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Pr>
        <w:rPr>
          <w:rFonts w:hint="cs"/>
          <w:lang w:bidi="ar-EG"/>
        </w:rPr>
      </w:pPr>
    </w:p>
    <w:p w:rsidR="005E066B" w:rsidRDefault="000147A4"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5" type="#_x0000_t202" style="position:absolute;left:0;text-align:left;margin-left:29.7pt;margin-top:237.35pt;width:440.85pt;height:1in;z-index:251657728" filled="f" stroked="f">
            <v:textbox style="mso-next-textbox:#_x0000_s3885">
              <w:txbxContent>
                <w:p w:rsidR="0090432A" w:rsidRPr="009C6655" w:rsidRDefault="0090432A" w:rsidP="0065516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1238-6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9/10</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3" type="#_x0000_t202" style="position:absolute;left:0;text-align:left;margin-left:29.7pt;margin-top:311.6pt;width:440.85pt;height:198pt;z-index:251655680" filled="f" stroked="f">
            <v:textbox style="mso-next-textbox:#_x0000_s3883">
              <w:txbxContent>
                <w:p w:rsidR="0090432A" w:rsidRPr="00655161" w:rsidRDefault="0090432A" w:rsidP="00655161">
                  <w:pPr>
                    <w:spacing w:line="158" w:lineRule="auto"/>
                    <w:ind w:right="-125"/>
                    <w:jc w:val="right"/>
                    <w:rPr>
                      <w:rFonts w:ascii="Tahoma" w:hAnsi="Tahoma"/>
                      <w:b/>
                      <w:bCs/>
                      <w:color w:val="000068"/>
                      <w:sz w:val="40"/>
                      <w:szCs w:val="72"/>
                      <w:rtl/>
                      <w:lang w:bidi="ar-EG"/>
                    </w:rPr>
                  </w:pPr>
                  <w:r w:rsidRPr="00655161">
                    <w:rPr>
                      <w:rFonts w:ascii="Tahoma" w:hAnsi="Tahoma"/>
                      <w:b/>
                      <w:bCs/>
                      <w:color w:val="000068"/>
                      <w:sz w:val="40"/>
                      <w:szCs w:val="72"/>
                      <w:rtl/>
                    </w:rPr>
                    <w:t>معطيات الانتشار و</w:t>
                  </w:r>
                  <w:r w:rsidRPr="00655161">
                    <w:rPr>
                      <w:rFonts w:ascii="Tahoma" w:hAnsi="Tahoma" w:hint="cs"/>
                      <w:b/>
                      <w:bCs/>
                      <w:color w:val="000068"/>
                      <w:sz w:val="40"/>
                      <w:szCs w:val="72"/>
                      <w:rtl/>
                    </w:rPr>
                    <w:t>طرائق</w:t>
                  </w:r>
                  <w:r w:rsidRPr="00655161">
                    <w:rPr>
                      <w:rFonts w:ascii="Tahoma" w:hAnsi="Tahoma"/>
                      <w:b/>
                      <w:bCs/>
                      <w:color w:val="000068"/>
                      <w:sz w:val="40"/>
                      <w:szCs w:val="72"/>
                      <w:rtl/>
                    </w:rPr>
                    <w:t xml:space="preserve"> التنبؤ </w:t>
                  </w:r>
                  <w:r w:rsidRPr="00655161">
                    <w:rPr>
                      <w:rFonts w:ascii="Tahoma" w:hAnsi="Tahoma" w:hint="cs"/>
                      <w:b/>
                      <w:bCs/>
                      <w:color w:val="000068"/>
                      <w:sz w:val="40"/>
                      <w:szCs w:val="72"/>
                      <w:rtl/>
                    </w:rPr>
                    <w:t>ل</w:t>
                  </w:r>
                  <w:r w:rsidRPr="00655161">
                    <w:rPr>
                      <w:rFonts w:ascii="Tahoma" w:hAnsi="Tahoma"/>
                      <w:b/>
                      <w:bCs/>
                      <w:color w:val="000068"/>
                      <w:sz w:val="40"/>
                      <w:szCs w:val="72"/>
                      <w:rtl/>
                    </w:rPr>
                    <w:t>تخطيط أنظمة الاتصالات الراديوية</w:t>
                  </w:r>
                  <w:r w:rsidRPr="00655161">
                    <w:rPr>
                      <w:rFonts w:ascii="Tahoma" w:hAnsi="Tahoma" w:hint="cs"/>
                      <w:b/>
                      <w:bCs/>
                      <w:color w:val="000068"/>
                      <w:sz w:val="40"/>
                      <w:szCs w:val="72"/>
                      <w:rtl/>
                    </w:rPr>
                    <w:t xml:space="preserve"> العاملة</w:t>
                  </w:r>
                  <w:r>
                    <w:rPr>
                      <w:rFonts w:ascii="Tahoma" w:hAnsi="Tahoma" w:hint="cs"/>
                      <w:b/>
                      <w:bCs/>
                      <w:color w:val="000068"/>
                      <w:sz w:val="40"/>
                      <w:szCs w:val="72"/>
                      <w:rtl/>
                    </w:rPr>
                    <w:t xml:space="preserve"> </w:t>
                  </w:r>
                  <w:r w:rsidRPr="00655161">
                    <w:rPr>
                      <w:rFonts w:ascii="Tahoma" w:hAnsi="Tahoma" w:hint="cs"/>
                      <w:b/>
                      <w:bCs/>
                      <w:color w:val="000068"/>
                      <w:sz w:val="40"/>
                      <w:szCs w:val="72"/>
                      <w:rtl/>
                    </w:rPr>
                    <w:t>داخل المباني</w:t>
                  </w:r>
                  <w:r>
                    <w:rPr>
                      <w:rFonts w:ascii="Tahoma" w:hAnsi="Tahoma" w:hint="cs"/>
                      <w:b/>
                      <w:bCs/>
                      <w:color w:val="000068"/>
                      <w:sz w:val="40"/>
                      <w:szCs w:val="72"/>
                      <w:rtl/>
                    </w:rPr>
                    <w:t xml:space="preserve"> </w:t>
                  </w:r>
                  <w:r w:rsidRPr="00655161">
                    <w:rPr>
                      <w:rFonts w:ascii="Tahoma" w:hAnsi="Tahoma"/>
                      <w:b/>
                      <w:bCs/>
                      <w:color w:val="000068"/>
                      <w:sz w:val="40"/>
                      <w:szCs w:val="72"/>
                      <w:rtl/>
                    </w:rPr>
                    <w:t xml:space="preserve">وشبكات المنطقة المحلية الراديوية </w:t>
                  </w:r>
                  <w:r w:rsidRPr="00655161">
                    <w:rPr>
                      <w:rFonts w:ascii="Tahoma" w:hAnsi="Tahoma" w:hint="cs"/>
                      <w:b/>
                      <w:bCs/>
                      <w:color w:val="000068"/>
                      <w:sz w:val="40"/>
                      <w:szCs w:val="72"/>
                      <w:rtl/>
                    </w:rPr>
                    <w:t>العاملة</w:t>
                  </w:r>
                  <w:r>
                    <w:rPr>
                      <w:rFonts w:ascii="Tahoma" w:hAnsi="Tahoma" w:hint="cs"/>
                      <w:b/>
                      <w:bCs/>
                      <w:color w:val="000068"/>
                      <w:sz w:val="40"/>
                      <w:szCs w:val="72"/>
                      <w:rtl/>
                    </w:rPr>
                    <w:t xml:space="preserve"> </w:t>
                  </w:r>
                  <w:r w:rsidRPr="00655161">
                    <w:rPr>
                      <w:rFonts w:ascii="Tahoma" w:hAnsi="Tahoma"/>
                      <w:b/>
                      <w:bCs/>
                      <w:color w:val="000068"/>
                      <w:sz w:val="40"/>
                      <w:szCs w:val="72"/>
                      <w:rtl/>
                    </w:rPr>
                    <w:t>في مدى الترددات</w:t>
                  </w:r>
                  <w:r w:rsidRPr="00655161">
                    <w:rPr>
                      <w:rFonts w:ascii="Tahoma" w:hAnsi="Tahoma" w:hint="cs"/>
                      <w:b/>
                      <w:bCs/>
                      <w:color w:val="000068"/>
                      <w:sz w:val="40"/>
                      <w:szCs w:val="72"/>
                      <w:rtl/>
                    </w:rPr>
                    <w:t xml:space="preserve"> بين</w:t>
                  </w:r>
                  <w:r>
                    <w:rPr>
                      <w:rFonts w:ascii="Tahoma" w:hAnsi="Tahoma"/>
                      <w:b/>
                      <w:bCs/>
                      <w:color w:val="000068"/>
                      <w:sz w:val="40"/>
                      <w:szCs w:val="72"/>
                      <w:rtl/>
                    </w:rPr>
                    <w:br/>
                  </w:r>
                  <w:r w:rsidRPr="00655161">
                    <w:rPr>
                      <w:rFonts w:ascii="Tahoma" w:hAnsi="Tahoma"/>
                      <w:b/>
                      <w:bCs/>
                      <w:color w:val="000068"/>
                      <w:sz w:val="40"/>
                      <w:szCs w:val="72"/>
                      <w:lang w:bidi="ar-EG"/>
                    </w:rPr>
                    <w:t>MHz 900</w:t>
                  </w:r>
                  <w:r w:rsidRPr="00655161">
                    <w:rPr>
                      <w:rFonts w:ascii="Tahoma" w:hAnsi="Tahoma"/>
                      <w:b/>
                      <w:bCs/>
                      <w:color w:val="000068"/>
                      <w:sz w:val="40"/>
                      <w:szCs w:val="72"/>
                      <w:rtl/>
                    </w:rPr>
                    <w:t xml:space="preserve"> </w:t>
                  </w:r>
                  <w:r w:rsidRPr="00655161">
                    <w:rPr>
                      <w:rFonts w:ascii="Tahoma" w:hAnsi="Tahoma" w:hint="cs"/>
                      <w:b/>
                      <w:bCs/>
                      <w:color w:val="000068"/>
                      <w:sz w:val="40"/>
                      <w:szCs w:val="72"/>
                      <w:rtl/>
                    </w:rPr>
                    <w:t>و</w:t>
                  </w:r>
                  <w:r w:rsidRPr="00655161">
                    <w:rPr>
                      <w:rFonts w:ascii="Tahoma" w:hAnsi="Tahoma"/>
                      <w:b/>
                      <w:bCs/>
                      <w:color w:val="000068"/>
                      <w:sz w:val="40"/>
                      <w:szCs w:val="72"/>
                      <w:lang w:bidi="ar-EG"/>
                    </w:rPr>
                    <w:t>GHz 100</w:t>
                  </w:r>
                </w:p>
              </w:txbxContent>
            </v:textbox>
          </v:shape>
        </w:pict>
      </w:r>
      <w:r>
        <w:rPr>
          <w:b/>
          <w:bCs/>
          <w:noProof/>
          <w:sz w:val="32"/>
          <w:szCs w:val="32"/>
          <w:rtl/>
          <w:lang w:eastAsia="en-US"/>
        </w:rPr>
        <w:pict>
          <v:shape id="_x0000_s3886" type="#_x0000_t202" style="position:absolute;left:0;text-align:left;margin-left:29.7pt;margin-top:553.1pt;width:261pt;height:108pt;z-index:251658752" filled="f" stroked="f">
            <v:textbox style="mso-next-textbox:#_x0000_s3886">
              <w:txbxContent>
                <w:p w:rsidR="0090432A" w:rsidRPr="005F01A2" w:rsidRDefault="0090432A" w:rsidP="0065516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90432A" w:rsidRPr="005F01A2" w:rsidRDefault="0090432A"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color w:val="000080"/>
                <w:sz w:val="20"/>
                <w:szCs w:val="26"/>
              </w:rPr>
            </w:pPr>
            <w:r w:rsidRPr="00655161">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BT</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الإذاعية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655161" w:rsidRPr="00655161" w:rsidTr="00655161">
        <w:trPr>
          <w:jc w:val="center"/>
        </w:trPr>
        <w:tc>
          <w:tcPr>
            <w:tcW w:w="9394" w:type="dxa"/>
            <w:gridSpan w:val="2"/>
            <w:tcBorders>
              <w:left w:val="single" w:sz="12" w:space="0" w:color="000080"/>
              <w:right w:val="single" w:sz="12" w:space="0" w:color="000080"/>
            </w:tcBorders>
            <w:shd w:val="clear" w:color="auto" w:fill="EEECE1" w:themeFill="background2"/>
          </w:tcPr>
          <w:p w:rsidR="00655161" w:rsidRPr="00655161" w:rsidRDefault="00655161" w:rsidP="00655161">
            <w:pPr>
              <w:tabs>
                <w:tab w:val="clear" w:pos="794"/>
                <w:tab w:val="left" w:pos="1500"/>
              </w:tabs>
              <w:spacing w:before="20" w:after="40" w:line="240" w:lineRule="exact"/>
              <w:rPr>
                <w:b/>
                <w:bCs/>
                <w:color w:val="000080"/>
                <w:sz w:val="20"/>
                <w:szCs w:val="26"/>
              </w:rPr>
            </w:pPr>
            <w:r w:rsidRPr="00655161">
              <w:rPr>
                <w:b/>
                <w:bCs/>
                <w:color w:val="000080"/>
                <w:sz w:val="20"/>
                <w:szCs w:val="26"/>
              </w:rPr>
              <w:t>P</w:t>
            </w:r>
            <w:r>
              <w:rPr>
                <w:rFonts w:hint="cs"/>
                <w:b/>
                <w:bCs/>
                <w:color w:val="000080"/>
                <w:sz w:val="20"/>
                <w:szCs w:val="26"/>
                <w:rtl/>
              </w:rPr>
              <w:tab/>
            </w:r>
            <w:r w:rsidRPr="00655161">
              <w:rPr>
                <w:rFonts w:hint="cs"/>
                <w:b/>
                <w:bCs/>
                <w:color w:val="000080"/>
                <w:sz w:val="20"/>
                <w:szCs w:val="26"/>
                <w:rtl/>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bidi="ar-EG"/>
              </w:rPr>
            </w:pPr>
            <w:r w:rsidRPr="008113E9">
              <w:rPr>
                <w:rFonts w:hint="cs"/>
                <w:sz w:val="20"/>
                <w:szCs w:val="26"/>
                <w:rtl/>
                <w:lang w:val="ru-RU"/>
              </w:rPr>
              <w:t>علم الفلك الراديوي</w:t>
            </w:r>
          </w:p>
        </w:tc>
      </w:tr>
      <w:tr w:rsidR="00A163C1" w:rsidRPr="00440F51" w:rsidTr="008113E9">
        <w:trPr>
          <w:jc w:val="center"/>
        </w:trPr>
        <w:tc>
          <w:tcPr>
            <w:tcW w:w="1480" w:type="dxa"/>
            <w:tcBorders>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proofErr w:type="spellStart"/>
            <w:r>
              <w:rPr>
                <w:b/>
                <w:bCs/>
                <w:sz w:val="20"/>
                <w:szCs w:val="26"/>
              </w:rPr>
              <w:t>SNG</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proofErr w:type="spellStart"/>
            <w:r>
              <w:rPr>
                <w:b/>
                <w:bCs/>
                <w:sz w:val="20"/>
                <w:szCs w:val="26"/>
                <w:lang w:bidi="ar-EG"/>
              </w:rPr>
              <w:t>TF</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655161" w:rsidRPr="00CA6BBD" w:rsidRDefault="00655161" w:rsidP="00655161">
      <w:pPr>
        <w:pStyle w:val="RecNo"/>
        <w:spacing w:line="168" w:lineRule="auto"/>
        <w:rPr>
          <w:rtl/>
        </w:rPr>
      </w:pPr>
      <w:bookmarkStart w:id="0" w:name="_Toc227480971"/>
      <w:r>
        <w:rPr>
          <w:rtl/>
        </w:rPr>
        <w:lastRenderedPageBreak/>
        <w:t>التوصيـة</w:t>
      </w:r>
      <w:r>
        <w:rPr>
          <w:rFonts w:hint="cs"/>
          <w:rtl/>
        </w:rPr>
        <w:t xml:space="preserve">  </w:t>
      </w:r>
      <w:r w:rsidRPr="00A81BC8">
        <w:t>ITU-R</w:t>
      </w:r>
      <w:r>
        <w:t>  </w:t>
      </w:r>
      <w:bookmarkEnd w:id="0"/>
      <w:r>
        <w:t>P.1238-6</w:t>
      </w:r>
    </w:p>
    <w:p w:rsidR="00655161" w:rsidRPr="003306FC" w:rsidRDefault="00655161" w:rsidP="00655161">
      <w:pPr>
        <w:pStyle w:val="Rectitle"/>
        <w:spacing w:line="180" w:lineRule="auto"/>
        <w:rPr>
          <w:rtl/>
        </w:rPr>
      </w:pPr>
      <w:r w:rsidRPr="003306FC">
        <w:rPr>
          <w:rtl/>
        </w:rPr>
        <w:t>معطيات الانتشار و</w:t>
      </w:r>
      <w:r w:rsidRPr="003306FC">
        <w:rPr>
          <w:rFonts w:hint="cs"/>
          <w:rtl/>
        </w:rPr>
        <w:t>طرائق</w:t>
      </w:r>
      <w:r w:rsidRPr="003306FC">
        <w:rPr>
          <w:rtl/>
        </w:rPr>
        <w:t xml:space="preserve"> التنبؤ </w:t>
      </w:r>
      <w:r w:rsidRPr="003306FC">
        <w:rPr>
          <w:rFonts w:hint="cs"/>
          <w:rtl/>
        </w:rPr>
        <w:t>ل</w:t>
      </w:r>
      <w:r w:rsidRPr="003306FC">
        <w:rPr>
          <w:rtl/>
        </w:rPr>
        <w:t>تخطيط أنظمة الاتصالات الراديوية</w:t>
      </w:r>
      <w:r w:rsidRPr="003306FC">
        <w:rPr>
          <w:rFonts w:hint="cs"/>
          <w:rtl/>
        </w:rPr>
        <w:t xml:space="preserve"> العاملة</w:t>
      </w:r>
      <w:r w:rsidRPr="003306FC">
        <w:rPr>
          <w:rtl/>
        </w:rPr>
        <w:br/>
      </w:r>
      <w:r w:rsidRPr="003306FC">
        <w:rPr>
          <w:rFonts w:hint="cs"/>
          <w:rtl/>
        </w:rPr>
        <w:t xml:space="preserve">داخل المباني </w:t>
      </w:r>
      <w:r w:rsidRPr="003306FC">
        <w:rPr>
          <w:rtl/>
        </w:rPr>
        <w:t xml:space="preserve">وشبكات المنطقة المحلية الراديوية </w:t>
      </w:r>
      <w:r w:rsidRPr="003306FC">
        <w:rPr>
          <w:rFonts w:hint="cs"/>
          <w:rtl/>
        </w:rPr>
        <w:t>العاملة</w:t>
      </w:r>
      <w:r w:rsidRPr="003306FC">
        <w:rPr>
          <w:rFonts w:hint="cs"/>
          <w:rtl/>
        </w:rPr>
        <w:br/>
      </w:r>
      <w:r w:rsidRPr="003306FC">
        <w:rPr>
          <w:rtl/>
        </w:rPr>
        <w:t>في مدى الترددات</w:t>
      </w:r>
      <w:r w:rsidRPr="003306FC">
        <w:rPr>
          <w:rFonts w:hint="cs"/>
          <w:rtl/>
        </w:rPr>
        <w:t xml:space="preserve"> بين </w:t>
      </w:r>
      <w:r w:rsidRPr="003306FC">
        <w:t>MHz 900</w:t>
      </w:r>
      <w:r w:rsidRPr="003306FC">
        <w:rPr>
          <w:rtl/>
        </w:rPr>
        <w:t xml:space="preserve"> </w:t>
      </w:r>
      <w:r w:rsidRPr="003306FC">
        <w:rPr>
          <w:rFonts w:hint="cs"/>
          <w:rtl/>
        </w:rPr>
        <w:t>و</w:t>
      </w:r>
      <w:r w:rsidRPr="003306FC">
        <w:t>GHz 100</w:t>
      </w:r>
    </w:p>
    <w:p w:rsidR="00655161" w:rsidRPr="0018135D" w:rsidRDefault="00655161" w:rsidP="00655161">
      <w:pPr>
        <w:jc w:val="center"/>
        <w:rPr>
          <w:rtl/>
        </w:rPr>
      </w:pPr>
      <w:r>
        <w:rPr>
          <w:rFonts w:hint="cs"/>
          <w:rtl/>
          <w:lang w:bidi="ar-EG"/>
        </w:rPr>
        <w:t xml:space="preserve">(المسألة </w:t>
      </w:r>
      <w:r>
        <w:rPr>
          <w:lang w:bidi="ar-EG"/>
        </w:rPr>
        <w:t>ITU-R 211/3</w:t>
      </w:r>
      <w:r>
        <w:rPr>
          <w:rFonts w:hint="cs"/>
          <w:rtl/>
        </w:rPr>
        <w:t>)</w:t>
      </w:r>
    </w:p>
    <w:p w:rsidR="00655161" w:rsidRPr="00D27FF4" w:rsidRDefault="00655161" w:rsidP="00655161">
      <w:pPr>
        <w:pStyle w:val="Recdate"/>
      </w:pPr>
      <w:r>
        <w:t>(2009-</w:t>
      </w:r>
      <w:r w:rsidRPr="00655161">
        <w:t>2007-</w:t>
      </w:r>
      <w:r>
        <w:t>2005-</w:t>
      </w:r>
      <w:r w:rsidRPr="00D27FF4">
        <w:t>2003-2001-1999-1997</w:t>
      </w:r>
      <w:r>
        <w:t>)</w:t>
      </w:r>
    </w:p>
    <w:p w:rsidR="00655161" w:rsidRPr="00655161" w:rsidRDefault="00655161" w:rsidP="00655161">
      <w:pPr>
        <w:pStyle w:val="Headingb"/>
        <w:spacing w:before="240"/>
        <w:outlineLvl w:val="0"/>
        <w:rPr>
          <w:sz w:val="24"/>
          <w:szCs w:val="32"/>
          <w:rtl/>
          <w:lang w:bidi="ar-SY"/>
        </w:rPr>
      </w:pPr>
      <w:r w:rsidRPr="00655161">
        <w:rPr>
          <w:rFonts w:hint="cs"/>
          <w:sz w:val="24"/>
          <w:szCs w:val="32"/>
          <w:rtl/>
          <w:lang w:bidi="ar-SY"/>
        </w:rPr>
        <w:t>مجال التطبيق</w:t>
      </w:r>
    </w:p>
    <w:p w:rsidR="00655161" w:rsidRDefault="00655161" w:rsidP="00655161">
      <w:pPr>
        <w:spacing w:line="180" w:lineRule="auto"/>
        <w:rPr>
          <w:rtl/>
          <w:lang w:val="fr-CH" w:bidi="ar-EG"/>
        </w:rPr>
      </w:pPr>
      <w:r>
        <w:rPr>
          <w:rFonts w:hint="cs"/>
          <w:rtl/>
          <w:lang w:bidi="ar-EG"/>
        </w:rPr>
        <w:t xml:space="preserve">تقدم هذه التوصية توصيات بشأن الانتشار الداخلي في مدى الترددات بين </w:t>
      </w:r>
      <w:r>
        <w:rPr>
          <w:lang w:val="fr-CH" w:bidi="ar-EG"/>
        </w:rPr>
        <w:t>100</w:t>
      </w:r>
      <w:r>
        <w:rPr>
          <w:rFonts w:hint="eastAsia"/>
          <w:rtl/>
          <w:lang w:bidi="ar-EG"/>
        </w:rPr>
        <w:t> </w:t>
      </w:r>
      <w:r>
        <w:rPr>
          <w:lang w:val="fr-CH" w:bidi="ar-EG"/>
        </w:rPr>
        <w:t>MHz</w:t>
      </w:r>
      <w:r>
        <w:rPr>
          <w:rFonts w:hint="cs"/>
          <w:rtl/>
          <w:lang w:bidi="ar-EG"/>
        </w:rPr>
        <w:t xml:space="preserve"> و</w:t>
      </w:r>
      <w:r>
        <w:rPr>
          <w:lang w:val="fr-CH" w:bidi="ar-EG"/>
        </w:rPr>
        <w:t>100</w:t>
      </w:r>
      <w:r>
        <w:rPr>
          <w:rFonts w:hint="eastAsia"/>
          <w:rtl/>
          <w:lang w:val="fr-CH" w:bidi="ar-EG"/>
        </w:rPr>
        <w:t> </w:t>
      </w:r>
      <w:r>
        <w:rPr>
          <w:lang w:val="fr-CH" w:bidi="ar-EG"/>
        </w:rPr>
        <w:t>GHz</w:t>
      </w:r>
      <w:r>
        <w:rPr>
          <w:rFonts w:hint="cs"/>
          <w:rtl/>
          <w:lang w:val="fr-CH" w:bidi="ar-EG"/>
        </w:rPr>
        <w:t>. وتعطي المعلومات عن:</w:t>
      </w:r>
    </w:p>
    <w:p w:rsidR="00655161" w:rsidRDefault="00655161" w:rsidP="00655161">
      <w:pPr>
        <w:pStyle w:val="enumlev1"/>
        <w:rPr>
          <w:rtl/>
          <w:lang w:val="fr-CH"/>
        </w:rPr>
      </w:pPr>
      <w:r>
        <w:rPr>
          <w:rFonts w:hint="cs"/>
          <w:rtl/>
        </w:rPr>
        <w:t>-</w:t>
      </w:r>
      <w:r>
        <w:rPr>
          <w:rFonts w:hint="cs"/>
          <w:rtl/>
        </w:rPr>
        <w:tab/>
      </w:r>
      <w:r>
        <w:rPr>
          <w:rFonts w:hint="cs"/>
          <w:rtl/>
          <w:lang w:val="fr-CH"/>
        </w:rPr>
        <w:t>نماذج الخسارة في السير؛</w:t>
      </w:r>
    </w:p>
    <w:p w:rsidR="00655161" w:rsidRDefault="00655161" w:rsidP="00655161">
      <w:pPr>
        <w:pStyle w:val="enumlev1"/>
        <w:rPr>
          <w:lang w:val="fr-CH"/>
        </w:rPr>
      </w:pPr>
      <w:r>
        <w:rPr>
          <w:rFonts w:hint="cs"/>
          <w:rtl/>
          <w:lang w:val="fr-CH"/>
        </w:rPr>
        <w:t>-</w:t>
      </w:r>
      <w:r>
        <w:rPr>
          <w:rFonts w:hint="cs"/>
          <w:rtl/>
          <w:lang w:val="fr-CH"/>
        </w:rPr>
        <w:tab/>
        <w:t>نماذج تمديد وقت الانتشار؛</w:t>
      </w:r>
    </w:p>
    <w:p w:rsidR="00655161" w:rsidRDefault="00655161" w:rsidP="00655161">
      <w:pPr>
        <w:pStyle w:val="enumlev1"/>
        <w:rPr>
          <w:lang w:val="fr-CH"/>
        </w:rPr>
      </w:pPr>
      <w:r>
        <w:rPr>
          <w:rFonts w:hint="cs"/>
          <w:rtl/>
          <w:lang w:val="fr-CH"/>
        </w:rPr>
        <w:t>-</w:t>
      </w:r>
      <w:r>
        <w:rPr>
          <w:rFonts w:hint="cs"/>
          <w:rtl/>
          <w:lang w:val="fr-CH"/>
        </w:rPr>
        <w:tab/>
        <w:t>تأثير الاستقطاب ومخطط إشعاع الهوائي؛</w:t>
      </w:r>
    </w:p>
    <w:p w:rsidR="00655161" w:rsidRDefault="00655161" w:rsidP="00655161">
      <w:pPr>
        <w:pStyle w:val="enumlev1"/>
        <w:rPr>
          <w:lang w:val="fr-CH"/>
        </w:rPr>
      </w:pPr>
      <w:r>
        <w:rPr>
          <w:rFonts w:hint="cs"/>
          <w:rtl/>
          <w:lang w:val="fr-CH"/>
        </w:rPr>
        <w:t>-</w:t>
      </w:r>
      <w:r>
        <w:rPr>
          <w:rFonts w:hint="cs"/>
          <w:rtl/>
          <w:lang w:val="fr-CH"/>
        </w:rPr>
        <w:tab/>
        <w:t>تأثير موقع المرسل والمستقبل؛</w:t>
      </w:r>
    </w:p>
    <w:p w:rsidR="00655161" w:rsidRDefault="00655161" w:rsidP="00655161">
      <w:pPr>
        <w:pStyle w:val="enumlev1"/>
        <w:rPr>
          <w:lang w:val="fr-CH"/>
        </w:rPr>
      </w:pPr>
      <w:r>
        <w:rPr>
          <w:rFonts w:hint="cs"/>
          <w:rtl/>
          <w:lang w:val="fr-CH"/>
        </w:rPr>
        <w:t>-</w:t>
      </w:r>
      <w:r>
        <w:rPr>
          <w:rFonts w:hint="cs"/>
          <w:rtl/>
          <w:lang w:val="fr-CH"/>
        </w:rPr>
        <w:tab/>
        <w:t>تأثير مواد البناء والأثاث؛</w:t>
      </w:r>
    </w:p>
    <w:p w:rsidR="00655161" w:rsidRDefault="00655161" w:rsidP="00655161">
      <w:pPr>
        <w:pStyle w:val="enumlev1"/>
        <w:rPr>
          <w:lang w:val="fr-CH"/>
        </w:rPr>
      </w:pPr>
      <w:r>
        <w:rPr>
          <w:rFonts w:hint="cs"/>
          <w:rtl/>
          <w:lang w:val="fr-CH"/>
        </w:rPr>
        <w:t>-</w:t>
      </w:r>
      <w:r>
        <w:rPr>
          <w:rFonts w:hint="cs"/>
          <w:rtl/>
          <w:lang w:val="fr-CH"/>
        </w:rPr>
        <w:tab/>
        <w:t>تأثير حركة الأشياء في الغرفة؛</w:t>
      </w:r>
    </w:p>
    <w:p w:rsidR="00655161" w:rsidRDefault="00655161" w:rsidP="00655161">
      <w:pPr>
        <w:pStyle w:val="enumlev1"/>
        <w:rPr>
          <w:rtl/>
        </w:rPr>
      </w:pPr>
      <w:r w:rsidRPr="004E5E56">
        <w:rPr>
          <w:rFonts w:hint="cs"/>
          <w:rtl/>
        </w:rPr>
        <w:t>-</w:t>
      </w:r>
      <w:r w:rsidRPr="004E5E56">
        <w:rPr>
          <w:rFonts w:hint="cs"/>
          <w:rtl/>
        </w:rPr>
        <w:tab/>
      </w:r>
      <w:r>
        <w:rPr>
          <w:rFonts w:hint="cs"/>
          <w:rtl/>
        </w:rPr>
        <w:t>نموذج إحصائي عند الاستعمال الساكن.</w:t>
      </w:r>
    </w:p>
    <w:p w:rsidR="00655161" w:rsidRDefault="00655161" w:rsidP="00655161">
      <w:pPr>
        <w:spacing w:before="600" w:line="180" w:lineRule="auto"/>
        <w:rPr>
          <w:rtl/>
        </w:rPr>
      </w:pPr>
      <w:r w:rsidRPr="004E5E56">
        <w:rPr>
          <w:rtl/>
        </w:rPr>
        <w:t>إن جمعية الاتصالات الراديوية للاتحاد الدولي للاتصالات،</w:t>
      </w:r>
    </w:p>
    <w:p w:rsidR="00655161" w:rsidRPr="00C86571" w:rsidRDefault="00655161" w:rsidP="00655161">
      <w:pPr>
        <w:pStyle w:val="Call"/>
        <w:rPr>
          <w:rtl/>
        </w:rPr>
      </w:pPr>
      <w:r w:rsidRPr="00C86571">
        <w:rPr>
          <w:rtl/>
        </w:rPr>
        <w:t>إذ تضع في اعتبارها</w:t>
      </w:r>
    </w:p>
    <w:p w:rsidR="00655161" w:rsidRPr="00D27FF4" w:rsidRDefault="00655161" w:rsidP="00655161">
      <w:pPr>
        <w:rPr>
          <w:rtl/>
        </w:rPr>
      </w:pPr>
      <w:r w:rsidRPr="00D27FF4">
        <w:rPr>
          <w:rFonts w:hint="cs"/>
          <w:rtl/>
        </w:rPr>
        <w:t xml:space="preserve"> </w:t>
      </w:r>
      <w:r w:rsidRPr="00D27FF4">
        <w:rPr>
          <w:rtl/>
        </w:rPr>
        <w:t>أ )</w:t>
      </w:r>
      <w:r w:rsidRPr="00D27FF4">
        <w:rPr>
          <w:rtl/>
        </w:rPr>
        <w:tab/>
        <w:t xml:space="preserve">أن عدداً </w:t>
      </w:r>
      <w:r w:rsidRPr="00D27FF4">
        <w:rPr>
          <w:rFonts w:hint="cs"/>
          <w:rtl/>
        </w:rPr>
        <w:t xml:space="preserve">كبيراً </w:t>
      </w:r>
      <w:r w:rsidRPr="00D27FF4">
        <w:rPr>
          <w:rtl/>
        </w:rPr>
        <w:t xml:space="preserve">من </w:t>
      </w:r>
      <w:r w:rsidRPr="00D27FF4">
        <w:rPr>
          <w:rFonts w:hint="cs"/>
          <w:rtl/>
        </w:rPr>
        <w:t xml:space="preserve">أنظمة </w:t>
      </w:r>
      <w:r w:rsidRPr="00D27FF4">
        <w:rPr>
          <w:rtl/>
        </w:rPr>
        <w:t>الاتصالات الشخصية الجديدة قصيرة المدى (</w:t>
      </w:r>
      <w:r w:rsidRPr="00D27FF4">
        <w:rPr>
          <w:rFonts w:hint="cs"/>
          <w:rtl/>
        </w:rPr>
        <w:t xml:space="preserve">مدى التشغيل </w:t>
      </w:r>
      <w:r w:rsidRPr="00D27FF4">
        <w:rPr>
          <w:rtl/>
        </w:rPr>
        <w:t xml:space="preserve">أقل من </w:t>
      </w:r>
      <w:r w:rsidRPr="00D27FF4">
        <w:t>km 1</w:t>
      </w:r>
      <w:r w:rsidRPr="00D27FF4">
        <w:rPr>
          <w:rtl/>
        </w:rPr>
        <w:t xml:space="preserve">) </w:t>
      </w:r>
      <w:r w:rsidRPr="00D27FF4">
        <w:rPr>
          <w:rFonts w:hint="cs"/>
          <w:rtl/>
        </w:rPr>
        <w:t xml:space="preserve">يجري تطويرها حالياً بغرض العمل </w:t>
      </w:r>
      <w:r w:rsidRPr="00D27FF4">
        <w:rPr>
          <w:rtl/>
        </w:rPr>
        <w:t>داخل المباني؛</w:t>
      </w:r>
    </w:p>
    <w:p w:rsidR="00655161" w:rsidRPr="00D27FF4" w:rsidRDefault="00655161" w:rsidP="00655161">
      <w:pPr>
        <w:rPr>
          <w:rtl/>
        </w:rPr>
      </w:pPr>
      <w:r w:rsidRPr="00D27FF4">
        <w:rPr>
          <w:rtl/>
        </w:rPr>
        <w:t>ب)</w:t>
      </w:r>
      <w:r w:rsidRPr="00D27FF4">
        <w:rPr>
          <w:rtl/>
        </w:rPr>
        <w:tab/>
        <w:t xml:space="preserve">أن </w:t>
      </w:r>
      <w:r w:rsidRPr="00D27FF4">
        <w:rPr>
          <w:rFonts w:hint="cs"/>
          <w:rtl/>
        </w:rPr>
        <w:t xml:space="preserve">ثمة </w:t>
      </w:r>
      <w:r w:rsidRPr="00D27FF4">
        <w:rPr>
          <w:rtl/>
        </w:rPr>
        <w:t>طلب</w:t>
      </w:r>
      <w:r w:rsidRPr="00D27FF4">
        <w:rPr>
          <w:rFonts w:hint="cs"/>
          <w:rtl/>
        </w:rPr>
        <w:t>اً</w:t>
      </w:r>
      <w:r w:rsidRPr="00D27FF4">
        <w:rPr>
          <w:rtl/>
        </w:rPr>
        <w:t xml:space="preserve"> كبير</w:t>
      </w:r>
      <w:r w:rsidRPr="00D27FF4">
        <w:rPr>
          <w:rFonts w:hint="cs"/>
          <w:rtl/>
        </w:rPr>
        <w:t>اً</w:t>
      </w:r>
      <w:r w:rsidRPr="00D27FF4">
        <w:rPr>
          <w:rtl/>
        </w:rPr>
        <w:t xml:space="preserve"> على شبكات المنطقة المحلية الراديوية </w:t>
      </w:r>
      <w:r w:rsidRPr="00D27FF4">
        <w:t>(</w:t>
      </w:r>
      <w:proofErr w:type="spellStart"/>
      <w:r w:rsidRPr="00D27FF4">
        <w:t>RLANs</w:t>
      </w:r>
      <w:proofErr w:type="spellEnd"/>
      <w:r w:rsidRPr="00D27FF4">
        <w:t>)</w:t>
      </w:r>
      <w:r w:rsidRPr="00D27FF4">
        <w:rPr>
          <w:rtl/>
        </w:rPr>
        <w:t xml:space="preserve"> وبدالات الأعمال الخاصة اللاسلكية </w:t>
      </w:r>
      <w:r w:rsidRPr="00D27FF4">
        <w:t>(</w:t>
      </w:r>
      <w:proofErr w:type="spellStart"/>
      <w:r w:rsidRPr="00D27FF4">
        <w:t>WPBXs</w:t>
      </w:r>
      <w:proofErr w:type="spellEnd"/>
      <w:r w:rsidRPr="00D27FF4">
        <w:t>)</w:t>
      </w:r>
      <w:r w:rsidRPr="00D27FF4">
        <w:rPr>
          <w:rtl/>
        </w:rPr>
        <w:t xml:space="preserve"> </w:t>
      </w:r>
      <w:r w:rsidRPr="00D27FF4">
        <w:rPr>
          <w:rFonts w:hint="cs"/>
          <w:rtl/>
        </w:rPr>
        <w:t>مثلما يشهد ب</w:t>
      </w:r>
      <w:r w:rsidRPr="00D27FF4">
        <w:rPr>
          <w:rtl/>
        </w:rPr>
        <w:t xml:space="preserve">ذلك </w:t>
      </w:r>
      <w:r w:rsidRPr="00D27FF4">
        <w:rPr>
          <w:rFonts w:hint="cs"/>
          <w:rtl/>
        </w:rPr>
        <w:t xml:space="preserve">تنوع </w:t>
      </w:r>
      <w:r w:rsidRPr="00D27FF4">
        <w:rPr>
          <w:rtl/>
        </w:rPr>
        <w:t>المنتجات الم</w:t>
      </w:r>
      <w:r w:rsidRPr="00D27FF4">
        <w:rPr>
          <w:rFonts w:hint="cs"/>
          <w:rtl/>
        </w:rPr>
        <w:t xml:space="preserve">وجودة </w:t>
      </w:r>
      <w:r w:rsidRPr="00D27FF4">
        <w:rPr>
          <w:rtl/>
        </w:rPr>
        <w:t>وأنشطة البح</w:t>
      </w:r>
      <w:r w:rsidRPr="00D27FF4">
        <w:rPr>
          <w:rFonts w:hint="cs"/>
          <w:rtl/>
        </w:rPr>
        <w:t>و</w:t>
      </w:r>
      <w:r w:rsidRPr="00D27FF4">
        <w:rPr>
          <w:rtl/>
        </w:rPr>
        <w:t>ث المكثفة؛</w:t>
      </w:r>
    </w:p>
    <w:p w:rsidR="00655161" w:rsidRPr="00D27FF4" w:rsidRDefault="00655161" w:rsidP="00655161">
      <w:pPr>
        <w:rPr>
          <w:rtl/>
        </w:rPr>
      </w:pPr>
      <w:r w:rsidRPr="00D27FF4">
        <w:rPr>
          <w:rtl/>
        </w:rPr>
        <w:t>ج</w:t>
      </w:r>
      <w:r>
        <w:rPr>
          <w:rFonts w:hint="cs"/>
          <w:rtl/>
        </w:rPr>
        <w:t xml:space="preserve"> </w:t>
      </w:r>
      <w:r w:rsidRPr="00D27FF4">
        <w:rPr>
          <w:rtl/>
        </w:rPr>
        <w:t>)</w:t>
      </w:r>
      <w:r w:rsidRPr="00D27FF4">
        <w:rPr>
          <w:rtl/>
        </w:rPr>
        <w:tab/>
        <w:t xml:space="preserve">أن من المرغوب فيه </w:t>
      </w:r>
      <w:r w:rsidRPr="00D27FF4">
        <w:rPr>
          <w:rFonts w:hint="cs"/>
          <w:rtl/>
        </w:rPr>
        <w:t xml:space="preserve">وضع </w:t>
      </w:r>
      <w:r w:rsidRPr="00D27FF4">
        <w:rPr>
          <w:rtl/>
        </w:rPr>
        <w:t>معايير</w:t>
      </w:r>
      <w:r w:rsidRPr="00D27FF4">
        <w:rPr>
          <w:rFonts w:hint="cs"/>
          <w:rtl/>
        </w:rPr>
        <w:t xml:space="preserve"> خاصة ب</w:t>
      </w:r>
      <w:r w:rsidRPr="00D27FF4">
        <w:rPr>
          <w:rtl/>
        </w:rPr>
        <w:t xml:space="preserve">شبكات المنطقة المحلية الراديوية </w:t>
      </w:r>
      <w:r w:rsidRPr="00D27FF4">
        <w:t>(</w:t>
      </w:r>
      <w:proofErr w:type="spellStart"/>
      <w:r w:rsidRPr="00D27FF4">
        <w:t>RLAN</w:t>
      </w:r>
      <w:proofErr w:type="spellEnd"/>
      <w:r w:rsidRPr="00D27FF4">
        <w:t>)</w:t>
      </w:r>
      <w:r w:rsidRPr="00D27FF4">
        <w:rPr>
          <w:rtl/>
        </w:rPr>
        <w:t xml:space="preserve"> </w:t>
      </w:r>
      <w:r w:rsidRPr="00D27FF4">
        <w:rPr>
          <w:rFonts w:hint="cs"/>
          <w:rtl/>
        </w:rPr>
        <w:t xml:space="preserve">تكون </w:t>
      </w:r>
      <w:r w:rsidRPr="00D27FF4">
        <w:rPr>
          <w:rtl/>
        </w:rPr>
        <w:t>متلائمة مع كل من الاتصالات اللاسلكية والسلكية؛</w:t>
      </w:r>
    </w:p>
    <w:p w:rsidR="00655161" w:rsidRPr="00D27FF4" w:rsidRDefault="00655161" w:rsidP="00655161">
      <w:pPr>
        <w:rPr>
          <w:rtl/>
        </w:rPr>
      </w:pPr>
      <w:r w:rsidRPr="00D27FF4">
        <w:rPr>
          <w:rtl/>
        </w:rPr>
        <w:t>د</w:t>
      </w:r>
      <w:r w:rsidRPr="00D27FF4">
        <w:rPr>
          <w:rFonts w:hint="cs"/>
          <w:rtl/>
        </w:rPr>
        <w:t xml:space="preserve"> </w:t>
      </w:r>
      <w:r w:rsidRPr="00D27FF4">
        <w:rPr>
          <w:rtl/>
        </w:rPr>
        <w:t>)</w:t>
      </w:r>
      <w:r w:rsidRPr="00D27FF4">
        <w:rPr>
          <w:rtl/>
        </w:rPr>
        <w:tab/>
        <w:t xml:space="preserve">أن </w:t>
      </w:r>
      <w:r w:rsidRPr="00D27FF4">
        <w:rPr>
          <w:rFonts w:hint="cs"/>
          <w:rtl/>
        </w:rPr>
        <w:t>ل</w:t>
      </w:r>
      <w:r w:rsidRPr="00D27FF4">
        <w:rPr>
          <w:rtl/>
        </w:rPr>
        <w:t xml:space="preserve">أنظمة المدى القصير التي تستعمل قدرة منخفضة جداً </w:t>
      </w:r>
      <w:r w:rsidRPr="00D27FF4">
        <w:rPr>
          <w:rFonts w:hint="cs"/>
          <w:rtl/>
        </w:rPr>
        <w:t xml:space="preserve">فوائد </w:t>
      </w:r>
      <w:r w:rsidRPr="00D27FF4">
        <w:rPr>
          <w:rtl/>
        </w:rPr>
        <w:t xml:space="preserve">عديدة </w:t>
      </w:r>
      <w:r w:rsidRPr="00D27FF4">
        <w:rPr>
          <w:rFonts w:hint="cs"/>
          <w:rtl/>
        </w:rPr>
        <w:t xml:space="preserve">في مجالي </w:t>
      </w:r>
      <w:r w:rsidRPr="00D27FF4">
        <w:rPr>
          <w:rtl/>
        </w:rPr>
        <w:t xml:space="preserve">تقديم </w:t>
      </w:r>
      <w:r w:rsidRPr="00D27FF4">
        <w:rPr>
          <w:rFonts w:hint="cs"/>
          <w:rtl/>
        </w:rPr>
        <w:t>ال</w:t>
      </w:r>
      <w:r w:rsidRPr="00D27FF4">
        <w:rPr>
          <w:rtl/>
        </w:rPr>
        <w:t xml:space="preserve">خدمات </w:t>
      </w:r>
      <w:r w:rsidRPr="00D27FF4">
        <w:rPr>
          <w:rFonts w:hint="cs"/>
          <w:rtl/>
        </w:rPr>
        <w:t>ال</w:t>
      </w:r>
      <w:r w:rsidRPr="00D27FF4">
        <w:rPr>
          <w:rtl/>
        </w:rPr>
        <w:t xml:space="preserve">متنقلة وخدمات </w:t>
      </w:r>
      <w:r w:rsidRPr="00D27FF4">
        <w:rPr>
          <w:rFonts w:hint="cs"/>
          <w:rtl/>
        </w:rPr>
        <w:t>ال</w:t>
      </w:r>
      <w:r w:rsidRPr="00D27FF4">
        <w:rPr>
          <w:rtl/>
        </w:rPr>
        <w:t xml:space="preserve">اتصالات </w:t>
      </w:r>
      <w:r w:rsidRPr="00D27FF4">
        <w:rPr>
          <w:rFonts w:hint="cs"/>
          <w:rtl/>
        </w:rPr>
        <w:t>ال</w:t>
      </w:r>
      <w:r w:rsidRPr="00D27FF4">
        <w:rPr>
          <w:rtl/>
        </w:rPr>
        <w:t>شخصية؛</w:t>
      </w:r>
    </w:p>
    <w:p w:rsidR="00655161" w:rsidRPr="00D27FF4" w:rsidRDefault="00655161" w:rsidP="00655161">
      <w:pPr>
        <w:rPr>
          <w:rtl/>
        </w:rPr>
      </w:pPr>
      <w:r w:rsidRPr="00D27FF4">
        <w:rPr>
          <w:rFonts w:hint="cs"/>
          <w:rtl/>
        </w:rPr>
        <w:t xml:space="preserve">ﻫ </w:t>
      </w:r>
      <w:r w:rsidRPr="00D27FF4">
        <w:rPr>
          <w:rtl/>
        </w:rPr>
        <w:t>)</w:t>
      </w:r>
      <w:r w:rsidRPr="00D27FF4">
        <w:rPr>
          <w:rtl/>
        </w:rPr>
        <w:tab/>
        <w:t xml:space="preserve">أن من </w:t>
      </w:r>
      <w:r w:rsidRPr="00D27FF4">
        <w:rPr>
          <w:rFonts w:hint="cs"/>
          <w:rtl/>
        </w:rPr>
        <w:t xml:space="preserve">الأهمية بمكان معرفة </w:t>
      </w:r>
      <w:r w:rsidRPr="00D27FF4">
        <w:rPr>
          <w:rtl/>
        </w:rPr>
        <w:t xml:space="preserve">خصائص الانتشار داخل المباني وظواهر التداخل المرتبطة بوجود عدة مستعملين في </w:t>
      </w:r>
      <w:r w:rsidRPr="00D27FF4">
        <w:rPr>
          <w:rFonts w:hint="cs"/>
          <w:rtl/>
        </w:rPr>
        <w:t>ال</w:t>
      </w:r>
      <w:r w:rsidRPr="00D27FF4">
        <w:rPr>
          <w:rtl/>
        </w:rPr>
        <w:t xml:space="preserve">منطقة </w:t>
      </w:r>
      <w:r>
        <w:rPr>
          <w:rFonts w:hint="cs"/>
          <w:rtl/>
        </w:rPr>
        <w:t xml:space="preserve">نفسها </w:t>
      </w:r>
      <w:r w:rsidRPr="00D27FF4">
        <w:rPr>
          <w:rFonts w:hint="cs"/>
          <w:rtl/>
        </w:rPr>
        <w:t xml:space="preserve">وذلك لتحسين </w:t>
      </w:r>
      <w:r w:rsidRPr="00D27FF4">
        <w:rPr>
          <w:rtl/>
        </w:rPr>
        <w:t xml:space="preserve">تصميم </w:t>
      </w:r>
      <w:r w:rsidRPr="00D27FF4">
        <w:rPr>
          <w:rFonts w:hint="cs"/>
          <w:rtl/>
        </w:rPr>
        <w:t>ا</w:t>
      </w:r>
      <w:r w:rsidRPr="00D27FF4">
        <w:rPr>
          <w:rtl/>
        </w:rPr>
        <w:t>لأنظمة؛</w:t>
      </w:r>
    </w:p>
    <w:p w:rsidR="00655161" w:rsidRPr="00D27FF4" w:rsidRDefault="00655161" w:rsidP="00655161">
      <w:pPr>
        <w:rPr>
          <w:rtl/>
        </w:rPr>
      </w:pPr>
      <w:r w:rsidRPr="00D27FF4">
        <w:rPr>
          <w:rtl/>
        </w:rPr>
        <w:t>و</w:t>
      </w:r>
      <w:r w:rsidRPr="00D27FF4">
        <w:rPr>
          <w:rFonts w:hint="cs"/>
          <w:rtl/>
        </w:rPr>
        <w:t xml:space="preserve"> </w:t>
      </w:r>
      <w:r w:rsidRPr="00D27FF4">
        <w:rPr>
          <w:rtl/>
        </w:rPr>
        <w:t>)</w:t>
      </w:r>
      <w:r w:rsidRPr="00D27FF4">
        <w:rPr>
          <w:rtl/>
        </w:rPr>
        <w:tab/>
        <w:t xml:space="preserve">أن </w:t>
      </w:r>
      <w:r w:rsidRPr="00D27FF4">
        <w:rPr>
          <w:rFonts w:hint="cs"/>
          <w:rtl/>
        </w:rPr>
        <w:t xml:space="preserve">ثمة حاجة إلى </w:t>
      </w:r>
      <w:r w:rsidRPr="00D27FF4">
        <w:rPr>
          <w:rtl/>
        </w:rPr>
        <w:t>نماذج عامة (</w:t>
      </w:r>
      <w:r w:rsidRPr="00D27FF4">
        <w:rPr>
          <w:rFonts w:hint="cs"/>
          <w:rtl/>
        </w:rPr>
        <w:t xml:space="preserve">أي </w:t>
      </w:r>
      <w:r w:rsidRPr="00D27FF4">
        <w:rPr>
          <w:rtl/>
        </w:rPr>
        <w:t xml:space="preserve">مستقلة عن الموقع) </w:t>
      </w:r>
      <w:r w:rsidRPr="00D27FF4">
        <w:rPr>
          <w:rFonts w:hint="cs"/>
          <w:rtl/>
        </w:rPr>
        <w:t xml:space="preserve">وإلى مشورة بغرض </w:t>
      </w:r>
      <w:r w:rsidRPr="00D27FF4">
        <w:rPr>
          <w:rtl/>
        </w:rPr>
        <w:t xml:space="preserve">تخطيط </w:t>
      </w:r>
      <w:r w:rsidRPr="00D27FF4">
        <w:rPr>
          <w:rFonts w:hint="cs"/>
          <w:rtl/>
        </w:rPr>
        <w:t>ا</w:t>
      </w:r>
      <w:r w:rsidRPr="00D27FF4">
        <w:rPr>
          <w:rtl/>
        </w:rPr>
        <w:t>لأنظمة</w:t>
      </w:r>
      <w:r w:rsidRPr="00D27FF4">
        <w:rPr>
          <w:rFonts w:hint="cs"/>
          <w:rtl/>
        </w:rPr>
        <w:t xml:space="preserve"> </w:t>
      </w:r>
      <w:r>
        <w:rPr>
          <w:rFonts w:hint="cs"/>
          <w:rtl/>
        </w:rPr>
        <w:t>الأولى</w:t>
      </w:r>
      <w:r w:rsidRPr="00D27FF4">
        <w:rPr>
          <w:rFonts w:hint="cs"/>
          <w:rtl/>
        </w:rPr>
        <w:t>،</w:t>
      </w:r>
      <w:r w:rsidRPr="00D27FF4">
        <w:rPr>
          <w:rtl/>
        </w:rPr>
        <w:t xml:space="preserve"> وتقييم التداخلات </w:t>
      </w:r>
      <w:r w:rsidRPr="00D27FF4">
        <w:rPr>
          <w:rFonts w:hint="cs"/>
          <w:rtl/>
        </w:rPr>
        <w:t xml:space="preserve">وإلى </w:t>
      </w:r>
      <w:r w:rsidRPr="00D27FF4">
        <w:rPr>
          <w:rtl/>
        </w:rPr>
        <w:t xml:space="preserve">نماذج </w:t>
      </w:r>
      <w:r w:rsidRPr="00D27FF4">
        <w:rPr>
          <w:rFonts w:hint="cs"/>
          <w:rtl/>
        </w:rPr>
        <w:t>محددة</w:t>
      </w:r>
      <w:r w:rsidRPr="00D27FF4">
        <w:rPr>
          <w:rtl/>
        </w:rPr>
        <w:t xml:space="preserve"> (</w:t>
      </w:r>
      <w:r w:rsidRPr="00D27FF4">
        <w:rPr>
          <w:rFonts w:hint="cs"/>
          <w:rtl/>
        </w:rPr>
        <w:t xml:space="preserve">أو </w:t>
      </w:r>
      <w:r w:rsidRPr="00D27FF4">
        <w:rPr>
          <w:rtl/>
        </w:rPr>
        <w:t xml:space="preserve">خاصة بالموقع) </w:t>
      </w:r>
      <w:r w:rsidRPr="00D27FF4">
        <w:rPr>
          <w:rFonts w:hint="cs"/>
          <w:rtl/>
        </w:rPr>
        <w:t xml:space="preserve">بهدف إعداد </w:t>
      </w:r>
      <w:r w:rsidRPr="00D27FF4">
        <w:rPr>
          <w:rtl/>
        </w:rPr>
        <w:t>تقييم</w:t>
      </w:r>
      <w:r w:rsidRPr="00D27FF4">
        <w:rPr>
          <w:rFonts w:hint="cs"/>
          <w:rtl/>
        </w:rPr>
        <w:t>ات</w:t>
      </w:r>
      <w:r w:rsidRPr="00D27FF4">
        <w:rPr>
          <w:rtl/>
        </w:rPr>
        <w:t xml:space="preserve"> مفصل</w:t>
      </w:r>
      <w:r w:rsidRPr="00D27FF4">
        <w:rPr>
          <w:rFonts w:hint="cs"/>
          <w:rtl/>
        </w:rPr>
        <w:t>ة</w:t>
      </w:r>
      <w:r w:rsidRPr="00D27FF4">
        <w:rPr>
          <w:rtl/>
        </w:rPr>
        <w:t>،</w:t>
      </w:r>
    </w:p>
    <w:p w:rsidR="00655161" w:rsidRPr="00C86571" w:rsidRDefault="00655161" w:rsidP="00655161">
      <w:pPr>
        <w:pStyle w:val="Call"/>
        <w:rPr>
          <w:rtl/>
        </w:rPr>
      </w:pPr>
      <w:r w:rsidRPr="00C86571">
        <w:rPr>
          <w:rFonts w:hint="cs"/>
          <w:rtl/>
        </w:rPr>
        <w:lastRenderedPageBreak/>
        <w:t>وإذ تلاحظ</w:t>
      </w:r>
    </w:p>
    <w:p w:rsidR="00655161" w:rsidRPr="006345BB" w:rsidRDefault="00655161" w:rsidP="00655161">
      <w:pPr>
        <w:rPr>
          <w:rtl/>
        </w:rPr>
      </w:pPr>
      <w:r w:rsidRPr="006345BB">
        <w:rPr>
          <w:rFonts w:hint="cs"/>
          <w:rtl/>
        </w:rPr>
        <w:t xml:space="preserve"> أ )</w:t>
      </w:r>
      <w:r w:rsidRPr="006345BB">
        <w:rPr>
          <w:rFonts w:hint="cs"/>
          <w:rtl/>
        </w:rPr>
        <w:tab/>
        <w:t xml:space="preserve">أن التوصية </w:t>
      </w:r>
      <w:r w:rsidRPr="006345BB">
        <w:t>ITU-R P.1411</w:t>
      </w:r>
      <w:r w:rsidRPr="006345BB">
        <w:rPr>
          <w:rFonts w:hint="cs"/>
          <w:rtl/>
        </w:rPr>
        <w:t xml:space="preserve"> تضع مبادئ توجيهية بخصوص الانتشار قصير المدى، خارج المباني في</w:t>
      </w:r>
      <w:r>
        <w:rPr>
          <w:rFonts w:hint="cs"/>
          <w:rtl/>
        </w:rPr>
        <w:t>ما </w:t>
      </w:r>
      <w:r w:rsidRPr="006345BB">
        <w:rPr>
          <w:rFonts w:hint="cs"/>
          <w:rtl/>
        </w:rPr>
        <w:t xml:space="preserve">يتعلق بمدى الترددات بين </w:t>
      </w:r>
      <w:r w:rsidRPr="006345BB">
        <w:t>300</w:t>
      </w:r>
      <w:r w:rsidRPr="006345BB">
        <w:rPr>
          <w:rFonts w:hint="eastAsia"/>
          <w:rtl/>
        </w:rPr>
        <w:t> </w:t>
      </w:r>
      <w:r w:rsidRPr="006345BB">
        <w:t>MHz</w:t>
      </w:r>
      <w:r w:rsidRPr="006345BB">
        <w:rPr>
          <w:rFonts w:hint="cs"/>
          <w:rtl/>
        </w:rPr>
        <w:t xml:space="preserve"> و</w:t>
      </w:r>
      <w:r w:rsidRPr="006345BB">
        <w:t>100</w:t>
      </w:r>
      <w:r w:rsidRPr="006345BB">
        <w:rPr>
          <w:rFonts w:hint="eastAsia"/>
          <w:rtl/>
        </w:rPr>
        <w:t> </w:t>
      </w:r>
      <w:r w:rsidRPr="006345BB">
        <w:t>GHz</w:t>
      </w:r>
      <w:r w:rsidRPr="006345BB">
        <w:rPr>
          <w:rFonts w:hint="cs"/>
          <w:rtl/>
        </w:rPr>
        <w:t xml:space="preserve"> وأنه ينبغي الرجوع إليها في الحالات التي تنطبق فيها الشروط داخل المباني وخارجها على حد سواء،</w:t>
      </w:r>
    </w:p>
    <w:p w:rsidR="00655161" w:rsidRPr="00C86571" w:rsidRDefault="00655161" w:rsidP="00655161">
      <w:pPr>
        <w:pStyle w:val="Call"/>
        <w:rPr>
          <w:rtl/>
        </w:rPr>
      </w:pPr>
      <w:r w:rsidRPr="00C86571">
        <w:rPr>
          <w:rtl/>
        </w:rPr>
        <w:t>توص</w:t>
      </w:r>
      <w:r>
        <w:rPr>
          <w:rFonts w:hint="cs"/>
          <w:rtl/>
        </w:rPr>
        <w:t>ـ</w:t>
      </w:r>
      <w:r w:rsidRPr="00C86571">
        <w:rPr>
          <w:rtl/>
        </w:rPr>
        <w:t>ي</w:t>
      </w:r>
    </w:p>
    <w:p w:rsidR="00655161" w:rsidRDefault="00655161" w:rsidP="00655161">
      <w:pPr>
        <w:rPr>
          <w:rtl/>
        </w:rPr>
      </w:pPr>
      <w:r w:rsidRPr="00655161">
        <w:t>1</w:t>
      </w:r>
      <w:r w:rsidRPr="00D27FF4">
        <w:tab/>
      </w:r>
      <w:r w:rsidRPr="00D27FF4">
        <w:rPr>
          <w:rtl/>
        </w:rPr>
        <w:t xml:space="preserve">باعتماد </w:t>
      </w:r>
      <w:r w:rsidRPr="00D27FF4">
        <w:rPr>
          <w:rFonts w:hint="cs"/>
          <w:rtl/>
        </w:rPr>
        <w:t xml:space="preserve">المعلومات والطرائق المحددة في </w:t>
      </w:r>
      <w:r w:rsidRPr="00D27FF4">
        <w:rPr>
          <w:rtl/>
        </w:rPr>
        <w:t xml:space="preserve">الملحق </w:t>
      </w:r>
      <w:r w:rsidRPr="00D27FF4">
        <w:t>1</w:t>
      </w:r>
      <w:r w:rsidRPr="00D27FF4">
        <w:rPr>
          <w:rtl/>
        </w:rPr>
        <w:t xml:space="preserve"> لتقييم خصائص الانتشار وأنظمة الاتصالات الراديوية </w:t>
      </w:r>
      <w:r w:rsidRPr="00D27FF4">
        <w:rPr>
          <w:rFonts w:hint="cs"/>
          <w:rtl/>
        </w:rPr>
        <w:t xml:space="preserve">العاملة </w:t>
      </w:r>
      <w:r w:rsidRPr="00D27FF4">
        <w:rPr>
          <w:rtl/>
        </w:rPr>
        <w:t>داخل المباني</w:t>
      </w:r>
      <w:r w:rsidRPr="00D27FF4">
        <w:rPr>
          <w:rFonts w:hint="cs"/>
          <w:rtl/>
        </w:rPr>
        <w:t xml:space="preserve"> في مدى ال</w:t>
      </w:r>
      <w:r w:rsidRPr="00D27FF4">
        <w:rPr>
          <w:rtl/>
        </w:rPr>
        <w:t xml:space="preserve">ترددات بين </w:t>
      </w:r>
      <w:r w:rsidRPr="00D27FF4">
        <w:t>MHz 900</w:t>
      </w:r>
      <w:r w:rsidRPr="00D27FF4">
        <w:rPr>
          <w:rtl/>
        </w:rPr>
        <w:t xml:space="preserve"> و</w:t>
      </w:r>
      <w:r w:rsidRPr="00D27FF4">
        <w:t>GHz 100</w:t>
      </w:r>
      <w:r w:rsidRPr="00D27FF4">
        <w:rPr>
          <w:rFonts w:hint="cs"/>
          <w:rtl/>
        </w:rPr>
        <w:t>.</w:t>
      </w:r>
    </w:p>
    <w:p w:rsidR="00655161" w:rsidRDefault="00655161" w:rsidP="00655161">
      <w:pPr>
        <w:rPr>
          <w:rtl/>
        </w:rPr>
      </w:pPr>
    </w:p>
    <w:p w:rsidR="00655161" w:rsidRPr="00D27FF4" w:rsidRDefault="00655161" w:rsidP="00655161"/>
    <w:p w:rsidR="00655161" w:rsidRPr="006345BB" w:rsidRDefault="00655161" w:rsidP="00655161">
      <w:pPr>
        <w:pStyle w:val="AnnexNotitle"/>
        <w:rPr>
          <w:rtl/>
        </w:rPr>
      </w:pPr>
      <w:r w:rsidRPr="006345BB">
        <w:rPr>
          <w:rtl/>
        </w:rPr>
        <w:t xml:space="preserve">الملحق </w:t>
      </w:r>
      <w:r w:rsidRPr="006345BB">
        <w:t>1</w:t>
      </w:r>
    </w:p>
    <w:p w:rsidR="00655161" w:rsidRPr="008A64CB" w:rsidRDefault="00655161" w:rsidP="00655161">
      <w:pPr>
        <w:pStyle w:val="Heading"/>
        <w:tabs>
          <w:tab w:val="clear" w:pos="907"/>
        </w:tabs>
        <w:spacing w:after="0" w:line="187" w:lineRule="auto"/>
        <w:rPr>
          <w:sz w:val="32"/>
          <w:szCs w:val="32"/>
          <w:rtl/>
          <w:lang w:bidi="ar-EG"/>
        </w:rPr>
      </w:pPr>
      <w:r w:rsidRPr="008A64CB">
        <w:rPr>
          <w:sz w:val="24"/>
          <w:szCs w:val="24"/>
        </w:rPr>
        <w:t>1</w:t>
      </w:r>
      <w:r w:rsidRPr="008A64CB">
        <w:rPr>
          <w:sz w:val="32"/>
          <w:szCs w:val="32"/>
        </w:rPr>
        <w:tab/>
      </w:r>
      <w:r w:rsidRPr="008A64CB">
        <w:rPr>
          <w:rFonts w:hint="cs"/>
          <w:sz w:val="32"/>
          <w:szCs w:val="32"/>
          <w:rtl/>
        </w:rPr>
        <w:t>مقدمة</w:t>
      </w:r>
    </w:p>
    <w:p w:rsidR="00655161" w:rsidRPr="00810849" w:rsidRDefault="00655161" w:rsidP="00655161">
      <w:pPr>
        <w:rPr>
          <w:spacing w:val="-1"/>
          <w:rtl/>
        </w:rPr>
      </w:pPr>
      <w:r w:rsidRPr="00810849">
        <w:rPr>
          <w:rFonts w:hint="cs"/>
          <w:spacing w:val="-1"/>
          <w:rtl/>
        </w:rPr>
        <w:t>تختل</w:t>
      </w:r>
      <w:r w:rsidRPr="00810849">
        <w:rPr>
          <w:rFonts w:hint="eastAsia"/>
          <w:spacing w:val="-1"/>
          <w:rtl/>
        </w:rPr>
        <w:t>ف</w:t>
      </w:r>
      <w:r w:rsidRPr="00810849">
        <w:rPr>
          <w:rFonts w:hint="cs"/>
          <w:spacing w:val="-1"/>
          <w:rtl/>
        </w:rPr>
        <w:t xml:space="preserve"> </w:t>
      </w:r>
      <w:r w:rsidRPr="00810849">
        <w:rPr>
          <w:spacing w:val="-1"/>
          <w:rtl/>
        </w:rPr>
        <w:t>التنبؤ</w:t>
      </w:r>
      <w:r w:rsidRPr="00810849">
        <w:rPr>
          <w:rFonts w:hint="cs"/>
          <w:spacing w:val="-1"/>
          <w:rtl/>
        </w:rPr>
        <w:t>ات</w:t>
      </w:r>
      <w:r w:rsidRPr="00810849">
        <w:rPr>
          <w:spacing w:val="-1"/>
          <w:rtl/>
        </w:rPr>
        <w:t xml:space="preserve"> بالانتشار </w:t>
      </w:r>
      <w:r w:rsidRPr="00810849">
        <w:rPr>
          <w:rFonts w:hint="cs"/>
          <w:spacing w:val="-1"/>
          <w:rtl/>
        </w:rPr>
        <w:t xml:space="preserve">من بعض النواحي بحسب </w:t>
      </w:r>
      <w:r>
        <w:rPr>
          <w:rFonts w:hint="cs"/>
          <w:spacing w:val="-1"/>
          <w:rtl/>
        </w:rPr>
        <w:t>ما </w:t>
      </w:r>
      <w:r w:rsidRPr="00810849">
        <w:rPr>
          <w:rFonts w:hint="cs"/>
          <w:spacing w:val="-1"/>
          <w:rtl/>
        </w:rPr>
        <w:t>إذا كان الأمر يتعلق بالأنظمة الراديوية المعدة بغرض العمل داخل المباني، ويشار إليها هنا بالأنظمة الداخلية، أو بالأنظمة المعدة بغرض العمل خارج المباني، ويشار إليها هنا بالأنظمة الخارجية.</w:t>
      </w:r>
      <w:r w:rsidRPr="00810849">
        <w:rPr>
          <w:spacing w:val="-1"/>
          <w:rtl/>
        </w:rPr>
        <w:t xml:space="preserve"> و</w:t>
      </w:r>
      <w:r w:rsidRPr="00810849">
        <w:rPr>
          <w:rFonts w:hint="cs"/>
          <w:spacing w:val="-1"/>
          <w:rtl/>
        </w:rPr>
        <w:t>تتمثل أهداف</w:t>
      </w:r>
      <w:r w:rsidRPr="00810849">
        <w:rPr>
          <w:spacing w:val="-1"/>
          <w:rtl/>
        </w:rPr>
        <w:t xml:space="preserve"> </w:t>
      </w:r>
      <w:r w:rsidRPr="00810849">
        <w:rPr>
          <w:rFonts w:hint="cs"/>
          <w:spacing w:val="-1"/>
          <w:rtl/>
        </w:rPr>
        <w:t>الأنظمة الداخلية والأنظمة الخارجية في نهاية المطاف</w:t>
      </w:r>
      <w:r w:rsidRPr="00810849">
        <w:rPr>
          <w:spacing w:val="-1"/>
          <w:rtl/>
        </w:rPr>
        <w:t xml:space="preserve"> </w:t>
      </w:r>
      <w:r w:rsidRPr="00810849">
        <w:rPr>
          <w:rFonts w:hint="cs"/>
          <w:spacing w:val="-1"/>
          <w:rtl/>
        </w:rPr>
        <w:t xml:space="preserve">في </w:t>
      </w:r>
      <w:r w:rsidRPr="00810849">
        <w:rPr>
          <w:spacing w:val="-1"/>
          <w:rtl/>
        </w:rPr>
        <w:t xml:space="preserve">ضمان </w:t>
      </w:r>
      <w:r w:rsidRPr="00810849">
        <w:rPr>
          <w:rFonts w:hint="cs"/>
          <w:spacing w:val="-1"/>
          <w:rtl/>
        </w:rPr>
        <w:t xml:space="preserve">تحسين </w:t>
      </w:r>
      <w:r w:rsidRPr="00810849">
        <w:rPr>
          <w:spacing w:val="-1"/>
          <w:rtl/>
        </w:rPr>
        <w:t xml:space="preserve">تغطية </w:t>
      </w:r>
      <w:r w:rsidRPr="00810849">
        <w:rPr>
          <w:rFonts w:hint="cs"/>
          <w:spacing w:val="-1"/>
          <w:rtl/>
        </w:rPr>
        <w:t>المنطقة المستهدفة</w:t>
      </w:r>
      <w:r w:rsidRPr="00810849">
        <w:rPr>
          <w:spacing w:val="-1"/>
          <w:rtl/>
        </w:rPr>
        <w:t xml:space="preserve"> (</w:t>
      </w:r>
      <w:r w:rsidRPr="00810849">
        <w:rPr>
          <w:rFonts w:hint="cs"/>
          <w:spacing w:val="-1"/>
          <w:rtl/>
        </w:rPr>
        <w:t xml:space="preserve">أو </w:t>
      </w:r>
      <w:proofErr w:type="spellStart"/>
      <w:r w:rsidRPr="00810849">
        <w:rPr>
          <w:rFonts w:hint="cs"/>
          <w:spacing w:val="-1"/>
          <w:rtl/>
        </w:rPr>
        <w:t>موثوقية</w:t>
      </w:r>
      <w:proofErr w:type="spellEnd"/>
      <w:r w:rsidRPr="00810849">
        <w:rPr>
          <w:rFonts w:hint="cs"/>
          <w:spacing w:val="-1"/>
          <w:rtl/>
        </w:rPr>
        <w:t xml:space="preserve"> ال</w:t>
      </w:r>
      <w:r w:rsidRPr="00810849">
        <w:rPr>
          <w:spacing w:val="-1"/>
          <w:rtl/>
        </w:rPr>
        <w:t>مسير في</w:t>
      </w:r>
      <w:r>
        <w:rPr>
          <w:rFonts w:hint="cs"/>
          <w:spacing w:val="-1"/>
          <w:rtl/>
        </w:rPr>
        <w:t> </w:t>
      </w:r>
      <w:r w:rsidRPr="00810849">
        <w:rPr>
          <w:spacing w:val="-1"/>
          <w:rtl/>
        </w:rPr>
        <w:t xml:space="preserve">حالة </w:t>
      </w:r>
      <w:r w:rsidRPr="00810849">
        <w:rPr>
          <w:rFonts w:hint="cs"/>
          <w:spacing w:val="-1"/>
          <w:rtl/>
        </w:rPr>
        <w:t>ال</w:t>
      </w:r>
      <w:r w:rsidRPr="00810849">
        <w:rPr>
          <w:spacing w:val="-1"/>
          <w:rtl/>
        </w:rPr>
        <w:t>أنظمة من نقطة إلى نقطة) و</w:t>
      </w:r>
      <w:r w:rsidRPr="00810849">
        <w:rPr>
          <w:rFonts w:hint="cs"/>
          <w:spacing w:val="-1"/>
          <w:rtl/>
        </w:rPr>
        <w:t xml:space="preserve">تفادي حدوث </w:t>
      </w:r>
      <w:r w:rsidRPr="00810849">
        <w:rPr>
          <w:spacing w:val="-1"/>
          <w:rtl/>
        </w:rPr>
        <w:t xml:space="preserve">التداخل داخل النظام </w:t>
      </w:r>
      <w:r w:rsidRPr="00810849">
        <w:rPr>
          <w:rFonts w:hint="cs"/>
          <w:spacing w:val="-1"/>
          <w:rtl/>
        </w:rPr>
        <w:t xml:space="preserve">ذاته أو مع الأنظمة </w:t>
      </w:r>
      <w:r w:rsidRPr="00810849">
        <w:rPr>
          <w:spacing w:val="-1"/>
          <w:rtl/>
        </w:rPr>
        <w:t xml:space="preserve">الأخرى. </w:t>
      </w:r>
      <w:r w:rsidRPr="00810849">
        <w:rPr>
          <w:rFonts w:hint="cs"/>
          <w:spacing w:val="-1"/>
          <w:rtl/>
        </w:rPr>
        <w:t>إ</w:t>
      </w:r>
      <w:r>
        <w:rPr>
          <w:rFonts w:hint="cs"/>
          <w:spacing w:val="-1"/>
          <w:rtl/>
        </w:rPr>
        <w:t>لا </w:t>
      </w:r>
      <w:r w:rsidRPr="00810849">
        <w:rPr>
          <w:spacing w:val="-1"/>
          <w:rtl/>
        </w:rPr>
        <w:t>أن مدى التغطية</w:t>
      </w:r>
      <w:r w:rsidRPr="00810849">
        <w:rPr>
          <w:rFonts w:hint="cs"/>
          <w:spacing w:val="-1"/>
          <w:rtl/>
        </w:rPr>
        <w:t xml:space="preserve">، </w:t>
      </w:r>
      <w:r w:rsidRPr="00810849">
        <w:rPr>
          <w:spacing w:val="-1"/>
          <w:rtl/>
        </w:rPr>
        <w:t>في</w:t>
      </w:r>
      <w:r>
        <w:rPr>
          <w:rFonts w:hint="cs"/>
          <w:spacing w:val="-1"/>
          <w:rtl/>
        </w:rPr>
        <w:t> </w:t>
      </w:r>
      <w:r w:rsidRPr="00810849">
        <w:rPr>
          <w:spacing w:val="-1"/>
          <w:rtl/>
        </w:rPr>
        <w:t xml:space="preserve">حالة الأنظمة الداخلية، </w:t>
      </w:r>
      <w:r w:rsidRPr="00810849">
        <w:rPr>
          <w:rFonts w:hint="cs"/>
          <w:spacing w:val="-1"/>
          <w:rtl/>
        </w:rPr>
        <w:t xml:space="preserve">يكون </w:t>
      </w:r>
      <w:r w:rsidRPr="00810849">
        <w:rPr>
          <w:spacing w:val="-1"/>
          <w:rtl/>
        </w:rPr>
        <w:t>محدد</w:t>
      </w:r>
      <w:r w:rsidRPr="00810849">
        <w:rPr>
          <w:rFonts w:hint="cs"/>
          <w:spacing w:val="-1"/>
          <w:rtl/>
        </w:rPr>
        <w:t>اً</w:t>
      </w:r>
      <w:r w:rsidRPr="00810849">
        <w:rPr>
          <w:spacing w:val="-1"/>
          <w:rtl/>
        </w:rPr>
        <w:t xml:space="preserve"> </w:t>
      </w:r>
      <w:r w:rsidRPr="00810849">
        <w:rPr>
          <w:rFonts w:hint="cs"/>
          <w:spacing w:val="-1"/>
          <w:rtl/>
        </w:rPr>
        <w:t>تحديداً جيداً بواسطة هندسة</w:t>
      </w:r>
      <w:r w:rsidRPr="00810849">
        <w:rPr>
          <w:spacing w:val="-1"/>
          <w:rtl/>
        </w:rPr>
        <w:t xml:space="preserve"> المبنى، و</w:t>
      </w:r>
      <w:r w:rsidRPr="00810849">
        <w:rPr>
          <w:rFonts w:hint="cs"/>
          <w:spacing w:val="-1"/>
          <w:rtl/>
        </w:rPr>
        <w:t xml:space="preserve">تؤثر </w:t>
      </w:r>
      <w:r w:rsidRPr="00810849">
        <w:rPr>
          <w:spacing w:val="-1"/>
          <w:rtl/>
        </w:rPr>
        <w:t xml:space="preserve">حدود المبنى </w:t>
      </w:r>
      <w:r w:rsidRPr="00810849">
        <w:rPr>
          <w:rFonts w:hint="cs"/>
          <w:spacing w:val="-1"/>
          <w:rtl/>
        </w:rPr>
        <w:t>ذاته</w:t>
      </w:r>
      <w:r w:rsidRPr="00810849">
        <w:rPr>
          <w:spacing w:val="-1"/>
          <w:rtl/>
        </w:rPr>
        <w:t xml:space="preserve"> في </w:t>
      </w:r>
      <w:r w:rsidRPr="00810849">
        <w:rPr>
          <w:rFonts w:hint="cs"/>
          <w:spacing w:val="-1"/>
          <w:rtl/>
        </w:rPr>
        <w:t xml:space="preserve">ظواهر </w:t>
      </w:r>
      <w:r w:rsidRPr="00810849">
        <w:rPr>
          <w:spacing w:val="-1"/>
          <w:rtl/>
        </w:rPr>
        <w:t>الانتشار. و</w:t>
      </w:r>
      <w:r w:rsidRPr="00810849">
        <w:rPr>
          <w:rFonts w:hint="cs"/>
          <w:spacing w:val="-1"/>
          <w:rtl/>
        </w:rPr>
        <w:t>لا</w:t>
      </w:r>
      <w:r>
        <w:rPr>
          <w:rFonts w:hint="eastAsia"/>
          <w:spacing w:val="-1"/>
          <w:rtl/>
        </w:rPr>
        <w:t> </w:t>
      </w:r>
      <w:r w:rsidRPr="00810849">
        <w:rPr>
          <w:rFonts w:hint="cs"/>
          <w:spacing w:val="-1"/>
          <w:rtl/>
        </w:rPr>
        <w:t xml:space="preserve">يجري </w:t>
      </w:r>
      <w:r w:rsidRPr="00810849">
        <w:rPr>
          <w:spacing w:val="-1"/>
          <w:rtl/>
        </w:rPr>
        <w:t>إعادة استعمال الترددات على طابق المبنى</w:t>
      </w:r>
      <w:r w:rsidRPr="00810849">
        <w:rPr>
          <w:rFonts w:hint="cs"/>
          <w:spacing w:val="-1"/>
          <w:rtl/>
        </w:rPr>
        <w:t xml:space="preserve"> نفسه فحسب</w:t>
      </w:r>
      <w:r w:rsidRPr="00810849">
        <w:rPr>
          <w:spacing w:val="-1"/>
          <w:rtl/>
        </w:rPr>
        <w:t xml:space="preserve"> </w:t>
      </w:r>
      <w:r w:rsidRPr="00810849">
        <w:rPr>
          <w:rFonts w:hint="cs"/>
          <w:spacing w:val="-1"/>
          <w:rtl/>
        </w:rPr>
        <w:t>وإن</w:t>
      </w:r>
      <w:r>
        <w:rPr>
          <w:rFonts w:hint="cs"/>
          <w:spacing w:val="-1"/>
          <w:rtl/>
        </w:rPr>
        <w:t>ما </w:t>
      </w:r>
      <w:r w:rsidRPr="00810849">
        <w:rPr>
          <w:rFonts w:hint="cs"/>
          <w:spacing w:val="-1"/>
          <w:rtl/>
        </w:rPr>
        <w:t xml:space="preserve">بين طوابق المبنى </w:t>
      </w:r>
      <w:r w:rsidRPr="00810849">
        <w:rPr>
          <w:spacing w:val="-1"/>
          <w:rtl/>
        </w:rPr>
        <w:t xml:space="preserve">في </w:t>
      </w:r>
      <w:r w:rsidRPr="00810849">
        <w:rPr>
          <w:rFonts w:hint="cs"/>
          <w:spacing w:val="-1"/>
          <w:rtl/>
        </w:rPr>
        <w:t>غالب الأحيان</w:t>
      </w:r>
      <w:r w:rsidRPr="00810849">
        <w:rPr>
          <w:spacing w:val="-1"/>
          <w:rtl/>
        </w:rPr>
        <w:t xml:space="preserve">، </w:t>
      </w:r>
      <w:r w:rsidRPr="00810849">
        <w:rPr>
          <w:rFonts w:hint="cs"/>
          <w:spacing w:val="-1"/>
          <w:rtl/>
        </w:rPr>
        <w:t>وهو ما</w:t>
      </w:r>
      <w:r w:rsidRPr="00810849">
        <w:rPr>
          <w:rFonts w:hint="eastAsia"/>
          <w:spacing w:val="-1"/>
          <w:rtl/>
        </w:rPr>
        <w:t> </w:t>
      </w:r>
      <w:r w:rsidRPr="00810849">
        <w:rPr>
          <w:spacing w:val="-1"/>
          <w:rtl/>
        </w:rPr>
        <w:t xml:space="preserve">يضيف بعداً ثالثاً إلى </w:t>
      </w:r>
      <w:r w:rsidRPr="00810849">
        <w:rPr>
          <w:rFonts w:hint="cs"/>
          <w:spacing w:val="-1"/>
          <w:rtl/>
        </w:rPr>
        <w:t xml:space="preserve">مسائل </w:t>
      </w:r>
      <w:r w:rsidRPr="00810849">
        <w:rPr>
          <w:spacing w:val="-1"/>
          <w:rtl/>
        </w:rPr>
        <w:t xml:space="preserve">التداخل. </w:t>
      </w:r>
      <w:r w:rsidRPr="00810849">
        <w:rPr>
          <w:rFonts w:hint="cs"/>
          <w:spacing w:val="-1"/>
          <w:rtl/>
        </w:rPr>
        <w:t>و</w:t>
      </w:r>
      <w:r w:rsidRPr="00810849">
        <w:rPr>
          <w:spacing w:val="-1"/>
          <w:rtl/>
        </w:rPr>
        <w:t>أخير</w:t>
      </w:r>
      <w:r w:rsidRPr="00810849">
        <w:rPr>
          <w:rFonts w:hint="cs"/>
          <w:spacing w:val="-1"/>
          <w:rtl/>
        </w:rPr>
        <w:t>اً، يمكن</w:t>
      </w:r>
      <w:r w:rsidRPr="00810849">
        <w:rPr>
          <w:spacing w:val="-1"/>
          <w:rtl/>
        </w:rPr>
        <w:t xml:space="preserve"> </w:t>
      </w:r>
      <w:r w:rsidRPr="00810849">
        <w:rPr>
          <w:rFonts w:hint="cs"/>
          <w:spacing w:val="-1"/>
          <w:rtl/>
        </w:rPr>
        <w:t>لل</w:t>
      </w:r>
      <w:r w:rsidRPr="00810849">
        <w:rPr>
          <w:spacing w:val="-1"/>
          <w:rtl/>
        </w:rPr>
        <w:t xml:space="preserve">تغيرات </w:t>
      </w:r>
      <w:r w:rsidRPr="00810849">
        <w:rPr>
          <w:rFonts w:hint="cs"/>
          <w:spacing w:val="-1"/>
          <w:rtl/>
        </w:rPr>
        <w:t xml:space="preserve">الطفيفة التي تحدث في البيئة المباشرة للمسير الراديوي، بالنسبة إلى </w:t>
      </w:r>
      <w:proofErr w:type="spellStart"/>
      <w:r w:rsidRPr="00810849">
        <w:rPr>
          <w:spacing w:val="-1"/>
          <w:rtl/>
        </w:rPr>
        <w:t>مد</w:t>
      </w:r>
      <w:r w:rsidRPr="00810849">
        <w:rPr>
          <w:rFonts w:hint="cs"/>
          <w:spacing w:val="-1"/>
          <w:rtl/>
        </w:rPr>
        <w:t>يات</w:t>
      </w:r>
      <w:proofErr w:type="spellEnd"/>
      <w:r w:rsidRPr="00810849">
        <w:rPr>
          <w:spacing w:val="-1"/>
          <w:rtl/>
        </w:rPr>
        <w:t xml:space="preserve"> قصير</w:t>
      </w:r>
      <w:r w:rsidRPr="00810849">
        <w:rPr>
          <w:rFonts w:hint="cs"/>
          <w:spacing w:val="-1"/>
          <w:rtl/>
        </w:rPr>
        <w:t>ة</w:t>
      </w:r>
      <w:r w:rsidRPr="00810849">
        <w:rPr>
          <w:spacing w:val="-1"/>
          <w:rtl/>
        </w:rPr>
        <w:t xml:space="preserve"> جداً حيث تُستعمل</w:t>
      </w:r>
      <w:r w:rsidRPr="00810849">
        <w:rPr>
          <w:rFonts w:hint="cs"/>
          <w:spacing w:val="-1"/>
          <w:rtl/>
        </w:rPr>
        <w:t xml:space="preserve"> على وجه الخصوص</w:t>
      </w:r>
      <w:r w:rsidRPr="00810849">
        <w:rPr>
          <w:spacing w:val="-1"/>
          <w:rtl/>
        </w:rPr>
        <w:t xml:space="preserve"> ترددات الموجات </w:t>
      </w:r>
      <w:proofErr w:type="spellStart"/>
      <w:r w:rsidRPr="00810849">
        <w:rPr>
          <w:spacing w:val="-1"/>
          <w:rtl/>
        </w:rPr>
        <w:t>المليمترية</w:t>
      </w:r>
      <w:proofErr w:type="spellEnd"/>
      <w:r w:rsidRPr="00810849">
        <w:rPr>
          <w:spacing w:val="-1"/>
          <w:rtl/>
        </w:rPr>
        <w:t xml:space="preserve">، </w:t>
      </w:r>
      <w:r w:rsidRPr="00810849">
        <w:rPr>
          <w:rFonts w:hint="cs"/>
          <w:spacing w:val="-1"/>
          <w:rtl/>
        </w:rPr>
        <w:t xml:space="preserve">أن تؤثر بصورة بالغة في </w:t>
      </w:r>
      <w:r w:rsidRPr="00810849">
        <w:rPr>
          <w:spacing w:val="-1"/>
          <w:rtl/>
        </w:rPr>
        <w:t>خصائص الانتشار.</w:t>
      </w:r>
    </w:p>
    <w:p w:rsidR="00655161" w:rsidRPr="00905ABA" w:rsidRDefault="00655161" w:rsidP="00655161">
      <w:pPr>
        <w:rPr>
          <w:rtl/>
        </w:rPr>
      </w:pPr>
      <w:r w:rsidRPr="00905ABA">
        <w:rPr>
          <w:rFonts w:hint="cs"/>
          <w:rtl/>
        </w:rPr>
        <w:t>و</w:t>
      </w:r>
      <w:r w:rsidRPr="00905ABA">
        <w:rPr>
          <w:rtl/>
        </w:rPr>
        <w:t>نظراً للط</w:t>
      </w:r>
      <w:r w:rsidRPr="00905ABA">
        <w:rPr>
          <w:rFonts w:hint="cs"/>
          <w:rtl/>
        </w:rPr>
        <w:t xml:space="preserve">ابع </w:t>
      </w:r>
      <w:r w:rsidRPr="00905ABA">
        <w:rPr>
          <w:rtl/>
        </w:rPr>
        <w:t xml:space="preserve">المعقد </w:t>
      </w:r>
      <w:r w:rsidRPr="00905ABA">
        <w:rPr>
          <w:rFonts w:hint="cs"/>
          <w:rtl/>
        </w:rPr>
        <w:t xml:space="preserve">الذي </w:t>
      </w:r>
      <w:proofErr w:type="spellStart"/>
      <w:r w:rsidRPr="00905ABA">
        <w:rPr>
          <w:rFonts w:hint="cs"/>
          <w:rtl/>
        </w:rPr>
        <w:t>تكتسيه</w:t>
      </w:r>
      <w:proofErr w:type="spellEnd"/>
      <w:r w:rsidRPr="00905ABA">
        <w:rPr>
          <w:rFonts w:hint="cs"/>
          <w:rtl/>
        </w:rPr>
        <w:t xml:space="preserve"> </w:t>
      </w:r>
      <w:r w:rsidRPr="00905ABA">
        <w:rPr>
          <w:rtl/>
        </w:rPr>
        <w:t xml:space="preserve">هذه العوامل </w:t>
      </w:r>
      <w:r w:rsidRPr="00905ABA">
        <w:rPr>
          <w:rFonts w:hint="cs"/>
          <w:rtl/>
        </w:rPr>
        <w:t xml:space="preserve">ينبغي عند البدء في تخطيط </w:t>
      </w:r>
      <w:r w:rsidRPr="00905ABA">
        <w:rPr>
          <w:rtl/>
        </w:rPr>
        <w:t>نظام راديوي داخل</w:t>
      </w:r>
      <w:r w:rsidRPr="00905ABA">
        <w:rPr>
          <w:rFonts w:hint="cs"/>
          <w:rtl/>
        </w:rPr>
        <w:t>ي</w:t>
      </w:r>
      <w:r w:rsidRPr="00905ABA">
        <w:rPr>
          <w:rtl/>
        </w:rPr>
        <w:t xml:space="preserve"> </w:t>
      </w:r>
      <w:r w:rsidRPr="00905ABA">
        <w:rPr>
          <w:rFonts w:hint="cs"/>
          <w:rtl/>
        </w:rPr>
        <w:t>معرفة الموقع المعني معرفة جيدة، أي من حيث الهندسة</w:t>
      </w:r>
      <w:r w:rsidRPr="00905ABA">
        <w:rPr>
          <w:rtl/>
        </w:rPr>
        <w:t xml:space="preserve"> والمواد و</w:t>
      </w:r>
      <w:r w:rsidRPr="00905ABA">
        <w:rPr>
          <w:rFonts w:hint="cs"/>
          <w:rtl/>
        </w:rPr>
        <w:t>الأثاث والاستعمالات المتوقعة</w:t>
      </w:r>
      <w:r w:rsidRPr="00905ABA">
        <w:rPr>
          <w:rtl/>
        </w:rPr>
        <w:t xml:space="preserve">، </w:t>
      </w:r>
      <w:proofErr w:type="spellStart"/>
      <w:r w:rsidRPr="00905ABA">
        <w:rPr>
          <w:rFonts w:hint="cs"/>
          <w:rtl/>
        </w:rPr>
        <w:t>إلخ</w:t>
      </w:r>
      <w:proofErr w:type="spellEnd"/>
      <w:r w:rsidRPr="00905ABA">
        <w:rPr>
          <w:rtl/>
        </w:rPr>
        <w:t xml:space="preserve">. </w:t>
      </w:r>
      <w:r w:rsidRPr="00905ABA">
        <w:rPr>
          <w:rFonts w:hint="cs"/>
          <w:rtl/>
        </w:rPr>
        <w:t>ولكن عند ا</w:t>
      </w:r>
      <w:r w:rsidRPr="00905ABA">
        <w:rPr>
          <w:rtl/>
        </w:rPr>
        <w:t xml:space="preserve">لتخطيط </w:t>
      </w:r>
      <w:r w:rsidRPr="00905ABA">
        <w:rPr>
          <w:rFonts w:hint="cs"/>
          <w:rtl/>
        </w:rPr>
        <w:t>ال</w:t>
      </w:r>
      <w:r w:rsidRPr="00905ABA">
        <w:rPr>
          <w:rtl/>
        </w:rPr>
        <w:t>أول</w:t>
      </w:r>
      <w:r w:rsidRPr="00905ABA">
        <w:rPr>
          <w:rFonts w:hint="cs"/>
          <w:rtl/>
        </w:rPr>
        <w:t>ي</w:t>
      </w:r>
      <w:r w:rsidRPr="00905ABA">
        <w:rPr>
          <w:rtl/>
        </w:rPr>
        <w:t xml:space="preserve"> للأنظمة، </w:t>
      </w:r>
      <w:r w:rsidRPr="00905ABA">
        <w:rPr>
          <w:rFonts w:hint="cs"/>
          <w:rtl/>
        </w:rPr>
        <w:t xml:space="preserve">يجب </w:t>
      </w:r>
      <w:r w:rsidRPr="00905ABA">
        <w:rPr>
          <w:rtl/>
        </w:rPr>
        <w:t xml:space="preserve">تقدير عدد محطات </w:t>
      </w:r>
      <w:r w:rsidRPr="00905ABA">
        <w:rPr>
          <w:rFonts w:hint="cs"/>
          <w:rtl/>
        </w:rPr>
        <w:t xml:space="preserve">القاعدة التي نحتاج إليها لتغطية </w:t>
      </w:r>
      <w:r w:rsidRPr="00905ABA">
        <w:rPr>
          <w:rtl/>
        </w:rPr>
        <w:t>المحطات المتنقلة الموزعة في المنطقة و</w:t>
      </w:r>
      <w:r w:rsidRPr="00905ABA">
        <w:rPr>
          <w:rFonts w:hint="cs"/>
          <w:rtl/>
        </w:rPr>
        <w:t xml:space="preserve">تقييم </w:t>
      </w:r>
      <w:r w:rsidRPr="00905ABA">
        <w:rPr>
          <w:rtl/>
        </w:rPr>
        <w:t xml:space="preserve">التداخلات </w:t>
      </w:r>
      <w:r w:rsidRPr="00905ABA">
        <w:rPr>
          <w:rFonts w:hint="cs"/>
          <w:rtl/>
        </w:rPr>
        <w:t>التي من المحتمل أن تتعرض لها ال</w:t>
      </w:r>
      <w:r w:rsidRPr="00905ABA">
        <w:rPr>
          <w:rtl/>
        </w:rPr>
        <w:t xml:space="preserve">خدمات </w:t>
      </w:r>
      <w:r w:rsidRPr="00905ABA">
        <w:rPr>
          <w:rFonts w:hint="cs"/>
          <w:rtl/>
        </w:rPr>
        <w:t>ال</w:t>
      </w:r>
      <w:r w:rsidRPr="00905ABA">
        <w:rPr>
          <w:rtl/>
        </w:rPr>
        <w:t>أخرى أو</w:t>
      </w:r>
      <w:r w:rsidRPr="00905ABA">
        <w:rPr>
          <w:rFonts w:hint="cs"/>
          <w:rtl/>
        </w:rPr>
        <w:t xml:space="preserve"> التداخلات التي قد تحدث </w:t>
      </w:r>
      <w:r w:rsidRPr="00905ABA">
        <w:rPr>
          <w:rtl/>
        </w:rPr>
        <w:t xml:space="preserve">بين الأنظمة. </w:t>
      </w:r>
      <w:r w:rsidRPr="00905ABA">
        <w:rPr>
          <w:rFonts w:hint="cs"/>
          <w:rtl/>
        </w:rPr>
        <w:t xml:space="preserve">ونحتاج في </w:t>
      </w:r>
      <w:r w:rsidRPr="00905ABA">
        <w:rPr>
          <w:rtl/>
        </w:rPr>
        <w:t>حالات التخطيط</w:t>
      </w:r>
      <w:r w:rsidRPr="00905ABA">
        <w:rPr>
          <w:rFonts w:hint="cs"/>
          <w:rtl/>
        </w:rPr>
        <w:t xml:space="preserve"> هذه</w:t>
      </w:r>
      <w:r w:rsidRPr="00905ABA">
        <w:rPr>
          <w:rtl/>
        </w:rPr>
        <w:t xml:space="preserve"> إلى نماذج ت</w:t>
      </w:r>
      <w:r w:rsidRPr="00905ABA">
        <w:rPr>
          <w:rFonts w:hint="cs"/>
          <w:rtl/>
        </w:rPr>
        <w:t xml:space="preserve">عبر </w:t>
      </w:r>
      <w:r w:rsidRPr="00905ABA">
        <w:rPr>
          <w:rtl/>
        </w:rPr>
        <w:t xml:space="preserve">بصفة عامة </w:t>
      </w:r>
      <w:r w:rsidRPr="00905ABA">
        <w:rPr>
          <w:rFonts w:hint="cs"/>
          <w:rtl/>
        </w:rPr>
        <w:t xml:space="preserve">عن </w:t>
      </w:r>
      <w:r w:rsidRPr="00905ABA">
        <w:rPr>
          <w:rtl/>
        </w:rPr>
        <w:t xml:space="preserve">خصائص الانتشار في البيئة. </w:t>
      </w:r>
      <w:r w:rsidRPr="00905ABA">
        <w:rPr>
          <w:rFonts w:hint="cs"/>
          <w:rtl/>
        </w:rPr>
        <w:t>و</w:t>
      </w:r>
      <w:r w:rsidRPr="00905ABA">
        <w:rPr>
          <w:rtl/>
        </w:rPr>
        <w:t>يُفترض</w:t>
      </w:r>
      <w:r w:rsidRPr="00905ABA">
        <w:rPr>
          <w:rFonts w:hint="cs"/>
          <w:rtl/>
        </w:rPr>
        <w:t xml:space="preserve"> </w:t>
      </w:r>
      <w:r w:rsidRPr="00905ABA">
        <w:rPr>
          <w:rtl/>
        </w:rPr>
        <w:t>في الوقت</w:t>
      </w:r>
      <w:r w:rsidRPr="00905ABA">
        <w:rPr>
          <w:rFonts w:hint="cs"/>
          <w:rtl/>
        </w:rPr>
        <w:t xml:space="preserve"> نفسه</w:t>
      </w:r>
      <w:r w:rsidRPr="00905ABA">
        <w:rPr>
          <w:rtl/>
        </w:rPr>
        <w:t xml:space="preserve"> أ</w:t>
      </w:r>
      <w:r>
        <w:rPr>
          <w:rtl/>
        </w:rPr>
        <w:t>لا </w:t>
      </w:r>
      <w:r w:rsidRPr="00905ABA">
        <w:rPr>
          <w:rFonts w:hint="cs"/>
          <w:rtl/>
        </w:rPr>
        <w:t xml:space="preserve">نكون في حاجة إلى </w:t>
      </w:r>
      <w:r w:rsidRPr="00905ABA">
        <w:rPr>
          <w:rtl/>
        </w:rPr>
        <w:t xml:space="preserve">كثير من </w:t>
      </w:r>
      <w:r w:rsidRPr="00905ABA">
        <w:rPr>
          <w:rFonts w:hint="cs"/>
          <w:rtl/>
        </w:rPr>
        <w:t xml:space="preserve">المعلومات </w:t>
      </w:r>
      <w:r w:rsidRPr="00905ABA">
        <w:rPr>
          <w:rtl/>
        </w:rPr>
        <w:t>ا</w:t>
      </w:r>
      <w:r w:rsidRPr="00905ABA">
        <w:rPr>
          <w:rFonts w:hint="cs"/>
          <w:rtl/>
        </w:rPr>
        <w:t xml:space="preserve">لتي يدخلها </w:t>
      </w:r>
      <w:r w:rsidRPr="00905ABA">
        <w:rPr>
          <w:rtl/>
        </w:rPr>
        <w:t xml:space="preserve">المستعمل </w:t>
      </w:r>
      <w:r w:rsidRPr="00905ABA">
        <w:rPr>
          <w:rFonts w:hint="cs"/>
          <w:rtl/>
        </w:rPr>
        <w:t xml:space="preserve">لإجراء </w:t>
      </w:r>
      <w:r w:rsidRPr="00905ABA">
        <w:rPr>
          <w:rtl/>
        </w:rPr>
        <w:t>الحسابات.</w:t>
      </w:r>
    </w:p>
    <w:p w:rsidR="00655161" w:rsidRPr="00D27FF4" w:rsidRDefault="00655161" w:rsidP="00655161">
      <w:pPr>
        <w:rPr>
          <w:rtl/>
        </w:rPr>
      </w:pPr>
      <w:r w:rsidRPr="00D27FF4">
        <w:rPr>
          <w:rFonts w:hint="cs"/>
          <w:rtl/>
        </w:rPr>
        <w:t xml:space="preserve">ويصف </w:t>
      </w:r>
      <w:r w:rsidRPr="00D27FF4">
        <w:rPr>
          <w:rtl/>
        </w:rPr>
        <w:t xml:space="preserve">هذا الملحق </w:t>
      </w:r>
      <w:r w:rsidRPr="00D27FF4">
        <w:rPr>
          <w:rFonts w:hint="cs"/>
          <w:rtl/>
        </w:rPr>
        <w:t xml:space="preserve">بصفة رئيسية </w:t>
      </w:r>
      <w:r w:rsidRPr="00D27FF4">
        <w:rPr>
          <w:rtl/>
        </w:rPr>
        <w:t xml:space="preserve">نماذج عامة (مستقلة عن الموقع) ويعطي دلالات </w:t>
      </w:r>
      <w:r w:rsidRPr="00D27FF4">
        <w:rPr>
          <w:rFonts w:hint="cs"/>
          <w:rtl/>
        </w:rPr>
        <w:t>نوعية</w:t>
      </w:r>
      <w:r w:rsidRPr="00D27FF4">
        <w:rPr>
          <w:rtl/>
        </w:rPr>
        <w:t xml:space="preserve"> </w:t>
      </w:r>
      <w:r w:rsidRPr="00D27FF4">
        <w:rPr>
          <w:rFonts w:hint="cs"/>
          <w:rtl/>
        </w:rPr>
        <w:t xml:space="preserve">عن </w:t>
      </w:r>
      <w:r w:rsidRPr="00D27FF4">
        <w:rPr>
          <w:rtl/>
        </w:rPr>
        <w:t xml:space="preserve">الانحطاط </w:t>
      </w:r>
      <w:r w:rsidRPr="00D27FF4">
        <w:rPr>
          <w:rFonts w:hint="cs"/>
          <w:rtl/>
        </w:rPr>
        <w:t xml:space="preserve">الذي يرتبط </w:t>
      </w:r>
      <w:r w:rsidRPr="00D27FF4">
        <w:rPr>
          <w:rtl/>
        </w:rPr>
        <w:t xml:space="preserve">بظواهر الانتشار </w:t>
      </w:r>
      <w:r w:rsidRPr="00D27FF4">
        <w:rPr>
          <w:rFonts w:hint="cs"/>
          <w:rtl/>
        </w:rPr>
        <w:t xml:space="preserve">التي تُلاحظ </w:t>
      </w:r>
      <w:r w:rsidRPr="00D27FF4">
        <w:rPr>
          <w:rtl/>
        </w:rPr>
        <w:t xml:space="preserve">في </w:t>
      </w:r>
      <w:r w:rsidRPr="00D27FF4">
        <w:rPr>
          <w:rFonts w:hint="cs"/>
          <w:rtl/>
        </w:rPr>
        <w:t>حالة الأنظمة الداخلية</w:t>
      </w:r>
      <w:r w:rsidRPr="00D27FF4">
        <w:rPr>
          <w:rtl/>
        </w:rPr>
        <w:t>. و</w:t>
      </w:r>
      <w:r w:rsidRPr="00D27FF4">
        <w:rPr>
          <w:rFonts w:hint="cs"/>
          <w:rtl/>
        </w:rPr>
        <w:t xml:space="preserve">سيتم عرض </w:t>
      </w:r>
      <w:r w:rsidRPr="00D27FF4">
        <w:rPr>
          <w:rtl/>
        </w:rPr>
        <w:t>نماذج مكيفة مع الموقع</w:t>
      </w:r>
      <w:r w:rsidRPr="00D27FF4">
        <w:rPr>
          <w:rFonts w:hint="cs"/>
          <w:rtl/>
        </w:rPr>
        <w:t xml:space="preserve"> </w:t>
      </w:r>
      <w:r w:rsidRPr="00D27FF4">
        <w:rPr>
          <w:rtl/>
        </w:rPr>
        <w:t xml:space="preserve">كلما </w:t>
      </w:r>
      <w:r w:rsidRPr="00D27FF4">
        <w:rPr>
          <w:rFonts w:hint="cs"/>
          <w:rtl/>
        </w:rPr>
        <w:t>كان ذلك ممكناً</w:t>
      </w:r>
      <w:r w:rsidRPr="00D27FF4">
        <w:rPr>
          <w:rtl/>
        </w:rPr>
        <w:t xml:space="preserve">. </w:t>
      </w:r>
      <w:r w:rsidRPr="00D27FF4">
        <w:rPr>
          <w:rFonts w:hint="cs"/>
          <w:rtl/>
        </w:rPr>
        <w:t>و</w:t>
      </w:r>
      <w:r w:rsidRPr="00D27FF4">
        <w:rPr>
          <w:rtl/>
        </w:rPr>
        <w:t xml:space="preserve">في كثير من الحالات </w:t>
      </w:r>
      <w:r w:rsidRPr="00D27FF4">
        <w:rPr>
          <w:rFonts w:hint="cs"/>
          <w:rtl/>
        </w:rPr>
        <w:t xml:space="preserve">تكون </w:t>
      </w:r>
      <w:r w:rsidRPr="00D27FF4">
        <w:rPr>
          <w:rtl/>
        </w:rPr>
        <w:t xml:space="preserve">المعطيات </w:t>
      </w:r>
      <w:r w:rsidRPr="00D27FF4">
        <w:rPr>
          <w:rFonts w:hint="cs"/>
          <w:rtl/>
        </w:rPr>
        <w:t xml:space="preserve">المتيسرة </w:t>
      </w:r>
      <w:r w:rsidRPr="00D27FF4">
        <w:rPr>
          <w:rtl/>
        </w:rPr>
        <w:t xml:space="preserve">التي يمكن </w:t>
      </w:r>
      <w:r w:rsidRPr="00D27FF4">
        <w:rPr>
          <w:rFonts w:hint="cs"/>
          <w:rtl/>
        </w:rPr>
        <w:t xml:space="preserve">الاستناد عليها لإعداد نماذج </w:t>
      </w:r>
      <w:r w:rsidRPr="00D27FF4">
        <w:rPr>
          <w:rtl/>
        </w:rPr>
        <w:t xml:space="preserve">محدودة، سواء تعلق الأمر بنطاقات الترددات أو بظروف الاختبار </w:t>
      </w:r>
      <w:r w:rsidRPr="00D27FF4">
        <w:rPr>
          <w:rFonts w:hint="cs"/>
          <w:rtl/>
        </w:rPr>
        <w:t>ولسوف</w:t>
      </w:r>
      <w:r w:rsidRPr="00D27FF4">
        <w:rPr>
          <w:rtl/>
        </w:rPr>
        <w:t xml:space="preserve"> يز</w:t>
      </w:r>
      <w:r w:rsidRPr="00D27FF4">
        <w:rPr>
          <w:rFonts w:hint="cs"/>
          <w:rtl/>
        </w:rPr>
        <w:t xml:space="preserve">داد </w:t>
      </w:r>
      <w:r w:rsidRPr="00D27FF4">
        <w:rPr>
          <w:rtl/>
        </w:rPr>
        <w:t>عدد ال</w:t>
      </w:r>
      <w:r w:rsidRPr="00D27FF4">
        <w:rPr>
          <w:rFonts w:hint="cs"/>
          <w:rtl/>
        </w:rPr>
        <w:t xml:space="preserve">معلومات التي يشملها </w:t>
      </w:r>
      <w:r w:rsidRPr="00D27FF4">
        <w:rPr>
          <w:rtl/>
        </w:rPr>
        <w:t xml:space="preserve">هذا الملحق </w:t>
      </w:r>
      <w:r w:rsidRPr="00D27FF4">
        <w:rPr>
          <w:rFonts w:hint="cs"/>
          <w:rtl/>
        </w:rPr>
        <w:t>عندما يتوفر</w:t>
      </w:r>
      <w:r w:rsidRPr="00D27FF4">
        <w:rPr>
          <w:rtl/>
        </w:rPr>
        <w:t xml:space="preserve"> المزيد من المعطيات. وبالمثل، </w:t>
      </w:r>
      <w:r w:rsidRPr="00D27FF4">
        <w:rPr>
          <w:rFonts w:hint="cs"/>
          <w:rtl/>
        </w:rPr>
        <w:t xml:space="preserve">ستزداد </w:t>
      </w:r>
      <w:r w:rsidRPr="00D27FF4">
        <w:rPr>
          <w:rtl/>
        </w:rPr>
        <w:t xml:space="preserve">النماذج </w:t>
      </w:r>
      <w:r w:rsidRPr="00D27FF4">
        <w:rPr>
          <w:rFonts w:hint="cs"/>
          <w:rtl/>
        </w:rPr>
        <w:t>دقة باكتساب تجربة في مجال ال</w:t>
      </w:r>
      <w:r w:rsidRPr="00D27FF4">
        <w:rPr>
          <w:rtl/>
        </w:rPr>
        <w:t xml:space="preserve">تطبيق، </w:t>
      </w:r>
      <w:r w:rsidRPr="00D27FF4">
        <w:rPr>
          <w:rFonts w:hint="cs"/>
          <w:rtl/>
        </w:rPr>
        <w:t xml:space="preserve">ولكن هذا </w:t>
      </w:r>
      <w:r w:rsidRPr="00D27FF4">
        <w:rPr>
          <w:rtl/>
        </w:rPr>
        <w:t xml:space="preserve">الملحق </w:t>
      </w:r>
      <w:r w:rsidRPr="00D27FF4">
        <w:rPr>
          <w:rFonts w:hint="cs"/>
          <w:rtl/>
        </w:rPr>
        <w:t>يضم كل</w:t>
      </w:r>
      <w:r w:rsidRPr="00D27FF4">
        <w:rPr>
          <w:rtl/>
        </w:rPr>
        <w:t xml:space="preserve"> المعلومات المتيسرة حالياً.</w:t>
      </w:r>
    </w:p>
    <w:p w:rsidR="00655161" w:rsidRPr="006345BB" w:rsidRDefault="00655161" w:rsidP="00655161">
      <w:pPr>
        <w:pStyle w:val="Heading2"/>
        <w:rPr>
          <w:rtl/>
        </w:rPr>
      </w:pPr>
      <w:r w:rsidRPr="006345BB">
        <w:t>2</w:t>
      </w:r>
      <w:r w:rsidRPr="006345BB">
        <w:rPr>
          <w:rtl/>
        </w:rPr>
        <w:tab/>
        <w:t>انحطاط</w:t>
      </w:r>
      <w:r w:rsidRPr="006345BB">
        <w:rPr>
          <w:rFonts w:hint="cs"/>
          <w:rtl/>
        </w:rPr>
        <w:t>ات</w:t>
      </w:r>
      <w:r w:rsidRPr="006345BB">
        <w:rPr>
          <w:rtl/>
        </w:rPr>
        <w:t xml:space="preserve"> الانتشار وقياسات النوعية </w:t>
      </w:r>
      <w:r w:rsidRPr="006345BB">
        <w:rPr>
          <w:rFonts w:hint="cs"/>
          <w:rtl/>
        </w:rPr>
        <w:t>المتعلقة ب</w:t>
      </w:r>
      <w:r w:rsidRPr="006345BB">
        <w:rPr>
          <w:rtl/>
        </w:rPr>
        <w:t>الأنظمة الراديوية الداخلية</w:t>
      </w:r>
    </w:p>
    <w:p w:rsidR="00655161" w:rsidRPr="00D27FF4" w:rsidRDefault="00655161" w:rsidP="00655161">
      <w:pPr>
        <w:keepNext/>
        <w:keepLines/>
        <w:rPr>
          <w:rtl/>
        </w:rPr>
      </w:pPr>
      <w:r w:rsidRPr="00D27FF4">
        <w:rPr>
          <w:rFonts w:hint="cs"/>
          <w:rtl/>
        </w:rPr>
        <w:t xml:space="preserve">تسبب الظواهر التالية بصفة رئيسية حالات </w:t>
      </w:r>
      <w:r w:rsidRPr="00D27FF4">
        <w:rPr>
          <w:rtl/>
        </w:rPr>
        <w:t>انحطاط الانتشار في قناة راديوية داخلية:</w:t>
      </w:r>
    </w:p>
    <w:p w:rsidR="00655161" w:rsidRPr="00D27FF4" w:rsidRDefault="00655161" w:rsidP="00655161">
      <w:pPr>
        <w:pStyle w:val="enumlev1"/>
        <w:rPr>
          <w:rtl/>
        </w:rPr>
      </w:pPr>
      <w:r w:rsidRPr="00D27FF4">
        <w:rPr>
          <w:rtl/>
        </w:rPr>
        <w:t>-</w:t>
      </w:r>
      <w:r w:rsidRPr="00D27FF4">
        <w:rPr>
          <w:rtl/>
        </w:rPr>
        <w:tab/>
        <w:t>الانعكاس من الأشياء والانعراج حولها (ب</w:t>
      </w:r>
      <w:r>
        <w:rPr>
          <w:rtl/>
        </w:rPr>
        <w:t>ما </w:t>
      </w:r>
      <w:r w:rsidRPr="00D27FF4">
        <w:rPr>
          <w:rtl/>
        </w:rPr>
        <w:t>في ذلك الجدران والأرضي</w:t>
      </w:r>
      <w:r w:rsidRPr="00D27FF4">
        <w:rPr>
          <w:rFonts w:hint="cs"/>
          <w:rtl/>
        </w:rPr>
        <w:t>ة</w:t>
      </w:r>
      <w:r w:rsidRPr="00D27FF4">
        <w:rPr>
          <w:rtl/>
        </w:rPr>
        <w:t>) داخل الغرف؛</w:t>
      </w:r>
    </w:p>
    <w:p w:rsidR="00655161" w:rsidRPr="00D27FF4" w:rsidRDefault="00655161" w:rsidP="00655161">
      <w:pPr>
        <w:pStyle w:val="enumlev1"/>
        <w:rPr>
          <w:rtl/>
        </w:rPr>
      </w:pPr>
      <w:r w:rsidRPr="00D27FF4">
        <w:rPr>
          <w:rtl/>
        </w:rPr>
        <w:t>-</w:t>
      </w:r>
      <w:r w:rsidRPr="00D27FF4">
        <w:rPr>
          <w:rtl/>
        </w:rPr>
        <w:tab/>
      </w:r>
      <w:r w:rsidRPr="00D27FF4">
        <w:rPr>
          <w:rFonts w:hint="cs"/>
          <w:rtl/>
        </w:rPr>
        <w:t xml:space="preserve">خسارة </w:t>
      </w:r>
      <w:r w:rsidRPr="00D27FF4">
        <w:rPr>
          <w:rtl/>
        </w:rPr>
        <w:t>الإرسال بواسطة الجدران والأرضيات و</w:t>
      </w:r>
      <w:r w:rsidRPr="00D27FF4">
        <w:rPr>
          <w:rFonts w:hint="cs"/>
          <w:rtl/>
        </w:rPr>
        <w:t>العوائق ال</w:t>
      </w:r>
      <w:r w:rsidRPr="00D27FF4">
        <w:rPr>
          <w:rtl/>
        </w:rPr>
        <w:t>أخرى؛</w:t>
      </w:r>
    </w:p>
    <w:p w:rsidR="00655161" w:rsidRPr="00D27FF4" w:rsidRDefault="00655161" w:rsidP="00655161">
      <w:pPr>
        <w:pStyle w:val="enumlev1"/>
        <w:rPr>
          <w:rtl/>
        </w:rPr>
      </w:pPr>
      <w:r w:rsidRPr="00D27FF4">
        <w:rPr>
          <w:rtl/>
        </w:rPr>
        <w:lastRenderedPageBreak/>
        <w:t>-</w:t>
      </w:r>
      <w:r w:rsidRPr="00D27FF4">
        <w:rPr>
          <w:rtl/>
        </w:rPr>
        <w:tab/>
      </w:r>
      <w:r w:rsidRPr="00D27FF4">
        <w:rPr>
          <w:rFonts w:hint="cs"/>
          <w:rtl/>
        </w:rPr>
        <w:t>ظواهر مسير ذي ترددات عالية</w:t>
      </w:r>
      <w:r w:rsidRPr="00D27FF4">
        <w:rPr>
          <w:rtl/>
        </w:rPr>
        <w:t xml:space="preserve">، </w:t>
      </w:r>
      <w:r>
        <w:rPr>
          <w:rFonts w:hint="cs"/>
          <w:rtl/>
        </w:rPr>
        <w:t>لا </w:t>
      </w:r>
      <w:proofErr w:type="spellStart"/>
      <w:r w:rsidRPr="00D27FF4">
        <w:rPr>
          <w:rFonts w:hint="cs"/>
          <w:rtl/>
        </w:rPr>
        <w:t>سيما</w:t>
      </w:r>
      <w:proofErr w:type="spellEnd"/>
      <w:r w:rsidRPr="00D27FF4">
        <w:rPr>
          <w:rFonts w:hint="cs"/>
          <w:rtl/>
        </w:rPr>
        <w:t xml:space="preserve"> في الأروقة</w:t>
      </w:r>
      <w:r w:rsidRPr="00D27FF4">
        <w:rPr>
          <w:rtl/>
        </w:rPr>
        <w:t>؛</w:t>
      </w:r>
    </w:p>
    <w:p w:rsidR="00655161" w:rsidRPr="00D27FF4" w:rsidRDefault="00655161" w:rsidP="00655161">
      <w:pPr>
        <w:pStyle w:val="enumlev1"/>
        <w:rPr>
          <w:rtl/>
        </w:rPr>
      </w:pPr>
      <w:r w:rsidRPr="00D27FF4">
        <w:rPr>
          <w:rtl/>
        </w:rPr>
        <w:t>-</w:t>
      </w:r>
      <w:r w:rsidRPr="00D27FF4">
        <w:rPr>
          <w:rtl/>
        </w:rPr>
        <w:tab/>
      </w:r>
      <w:r w:rsidRPr="00D27FF4">
        <w:rPr>
          <w:rFonts w:hint="cs"/>
          <w:rtl/>
        </w:rPr>
        <w:t xml:space="preserve">حركة </w:t>
      </w:r>
      <w:r w:rsidRPr="00D27FF4">
        <w:rPr>
          <w:rtl/>
        </w:rPr>
        <w:t>الأشخاص والأشياء في الغرفة، ب</w:t>
      </w:r>
      <w:r>
        <w:rPr>
          <w:rtl/>
        </w:rPr>
        <w:t>ما </w:t>
      </w:r>
      <w:r w:rsidRPr="00D27FF4">
        <w:rPr>
          <w:rtl/>
        </w:rPr>
        <w:t xml:space="preserve">في ذلك </w:t>
      </w:r>
      <w:r w:rsidRPr="00D27FF4">
        <w:rPr>
          <w:rFonts w:hint="cs"/>
          <w:rtl/>
        </w:rPr>
        <w:t>حركة</w:t>
      </w:r>
      <w:r w:rsidRPr="00D27FF4">
        <w:rPr>
          <w:rtl/>
        </w:rPr>
        <w:t xml:space="preserve"> </w:t>
      </w:r>
      <w:r w:rsidRPr="00D27FF4">
        <w:rPr>
          <w:rFonts w:hint="cs"/>
          <w:rtl/>
        </w:rPr>
        <w:t xml:space="preserve">أحد </w:t>
      </w:r>
      <w:r w:rsidRPr="00D27FF4">
        <w:rPr>
          <w:rtl/>
        </w:rPr>
        <w:t>طر</w:t>
      </w:r>
      <w:r w:rsidRPr="00D27FF4">
        <w:rPr>
          <w:rFonts w:hint="cs"/>
          <w:rtl/>
        </w:rPr>
        <w:t>في</w:t>
      </w:r>
      <w:r w:rsidRPr="00D27FF4">
        <w:rPr>
          <w:rtl/>
        </w:rPr>
        <w:t xml:space="preserve"> الوصلة الراديوية</w:t>
      </w:r>
      <w:r w:rsidRPr="00D27FF4">
        <w:rPr>
          <w:rFonts w:hint="cs"/>
          <w:rtl/>
        </w:rPr>
        <w:t xml:space="preserve"> أو كلاهما</w:t>
      </w:r>
      <w:r w:rsidRPr="00D27FF4">
        <w:rPr>
          <w:rtl/>
        </w:rPr>
        <w:t>؛</w:t>
      </w:r>
    </w:p>
    <w:p w:rsidR="00655161" w:rsidRPr="00D27FF4" w:rsidRDefault="00655161" w:rsidP="00655161">
      <w:pPr>
        <w:keepNext/>
        <w:rPr>
          <w:rtl/>
        </w:rPr>
      </w:pPr>
      <w:r w:rsidRPr="00D27FF4">
        <w:rPr>
          <w:rFonts w:hint="cs"/>
          <w:rtl/>
        </w:rPr>
        <w:t xml:space="preserve">وهي تؤدي إلى حالات </w:t>
      </w:r>
      <w:r w:rsidRPr="00D27FF4">
        <w:rPr>
          <w:rtl/>
        </w:rPr>
        <w:t>انحطاط</w:t>
      </w:r>
      <w:r w:rsidRPr="00D27FF4">
        <w:rPr>
          <w:rFonts w:hint="cs"/>
          <w:rtl/>
        </w:rPr>
        <w:t xml:space="preserve"> منها</w:t>
      </w:r>
      <w:r w:rsidRPr="00D27FF4">
        <w:rPr>
          <w:rtl/>
        </w:rPr>
        <w:t>:</w:t>
      </w:r>
    </w:p>
    <w:p w:rsidR="00655161" w:rsidRPr="00D27FF4" w:rsidRDefault="00655161" w:rsidP="00655161">
      <w:pPr>
        <w:pStyle w:val="enumlev1"/>
        <w:rPr>
          <w:rtl/>
        </w:rPr>
      </w:pPr>
      <w:r w:rsidRPr="00D27FF4">
        <w:rPr>
          <w:rtl/>
        </w:rPr>
        <w:t>-</w:t>
      </w:r>
      <w:r w:rsidRPr="00D27FF4">
        <w:rPr>
          <w:rtl/>
        </w:rPr>
        <w:tab/>
      </w:r>
      <w:r w:rsidRPr="00D27FF4">
        <w:rPr>
          <w:rFonts w:hint="cs"/>
          <w:rtl/>
        </w:rPr>
        <w:t xml:space="preserve">خسارة </w:t>
      </w:r>
      <w:r w:rsidRPr="00D27FF4">
        <w:rPr>
          <w:rtl/>
        </w:rPr>
        <w:t xml:space="preserve">المسير </w:t>
      </w:r>
      <w:r>
        <w:rPr>
          <w:rFonts w:hint="cs"/>
          <w:rtl/>
        </w:rPr>
        <w:t>-</w:t>
      </w:r>
      <w:r w:rsidRPr="00D27FF4">
        <w:rPr>
          <w:rtl/>
        </w:rPr>
        <w:t xml:space="preserve"> </w:t>
      </w:r>
      <w:r w:rsidRPr="00D27FF4">
        <w:rPr>
          <w:rFonts w:hint="cs"/>
          <w:rtl/>
        </w:rPr>
        <w:t>و</w:t>
      </w:r>
      <w:r>
        <w:rPr>
          <w:rFonts w:hint="cs"/>
          <w:rtl/>
        </w:rPr>
        <w:t>لا </w:t>
      </w:r>
      <w:r w:rsidRPr="00D27FF4">
        <w:rPr>
          <w:rFonts w:hint="cs"/>
          <w:rtl/>
        </w:rPr>
        <w:t xml:space="preserve">تقتصر على خسارة </w:t>
      </w:r>
      <w:r w:rsidRPr="00D27FF4">
        <w:rPr>
          <w:rtl/>
        </w:rPr>
        <w:t>الفضاء الحر</w:t>
      </w:r>
      <w:r w:rsidRPr="00D27FF4">
        <w:rPr>
          <w:rFonts w:hint="cs"/>
          <w:rtl/>
        </w:rPr>
        <w:t xml:space="preserve"> فحسب</w:t>
      </w:r>
      <w:r w:rsidRPr="00D27FF4">
        <w:rPr>
          <w:rtl/>
        </w:rPr>
        <w:t xml:space="preserve"> </w:t>
      </w:r>
      <w:r w:rsidRPr="00D27FF4">
        <w:rPr>
          <w:rFonts w:hint="cs"/>
          <w:rtl/>
        </w:rPr>
        <w:t>وإن</w:t>
      </w:r>
      <w:r>
        <w:rPr>
          <w:rFonts w:hint="cs"/>
          <w:rtl/>
        </w:rPr>
        <w:t>ما </w:t>
      </w:r>
      <w:r w:rsidRPr="00D27FF4">
        <w:rPr>
          <w:rFonts w:hint="cs"/>
          <w:rtl/>
        </w:rPr>
        <w:t xml:space="preserve">تشمل خسارة </w:t>
      </w:r>
      <w:r w:rsidRPr="00D27FF4">
        <w:rPr>
          <w:rtl/>
        </w:rPr>
        <w:t>إضافي</w:t>
      </w:r>
      <w:r w:rsidRPr="00D27FF4">
        <w:rPr>
          <w:rFonts w:hint="cs"/>
          <w:rtl/>
        </w:rPr>
        <w:t>ة</w:t>
      </w:r>
      <w:r w:rsidRPr="00D27FF4">
        <w:rPr>
          <w:rtl/>
        </w:rPr>
        <w:t xml:space="preserve"> </w:t>
      </w:r>
      <w:r w:rsidRPr="00D27FF4">
        <w:rPr>
          <w:rFonts w:hint="cs"/>
          <w:rtl/>
        </w:rPr>
        <w:t xml:space="preserve">تنتج </w:t>
      </w:r>
      <w:r w:rsidRPr="00D27FF4">
        <w:rPr>
          <w:rtl/>
        </w:rPr>
        <w:t>عن ال</w:t>
      </w:r>
      <w:r w:rsidRPr="00D27FF4">
        <w:rPr>
          <w:rFonts w:hint="cs"/>
          <w:rtl/>
        </w:rPr>
        <w:t xml:space="preserve">عوائق </w:t>
      </w:r>
      <w:r w:rsidRPr="00D27FF4">
        <w:rPr>
          <w:rtl/>
        </w:rPr>
        <w:t xml:space="preserve">والإرسال </w:t>
      </w:r>
      <w:r w:rsidRPr="00D27FF4">
        <w:rPr>
          <w:rFonts w:hint="cs"/>
          <w:rtl/>
        </w:rPr>
        <w:t>عبر</w:t>
      </w:r>
      <w:r w:rsidRPr="00D27FF4">
        <w:rPr>
          <w:rtl/>
        </w:rPr>
        <w:t xml:space="preserve"> مواد </w:t>
      </w:r>
      <w:r w:rsidRPr="00D27FF4">
        <w:rPr>
          <w:rFonts w:hint="cs"/>
          <w:rtl/>
        </w:rPr>
        <w:t>ال</w:t>
      </w:r>
      <w:r w:rsidRPr="00D27FF4">
        <w:rPr>
          <w:rtl/>
        </w:rPr>
        <w:t>بناء</w:t>
      </w:r>
      <w:r w:rsidRPr="00D27FF4">
        <w:rPr>
          <w:rFonts w:hint="cs"/>
          <w:rtl/>
        </w:rPr>
        <w:t>،</w:t>
      </w:r>
      <w:r w:rsidRPr="00D27FF4">
        <w:rPr>
          <w:rtl/>
        </w:rPr>
        <w:t xml:space="preserve"> </w:t>
      </w:r>
      <w:r w:rsidRPr="00D27FF4">
        <w:rPr>
          <w:rFonts w:hint="cs"/>
          <w:rtl/>
        </w:rPr>
        <w:t>و</w:t>
      </w:r>
      <w:r w:rsidRPr="00D27FF4">
        <w:rPr>
          <w:rtl/>
        </w:rPr>
        <w:t xml:space="preserve">التخفيف المحتمل للخسارة في الفضاء الحر </w:t>
      </w:r>
      <w:r w:rsidRPr="00D27FF4">
        <w:rPr>
          <w:rFonts w:hint="cs"/>
          <w:rtl/>
        </w:rPr>
        <w:t xml:space="preserve">من جراء </w:t>
      </w:r>
      <w:r w:rsidRPr="00D27FF4">
        <w:rPr>
          <w:rtl/>
        </w:rPr>
        <w:t xml:space="preserve">ظواهر </w:t>
      </w:r>
      <w:r w:rsidRPr="00D27FF4">
        <w:rPr>
          <w:rFonts w:hint="cs"/>
          <w:rtl/>
        </w:rPr>
        <w:t>المسير</w:t>
      </w:r>
      <w:r w:rsidRPr="00D27FF4">
        <w:rPr>
          <w:rtl/>
        </w:rPr>
        <w:t>؛</w:t>
      </w:r>
    </w:p>
    <w:p w:rsidR="00655161" w:rsidRPr="00D27FF4" w:rsidRDefault="00655161" w:rsidP="00655161">
      <w:pPr>
        <w:pStyle w:val="enumlev1"/>
        <w:rPr>
          <w:rtl/>
        </w:rPr>
      </w:pPr>
      <w:r w:rsidRPr="00D27FF4">
        <w:rPr>
          <w:rtl/>
        </w:rPr>
        <w:t>-</w:t>
      </w:r>
      <w:r w:rsidRPr="00D27FF4">
        <w:rPr>
          <w:rtl/>
        </w:rPr>
        <w:tab/>
        <w:t>التغير الزمني والفضائي لخسارة المسير؛</w:t>
      </w:r>
    </w:p>
    <w:p w:rsidR="00655161" w:rsidRPr="00D27FF4" w:rsidRDefault="00655161" w:rsidP="00655161">
      <w:pPr>
        <w:pStyle w:val="enumlev1"/>
        <w:rPr>
          <w:rtl/>
        </w:rPr>
      </w:pPr>
      <w:r w:rsidRPr="00D27FF4">
        <w:rPr>
          <w:rtl/>
        </w:rPr>
        <w:t>-</w:t>
      </w:r>
      <w:r w:rsidRPr="00D27FF4">
        <w:rPr>
          <w:rtl/>
        </w:rPr>
        <w:tab/>
        <w:t>الانتشار</w:t>
      </w:r>
      <w:r w:rsidRPr="00D27FF4">
        <w:rPr>
          <w:rFonts w:hint="cs"/>
          <w:rtl/>
        </w:rPr>
        <w:t xml:space="preserve"> بواسطة </w:t>
      </w:r>
      <w:r w:rsidRPr="00D27FF4">
        <w:rPr>
          <w:rtl/>
        </w:rPr>
        <w:t xml:space="preserve">مسيرات متعددة </w:t>
      </w:r>
      <w:r w:rsidRPr="00D27FF4">
        <w:rPr>
          <w:rFonts w:hint="cs"/>
          <w:rtl/>
        </w:rPr>
        <w:t xml:space="preserve">تتأتى </w:t>
      </w:r>
      <w:r w:rsidRPr="00D27FF4">
        <w:rPr>
          <w:rtl/>
        </w:rPr>
        <w:t>من المكون</w:t>
      </w:r>
      <w:r w:rsidRPr="00D27FF4">
        <w:rPr>
          <w:rFonts w:hint="cs"/>
          <w:rtl/>
        </w:rPr>
        <w:t>ات</w:t>
      </w:r>
      <w:r w:rsidRPr="00D27FF4">
        <w:rPr>
          <w:rtl/>
        </w:rPr>
        <w:t xml:space="preserve"> </w:t>
      </w:r>
      <w:r w:rsidRPr="00D27FF4">
        <w:rPr>
          <w:rFonts w:hint="cs"/>
          <w:rtl/>
        </w:rPr>
        <w:t xml:space="preserve">المنعكسة </w:t>
      </w:r>
      <w:proofErr w:type="spellStart"/>
      <w:r w:rsidRPr="00D27FF4">
        <w:rPr>
          <w:rFonts w:hint="cs"/>
          <w:rtl/>
        </w:rPr>
        <w:t>و</w:t>
      </w:r>
      <w:r w:rsidRPr="00D27FF4">
        <w:rPr>
          <w:rtl/>
        </w:rPr>
        <w:t>المنعرجة</w:t>
      </w:r>
      <w:proofErr w:type="spellEnd"/>
      <w:r w:rsidRPr="00D27FF4">
        <w:rPr>
          <w:rtl/>
        </w:rPr>
        <w:t xml:space="preserve"> للموجة؛</w:t>
      </w:r>
    </w:p>
    <w:p w:rsidR="00655161" w:rsidRPr="00D27FF4" w:rsidRDefault="00655161" w:rsidP="00655161">
      <w:pPr>
        <w:pStyle w:val="enumlev1"/>
        <w:rPr>
          <w:rtl/>
        </w:rPr>
      </w:pPr>
      <w:r w:rsidRPr="00D27FF4">
        <w:rPr>
          <w:rtl/>
        </w:rPr>
        <w:t>-</w:t>
      </w:r>
      <w:r w:rsidRPr="00D27FF4">
        <w:rPr>
          <w:rtl/>
        </w:rPr>
        <w:tab/>
        <w:t>عدم مواءمة الاستقطاب بسبب التراصف العشوائي للمط</w:t>
      </w:r>
      <w:r w:rsidRPr="00D27FF4">
        <w:rPr>
          <w:rFonts w:hint="cs"/>
          <w:rtl/>
        </w:rPr>
        <w:t>ا</w:t>
      </w:r>
      <w:r w:rsidRPr="00D27FF4">
        <w:rPr>
          <w:rtl/>
        </w:rPr>
        <w:t>ر</w:t>
      </w:r>
      <w:r w:rsidRPr="00D27FF4">
        <w:rPr>
          <w:rFonts w:hint="cs"/>
          <w:rtl/>
        </w:rPr>
        <w:t>يف</w:t>
      </w:r>
      <w:r w:rsidRPr="00D27FF4">
        <w:rPr>
          <w:rtl/>
        </w:rPr>
        <w:t xml:space="preserve"> المتنقل</w:t>
      </w:r>
      <w:r w:rsidRPr="00D27FF4">
        <w:rPr>
          <w:rFonts w:hint="cs"/>
          <w:rtl/>
        </w:rPr>
        <w:t>ة</w:t>
      </w:r>
      <w:r w:rsidRPr="00D27FF4">
        <w:rPr>
          <w:rtl/>
        </w:rPr>
        <w:t>.</w:t>
      </w:r>
    </w:p>
    <w:p w:rsidR="00655161" w:rsidRPr="00D27FF4" w:rsidRDefault="00655161" w:rsidP="00655161">
      <w:pPr>
        <w:keepNext/>
        <w:rPr>
          <w:rtl/>
        </w:rPr>
      </w:pPr>
      <w:r w:rsidRPr="00D27FF4">
        <w:rPr>
          <w:rFonts w:hint="cs"/>
          <w:rtl/>
        </w:rPr>
        <w:t>ويمكن</w:t>
      </w:r>
      <w:r w:rsidRPr="00D27FF4">
        <w:rPr>
          <w:rtl/>
        </w:rPr>
        <w:t xml:space="preserve"> </w:t>
      </w:r>
      <w:r w:rsidRPr="00D27FF4">
        <w:rPr>
          <w:rFonts w:hint="cs"/>
          <w:rtl/>
        </w:rPr>
        <w:t>وصف خدمات الاتصالات اللاسلكية الداخلية من خلال الخصائص التالية:</w:t>
      </w:r>
    </w:p>
    <w:p w:rsidR="00655161" w:rsidRPr="00D27FF4" w:rsidRDefault="00655161" w:rsidP="00655161">
      <w:pPr>
        <w:pStyle w:val="enumlev1"/>
        <w:rPr>
          <w:rtl/>
        </w:rPr>
      </w:pPr>
      <w:r>
        <w:rPr>
          <w:rFonts w:hint="cs"/>
          <w:rtl/>
        </w:rPr>
        <w:t>-</w:t>
      </w:r>
      <w:r>
        <w:rPr>
          <w:rFonts w:hint="cs"/>
          <w:rtl/>
        </w:rPr>
        <w:tab/>
      </w:r>
      <w:r w:rsidRPr="00D27FF4">
        <w:rPr>
          <w:rFonts w:hint="cs"/>
          <w:rtl/>
        </w:rPr>
        <w:t>معدل معطيات عال</w:t>
      </w:r>
      <w:r>
        <w:rPr>
          <w:rFonts w:hint="cs"/>
          <w:rtl/>
        </w:rPr>
        <w:t>ٍ</w:t>
      </w:r>
      <w:r w:rsidRPr="00D27FF4">
        <w:rPr>
          <w:rFonts w:hint="cs"/>
          <w:rtl/>
        </w:rPr>
        <w:t>/متوسط/منخفض؛</w:t>
      </w:r>
    </w:p>
    <w:p w:rsidR="00655161" w:rsidRPr="00D27FF4" w:rsidRDefault="00655161" w:rsidP="00655161">
      <w:pPr>
        <w:pStyle w:val="enumlev1"/>
      </w:pPr>
      <w:r>
        <w:rPr>
          <w:rFonts w:hint="cs"/>
          <w:rtl/>
        </w:rPr>
        <w:t>-</w:t>
      </w:r>
      <w:r>
        <w:rPr>
          <w:rFonts w:hint="cs"/>
          <w:rtl/>
        </w:rPr>
        <w:tab/>
      </w:r>
      <w:r w:rsidRPr="00D27FF4">
        <w:rPr>
          <w:rFonts w:hint="cs"/>
          <w:rtl/>
        </w:rPr>
        <w:t>منطقة التغطية الخاصة بكل محطة قاعدة (على سبيل المثال: غرفة، طابق، مبنى)</w:t>
      </w:r>
    </w:p>
    <w:p w:rsidR="00655161" w:rsidRPr="00D27FF4" w:rsidRDefault="00655161" w:rsidP="00655161">
      <w:pPr>
        <w:pStyle w:val="enumlev1"/>
      </w:pPr>
      <w:r>
        <w:rPr>
          <w:rFonts w:hint="cs"/>
          <w:rtl/>
        </w:rPr>
        <w:t>-</w:t>
      </w:r>
      <w:r>
        <w:rPr>
          <w:rFonts w:hint="cs"/>
          <w:rtl/>
        </w:rPr>
        <w:tab/>
      </w:r>
      <w:r w:rsidRPr="00D27FF4">
        <w:rPr>
          <w:rFonts w:hint="cs"/>
          <w:rtl/>
        </w:rPr>
        <w:t>متنقل/محمول/ثابت؛</w:t>
      </w:r>
    </w:p>
    <w:p w:rsidR="00655161" w:rsidRPr="00D27FF4" w:rsidRDefault="00655161" w:rsidP="00655161">
      <w:pPr>
        <w:pStyle w:val="enumlev1"/>
      </w:pPr>
      <w:r>
        <w:rPr>
          <w:rFonts w:hint="cs"/>
          <w:rtl/>
        </w:rPr>
        <w:t>-</w:t>
      </w:r>
      <w:r>
        <w:rPr>
          <w:rFonts w:hint="cs"/>
          <w:rtl/>
        </w:rPr>
        <w:tab/>
      </w:r>
      <w:r w:rsidRPr="00D27FF4">
        <w:rPr>
          <w:rFonts w:hint="cs"/>
          <w:rtl/>
        </w:rPr>
        <w:t>في وقت حقيقي/وقت غير حقيقي/وقت شبه حقيقي؛</w:t>
      </w:r>
    </w:p>
    <w:p w:rsidR="00655161" w:rsidRPr="00D27FF4" w:rsidRDefault="00655161" w:rsidP="00655161">
      <w:pPr>
        <w:pStyle w:val="enumlev1"/>
        <w:rPr>
          <w:rtl/>
        </w:rPr>
      </w:pPr>
      <w:r>
        <w:rPr>
          <w:rFonts w:hint="cs"/>
          <w:rtl/>
        </w:rPr>
        <w:t>-</w:t>
      </w:r>
      <w:r>
        <w:rPr>
          <w:rFonts w:hint="cs"/>
          <w:rtl/>
        </w:rPr>
        <w:tab/>
      </w:r>
      <w:r w:rsidRPr="00D27FF4">
        <w:rPr>
          <w:rFonts w:hint="cs"/>
          <w:rtl/>
        </w:rPr>
        <w:t>تشكيل الشبكة (من نقطة إلى نقطة، من نقطة إلى نقاط متعددة، من كل نقطة إلى كل نقطة).</w:t>
      </w:r>
    </w:p>
    <w:p w:rsidR="00655161" w:rsidRPr="00D27FF4" w:rsidRDefault="00655161" w:rsidP="00655161">
      <w:pPr>
        <w:rPr>
          <w:rtl/>
        </w:rPr>
      </w:pPr>
      <w:r w:rsidRPr="00D27FF4">
        <w:rPr>
          <w:rFonts w:hint="cs"/>
          <w:rtl/>
        </w:rPr>
        <w:t>ومن المفيد تعريف خصائص الانتشار الخاصة بقناة معينة تكون ال</w:t>
      </w:r>
      <w:r w:rsidRPr="00D27FF4">
        <w:rPr>
          <w:rtl/>
        </w:rPr>
        <w:t xml:space="preserve">أكثر </w:t>
      </w:r>
      <w:r w:rsidRPr="00D27FF4">
        <w:rPr>
          <w:rFonts w:hint="cs"/>
          <w:rtl/>
        </w:rPr>
        <w:t xml:space="preserve">ملاءمة </w:t>
      </w:r>
      <w:r w:rsidRPr="00D27FF4">
        <w:rPr>
          <w:rtl/>
        </w:rPr>
        <w:t xml:space="preserve">لوصف نوعيتها </w:t>
      </w:r>
      <w:r w:rsidRPr="00D27FF4">
        <w:rPr>
          <w:rFonts w:hint="cs"/>
          <w:rtl/>
        </w:rPr>
        <w:t>بالنسبة إلى مختلف ا</w:t>
      </w:r>
      <w:r w:rsidRPr="00D27FF4">
        <w:rPr>
          <w:rtl/>
        </w:rPr>
        <w:t xml:space="preserve">لتطبيقات، مثل الاتصالات </w:t>
      </w:r>
      <w:r w:rsidRPr="00D27FF4">
        <w:rPr>
          <w:rFonts w:hint="cs"/>
          <w:rtl/>
        </w:rPr>
        <w:t xml:space="preserve">الهاتفية </w:t>
      </w:r>
      <w:r w:rsidRPr="00D27FF4">
        <w:rPr>
          <w:rtl/>
        </w:rPr>
        <w:t>ونقل المعطيات بسرعات مختلفة و</w:t>
      </w:r>
      <w:r w:rsidRPr="00D27FF4">
        <w:rPr>
          <w:rFonts w:hint="cs"/>
          <w:rtl/>
        </w:rPr>
        <w:t>نقل الصور و</w:t>
      </w:r>
      <w:r w:rsidRPr="00D27FF4">
        <w:rPr>
          <w:rtl/>
        </w:rPr>
        <w:t xml:space="preserve">خدمات الفيديو. </w:t>
      </w:r>
      <w:r w:rsidRPr="00D27FF4">
        <w:rPr>
          <w:rFonts w:hint="cs"/>
          <w:rtl/>
        </w:rPr>
        <w:t xml:space="preserve">ويحتوي </w:t>
      </w:r>
      <w:r w:rsidRPr="00D27FF4">
        <w:rPr>
          <w:rtl/>
        </w:rPr>
        <w:t xml:space="preserve">الجدول </w:t>
      </w:r>
      <w:r>
        <w:t>1</w:t>
      </w:r>
      <w:r w:rsidRPr="00D27FF4">
        <w:rPr>
          <w:rtl/>
        </w:rPr>
        <w:t xml:space="preserve"> </w:t>
      </w:r>
      <w:r w:rsidRPr="00D27FF4">
        <w:rPr>
          <w:rFonts w:hint="cs"/>
          <w:rtl/>
        </w:rPr>
        <w:t xml:space="preserve">على قائمة بأهم </w:t>
      </w:r>
      <w:r w:rsidRPr="00D27FF4">
        <w:rPr>
          <w:rtl/>
        </w:rPr>
        <w:t>الخصائص الرئيسية ل</w:t>
      </w:r>
      <w:r w:rsidRPr="00D27FF4">
        <w:rPr>
          <w:rFonts w:hint="cs"/>
          <w:rtl/>
        </w:rPr>
        <w:t>ل</w:t>
      </w:r>
      <w:r w:rsidRPr="00D27FF4">
        <w:rPr>
          <w:rtl/>
        </w:rPr>
        <w:t xml:space="preserve">خدمات </w:t>
      </w:r>
      <w:r w:rsidRPr="00D27FF4">
        <w:rPr>
          <w:rFonts w:hint="cs"/>
          <w:rtl/>
        </w:rPr>
        <w:t>ال</w:t>
      </w:r>
      <w:r w:rsidRPr="00D27FF4">
        <w:rPr>
          <w:rtl/>
        </w:rPr>
        <w:t>نمطية.</w:t>
      </w:r>
    </w:p>
    <w:p w:rsidR="00655161" w:rsidRPr="00D27FF4" w:rsidRDefault="00655161" w:rsidP="00655161">
      <w:pPr>
        <w:pStyle w:val="TableNo"/>
      </w:pPr>
      <w:r w:rsidRPr="00D27FF4">
        <w:rPr>
          <w:rtl/>
        </w:rPr>
        <w:t>الج</w:t>
      </w:r>
      <w:r>
        <w:rPr>
          <w:rFonts w:hint="cs"/>
          <w:rtl/>
        </w:rPr>
        <w:t>ـ</w:t>
      </w:r>
      <w:r w:rsidRPr="00D27FF4">
        <w:rPr>
          <w:rtl/>
        </w:rPr>
        <w:t xml:space="preserve">دول </w:t>
      </w:r>
      <w:r w:rsidRPr="00D27FF4">
        <w:t>1</w:t>
      </w:r>
    </w:p>
    <w:p w:rsidR="00655161" w:rsidRPr="00A76B82" w:rsidRDefault="00655161" w:rsidP="00655161">
      <w:pPr>
        <w:pStyle w:val="TableNotitle"/>
        <w:spacing w:before="120"/>
        <w:rPr>
          <w:rtl/>
        </w:rPr>
      </w:pPr>
      <w:r w:rsidRPr="00A76B82">
        <w:rPr>
          <w:rFonts w:hint="cs"/>
          <w:rtl/>
        </w:rPr>
        <w:t xml:space="preserve">الخدمات النمطية </w:t>
      </w:r>
      <w:proofErr w:type="spellStart"/>
      <w:r w:rsidRPr="00A76B82">
        <w:rPr>
          <w:rFonts w:hint="cs"/>
          <w:rtl/>
        </w:rPr>
        <w:t>وانحطاطات</w:t>
      </w:r>
      <w:proofErr w:type="spellEnd"/>
      <w:r w:rsidRPr="00A76B82">
        <w:rPr>
          <w:rFonts w:hint="cs"/>
          <w:rtl/>
        </w:rPr>
        <w:t xml:space="preserve"> الانتشار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44"/>
        <w:gridCol w:w="3675"/>
        <w:gridCol w:w="3936"/>
      </w:tblGrid>
      <w:tr w:rsidR="00655161" w:rsidTr="00655161">
        <w:tc>
          <w:tcPr>
            <w:tcW w:w="2244" w:type="dxa"/>
          </w:tcPr>
          <w:p w:rsidR="00655161" w:rsidRPr="001715E2" w:rsidRDefault="00655161" w:rsidP="00655161">
            <w:pPr>
              <w:pStyle w:val="Tablehead"/>
            </w:pPr>
            <w:r w:rsidRPr="001715E2">
              <w:rPr>
                <w:rFonts w:hint="cs"/>
                <w:rtl/>
              </w:rPr>
              <w:t>الخدمات</w:t>
            </w:r>
          </w:p>
        </w:tc>
        <w:tc>
          <w:tcPr>
            <w:tcW w:w="3675" w:type="dxa"/>
          </w:tcPr>
          <w:p w:rsidR="00655161" w:rsidRPr="001715E2" w:rsidRDefault="00655161" w:rsidP="00655161">
            <w:pPr>
              <w:pStyle w:val="Tablehead"/>
            </w:pPr>
            <w:r w:rsidRPr="001715E2">
              <w:rPr>
                <w:rFonts w:hint="cs"/>
                <w:rtl/>
              </w:rPr>
              <w:t>الخصائص</w:t>
            </w:r>
          </w:p>
        </w:tc>
        <w:tc>
          <w:tcPr>
            <w:tcW w:w="3936" w:type="dxa"/>
          </w:tcPr>
          <w:p w:rsidR="00655161" w:rsidRPr="001715E2" w:rsidRDefault="00655161" w:rsidP="00655161">
            <w:pPr>
              <w:pStyle w:val="Tablehead"/>
            </w:pPr>
            <w:r w:rsidRPr="001715E2">
              <w:rPr>
                <w:rFonts w:hint="cs"/>
                <w:rtl/>
              </w:rPr>
              <w:t xml:space="preserve">انحطاطات </w:t>
            </w:r>
            <w:r w:rsidRPr="001715E2">
              <w:rPr>
                <w:rtl/>
              </w:rPr>
              <w:t>الانتشار ذات الأهمية</w:t>
            </w:r>
          </w:p>
        </w:tc>
      </w:tr>
      <w:tr w:rsidR="00655161" w:rsidTr="00655161">
        <w:tc>
          <w:tcPr>
            <w:tcW w:w="2244" w:type="dxa"/>
          </w:tcPr>
          <w:p w:rsidR="00655161" w:rsidRPr="00345011" w:rsidRDefault="00655161" w:rsidP="00655161">
            <w:pPr>
              <w:pStyle w:val="Tabletext"/>
            </w:pPr>
            <w:r w:rsidRPr="00345011">
              <w:rPr>
                <w:rFonts w:hint="cs"/>
                <w:rtl/>
              </w:rPr>
              <w:t>شبكة المنطقة المحلية اللاسلكية</w:t>
            </w:r>
          </w:p>
        </w:tc>
        <w:tc>
          <w:tcPr>
            <w:tcW w:w="3675" w:type="dxa"/>
          </w:tcPr>
          <w:p w:rsidR="00655161" w:rsidRPr="00C50CD1" w:rsidRDefault="00655161" w:rsidP="00655161">
            <w:pPr>
              <w:pStyle w:val="Tabletext"/>
              <w:rPr>
                <w:spacing w:val="-4"/>
              </w:rPr>
            </w:pPr>
            <w:r w:rsidRPr="00C50CD1">
              <w:rPr>
                <w:rFonts w:hint="cs"/>
                <w:spacing w:val="-4"/>
                <w:rtl/>
              </w:rPr>
              <w:t>معدل معطيات عالٍ، غرفة أو غرف عديدة، محمول، وقت غير حقيقي، من نقطة إلى نقاط متعددة أو من كل نقطة إلى كل نقطة</w:t>
            </w:r>
          </w:p>
        </w:tc>
        <w:tc>
          <w:tcPr>
            <w:tcW w:w="3936" w:type="dxa"/>
          </w:tcPr>
          <w:p w:rsidR="00655161" w:rsidRDefault="00655161" w:rsidP="00655161">
            <w:pPr>
              <w:pStyle w:val="Tabletext"/>
              <w:rPr>
                <w:rtl/>
              </w:rPr>
            </w:pPr>
            <w:r w:rsidRPr="00D27FF4">
              <w:rPr>
                <w:rtl/>
              </w:rPr>
              <w:t xml:space="preserve">خسارة </w:t>
            </w:r>
            <w:r w:rsidRPr="00D27FF4">
              <w:rPr>
                <w:rFonts w:hint="cs"/>
                <w:rtl/>
              </w:rPr>
              <w:t>ا</w:t>
            </w:r>
            <w:r w:rsidRPr="00D27FF4">
              <w:rPr>
                <w:rtl/>
              </w:rPr>
              <w:t>لمسير –</w:t>
            </w:r>
            <w:r w:rsidRPr="00D27FF4">
              <w:rPr>
                <w:rFonts w:hint="cs"/>
                <w:rtl/>
              </w:rPr>
              <w:t xml:space="preserve"> توزيع زمني وفضائي</w:t>
            </w:r>
          </w:p>
          <w:p w:rsidR="00655161" w:rsidRDefault="00655161" w:rsidP="00655161">
            <w:pPr>
              <w:pStyle w:val="Tabletext"/>
              <w:rPr>
                <w:rtl/>
              </w:rPr>
            </w:pPr>
            <w:r w:rsidRPr="00D27FF4">
              <w:rPr>
                <w:rtl/>
              </w:rPr>
              <w:t>زمن الانتشار بمسيرات متعددة</w:t>
            </w:r>
          </w:p>
          <w:p w:rsidR="00655161" w:rsidRPr="00D27FF4" w:rsidRDefault="00655161" w:rsidP="00655161">
            <w:pPr>
              <w:pStyle w:val="Tabletext"/>
            </w:pPr>
            <w:r w:rsidRPr="00D27FF4">
              <w:rPr>
                <w:rFonts w:hint="cs"/>
                <w:rtl/>
              </w:rPr>
              <w:t>نسبة الإشارة المرغوب فيها إلى إشارة التداخل</w:t>
            </w:r>
          </w:p>
        </w:tc>
      </w:tr>
      <w:tr w:rsidR="00655161" w:rsidTr="00655161">
        <w:tc>
          <w:tcPr>
            <w:tcW w:w="2244" w:type="dxa"/>
          </w:tcPr>
          <w:p w:rsidR="00655161" w:rsidRPr="00D27FF4" w:rsidRDefault="00655161" w:rsidP="00655161">
            <w:pPr>
              <w:pStyle w:val="Tabletext"/>
            </w:pPr>
            <w:r w:rsidRPr="00D27FF4">
              <w:rPr>
                <w:rtl/>
              </w:rPr>
              <w:t xml:space="preserve">بدالات الأعمال الخاصة اللاسلكية </w:t>
            </w:r>
            <w:r w:rsidRPr="00D27FF4">
              <w:t>(</w:t>
            </w:r>
            <w:proofErr w:type="spellStart"/>
            <w:r w:rsidRPr="00D27FF4">
              <w:t>WPBX</w:t>
            </w:r>
            <w:proofErr w:type="spellEnd"/>
            <w:r w:rsidRPr="00D27FF4">
              <w:t>)</w:t>
            </w:r>
          </w:p>
        </w:tc>
        <w:tc>
          <w:tcPr>
            <w:tcW w:w="3675" w:type="dxa"/>
          </w:tcPr>
          <w:p w:rsidR="00655161" w:rsidRPr="00C50CD1" w:rsidRDefault="00655161" w:rsidP="00655161">
            <w:pPr>
              <w:pStyle w:val="Tabletext"/>
              <w:rPr>
                <w:spacing w:val="-4"/>
              </w:rPr>
            </w:pPr>
            <w:r w:rsidRPr="00C50CD1">
              <w:rPr>
                <w:rFonts w:hint="cs"/>
                <w:spacing w:val="-4"/>
                <w:rtl/>
              </w:rPr>
              <w:t>معدل معطيات متوسط، غرف متعددة، طابق واحد أو عدة طوابق، وقت حقيقي، متنقل، من نقطة إلى نقاط متعددة</w:t>
            </w:r>
          </w:p>
        </w:tc>
        <w:tc>
          <w:tcPr>
            <w:tcW w:w="3936" w:type="dxa"/>
          </w:tcPr>
          <w:p w:rsidR="00655161" w:rsidRDefault="00655161" w:rsidP="00655161">
            <w:pPr>
              <w:pStyle w:val="Tabletext"/>
              <w:rPr>
                <w:rtl/>
              </w:rPr>
            </w:pPr>
            <w:r w:rsidRPr="00D27FF4">
              <w:rPr>
                <w:rtl/>
              </w:rPr>
              <w:t xml:space="preserve">خسارة المسير </w:t>
            </w:r>
            <w:r w:rsidRPr="00D27FF4">
              <w:rPr>
                <w:rFonts w:hint="cs"/>
                <w:rtl/>
              </w:rPr>
              <w:t>- توزيع زمني وفضائي</w:t>
            </w:r>
          </w:p>
          <w:p w:rsidR="00655161" w:rsidRPr="00D27FF4" w:rsidRDefault="00655161" w:rsidP="00655161">
            <w:pPr>
              <w:pStyle w:val="Tabletext"/>
            </w:pPr>
            <w:r w:rsidRPr="00D27FF4">
              <w:rPr>
                <w:rtl/>
              </w:rPr>
              <w:t>زمن الانتشار بمسيرات متعددة</w:t>
            </w:r>
          </w:p>
        </w:tc>
      </w:tr>
      <w:tr w:rsidR="00655161" w:rsidTr="00655161">
        <w:tc>
          <w:tcPr>
            <w:tcW w:w="2244" w:type="dxa"/>
          </w:tcPr>
          <w:p w:rsidR="00655161" w:rsidRPr="00D27FF4" w:rsidRDefault="00655161" w:rsidP="00655161">
            <w:pPr>
              <w:pStyle w:val="Tabletext"/>
            </w:pPr>
            <w:r w:rsidRPr="00D27FF4">
              <w:rPr>
                <w:rFonts w:hint="cs"/>
                <w:rtl/>
              </w:rPr>
              <w:t>استدعاء راديوي داخلي</w:t>
            </w:r>
          </w:p>
        </w:tc>
        <w:tc>
          <w:tcPr>
            <w:tcW w:w="3675" w:type="dxa"/>
          </w:tcPr>
          <w:p w:rsidR="00655161" w:rsidRPr="00C50CD1" w:rsidRDefault="00655161" w:rsidP="00655161">
            <w:pPr>
              <w:pStyle w:val="Tabletext"/>
              <w:rPr>
                <w:spacing w:val="-6"/>
              </w:rPr>
            </w:pPr>
            <w:r w:rsidRPr="00C50CD1">
              <w:rPr>
                <w:rFonts w:hint="cs"/>
                <w:spacing w:val="-6"/>
                <w:rtl/>
              </w:rPr>
              <w:t>معدل معطيات منخفض، طوابق متعددة، وقت غير حقيقي، متنقل، من نقطة إلى نقاط متعددة</w:t>
            </w:r>
          </w:p>
        </w:tc>
        <w:tc>
          <w:tcPr>
            <w:tcW w:w="3936" w:type="dxa"/>
          </w:tcPr>
          <w:p w:rsidR="00655161" w:rsidRDefault="00655161" w:rsidP="00655161">
            <w:pPr>
              <w:pStyle w:val="Tabletext"/>
              <w:rPr>
                <w:rtl/>
              </w:rPr>
            </w:pPr>
            <w:r w:rsidRPr="00D27FF4">
              <w:rPr>
                <w:rtl/>
              </w:rPr>
              <w:t xml:space="preserve">خسارة المسير </w:t>
            </w:r>
            <w:r w:rsidRPr="00D27FF4">
              <w:rPr>
                <w:rFonts w:hint="cs"/>
                <w:rtl/>
              </w:rPr>
              <w:t>- توزيع زمني وفضائي</w:t>
            </w:r>
          </w:p>
          <w:p w:rsidR="00655161" w:rsidRPr="00D27FF4" w:rsidRDefault="00655161" w:rsidP="00655161">
            <w:pPr>
              <w:pStyle w:val="Tabletext"/>
            </w:pPr>
            <w:r w:rsidRPr="00D27FF4">
              <w:rPr>
                <w:rtl/>
              </w:rPr>
              <w:t>زمن الانتشار بمسيرات متعددة</w:t>
            </w:r>
          </w:p>
        </w:tc>
      </w:tr>
      <w:tr w:rsidR="00655161" w:rsidTr="00655161">
        <w:tc>
          <w:tcPr>
            <w:tcW w:w="2244" w:type="dxa"/>
          </w:tcPr>
          <w:p w:rsidR="00655161" w:rsidRPr="00D27FF4" w:rsidRDefault="00655161" w:rsidP="00655161">
            <w:pPr>
              <w:pStyle w:val="Tabletext"/>
            </w:pPr>
            <w:r w:rsidRPr="00D27FF4">
              <w:rPr>
                <w:rFonts w:hint="cs"/>
                <w:rtl/>
              </w:rPr>
              <w:t>خدمات الفيديو اللاسلكية الراديوية</w:t>
            </w:r>
          </w:p>
        </w:tc>
        <w:tc>
          <w:tcPr>
            <w:tcW w:w="3675" w:type="dxa"/>
          </w:tcPr>
          <w:p w:rsidR="00655161" w:rsidRPr="00C50CD1" w:rsidRDefault="00655161" w:rsidP="00655161">
            <w:pPr>
              <w:pStyle w:val="Tabletext"/>
              <w:rPr>
                <w:spacing w:val="-4"/>
              </w:rPr>
            </w:pPr>
            <w:r w:rsidRPr="00C50CD1">
              <w:rPr>
                <w:rFonts w:hint="cs"/>
                <w:spacing w:val="-4"/>
                <w:rtl/>
              </w:rPr>
              <w:t>معدل معطيات عالٍ، غرف متعددة، وقت حقيقي، متنقل أو محمول، من نقطة إلى نقطة</w:t>
            </w:r>
          </w:p>
        </w:tc>
        <w:tc>
          <w:tcPr>
            <w:tcW w:w="3936" w:type="dxa"/>
          </w:tcPr>
          <w:p w:rsidR="00655161" w:rsidRDefault="00655161" w:rsidP="00655161">
            <w:pPr>
              <w:pStyle w:val="Tabletext"/>
              <w:rPr>
                <w:rtl/>
              </w:rPr>
            </w:pPr>
            <w:r w:rsidRPr="00D27FF4">
              <w:rPr>
                <w:rtl/>
              </w:rPr>
              <w:t>خسارة المسير –</w:t>
            </w:r>
            <w:r w:rsidRPr="00D27FF4">
              <w:rPr>
                <w:rFonts w:hint="cs"/>
                <w:rtl/>
              </w:rPr>
              <w:t xml:space="preserve"> توزيع زمني وفضائي</w:t>
            </w:r>
          </w:p>
          <w:p w:rsidR="00655161" w:rsidRPr="00D27FF4" w:rsidRDefault="00655161" w:rsidP="00655161">
            <w:pPr>
              <w:pStyle w:val="Tabletext"/>
            </w:pPr>
            <w:r w:rsidRPr="00D27FF4">
              <w:rPr>
                <w:rtl/>
              </w:rPr>
              <w:t>زمن الانتشار بمسيرات متعددة</w:t>
            </w:r>
          </w:p>
        </w:tc>
      </w:tr>
    </w:tbl>
    <w:p w:rsidR="00655161" w:rsidRPr="006345BB" w:rsidRDefault="00655161" w:rsidP="00655161">
      <w:pPr>
        <w:pStyle w:val="Heading1"/>
        <w:rPr>
          <w:rtl/>
        </w:rPr>
      </w:pPr>
      <w:r w:rsidRPr="006345BB">
        <w:t>3</w:t>
      </w:r>
      <w:r w:rsidRPr="006345BB">
        <w:rPr>
          <w:rtl/>
        </w:rPr>
        <w:tab/>
        <w:t>نماذج خسارة المسير</w:t>
      </w:r>
    </w:p>
    <w:p w:rsidR="00655161" w:rsidRPr="00D27FF4" w:rsidRDefault="00655161" w:rsidP="00655161">
      <w:pPr>
        <w:spacing w:line="180" w:lineRule="auto"/>
        <w:rPr>
          <w:rtl/>
        </w:rPr>
      </w:pPr>
      <w:r w:rsidRPr="00D27FF4">
        <w:rPr>
          <w:rFonts w:hint="cs"/>
          <w:rtl/>
        </w:rPr>
        <w:t xml:space="preserve">يفترض </w:t>
      </w:r>
      <w:r w:rsidRPr="00D27FF4">
        <w:rPr>
          <w:rtl/>
        </w:rPr>
        <w:t xml:space="preserve">استعمال </w:t>
      </w:r>
      <w:r w:rsidRPr="00D27FF4">
        <w:rPr>
          <w:rFonts w:hint="cs"/>
          <w:rtl/>
        </w:rPr>
        <w:t>هذا ال</w:t>
      </w:r>
      <w:r w:rsidRPr="00D27FF4">
        <w:rPr>
          <w:rtl/>
        </w:rPr>
        <w:t xml:space="preserve">نموذج </w:t>
      </w:r>
      <w:r w:rsidRPr="00D27FF4">
        <w:rPr>
          <w:rFonts w:hint="cs"/>
          <w:rtl/>
        </w:rPr>
        <w:t xml:space="preserve">من </w:t>
      </w:r>
      <w:r w:rsidRPr="00D27FF4">
        <w:rPr>
          <w:rtl/>
        </w:rPr>
        <w:t xml:space="preserve">خسارة الإرسال الداخلي أن </w:t>
      </w:r>
      <w:r>
        <w:rPr>
          <w:rFonts w:hint="cs"/>
          <w:rtl/>
        </w:rPr>
        <w:t>ال</w:t>
      </w:r>
      <w:r w:rsidRPr="00D27FF4">
        <w:rPr>
          <w:rFonts w:hint="cs"/>
          <w:rtl/>
        </w:rPr>
        <w:t xml:space="preserve">محطة القاعدة والمطراف </w:t>
      </w:r>
      <w:r w:rsidRPr="00D27FF4">
        <w:rPr>
          <w:rtl/>
        </w:rPr>
        <w:t xml:space="preserve">المحمول </w:t>
      </w:r>
      <w:r w:rsidRPr="00D27FF4">
        <w:rPr>
          <w:rFonts w:hint="cs"/>
          <w:rtl/>
        </w:rPr>
        <w:t xml:space="preserve">يوجدان </w:t>
      </w:r>
      <w:r w:rsidRPr="00D27FF4">
        <w:rPr>
          <w:rtl/>
        </w:rPr>
        <w:t>داخل المبنى</w:t>
      </w:r>
      <w:r w:rsidRPr="00D27FF4">
        <w:rPr>
          <w:rFonts w:hint="cs"/>
          <w:rtl/>
        </w:rPr>
        <w:t xml:space="preserve"> نفسه</w:t>
      </w:r>
      <w:r w:rsidRPr="00D27FF4">
        <w:rPr>
          <w:rtl/>
        </w:rPr>
        <w:t xml:space="preserve">. </w:t>
      </w:r>
      <w:r w:rsidRPr="00D27FF4">
        <w:rPr>
          <w:rFonts w:hint="cs"/>
          <w:rtl/>
        </w:rPr>
        <w:t>و</w:t>
      </w:r>
      <w:r w:rsidRPr="00D27FF4">
        <w:rPr>
          <w:rtl/>
        </w:rPr>
        <w:t xml:space="preserve">يمكن </w:t>
      </w:r>
      <w:r w:rsidRPr="00D27FF4">
        <w:rPr>
          <w:rFonts w:hint="cs"/>
          <w:rtl/>
        </w:rPr>
        <w:t xml:space="preserve">استعمال </w:t>
      </w:r>
      <w:r w:rsidRPr="00D27FF4">
        <w:rPr>
          <w:rtl/>
        </w:rPr>
        <w:t xml:space="preserve">نماذج عامة (مستقلة عن الموقع) </w:t>
      </w:r>
      <w:r w:rsidRPr="00D27FF4">
        <w:rPr>
          <w:rFonts w:hint="cs"/>
          <w:rtl/>
        </w:rPr>
        <w:t>أو نماذج مكيفة مع الموقع ل</w:t>
      </w:r>
      <w:r w:rsidRPr="00D27FF4">
        <w:rPr>
          <w:rtl/>
        </w:rPr>
        <w:t xml:space="preserve">تقدير نسبة خسارة المسير الراديوي </w:t>
      </w:r>
      <w:r w:rsidRPr="00D27FF4">
        <w:rPr>
          <w:rFonts w:hint="cs"/>
          <w:rtl/>
        </w:rPr>
        <w:t xml:space="preserve">الداخلي من </w:t>
      </w:r>
      <w:r>
        <w:rPr>
          <w:rFonts w:hint="cs"/>
          <w:rtl/>
        </w:rPr>
        <w:t>ال</w:t>
      </w:r>
      <w:r w:rsidRPr="00D27FF4">
        <w:rPr>
          <w:rFonts w:hint="cs"/>
          <w:rtl/>
        </w:rPr>
        <w:t xml:space="preserve">محطة </w:t>
      </w:r>
      <w:r>
        <w:rPr>
          <w:rFonts w:hint="cs"/>
          <w:rtl/>
        </w:rPr>
        <w:t>ال</w:t>
      </w:r>
      <w:r w:rsidRPr="00D27FF4">
        <w:rPr>
          <w:rFonts w:hint="cs"/>
          <w:rtl/>
        </w:rPr>
        <w:t>قاعدة إلى متنقل/محمول</w:t>
      </w:r>
      <w:r w:rsidRPr="00D27FF4">
        <w:rPr>
          <w:rtl/>
        </w:rPr>
        <w:t>.</w:t>
      </w:r>
    </w:p>
    <w:p w:rsidR="00655161" w:rsidRPr="00D27FF4" w:rsidRDefault="00655161" w:rsidP="00655161">
      <w:pPr>
        <w:pStyle w:val="Heading2"/>
        <w:rPr>
          <w:rtl/>
        </w:rPr>
      </w:pPr>
      <w:r w:rsidRPr="00D27FF4">
        <w:lastRenderedPageBreak/>
        <w:t>1.3</w:t>
      </w:r>
      <w:r w:rsidRPr="00D27FF4">
        <w:tab/>
      </w:r>
      <w:r w:rsidRPr="00D27FF4">
        <w:rPr>
          <w:rFonts w:hint="cs"/>
          <w:rtl/>
        </w:rPr>
        <w:t>نماذج عامة (مستقلة عن الموقع)</w:t>
      </w:r>
    </w:p>
    <w:p w:rsidR="00655161" w:rsidRPr="00EC7669" w:rsidRDefault="00655161" w:rsidP="00655161">
      <w:pPr>
        <w:spacing w:line="180" w:lineRule="auto"/>
        <w:rPr>
          <w:spacing w:val="-2"/>
          <w:rtl/>
        </w:rPr>
      </w:pPr>
      <w:r w:rsidRPr="00EC7669">
        <w:rPr>
          <w:rFonts w:hint="cs"/>
          <w:spacing w:val="-2"/>
          <w:rtl/>
        </w:rPr>
        <w:t xml:space="preserve">تعتبر النماذج التي يرد وصفها في الفقرة التالية نماذج عامة (مستقلة عن الموقع) لأنها </w:t>
      </w:r>
      <w:r>
        <w:rPr>
          <w:rFonts w:hint="cs"/>
          <w:spacing w:val="-2"/>
          <w:rtl/>
        </w:rPr>
        <w:t>لا </w:t>
      </w:r>
      <w:r w:rsidRPr="00EC7669">
        <w:rPr>
          <w:rFonts w:hint="cs"/>
          <w:spacing w:val="-2"/>
          <w:rtl/>
        </w:rPr>
        <w:t>تتطلب معلومات كثيرة تخص المسير أو الموقع. وتتكون خسارة المسير الراديوي في الداخل من خسارة للمسير و</w:t>
      </w:r>
      <w:r>
        <w:rPr>
          <w:rFonts w:hint="cs"/>
          <w:spacing w:val="-2"/>
          <w:rtl/>
        </w:rPr>
        <w:t>ما </w:t>
      </w:r>
      <w:r w:rsidRPr="00EC7669">
        <w:rPr>
          <w:rFonts w:hint="cs"/>
          <w:spacing w:val="-2"/>
          <w:rtl/>
        </w:rPr>
        <w:t>يرتبط بها من قيم الخبو الناتج عن الحجب المصاحبة لها.</w:t>
      </w:r>
      <w:r w:rsidRPr="00EC7669">
        <w:rPr>
          <w:spacing w:val="-2"/>
          <w:rtl/>
        </w:rPr>
        <w:t xml:space="preserve"> </w:t>
      </w:r>
      <w:r w:rsidRPr="00EC7669">
        <w:rPr>
          <w:rFonts w:hint="cs"/>
          <w:spacing w:val="-2"/>
          <w:rtl/>
        </w:rPr>
        <w:t xml:space="preserve">وتراعي عدة </w:t>
      </w:r>
      <w:r w:rsidRPr="00EC7669">
        <w:rPr>
          <w:spacing w:val="-2"/>
          <w:rtl/>
        </w:rPr>
        <w:t xml:space="preserve">نماذج من هذا </w:t>
      </w:r>
      <w:r w:rsidRPr="00EC7669">
        <w:rPr>
          <w:rFonts w:hint="cs"/>
          <w:spacing w:val="-2"/>
          <w:rtl/>
        </w:rPr>
        <w:t>القبيل</w:t>
      </w:r>
      <w:r w:rsidRPr="00EC7669">
        <w:rPr>
          <w:spacing w:val="-2"/>
          <w:rtl/>
        </w:rPr>
        <w:t xml:space="preserve"> توهين الإشارة المرتبطة بعبور عدة جدران و/أو طوابق. و</w:t>
      </w:r>
      <w:r w:rsidRPr="00EC7669">
        <w:rPr>
          <w:rFonts w:hint="cs"/>
          <w:spacing w:val="-2"/>
          <w:rtl/>
        </w:rPr>
        <w:t xml:space="preserve">يراعي </w:t>
      </w:r>
      <w:r w:rsidRPr="00EC7669">
        <w:rPr>
          <w:spacing w:val="-2"/>
          <w:rtl/>
        </w:rPr>
        <w:t xml:space="preserve">النموذج </w:t>
      </w:r>
      <w:r w:rsidRPr="00EC7669">
        <w:rPr>
          <w:rFonts w:hint="cs"/>
          <w:spacing w:val="-2"/>
          <w:rtl/>
        </w:rPr>
        <w:t xml:space="preserve">الذي يرد وصفه </w:t>
      </w:r>
      <w:r w:rsidRPr="00EC7669">
        <w:rPr>
          <w:spacing w:val="-2"/>
          <w:rtl/>
        </w:rPr>
        <w:t xml:space="preserve">في هذه الفقرة الخسارة المرتبطة بعبور عدة </w:t>
      </w:r>
      <w:r w:rsidRPr="00EC7669">
        <w:rPr>
          <w:rFonts w:hint="cs"/>
          <w:spacing w:val="-2"/>
          <w:rtl/>
        </w:rPr>
        <w:t xml:space="preserve">طوابق ويأخذ في الاعتبار بعض العناصر </w:t>
      </w:r>
      <w:r w:rsidRPr="00EC7669">
        <w:rPr>
          <w:spacing w:val="-2"/>
          <w:rtl/>
        </w:rPr>
        <w:t>مثل إعادة استعمال الترددات بين الطوابق. و</w:t>
      </w:r>
      <w:r w:rsidRPr="00EC7669">
        <w:rPr>
          <w:rFonts w:hint="cs"/>
          <w:spacing w:val="-2"/>
          <w:rtl/>
        </w:rPr>
        <w:t>تحتوي معاملات</w:t>
      </w:r>
      <w:r w:rsidRPr="00EC7669">
        <w:rPr>
          <w:spacing w:val="-2"/>
          <w:rtl/>
        </w:rPr>
        <w:t xml:space="preserve"> خسارة القدرة ب</w:t>
      </w:r>
      <w:r w:rsidRPr="00EC7669">
        <w:rPr>
          <w:rFonts w:hint="cs"/>
          <w:spacing w:val="-2"/>
          <w:rtl/>
        </w:rPr>
        <w:t xml:space="preserve">حسب </w:t>
      </w:r>
      <w:r w:rsidRPr="00EC7669">
        <w:rPr>
          <w:spacing w:val="-2"/>
          <w:rtl/>
        </w:rPr>
        <w:t xml:space="preserve">المسافة المشار إليها أدناه على </w:t>
      </w:r>
      <w:r w:rsidRPr="00EC7669">
        <w:rPr>
          <w:rFonts w:hint="cs"/>
          <w:spacing w:val="-2"/>
          <w:rtl/>
        </w:rPr>
        <w:t xml:space="preserve">سماح </w:t>
      </w:r>
      <w:r w:rsidRPr="00EC7669">
        <w:rPr>
          <w:spacing w:val="-2"/>
          <w:rtl/>
        </w:rPr>
        <w:t xml:space="preserve">ضمني </w:t>
      </w:r>
      <w:r w:rsidRPr="00EC7669">
        <w:rPr>
          <w:rFonts w:hint="cs"/>
          <w:spacing w:val="-2"/>
          <w:rtl/>
        </w:rPr>
        <w:t>يخص ا</w:t>
      </w:r>
      <w:r w:rsidRPr="00EC7669">
        <w:rPr>
          <w:spacing w:val="-2"/>
          <w:rtl/>
        </w:rPr>
        <w:t>لإرسال عبر الجدران و</w:t>
      </w:r>
      <w:r w:rsidRPr="00EC7669">
        <w:rPr>
          <w:rFonts w:hint="cs"/>
          <w:spacing w:val="-2"/>
          <w:rtl/>
        </w:rPr>
        <w:t>العوائق و</w:t>
      </w:r>
      <w:r w:rsidRPr="00EC7669">
        <w:rPr>
          <w:spacing w:val="-2"/>
          <w:rtl/>
        </w:rPr>
        <w:t xml:space="preserve">آليات </w:t>
      </w:r>
      <w:r w:rsidRPr="00EC7669">
        <w:rPr>
          <w:rFonts w:hint="cs"/>
          <w:spacing w:val="-2"/>
          <w:rtl/>
        </w:rPr>
        <w:t xml:space="preserve">خسارة </w:t>
      </w:r>
      <w:r w:rsidRPr="00EC7669">
        <w:rPr>
          <w:spacing w:val="-2"/>
          <w:rtl/>
        </w:rPr>
        <w:t xml:space="preserve">أخرى غالباً </w:t>
      </w:r>
      <w:r>
        <w:rPr>
          <w:spacing w:val="-2"/>
          <w:rtl/>
        </w:rPr>
        <w:t>ما </w:t>
      </w:r>
      <w:r w:rsidRPr="00EC7669">
        <w:rPr>
          <w:spacing w:val="-2"/>
          <w:rtl/>
        </w:rPr>
        <w:t xml:space="preserve">نلاحظها على نفس طابق مبنى ما. </w:t>
      </w:r>
      <w:r w:rsidRPr="00EC7669">
        <w:rPr>
          <w:rFonts w:hint="cs"/>
          <w:spacing w:val="-2"/>
          <w:rtl/>
        </w:rPr>
        <w:t xml:space="preserve">وتقدم النماذج المكيفة مع الموقع عموماً إمكانية أن تؤخذ في الاعتبار صراحة الخسارة الفردية بالنسبة إلى كل حائط </w:t>
      </w:r>
      <w:proofErr w:type="spellStart"/>
      <w:r w:rsidRPr="00EC7669">
        <w:rPr>
          <w:rFonts w:hint="cs"/>
          <w:spacing w:val="-2"/>
          <w:rtl/>
        </w:rPr>
        <w:t>يعبره</w:t>
      </w:r>
      <w:proofErr w:type="spellEnd"/>
      <w:r w:rsidRPr="00EC7669">
        <w:rPr>
          <w:rFonts w:hint="cs"/>
          <w:spacing w:val="-2"/>
          <w:rtl/>
        </w:rPr>
        <w:t xml:space="preserve"> الإرسال </w:t>
      </w:r>
      <w:r>
        <w:rPr>
          <w:rFonts w:hint="cs"/>
          <w:spacing w:val="-2"/>
          <w:rtl/>
        </w:rPr>
        <w:t>بدلاً</w:t>
      </w:r>
      <w:r w:rsidRPr="00EC7669">
        <w:rPr>
          <w:rFonts w:hint="cs"/>
          <w:spacing w:val="-2"/>
          <w:rtl/>
        </w:rPr>
        <w:t xml:space="preserve"> من قيمة إجمالية للخسارة بحسب المسافة.</w:t>
      </w:r>
    </w:p>
    <w:p w:rsidR="00655161" w:rsidRDefault="00655161" w:rsidP="00655161">
      <w:pPr>
        <w:keepNext/>
        <w:spacing w:line="187" w:lineRule="auto"/>
        <w:rPr>
          <w:rtl/>
        </w:rPr>
      </w:pPr>
      <w:r w:rsidRPr="00D27FF4">
        <w:rPr>
          <w:rFonts w:hint="cs"/>
          <w:rtl/>
        </w:rPr>
        <w:t xml:space="preserve">ويأخذ النموذج </w:t>
      </w:r>
      <w:r w:rsidRPr="00D27FF4">
        <w:rPr>
          <w:rtl/>
        </w:rPr>
        <w:t>الأساسي الشكل التالي:</w:t>
      </w:r>
    </w:p>
    <w:p w:rsidR="00655161" w:rsidRPr="00D27FF4" w:rsidRDefault="00655161" w:rsidP="00655161">
      <w:pPr>
        <w:tabs>
          <w:tab w:val="center" w:pos="4820"/>
        </w:tabs>
        <w:bidi w:val="0"/>
        <w:spacing w:line="240" w:lineRule="auto"/>
      </w:pPr>
      <w:r w:rsidRPr="00810849">
        <w:rPr>
          <w:iCs/>
        </w:rPr>
        <w:t>(1)</w:t>
      </w:r>
      <w:r>
        <w:rPr>
          <w:i/>
        </w:rPr>
        <w:tab/>
        <w:t>L</w:t>
      </w:r>
      <w:r>
        <w:rPr>
          <w:i/>
          <w:position w:val="-4"/>
          <w:sz w:val="20"/>
          <w:szCs w:val="20"/>
        </w:rPr>
        <w:t>total</w:t>
      </w:r>
      <w:r>
        <w:t xml:space="preserve">  </w:t>
      </w:r>
      <w:r>
        <w:rPr>
          <w:rFonts w:ascii="Symbol" w:hAnsi="Symbol"/>
        </w:rPr>
        <w:t></w:t>
      </w:r>
      <w:r>
        <w:t xml:space="preserve">  20 log</w:t>
      </w:r>
      <w:r>
        <w:rPr>
          <w:position w:val="-4"/>
          <w:sz w:val="20"/>
          <w:szCs w:val="20"/>
        </w:rPr>
        <w:t>10</w:t>
      </w:r>
      <w:r>
        <w:t xml:space="preserve"> </w:t>
      </w:r>
      <w:r>
        <w:rPr>
          <w:i/>
        </w:rPr>
        <w:t>f</w:t>
      </w:r>
      <w:r>
        <w:t xml:space="preserve">  </w:t>
      </w:r>
      <w:r>
        <w:rPr>
          <w:rFonts w:ascii="Symbol" w:hAnsi="Symbol"/>
        </w:rPr>
        <w:t></w:t>
      </w:r>
      <w:r>
        <w:t xml:space="preserve">  </w:t>
      </w:r>
      <w:r>
        <w:rPr>
          <w:i/>
        </w:rPr>
        <w:t>N</w:t>
      </w:r>
      <w:r>
        <w:t xml:space="preserve"> log</w:t>
      </w:r>
      <w:r>
        <w:rPr>
          <w:position w:val="-4"/>
          <w:sz w:val="20"/>
          <w:szCs w:val="20"/>
        </w:rPr>
        <w:t>10</w:t>
      </w:r>
      <w:r>
        <w:t xml:space="preserve"> </w:t>
      </w:r>
      <w:r>
        <w:rPr>
          <w:i/>
        </w:rPr>
        <w:t>d</w:t>
      </w:r>
      <w:r>
        <w:t xml:space="preserve">  </w:t>
      </w:r>
      <w:r>
        <w:rPr>
          <w:rFonts w:ascii="Symbol" w:hAnsi="Symbol"/>
        </w:rPr>
        <w:t></w:t>
      </w:r>
      <w:r>
        <w:t xml:space="preserve">  </w:t>
      </w:r>
      <w:r>
        <w:rPr>
          <w:i/>
        </w:rPr>
        <w:t>L</w:t>
      </w:r>
      <w:r>
        <w:rPr>
          <w:i/>
          <w:position w:val="-4"/>
          <w:sz w:val="20"/>
          <w:szCs w:val="20"/>
        </w:rPr>
        <w:t>f</w:t>
      </w:r>
      <w:r>
        <w:rPr>
          <w:sz w:val="8"/>
          <w:szCs w:val="8"/>
        </w:rPr>
        <w:t xml:space="preserve">  </w:t>
      </w:r>
      <w:r>
        <w:t>(</w:t>
      </w:r>
      <w:r>
        <w:rPr>
          <w:i/>
        </w:rPr>
        <w:t>n</w:t>
      </w:r>
      <w:r>
        <w:t>)  –  28          dB</w:t>
      </w:r>
    </w:p>
    <w:p w:rsidR="00655161" w:rsidRPr="00D27FF4" w:rsidRDefault="00655161" w:rsidP="00655161">
      <w:pPr>
        <w:spacing w:line="187" w:lineRule="auto"/>
        <w:rPr>
          <w:rtl/>
        </w:rPr>
      </w:pPr>
      <w:r w:rsidRPr="00D27FF4">
        <w:rPr>
          <w:rtl/>
        </w:rPr>
        <w:t>حيث:</w:t>
      </w:r>
    </w:p>
    <w:p w:rsidR="00655161" w:rsidRPr="00D27FF4" w:rsidRDefault="00655161" w:rsidP="00965FB5">
      <w:pPr>
        <w:pStyle w:val="Equationlegend"/>
        <w:rPr>
          <w:rtl/>
        </w:rPr>
      </w:pPr>
      <w:r w:rsidRPr="00D27FF4">
        <w:tab/>
      </w:r>
      <w:r w:rsidRPr="001B4242">
        <w:rPr>
          <w:i/>
          <w:iCs/>
        </w:rPr>
        <w:t>N</w:t>
      </w:r>
      <w:r w:rsidRPr="00D27FF4">
        <w:rPr>
          <w:rtl/>
        </w:rPr>
        <w:t>:</w:t>
      </w:r>
      <w:r w:rsidRPr="00D27FF4">
        <w:rPr>
          <w:rtl/>
        </w:rPr>
        <w:tab/>
        <w:t xml:space="preserve">معامل خسارة القدرة </w:t>
      </w:r>
      <w:r w:rsidRPr="00D27FF4">
        <w:rPr>
          <w:rFonts w:hint="cs"/>
          <w:rtl/>
        </w:rPr>
        <w:t xml:space="preserve">بحسب </w:t>
      </w:r>
      <w:r w:rsidRPr="00D27FF4">
        <w:rPr>
          <w:rtl/>
        </w:rPr>
        <w:t>المسافة</w:t>
      </w:r>
    </w:p>
    <w:p w:rsidR="00655161" w:rsidRPr="00D27FF4" w:rsidRDefault="00655161" w:rsidP="00965FB5">
      <w:pPr>
        <w:pStyle w:val="Equationlegend"/>
      </w:pPr>
      <w:r w:rsidRPr="00D27FF4">
        <w:tab/>
      </w:r>
      <w:r w:rsidRPr="001B4242">
        <w:rPr>
          <w:i/>
          <w:iCs/>
        </w:rPr>
        <w:t>f</w:t>
      </w:r>
      <w:r w:rsidRPr="00D27FF4">
        <w:rPr>
          <w:rtl/>
        </w:rPr>
        <w:t>:</w:t>
      </w:r>
      <w:r w:rsidRPr="00D27FF4">
        <w:rPr>
          <w:rtl/>
        </w:rPr>
        <w:tab/>
        <w:t xml:space="preserve">التردد </w:t>
      </w:r>
      <w:r w:rsidRPr="00D27FF4">
        <w:t>(MHz)</w:t>
      </w:r>
    </w:p>
    <w:p w:rsidR="00655161" w:rsidRPr="00D27FF4" w:rsidRDefault="00655161" w:rsidP="00965FB5">
      <w:pPr>
        <w:pStyle w:val="Equationlegend"/>
        <w:rPr>
          <w:rtl/>
        </w:rPr>
      </w:pPr>
      <w:r w:rsidRPr="00D27FF4">
        <w:tab/>
      </w:r>
      <w:r w:rsidRPr="001B4242">
        <w:rPr>
          <w:i/>
          <w:iCs/>
        </w:rPr>
        <w:t>d</w:t>
      </w:r>
      <w:r w:rsidRPr="00D27FF4">
        <w:rPr>
          <w:rtl/>
        </w:rPr>
        <w:t>:</w:t>
      </w:r>
      <w:r w:rsidRPr="00D27FF4">
        <w:rPr>
          <w:rtl/>
        </w:rPr>
        <w:tab/>
      </w:r>
      <w:r w:rsidRPr="00D27FF4">
        <w:rPr>
          <w:rFonts w:hint="cs"/>
          <w:rtl/>
        </w:rPr>
        <w:t>مسافة الفصل</w:t>
      </w:r>
      <w:r w:rsidRPr="00D27FF4">
        <w:rPr>
          <w:rtl/>
        </w:rPr>
        <w:t xml:space="preserve"> </w:t>
      </w:r>
      <w:r w:rsidRPr="00D27FF4">
        <w:t>(m)</w:t>
      </w:r>
      <w:r w:rsidRPr="00D27FF4">
        <w:rPr>
          <w:rtl/>
        </w:rPr>
        <w:t xml:space="preserve"> </w:t>
      </w:r>
      <w:r w:rsidRPr="00D27FF4">
        <w:rPr>
          <w:rFonts w:hint="cs"/>
          <w:rtl/>
        </w:rPr>
        <w:t xml:space="preserve">بين محطة القاعدة والمطراف </w:t>
      </w:r>
      <w:r w:rsidRPr="00D27FF4">
        <w:rPr>
          <w:rtl/>
        </w:rPr>
        <w:t>المحمول</w:t>
      </w:r>
      <w:r w:rsidRPr="00D27FF4">
        <w:rPr>
          <w:rFonts w:hint="cs"/>
          <w:rtl/>
        </w:rPr>
        <w:t xml:space="preserve"> (حيث </w:t>
      </w:r>
      <w:r w:rsidRPr="00F8154C">
        <w:rPr>
          <w:i/>
          <w:iCs/>
        </w:rPr>
        <w:t>d</w:t>
      </w:r>
      <w:r>
        <w:t> </w:t>
      </w:r>
      <w:r w:rsidRPr="00D27FF4">
        <w:t>&gt;1 m</w:t>
      </w:r>
      <w:r w:rsidRPr="00D27FF4">
        <w:rPr>
          <w:rFonts w:hint="cs"/>
          <w:rtl/>
        </w:rPr>
        <w:t>)</w:t>
      </w:r>
    </w:p>
    <w:p w:rsidR="00655161" w:rsidRPr="00D27FF4" w:rsidRDefault="00655161" w:rsidP="00965FB5">
      <w:pPr>
        <w:pStyle w:val="Equationlegend"/>
        <w:rPr>
          <w:rtl/>
        </w:rPr>
      </w:pPr>
      <w:r w:rsidRPr="00D27FF4">
        <w:tab/>
      </w:r>
      <w:r w:rsidRPr="001B4242">
        <w:rPr>
          <w:i/>
          <w:iCs/>
        </w:rPr>
        <w:t>L</w:t>
      </w:r>
      <w:r w:rsidRPr="00F8154C">
        <w:rPr>
          <w:i/>
          <w:iCs/>
          <w:vertAlign w:val="subscript"/>
        </w:rPr>
        <w:t>f</w:t>
      </w:r>
      <w:r w:rsidRPr="00D27FF4">
        <w:rPr>
          <w:rtl/>
        </w:rPr>
        <w:t>:</w:t>
      </w:r>
      <w:r w:rsidRPr="00D27FF4">
        <w:rPr>
          <w:rtl/>
        </w:rPr>
        <w:tab/>
      </w:r>
      <w:r>
        <w:rPr>
          <w:rFonts w:hint="cs"/>
          <w:rtl/>
        </w:rPr>
        <w:t>م</w:t>
      </w:r>
      <w:r w:rsidRPr="00D27FF4">
        <w:rPr>
          <w:rFonts w:hint="cs"/>
          <w:rtl/>
        </w:rPr>
        <w:t>عامل</w:t>
      </w:r>
      <w:r w:rsidRPr="00D27FF4">
        <w:rPr>
          <w:rtl/>
        </w:rPr>
        <w:t xml:space="preserve"> </w:t>
      </w:r>
      <w:r w:rsidRPr="00D27FF4">
        <w:rPr>
          <w:rFonts w:hint="cs"/>
          <w:rtl/>
        </w:rPr>
        <w:t>ال</w:t>
      </w:r>
      <w:r w:rsidRPr="00D27FF4">
        <w:rPr>
          <w:rtl/>
        </w:rPr>
        <w:t xml:space="preserve">خسارة </w:t>
      </w:r>
      <w:r w:rsidRPr="00D27FF4">
        <w:rPr>
          <w:rFonts w:hint="cs"/>
          <w:rtl/>
        </w:rPr>
        <w:t xml:space="preserve">الناتج عن </w:t>
      </w:r>
      <w:r w:rsidRPr="00D27FF4">
        <w:rPr>
          <w:rtl/>
        </w:rPr>
        <w:t xml:space="preserve">اختراق </w:t>
      </w:r>
      <w:r>
        <w:rPr>
          <w:rFonts w:hint="cs"/>
          <w:rtl/>
        </w:rPr>
        <w:t>ما </w:t>
      </w:r>
      <w:r w:rsidRPr="00D27FF4">
        <w:rPr>
          <w:rtl/>
        </w:rPr>
        <w:t>بين الط</w:t>
      </w:r>
      <w:r w:rsidRPr="00D27FF4">
        <w:rPr>
          <w:rFonts w:hint="cs"/>
          <w:rtl/>
        </w:rPr>
        <w:t xml:space="preserve">وابق </w:t>
      </w:r>
      <w:r w:rsidRPr="00D27FF4">
        <w:t>(dB)</w:t>
      </w:r>
    </w:p>
    <w:p w:rsidR="00655161" w:rsidRPr="001B4242" w:rsidRDefault="00655161" w:rsidP="00965FB5">
      <w:pPr>
        <w:pStyle w:val="Equationlegend"/>
        <w:rPr>
          <w:rtl/>
        </w:rPr>
      </w:pPr>
      <w:r w:rsidRPr="00D27FF4">
        <w:tab/>
      </w:r>
      <w:r w:rsidRPr="00EC7669">
        <w:rPr>
          <w:i/>
          <w:iCs/>
        </w:rPr>
        <w:t>n</w:t>
      </w:r>
      <w:r w:rsidRPr="00D27FF4">
        <w:rPr>
          <w:rtl/>
        </w:rPr>
        <w:t>:</w:t>
      </w:r>
      <w:r w:rsidRPr="00D27FF4">
        <w:rPr>
          <w:rtl/>
        </w:rPr>
        <w:tab/>
        <w:t xml:space="preserve">عدد الطوابق بين </w:t>
      </w:r>
      <w:r w:rsidRPr="00D27FF4">
        <w:rPr>
          <w:rFonts w:hint="cs"/>
          <w:rtl/>
        </w:rPr>
        <w:t>محطة القاعدة والمطراف المحمول</w:t>
      </w:r>
      <w:r>
        <w:rPr>
          <w:rFonts w:hint="cs"/>
          <w:rtl/>
        </w:rPr>
        <w:t xml:space="preserve"> </w:t>
      </w:r>
      <w:r>
        <w:t>(</w:t>
      </w:r>
      <w:r w:rsidRPr="001B4242">
        <w:rPr>
          <w:i/>
          <w:iCs/>
        </w:rPr>
        <w:t>n</w:t>
      </w:r>
      <w:r>
        <w:t xml:space="preserve"> </w:t>
      </w:r>
      <w:r>
        <w:sym w:font="Symbol" w:char="F0B3"/>
      </w:r>
      <w:r>
        <w:t xml:space="preserve"> 1)</w:t>
      </w:r>
      <w:r>
        <w:rPr>
          <w:rFonts w:hint="cs"/>
          <w:rtl/>
        </w:rPr>
        <w:t>.</w:t>
      </w:r>
    </w:p>
    <w:p w:rsidR="00655161" w:rsidRDefault="00655161" w:rsidP="00655161">
      <w:pPr>
        <w:rPr>
          <w:rtl/>
        </w:rPr>
      </w:pPr>
      <w:r w:rsidRPr="00F8154C">
        <w:rPr>
          <w:rFonts w:hint="cs"/>
          <w:rtl/>
        </w:rPr>
        <w:t>ويحتوي الجدولان</w:t>
      </w:r>
      <w:r w:rsidRPr="00F8154C">
        <w:rPr>
          <w:rtl/>
        </w:rPr>
        <w:t xml:space="preserve"> </w:t>
      </w:r>
      <w:r w:rsidRPr="00F8154C">
        <w:t>2</w:t>
      </w:r>
      <w:r w:rsidRPr="00F8154C">
        <w:rPr>
          <w:rtl/>
        </w:rPr>
        <w:t xml:space="preserve"> و</w:t>
      </w:r>
      <w:r w:rsidRPr="00F8154C">
        <w:t>3</w:t>
      </w:r>
      <w:r w:rsidRPr="00F8154C">
        <w:rPr>
          <w:rtl/>
        </w:rPr>
        <w:t xml:space="preserve"> </w:t>
      </w:r>
      <w:r w:rsidRPr="00F8154C">
        <w:rPr>
          <w:rFonts w:hint="cs"/>
          <w:rtl/>
        </w:rPr>
        <w:t>على قيم معلمات نمطية، تستند إلى نتائج قياسات متنوعة.</w:t>
      </w:r>
      <w:r w:rsidRPr="00F8154C">
        <w:rPr>
          <w:rtl/>
        </w:rPr>
        <w:t xml:space="preserve"> </w:t>
      </w:r>
      <w:r w:rsidRPr="00F8154C">
        <w:rPr>
          <w:rFonts w:hint="cs"/>
          <w:rtl/>
        </w:rPr>
        <w:t xml:space="preserve">وترد </w:t>
      </w:r>
      <w:r>
        <w:rPr>
          <w:rFonts w:hint="cs"/>
          <w:rtl/>
        </w:rPr>
        <w:t>معلومات مكملة في آخر هذه الفقرة.</w:t>
      </w:r>
    </w:p>
    <w:p w:rsidR="00655161" w:rsidRPr="00F8154C" w:rsidRDefault="00655161" w:rsidP="00655161">
      <w:pPr>
        <w:rPr>
          <w:rtl/>
        </w:rPr>
      </w:pPr>
    </w:p>
    <w:p w:rsidR="00655161" w:rsidRPr="00D27FF4" w:rsidRDefault="00655161" w:rsidP="00655161">
      <w:pPr>
        <w:pStyle w:val="TableNo"/>
        <w:rPr>
          <w:rtl/>
        </w:rPr>
      </w:pPr>
      <w:r w:rsidRPr="00D27FF4">
        <w:rPr>
          <w:rtl/>
        </w:rPr>
        <w:t>الج</w:t>
      </w:r>
      <w:r>
        <w:rPr>
          <w:rFonts w:hint="cs"/>
          <w:rtl/>
        </w:rPr>
        <w:t>ـ</w:t>
      </w:r>
      <w:r w:rsidRPr="00D27FF4">
        <w:rPr>
          <w:rtl/>
        </w:rPr>
        <w:t xml:space="preserve">دول </w:t>
      </w:r>
      <w:r>
        <w:t>2</w:t>
      </w:r>
    </w:p>
    <w:p w:rsidR="00655161" w:rsidRPr="001B4242" w:rsidRDefault="00655161" w:rsidP="00655161">
      <w:pPr>
        <w:pStyle w:val="TableNotitle"/>
        <w:spacing w:before="120"/>
        <w:rPr>
          <w:rtl/>
        </w:rPr>
      </w:pPr>
      <w:r w:rsidRPr="001B4242">
        <w:rPr>
          <w:rtl/>
        </w:rPr>
        <w:t xml:space="preserve">معاملات خسارة القدرة، </w:t>
      </w:r>
      <w:r w:rsidRPr="001B4242">
        <w:rPr>
          <w:i/>
          <w:iCs/>
        </w:rPr>
        <w:t>N</w:t>
      </w:r>
      <w:r w:rsidRPr="001B4242">
        <w:rPr>
          <w:rtl/>
        </w:rPr>
        <w:t xml:space="preserve">، </w:t>
      </w:r>
      <w:r>
        <w:rPr>
          <w:rFonts w:hint="cs"/>
          <w:rtl/>
        </w:rPr>
        <w:t>ل</w:t>
      </w:r>
      <w:r w:rsidRPr="001B4242">
        <w:rPr>
          <w:rtl/>
        </w:rPr>
        <w:t>حساب خسارة الإرسال في الداخل</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438"/>
        <w:gridCol w:w="2438"/>
        <w:gridCol w:w="2438"/>
        <w:gridCol w:w="2438"/>
      </w:tblGrid>
      <w:tr w:rsidR="00655161" w:rsidTr="00655161">
        <w:trPr>
          <w:jc w:val="center"/>
        </w:trPr>
        <w:tc>
          <w:tcPr>
            <w:tcW w:w="2438" w:type="dxa"/>
            <w:tcBorders>
              <w:top w:val="single" w:sz="6" w:space="0" w:color="auto"/>
              <w:left w:val="single" w:sz="6" w:space="0" w:color="auto"/>
              <w:bottom w:val="single" w:sz="6" w:space="0" w:color="auto"/>
              <w:right w:val="single" w:sz="6" w:space="0" w:color="auto"/>
            </w:tcBorders>
          </w:tcPr>
          <w:p w:rsidR="00655161" w:rsidRPr="00F8154C" w:rsidRDefault="00655161" w:rsidP="00655161">
            <w:pPr>
              <w:pStyle w:val="Tablehead"/>
              <w:rPr>
                <w:rtl/>
              </w:rPr>
            </w:pPr>
            <w:r w:rsidRPr="00F8154C">
              <w:rPr>
                <w:rtl/>
              </w:rPr>
              <w:t>التردد</w:t>
            </w:r>
          </w:p>
        </w:tc>
        <w:tc>
          <w:tcPr>
            <w:tcW w:w="2438" w:type="dxa"/>
            <w:tcBorders>
              <w:top w:val="single" w:sz="6" w:space="0" w:color="auto"/>
              <w:left w:val="single" w:sz="6" w:space="0" w:color="auto"/>
              <w:bottom w:val="single" w:sz="6" w:space="0" w:color="auto"/>
              <w:right w:val="single" w:sz="6" w:space="0" w:color="auto"/>
            </w:tcBorders>
          </w:tcPr>
          <w:p w:rsidR="00655161" w:rsidRPr="00F8154C" w:rsidRDefault="00655161" w:rsidP="00655161">
            <w:pPr>
              <w:pStyle w:val="Tablehead"/>
              <w:rPr>
                <w:rtl/>
                <w:lang w:bidi="ar-EG"/>
              </w:rPr>
            </w:pPr>
            <w:r w:rsidRPr="00F8154C">
              <w:rPr>
                <w:rtl/>
              </w:rPr>
              <w:t>المباني السكنية</w:t>
            </w:r>
          </w:p>
        </w:tc>
        <w:tc>
          <w:tcPr>
            <w:tcW w:w="2438" w:type="dxa"/>
            <w:tcBorders>
              <w:top w:val="single" w:sz="6" w:space="0" w:color="auto"/>
              <w:left w:val="single" w:sz="6" w:space="0" w:color="auto"/>
              <w:bottom w:val="single" w:sz="6" w:space="0" w:color="auto"/>
              <w:right w:val="single" w:sz="6" w:space="0" w:color="auto"/>
            </w:tcBorders>
          </w:tcPr>
          <w:p w:rsidR="00655161" w:rsidRPr="00F8154C" w:rsidRDefault="00655161" w:rsidP="00655161">
            <w:pPr>
              <w:pStyle w:val="Tablehead"/>
              <w:rPr>
                <w:rtl/>
              </w:rPr>
            </w:pPr>
            <w:r w:rsidRPr="00F8154C">
              <w:rPr>
                <w:rtl/>
              </w:rPr>
              <w:t>المكاتب</w:t>
            </w:r>
          </w:p>
        </w:tc>
        <w:tc>
          <w:tcPr>
            <w:tcW w:w="2438" w:type="dxa"/>
            <w:tcBorders>
              <w:top w:val="single" w:sz="6" w:space="0" w:color="auto"/>
              <w:left w:val="single" w:sz="6" w:space="0" w:color="auto"/>
              <w:bottom w:val="single" w:sz="6" w:space="0" w:color="auto"/>
              <w:right w:val="single" w:sz="6" w:space="0" w:color="auto"/>
            </w:tcBorders>
          </w:tcPr>
          <w:p w:rsidR="00655161" w:rsidRPr="00F8154C" w:rsidRDefault="00655161" w:rsidP="00655161">
            <w:pPr>
              <w:pStyle w:val="Tablehead"/>
              <w:rPr>
                <w:rtl/>
              </w:rPr>
            </w:pPr>
            <w:r w:rsidRPr="00F8154C">
              <w:rPr>
                <w:rtl/>
              </w:rPr>
              <w:t>المباني التجارية</w:t>
            </w:r>
          </w:p>
        </w:tc>
      </w:tr>
      <w:tr w:rsidR="00655161" w:rsidTr="00655161">
        <w:trPr>
          <w:jc w:val="center"/>
        </w:trPr>
        <w:tc>
          <w:tcPr>
            <w:tcW w:w="2438" w:type="dxa"/>
            <w:tcBorders>
              <w:top w:val="single" w:sz="6" w:space="0" w:color="auto"/>
              <w:left w:val="single" w:sz="6" w:space="0" w:color="auto"/>
              <w:bottom w:val="single" w:sz="6" w:space="0" w:color="auto"/>
              <w:right w:val="single" w:sz="6" w:space="0" w:color="auto"/>
            </w:tcBorders>
          </w:tcPr>
          <w:p w:rsidR="00655161" w:rsidRPr="00D27FF4" w:rsidRDefault="00655161" w:rsidP="00655161">
            <w:pPr>
              <w:spacing w:after="40" w:line="187" w:lineRule="auto"/>
            </w:pPr>
            <w:r w:rsidRPr="00D27FF4">
              <w:t>MHz 900</w:t>
            </w:r>
          </w:p>
        </w:tc>
        <w:tc>
          <w:tcPr>
            <w:tcW w:w="2438"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spacing w:after="40" w:line="187" w:lineRule="auto"/>
              <w:jc w:val="center"/>
            </w:pPr>
            <w:r>
              <w:sym w:font="Symbol" w:char="F02D"/>
            </w:r>
          </w:p>
        </w:tc>
        <w:tc>
          <w:tcPr>
            <w:tcW w:w="2438"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spacing w:after="40" w:line="187" w:lineRule="auto"/>
              <w:jc w:val="center"/>
            </w:pPr>
            <w:r w:rsidRPr="00D27FF4">
              <w:t>33</w:t>
            </w:r>
          </w:p>
        </w:tc>
        <w:tc>
          <w:tcPr>
            <w:tcW w:w="2438"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spacing w:after="40" w:line="187" w:lineRule="auto"/>
              <w:jc w:val="center"/>
            </w:pPr>
            <w:r w:rsidRPr="00D27FF4">
              <w:t>20</w:t>
            </w:r>
          </w:p>
        </w:tc>
      </w:tr>
      <w:tr w:rsidR="00655161" w:rsidTr="00655161">
        <w:trPr>
          <w:jc w:val="center"/>
        </w:trPr>
        <w:tc>
          <w:tcPr>
            <w:tcW w:w="2438" w:type="dxa"/>
            <w:tcBorders>
              <w:top w:val="single" w:sz="6" w:space="0" w:color="auto"/>
              <w:left w:val="single" w:sz="6" w:space="0" w:color="auto"/>
              <w:bottom w:val="single" w:sz="6" w:space="0" w:color="auto"/>
              <w:right w:val="single" w:sz="6" w:space="0" w:color="auto"/>
            </w:tcBorders>
          </w:tcPr>
          <w:p w:rsidR="00655161" w:rsidRPr="00D27FF4" w:rsidRDefault="00655161" w:rsidP="00655161">
            <w:pPr>
              <w:spacing w:after="40" w:line="187" w:lineRule="auto"/>
            </w:pPr>
            <w:r w:rsidRPr="00D27FF4">
              <w:t>GHz 1,3-1,2</w:t>
            </w:r>
          </w:p>
        </w:tc>
        <w:tc>
          <w:tcPr>
            <w:tcW w:w="2438"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spacing w:after="40" w:line="187" w:lineRule="auto"/>
              <w:jc w:val="center"/>
            </w:pPr>
            <w:r>
              <w:sym w:font="Symbol" w:char="F02D"/>
            </w:r>
          </w:p>
        </w:tc>
        <w:tc>
          <w:tcPr>
            <w:tcW w:w="2438"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spacing w:after="40" w:line="187" w:lineRule="auto"/>
              <w:jc w:val="center"/>
            </w:pPr>
            <w:r w:rsidRPr="00D27FF4">
              <w:t>32</w:t>
            </w:r>
          </w:p>
        </w:tc>
        <w:tc>
          <w:tcPr>
            <w:tcW w:w="2438"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spacing w:after="40" w:line="187" w:lineRule="auto"/>
              <w:jc w:val="center"/>
            </w:pPr>
            <w:r w:rsidRPr="00D27FF4">
              <w:t>22</w:t>
            </w:r>
          </w:p>
        </w:tc>
      </w:tr>
      <w:tr w:rsidR="00655161" w:rsidTr="00655161">
        <w:trPr>
          <w:jc w:val="center"/>
        </w:trPr>
        <w:tc>
          <w:tcPr>
            <w:tcW w:w="2438" w:type="dxa"/>
            <w:tcBorders>
              <w:top w:val="single" w:sz="6" w:space="0" w:color="auto"/>
              <w:left w:val="single" w:sz="6" w:space="0" w:color="auto"/>
              <w:bottom w:val="single" w:sz="6" w:space="0" w:color="auto"/>
              <w:right w:val="single" w:sz="6" w:space="0" w:color="auto"/>
            </w:tcBorders>
          </w:tcPr>
          <w:p w:rsidR="00655161" w:rsidRPr="00D27FF4" w:rsidRDefault="00655161" w:rsidP="00655161">
            <w:pPr>
              <w:spacing w:after="40" w:line="187" w:lineRule="auto"/>
            </w:pPr>
            <w:r w:rsidRPr="00D27FF4">
              <w:t>GHz 2-1,8</w:t>
            </w:r>
          </w:p>
        </w:tc>
        <w:tc>
          <w:tcPr>
            <w:tcW w:w="2438"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spacing w:after="40" w:line="187" w:lineRule="auto"/>
              <w:jc w:val="center"/>
            </w:pPr>
            <w:r w:rsidRPr="00D27FF4">
              <w:t>28</w:t>
            </w:r>
          </w:p>
        </w:tc>
        <w:tc>
          <w:tcPr>
            <w:tcW w:w="2438"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spacing w:after="40" w:line="187" w:lineRule="auto"/>
              <w:jc w:val="center"/>
            </w:pPr>
            <w:r w:rsidRPr="00D27FF4">
              <w:t>30</w:t>
            </w:r>
          </w:p>
        </w:tc>
        <w:tc>
          <w:tcPr>
            <w:tcW w:w="2438"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spacing w:after="40" w:line="187" w:lineRule="auto"/>
              <w:jc w:val="center"/>
            </w:pPr>
            <w:r w:rsidRPr="00D27FF4">
              <w:t>22</w:t>
            </w:r>
          </w:p>
        </w:tc>
      </w:tr>
      <w:tr w:rsidR="00655161" w:rsidTr="00655161">
        <w:trPr>
          <w:jc w:val="center"/>
        </w:trPr>
        <w:tc>
          <w:tcPr>
            <w:tcW w:w="2438" w:type="dxa"/>
            <w:tcBorders>
              <w:top w:val="single" w:sz="6" w:space="0" w:color="auto"/>
              <w:left w:val="single" w:sz="6" w:space="0" w:color="auto"/>
              <w:bottom w:val="single" w:sz="6" w:space="0" w:color="auto"/>
              <w:right w:val="single" w:sz="6" w:space="0" w:color="auto"/>
            </w:tcBorders>
          </w:tcPr>
          <w:p w:rsidR="00655161" w:rsidRPr="00D27FF4" w:rsidRDefault="00655161" w:rsidP="00655161">
            <w:pPr>
              <w:spacing w:after="40" w:line="187" w:lineRule="auto"/>
            </w:pPr>
            <w:r w:rsidRPr="00D27FF4">
              <w:t>GHz 4</w:t>
            </w:r>
          </w:p>
        </w:tc>
        <w:tc>
          <w:tcPr>
            <w:tcW w:w="2438"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spacing w:after="40" w:line="187" w:lineRule="auto"/>
              <w:jc w:val="center"/>
            </w:pPr>
            <w:r>
              <w:sym w:font="Symbol" w:char="F02D"/>
            </w:r>
          </w:p>
        </w:tc>
        <w:tc>
          <w:tcPr>
            <w:tcW w:w="2438"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spacing w:after="40" w:line="187" w:lineRule="auto"/>
              <w:jc w:val="center"/>
            </w:pPr>
            <w:r w:rsidRPr="00D27FF4">
              <w:t>28</w:t>
            </w:r>
          </w:p>
        </w:tc>
        <w:tc>
          <w:tcPr>
            <w:tcW w:w="2438"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spacing w:after="40" w:line="187" w:lineRule="auto"/>
              <w:jc w:val="center"/>
            </w:pPr>
            <w:r w:rsidRPr="00D27FF4">
              <w:t>22</w:t>
            </w:r>
          </w:p>
        </w:tc>
      </w:tr>
      <w:tr w:rsidR="00655161" w:rsidTr="00655161">
        <w:trPr>
          <w:jc w:val="center"/>
        </w:trPr>
        <w:tc>
          <w:tcPr>
            <w:tcW w:w="2438" w:type="dxa"/>
            <w:tcBorders>
              <w:top w:val="single" w:sz="6" w:space="0" w:color="auto"/>
              <w:left w:val="single" w:sz="6" w:space="0" w:color="auto"/>
              <w:bottom w:val="single" w:sz="6" w:space="0" w:color="auto"/>
              <w:right w:val="single" w:sz="6" w:space="0" w:color="auto"/>
            </w:tcBorders>
          </w:tcPr>
          <w:p w:rsidR="00655161" w:rsidRPr="00D27FF4" w:rsidRDefault="00655161" w:rsidP="00655161">
            <w:pPr>
              <w:spacing w:after="40" w:line="187" w:lineRule="auto"/>
            </w:pPr>
            <w:r w:rsidRPr="00D27FF4">
              <w:t xml:space="preserve">GHz </w:t>
            </w:r>
            <w:r>
              <w:t>5,2</w:t>
            </w:r>
          </w:p>
        </w:tc>
        <w:tc>
          <w:tcPr>
            <w:tcW w:w="2438"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spacing w:after="40" w:line="187" w:lineRule="auto"/>
              <w:jc w:val="center"/>
            </w:pPr>
            <w:r>
              <w:sym w:font="Symbol" w:char="F02D"/>
            </w:r>
          </w:p>
        </w:tc>
        <w:tc>
          <w:tcPr>
            <w:tcW w:w="2438"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spacing w:after="40" w:line="187" w:lineRule="auto"/>
              <w:jc w:val="center"/>
            </w:pPr>
            <w:r>
              <w:t>31</w:t>
            </w:r>
          </w:p>
        </w:tc>
        <w:tc>
          <w:tcPr>
            <w:tcW w:w="2438"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spacing w:after="40" w:line="187" w:lineRule="auto"/>
              <w:jc w:val="center"/>
            </w:pPr>
            <w:r>
              <w:sym w:font="Symbol" w:char="F02D"/>
            </w:r>
          </w:p>
        </w:tc>
      </w:tr>
      <w:tr w:rsidR="00655161" w:rsidTr="00655161">
        <w:trPr>
          <w:jc w:val="center"/>
        </w:trPr>
        <w:tc>
          <w:tcPr>
            <w:tcW w:w="2438" w:type="dxa"/>
            <w:tcBorders>
              <w:top w:val="single" w:sz="6" w:space="0" w:color="auto"/>
              <w:left w:val="single" w:sz="6" w:space="0" w:color="auto"/>
              <w:bottom w:val="single" w:sz="6" w:space="0" w:color="auto"/>
              <w:right w:val="single" w:sz="6" w:space="0" w:color="auto"/>
            </w:tcBorders>
          </w:tcPr>
          <w:p w:rsidR="00655161" w:rsidRPr="00D27FF4" w:rsidRDefault="00655161" w:rsidP="00655161">
            <w:pPr>
              <w:spacing w:after="40" w:line="187" w:lineRule="auto"/>
            </w:pPr>
            <w:r w:rsidRPr="007E2BA0">
              <w:rPr>
                <w:vertAlign w:val="superscript"/>
              </w:rPr>
              <w:t>(1)</w:t>
            </w:r>
            <w:r w:rsidRPr="00D27FF4">
              <w:t xml:space="preserve">GHz </w:t>
            </w:r>
            <w:r>
              <w:t>60</w:t>
            </w:r>
          </w:p>
        </w:tc>
        <w:tc>
          <w:tcPr>
            <w:tcW w:w="2438" w:type="dxa"/>
            <w:tcBorders>
              <w:top w:val="single" w:sz="6" w:space="0" w:color="auto"/>
              <w:left w:val="single" w:sz="6" w:space="0" w:color="auto"/>
              <w:bottom w:val="single" w:sz="6" w:space="0" w:color="auto"/>
              <w:right w:val="single" w:sz="6" w:space="0" w:color="auto"/>
            </w:tcBorders>
            <w:vAlign w:val="center"/>
          </w:tcPr>
          <w:p w:rsidR="00655161" w:rsidRPr="00391954" w:rsidRDefault="00655161" w:rsidP="00655161">
            <w:pPr>
              <w:spacing w:after="40" w:line="187" w:lineRule="auto"/>
              <w:jc w:val="center"/>
              <w:rPr>
                <w:szCs w:val="28"/>
              </w:rPr>
            </w:pPr>
            <w:r>
              <w:rPr>
                <w:rFonts w:hint="cs"/>
                <w:szCs w:val="28"/>
                <w:lang w:val="fr-FR"/>
              </w:rPr>
              <w:sym w:font="Symbol" w:char="F02D"/>
            </w:r>
          </w:p>
        </w:tc>
        <w:tc>
          <w:tcPr>
            <w:tcW w:w="2438"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spacing w:after="40" w:line="187" w:lineRule="auto"/>
              <w:jc w:val="center"/>
            </w:pPr>
            <w:r>
              <w:t>22</w:t>
            </w:r>
          </w:p>
        </w:tc>
        <w:tc>
          <w:tcPr>
            <w:tcW w:w="2438" w:type="dxa"/>
            <w:tcBorders>
              <w:top w:val="single" w:sz="6" w:space="0" w:color="auto"/>
              <w:left w:val="single" w:sz="6" w:space="0" w:color="auto"/>
              <w:bottom w:val="single" w:sz="6" w:space="0" w:color="auto"/>
              <w:right w:val="single" w:sz="6" w:space="0" w:color="auto"/>
            </w:tcBorders>
            <w:vAlign w:val="center"/>
          </w:tcPr>
          <w:p w:rsidR="00655161" w:rsidRDefault="00655161" w:rsidP="00655161">
            <w:pPr>
              <w:spacing w:after="40" w:line="187" w:lineRule="auto"/>
              <w:jc w:val="center"/>
              <w:rPr>
                <w:szCs w:val="28"/>
                <w:rtl/>
                <w:lang w:val="fr-FR"/>
              </w:rPr>
            </w:pPr>
            <w:r>
              <w:rPr>
                <w:szCs w:val="28"/>
                <w:lang w:val="fr-FR"/>
              </w:rPr>
              <w:t>17</w:t>
            </w:r>
          </w:p>
        </w:tc>
      </w:tr>
      <w:tr w:rsidR="00655161" w:rsidTr="00655161">
        <w:trPr>
          <w:jc w:val="center"/>
        </w:trPr>
        <w:tc>
          <w:tcPr>
            <w:tcW w:w="2438" w:type="dxa"/>
            <w:tcBorders>
              <w:top w:val="single" w:sz="6" w:space="0" w:color="auto"/>
              <w:left w:val="single" w:sz="6" w:space="0" w:color="auto"/>
              <w:bottom w:val="single" w:sz="6" w:space="0" w:color="auto"/>
              <w:right w:val="single" w:sz="6" w:space="0" w:color="auto"/>
            </w:tcBorders>
          </w:tcPr>
          <w:p w:rsidR="00655161" w:rsidRPr="00D27FF4" w:rsidRDefault="00655161" w:rsidP="00655161">
            <w:pPr>
              <w:spacing w:after="40" w:line="187" w:lineRule="auto"/>
            </w:pPr>
            <w:r w:rsidRPr="007E2BA0">
              <w:rPr>
                <w:vertAlign w:val="superscript"/>
              </w:rPr>
              <w:t>(1)</w:t>
            </w:r>
            <w:r w:rsidRPr="00D27FF4">
              <w:t xml:space="preserve">GHz </w:t>
            </w:r>
            <w:r>
              <w:t>70</w:t>
            </w:r>
          </w:p>
        </w:tc>
        <w:tc>
          <w:tcPr>
            <w:tcW w:w="2438" w:type="dxa"/>
            <w:tcBorders>
              <w:top w:val="single" w:sz="6" w:space="0" w:color="auto"/>
              <w:left w:val="single" w:sz="6" w:space="0" w:color="auto"/>
              <w:bottom w:val="single" w:sz="6" w:space="0" w:color="auto"/>
              <w:right w:val="single" w:sz="6" w:space="0" w:color="auto"/>
            </w:tcBorders>
            <w:vAlign w:val="center"/>
          </w:tcPr>
          <w:p w:rsidR="00655161" w:rsidRDefault="00655161" w:rsidP="00655161">
            <w:pPr>
              <w:spacing w:after="40" w:line="187" w:lineRule="auto"/>
              <w:jc w:val="center"/>
              <w:rPr>
                <w:szCs w:val="28"/>
                <w:lang w:val="fr-FR"/>
              </w:rPr>
            </w:pPr>
            <w:r>
              <w:rPr>
                <w:rFonts w:hint="cs"/>
                <w:szCs w:val="28"/>
                <w:lang w:val="fr-FR"/>
              </w:rPr>
              <w:sym w:font="Symbol" w:char="F02D"/>
            </w:r>
          </w:p>
        </w:tc>
        <w:tc>
          <w:tcPr>
            <w:tcW w:w="2438" w:type="dxa"/>
            <w:tcBorders>
              <w:top w:val="single" w:sz="6" w:space="0" w:color="auto"/>
              <w:left w:val="single" w:sz="6" w:space="0" w:color="auto"/>
              <w:bottom w:val="single" w:sz="6" w:space="0" w:color="auto"/>
              <w:right w:val="single" w:sz="6" w:space="0" w:color="auto"/>
            </w:tcBorders>
            <w:vAlign w:val="center"/>
          </w:tcPr>
          <w:p w:rsidR="00655161" w:rsidRDefault="00655161" w:rsidP="00655161">
            <w:pPr>
              <w:spacing w:after="40" w:line="187" w:lineRule="auto"/>
              <w:jc w:val="center"/>
            </w:pPr>
            <w:r>
              <w:t>22</w:t>
            </w:r>
          </w:p>
        </w:tc>
        <w:tc>
          <w:tcPr>
            <w:tcW w:w="2438" w:type="dxa"/>
            <w:tcBorders>
              <w:top w:val="single" w:sz="6" w:space="0" w:color="auto"/>
              <w:left w:val="single" w:sz="6" w:space="0" w:color="auto"/>
              <w:bottom w:val="single" w:sz="6" w:space="0" w:color="auto"/>
              <w:right w:val="single" w:sz="6" w:space="0" w:color="auto"/>
            </w:tcBorders>
            <w:vAlign w:val="center"/>
          </w:tcPr>
          <w:p w:rsidR="00655161" w:rsidRDefault="00655161" w:rsidP="00655161">
            <w:pPr>
              <w:spacing w:after="40" w:line="187" w:lineRule="auto"/>
              <w:jc w:val="center"/>
              <w:rPr>
                <w:szCs w:val="28"/>
                <w:lang w:val="fr-FR"/>
              </w:rPr>
            </w:pPr>
            <w:r>
              <w:rPr>
                <w:rFonts w:hint="cs"/>
                <w:szCs w:val="28"/>
                <w:lang w:val="fr-FR"/>
              </w:rPr>
              <w:sym w:font="Symbol" w:char="F02D"/>
            </w:r>
          </w:p>
        </w:tc>
      </w:tr>
      <w:tr w:rsidR="00655161" w:rsidTr="00655161">
        <w:trPr>
          <w:jc w:val="center"/>
        </w:trPr>
        <w:tc>
          <w:tcPr>
            <w:tcW w:w="9752" w:type="dxa"/>
            <w:gridSpan w:val="4"/>
            <w:tcBorders>
              <w:top w:val="single" w:sz="6" w:space="0" w:color="auto"/>
              <w:left w:val="nil"/>
              <w:bottom w:val="nil"/>
              <w:right w:val="nil"/>
            </w:tcBorders>
          </w:tcPr>
          <w:p w:rsidR="00655161" w:rsidRPr="007E2BA0" w:rsidRDefault="00655161" w:rsidP="00655161">
            <w:pPr>
              <w:tabs>
                <w:tab w:val="left" w:pos="425"/>
              </w:tabs>
              <w:spacing w:before="60" w:after="60" w:line="187" w:lineRule="auto"/>
              <w:ind w:left="425" w:hanging="425"/>
              <w:rPr>
                <w:sz w:val="20"/>
                <w:szCs w:val="26"/>
              </w:rPr>
            </w:pPr>
            <w:r w:rsidRPr="007E2BA0">
              <w:rPr>
                <w:sz w:val="20"/>
                <w:szCs w:val="26"/>
                <w:vertAlign w:val="superscript"/>
              </w:rPr>
              <w:t>(1)</w:t>
            </w:r>
            <w:r w:rsidRPr="00C86571">
              <w:rPr>
                <w:sz w:val="20"/>
                <w:szCs w:val="26"/>
                <w:rtl/>
              </w:rPr>
              <w:tab/>
            </w:r>
            <w:r w:rsidRPr="00655161">
              <w:rPr>
                <w:rFonts w:hint="cs"/>
                <w:sz w:val="18"/>
                <w:szCs w:val="24"/>
                <w:rtl/>
              </w:rPr>
              <w:t xml:space="preserve">نفترض </w:t>
            </w:r>
            <w:r w:rsidRPr="00655161">
              <w:rPr>
                <w:sz w:val="18"/>
                <w:szCs w:val="24"/>
                <w:rtl/>
              </w:rPr>
              <w:t xml:space="preserve">بالنسبة </w:t>
            </w:r>
            <w:r w:rsidRPr="00655161">
              <w:rPr>
                <w:rFonts w:hint="cs"/>
                <w:sz w:val="18"/>
                <w:szCs w:val="24"/>
                <w:rtl/>
              </w:rPr>
              <w:t xml:space="preserve">إلى القيمتين </w:t>
            </w:r>
            <w:r w:rsidRPr="00655161">
              <w:rPr>
                <w:sz w:val="18"/>
                <w:szCs w:val="24"/>
              </w:rPr>
              <w:t>GHz 60</w:t>
            </w:r>
            <w:r w:rsidRPr="00655161">
              <w:rPr>
                <w:rFonts w:hint="cs"/>
                <w:sz w:val="18"/>
                <w:szCs w:val="24"/>
                <w:rtl/>
              </w:rPr>
              <w:t xml:space="preserve"> و</w:t>
            </w:r>
            <w:r w:rsidRPr="00655161">
              <w:rPr>
                <w:sz w:val="18"/>
                <w:szCs w:val="24"/>
              </w:rPr>
              <w:t>GHz 70</w:t>
            </w:r>
            <w:r w:rsidRPr="00655161">
              <w:rPr>
                <w:sz w:val="18"/>
                <w:szCs w:val="24"/>
                <w:rtl/>
              </w:rPr>
              <w:t>،</w:t>
            </w:r>
            <w:r w:rsidRPr="00655161">
              <w:rPr>
                <w:rFonts w:hint="cs"/>
                <w:sz w:val="18"/>
                <w:szCs w:val="24"/>
                <w:rtl/>
              </w:rPr>
              <w:t xml:space="preserve"> أن </w:t>
            </w:r>
            <w:r w:rsidRPr="00655161">
              <w:rPr>
                <w:sz w:val="18"/>
                <w:szCs w:val="24"/>
                <w:rtl/>
              </w:rPr>
              <w:t>انتشار</w:t>
            </w:r>
            <w:r w:rsidRPr="00655161">
              <w:rPr>
                <w:rFonts w:hint="cs"/>
                <w:sz w:val="18"/>
                <w:szCs w:val="24"/>
                <w:rtl/>
              </w:rPr>
              <w:t>اً</w:t>
            </w:r>
            <w:r w:rsidRPr="00655161">
              <w:rPr>
                <w:sz w:val="18"/>
                <w:szCs w:val="24"/>
                <w:rtl/>
              </w:rPr>
              <w:t xml:space="preserve"> داخل غرفة واحدة أو فضاء واحد ولا </w:t>
            </w:r>
            <w:r w:rsidRPr="00655161">
              <w:rPr>
                <w:rFonts w:hint="cs"/>
                <w:sz w:val="18"/>
                <w:szCs w:val="24"/>
                <w:rtl/>
              </w:rPr>
              <w:t>نأخذ في الحسبان أي تسامح فيما يتعلق با</w:t>
            </w:r>
            <w:r w:rsidRPr="00655161">
              <w:rPr>
                <w:sz w:val="18"/>
                <w:szCs w:val="24"/>
                <w:rtl/>
              </w:rPr>
              <w:t xml:space="preserve">لإرسال عبر الجدران. والامتصاص </w:t>
            </w:r>
            <w:r w:rsidRPr="00655161">
              <w:rPr>
                <w:rFonts w:hint="cs"/>
                <w:sz w:val="18"/>
                <w:szCs w:val="24"/>
                <w:rtl/>
              </w:rPr>
              <w:t xml:space="preserve">بواسطة الغاز في حدود </w:t>
            </w:r>
            <w:r w:rsidRPr="00655161">
              <w:rPr>
                <w:sz w:val="18"/>
                <w:szCs w:val="24"/>
              </w:rPr>
              <w:t>GHz 60</w:t>
            </w:r>
            <w:r w:rsidRPr="00655161">
              <w:rPr>
                <w:rFonts w:hint="cs"/>
                <w:sz w:val="18"/>
                <w:szCs w:val="24"/>
                <w:rtl/>
              </w:rPr>
              <w:t xml:space="preserve">، بالنسبة إلى المسافات التي تفوق </w:t>
            </w:r>
            <w:r w:rsidRPr="00655161">
              <w:rPr>
                <w:sz w:val="18"/>
                <w:szCs w:val="24"/>
              </w:rPr>
              <w:t>m 100</w:t>
            </w:r>
            <w:r w:rsidRPr="00655161">
              <w:rPr>
                <w:sz w:val="18"/>
                <w:szCs w:val="24"/>
                <w:rtl/>
              </w:rPr>
              <w:t xml:space="preserve">، </w:t>
            </w:r>
            <w:r w:rsidRPr="00655161">
              <w:rPr>
                <w:rFonts w:hint="cs"/>
                <w:sz w:val="18"/>
                <w:szCs w:val="24"/>
                <w:rtl/>
              </w:rPr>
              <w:t xml:space="preserve">عامل مهم يمكن أن يغير بشكل ملحوظ من </w:t>
            </w:r>
            <w:r w:rsidRPr="00655161">
              <w:rPr>
                <w:sz w:val="18"/>
                <w:szCs w:val="24"/>
                <w:rtl/>
              </w:rPr>
              <w:t xml:space="preserve">مسافات إعادة استعمال الترددات (انظر التوصية </w:t>
            </w:r>
            <w:r w:rsidRPr="00655161">
              <w:rPr>
                <w:sz w:val="18"/>
                <w:szCs w:val="24"/>
              </w:rPr>
              <w:t>(ITU-R P.676).</w:t>
            </w:r>
            <w:r w:rsidRPr="00655161">
              <w:rPr>
                <w:rFonts w:hint="cs"/>
                <w:sz w:val="18"/>
                <w:szCs w:val="24"/>
                <w:rtl/>
              </w:rPr>
              <w:t>.</w:t>
            </w:r>
          </w:p>
        </w:tc>
      </w:tr>
    </w:tbl>
    <w:p w:rsidR="00655161" w:rsidRDefault="00655161" w:rsidP="00655161">
      <w:pPr>
        <w:pStyle w:val="TableNo"/>
        <w:keepNext/>
        <w:keepLines/>
        <w:rPr>
          <w:rtl/>
        </w:rPr>
      </w:pPr>
      <w:r w:rsidRPr="00D27FF4">
        <w:rPr>
          <w:rtl/>
        </w:rPr>
        <w:lastRenderedPageBreak/>
        <w:t>الج</w:t>
      </w:r>
      <w:r>
        <w:rPr>
          <w:rFonts w:hint="cs"/>
          <w:rtl/>
        </w:rPr>
        <w:t>ـ</w:t>
      </w:r>
      <w:r w:rsidRPr="00D27FF4">
        <w:rPr>
          <w:rtl/>
        </w:rPr>
        <w:t xml:space="preserve">دول </w:t>
      </w:r>
      <w:r>
        <w:t>3</w:t>
      </w:r>
    </w:p>
    <w:p w:rsidR="00655161" w:rsidRPr="001639EA" w:rsidRDefault="00655161" w:rsidP="00655161">
      <w:pPr>
        <w:pStyle w:val="TableNotitle"/>
        <w:spacing w:before="120"/>
      </w:pPr>
      <w:r w:rsidRPr="001639EA">
        <w:rPr>
          <w:rtl/>
        </w:rPr>
        <w:t xml:space="preserve">معاملات الخسارة الناتجة عن </w:t>
      </w:r>
      <w:r w:rsidRPr="001639EA">
        <w:rPr>
          <w:rFonts w:hint="cs"/>
          <w:rtl/>
        </w:rPr>
        <w:t>ال</w:t>
      </w:r>
      <w:r w:rsidRPr="001639EA">
        <w:rPr>
          <w:rtl/>
        </w:rPr>
        <w:t xml:space="preserve">اختراق </w:t>
      </w:r>
      <w:r w:rsidRPr="001639EA">
        <w:rPr>
          <w:rFonts w:hint="cs"/>
          <w:rtl/>
        </w:rPr>
        <w:t xml:space="preserve">بين </w:t>
      </w:r>
      <w:r w:rsidRPr="001639EA">
        <w:rPr>
          <w:rtl/>
        </w:rPr>
        <w:t xml:space="preserve">الطوابق، </w:t>
      </w:r>
      <w:r w:rsidRPr="001639EA">
        <w:t>(dB) </w:t>
      </w:r>
      <w:r w:rsidRPr="001639EA">
        <w:rPr>
          <w:i/>
          <w:iCs/>
        </w:rPr>
        <w:t>L</w:t>
      </w:r>
      <w:r w:rsidRPr="001639EA">
        <w:rPr>
          <w:i/>
          <w:iCs/>
          <w:vertAlign w:val="subscript"/>
        </w:rPr>
        <w:t>f</w:t>
      </w:r>
      <w:r w:rsidRPr="001639EA">
        <w:rPr>
          <w:rtl/>
        </w:rPr>
        <w:t xml:space="preserve">، </w:t>
      </w:r>
      <w:r w:rsidRPr="001639EA">
        <w:rPr>
          <w:rFonts w:hint="cs"/>
          <w:rtl/>
        </w:rPr>
        <w:t xml:space="preserve">عندما تكون </w:t>
      </w:r>
      <w:r w:rsidRPr="001639EA">
        <w:rPr>
          <w:i/>
          <w:iCs/>
        </w:rPr>
        <w:t>n</w:t>
      </w:r>
      <w:r w:rsidRPr="001639EA">
        <w:rPr>
          <w:rtl/>
        </w:rPr>
        <w:br/>
        <w:t>عدد الطوابق المخترقة، لحساب خسارة الإرسال في الداخل</w:t>
      </w:r>
      <w:r w:rsidRPr="001639EA">
        <w:rPr>
          <w:rFonts w:hint="cs"/>
          <w:rtl/>
        </w:rPr>
        <w:t xml:space="preserve"> </w:t>
      </w:r>
      <w:r w:rsidRPr="001639EA">
        <w:t>(</w:t>
      </w:r>
      <w:r w:rsidRPr="001639EA">
        <w:rPr>
          <w:i/>
          <w:iCs/>
        </w:rPr>
        <w:t>n</w:t>
      </w:r>
      <w:r w:rsidRPr="001639EA">
        <w:t xml:space="preserve"> </w:t>
      </w:r>
      <w:r w:rsidRPr="001639EA">
        <w:sym w:font="Symbol" w:char="F0B3"/>
      </w:r>
      <w:r w:rsidRPr="001639EA">
        <w:t xml:space="preserve"> 1)</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92"/>
        <w:gridCol w:w="2492"/>
        <w:gridCol w:w="2492"/>
        <w:gridCol w:w="2271"/>
      </w:tblGrid>
      <w:tr w:rsidR="00655161" w:rsidTr="00655161">
        <w:trPr>
          <w:jc w:val="center"/>
        </w:trPr>
        <w:tc>
          <w:tcPr>
            <w:tcW w:w="2492" w:type="dxa"/>
            <w:tcBorders>
              <w:top w:val="single" w:sz="6" w:space="0" w:color="auto"/>
              <w:left w:val="single" w:sz="6" w:space="0" w:color="auto"/>
              <w:bottom w:val="single" w:sz="6" w:space="0" w:color="auto"/>
              <w:right w:val="single" w:sz="6" w:space="0" w:color="auto"/>
            </w:tcBorders>
            <w:vAlign w:val="center"/>
          </w:tcPr>
          <w:p w:rsidR="00655161" w:rsidRPr="00247D7C" w:rsidRDefault="00655161" w:rsidP="00655161">
            <w:pPr>
              <w:pStyle w:val="Tablehead"/>
            </w:pPr>
            <w:r w:rsidRPr="00247D7C">
              <w:rPr>
                <w:rtl/>
              </w:rPr>
              <w:t>التردد</w:t>
            </w:r>
          </w:p>
        </w:tc>
        <w:tc>
          <w:tcPr>
            <w:tcW w:w="2492" w:type="dxa"/>
            <w:tcBorders>
              <w:top w:val="single" w:sz="6" w:space="0" w:color="auto"/>
              <w:left w:val="single" w:sz="6" w:space="0" w:color="auto"/>
              <w:bottom w:val="single" w:sz="6" w:space="0" w:color="auto"/>
              <w:right w:val="single" w:sz="6" w:space="0" w:color="auto"/>
            </w:tcBorders>
            <w:vAlign w:val="center"/>
          </w:tcPr>
          <w:p w:rsidR="00655161" w:rsidRPr="00247D7C" w:rsidRDefault="00655161" w:rsidP="00655161">
            <w:pPr>
              <w:pStyle w:val="Tablehead"/>
              <w:rPr>
                <w:rtl/>
              </w:rPr>
            </w:pPr>
            <w:r w:rsidRPr="00247D7C">
              <w:rPr>
                <w:rtl/>
              </w:rPr>
              <w:t>المباني</w:t>
            </w:r>
            <w:r w:rsidRPr="00247D7C">
              <w:t xml:space="preserve"> </w:t>
            </w:r>
            <w:r w:rsidRPr="00247D7C">
              <w:rPr>
                <w:rtl/>
              </w:rPr>
              <w:t>السكنية</w:t>
            </w:r>
          </w:p>
        </w:tc>
        <w:tc>
          <w:tcPr>
            <w:tcW w:w="2492" w:type="dxa"/>
            <w:tcBorders>
              <w:top w:val="single" w:sz="6" w:space="0" w:color="auto"/>
              <w:left w:val="single" w:sz="6" w:space="0" w:color="auto"/>
              <w:bottom w:val="single" w:sz="6" w:space="0" w:color="auto"/>
              <w:right w:val="single" w:sz="6" w:space="0" w:color="auto"/>
            </w:tcBorders>
            <w:vAlign w:val="center"/>
          </w:tcPr>
          <w:p w:rsidR="00655161" w:rsidRPr="00247D7C" w:rsidRDefault="00655161" w:rsidP="00655161">
            <w:pPr>
              <w:pStyle w:val="Tablehead"/>
              <w:rPr>
                <w:rtl/>
              </w:rPr>
            </w:pPr>
            <w:r w:rsidRPr="00247D7C">
              <w:rPr>
                <w:rtl/>
              </w:rPr>
              <w:t>المكاتب</w:t>
            </w:r>
          </w:p>
        </w:tc>
        <w:tc>
          <w:tcPr>
            <w:tcW w:w="2271" w:type="dxa"/>
            <w:tcBorders>
              <w:top w:val="single" w:sz="6" w:space="0" w:color="auto"/>
              <w:left w:val="single" w:sz="6" w:space="0" w:color="auto"/>
              <w:bottom w:val="single" w:sz="6" w:space="0" w:color="auto"/>
              <w:right w:val="single" w:sz="6" w:space="0" w:color="auto"/>
            </w:tcBorders>
            <w:vAlign w:val="center"/>
          </w:tcPr>
          <w:p w:rsidR="00655161" w:rsidRPr="00247D7C" w:rsidRDefault="00655161" w:rsidP="00655161">
            <w:pPr>
              <w:pStyle w:val="Tablehead"/>
              <w:rPr>
                <w:rtl/>
              </w:rPr>
            </w:pPr>
            <w:r w:rsidRPr="00247D7C">
              <w:rPr>
                <w:rtl/>
              </w:rPr>
              <w:t>المباني التجارية</w:t>
            </w:r>
          </w:p>
        </w:tc>
      </w:tr>
      <w:tr w:rsidR="00655161" w:rsidTr="00655161">
        <w:trPr>
          <w:jc w:val="center"/>
        </w:trPr>
        <w:tc>
          <w:tcPr>
            <w:tcW w:w="2492" w:type="dxa"/>
            <w:tcBorders>
              <w:top w:val="single" w:sz="6" w:space="0" w:color="auto"/>
              <w:left w:val="single" w:sz="6" w:space="0" w:color="auto"/>
              <w:bottom w:val="single" w:sz="6" w:space="0" w:color="auto"/>
              <w:right w:val="single" w:sz="6" w:space="0" w:color="auto"/>
            </w:tcBorders>
          </w:tcPr>
          <w:p w:rsidR="00655161" w:rsidRPr="00D27FF4" w:rsidRDefault="00655161" w:rsidP="00655161">
            <w:pPr>
              <w:pStyle w:val="Tabletext"/>
              <w:jc w:val="center"/>
            </w:pPr>
            <w:r w:rsidRPr="00D27FF4">
              <w:t>MHz 900</w:t>
            </w:r>
          </w:p>
        </w:tc>
        <w:tc>
          <w:tcPr>
            <w:tcW w:w="2492" w:type="dxa"/>
            <w:tcBorders>
              <w:top w:val="single" w:sz="6" w:space="0" w:color="auto"/>
              <w:left w:val="single" w:sz="6" w:space="0" w:color="auto"/>
              <w:bottom w:val="single" w:sz="6" w:space="0" w:color="auto"/>
              <w:right w:val="single" w:sz="6" w:space="0" w:color="auto"/>
            </w:tcBorders>
          </w:tcPr>
          <w:p w:rsidR="00655161" w:rsidRPr="00D27FF4" w:rsidRDefault="00655161" w:rsidP="00655161">
            <w:pPr>
              <w:pStyle w:val="Tabletext"/>
              <w:jc w:val="center"/>
            </w:pPr>
            <w:r>
              <w:rPr>
                <w:rFonts w:hint="cs"/>
                <w:rtl/>
              </w:rPr>
              <w:t>-</w:t>
            </w:r>
          </w:p>
        </w:tc>
        <w:tc>
          <w:tcPr>
            <w:tcW w:w="2492" w:type="dxa"/>
            <w:tcBorders>
              <w:top w:val="single" w:sz="6" w:space="0" w:color="auto"/>
              <w:left w:val="single" w:sz="6" w:space="0" w:color="auto"/>
              <w:bottom w:val="single" w:sz="6" w:space="0" w:color="auto"/>
              <w:right w:val="single" w:sz="6" w:space="0" w:color="auto"/>
            </w:tcBorders>
          </w:tcPr>
          <w:p w:rsidR="00655161" w:rsidRPr="00D27FF4" w:rsidRDefault="00655161" w:rsidP="00655161">
            <w:pPr>
              <w:pStyle w:val="Tabletext"/>
              <w:jc w:val="center"/>
              <w:rPr>
                <w:rtl/>
              </w:rPr>
            </w:pPr>
            <w:r>
              <w:t>9</w:t>
            </w:r>
            <w:r w:rsidRPr="00D27FF4">
              <w:rPr>
                <w:rtl/>
              </w:rPr>
              <w:t xml:space="preserve"> (طابق </w:t>
            </w:r>
            <w:r w:rsidRPr="00D27FF4">
              <w:rPr>
                <w:rFonts w:hint="cs"/>
                <w:rtl/>
              </w:rPr>
              <w:t>واحد</w:t>
            </w:r>
            <w:r w:rsidRPr="00D27FF4">
              <w:rPr>
                <w:rtl/>
              </w:rPr>
              <w:t>)</w:t>
            </w:r>
            <w:r w:rsidRPr="00D27FF4">
              <w:rPr>
                <w:rtl/>
              </w:rPr>
              <w:br/>
            </w:r>
            <w:r>
              <w:t>19</w:t>
            </w:r>
            <w:r w:rsidRPr="00D27FF4">
              <w:rPr>
                <w:rtl/>
              </w:rPr>
              <w:t xml:space="preserve"> (</w:t>
            </w:r>
            <w:r w:rsidRPr="00D27FF4">
              <w:rPr>
                <w:rFonts w:hint="cs"/>
                <w:rtl/>
              </w:rPr>
              <w:t>طابقان اثنان</w:t>
            </w:r>
            <w:r w:rsidRPr="00D27FF4">
              <w:rPr>
                <w:rtl/>
              </w:rPr>
              <w:t>)</w:t>
            </w:r>
            <w:r w:rsidRPr="00D27FF4">
              <w:rPr>
                <w:rtl/>
              </w:rPr>
              <w:br/>
            </w:r>
            <w:r>
              <w:t>24</w:t>
            </w:r>
            <w:r w:rsidRPr="00D27FF4">
              <w:rPr>
                <w:rtl/>
              </w:rPr>
              <w:t xml:space="preserve"> (</w:t>
            </w:r>
            <w:r w:rsidRPr="00D27FF4">
              <w:rPr>
                <w:rFonts w:hint="cs"/>
                <w:rtl/>
              </w:rPr>
              <w:t>ثلاثة طوابق</w:t>
            </w:r>
            <w:r w:rsidRPr="00D27FF4">
              <w:rPr>
                <w:rtl/>
              </w:rPr>
              <w:t>)</w:t>
            </w:r>
          </w:p>
        </w:tc>
        <w:tc>
          <w:tcPr>
            <w:tcW w:w="2271" w:type="dxa"/>
            <w:tcBorders>
              <w:top w:val="single" w:sz="6" w:space="0" w:color="auto"/>
              <w:left w:val="single" w:sz="6" w:space="0" w:color="auto"/>
              <w:bottom w:val="single" w:sz="6" w:space="0" w:color="auto"/>
              <w:right w:val="single" w:sz="6" w:space="0" w:color="auto"/>
            </w:tcBorders>
          </w:tcPr>
          <w:p w:rsidR="00655161" w:rsidRPr="00D27FF4" w:rsidRDefault="00655161" w:rsidP="00655161">
            <w:pPr>
              <w:pStyle w:val="Tabletext"/>
              <w:jc w:val="center"/>
            </w:pPr>
            <w:r>
              <w:rPr>
                <w:rFonts w:hint="cs"/>
                <w:rtl/>
              </w:rPr>
              <w:t>-</w:t>
            </w:r>
          </w:p>
        </w:tc>
      </w:tr>
      <w:tr w:rsidR="00655161" w:rsidTr="00655161">
        <w:trPr>
          <w:jc w:val="center"/>
        </w:trPr>
        <w:tc>
          <w:tcPr>
            <w:tcW w:w="2492"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pStyle w:val="Tabletext"/>
              <w:jc w:val="center"/>
            </w:pPr>
            <w:r w:rsidRPr="00D27FF4">
              <w:t>GHz 2,0-1,8</w:t>
            </w:r>
          </w:p>
        </w:tc>
        <w:tc>
          <w:tcPr>
            <w:tcW w:w="2492"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pStyle w:val="Tabletext"/>
              <w:jc w:val="center"/>
            </w:pPr>
            <w:r w:rsidRPr="00D27FF4">
              <w:t xml:space="preserve">4 </w:t>
            </w:r>
            <w:r w:rsidRPr="00C86571">
              <w:rPr>
                <w:i/>
                <w:iCs/>
              </w:rPr>
              <w:t>n</w:t>
            </w:r>
          </w:p>
        </w:tc>
        <w:tc>
          <w:tcPr>
            <w:tcW w:w="2492"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pStyle w:val="Tabletext"/>
              <w:jc w:val="center"/>
            </w:pPr>
            <w:r w:rsidRPr="00D27FF4">
              <w:t>15 + 4 (</w:t>
            </w:r>
            <w:r w:rsidRPr="00C86571">
              <w:rPr>
                <w:i/>
                <w:iCs/>
              </w:rPr>
              <w:t>n</w:t>
            </w:r>
            <w:r w:rsidRPr="00D27FF4">
              <w:t xml:space="preserve"> </w:t>
            </w:r>
            <w:r>
              <w:t>–</w:t>
            </w:r>
            <w:r w:rsidRPr="00D27FF4">
              <w:t xml:space="preserve"> 1)</w:t>
            </w:r>
          </w:p>
        </w:tc>
        <w:tc>
          <w:tcPr>
            <w:tcW w:w="2271"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pStyle w:val="Tabletext"/>
              <w:jc w:val="center"/>
            </w:pPr>
            <w:r w:rsidRPr="00D27FF4">
              <w:t>6 + 3 (</w:t>
            </w:r>
            <w:r w:rsidRPr="00C86571">
              <w:rPr>
                <w:i/>
                <w:iCs/>
              </w:rPr>
              <w:t>n</w:t>
            </w:r>
            <w:r w:rsidRPr="00D27FF4">
              <w:t xml:space="preserve"> </w:t>
            </w:r>
            <w:r>
              <w:t>–</w:t>
            </w:r>
            <w:r w:rsidRPr="00D27FF4">
              <w:t xml:space="preserve"> 1)</w:t>
            </w:r>
          </w:p>
        </w:tc>
      </w:tr>
      <w:tr w:rsidR="00655161" w:rsidTr="00655161">
        <w:trPr>
          <w:jc w:val="center"/>
        </w:trPr>
        <w:tc>
          <w:tcPr>
            <w:tcW w:w="2492"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pStyle w:val="Tabletext"/>
              <w:jc w:val="center"/>
              <w:rPr>
                <w:rtl/>
              </w:rPr>
            </w:pPr>
            <w:r>
              <w:t>GHz 5,2</w:t>
            </w:r>
          </w:p>
        </w:tc>
        <w:tc>
          <w:tcPr>
            <w:tcW w:w="2492"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pStyle w:val="Tabletext"/>
              <w:jc w:val="center"/>
              <w:rPr>
                <w:rtl/>
              </w:rPr>
            </w:pPr>
            <w:r>
              <w:sym w:font="Symbol" w:char="F02D"/>
            </w:r>
          </w:p>
        </w:tc>
        <w:tc>
          <w:tcPr>
            <w:tcW w:w="2492"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pStyle w:val="Tabletext"/>
              <w:jc w:val="center"/>
              <w:rPr>
                <w:rtl/>
              </w:rPr>
            </w:pPr>
            <w:r>
              <w:t>16</w:t>
            </w:r>
            <w:r>
              <w:rPr>
                <w:rFonts w:hint="cs"/>
                <w:rtl/>
              </w:rPr>
              <w:t xml:space="preserve"> </w:t>
            </w:r>
            <w:r>
              <w:rPr>
                <w:rFonts w:hint="cs"/>
                <w:rtl/>
                <w:lang w:bidi="ar-EG"/>
              </w:rPr>
              <w:t>(</w:t>
            </w:r>
            <w:r>
              <w:rPr>
                <w:rFonts w:hint="cs"/>
                <w:rtl/>
              </w:rPr>
              <w:t>طابق واحد)</w:t>
            </w:r>
          </w:p>
        </w:tc>
        <w:tc>
          <w:tcPr>
            <w:tcW w:w="2271"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pStyle w:val="Tabletext"/>
              <w:jc w:val="center"/>
            </w:pPr>
            <w:r>
              <w:sym w:font="Symbol" w:char="F02D"/>
            </w:r>
          </w:p>
        </w:tc>
      </w:tr>
    </w:tbl>
    <w:p w:rsidR="00655161" w:rsidRPr="00D27FF4" w:rsidRDefault="00655161" w:rsidP="00655161">
      <w:pPr>
        <w:spacing w:before="360" w:line="187" w:lineRule="auto"/>
        <w:rPr>
          <w:rtl/>
        </w:rPr>
      </w:pPr>
      <w:r w:rsidRPr="00D27FF4">
        <w:rPr>
          <w:rFonts w:hint="cs"/>
          <w:rtl/>
        </w:rPr>
        <w:t xml:space="preserve">ويمكن أن نستعمل، </w:t>
      </w:r>
      <w:r w:rsidRPr="00D27FF4">
        <w:rPr>
          <w:rtl/>
        </w:rPr>
        <w:t xml:space="preserve">بالنسبة </w:t>
      </w:r>
      <w:r w:rsidRPr="00D27FF4">
        <w:rPr>
          <w:rFonts w:hint="cs"/>
          <w:rtl/>
        </w:rPr>
        <w:t xml:space="preserve">إلى </w:t>
      </w:r>
      <w:r w:rsidRPr="00D27FF4">
        <w:rPr>
          <w:rtl/>
        </w:rPr>
        <w:t xml:space="preserve">مختلف نطاقات الترددات </w:t>
      </w:r>
      <w:r w:rsidRPr="00D27FF4">
        <w:rPr>
          <w:rFonts w:hint="cs"/>
          <w:rtl/>
        </w:rPr>
        <w:t xml:space="preserve">وعندما </w:t>
      </w:r>
      <w:r>
        <w:rPr>
          <w:rFonts w:hint="cs"/>
          <w:rtl/>
        </w:rPr>
        <w:t>لا </w:t>
      </w:r>
      <w:r w:rsidRPr="00D27FF4">
        <w:rPr>
          <w:rFonts w:hint="cs"/>
          <w:rtl/>
        </w:rPr>
        <w:t xml:space="preserve">يُشار إلى معامل </w:t>
      </w:r>
      <w:r w:rsidRPr="00D27FF4">
        <w:rPr>
          <w:rtl/>
        </w:rPr>
        <w:t>خسارة القدرة للمباني السكنية، القيمة المعطاة للمكاتب.</w:t>
      </w:r>
    </w:p>
    <w:p w:rsidR="00655161" w:rsidRPr="00D27FF4" w:rsidRDefault="00655161" w:rsidP="00655161">
      <w:pPr>
        <w:rPr>
          <w:rtl/>
        </w:rPr>
      </w:pPr>
      <w:r w:rsidRPr="00D27FF4">
        <w:rPr>
          <w:rFonts w:hint="cs"/>
          <w:rtl/>
        </w:rPr>
        <w:t>و</w:t>
      </w:r>
      <w:r>
        <w:rPr>
          <w:rFonts w:hint="cs"/>
          <w:rtl/>
        </w:rPr>
        <w:t>جدير بالملاحظة</w:t>
      </w:r>
      <w:r w:rsidRPr="00D27FF4">
        <w:rPr>
          <w:rFonts w:hint="cs"/>
          <w:rtl/>
        </w:rPr>
        <w:t xml:space="preserve"> أن العزل الذي قد نلاحظه عند اختيار تشكيلة ذات عدة طوابق يمكن أن يكون محدودا</w:t>
      </w:r>
      <w:r>
        <w:rPr>
          <w:rFonts w:hint="cs"/>
          <w:rtl/>
        </w:rPr>
        <w:t>ً</w:t>
      </w:r>
      <w:r w:rsidRPr="00D27FF4">
        <w:rPr>
          <w:rtl/>
        </w:rPr>
        <w:t xml:space="preserve">. </w:t>
      </w:r>
      <w:r>
        <w:rPr>
          <w:rFonts w:hint="cs"/>
          <w:rtl/>
        </w:rPr>
        <w:t xml:space="preserve">إذ </w:t>
      </w:r>
      <w:r w:rsidRPr="00D27FF4">
        <w:rPr>
          <w:rFonts w:hint="cs"/>
          <w:rtl/>
        </w:rPr>
        <w:t>يمكن للإشارة أن تتخذ مسيرات خارجية أخرى للوصول إلى طرف الوصلة مع خسارة إجمالية أقل من خسارة الاختراق بين الطوابق.</w:t>
      </w:r>
    </w:p>
    <w:p w:rsidR="00655161" w:rsidRPr="00D27FF4" w:rsidRDefault="00655161" w:rsidP="00655161">
      <w:pPr>
        <w:spacing w:before="240" w:after="240"/>
        <w:rPr>
          <w:rtl/>
        </w:rPr>
      </w:pPr>
      <w:r w:rsidRPr="00D27FF4">
        <w:rPr>
          <w:rFonts w:hint="cs"/>
          <w:rtl/>
        </w:rPr>
        <w:t xml:space="preserve">وفي حالة استبعاد المسيرات الخارجية، تُبين بعض القياسات التي أجريت عند </w:t>
      </w:r>
      <w:r w:rsidRPr="00D27FF4">
        <w:t>5</w:t>
      </w:r>
      <w:r>
        <w:t>,</w:t>
      </w:r>
      <w:r w:rsidRPr="00D27FF4">
        <w:t>2</w:t>
      </w:r>
      <w:r w:rsidRPr="00D27FF4">
        <w:rPr>
          <w:rFonts w:hint="cs"/>
          <w:rtl/>
        </w:rPr>
        <w:t xml:space="preserve"> </w:t>
      </w:r>
      <w:r w:rsidRPr="00D27FF4">
        <w:t>GHz</w:t>
      </w:r>
      <w:r w:rsidRPr="00D27FF4">
        <w:rPr>
          <w:rFonts w:hint="cs"/>
          <w:rtl/>
        </w:rPr>
        <w:t xml:space="preserve"> </w:t>
      </w:r>
      <w:r>
        <w:rPr>
          <w:rFonts w:hint="cs"/>
          <w:rtl/>
        </w:rPr>
        <w:t>أن</w:t>
      </w:r>
      <w:r w:rsidRPr="00D27FF4">
        <w:rPr>
          <w:rFonts w:hint="cs"/>
          <w:rtl/>
        </w:rPr>
        <w:t xml:space="preserve"> متوسط الخسارة الإضافية الناتج</w:t>
      </w:r>
      <w:r>
        <w:rPr>
          <w:rFonts w:hint="cs"/>
          <w:rtl/>
        </w:rPr>
        <w:t>ة</w:t>
      </w:r>
      <w:r w:rsidRPr="00D27FF4">
        <w:rPr>
          <w:rFonts w:hint="cs"/>
          <w:rtl/>
        </w:rPr>
        <w:t xml:space="preserve"> عن أرضية نمطية مُعدة من الإسمنت المقوى مع سقف "زائف" معلق</w:t>
      </w:r>
      <w:r>
        <w:rPr>
          <w:rFonts w:hint="cs"/>
          <w:rtl/>
        </w:rPr>
        <w:t xml:space="preserve"> يساوي عادة</w:t>
      </w:r>
      <w:r w:rsidRPr="00D27FF4">
        <w:rPr>
          <w:rFonts w:hint="cs"/>
          <w:rtl/>
        </w:rPr>
        <w:t xml:space="preserve"> القيمة </w:t>
      </w:r>
      <w:r>
        <w:t>dB 20</w:t>
      </w:r>
      <w:r w:rsidRPr="00D27FF4">
        <w:rPr>
          <w:rFonts w:hint="cs"/>
          <w:rtl/>
        </w:rPr>
        <w:t xml:space="preserve">، مع انحراف </w:t>
      </w:r>
      <w:r>
        <w:rPr>
          <w:rFonts w:hint="cs"/>
          <w:rtl/>
        </w:rPr>
        <w:t>معياري</w:t>
      </w:r>
      <w:r w:rsidRPr="00D27FF4">
        <w:rPr>
          <w:rFonts w:hint="cs"/>
          <w:rtl/>
        </w:rPr>
        <w:t xml:space="preserve"> قدره </w:t>
      </w:r>
      <w:r>
        <w:t>dB 1,5</w:t>
      </w:r>
      <w:r>
        <w:rPr>
          <w:rFonts w:hint="cs"/>
          <w:rtl/>
        </w:rPr>
        <w:t xml:space="preserve"> </w:t>
      </w:r>
      <w:r w:rsidRPr="00D27FF4">
        <w:rPr>
          <w:rFonts w:hint="cs"/>
          <w:rtl/>
        </w:rPr>
        <w:t xml:space="preserve">وقد زادت أجهزة الإضاءة من متوسط الخسارة ليصل إلى </w:t>
      </w:r>
      <w:r>
        <w:t>dB 30</w:t>
      </w:r>
      <w:r w:rsidRPr="00D27FF4">
        <w:rPr>
          <w:rFonts w:hint="cs"/>
          <w:rtl/>
        </w:rPr>
        <w:t xml:space="preserve"> مع انحراف </w:t>
      </w:r>
      <w:r>
        <w:rPr>
          <w:rFonts w:hint="cs"/>
          <w:rtl/>
        </w:rPr>
        <w:t>معياري</w:t>
      </w:r>
      <w:r w:rsidRPr="00D27FF4">
        <w:rPr>
          <w:rFonts w:hint="cs"/>
          <w:rtl/>
        </w:rPr>
        <w:t xml:space="preserve"> قدره </w:t>
      </w:r>
      <w:r>
        <w:t>dB 3</w:t>
      </w:r>
      <w:r w:rsidRPr="00D27FF4">
        <w:rPr>
          <w:rFonts w:hint="cs"/>
          <w:rtl/>
        </w:rPr>
        <w:t>، وزادت كذلك قنوات التهو</w:t>
      </w:r>
      <w:r>
        <w:rPr>
          <w:rFonts w:hint="cs"/>
          <w:rtl/>
        </w:rPr>
        <w:t>ي</w:t>
      </w:r>
      <w:r w:rsidRPr="00D27FF4">
        <w:rPr>
          <w:rFonts w:hint="cs"/>
          <w:rtl/>
        </w:rPr>
        <w:t xml:space="preserve">ة الواقعة تحت الأرضية </w:t>
      </w:r>
      <w:r>
        <w:rPr>
          <w:rFonts w:hint="cs"/>
          <w:rtl/>
        </w:rPr>
        <w:t xml:space="preserve">متوسط الخسارة </w:t>
      </w:r>
      <w:r w:rsidRPr="00D27FF4">
        <w:rPr>
          <w:rFonts w:hint="cs"/>
          <w:rtl/>
        </w:rPr>
        <w:t xml:space="preserve">ليبلغ </w:t>
      </w:r>
      <w:r>
        <w:t>dB 36</w:t>
      </w:r>
      <w:r w:rsidRPr="00D27FF4">
        <w:rPr>
          <w:rFonts w:hint="cs"/>
          <w:rtl/>
        </w:rPr>
        <w:t xml:space="preserve">، مع انحراف </w:t>
      </w:r>
      <w:r>
        <w:rPr>
          <w:rFonts w:hint="cs"/>
          <w:rtl/>
        </w:rPr>
        <w:t>معياري</w:t>
      </w:r>
      <w:r w:rsidRPr="00D27FF4">
        <w:rPr>
          <w:rFonts w:hint="cs"/>
          <w:rtl/>
        </w:rPr>
        <w:t xml:space="preserve"> قدره </w:t>
      </w:r>
      <w:r>
        <w:t>dB 5</w:t>
      </w:r>
      <w:r w:rsidRPr="00D27FF4">
        <w:rPr>
          <w:rFonts w:hint="cs"/>
          <w:rtl/>
        </w:rPr>
        <w:t xml:space="preserve">. وينبغي استعمال هذه القيم </w:t>
      </w:r>
      <w:r>
        <w:rPr>
          <w:rFonts w:hint="cs"/>
          <w:rtl/>
        </w:rPr>
        <w:t>بدلاً</w:t>
      </w:r>
      <w:r w:rsidRPr="00D27FF4">
        <w:rPr>
          <w:rFonts w:hint="cs"/>
          <w:rtl/>
        </w:rPr>
        <w:t xml:space="preserve"> من استعمال </w:t>
      </w:r>
      <w:r w:rsidRPr="008A7117">
        <w:rPr>
          <w:i/>
          <w:iCs/>
        </w:rPr>
        <w:t>L</w:t>
      </w:r>
      <w:r w:rsidRPr="008A7117">
        <w:rPr>
          <w:i/>
          <w:iCs/>
          <w:vertAlign w:val="subscript"/>
        </w:rPr>
        <w:t>f</w:t>
      </w:r>
      <w:r w:rsidRPr="00D27FF4">
        <w:rPr>
          <w:rFonts w:hint="cs"/>
          <w:rtl/>
        </w:rPr>
        <w:t xml:space="preserve"> في النماذج المكيفة مع الموقع، مثل </w:t>
      </w:r>
      <w:r>
        <w:rPr>
          <w:rFonts w:hint="cs"/>
          <w:rtl/>
        </w:rPr>
        <w:t>نموذج مرسوم الأشعة.</w:t>
      </w:r>
    </w:p>
    <w:p w:rsidR="00655161" w:rsidRDefault="00655161" w:rsidP="00655161">
      <w:pPr>
        <w:rPr>
          <w:rtl/>
        </w:rPr>
      </w:pPr>
      <w:r w:rsidRPr="00D27FF4">
        <w:rPr>
          <w:rFonts w:hint="cs"/>
          <w:rtl/>
        </w:rPr>
        <w:t xml:space="preserve">وتتبع </w:t>
      </w:r>
      <w:r w:rsidRPr="00D27FF4">
        <w:rPr>
          <w:rtl/>
        </w:rPr>
        <w:t xml:space="preserve">إحصائيات الخبو بالحجب </w:t>
      </w:r>
      <w:r w:rsidRPr="00D27FF4">
        <w:rPr>
          <w:rFonts w:hint="cs"/>
          <w:rtl/>
        </w:rPr>
        <w:t xml:space="preserve">في الداخل </w:t>
      </w:r>
      <w:r w:rsidRPr="00D27FF4">
        <w:rPr>
          <w:rtl/>
        </w:rPr>
        <w:t>توزيع لوغاريتم عادي</w:t>
      </w:r>
      <w:r w:rsidRPr="00D27FF4">
        <w:rPr>
          <w:rFonts w:hint="cs"/>
          <w:rtl/>
        </w:rPr>
        <w:t>؛</w:t>
      </w:r>
      <w:r w:rsidRPr="00D27FF4">
        <w:rPr>
          <w:rtl/>
        </w:rPr>
        <w:t xml:space="preserve"> و</w:t>
      </w:r>
      <w:r w:rsidRPr="00D27FF4">
        <w:rPr>
          <w:rFonts w:hint="cs"/>
          <w:rtl/>
        </w:rPr>
        <w:t xml:space="preserve">يحتوي </w:t>
      </w:r>
      <w:r w:rsidRPr="00D27FF4">
        <w:rPr>
          <w:rtl/>
        </w:rPr>
        <w:t xml:space="preserve">الجدول </w:t>
      </w:r>
      <w:r>
        <w:t>4</w:t>
      </w:r>
      <w:r w:rsidRPr="00D27FF4">
        <w:rPr>
          <w:rFonts w:hint="cs"/>
          <w:rtl/>
        </w:rPr>
        <w:t xml:space="preserve"> على </w:t>
      </w:r>
      <w:r w:rsidRPr="00D27FF4">
        <w:rPr>
          <w:rtl/>
        </w:rPr>
        <w:t xml:space="preserve">قيم الانحراف </w:t>
      </w:r>
      <w:r>
        <w:rPr>
          <w:rFonts w:hint="cs"/>
          <w:rtl/>
        </w:rPr>
        <w:t>المعياري</w:t>
      </w:r>
      <w:r w:rsidRPr="00D27FF4">
        <w:rPr>
          <w:rFonts w:hint="cs"/>
          <w:rtl/>
        </w:rPr>
        <w:t xml:space="preserve"> </w:t>
      </w:r>
      <w:r w:rsidRPr="00D27FF4">
        <w:t>(dB)</w:t>
      </w:r>
      <w:r w:rsidRPr="00D27FF4">
        <w:rPr>
          <w:rFonts w:hint="cs"/>
          <w:rtl/>
        </w:rPr>
        <w:t>.</w:t>
      </w:r>
    </w:p>
    <w:p w:rsidR="00655161" w:rsidRPr="00D27FF4" w:rsidRDefault="00655161" w:rsidP="00655161">
      <w:pPr>
        <w:pStyle w:val="TableNo"/>
        <w:rPr>
          <w:rtl/>
        </w:rPr>
      </w:pPr>
      <w:r w:rsidRPr="00D27FF4">
        <w:rPr>
          <w:rtl/>
        </w:rPr>
        <w:t>الج</w:t>
      </w:r>
      <w:r w:rsidR="0059455C">
        <w:rPr>
          <w:rFonts w:hint="cs"/>
          <w:rtl/>
        </w:rPr>
        <w:t>ـ</w:t>
      </w:r>
      <w:r w:rsidRPr="00D27FF4">
        <w:rPr>
          <w:rtl/>
        </w:rPr>
        <w:t xml:space="preserve">دول </w:t>
      </w:r>
      <w:r>
        <w:t>4</w:t>
      </w:r>
    </w:p>
    <w:p w:rsidR="00655161" w:rsidRPr="00AB205B" w:rsidRDefault="00655161" w:rsidP="00655161">
      <w:pPr>
        <w:pStyle w:val="TableNotitle"/>
        <w:spacing w:before="120"/>
        <w:rPr>
          <w:rtl/>
        </w:rPr>
      </w:pPr>
      <w:r w:rsidRPr="00AB205B">
        <w:rPr>
          <w:rtl/>
        </w:rPr>
        <w:t xml:space="preserve">إحصائيات الخبو بالحجب، الانحراف </w:t>
      </w:r>
      <w:r>
        <w:rPr>
          <w:rFonts w:hint="cs"/>
          <w:rtl/>
        </w:rPr>
        <w:t>المعياري</w:t>
      </w:r>
      <w:r w:rsidRPr="00AB205B">
        <w:rPr>
          <w:rFonts w:hint="cs"/>
          <w:rtl/>
        </w:rPr>
        <w:t xml:space="preserve"> </w:t>
      </w:r>
      <w:r w:rsidRPr="00AB205B">
        <w:t>(dB)</w:t>
      </w:r>
      <w:r w:rsidRPr="00AB205B">
        <w:rPr>
          <w:rtl/>
        </w:rPr>
        <w:t>،</w:t>
      </w:r>
      <w:r w:rsidRPr="00AB205B">
        <w:rPr>
          <w:rtl/>
        </w:rPr>
        <w:br/>
      </w:r>
      <w:r w:rsidRPr="00AB205B">
        <w:rPr>
          <w:rFonts w:hint="cs"/>
          <w:rtl/>
        </w:rPr>
        <w:t>ل</w:t>
      </w:r>
      <w:r w:rsidRPr="00AB205B">
        <w:rPr>
          <w:rtl/>
        </w:rPr>
        <w:t>حساب خسارة الإرسال في الداخل</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92"/>
        <w:gridCol w:w="2492"/>
        <w:gridCol w:w="2492"/>
        <w:gridCol w:w="2271"/>
      </w:tblGrid>
      <w:tr w:rsidR="00655161" w:rsidTr="00655161">
        <w:trPr>
          <w:jc w:val="center"/>
        </w:trPr>
        <w:tc>
          <w:tcPr>
            <w:tcW w:w="2492" w:type="dxa"/>
            <w:tcBorders>
              <w:top w:val="single" w:sz="6" w:space="0" w:color="auto"/>
              <w:left w:val="single" w:sz="6" w:space="0" w:color="auto"/>
              <w:bottom w:val="single" w:sz="6" w:space="0" w:color="auto"/>
              <w:right w:val="single" w:sz="6" w:space="0" w:color="auto"/>
            </w:tcBorders>
          </w:tcPr>
          <w:p w:rsidR="00655161" w:rsidRPr="00AB205B" w:rsidRDefault="00655161" w:rsidP="00655161">
            <w:pPr>
              <w:pStyle w:val="Tablehead"/>
            </w:pPr>
            <w:r w:rsidRPr="00AB205B">
              <w:rPr>
                <w:rtl/>
              </w:rPr>
              <w:t>التردد</w:t>
            </w:r>
            <w:r w:rsidRPr="00AB205B">
              <w:t>(GHz)</w:t>
            </w:r>
          </w:p>
        </w:tc>
        <w:tc>
          <w:tcPr>
            <w:tcW w:w="2492" w:type="dxa"/>
            <w:tcBorders>
              <w:top w:val="single" w:sz="6" w:space="0" w:color="auto"/>
              <w:left w:val="single" w:sz="6" w:space="0" w:color="auto"/>
              <w:bottom w:val="single" w:sz="6" w:space="0" w:color="auto"/>
              <w:right w:val="single" w:sz="6" w:space="0" w:color="auto"/>
            </w:tcBorders>
          </w:tcPr>
          <w:p w:rsidR="00655161" w:rsidRPr="00AB205B" w:rsidRDefault="00655161" w:rsidP="00655161">
            <w:pPr>
              <w:pStyle w:val="Tablehead"/>
              <w:rPr>
                <w:rtl/>
                <w:lang w:bidi="ar-EG"/>
              </w:rPr>
            </w:pPr>
            <w:r w:rsidRPr="00AB205B">
              <w:rPr>
                <w:rtl/>
              </w:rPr>
              <w:t>المباني السكنية</w:t>
            </w:r>
          </w:p>
        </w:tc>
        <w:tc>
          <w:tcPr>
            <w:tcW w:w="2492" w:type="dxa"/>
            <w:tcBorders>
              <w:top w:val="single" w:sz="6" w:space="0" w:color="auto"/>
              <w:left w:val="single" w:sz="6" w:space="0" w:color="auto"/>
              <w:bottom w:val="single" w:sz="6" w:space="0" w:color="auto"/>
              <w:right w:val="single" w:sz="6" w:space="0" w:color="auto"/>
            </w:tcBorders>
            <w:vAlign w:val="center"/>
          </w:tcPr>
          <w:p w:rsidR="00655161" w:rsidRPr="00AB205B" w:rsidRDefault="00655161" w:rsidP="00655161">
            <w:pPr>
              <w:pStyle w:val="Tablehead"/>
              <w:rPr>
                <w:rtl/>
              </w:rPr>
            </w:pPr>
            <w:r w:rsidRPr="00AB205B">
              <w:rPr>
                <w:rtl/>
              </w:rPr>
              <w:t>المكاتب</w:t>
            </w:r>
          </w:p>
        </w:tc>
        <w:tc>
          <w:tcPr>
            <w:tcW w:w="2271" w:type="dxa"/>
            <w:tcBorders>
              <w:top w:val="single" w:sz="6" w:space="0" w:color="auto"/>
              <w:left w:val="single" w:sz="6" w:space="0" w:color="auto"/>
              <w:bottom w:val="single" w:sz="6" w:space="0" w:color="auto"/>
              <w:right w:val="single" w:sz="6" w:space="0" w:color="auto"/>
            </w:tcBorders>
          </w:tcPr>
          <w:p w:rsidR="00655161" w:rsidRPr="00AB205B" w:rsidRDefault="00655161" w:rsidP="00655161">
            <w:pPr>
              <w:pStyle w:val="Tablehead"/>
              <w:rPr>
                <w:rtl/>
              </w:rPr>
            </w:pPr>
            <w:r w:rsidRPr="00AB205B">
              <w:rPr>
                <w:rtl/>
              </w:rPr>
              <w:t>المباني التجارية</w:t>
            </w:r>
          </w:p>
        </w:tc>
      </w:tr>
      <w:tr w:rsidR="00655161" w:rsidTr="00655161">
        <w:trPr>
          <w:jc w:val="center"/>
        </w:trPr>
        <w:tc>
          <w:tcPr>
            <w:tcW w:w="2492" w:type="dxa"/>
            <w:tcBorders>
              <w:top w:val="single" w:sz="6" w:space="0" w:color="auto"/>
              <w:left w:val="single" w:sz="6" w:space="0" w:color="auto"/>
              <w:bottom w:val="single" w:sz="6" w:space="0" w:color="auto"/>
              <w:right w:val="single" w:sz="6" w:space="0" w:color="auto"/>
            </w:tcBorders>
          </w:tcPr>
          <w:p w:rsidR="00655161" w:rsidRPr="00D27FF4" w:rsidRDefault="00655161" w:rsidP="00655161">
            <w:pPr>
              <w:spacing w:after="40" w:line="300" w:lineRule="exact"/>
              <w:jc w:val="center"/>
            </w:pPr>
            <w:r>
              <w:t>2</w:t>
            </w:r>
            <w:r>
              <w:sym w:font="Symbol" w:char="F02D"/>
            </w:r>
            <w:r>
              <w:t>1,8</w:t>
            </w:r>
          </w:p>
        </w:tc>
        <w:tc>
          <w:tcPr>
            <w:tcW w:w="2492" w:type="dxa"/>
            <w:tcBorders>
              <w:top w:val="single" w:sz="6" w:space="0" w:color="auto"/>
              <w:left w:val="single" w:sz="6" w:space="0" w:color="auto"/>
              <w:bottom w:val="single" w:sz="6" w:space="0" w:color="auto"/>
              <w:right w:val="single" w:sz="6" w:space="0" w:color="auto"/>
            </w:tcBorders>
          </w:tcPr>
          <w:p w:rsidR="00655161" w:rsidRPr="00D27FF4" w:rsidRDefault="00655161" w:rsidP="00655161">
            <w:pPr>
              <w:spacing w:after="40" w:line="300" w:lineRule="exact"/>
              <w:jc w:val="center"/>
              <w:rPr>
                <w:rtl/>
                <w:lang w:bidi="ar-EG"/>
              </w:rPr>
            </w:pPr>
            <w:r w:rsidRPr="00D27FF4">
              <w:t>8</w:t>
            </w:r>
          </w:p>
        </w:tc>
        <w:tc>
          <w:tcPr>
            <w:tcW w:w="2492" w:type="dxa"/>
            <w:tcBorders>
              <w:top w:val="single" w:sz="6" w:space="0" w:color="auto"/>
              <w:left w:val="single" w:sz="6" w:space="0" w:color="auto"/>
              <w:bottom w:val="single" w:sz="6" w:space="0" w:color="auto"/>
              <w:right w:val="single" w:sz="6" w:space="0" w:color="auto"/>
            </w:tcBorders>
          </w:tcPr>
          <w:p w:rsidR="00655161" w:rsidRPr="00D27FF4" w:rsidRDefault="00655161" w:rsidP="00655161">
            <w:pPr>
              <w:spacing w:after="40" w:line="300" w:lineRule="exact"/>
              <w:jc w:val="center"/>
            </w:pPr>
            <w:r w:rsidRPr="00D27FF4">
              <w:t>10</w:t>
            </w:r>
          </w:p>
        </w:tc>
        <w:tc>
          <w:tcPr>
            <w:tcW w:w="2271" w:type="dxa"/>
            <w:tcBorders>
              <w:top w:val="single" w:sz="6" w:space="0" w:color="auto"/>
              <w:left w:val="single" w:sz="6" w:space="0" w:color="auto"/>
              <w:bottom w:val="single" w:sz="6" w:space="0" w:color="auto"/>
              <w:right w:val="single" w:sz="6" w:space="0" w:color="auto"/>
            </w:tcBorders>
          </w:tcPr>
          <w:p w:rsidR="00655161" w:rsidRPr="00D27FF4" w:rsidRDefault="00655161" w:rsidP="00655161">
            <w:pPr>
              <w:spacing w:after="40" w:line="300" w:lineRule="exact"/>
              <w:jc w:val="center"/>
            </w:pPr>
            <w:r w:rsidRPr="00D27FF4">
              <w:t>10</w:t>
            </w:r>
          </w:p>
        </w:tc>
      </w:tr>
      <w:tr w:rsidR="00655161" w:rsidTr="00655161">
        <w:trPr>
          <w:jc w:val="center"/>
        </w:trPr>
        <w:tc>
          <w:tcPr>
            <w:tcW w:w="2492" w:type="dxa"/>
            <w:tcBorders>
              <w:top w:val="single" w:sz="6" w:space="0" w:color="auto"/>
              <w:left w:val="single" w:sz="6" w:space="0" w:color="auto"/>
              <w:bottom w:val="single" w:sz="6" w:space="0" w:color="auto"/>
              <w:right w:val="single" w:sz="6" w:space="0" w:color="auto"/>
            </w:tcBorders>
          </w:tcPr>
          <w:p w:rsidR="00655161" w:rsidRPr="00D27FF4" w:rsidRDefault="00655161" w:rsidP="00655161">
            <w:pPr>
              <w:spacing w:after="40" w:line="300" w:lineRule="exact"/>
              <w:jc w:val="center"/>
            </w:pPr>
            <w:r w:rsidRPr="00D27FF4">
              <w:t>5</w:t>
            </w:r>
            <w:r>
              <w:t>,</w:t>
            </w:r>
            <w:r w:rsidRPr="00D27FF4">
              <w:t>2</w:t>
            </w:r>
          </w:p>
        </w:tc>
        <w:tc>
          <w:tcPr>
            <w:tcW w:w="2492" w:type="dxa"/>
            <w:tcBorders>
              <w:top w:val="single" w:sz="6" w:space="0" w:color="auto"/>
              <w:left w:val="single" w:sz="6" w:space="0" w:color="auto"/>
              <w:bottom w:val="single" w:sz="6" w:space="0" w:color="auto"/>
              <w:right w:val="single" w:sz="6" w:space="0" w:color="auto"/>
            </w:tcBorders>
          </w:tcPr>
          <w:p w:rsidR="00655161" w:rsidRPr="00D27FF4" w:rsidRDefault="00655161" w:rsidP="00655161">
            <w:pPr>
              <w:spacing w:after="40" w:line="300" w:lineRule="exact"/>
              <w:jc w:val="center"/>
            </w:pPr>
            <w:r>
              <w:rPr>
                <w:rFonts w:hint="cs"/>
                <w:rtl/>
              </w:rPr>
              <w:t>-</w:t>
            </w:r>
          </w:p>
        </w:tc>
        <w:tc>
          <w:tcPr>
            <w:tcW w:w="2492" w:type="dxa"/>
            <w:tcBorders>
              <w:top w:val="single" w:sz="6" w:space="0" w:color="auto"/>
              <w:left w:val="single" w:sz="6" w:space="0" w:color="auto"/>
              <w:bottom w:val="single" w:sz="6" w:space="0" w:color="auto"/>
              <w:right w:val="single" w:sz="6" w:space="0" w:color="auto"/>
            </w:tcBorders>
          </w:tcPr>
          <w:p w:rsidR="00655161" w:rsidRPr="00D27FF4" w:rsidRDefault="00655161" w:rsidP="00655161">
            <w:pPr>
              <w:spacing w:after="40" w:line="300" w:lineRule="exact"/>
              <w:jc w:val="center"/>
            </w:pPr>
            <w:r w:rsidRPr="00D27FF4">
              <w:t>12</w:t>
            </w:r>
          </w:p>
        </w:tc>
        <w:tc>
          <w:tcPr>
            <w:tcW w:w="2271" w:type="dxa"/>
            <w:tcBorders>
              <w:top w:val="single" w:sz="6" w:space="0" w:color="auto"/>
              <w:left w:val="single" w:sz="6" w:space="0" w:color="auto"/>
              <w:bottom w:val="single" w:sz="6" w:space="0" w:color="auto"/>
              <w:right w:val="single" w:sz="6" w:space="0" w:color="auto"/>
            </w:tcBorders>
          </w:tcPr>
          <w:p w:rsidR="00655161" w:rsidRPr="00D27FF4" w:rsidRDefault="00655161" w:rsidP="00655161">
            <w:pPr>
              <w:spacing w:after="40" w:line="300" w:lineRule="exact"/>
              <w:jc w:val="center"/>
            </w:pPr>
            <w:r>
              <w:rPr>
                <w:rFonts w:hint="cs"/>
                <w:rtl/>
              </w:rPr>
              <w:t>-</w:t>
            </w:r>
          </w:p>
        </w:tc>
      </w:tr>
    </w:tbl>
    <w:p w:rsidR="00655161" w:rsidRPr="00146008" w:rsidRDefault="00655161" w:rsidP="00655161">
      <w:pPr>
        <w:spacing w:before="360"/>
        <w:rPr>
          <w:spacing w:val="-1"/>
          <w:rtl/>
          <w:lang w:bidi="ar-EG"/>
        </w:rPr>
      </w:pPr>
      <w:r w:rsidRPr="00146008">
        <w:rPr>
          <w:rFonts w:hint="cs"/>
          <w:spacing w:val="-1"/>
          <w:rtl/>
        </w:rPr>
        <w:t xml:space="preserve">ورغم أن القياسات المتيسرة قد </w:t>
      </w:r>
      <w:r w:rsidRPr="00146008">
        <w:rPr>
          <w:spacing w:val="-1"/>
          <w:rtl/>
        </w:rPr>
        <w:t xml:space="preserve">أُجريت في </w:t>
      </w:r>
      <w:r w:rsidRPr="00146008">
        <w:rPr>
          <w:rFonts w:hint="cs"/>
          <w:spacing w:val="-1"/>
          <w:rtl/>
        </w:rPr>
        <w:t xml:space="preserve">ظل </w:t>
      </w:r>
      <w:r w:rsidRPr="00146008">
        <w:rPr>
          <w:spacing w:val="-1"/>
          <w:rtl/>
        </w:rPr>
        <w:t xml:space="preserve">ظروف </w:t>
      </w:r>
      <w:r w:rsidRPr="00146008">
        <w:rPr>
          <w:rFonts w:hint="cs"/>
          <w:spacing w:val="-1"/>
          <w:rtl/>
        </w:rPr>
        <w:t>متنوعة</w:t>
      </w:r>
      <w:r w:rsidRPr="00146008">
        <w:rPr>
          <w:spacing w:val="-1"/>
          <w:rtl/>
        </w:rPr>
        <w:t>، م</w:t>
      </w:r>
      <w:r>
        <w:rPr>
          <w:spacing w:val="-1"/>
          <w:rtl/>
        </w:rPr>
        <w:t>ما </w:t>
      </w:r>
      <w:r w:rsidRPr="00146008">
        <w:rPr>
          <w:spacing w:val="-1"/>
          <w:rtl/>
        </w:rPr>
        <w:t>يجعل</w:t>
      </w:r>
      <w:r w:rsidRPr="00146008">
        <w:rPr>
          <w:rFonts w:hint="cs"/>
          <w:spacing w:val="-1"/>
          <w:rtl/>
        </w:rPr>
        <w:t xml:space="preserve"> </w:t>
      </w:r>
      <w:r w:rsidRPr="00146008">
        <w:rPr>
          <w:spacing w:val="-1"/>
          <w:rtl/>
        </w:rPr>
        <w:t>أي</w:t>
      </w:r>
      <w:r w:rsidRPr="00146008">
        <w:rPr>
          <w:rFonts w:hint="cs"/>
          <w:spacing w:val="-1"/>
          <w:rtl/>
        </w:rPr>
        <w:t>ة</w:t>
      </w:r>
      <w:r w:rsidRPr="00146008">
        <w:rPr>
          <w:spacing w:val="-1"/>
          <w:rtl/>
        </w:rPr>
        <w:t xml:space="preserve"> مقارنة مباشرة صعبة</w:t>
      </w:r>
      <w:r w:rsidRPr="00146008">
        <w:rPr>
          <w:rFonts w:hint="cs"/>
          <w:spacing w:val="-1"/>
          <w:rtl/>
        </w:rPr>
        <w:t>، ومع أن الإبلاغ اقتصر على</w:t>
      </w:r>
      <w:r w:rsidRPr="00146008">
        <w:rPr>
          <w:spacing w:val="-1"/>
          <w:rtl/>
        </w:rPr>
        <w:t xml:space="preserve"> معطيات بعض نطاقات التردد فقط</w:t>
      </w:r>
      <w:r w:rsidRPr="00146008">
        <w:rPr>
          <w:rFonts w:hint="cs"/>
          <w:spacing w:val="-1"/>
          <w:rtl/>
        </w:rPr>
        <w:t>،</w:t>
      </w:r>
      <w:r w:rsidRPr="00146008">
        <w:rPr>
          <w:spacing w:val="-1"/>
          <w:rtl/>
        </w:rPr>
        <w:t xml:space="preserve"> </w:t>
      </w:r>
      <w:r w:rsidRPr="00146008">
        <w:rPr>
          <w:rFonts w:hint="cs"/>
          <w:spacing w:val="-1"/>
          <w:rtl/>
        </w:rPr>
        <w:t xml:space="preserve">فيمكن لنا استخلاص بعض النتائج </w:t>
      </w:r>
      <w:r w:rsidRPr="00146008">
        <w:rPr>
          <w:spacing w:val="-1"/>
          <w:rtl/>
        </w:rPr>
        <w:t xml:space="preserve">العامة، </w:t>
      </w:r>
      <w:r>
        <w:rPr>
          <w:rFonts w:hint="cs"/>
          <w:spacing w:val="-1"/>
          <w:rtl/>
        </w:rPr>
        <w:t>لا </w:t>
      </w:r>
      <w:proofErr w:type="spellStart"/>
      <w:r w:rsidRPr="00146008">
        <w:rPr>
          <w:rFonts w:hint="cs"/>
          <w:spacing w:val="-1"/>
          <w:rtl/>
        </w:rPr>
        <w:t>سيما</w:t>
      </w:r>
      <w:proofErr w:type="spellEnd"/>
      <w:r w:rsidRPr="00146008">
        <w:rPr>
          <w:rFonts w:hint="cs"/>
          <w:spacing w:val="-1"/>
          <w:rtl/>
        </w:rPr>
        <w:t xml:space="preserve"> في</w:t>
      </w:r>
      <w:r>
        <w:rPr>
          <w:rFonts w:hint="cs"/>
          <w:spacing w:val="-1"/>
          <w:rtl/>
        </w:rPr>
        <w:t>ما </w:t>
      </w:r>
      <w:r w:rsidRPr="00146008">
        <w:rPr>
          <w:rFonts w:hint="cs"/>
          <w:spacing w:val="-1"/>
          <w:rtl/>
        </w:rPr>
        <w:t xml:space="preserve">يتعلق </w:t>
      </w:r>
      <w:r w:rsidRPr="00146008">
        <w:rPr>
          <w:spacing w:val="-1"/>
          <w:rtl/>
        </w:rPr>
        <w:t>ب</w:t>
      </w:r>
      <w:r w:rsidRPr="00146008">
        <w:rPr>
          <w:rFonts w:hint="cs"/>
          <w:spacing w:val="-1"/>
          <w:rtl/>
        </w:rPr>
        <w:t>ا</w:t>
      </w:r>
      <w:r w:rsidRPr="00146008">
        <w:rPr>
          <w:spacing w:val="-1"/>
          <w:rtl/>
        </w:rPr>
        <w:t xml:space="preserve">لنطاق </w:t>
      </w:r>
      <w:r w:rsidRPr="00146008">
        <w:rPr>
          <w:spacing w:val="-1"/>
        </w:rPr>
        <w:t>MHz 2 000-900</w:t>
      </w:r>
      <w:r>
        <w:rPr>
          <w:rFonts w:hint="cs"/>
          <w:spacing w:val="-1"/>
          <w:rtl/>
          <w:lang w:bidi="ar-EG"/>
        </w:rPr>
        <w:t>.</w:t>
      </w:r>
    </w:p>
    <w:p w:rsidR="00655161" w:rsidRPr="00D27FF4" w:rsidRDefault="00655161" w:rsidP="00655161">
      <w:pPr>
        <w:pStyle w:val="enumlev1"/>
        <w:rPr>
          <w:rtl/>
        </w:rPr>
      </w:pPr>
      <w:r w:rsidRPr="00D27FF4">
        <w:rPr>
          <w:rtl/>
        </w:rPr>
        <w:t>-</w:t>
      </w:r>
      <w:r w:rsidRPr="00D27FF4">
        <w:rPr>
          <w:rtl/>
        </w:rPr>
        <w:tab/>
      </w:r>
      <w:r>
        <w:rPr>
          <w:rFonts w:hint="cs"/>
          <w:rtl/>
        </w:rPr>
        <w:t>تكون</w:t>
      </w:r>
      <w:r w:rsidRPr="00D27FF4">
        <w:rPr>
          <w:rtl/>
        </w:rPr>
        <w:t xml:space="preserve"> الخسارة في الفضاء</w:t>
      </w:r>
      <w:r w:rsidRPr="00D27FF4">
        <w:rPr>
          <w:rFonts w:hint="cs"/>
          <w:rtl/>
        </w:rPr>
        <w:t xml:space="preserve"> الحر،</w:t>
      </w:r>
      <w:r w:rsidRPr="00D27FF4">
        <w:rPr>
          <w:rtl/>
        </w:rPr>
        <w:t xml:space="preserve"> بالنسبة للمسيرات ا</w:t>
      </w:r>
      <w:r w:rsidRPr="00D27FF4">
        <w:rPr>
          <w:rFonts w:hint="cs"/>
          <w:rtl/>
        </w:rPr>
        <w:t xml:space="preserve">لتي </w:t>
      </w:r>
      <w:r>
        <w:rPr>
          <w:rFonts w:hint="cs"/>
          <w:rtl/>
        </w:rPr>
        <w:t>تقع</w:t>
      </w:r>
      <w:r w:rsidRPr="00D27FF4">
        <w:rPr>
          <w:rFonts w:hint="cs"/>
          <w:rtl/>
        </w:rPr>
        <w:t xml:space="preserve"> </w:t>
      </w:r>
      <w:r w:rsidRPr="00D27FF4">
        <w:rPr>
          <w:rtl/>
        </w:rPr>
        <w:t xml:space="preserve">جزئياً في خط البصر، </w:t>
      </w:r>
      <w:r>
        <w:rPr>
          <w:rFonts w:hint="cs"/>
          <w:rtl/>
        </w:rPr>
        <w:t>كبيرة جداً</w:t>
      </w:r>
      <w:r w:rsidRPr="00D27FF4">
        <w:rPr>
          <w:rFonts w:hint="cs"/>
          <w:rtl/>
        </w:rPr>
        <w:t xml:space="preserve"> ويناهز </w:t>
      </w:r>
      <w:r w:rsidRPr="00D27FF4">
        <w:rPr>
          <w:rtl/>
        </w:rPr>
        <w:t>معامل خس</w:t>
      </w:r>
      <w:r w:rsidRPr="00D27FF4">
        <w:rPr>
          <w:rFonts w:hint="cs"/>
          <w:rtl/>
        </w:rPr>
        <w:t>ا</w:t>
      </w:r>
      <w:r w:rsidRPr="00D27FF4">
        <w:rPr>
          <w:rtl/>
        </w:rPr>
        <w:t>رة القدرة ب</w:t>
      </w:r>
      <w:r w:rsidRPr="00D27FF4">
        <w:rPr>
          <w:rFonts w:hint="cs"/>
          <w:rtl/>
        </w:rPr>
        <w:t xml:space="preserve">حسب </w:t>
      </w:r>
      <w:r w:rsidRPr="00D27FF4">
        <w:rPr>
          <w:rtl/>
        </w:rPr>
        <w:t>المسافة</w:t>
      </w:r>
      <w:r>
        <w:rPr>
          <w:rFonts w:hint="cs"/>
          <w:rtl/>
        </w:rPr>
        <w:t xml:space="preserve"> حوالي</w:t>
      </w:r>
      <w:r w:rsidRPr="00D27FF4">
        <w:rPr>
          <w:rtl/>
        </w:rPr>
        <w:t xml:space="preserve"> </w:t>
      </w:r>
      <w:r>
        <w:t>20</w:t>
      </w:r>
      <w:r w:rsidRPr="00D27FF4">
        <w:rPr>
          <w:rtl/>
        </w:rPr>
        <w:t>.</w:t>
      </w:r>
    </w:p>
    <w:p w:rsidR="00655161" w:rsidRPr="00D27FF4" w:rsidRDefault="00655161" w:rsidP="00655161">
      <w:pPr>
        <w:pStyle w:val="enumlev1"/>
        <w:rPr>
          <w:rtl/>
        </w:rPr>
      </w:pPr>
      <w:r w:rsidRPr="00D27FF4">
        <w:rPr>
          <w:rtl/>
        </w:rPr>
        <w:t>-</w:t>
      </w:r>
      <w:r w:rsidRPr="00D27FF4">
        <w:rPr>
          <w:rtl/>
        </w:rPr>
        <w:tab/>
      </w:r>
      <w:r w:rsidRPr="00D27FF4">
        <w:rPr>
          <w:rFonts w:hint="cs"/>
          <w:rtl/>
        </w:rPr>
        <w:t xml:space="preserve">يقارب </w:t>
      </w:r>
      <w:r w:rsidRPr="00D27FF4">
        <w:rPr>
          <w:rtl/>
        </w:rPr>
        <w:t>كذلك معامل خسارة القدرة ب</w:t>
      </w:r>
      <w:r w:rsidRPr="00D27FF4">
        <w:rPr>
          <w:rFonts w:hint="cs"/>
          <w:rtl/>
        </w:rPr>
        <w:t xml:space="preserve">حسب </w:t>
      </w:r>
      <w:r w:rsidRPr="00D27FF4">
        <w:rPr>
          <w:rtl/>
        </w:rPr>
        <w:t>المسافة</w:t>
      </w:r>
      <w:r w:rsidRPr="00D27FF4">
        <w:rPr>
          <w:rFonts w:hint="cs"/>
          <w:rtl/>
        </w:rPr>
        <w:t xml:space="preserve"> بالنسبة </w:t>
      </w:r>
      <w:r w:rsidRPr="00D27FF4">
        <w:rPr>
          <w:rtl/>
        </w:rPr>
        <w:t xml:space="preserve">للغرف </w:t>
      </w:r>
      <w:r w:rsidRPr="00D27FF4">
        <w:rPr>
          <w:rFonts w:hint="cs"/>
          <w:rtl/>
        </w:rPr>
        <w:t xml:space="preserve">المفتوحة </w:t>
      </w:r>
      <w:r w:rsidRPr="00D27FF4">
        <w:rPr>
          <w:rtl/>
        </w:rPr>
        <w:t>الواسعة</w:t>
      </w:r>
      <w:r w:rsidRPr="00D27FF4">
        <w:rPr>
          <w:rFonts w:hint="cs"/>
          <w:rtl/>
        </w:rPr>
        <w:t xml:space="preserve"> حوالي</w:t>
      </w:r>
      <w:r w:rsidRPr="00D27FF4">
        <w:rPr>
          <w:rtl/>
        </w:rPr>
        <w:t xml:space="preserve"> </w:t>
      </w:r>
      <w:r>
        <w:t>20</w:t>
      </w:r>
      <w:r>
        <w:rPr>
          <w:rFonts w:hint="cs"/>
          <w:rtl/>
        </w:rPr>
        <w:t>،</w:t>
      </w:r>
      <w:r w:rsidRPr="00D27FF4">
        <w:rPr>
          <w:rtl/>
        </w:rPr>
        <w:t xml:space="preserve"> </w:t>
      </w:r>
      <w:r>
        <w:rPr>
          <w:rFonts w:hint="cs"/>
          <w:rtl/>
        </w:rPr>
        <w:t xml:space="preserve">وربما لأن معظم </w:t>
      </w:r>
      <w:r w:rsidRPr="00D27FF4">
        <w:rPr>
          <w:rtl/>
        </w:rPr>
        <w:t xml:space="preserve">الفضاء في هذا النمط من الغرف </w:t>
      </w:r>
      <w:r>
        <w:rPr>
          <w:rFonts w:hint="cs"/>
          <w:rtl/>
        </w:rPr>
        <w:t>يكون</w:t>
      </w:r>
      <w:r w:rsidRPr="00D27FF4">
        <w:rPr>
          <w:rtl/>
        </w:rPr>
        <w:t xml:space="preserve"> في خط البصر. </w:t>
      </w:r>
      <w:r w:rsidRPr="00D27FF4">
        <w:rPr>
          <w:rFonts w:hint="cs"/>
          <w:rtl/>
        </w:rPr>
        <w:t xml:space="preserve">ويمكن أن نذكر </w:t>
      </w:r>
      <w:r w:rsidRPr="00D27FF4">
        <w:rPr>
          <w:rtl/>
        </w:rPr>
        <w:t xml:space="preserve">على سبيل المثال، الغرف الواقعة في </w:t>
      </w:r>
      <w:r>
        <w:rPr>
          <w:rFonts w:hint="cs"/>
          <w:rtl/>
        </w:rPr>
        <w:t>مخازن</w:t>
      </w:r>
      <w:r w:rsidRPr="00D27FF4">
        <w:rPr>
          <w:rFonts w:hint="cs"/>
          <w:rtl/>
        </w:rPr>
        <w:t xml:space="preserve"> كبيرة للبيع بالتجزئة وفي </w:t>
      </w:r>
      <w:r w:rsidRPr="00D27FF4">
        <w:rPr>
          <w:rtl/>
        </w:rPr>
        <w:t>الملاعب والم</w:t>
      </w:r>
      <w:r w:rsidRPr="00D27FF4">
        <w:rPr>
          <w:rFonts w:hint="cs"/>
          <w:rtl/>
        </w:rPr>
        <w:t xml:space="preserve">صانع </w:t>
      </w:r>
      <w:r w:rsidRPr="00D27FF4">
        <w:rPr>
          <w:rtl/>
        </w:rPr>
        <w:t>دون فواصل و</w:t>
      </w:r>
      <w:r w:rsidRPr="00D27FF4">
        <w:rPr>
          <w:rFonts w:hint="cs"/>
          <w:rtl/>
        </w:rPr>
        <w:t xml:space="preserve">في </w:t>
      </w:r>
      <w:r w:rsidRPr="00D27FF4">
        <w:rPr>
          <w:rtl/>
        </w:rPr>
        <w:t>المكاتب المفتوحة.</w:t>
      </w:r>
    </w:p>
    <w:p w:rsidR="00655161" w:rsidRPr="00D27FF4" w:rsidRDefault="00655161" w:rsidP="00655161">
      <w:pPr>
        <w:pStyle w:val="enumlev1"/>
        <w:rPr>
          <w:rtl/>
        </w:rPr>
      </w:pPr>
      <w:r w:rsidRPr="00D27FF4">
        <w:rPr>
          <w:rtl/>
        </w:rPr>
        <w:lastRenderedPageBreak/>
        <w:t>-</w:t>
      </w:r>
      <w:r w:rsidRPr="00D27FF4">
        <w:rPr>
          <w:rtl/>
        </w:rPr>
        <w:tab/>
      </w:r>
      <w:r>
        <w:rPr>
          <w:rFonts w:hint="cs"/>
          <w:rtl/>
        </w:rPr>
        <w:t>تكون</w:t>
      </w:r>
      <w:r w:rsidRPr="00D27FF4">
        <w:rPr>
          <w:rFonts w:hint="cs"/>
          <w:rtl/>
        </w:rPr>
        <w:t xml:space="preserve"> خسارة المسير </w:t>
      </w:r>
      <w:r w:rsidRPr="00D27FF4">
        <w:rPr>
          <w:rtl/>
        </w:rPr>
        <w:t xml:space="preserve">في الأروقة أقل من الخسارة في الفضاء الحر، </w:t>
      </w:r>
      <w:r w:rsidRPr="00D27FF4">
        <w:rPr>
          <w:rFonts w:hint="cs"/>
          <w:rtl/>
        </w:rPr>
        <w:t xml:space="preserve">ويبلغ معامل خسارة القدرة بحسب المسافة حوالي </w:t>
      </w:r>
      <w:r w:rsidRPr="00D27FF4">
        <w:t>18</w:t>
      </w:r>
      <w:r w:rsidRPr="00D27FF4">
        <w:rPr>
          <w:rFonts w:hint="cs"/>
          <w:rtl/>
        </w:rPr>
        <w:t xml:space="preserve">. </w:t>
      </w:r>
      <w:r>
        <w:rPr>
          <w:rFonts w:hint="cs"/>
          <w:rtl/>
        </w:rPr>
        <w:t xml:space="preserve">وتعتبر متاجر </w:t>
      </w:r>
      <w:proofErr w:type="spellStart"/>
      <w:r>
        <w:rPr>
          <w:rFonts w:hint="cs"/>
          <w:rtl/>
        </w:rPr>
        <w:t>البقالية</w:t>
      </w:r>
      <w:proofErr w:type="spellEnd"/>
      <w:r>
        <w:rPr>
          <w:rFonts w:hint="cs"/>
          <w:rtl/>
        </w:rPr>
        <w:t xml:space="preserve"> المستطيلة</w:t>
      </w:r>
      <w:r w:rsidRPr="00D27FF4">
        <w:rPr>
          <w:rFonts w:hint="cs"/>
          <w:rtl/>
        </w:rPr>
        <w:t xml:space="preserve"> بمثابة أروقة.</w:t>
      </w:r>
    </w:p>
    <w:p w:rsidR="00655161" w:rsidRPr="00D27FF4" w:rsidRDefault="00655161" w:rsidP="00655161">
      <w:pPr>
        <w:pStyle w:val="enumlev1"/>
        <w:rPr>
          <w:rtl/>
        </w:rPr>
      </w:pPr>
      <w:r w:rsidRPr="00D27FF4">
        <w:rPr>
          <w:rtl/>
        </w:rPr>
        <w:t>-</w:t>
      </w:r>
      <w:r w:rsidRPr="00D27FF4">
        <w:rPr>
          <w:rtl/>
        </w:rPr>
        <w:tab/>
      </w:r>
      <w:r w:rsidRPr="00D27FF4">
        <w:rPr>
          <w:rFonts w:hint="cs"/>
          <w:rtl/>
        </w:rPr>
        <w:t xml:space="preserve">يزيد </w:t>
      </w:r>
      <w:r w:rsidRPr="00D27FF4">
        <w:rPr>
          <w:rtl/>
        </w:rPr>
        <w:t xml:space="preserve">الانتشار </w:t>
      </w:r>
      <w:r w:rsidRPr="00D27FF4">
        <w:rPr>
          <w:rFonts w:hint="cs"/>
          <w:rtl/>
        </w:rPr>
        <w:t xml:space="preserve">بواسطة </w:t>
      </w:r>
      <w:r w:rsidRPr="00D27FF4">
        <w:rPr>
          <w:rtl/>
        </w:rPr>
        <w:t xml:space="preserve">الحواجز والجدران </w:t>
      </w:r>
      <w:r w:rsidRPr="00D27FF4">
        <w:rPr>
          <w:rFonts w:hint="cs"/>
          <w:rtl/>
        </w:rPr>
        <w:t xml:space="preserve">بصفة كبيرة من </w:t>
      </w:r>
      <w:r w:rsidRPr="00D27FF4">
        <w:rPr>
          <w:rtl/>
        </w:rPr>
        <w:t xml:space="preserve">الخسارة، </w:t>
      </w:r>
      <w:r w:rsidRPr="00D27FF4">
        <w:rPr>
          <w:rFonts w:hint="cs"/>
          <w:rtl/>
        </w:rPr>
        <w:t xml:space="preserve">وهو </w:t>
      </w:r>
      <w:r>
        <w:rPr>
          <w:rFonts w:hint="cs"/>
          <w:rtl/>
        </w:rPr>
        <w:t>ما </w:t>
      </w:r>
      <w:r w:rsidRPr="00D27FF4">
        <w:rPr>
          <w:rFonts w:hint="cs"/>
          <w:rtl/>
        </w:rPr>
        <w:t xml:space="preserve">من شأنه أن يزيد من قيمة </w:t>
      </w:r>
      <w:r w:rsidRPr="00D27FF4">
        <w:rPr>
          <w:rtl/>
        </w:rPr>
        <w:t>معامل خسارة القدرة ب</w:t>
      </w:r>
      <w:r w:rsidRPr="00D27FF4">
        <w:rPr>
          <w:rFonts w:hint="cs"/>
          <w:rtl/>
        </w:rPr>
        <w:t xml:space="preserve">حسب </w:t>
      </w:r>
      <w:r w:rsidRPr="00D27FF4">
        <w:rPr>
          <w:rtl/>
        </w:rPr>
        <w:t xml:space="preserve">المسافة </w:t>
      </w:r>
      <w:r w:rsidRPr="00D27FF4">
        <w:rPr>
          <w:rFonts w:hint="cs"/>
          <w:rtl/>
        </w:rPr>
        <w:t xml:space="preserve">لتصل إلى حوالي </w:t>
      </w:r>
      <w:r>
        <w:t>40</w:t>
      </w:r>
      <w:r w:rsidRPr="00D27FF4">
        <w:rPr>
          <w:rtl/>
        </w:rPr>
        <w:t xml:space="preserve"> في بيئة نمطية. </w:t>
      </w:r>
      <w:r w:rsidRPr="00D27FF4">
        <w:rPr>
          <w:rFonts w:hint="cs"/>
          <w:rtl/>
        </w:rPr>
        <w:t xml:space="preserve">ويمكن أن نذكر </w:t>
      </w:r>
      <w:r w:rsidRPr="00D27FF4">
        <w:rPr>
          <w:rtl/>
        </w:rPr>
        <w:t>على سبيل المثال، المسيرات بين الغرف في المباني الإدار</w:t>
      </w:r>
      <w:r w:rsidRPr="00D27FF4">
        <w:rPr>
          <w:rFonts w:hint="cs"/>
          <w:rtl/>
        </w:rPr>
        <w:t>ية</w:t>
      </w:r>
      <w:r w:rsidRPr="00D27FF4">
        <w:rPr>
          <w:rtl/>
        </w:rPr>
        <w:t xml:space="preserve"> </w:t>
      </w:r>
      <w:r w:rsidRPr="00D27FF4">
        <w:rPr>
          <w:rFonts w:hint="cs"/>
          <w:rtl/>
        </w:rPr>
        <w:t xml:space="preserve">التي </w:t>
      </w:r>
      <w:r>
        <w:rPr>
          <w:rFonts w:hint="cs"/>
          <w:rtl/>
        </w:rPr>
        <w:t>تكون</w:t>
      </w:r>
      <w:r w:rsidRPr="00D27FF4">
        <w:rPr>
          <w:rFonts w:hint="cs"/>
          <w:rtl/>
        </w:rPr>
        <w:t xml:space="preserve"> فيها المكاتب </w:t>
      </w:r>
      <w:r>
        <w:rPr>
          <w:rFonts w:hint="cs"/>
          <w:rtl/>
        </w:rPr>
        <w:t>مغلقة</w:t>
      </w:r>
      <w:r w:rsidRPr="00D27FF4">
        <w:rPr>
          <w:rtl/>
        </w:rPr>
        <w:t>.</w:t>
      </w:r>
    </w:p>
    <w:p w:rsidR="00655161" w:rsidRPr="00D27FF4" w:rsidRDefault="00655161" w:rsidP="00655161">
      <w:pPr>
        <w:pStyle w:val="enumlev1"/>
        <w:rPr>
          <w:rtl/>
        </w:rPr>
      </w:pPr>
      <w:r>
        <w:rPr>
          <w:rFonts w:hint="cs"/>
          <w:rtl/>
        </w:rPr>
        <w:t>-</w:t>
      </w:r>
      <w:r>
        <w:rPr>
          <w:rFonts w:hint="cs"/>
          <w:rtl/>
        </w:rPr>
        <w:tab/>
        <w:t xml:space="preserve">قد تحدث في </w:t>
      </w:r>
      <w:r w:rsidRPr="00D27FF4">
        <w:rPr>
          <w:rFonts w:hint="cs"/>
          <w:rtl/>
        </w:rPr>
        <w:t>ا</w:t>
      </w:r>
      <w:r w:rsidRPr="00D27FF4">
        <w:rPr>
          <w:rtl/>
        </w:rPr>
        <w:t xml:space="preserve">لمسيرات </w:t>
      </w:r>
      <w:r w:rsidRPr="00D27FF4">
        <w:rPr>
          <w:rFonts w:hint="cs"/>
          <w:rtl/>
        </w:rPr>
        <w:t>ال</w:t>
      </w:r>
      <w:r w:rsidRPr="00D27FF4">
        <w:rPr>
          <w:rtl/>
        </w:rPr>
        <w:t xml:space="preserve">طويلة </w:t>
      </w:r>
      <w:r>
        <w:rPr>
          <w:rFonts w:hint="cs"/>
          <w:rtl/>
        </w:rPr>
        <w:t>المفتوحة</w:t>
      </w:r>
      <w:r w:rsidRPr="00D27FF4">
        <w:rPr>
          <w:rtl/>
        </w:rPr>
        <w:t xml:space="preserve"> </w:t>
      </w:r>
      <w:r w:rsidRPr="00D27FF4">
        <w:rPr>
          <w:rFonts w:hint="cs"/>
          <w:rtl/>
        </w:rPr>
        <w:t>ن</w:t>
      </w:r>
      <w:r w:rsidRPr="00D27FF4">
        <w:rPr>
          <w:rtl/>
        </w:rPr>
        <w:t>ق</w:t>
      </w:r>
      <w:r w:rsidRPr="00D27FF4">
        <w:rPr>
          <w:rFonts w:hint="cs"/>
          <w:rtl/>
        </w:rPr>
        <w:t xml:space="preserve">طة قطع </w:t>
      </w:r>
      <w:r w:rsidRPr="00D27FF4">
        <w:rPr>
          <w:rtl/>
        </w:rPr>
        <w:t xml:space="preserve">منطقة </w:t>
      </w:r>
      <w:proofErr w:type="spellStart"/>
      <w:r w:rsidRPr="00D27FF4">
        <w:rPr>
          <w:rtl/>
        </w:rPr>
        <w:t>فرينل</w:t>
      </w:r>
      <w:proofErr w:type="spellEnd"/>
      <w:r w:rsidRPr="00D27FF4">
        <w:rPr>
          <w:rFonts w:hint="cs"/>
          <w:rtl/>
        </w:rPr>
        <w:t xml:space="preserve"> الأولى</w:t>
      </w:r>
      <w:r w:rsidRPr="00D27FF4">
        <w:rPr>
          <w:rtl/>
        </w:rPr>
        <w:t xml:space="preserve">. </w:t>
      </w:r>
      <w:r w:rsidRPr="00D27FF4">
        <w:rPr>
          <w:rFonts w:hint="cs"/>
          <w:rtl/>
        </w:rPr>
        <w:t>و</w:t>
      </w:r>
      <w:r>
        <w:rPr>
          <w:rFonts w:hint="cs"/>
          <w:rtl/>
        </w:rPr>
        <w:t xml:space="preserve">قد ينتقل عند هذه المسافة </w:t>
      </w:r>
      <w:r w:rsidRPr="00D27FF4">
        <w:rPr>
          <w:rFonts w:hint="cs"/>
          <w:rtl/>
        </w:rPr>
        <w:t xml:space="preserve">معامل خسارة القدرة بحسب المسافة </w:t>
      </w:r>
      <w:r w:rsidRPr="00D27FF4">
        <w:rPr>
          <w:rtl/>
        </w:rPr>
        <w:t xml:space="preserve">من حوالي </w:t>
      </w:r>
      <w:r>
        <w:t>20</w:t>
      </w:r>
      <w:r w:rsidRPr="00D27FF4">
        <w:rPr>
          <w:rtl/>
        </w:rPr>
        <w:t xml:space="preserve"> إلى حوالي </w:t>
      </w:r>
      <w:r>
        <w:t>40</w:t>
      </w:r>
      <w:r w:rsidRPr="00D27FF4">
        <w:rPr>
          <w:rtl/>
        </w:rPr>
        <w:t>.</w:t>
      </w:r>
    </w:p>
    <w:p w:rsidR="00655161" w:rsidRPr="00D27FF4" w:rsidRDefault="00655161" w:rsidP="00655161">
      <w:pPr>
        <w:pStyle w:val="enumlev1"/>
      </w:pPr>
      <w:r>
        <w:rPr>
          <w:rFonts w:hint="cs"/>
          <w:rtl/>
        </w:rPr>
        <w:t>-</w:t>
      </w:r>
      <w:r>
        <w:rPr>
          <w:rFonts w:hint="cs"/>
          <w:rtl/>
        </w:rPr>
        <w:tab/>
        <w:t>لا يلاحظ</w:t>
      </w:r>
      <w:r w:rsidRPr="00D27FF4">
        <w:rPr>
          <w:rFonts w:hint="cs"/>
          <w:rtl/>
        </w:rPr>
        <w:t xml:space="preserve"> دائما</w:t>
      </w:r>
      <w:r>
        <w:rPr>
          <w:rFonts w:hint="cs"/>
          <w:rtl/>
        </w:rPr>
        <w:t>ً</w:t>
      </w:r>
      <w:r w:rsidRPr="00D27FF4">
        <w:rPr>
          <w:rFonts w:hint="cs"/>
          <w:rtl/>
        </w:rPr>
        <w:t xml:space="preserve"> </w:t>
      </w:r>
      <w:r>
        <w:rPr>
          <w:rFonts w:hint="cs"/>
          <w:rtl/>
        </w:rPr>
        <w:t xml:space="preserve">اقتران </w:t>
      </w:r>
      <w:r w:rsidRPr="00D27FF4">
        <w:rPr>
          <w:rFonts w:hint="cs"/>
          <w:rtl/>
        </w:rPr>
        <w:t xml:space="preserve">ارتفاع التردد بضعف خسارة المعامل على المسير في حالة المكاتب (انظر الجدول </w:t>
      </w:r>
      <w:r w:rsidRPr="00D27FF4">
        <w:t>2</w:t>
      </w:r>
      <w:r w:rsidRPr="00D27FF4">
        <w:rPr>
          <w:rFonts w:hint="cs"/>
          <w:rtl/>
        </w:rPr>
        <w:t>) ك</w:t>
      </w:r>
      <w:r>
        <w:rPr>
          <w:rFonts w:hint="cs"/>
          <w:rtl/>
        </w:rPr>
        <w:t>ما لا </w:t>
      </w:r>
      <w:r w:rsidRPr="00D27FF4">
        <w:rPr>
          <w:rFonts w:hint="cs"/>
          <w:rtl/>
        </w:rPr>
        <w:t>يمكن تفسير</w:t>
      </w:r>
      <w:r>
        <w:rPr>
          <w:rFonts w:hint="cs"/>
          <w:rtl/>
        </w:rPr>
        <w:t>ه بسهولة</w:t>
      </w:r>
      <w:r w:rsidRPr="00D27FF4">
        <w:rPr>
          <w:rFonts w:hint="cs"/>
          <w:rtl/>
        </w:rPr>
        <w:t xml:space="preserve">. فمن جهة أولى </w:t>
      </w:r>
      <w:r>
        <w:rPr>
          <w:rFonts w:hint="cs"/>
          <w:rtl/>
        </w:rPr>
        <w:t xml:space="preserve">كلما ازداد التردد </w:t>
      </w:r>
      <w:r w:rsidRPr="00D27FF4">
        <w:rPr>
          <w:rFonts w:hint="cs"/>
          <w:rtl/>
        </w:rPr>
        <w:t xml:space="preserve">تزداد الخسارة الناجمة عن الحواجز </w:t>
      </w:r>
      <w:r>
        <w:rPr>
          <w:rFonts w:hint="cs"/>
          <w:rtl/>
        </w:rPr>
        <w:t>(ك</w:t>
      </w:r>
      <w:r w:rsidRPr="00D27FF4">
        <w:rPr>
          <w:rFonts w:hint="cs"/>
          <w:rtl/>
        </w:rPr>
        <w:t xml:space="preserve">الجدران </w:t>
      </w:r>
      <w:r>
        <w:rPr>
          <w:rFonts w:hint="cs"/>
          <w:rtl/>
        </w:rPr>
        <w:t>و</w:t>
      </w:r>
      <w:r w:rsidRPr="00D27FF4">
        <w:rPr>
          <w:rFonts w:hint="cs"/>
          <w:rtl/>
        </w:rPr>
        <w:t>الأثاث</w:t>
      </w:r>
      <w:r>
        <w:rPr>
          <w:rFonts w:hint="cs"/>
          <w:rtl/>
        </w:rPr>
        <w:t xml:space="preserve"> مثلاً)</w:t>
      </w:r>
      <w:r w:rsidRPr="00D27FF4">
        <w:rPr>
          <w:rFonts w:hint="cs"/>
          <w:rtl/>
        </w:rPr>
        <w:t xml:space="preserve"> و</w:t>
      </w:r>
      <w:r>
        <w:rPr>
          <w:rFonts w:hint="cs"/>
          <w:rtl/>
        </w:rPr>
        <w:t>تنخفض</w:t>
      </w:r>
      <w:r w:rsidRPr="00D27FF4">
        <w:rPr>
          <w:rFonts w:hint="cs"/>
          <w:rtl/>
        </w:rPr>
        <w:t xml:space="preserve"> مساهمة الإشارات </w:t>
      </w:r>
      <w:proofErr w:type="spellStart"/>
      <w:r w:rsidRPr="00D27FF4">
        <w:rPr>
          <w:rFonts w:hint="cs"/>
          <w:rtl/>
        </w:rPr>
        <w:t>المنعرجة</w:t>
      </w:r>
      <w:proofErr w:type="spellEnd"/>
      <w:r w:rsidRPr="00D27FF4">
        <w:rPr>
          <w:rFonts w:hint="cs"/>
          <w:rtl/>
        </w:rPr>
        <w:t xml:space="preserve"> في القدرة المستقبلة</w:t>
      </w:r>
      <w:r>
        <w:rPr>
          <w:rFonts w:hint="cs"/>
          <w:rtl/>
        </w:rPr>
        <w:t>،</w:t>
      </w:r>
      <w:r w:rsidRPr="00D27FF4">
        <w:rPr>
          <w:rFonts w:hint="cs"/>
          <w:rtl/>
        </w:rPr>
        <w:t xml:space="preserve"> ومن جهة أخرى، </w:t>
      </w:r>
      <w:r>
        <w:rPr>
          <w:rFonts w:hint="cs"/>
          <w:rtl/>
        </w:rPr>
        <w:t xml:space="preserve">كلما ازداد التردد </w:t>
      </w:r>
      <w:r w:rsidRPr="00D27FF4">
        <w:rPr>
          <w:rFonts w:hint="cs"/>
          <w:rtl/>
        </w:rPr>
        <w:t xml:space="preserve">يقل حجب منطقة </w:t>
      </w:r>
      <w:proofErr w:type="spellStart"/>
      <w:r w:rsidRPr="00D27FF4">
        <w:rPr>
          <w:rFonts w:hint="cs"/>
          <w:rtl/>
        </w:rPr>
        <w:t>فرينل</w:t>
      </w:r>
      <w:proofErr w:type="spellEnd"/>
      <w:r w:rsidRPr="00D27FF4">
        <w:rPr>
          <w:rFonts w:hint="cs"/>
          <w:rtl/>
        </w:rPr>
        <w:t xml:space="preserve"> وبالتالي </w:t>
      </w:r>
      <w:r>
        <w:rPr>
          <w:rFonts w:hint="cs"/>
          <w:rtl/>
        </w:rPr>
        <w:t xml:space="preserve">تضعف </w:t>
      </w:r>
      <w:r w:rsidRPr="00D27FF4">
        <w:rPr>
          <w:rFonts w:hint="cs"/>
          <w:rtl/>
        </w:rPr>
        <w:t>الخسارة. وتخضع الخسارة الحقيقية للمسير إلى هذه الآليات المتعارضة.</w:t>
      </w:r>
    </w:p>
    <w:p w:rsidR="00655161" w:rsidRPr="00D27FF4" w:rsidRDefault="00655161" w:rsidP="00655161">
      <w:pPr>
        <w:pStyle w:val="Heading2"/>
        <w:rPr>
          <w:rtl/>
        </w:rPr>
      </w:pPr>
      <w:r>
        <w:t>2.3</w:t>
      </w:r>
      <w:r>
        <w:tab/>
      </w:r>
      <w:r w:rsidRPr="00D27FF4">
        <w:rPr>
          <w:rFonts w:hint="cs"/>
          <w:rtl/>
        </w:rPr>
        <w:t>النماذج المكيفة مع الموقع</w:t>
      </w:r>
    </w:p>
    <w:p w:rsidR="00655161" w:rsidRPr="00D27FF4" w:rsidRDefault="00655161" w:rsidP="00655161">
      <w:pPr>
        <w:spacing w:line="182" w:lineRule="auto"/>
        <w:rPr>
          <w:rtl/>
        </w:rPr>
      </w:pPr>
      <w:r w:rsidRPr="00D27FF4">
        <w:rPr>
          <w:rFonts w:hint="cs"/>
          <w:rtl/>
        </w:rPr>
        <w:t xml:space="preserve">النماذج المكيفة مع الموقع </w:t>
      </w:r>
      <w:r>
        <w:rPr>
          <w:rFonts w:hint="cs"/>
          <w:rtl/>
        </w:rPr>
        <w:t xml:space="preserve">مفيدة أيضاً </w:t>
      </w:r>
      <w:r w:rsidRPr="00D27FF4">
        <w:rPr>
          <w:rFonts w:hint="cs"/>
          <w:rtl/>
        </w:rPr>
        <w:t xml:space="preserve">لتقييم خسارة المسير أو شدة المجال. وتوجد نماذج </w:t>
      </w:r>
      <w:r>
        <w:rPr>
          <w:rFonts w:hint="cs"/>
          <w:rtl/>
        </w:rPr>
        <w:t>ل</w:t>
      </w:r>
      <w:r w:rsidRPr="00D27FF4">
        <w:rPr>
          <w:rFonts w:hint="cs"/>
          <w:rtl/>
        </w:rPr>
        <w:t xml:space="preserve">لتنبؤ بشدة المجال </w:t>
      </w:r>
      <w:r>
        <w:rPr>
          <w:rFonts w:hint="cs"/>
          <w:rtl/>
        </w:rPr>
        <w:t xml:space="preserve">في </w:t>
      </w:r>
      <w:r w:rsidRPr="00D27FF4">
        <w:rPr>
          <w:rFonts w:hint="cs"/>
          <w:rtl/>
        </w:rPr>
        <w:t xml:space="preserve">الداخل وهي تستند إلى النظرية الموحدة للانعراج وإلى تقنيات مرسوم الأشعة. ومن الضروري </w:t>
      </w:r>
      <w:r>
        <w:rPr>
          <w:rFonts w:hint="cs"/>
          <w:rtl/>
        </w:rPr>
        <w:t>توفر</w:t>
      </w:r>
      <w:r w:rsidRPr="00D27FF4">
        <w:rPr>
          <w:rFonts w:hint="cs"/>
          <w:rtl/>
        </w:rPr>
        <w:t xml:space="preserve"> معلومات تفصيلية بشأن </w:t>
      </w:r>
      <w:r>
        <w:rPr>
          <w:rFonts w:hint="cs"/>
          <w:rtl/>
        </w:rPr>
        <w:t>هيكل</w:t>
      </w:r>
      <w:r w:rsidRPr="00D27FF4">
        <w:rPr>
          <w:rFonts w:hint="cs"/>
          <w:rtl/>
        </w:rPr>
        <w:t xml:space="preserve"> المبنى لحساب شدة المجال </w:t>
      </w:r>
      <w:r>
        <w:rPr>
          <w:rFonts w:hint="cs"/>
          <w:rtl/>
        </w:rPr>
        <w:t xml:space="preserve">في </w:t>
      </w:r>
      <w:r w:rsidRPr="00D27FF4">
        <w:rPr>
          <w:rFonts w:hint="cs"/>
          <w:rtl/>
        </w:rPr>
        <w:t>الداخل. و</w:t>
      </w:r>
      <w:r>
        <w:rPr>
          <w:rFonts w:hint="cs"/>
          <w:rtl/>
        </w:rPr>
        <w:t>تشتمل</w:t>
      </w:r>
      <w:r w:rsidRPr="00D27FF4">
        <w:rPr>
          <w:rFonts w:hint="cs"/>
          <w:rtl/>
        </w:rPr>
        <w:t xml:space="preserve"> هذه النماذج </w:t>
      </w:r>
      <w:r>
        <w:rPr>
          <w:rFonts w:hint="cs"/>
          <w:rtl/>
        </w:rPr>
        <w:t>على</w:t>
      </w:r>
      <w:r w:rsidRPr="00D27FF4">
        <w:rPr>
          <w:rFonts w:hint="cs"/>
          <w:rtl/>
        </w:rPr>
        <w:t xml:space="preserve"> عناصر تجريبية و</w:t>
      </w:r>
      <w:r>
        <w:rPr>
          <w:rFonts w:hint="cs"/>
          <w:rtl/>
        </w:rPr>
        <w:t xml:space="preserve">على </w:t>
      </w:r>
      <w:r w:rsidRPr="00D27FF4">
        <w:rPr>
          <w:rFonts w:hint="cs"/>
          <w:rtl/>
        </w:rPr>
        <w:t xml:space="preserve">نهج </w:t>
      </w:r>
      <w:r w:rsidRPr="00D27FF4">
        <w:rPr>
          <w:rtl/>
        </w:rPr>
        <w:t>كهرمغنطيسي</w:t>
      </w:r>
      <w:r w:rsidRPr="00D27FF4">
        <w:rPr>
          <w:rFonts w:hint="cs"/>
          <w:rtl/>
        </w:rPr>
        <w:t xml:space="preserve"> </w:t>
      </w:r>
      <w:r>
        <w:rPr>
          <w:rFonts w:hint="cs"/>
          <w:rtl/>
        </w:rPr>
        <w:t xml:space="preserve">في إطار </w:t>
      </w:r>
      <w:r w:rsidRPr="00D27FF4">
        <w:rPr>
          <w:rFonts w:hint="cs"/>
          <w:rtl/>
        </w:rPr>
        <w:t xml:space="preserve">النظرية الموحدة للانعراج ويمكن </w:t>
      </w:r>
      <w:r>
        <w:rPr>
          <w:rFonts w:hint="cs"/>
          <w:rtl/>
        </w:rPr>
        <w:t xml:space="preserve">التوسع في استخدام </w:t>
      </w:r>
      <w:r w:rsidRPr="00D27FF4">
        <w:rPr>
          <w:rFonts w:hint="cs"/>
          <w:rtl/>
        </w:rPr>
        <w:t xml:space="preserve">هذه الطريقة، التي </w:t>
      </w:r>
      <w:r>
        <w:rPr>
          <w:rFonts w:hint="cs"/>
          <w:rtl/>
        </w:rPr>
        <w:t>ت</w:t>
      </w:r>
      <w:r w:rsidRPr="00D27FF4">
        <w:rPr>
          <w:rFonts w:hint="cs"/>
          <w:rtl/>
        </w:rPr>
        <w:t xml:space="preserve">أخذ في الاعتبار الشعاع المباشر والأشعة الناتجة عن انعراج </w:t>
      </w:r>
      <w:r>
        <w:rPr>
          <w:rFonts w:hint="cs"/>
          <w:rtl/>
        </w:rPr>
        <w:t xml:space="preserve">وحيد </w:t>
      </w:r>
      <w:r w:rsidRPr="00D27FF4">
        <w:rPr>
          <w:rFonts w:hint="cs"/>
          <w:rtl/>
        </w:rPr>
        <w:t xml:space="preserve">أو عن انعكاس وحيد، </w:t>
      </w:r>
      <w:r>
        <w:rPr>
          <w:rFonts w:hint="cs"/>
          <w:rtl/>
        </w:rPr>
        <w:t>لتشمل</w:t>
      </w:r>
      <w:r w:rsidRPr="00D27FF4">
        <w:rPr>
          <w:rFonts w:hint="cs"/>
          <w:rtl/>
        </w:rPr>
        <w:t xml:space="preserve"> الانعراج أو الانعكاس المتعدد وكذلك تركيبات من الأشعة </w:t>
      </w:r>
      <w:proofErr w:type="spellStart"/>
      <w:r w:rsidRPr="00D27FF4">
        <w:rPr>
          <w:rFonts w:hint="cs"/>
          <w:rtl/>
        </w:rPr>
        <w:t>المنعرجة</w:t>
      </w:r>
      <w:proofErr w:type="spellEnd"/>
      <w:r w:rsidRPr="00D27FF4">
        <w:rPr>
          <w:rFonts w:hint="cs"/>
          <w:rtl/>
        </w:rPr>
        <w:t xml:space="preserve"> والمنعكسة. ويسمح إدراج الأشعة المنعكسة </w:t>
      </w:r>
      <w:proofErr w:type="spellStart"/>
      <w:r w:rsidRPr="00D27FF4">
        <w:rPr>
          <w:rFonts w:hint="cs"/>
          <w:rtl/>
        </w:rPr>
        <w:t>والمنعرجة</w:t>
      </w:r>
      <w:proofErr w:type="spellEnd"/>
      <w:r w:rsidRPr="00D27FF4">
        <w:rPr>
          <w:rFonts w:hint="cs"/>
          <w:rtl/>
        </w:rPr>
        <w:t xml:space="preserve"> بالحصول على تنبؤ أكثر دقة بخسارة المسير.</w:t>
      </w:r>
    </w:p>
    <w:p w:rsidR="00655161" w:rsidRPr="00A229CC" w:rsidRDefault="00655161" w:rsidP="00655161">
      <w:pPr>
        <w:pStyle w:val="Heading1"/>
        <w:rPr>
          <w:rtl/>
        </w:rPr>
      </w:pPr>
      <w:r w:rsidRPr="00A229CC">
        <w:t>4</w:t>
      </w:r>
      <w:r w:rsidRPr="00A229CC">
        <w:rPr>
          <w:rtl/>
        </w:rPr>
        <w:tab/>
        <w:t>نماذج تمديد وقت الانتشار</w:t>
      </w:r>
    </w:p>
    <w:p w:rsidR="00655161" w:rsidRPr="00D27FF4" w:rsidRDefault="00655161" w:rsidP="00655161">
      <w:pPr>
        <w:pStyle w:val="Heading2"/>
        <w:rPr>
          <w:rtl/>
        </w:rPr>
      </w:pPr>
      <w:r>
        <w:t>1.4</w:t>
      </w:r>
      <w:r w:rsidRPr="00D27FF4">
        <w:tab/>
      </w:r>
      <w:r w:rsidRPr="00D27FF4">
        <w:rPr>
          <w:rtl/>
        </w:rPr>
        <w:t>الانتشار عبر مسيرات متعددة</w:t>
      </w:r>
    </w:p>
    <w:p w:rsidR="00655161" w:rsidRPr="00D27FF4" w:rsidRDefault="00655161" w:rsidP="00655161">
      <w:pPr>
        <w:spacing w:line="182" w:lineRule="auto"/>
        <w:rPr>
          <w:rtl/>
        </w:rPr>
      </w:pPr>
      <w:r w:rsidRPr="00D27FF4">
        <w:rPr>
          <w:rtl/>
        </w:rPr>
        <w:t>تختلف قناة الانتشار الراديوي المتنقلة/المحمولة ب</w:t>
      </w:r>
      <w:r w:rsidRPr="00D27FF4">
        <w:rPr>
          <w:rFonts w:hint="cs"/>
          <w:rtl/>
        </w:rPr>
        <w:t xml:space="preserve">حسب </w:t>
      </w:r>
      <w:r w:rsidRPr="00D27FF4">
        <w:rPr>
          <w:rtl/>
        </w:rPr>
        <w:t>الوقت والتردد والتنقل في الفضاء. و</w:t>
      </w:r>
      <w:r w:rsidRPr="00D27FF4">
        <w:rPr>
          <w:rFonts w:hint="cs"/>
          <w:rtl/>
        </w:rPr>
        <w:t xml:space="preserve">يمكن للقناة، </w:t>
      </w:r>
      <w:r w:rsidRPr="00D27FF4">
        <w:rPr>
          <w:rtl/>
        </w:rPr>
        <w:t xml:space="preserve">حتى في حالة السكون </w:t>
      </w:r>
      <w:r w:rsidRPr="00D27FF4">
        <w:rPr>
          <w:rFonts w:hint="cs"/>
          <w:rtl/>
        </w:rPr>
        <w:t>و</w:t>
      </w:r>
      <w:r w:rsidRPr="00D27FF4">
        <w:rPr>
          <w:rtl/>
        </w:rPr>
        <w:t xml:space="preserve">عندما يكون المرسل والمستقبل </w:t>
      </w:r>
      <w:r w:rsidRPr="00D27FF4">
        <w:rPr>
          <w:rFonts w:hint="cs"/>
          <w:rtl/>
        </w:rPr>
        <w:t>ثابتين</w:t>
      </w:r>
      <w:r w:rsidRPr="00D27FF4">
        <w:rPr>
          <w:rtl/>
        </w:rPr>
        <w:t xml:space="preserve">، أن تكون دينامية </w:t>
      </w:r>
      <w:r w:rsidRPr="00D27FF4">
        <w:rPr>
          <w:rFonts w:hint="cs"/>
          <w:rtl/>
        </w:rPr>
        <w:t>ب</w:t>
      </w:r>
      <w:r>
        <w:rPr>
          <w:rFonts w:hint="cs"/>
          <w:rtl/>
        </w:rPr>
        <w:t>ما </w:t>
      </w:r>
      <w:r w:rsidRPr="00D27FF4">
        <w:rPr>
          <w:rFonts w:hint="cs"/>
          <w:rtl/>
        </w:rPr>
        <w:t xml:space="preserve">أن </w:t>
      </w:r>
      <w:r w:rsidRPr="00D27FF4">
        <w:rPr>
          <w:rtl/>
        </w:rPr>
        <w:t xml:space="preserve">عناصر </w:t>
      </w:r>
      <w:r>
        <w:rPr>
          <w:rFonts w:hint="cs"/>
          <w:rtl/>
        </w:rPr>
        <w:t>أسباب</w:t>
      </w:r>
      <w:r w:rsidRPr="00D27FF4">
        <w:rPr>
          <w:rFonts w:hint="cs"/>
          <w:rtl/>
        </w:rPr>
        <w:t xml:space="preserve"> الانتثار والانعكاس </w:t>
      </w:r>
      <w:r>
        <w:rPr>
          <w:rFonts w:hint="cs"/>
          <w:rtl/>
        </w:rPr>
        <w:t>متحركة في غالب الأحيان</w:t>
      </w:r>
      <w:r w:rsidRPr="00D27FF4">
        <w:rPr>
          <w:rtl/>
        </w:rPr>
        <w:t xml:space="preserve">. </w:t>
      </w:r>
      <w:r w:rsidRPr="00D27FF4">
        <w:rPr>
          <w:rFonts w:hint="cs"/>
          <w:rtl/>
        </w:rPr>
        <w:t>وترجع عبارة</w:t>
      </w:r>
      <w:r w:rsidRPr="00D27FF4">
        <w:rPr>
          <w:rtl/>
        </w:rPr>
        <w:t xml:space="preserve"> </w:t>
      </w:r>
      <w:r w:rsidRPr="00D27FF4">
        <w:rPr>
          <w:rFonts w:hint="cs"/>
          <w:rtl/>
        </w:rPr>
        <w:t>ال</w:t>
      </w:r>
      <w:r w:rsidRPr="00D27FF4">
        <w:rPr>
          <w:rtl/>
        </w:rPr>
        <w:t xml:space="preserve">مسيرات </w:t>
      </w:r>
      <w:r w:rsidRPr="00D27FF4">
        <w:rPr>
          <w:rFonts w:hint="cs"/>
          <w:rtl/>
        </w:rPr>
        <w:t>ال</w:t>
      </w:r>
      <w:r w:rsidRPr="00D27FF4">
        <w:rPr>
          <w:rtl/>
        </w:rPr>
        <w:t xml:space="preserve">متعددة </w:t>
      </w:r>
      <w:r w:rsidRPr="00D27FF4">
        <w:rPr>
          <w:rFonts w:hint="cs"/>
          <w:rtl/>
        </w:rPr>
        <w:t xml:space="preserve">إلى أن </w:t>
      </w:r>
      <w:r w:rsidRPr="00D27FF4">
        <w:rPr>
          <w:rtl/>
        </w:rPr>
        <w:t xml:space="preserve">الموجات الراديوية </w:t>
      </w:r>
      <w:r w:rsidRPr="00D27FF4">
        <w:rPr>
          <w:rFonts w:hint="cs"/>
          <w:rtl/>
        </w:rPr>
        <w:t>تستطيع</w:t>
      </w:r>
      <w:r w:rsidRPr="00D27FF4">
        <w:rPr>
          <w:rtl/>
        </w:rPr>
        <w:t>، ب</w:t>
      </w:r>
      <w:r w:rsidRPr="00D27FF4">
        <w:rPr>
          <w:rFonts w:hint="cs"/>
          <w:rtl/>
        </w:rPr>
        <w:t xml:space="preserve">واسطة </w:t>
      </w:r>
      <w:r w:rsidRPr="00D27FF4">
        <w:rPr>
          <w:rtl/>
        </w:rPr>
        <w:t xml:space="preserve">الانعكاس والانعراج والانتثار، </w:t>
      </w:r>
      <w:r w:rsidRPr="00D27FF4">
        <w:rPr>
          <w:rFonts w:hint="cs"/>
          <w:rtl/>
        </w:rPr>
        <w:t xml:space="preserve">أن تسلك </w:t>
      </w:r>
      <w:r w:rsidRPr="00D27FF4">
        <w:rPr>
          <w:rtl/>
        </w:rPr>
        <w:t>مسيرات متعددة لل</w:t>
      </w:r>
      <w:r w:rsidRPr="00D27FF4">
        <w:rPr>
          <w:rFonts w:hint="cs"/>
          <w:rtl/>
        </w:rPr>
        <w:t xml:space="preserve">انتقال </w:t>
      </w:r>
      <w:r w:rsidRPr="00D27FF4">
        <w:rPr>
          <w:rtl/>
        </w:rPr>
        <w:t>من مرسل</w:t>
      </w:r>
      <w:r w:rsidRPr="00D27FF4">
        <w:rPr>
          <w:rFonts w:hint="cs"/>
          <w:rtl/>
        </w:rPr>
        <w:t xml:space="preserve"> </w:t>
      </w:r>
      <w:r>
        <w:rPr>
          <w:rFonts w:hint="cs"/>
          <w:rtl/>
        </w:rPr>
        <w:t>ما </w:t>
      </w:r>
      <w:r w:rsidRPr="00D27FF4">
        <w:rPr>
          <w:rtl/>
        </w:rPr>
        <w:t>إلى مستقبل</w:t>
      </w:r>
      <w:r>
        <w:rPr>
          <w:rFonts w:hint="cs"/>
          <w:rtl/>
        </w:rPr>
        <w:t xml:space="preserve"> ما</w:t>
      </w:r>
      <w:r w:rsidRPr="00D27FF4">
        <w:rPr>
          <w:rtl/>
        </w:rPr>
        <w:t xml:space="preserve">. </w:t>
      </w:r>
      <w:r w:rsidRPr="00D27FF4">
        <w:rPr>
          <w:rFonts w:hint="cs"/>
          <w:rtl/>
        </w:rPr>
        <w:t>و</w:t>
      </w:r>
      <w:r w:rsidRPr="00D27FF4">
        <w:rPr>
          <w:rtl/>
        </w:rPr>
        <w:t>ي</w:t>
      </w:r>
      <w:r w:rsidRPr="00D27FF4">
        <w:rPr>
          <w:rFonts w:hint="cs"/>
          <w:rtl/>
        </w:rPr>
        <w:t xml:space="preserve">قترن </w:t>
      </w:r>
      <w:r w:rsidRPr="00D27FF4">
        <w:rPr>
          <w:rtl/>
        </w:rPr>
        <w:t xml:space="preserve">وقت انتشار </w:t>
      </w:r>
      <w:r w:rsidRPr="00D27FF4">
        <w:rPr>
          <w:rFonts w:hint="cs"/>
          <w:rtl/>
        </w:rPr>
        <w:t>ب</w:t>
      </w:r>
      <w:r w:rsidRPr="00D27FF4">
        <w:rPr>
          <w:rtl/>
        </w:rPr>
        <w:t xml:space="preserve">كل واحد من هذه المسيرات ويكون </w:t>
      </w:r>
      <w:r w:rsidRPr="00D27FF4">
        <w:rPr>
          <w:rFonts w:hint="cs"/>
          <w:rtl/>
        </w:rPr>
        <w:t xml:space="preserve">هذا الوقت </w:t>
      </w:r>
      <w:r w:rsidRPr="00D27FF4">
        <w:rPr>
          <w:rtl/>
        </w:rPr>
        <w:t>متناسباً مع طول المسير. (يمكن القيام بتقدير تقريب</w:t>
      </w:r>
      <w:r>
        <w:rPr>
          <w:rFonts w:hint="cs"/>
          <w:rtl/>
        </w:rPr>
        <w:t>ـ</w:t>
      </w:r>
      <w:r w:rsidRPr="00D27FF4">
        <w:rPr>
          <w:rtl/>
        </w:rPr>
        <w:t>ي لوقت الانتشار الأقصى الذي يمكن توقعه في بيئة معينة انطلاقاً من أبعاد الغرفة ومن كون الوقت (</w:t>
      </w:r>
      <w:r w:rsidRPr="00D27FF4">
        <w:t>ns</w:t>
      </w:r>
      <w:r w:rsidRPr="00D27FF4">
        <w:rPr>
          <w:rtl/>
        </w:rPr>
        <w:t>) الذي تستغرقه نبضة راديوية ل</w:t>
      </w:r>
      <w:r w:rsidRPr="00D27FF4">
        <w:rPr>
          <w:rFonts w:hint="cs"/>
          <w:rtl/>
        </w:rPr>
        <w:t xml:space="preserve">قطع </w:t>
      </w:r>
      <w:r w:rsidRPr="00D27FF4">
        <w:rPr>
          <w:rtl/>
        </w:rPr>
        <w:t xml:space="preserve">مسافة </w:t>
      </w:r>
      <w:r w:rsidRPr="00D27FF4">
        <w:t>(m)</w:t>
      </w:r>
      <w:r>
        <w:t> </w:t>
      </w:r>
      <w:r w:rsidRPr="00B30F1D">
        <w:rPr>
          <w:i/>
          <w:iCs/>
        </w:rPr>
        <w:t>d</w:t>
      </w:r>
      <w:r w:rsidRPr="00D27FF4">
        <w:rPr>
          <w:rtl/>
        </w:rPr>
        <w:t xml:space="preserve"> يساوي حوالي </w:t>
      </w:r>
      <w:r w:rsidRPr="00B30F1D">
        <w:rPr>
          <w:i/>
          <w:iCs/>
        </w:rPr>
        <w:t>d</w:t>
      </w:r>
      <w:r w:rsidRPr="00D27FF4">
        <w:t xml:space="preserve"> 3,3</w:t>
      </w:r>
      <w:r w:rsidRPr="00D27FF4">
        <w:rPr>
          <w:rtl/>
        </w:rPr>
        <w:t xml:space="preserve">.) </w:t>
      </w:r>
      <w:r w:rsidRPr="00D27FF4">
        <w:rPr>
          <w:rFonts w:hint="cs"/>
          <w:rtl/>
        </w:rPr>
        <w:t xml:space="preserve">وتكون </w:t>
      </w:r>
      <w:r w:rsidRPr="00D27FF4">
        <w:rPr>
          <w:rtl/>
        </w:rPr>
        <w:t xml:space="preserve">هذه الإشارات المؤخرة واتساعها </w:t>
      </w:r>
      <w:proofErr w:type="spellStart"/>
      <w:r w:rsidRPr="00D27FF4">
        <w:rPr>
          <w:rtl/>
        </w:rPr>
        <w:t>مرشاحاً</w:t>
      </w:r>
      <w:proofErr w:type="spellEnd"/>
      <w:r w:rsidRPr="00D27FF4">
        <w:rPr>
          <w:rtl/>
        </w:rPr>
        <w:t xml:space="preserve"> خطياً ذ</w:t>
      </w:r>
      <w:r>
        <w:rPr>
          <w:rFonts w:hint="cs"/>
          <w:rtl/>
        </w:rPr>
        <w:t>ا</w:t>
      </w:r>
      <w:r w:rsidRPr="00D27FF4">
        <w:rPr>
          <w:rtl/>
        </w:rPr>
        <w:t xml:space="preserve"> خصائص زمنية متغيرة.</w:t>
      </w:r>
    </w:p>
    <w:p w:rsidR="00655161" w:rsidRPr="00D27FF4" w:rsidRDefault="00655161" w:rsidP="00655161">
      <w:pPr>
        <w:pStyle w:val="Heading2"/>
        <w:rPr>
          <w:rtl/>
        </w:rPr>
      </w:pPr>
      <w:r>
        <w:t>2.4</w:t>
      </w:r>
      <w:r w:rsidRPr="00D27FF4">
        <w:tab/>
      </w:r>
      <w:r w:rsidRPr="00D27FF4">
        <w:rPr>
          <w:rtl/>
        </w:rPr>
        <w:t>الاستجابة النبضية</w:t>
      </w:r>
    </w:p>
    <w:p w:rsidR="00655161" w:rsidRPr="00905ABA" w:rsidRDefault="00655161" w:rsidP="00655161">
      <w:pPr>
        <w:spacing w:line="182" w:lineRule="auto"/>
        <w:rPr>
          <w:spacing w:val="-2"/>
          <w:rtl/>
        </w:rPr>
      </w:pPr>
      <w:r w:rsidRPr="00905ABA">
        <w:rPr>
          <w:spacing w:val="-2"/>
          <w:rtl/>
        </w:rPr>
        <w:t>الهدف من نمذجة القن</w:t>
      </w:r>
      <w:r w:rsidRPr="00905ABA">
        <w:rPr>
          <w:rFonts w:hint="cs"/>
          <w:spacing w:val="-2"/>
          <w:rtl/>
        </w:rPr>
        <w:t xml:space="preserve">وات هو </w:t>
      </w:r>
      <w:r w:rsidRPr="00905ABA">
        <w:rPr>
          <w:spacing w:val="-2"/>
          <w:rtl/>
        </w:rPr>
        <w:t xml:space="preserve">تقديم </w:t>
      </w:r>
      <w:r w:rsidRPr="00905ABA">
        <w:rPr>
          <w:rFonts w:hint="cs"/>
          <w:spacing w:val="-2"/>
          <w:rtl/>
        </w:rPr>
        <w:t xml:space="preserve">تمثيل رياضي دقيق عن </w:t>
      </w:r>
      <w:r w:rsidRPr="00905ABA">
        <w:rPr>
          <w:spacing w:val="-2"/>
          <w:rtl/>
        </w:rPr>
        <w:t xml:space="preserve">انتشار الموجات الراديوية </w:t>
      </w:r>
      <w:r w:rsidRPr="00905ABA">
        <w:rPr>
          <w:rFonts w:hint="cs"/>
          <w:spacing w:val="-2"/>
          <w:rtl/>
        </w:rPr>
        <w:t>لاستخدامه</w:t>
      </w:r>
      <w:r w:rsidRPr="00905ABA">
        <w:rPr>
          <w:spacing w:val="-2"/>
          <w:rtl/>
        </w:rPr>
        <w:t xml:space="preserve"> في محاكاة الأنظمة والوصلات الراديوية </w:t>
      </w:r>
      <w:r w:rsidRPr="00905ABA">
        <w:rPr>
          <w:rFonts w:hint="cs"/>
          <w:spacing w:val="-2"/>
          <w:rtl/>
        </w:rPr>
        <w:t xml:space="preserve">بغرض </w:t>
      </w:r>
      <w:r w:rsidRPr="00905ABA">
        <w:rPr>
          <w:spacing w:val="-2"/>
          <w:rtl/>
        </w:rPr>
        <w:t>نمذجة إنشاء الأنظمة. وب</w:t>
      </w:r>
      <w:r>
        <w:rPr>
          <w:spacing w:val="-2"/>
          <w:rtl/>
        </w:rPr>
        <w:t>ما </w:t>
      </w:r>
      <w:r w:rsidRPr="00905ABA">
        <w:rPr>
          <w:spacing w:val="-2"/>
          <w:rtl/>
        </w:rPr>
        <w:t>أن القناة الراديوية خطية ف</w:t>
      </w:r>
      <w:r w:rsidRPr="00905ABA">
        <w:rPr>
          <w:rFonts w:hint="cs"/>
          <w:spacing w:val="-2"/>
          <w:rtl/>
        </w:rPr>
        <w:t xml:space="preserve">هي توصف بشكل وافٍ </w:t>
      </w:r>
      <w:r w:rsidRPr="00905ABA">
        <w:rPr>
          <w:spacing w:val="-2"/>
          <w:rtl/>
        </w:rPr>
        <w:t>بواسطة استجابتها النبضية. و</w:t>
      </w:r>
      <w:r w:rsidRPr="00905ABA">
        <w:rPr>
          <w:rFonts w:hint="cs"/>
          <w:spacing w:val="-2"/>
          <w:rtl/>
        </w:rPr>
        <w:t xml:space="preserve">عندما تعرف </w:t>
      </w:r>
      <w:r w:rsidRPr="00905ABA">
        <w:rPr>
          <w:spacing w:val="-2"/>
          <w:rtl/>
        </w:rPr>
        <w:t>الاستجابة النبضية يمكن تحديد استجابة القناة الراديوية لأي معلمة دخل. و</w:t>
      </w:r>
      <w:r w:rsidRPr="00905ABA">
        <w:rPr>
          <w:rFonts w:hint="cs"/>
          <w:spacing w:val="-2"/>
          <w:rtl/>
        </w:rPr>
        <w:t xml:space="preserve">هذا هو </w:t>
      </w:r>
      <w:r w:rsidRPr="00905ABA">
        <w:rPr>
          <w:spacing w:val="-2"/>
          <w:rtl/>
        </w:rPr>
        <w:t>أساس محاكاة أداء الوصلة.</w:t>
      </w:r>
    </w:p>
    <w:p w:rsidR="00655161" w:rsidRPr="00D27FF4" w:rsidRDefault="00655161" w:rsidP="00655161">
      <w:pPr>
        <w:spacing w:line="182" w:lineRule="auto"/>
        <w:rPr>
          <w:rtl/>
        </w:rPr>
      </w:pPr>
      <w:r w:rsidRPr="00D27FF4">
        <w:rPr>
          <w:rFonts w:hint="cs"/>
          <w:rtl/>
        </w:rPr>
        <w:t>و</w:t>
      </w:r>
      <w:r w:rsidRPr="00D27FF4">
        <w:rPr>
          <w:rtl/>
        </w:rPr>
        <w:t xml:space="preserve">يُعبر عن الاستجابة النبضية عموماً </w:t>
      </w:r>
      <w:r w:rsidRPr="00D27FF4">
        <w:rPr>
          <w:rFonts w:hint="cs"/>
          <w:rtl/>
        </w:rPr>
        <w:t xml:space="preserve">بوصفها </w:t>
      </w:r>
      <w:r w:rsidRPr="00D27FF4">
        <w:rPr>
          <w:rtl/>
        </w:rPr>
        <w:t xml:space="preserve">كثافة </w:t>
      </w:r>
      <w:r w:rsidRPr="00D27FF4">
        <w:rPr>
          <w:rFonts w:hint="cs"/>
          <w:rtl/>
        </w:rPr>
        <w:t>ال</w:t>
      </w:r>
      <w:r w:rsidRPr="00D27FF4">
        <w:rPr>
          <w:rtl/>
        </w:rPr>
        <w:t xml:space="preserve">قدرة بدلالة </w:t>
      </w:r>
      <w:r w:rsidRPr="00D27FF4">
        <w:rPr>
          <w:rFonts w:hint="cs"/>
          <w:rtl/>
        </w:rPr>
        <w:t>ال</w:t>
      </w:r>
      <w:r w:rsidRPr="00D27FF4">
        <w:rPr>
          <w:rtl/>
        </w:rPr>
        <w:t xml:space="preserve">تأخر بالنسبة </w:t>
      </w:r>
      <w:r w:rsidRPr="00D27FF4">
        <w:rPr>
          <w:rFonts w:hint="cs"/>
          <w:rtl/>
        </w:rPr>
        <w:t xml:space="preserve">إلى </w:t>
      </w:r>
      <w:r>
        <w:rPr>
          <w:rFonts w:hint="cs"/>
          <w:rtl/>
        </w:rPr>
        <w:t>ال</w:t>
      </w:r>
      <w:r w:rsidRPr="00D27FF4">
        <w:rPr>
          <w:rtl/>
        </w:rPr>
        <w:t>إشارة</w:t>
      </w:r>
      <w:r w:rsidRPr="00D27FF4">
        <w:rPr>
          <w:rFonts w:hint="cs"/>
          <w:rtl/>
        </w:rPr>
        <w:t xml:space="preserve"> </w:t>
      </w:r>
      <w:r>
        <w:rPr>
          <w:rFonts w:hint="cs"/>
          <w:rtl/>
        </w:rPr>
        <w:t>ال</w:t>
      </w:r>
      <w:r w:rsidRPr="00D27FF4">
        <w:rPr>
          <w:rtl/>
        </w:rPr>
        <w:t xml:space="preserve">أولى </w:t>
      </w:r>
      <w:r>
        <w:rPr>
          <w:rFonts w:hint="cs"/>
          <w:rtl/>
        </w:rPr>
        <w:t xml:space="preserve">التي </w:t>
      </w:r>
      <w:r w:rsidRPr="00D27FF4">
        <w:rPr>
          <w:rtl/>
        </w:rPr>
        <w:t xml:space="preserve">يمكن </w:t>
      </w:r>
      <w:r w:rsidRPr="00D27FF4">
        <w:rPr>
          <w:rFonts w:hint="cs"/>
          <w:rtl/>
        </w:rPr>
        <w:t>الكشف عنها</w:t>
      </w:r>
      <w:r w:rsidRPr="00D27FF4">
        <w:rPr>
          <w:rtl/>
        </w:rPr>
        <w:t xml:space="preserve">. وغالباً </w:t>
      </w:r>
      <w:r>
        <w:rPr>
          <w:rtl/>
        </w:rPr>
        <w:t>ما </w:t>
      </w:r>
      <w:r w:rsidRPr="00D27FF4">
        <w:rPr>
          <w:rtl/>
        </w:rPr>
        <w:t>تُسمى هذه الوظيفة المظهر الجانبي لتأخر القدرة. و</w:t>
      </w:r>
      <w:r w:rsidRPr="00D27FF4">
        <w:rPr>
          <w:rFonts w:hint="cs"/>
          <w:rtl/>
        </w:rPr>
        <w:t xml:space="preserve">يحتوي </w:t>
      </w:r>
      <w:r w:rsidRPr="00D27FF4">
        <w:rPr>
          <w:rtl/>
        </w:rPr>
        <w:t xml:space="preserve">الشكل </w:t>
      </w:r>
      <w:r>
        <w:t>1</w:t>
      </w:r>
      <w:r w:rsidRPr="00D27FF4">
        <w:rPr>
          <w:rtl/>
        </w:rPr>
        <w:t xml:space="preserve"> من التوصية </w:t>
      </w:r>
      <w:r w:rsidRPr="00D27FF4">
        <w:t>ITU-R P.1</w:t>
      </w:r>
      <w:r>
        <w:t>407</w:t>
      </w:r>
      <w:r w:rsidRPr="00D27FF4">
        <w:rPr>
          <w:rFonts w:hint="cs"/>
          <w:rtl/>
        </w:rPr>
        <w:t xml:space="preserve"> على مثال على ذلك،</w:t>
      </w:r>
      <w:r w:rsidRPr="00D27FF4">
        <w:rPr>
          <w:rtl/>
        </w:rPr>
        <w:t xml:space="preserve"> و</w:t>
      </w:r>
      <w:r w:rsidRPr="00D27FF4">
        <w:rPr>
          <w:rFonts w:hint="cs"/>
          <w:rtl/>
        </w:rPr>
        <w:t xml:space="preserve">يكمن </w:t>
      </w:r>
      <w:r w:rsidRPr="00D27FF4">
        <w:rPr>
          <w:rtl/>
        </w:rPr>
        <w:t xml:space="preserve">الفرق الوحيد </w:t>
      </w:r>
      <w:r w:rsidRPr="00D27FF4">
        <w:rPr>
          <w:rFonts w:hint="cs"/>
          <w:rtl/>
        </w:rPr>
        <w:t>في</w:t>
      </w:r>
      <w:r w:rsidRPr="00D27FF4">
        <w:rPr>
          <w:rtl/>
        </w:rPr>
        <w:t xml:space="preserve"> أن الوقت المشار إليه في </w:t>
      </w:r>
      <w:r w:rsidRPr="00D27FF4">
        <w:rPr>
          <w:rFonts w:hint="cs"/>
          <w:rtl/>
        </w:rPr>
        <w:t>ال</w:t>
      </w:r>
      <w:r w:rsidRPr="00D27FF4">
        <w:rPr>
          <w:rtl/>
        </w:rPr>
        <w:t xml:space="preserve">إحداثيات </w:t>
      </w:r>
      <w:r w:rsidRPr="00D27FF4">
        <w:rPr>
          <w:rFonts w:hint="cs"/>
          <w:rtl/>
        </w:rPr>
        <w:t>ال</w:t>
      </w:r>
      <w:r w:rsidRPr="00D27FF4">
        <w:rPr>
          <w:rtl/>
        </w:rPr>
        <w:t>سينية</w:t>
      </w:r>
      <w:r w:rsidRPr="00D27FF4">
        <w:t xml:space="preserve"> </w:t>
      </w:r>
      <w:r w:rsidRPr="00D27FF4">
        <w:rPr>
          <w:rFonts w:hint="cs"/>
          <w:rtl/>
        </w:rPr>
        <w:t>ل</w:t>
      </w:r>
      <w:r w:rsidRPr="00D27FF4">
        <w:rPr>
          <w:rtl/>
        </w:rPr>
        <w:t xml:space="preserve">لقنوات في الداخل يُعبر عنه </w:t>
      </w:r>
      <w:proofErr w:type="spellStart"/>
      <w:r w:rsidRPr="00D27FF4">
        <w:rPr>
          <w:rtl/>
        </w:rPr>
        <w:t>بالنانوثانية</w:t>
      </w:r>
      <w:proofErr w:type="spellEnd"/>
      <w:r w:rsidRPr="00D27FF4">
        <w:rPr>
          <w:rFonts w:hint="cs"/>
          <w:rtl/>
        </w:rPr>
        <w:t xml:space="preserve"> </w:t>
      </w:r>
      <w:r w:rsidRPr="00D27FF4">
        <w:rPr>
          <w:rtl/>
        </w:rPr>
        <w:t xml:space="preserve">وليس </w:t>
      </w:r>
      <w:proofErr w:type="spellStart"/>
      <w:r w:rsidRPr="00D27FF4">
        <w:rPr>
          <w:rtl/>
        </w:rPr>
        <w:t>بالميكروثانية</w:t>
      </w:r>
      <w:proofErr w:type="spellEnd"/>
      <w:r w:rsidRPr="00D27FF4">
        <w:rPr>
          <w:rtl/>
        </w:rPr>
        <w:t>. و</w:t>
      </w:r>
      <w:r w:rsidRPr="00D27FF4">
        <w:rPr>
          <w:rFonts w:hint="cs"/>
          <w:rtl/>
        </w:rPr>
        <w:t xml:space="preserve">تحتوي </w:t>
      </w:r>
      <w:r w:rsidRPr="00D27FF4">
        <w:rPr>
          <w:rtl/>
        </w:rPr>
        <w:t xml:space="preserve">هذه التوصية كذلك </w:t>
      </w:r>
      <w:r w:rsidRPr="00D27FF4">
        <w:rPr>
          <w:rFonts w:hint="cs"/>
          <w:rtl/>
        </w:rPr>
        <w:t xml:space="preserve">على تعريف </w:t>
      </w:r>
      <w:r>
        <w:rPr>
          <w:rFonts w:hint="cs"/>
          <w:rtl/>
        </w:rPr>
        <w:t>لعدد</w:t>
      </w:r>
      <w:r w:rsidRPr="00D27FF4">
        <w:rPr>
          <w:rtl/>
        </w:rPr>
        <w:t xml:space="preserve"> من المعلمات التي </w:t>
      </w:r>
      <w:r w:rsidRPr="00D27FF4">
        <w:rPr>
          <w:rFonts w:hint="cs"/>
          <w:rtl/>
        </w:rPr>
        <w:t xml:space="preserve">تتميز بها </w:t>
      </w:r>
      <w:r w:rsidRPr="00D27FF4">
        <w:rPr>
          <w:rtl/>
        </w:rPr>
        <w:t>المظاهر الجانبية للاستجابة النبضية.</w:t>
      </w:r>
    </w:p>
    <w:p w:rsidR="00655161" w:rsidRPr="00D27FF4" w:rsidRDefault="00655161" w:rsidP="00655161">
      <w:pPr>
        <w:spacing w:line="182" w:lineRule="auto"/>
        <w:rPr>
          <w:rtl/>
        </w:rPr>
      </w:pPr>
      <w:r w:rsidRPr="00D27FF4">
        <w:rPr>
          <w:rFonts w:hint="cs"/>
          <w:rtl/>
        </w:rPr>
        <w:lastRenderedPageBreak/>
        <w:t>و</w:t>
      </w:r>
      <w:r w:rsidRPr="00D27FF4">
        <w:rPr>
          <w:rtl/>
        </w:rPr>
        <w:t xml:space="preserve">تختلف الاستجابة النبضية لقناة </w:t>
      </w:r>
      <w:r>
        <w:rPr>
          <w:rtl/>
        </w:rPr>
        <w:t>ما </w:t>
      </w:r>
      <w:r w:rsidRPr="00D27FF4">
        <w:rPr>
          <w:rtl/>
        </w:rPr>
        <w:t>ب</w:t>
      </w:r>
      <w:r w:rsidRPr="00D27FF4">
        <w:rPr>
          <w:rFonts w:hint="cs"/>
          <w:rtl/>
        </w:rPr>
        <w:t xml:space="preserve">حسب </w:t>
      </w:r>
      <w:r w:rsidRPr="00D27FF4">
        <w:rPr>
          <w:rtl/>
        </w:rPr>
        <w:t xml:space="preserve">موقع المستقبل ويمكن أن تختلف </w:t>
      </w:r>
      <w:r w:rsidRPr="00D27FF4">
        <w:rPr>
          <w:rFonts w:hint="cs"/>
          <w:rtl/>
        </w:rPr>
        <w:t xml:space="preserve">كذلك بحسب </w:t>
      </w:r>
      <w:r w:rsidRPr="00D27FF4">
        <w:rPr>
          <w:rtl/>
        </w:rPr>
        <w:t xml:space="preserve">الوقت. </w:t>
      </w:r>
      <w:r w:rsidRPr="00D27FF4">
        <w:rPr>
          <w:rFonts w:hint="cs"/>
          <w:rtl/>
        </w:rPr>
        <w:t>و</w:t>
      </w:r>
      <w:r w:rsidRPr="00D27FF4">
        <w:rPr>
          <w:rtl/>
        </w:rPr>
        <w:t xml:space="preserve">هي </w:t>
      </w:r>
      <w:r w:rsidRPr="00D27FF4">
        <w:rPr>
          <w:rFonts w:hint="cs"/>
          <w:rtl/>
        </w:rPr>
        <w:t xml:space="preserve">تقاس عادة </w:t>
      </w:r>
      <w:r w:rsidRPr="00D27FF4">
        <w:rPr>
          <w:rtl/>
        </w:rPr>
        <w:t>و</w:t>
      </w:r>
      <w:r w:rsidRPr="00D27FF4">
        <w:rPr>
          <w:rFonts w:hint="cs"/>
          <w:rtl/>
        </w:rPr>
        <w:t xml:space="preserve">يُبلغ عنها </w:t>
      </w:r>
      <w:r w:rsidRPr="00D27FF4">
        <w:rPr>
          <w:rtl/>
        </w:rPr>
        <w:t>كمتوسط للمظ</w:t>
      </w:r>
      <w:r w:rsidRPr="00D27FF4">
        <w:rPr>
          <w:rFonts w:hint="cs"/>
          <w:rtl/>
        </w:rPr>
        <w:t>ا</w:t>
      </w:r>
      <w:r w:rsidRPr="00D27FF4">
        <w:rPr>
          <w:rtl/>
        </w:rPr>
        <w:t>هر الجانب</w:t>
      </w:r>
      <w:r w:rsidRPr="00D27FF4">
        <w:rPr>
          <w:rFonts w:hint="cs"/>
          <w:rtl/>
        </w:rPr>
        <w:t>ية</w:t>
      </w:r>
      <w:r w:rsidRPr="00D27FF4">
        <w:rPr>
          <w:rtl/>
        </w:rPr>
        <w:t xml:space="preserve"> </w:t>
      </w:r>
      <w:r w:rsidRPr="00D27FF4">
        <w:rPr>
          <w:rFonts w:hint="cs"/>
          <w:rtl/>
        </w:rPr>
        <w:t>ال</w:t>
      </w:r>
      <w:r w:rsidRPr="00D27FF4">
        <w:rPr>
          <w:rtl/>
        </w:rPr>
        <w:t>مق</w:t>
      </w:r>
      <w:r>
        <w:rPr>
          <w:rFonts w:hint="cs"/>
          <w:rtl/>
        </w:rPr>
        <w:t>ي</w:t>
      </w:r>
      <w:r w:rsidRPr="00D27FF4">
        <w:rPr>
          <w:rtl/>
        </w:rPr>
        <w:t>س</w:t>
      </w:r>
      <w:r w:rsidRPr="00D27FF4">
        <w:rPr>
          <w:rFonts w:hint="cs"/>
          <w:rtl/>
        </w:rPr>
        <w:t>ة</w:t>
      </w:r>
      <w:r w:rsidRPr="00D27FF4">
        <w:rPr>
          <w:rtl/>
        </w:rPr>
        <w:t xml:space="preserve"> على طول موجة </w:t>
      </w:r>
      <w:r w:rsidRPr="00D27FF4">
        <w:rPr>
          <w:rFonts w:hint="cs"/>
          <w:rtl/>
        </w:rPr>
        <w:t>ل</w:t>
      </w:r>
      <w:r w:rsidRPr="00D27FF4">
        <w:rPr>
          <w:rtl/>
        </w:rPr>
        <w:t>لت</w:t>
      </w:r>
      <w:r w:rsidRPr="00D27FF4">
        <w:rPr>
          <w:rFonts w:hint="cs"/>
          <w:rtl/>
        </w:rPr>
        <w:t xml:space="preserve">قليل من </w:t>
      </w:r>
      <w:r w:rsidRPr="00D27FF4">
        <w:rPr>
          <w:rtl/>
        </w:rPr>
        <w:t xml:space="preserve">آثار الضوضاء أو على عدة أطوال موجة لتحديد متوسط فضائي. </w:t>
      </w:r>
      <w:r w:rsidRPr="00D27FF4">
        <w:rPr>
          <w:rFonts w:hint="cs"/>
          <w:rtl/>
        </w:rPr>
        <w:t>و</w:t>
      </w:r>
      <w:r w:rsidRPr="00D27FF4">
        <w:rPr>
          <w:rtl/>
        </w:rPr>
        <w:t>من المهم أن يُحدد بوضوح المقصود من المتوسط وكيف يُحسب</w:t>
      </w:r>
      <w:r w:rsidRPr="00D27FF4">
        <w:rPr>
          <w:rFonts w:hint="cs"/>
          <w:rtl/>
        </w:rPr>
        <w:t xml:space="preserve"> هذا المتوسط</w:t>
      </w:r>
      <w:r w:rsidRPr="00D27FF4">
        <w:rPr>
          <w:rtl/>
        </w:rPr>
        <w:t xml:space="preserve">. </w:t>
      </w:r>
      <w:r w:rsidRPr="00D27FF4">
        <w:rPr>
          <w:rFonts w:hint="cs"/>
          <w:rtl/>
        </w:rPr>
        <w:t>و</w:t>
      </w:r>
      <w:r w:rsidRPr="00D27FF4">
        <w:rPr>
          <w:rtl/>
        </w:rPr>
        <w:t>ي</w:t>
      </w:r>
      <w:r w:rsidRPr="00D27FF4">
        <w:rPr>
          <w:rFonts w:hint="cs"/>
          <w:rtl/>
        </w:rPr>
        <w:t xml:space="preserve">تمثل </w:t>
      </w:r>
      <w:r w:rsidRPr="00D27FF4">
        <w:rPr>
          <w:rtl/>
        </w:rPr>
        <w:t xml:space="preserve">الإجراء الموصى به </w:t>
      </w:r>
      <w:r w:rsidRPr="00D27FF4">
        <w:rPr>
          <w:rFonts w:hint="cs"/>
          <w:rtl/>
        </w:rPr>
        <w:t xml:space="preserve">في هذا الشأن </w:t>
      </w:r>
      <w:r w:rsidRPr="00D27FF4">
        <w:rPr>
          <w:rtl/>
        </w:rPr>
        <w:t xml:space="preserve">في إنشاء نموذج إحصائي على النحو التالي: </w:t>
      </w:r>
      <w:r w:rsidRPr="00D27FF4">
        <w:rPr>
          <w:rFonts w:hint="cs"/>
          <w:rtl/>
        </w:rPr>
        <w:t xml:space="preserve">تحديد موقع الوقت بالنسبة إلى </w:t>
      </w:r>
      <w:r w:rsidRPr="00D27FF4">
        <w:rPr>
          <w:rtl/>
        </w:rPr>
        <w:t xml:space="preserve">كل تقدير للاستجابة النبضية (المظهر الجانبي لتأخر القدرة) قبل وبعد متوسط التأخر </w:t>
      </w:r>
      <w:r w:rsidRPr="00D27FF4">
        <w:t>TD</w:t>
      </w:r>
      <w:r w:rsidRPr="00D27FF4">
        <w:rPr>
          <w:rtl/>
        </w:rPr>
        <w:t xml:space="preserve"> (انظر التوصية </w:t>
      </w:r>
      <w:r w:rsidRPr="00D27FF4">
        <w:t>ITU-R P.1</w:t>
      </w:r>
      <w:r>
        <w:t>407</w:t>
      </w:r>
      <w:r w:rsidRPr="00D27FF4">
        <w:rPr>
          <w:rtl/>
        </w:rPr>
        <w:t xml:space="preserve">) الذي </w:t>
      </w:r>
      <w:r>
        <w:rPr>
          <w:rtl/>
        </w:rPr>
        <w:t>لا </w:t>
      </w:r>
      <w:r w:rsidRPr="00D27FF4">
        <w:rPr>
          <w:rtl/>
        </w:rPr>
        <w:t xml:space="preserve">تتجاوز كثافة </w:t>
      </w:r>
      <w:r w:rsidRPr="00D27FF4">
        <w:rPr>
          <w:rFonts w:hint="cs"/>
          <w:rtl/>
        </w:rPr>
        <w:t>القدرة بعده</w:t>
      </w:r>
      <w:r>
        <w:rPr>
          <w:rFonts w:hint="cs"/>
          <w:rtl/>
        </w:rPr>
        <w:t xml:space="preserve"> قيماً</w:t>
      </w:r>
      <w:r w:rsidRPr="00D27FF4">
        <w:rPr>
          <w:rtl/>
        </w:rPr>
        <w:t xml:space="preserve"> </w:t>
      </w:r>
      <w:r>
        <w:rPr>
          <w:rFonts w:hint="cs"/>
          <w:rtl/>
        </w:rPr>
        <w:t>محددة</w:t>
      </w:r>
      <w:r w:rsidRPr="00D27FF4">
        <w:rPr>
          <w:rFonts w:hint="cs"/>
          <w:rtl/>
        </w:rPr>
        <w:t xml:space="preserve"> </w:t>
      </w:r>
      <w:r w:rsidRPr="00D27FF4">
        <w:rPr>
          <w:rtl/>
        </w:rPr>
        <w:t>(-</w:t>
      </w:r>
      <w:r>
        <w:t>10</w:t>
      </w:r>
      <w:r w:rsidRPr="00D27FF4">
        <w:rPr>
          <w:rtl/>
        </w:rPr>
        <w:t>، -</w:t>
      </w:r>
      <w:r>
        <w:t>15</w:t>
      </w:r>
      <w:r w:rsidRPr="00D27FF4">
        <w:rPr>
          <w:rtl/>
        </w:rPr>
        <w:t>، -</w:t>
      </w:r>
      <w:r>
        <w:t>20</w:t>
      </w:r>
      <w:r w:rsidRPr="00D27FF4">
        <w:rPr>
          <w:rtl/>
        </w:rPr>
        <w:t>، -</w:t>
      </w:r>
      <w:r>
        <w:t>25</w:t>
      </w:r>
      <w:r w:rsidRPr="00D27FF4">
        <w:rPr>
          <w:rtl/>
        </w:rPr>
        <w:t>، -</w:t>
      </w:r>
      <w:r>
        <w:t>30</w:t>
      </w:r>
      <w:r w:rsidRPr="00D27FF4">
        <w:rPr>
          <w:rtl/>
        </w:rPr>
        <w:t xml:space="preserve"> </w:t>
      </w:r>
      <w:r w:rsidRPr="00D27FF4">
        <w:t>dB</w:t>
      </w:r>
      <w:r w:rsidRPr="00D27FF4">
        <w:rPr>
          <w:rtl/>
        </w:rPr>
        <w:t xml:space="preserve">) بالنسبة </w:t>
      </w:r>
      <w:r w:rsidRPr="00D27FF4">
        <w:rPr>
          <w:rFonts w:hint="cs"/>
          <w:rtl/>
        </w:rPr>
        <w:t xml:space="preserve">إلى ذروة </w:t>
      </w:r>
      <w:r w:rsidRPr="00D27FF4">
        <w:rPr>
          <w:rtl/>
        </w:rPr>
        <w:t xml:space="preserve">كثافة القدرة. </w:t>
      </w:r>
      <w:r w:rsidRPr="00D27FF4">
        <w:rPr>
          <w:rFonts w:hint="cs"/>
          <w:rtl/>
        </w:rPr>
        <w:t xml:space="preserve">ويتكون النموذج من </w:t>
      </w:r>
      <w:r>
        <w:rPr>
          <w:rFonts w:hint="cs"/>
          <w:rtl/>
        </w:rPr>
        <w:t xml:space="preserve">متوسط </w:t>
      </w:r>
      <w:r w:rsidRPr="00D27FF4">
        <w:rPr>
          <w:rFonts w:hint="cs"/>
          <w:rtl/>
        </w:rPr>
        <w:t xml:space="preserve">توزيع </w:t>
      </w:r>
      <w:r>
        <w:rPr>
          <w:rFonts w:hint="cs"/>
          <w:rtl/>
        </w:rPr>
        <w:t xml:space="preserve">الأوقات، وإذا أردنا من المئين ذي الرتبة </w:t>
      </w:r>
      <w:r>
        <w:t>90</w:t>
      </w:r>
      <w:r w:rsidRPr="00D27FF4">
        <w:rPr>
          <w:rtl/>
        </w:rPr>
        <w:t xml:space="preserve"> </w:t>
      </w:r>
      <w:r w:rsidRPr="00D27FF4">
        <w:rPr>
          <w:rFonts w:hint="cs"/>
          <w:rtl/>
        </w:rPr>
        <w:t xml:space="preserve">من </w:t>
      </w:r>
      <w:r w:rsidRPr="00D27FF4">
        <w:rPr>
          <w:rtl/>
        </w:rPr>
        <w:t>توزيعات هذه الأ</w:t>
      </w:r>
      <w:r w:rsidRPr="00D27FF4">
        <w:rPr>
          <w:rFonts w:hint="cs"/>
          <w:rtl/>
        </w:rPr>
        <w:t>وقات.</w:t>
      </w:r>
    </w:p>
    <w:p w:rsidR="00655161" w:rsidRPr="00D27FF4" w:rsidRDefault="00655161" w:rsidP="00655161">
      <w:pPr>
        <w:pStyle w:val="Heading2"/>
        <w:rPr>
          <w:rtl/>
        </w:rPr>
      </w:pPr>
      <w:r>
        <w:t>3.4</w:t>
      </w:r>
      <w:r w:rsidRPr="00D27FF4">
        <w:tab/>
      </w:r>
      <w:r w:rsidRPr="00D27FF4">
        <w:rPr>
          <w:rtl/>
        </w:rPr>
        <w:t>جذر متوسط التربيع</w:t>
      </w:r>
      <w:r>
        <w:rPr>
          <w:rFonts w:hint="cs"/>
          <w:rtl/>
        </w:rPr>
        <w:t xml:space="preserve"> لتمديد التأخر</w:t>
      </w:r>
    </w:p>
    <w:p w:rsidR="00655161" w:rsidRPr="00D27FF4" w:rsidRDefault="00655161" w:rsidP="00655161">
      <w:pPr>
        <w:spacing w:line="182" w:lineRule="auto"/>
        <w:rPr>
          <w:rtl/>
        </w:rPr>
      </w:pPr>
      <w:r w:rsidRPr="00D27FF4">
        <w:rPr>
          <w:rtl/>
        </w:rPr>
        <w:t xml:space="preserve">غالباً </w:t>
      </w:r>
      <w:r>
        <w:rPr>
          <w:rtl/>
        </w:rPr>
        <w:t>ما </w:t>
      </w:r>
      <w:r w:rsidRPr="00D27FF4">
        <w:rPr>
          <w:rtl/>
        </w:rPr>
        <w:t>تتميز المظاهر الجانبية لتأخر</w:t>
      </w:r>
      <w:r w:rsidRPr="00D27FF4">
        <w:rPr>
          <w:rFonts w:hint="cs"/>
          <w:rtl/>
        </w:rPr>
        <w:t xml:space="preserve"> القدرة</w:t>
      </w:r>
      <w:r w:rsidRPr="00D27FF4">
        <w:rPr>
          <w:rtl/>
        </w:rPr>
        <w:t xml:space="preserve"> بمعلمة واحدة أو أكثر ك</w:t>
      </w:r>
      <w:r>
        <w:rPr>
          <w:rtl/>
        </w:rPr>
        <w:t>ما </w:t>
      </w:r>
      <w:r w:rsidRPr="00D27FF4">
        <w:rPr>
          <w:rtl/>
        </w:rPr>
        <w:t xml:space="preserve">هو مذكور أعلاه. </w:t>
      </w:r>
      <w:r w:rsidRPr="00D27FF4">
        <w:rPr>
          <w:rFonts w:hint="cs"/>
          <w:rtl/>
        </w:rPr>
        <w:t xml:space="preserve">وينبغي حساب </w:t>
      </w:r>
      <w:r w:rsidRPr="00D27FF4">
        <w:rPr>
          <w:rtl/>
        </w:rPr>
        <w:t>هذه المعلمات انطلاقاً من مظاهر جانبية م</w:t>
      </w:r>
      <w:r w:rsidRPr="00D27FF4">
        <w:rPr>
          <w:rFonts w:hint="cs"/>
          <w:rtl/>
        </w:rPr>
        <w:t>ت</w:t>
      </w:r>
      <w:r w:rsidRPr="00D27FF4">
        <w:rPr>
          <w:rtl/>
        </w:rPr>
        <w:t xml:space="preserve">وسطة </w:t>
      </w:r>
      <w:r>
        <w:rPr>
          <w:rFonts w:hint="cs"/>
          <w:rtl/>
        </w:rPr>
        <w:t xml:space="preserve">امتداد </w:t>
      </w:r>
      <w:r w:rsidRPr="00D27FF4">
        <w:rPr>
          <w:rtl/>
        </w:rPr>
        <w:t xml:space="preserve">على منطقة </w:t>
      </w:r>
      <w:r w:rsidRPr="00D27FF4">
        <w:rPr>
          <w:rFonts w:hint="cs"/>
          <w:rtl/>
        </w:rPr>
        <w:t xml:space="preserve">لها أبعاد </w:t>
      </w:r>
      <w:r w:rsidRPr="00D27FF4">
        <w:rPr>
          <w:rtl/>
        </w:rPr>
        <w:t xml:space="preserve">عدة أطوال </w:t>
      </w:r>
      <w:r w:rsidRPr="00D27FF4">
        <w:rPr>
          <w:rFonts w:hint="cs"/>
          <w:rtl/>
        </w:rPr>
        <w:t>من ال</w:t>
      </w:r>
      <w:r w:rsidRPr="00D27FF4">
        <w:rPr>
          <w:rtl/>
        </w:rPr>
        <w:t>موج</w:t>
      </w:r>
      <w:r w:rsidRPr="00D27FF4">
        <w:rPr>
          <w:rFonts w:hint="cs"/>
          <w:rtl/>
        </w:rPr>
        <w:t>ات</w:t>
      </w:r>
      <w:r w:rsidRPr="00D27FF4">
        <w:rPr>
          <w:rtl/>
        </w:rPr>
        <w:t>. (</w:t>
      </w:r>
      <w:r w:rsidRPr="00D27FF4">
        <w:rPr>
          <w:rFonts w:hint="cs"/>
          <w:rtl/>
        </w:rPr>
        <w:t>تُستنج</w:t>
      </w:r>
      <w:r w:rsidRPr="00D27FF4">
        <w:rPr>
          <w:rtl/>
        </w:rPr>
        <w:t xml:space="preserve"> خصائص تمديد التأخر</w:t>
      </w:r>
      <w:r w:rsidRPr="00D27FF4">
        <w:rPr>
          <w:rFonts w:hint="cs"/>
          <w:rtl/>
        </w:rPr>
        <w:t xml:space="preserve"> </w:t>
      </w:r>
      <w:r>
        <w:rPr>
          <w:rFonts w:hint="cs"/>
          <w:rtl/>
        </w:rPr>
        <w:t xml:space="preserve">بالقيمة </w:t>
      </w:r>
      <w:r w:rsidRPr="00D27FF4">
        <w:rPr>
          <w:rFonts w:hint="cs"/>
          <w:rtl/>
        </w:rPr>
        <w:t>الفعال</w:t>
      </w:r>
      <w:r>
        <w:rPr>
          <w:rFonts w:hint="cs"/>
          <w:rtl/>
        </w:rPr>
        <w:t>ة</w:t>
      </w:r>
      <w:r w:rsidRPr="00D27FF4">
        <w:rPr>
          <w:rFonts w:hint="cs"/>
          <w:rtl/>
        </w:rPr>
        <w:t xml:space="preserve"> </w:t>
      </w:r>
      <w:r w:rsidRPr="00D27FF4">
        <w:rPr>
          <w:rtl/>
        </w:rPr>
        <w:t xml:space="preserve">في بعض الأحيان من مظاهر جانبية </w:t>
      </w:r>
      <w:r>
        <w:rPr>
          <w:rFonts w:hint="cs"/>
          <w:rtl/>
        </w:rPr>
        <w:t>إفرادية</w:t>
      </w:r>
      <w:r w:rsidRPr="00D27FF4">
        <w:rPr>
          <w:rtl/>
        </w:rPr>
        <w:t xml:space="preserve">، ثم </w:t>
      </w:r>
      <w:r>
        <w:rPr>
          <w:rFonts w:hint="cs"/>
          <w:rtl/>
        </w:rPr>
        <w:t>يحسب</w:t>
      </w:r>
      <w:r w:rsidRPr="00D27FF4">
        <w:rPr>
          <w:rFonts w:hint="cs"/>
          <w:rtl/>
        </w:rPr>
        <w:t xml:space="preserve"> </w:t>
      </w:r>
      <w:r w:rsidRPr="00D27FF4">
        <w:rPr>
          <w:rtl/>
        </w:rPr>
        <w:t>متوسط مختلف القيم ا</w:t>
      </w:r>
      <w:r w:rsidRPr="00D27FF4">
        <w:rPr>
          <w:rFonts w:hint="cs"/>
          <w:rtl/>
        </w:rPr>
        <w:t xml:space="preserve">لتي </w:t>
      </w:r>
      <w:r>
        <w:rPr>
          <w:rFonts w:hint="cs"/>
          <w:rtl/>
        </w:rPr>
        <w:t>يحصل</w:t>
      </w:r>
      <w:r w:rsidRPr="00D27FF4">
        <w:rPr>
          <w:rFonts w:hint="cs"/>
          <w:rtl/>
        </w:rPr>
        <w:t xml:space="preserve"> عليها، إ</w:t>
      </w:r>
      <w:r>
        <w:rPr>
          <w:rFonts w:hint="cs"/>
          <w:rtl/>
        </w:rPr>
        <w:t>لا </w:t>
      </w:r>
      <w:r w:rsidRPr="00D27FF4">
        <w:rPr>
          <w:rFonts w:hint="cs"/>
          <w:rtl/>
        </w:rPr>
        <w:t xml:space="preserve">أن النتيجة </w:t>
      </w:r>
      <w:r>
        <w:rPr>
          <w:rFonts w:hint="cs"/>
          <w:rtl/>
        </w:rPr>
        <w:t>لا </w:t>
      </w:r>
      <w:r w:rsidRPr="00D27FF4">
        <w:rPr>
          <w:rFonts w:hint="cs"/>
          <w:rtl/>
        </w:rPr>
        <w:t>تكون عادة نفس النتيجة التي نحصل عليها انطلاقا</w:t>
      </w:r>
      <w:r>
        <w:rPr>
          <w:rFonts w:hint="cs"/>
          <w:rtl/>
        </w:rPr>
        <w:t>ً</w:t>
      </w:r>
      <w:r w:rsidRPr="00D27FF4">
        <w:rPr>
          <w:rFonts w:hint="cs"/>
          <w:rtl/>
        </w:rPr>
        <w:t xml:space="preserve"> من مظهر جانبي متوسط</w:t>
      </w:r>
      <w:r w:rsidRPr="00D27FF4">
        <w:rPr>
          <w:rtl/>
        </w:rPr>
        <w:t xml:space="preserve">.) </w:t>
      </w:r>
      <w:r w:rsidRPr="00D27FF4">
        <w:rPr>
          <w:rFonts w:hint="cs"/>
          <w:rtl/>
        </w:rPr>
        <w:t xml:space="preserve">ويجب الإبلاغ عن </w:t>
      </w:r>
      <w:r w:rsidRPr="00D27FF4">
        <w:rPr>
          <w:rtl/>
        </w:rPr>
        <w:t xml:space="preserve">عتبة استبعاد الضوضاء أو معيار القبول، </w:t>
      </w:r>
      <w:r w:rsidRPr="00D27FF4">
        <w:rPr>
          <w:rFonts w:hint="cs"/>
          <w:rtl/>
        </w:rPr>
        <w:t xml:space="preserve">على سبيل المثال </w:t>
      </w:r>
      <w:r w:rsidRPr="00D27FF4">
        <w:t>dB 30</w:t>
      </w:r>
      <w:r w:rsidRPr="00D27FF4">
        <w:rPr>
          <w:rtl/>
        </w:rPr>
        <w:t xml:space="preserve"> </w:t>
      </w:r>
      <w:r>
        <w:rPr>
          <w:rFonts w:hint="cs"/>
          <w:rtl/>
        </w:rPr>
        <w:t>دون</w:t>
      </w:r>
      <w:r w:rsidRPr="00D27FF4">
        <w:rPr>
          <w:rtl/>
        </w:rPr>
        <w:t xml:space="preserve"> ذروة المظهر الجانبي، </w:t>
      </w:r>
      <w:r>
        <w:rPr>
          <w:rFonts w:hint="cs"/>
          <w:rtl/>
        </w:rPr>
        <w:t>إلى جانب</w:t>
      </w:r>
      <w:r w:rsidRPr="00D27FF4">
        <w:rPr>
          <w:rtl/>
        </w:rPr>
        <w:t xml:space="preserve"> تمديد التأخر النات</w:t>
      </w:r>
      <w:r w:rsidRPr="00D27FF4">
        <w:rPr>
          <w:rFonts w:hint="cs"/>
          <w:rtl/>
        </w:rPr>
        <w:t>ج الذي ي</w:t>
      </w:r>
      <w:r w:rsidRPr="00D27FF4">
        <w:rPr>
          <w:rtl/>
        </w:rPr>
        <w:t xml:space="preserve">توقف على </w:t>
      </w:r>
      <w:r w:rsidRPr="00D27FF4">
        <w:rPr>
          <w:rFonts w:hint="cs"/>
          <w:rtl/>
        </w:rPr>
        <w:t xml:space="preserve">هذه </w:t>
      </w:r>
      <w:r w:rsidRPr="00D27FF4">
        <w:rPr>
          <w:rtl/>
        </w:rPr>
        <w:t>العتبة.</w:t>
      </w:r>
    </w:p>
    <w:p w:rsidR="00655161" w:rsidRPr="00D27FF4" w:rsidRDefault="00655161" w:rsidP="00655161">
      <w:pPr>
        <w:rPr>
          <w:rtl/>
        </w:rPr>
      </w:pPr>
      <w:r w:rsidRPr="00D27FF4">
        <w:rPr>
          <w:rFonts w:hint="cs"/>
          <w:rtl/>
        </w:rPr>
        <w:t>و</w:t>
      </w:r>
      <w:r w:rsidRPr="00D27FF4">
        <w:rPr>
          <w:rtl/>
        </w:rPr>
        <w:t xml:space="preserve">على الرغم من أن تمديد </w:t>
      </w:r>
      <w:r w:rsidRPr="00D27FF4">
        <w:rPr>
          <w:rFonts w:hint="cs"/>
          <w:rtl/>
        </w:rPr>
        <w:t>ال</w:t>
      </w:r>
      <w:r w:rsidRPr="00D27FF4">
        <w:rPr>
          <w:rtl/>
        </w:rPr>
        <w:t>تأخر</w:t>
      </w:r>
      <w:r w:rsidRPr="00D27FF4">
        <w:rPr>
          <w:rFonts w:hint="cs"/>
          <w:rtl/>
        </w:rPr>
        <w:t xml:space="preserve"> </w:t>
      </w:r>
      <w:r>
        <w:rPr>
          <w:rFonts w:hint="cs"/>
          <w:rtl/>
        </w:rPr>
        <w:t xml:space="preserve">بالقيمة </w:t>
      </w:r>
      <w:r w:rsidRPr="00D27FF4">
        <w:rPr>
          <w:rFonts w:hint="cs"/>
          <w:rtl/>
        </w:rPr>
        <w:t>الفعال</w:t>
      </w:r>
      <w:r>
        <w:rPr>
          <w:rFonts w:hint="cs"/>
          <w:rtl/>
        </w:rPr>
        <w:t>ة</w:t>
      </w:r>
      <w:r w:rsidRPr="00D27FF4">
        <w:rPr>
          <w:rtl/>
        </w:rPr>
        <w:t xml:space="preserve"> يُستعمل على نطاق واسع، </w:t>
      </w:r>
      <w:r>
        <w:rPr>
          <w:rFonts w:hint="cs"/>
          <w:rtl/>
        </w:rPr>
        <w:t>فإنه لا يكفي دائماً لتمييز ال</w:t>
      </w:r>
      <w:r w:rsidRPr="00D27FF4">
        <w:rPr>
          <w:rtl/>
        </w:rPr>
        <w:t>مظهر الجانبي للتأخر</w:t>
      </w:r>
      <w:r>
        <w:rPr>
          <w:rFonts w:hint="cs"/>
          <w:rtl/>
        </w:rPr>
        <w:t xml:space="preserve"> على وجه الدقة</w:t>
      </w:r>
      <w:r w:rsidRPr="00D27FF4">
        <w:rPr>
          <w:rtl/>
        </w:rPr>
        <w:t>. و</w:t>
      </w:r>
      <w:r>
        <w:rPr>
          <w:rFonts w:hint="cs"/>
          <w:rtl/>
        </w:rPr>
        <w:t xml:space="preserve">في </w:t>
      </w:r>
      <w:r w:rsidRPr="00D27FF4">
        <w:rPr>
          <w:rFonts w:hint="cs"/>
          <w:rtl/>
        </w:rPr>
        <w:t>حالة الانتشار عبر مسيرات متعددة</w:t>
      </w:r>
      <w:r w:rsidRPr="00D27FF4">
        <w:rPr>
          <w:rtl/>
        </w:rPr>
        <w:t xml:space="preserve"> حيث </w:t>
      </w:r>
      <w:r w:rsidRPr="00D27FF4">
        <w:rPr>
          <w:rFonts w:hint="cs"/>
          <w:rtl/>
        </w:rPr>
        <w:t xml:space="preserve">يتجاوز </w:t>
      </w:r>
      <w:r w:rsidRPr="00D27FF4">
        <w:rPr>
          <w:rtl/>
        </w:rPr>
        <w:t xml:space="preserve">تمديد التأخر مدة الرمز فإن نسبة الخطأ في البتات </w:t>
      </w:r>
      <w:r>
        <w:rPr>
          <w:rFonts w:hint="cs"/>
          <w:rtl/>
        </w:rPr>
        <w:t>في</w:t>
      </w:r>
      <w:r w:rsidRPr="00D27FF4">
        <w:rPr>
          <w:rFonts w:hint="cs"/>
          <w:rtl/>
        </w:rPr>
        <w:t xml:space="preserve"> </w:t>
      </w:r>
      <w:r w:rsidRPr="00D27FF4">
        <w:rPr>
          <w:rtl/>
        </w:rPr>
        <w:t>تشكيل</w:t>
      </w:r>
      <w:r w:rsidRPr="00D27FF4">
        <w:rPr>
          <w:rFonts w:hint="cs"/>
          <w:rtl/>
        </w:rPr>
        <w:t xml:space="preserve"> ال</w:t>
      </w:r>
      <w:r w:rsidRPr="00D27FF4">
        <w:rPr>
          <w:rtl/>
        </w:rPr>
        <w:t xml:space="preserve">إبراق بزحزحة الطور </w:t>
      </w:r>
      <w:r>
        <w:rPr>
          <w:rFonts w:hint="cs"/>
          <w:rtl/>
        </w:rPr>
        <w:t>لا ت</w:t>
      </w:r>
      <w:r w:rsidRPr="00D27FF4">
        <w:rPr>
          <w:rtl/>
        </w:rPr>
        <w:t xml:space="preserve">توقف على تمديد </w:t>
      </w:r>
      <w:r w:rsidRPr="00D27FF4">
        <w:rPr>
          <w:rFonts w:hint="cs"/>
          <w:rtl/>
        </w:rPr>
        <w:t>ال</w:t>
      </w:r>
      <w:r w:rsidRPr="00D27FF4">
        <w:rPr>
          <w:rtl/>
        </w:rPr>
        <w:t>تأخر</w:t>
      </w:r>
      <w:r w:rsidRPr="00D27FF4">
        <w:rPr>
          <w:rFonts w:hint="cs"/>
          <w:rtl/>
        </w:rPr>
        <w:t xml:space="preserve"> </w:t>
      </w:r>
      <w:r>
        <w:rPr>
          <w:rFonts w:hint="cs"/>
          <w:rtl/>
        </w:rPr>
        <w:t xml:space="preserve">بالقيمة </w:t>
      </w:r>
      <w:r w:rsidRPr="00D27FF4">
        <w:rPr>
          <w:rFonts w:hint="cs"/>
          <w:rtl/>
        </w:rPr>
        <w:t>الفعال</w:t>
      </w:r>
      <w:r>
        <w:rPr>
          <w:rFonts w:hint="cs"/>
          <w:rtl/>
        </w:rPr>
        <w:t>ة</w:t>
      </w:r>
      <w:r w:rsidRPr="00D27FF4">
        <w:rPr>
          <w:rtl/>
        </w:rPr>
        <w:t xml:space="preserve"> بل على نسبة القدرة المستقب</w:t>
      </w:r>
      <w:r>
        <w:rPr>
          <w:rFonts w:hint="cs"/>
          <w:rtl/>
        </w:rPr>
        <w:t>َ</w:t>
      </w:r>
      <w:r w:rsidRPr="00D27FF4">
        <w:rPr>
          <w:rtl/>
        </w:rPr>
        <w:t>لة للموجة المفيدة إلى الموجة المسببة للتداخل. و</w:t>
      </w:r>
      <w:r w:rsidRPr="00D27FF4">
        <w:rPr>
          <w:rFonts w:hint="cs"/>
          <w:rtl/>
        </w:rPr>
        <w:t>هو</w:t>
      </w:r>
      <w:r>
        <w:rPr>
          <w:rFonts w:hint="cs"/>
          <w:rtl/>
        </w:rPr>
        <w:t xml:space="preserve"> ما يحدث في</w:t>
      </w:r>
      <w:r w:rsidRPr="00D27FF4">
        <w:rPr>
          <w:rFonts w:hint="cs"/>
          <w:rtl/>
        </w:rPr>
        <w:t xml:space="preserve"> ا</w:t>
      </w:r>
      <w:r w:rsidRPr="00D27FF4">
        <w:rPr>
          <w:rtl/>
        </w:rPr>
        <w:t>لأنظمة ذات معدل</w:t>
      </w:r>
      <w:r w:rsidRPr="00D27FF4">
        <w:rPr>
          <w:rFonts w:hint="cs"/>
          <w:rtl/>
        </w:rPr>
        <w:t>ات</w:t>
      </w:r>
      <w:r w:rsidRPr="00D27FF4">
        <w:rPr>
          <w:rtl/>
        </w:rPr>
        <w:t xml:space="preserve"> </w:t>
      </w:r>
      <w:r w:rsidRPr="00D27FF4">
        <w:rPr>
          <w:rFonts w:hint="cs"/>
          <w:rtl/>
        </w:rPr>
        <w:t>ال</w:t>
      </w:r>
      <w:r w:rsidRPr="00D27FF4">
        <w:rPr>
          <w:rtl/>
        </w:rPr>
        <w:t xml:space="preserve">رموز </w:t>
      </w:r>
      <w:r w:rsidRPr="00D27FF4">
        <w:rPr>
          <w:rFonts w:hint="cs"/>
          <w:rtl/>
        </w:rPr>
        <w:t>ال</w:t>
      </w:r>
      <w:r w:rsidRPr="00D27FF4">
        <w:rPr>
          <w:rtl/>
        </w:rPr>
        <w:t>مرتفع</w:t>
      </w:r>
      <w:r w:rsidRPr="00D27FF4">
        <w:rPr>
          <w:rFonts w:hint="cs"/>
          <w:rtl/>
        </w:rPr>
        <w:t>ة</w:t>
      </w:r>
      <w:r w:rsidRPr="00D27FF4">
        <w:rPr>
          <w:rtl/>
        </w:rPr>
        <w:t xml:space="preserve"> لكن</w:t>
      </w:r>
      <w:r w:rsidRPr="00D27FF4">
        <w:rPr>
          <w:rFonts w:hint="cs"/>
          <w:rtl/>
        </w:rPr>
        <w:t xml:space="preserve"> هذا الأمر </w:t>
      </w:r>
      <w:r>
        <w:rPr>
          <w:rFonts w:hint="cs"/>
          <w:rtl/>
        </w:rPr>
        <w:t>ينطبق</w:t>
      </w:r>
      <w:r w:rsidRPr="00D27FF4">
        <w:rPr>
          <w:rtl/>
        </w:rPr>
        <w:t xml:space="preserve"> كذلك ع</w:t>
      </w:r>
      <w:r w:rsidRPr="00D27FF4">
        <w:rPr>
          <w:rFonts w:hint="cs"/>
          <w:rtl/>
        </w:rPr>
        <w:t xml:space="preserve">لى </w:t>
      </w:r>
      <w:r w:rsidRPr="00D27FF4">
        <w:rPr>
          <w:rtl/>
        </w:rPr>
        <w:t>معدلات الرم</w:t>
      </w:r>
      <w:r w:rsidRPr="00D27FF4">
        <w:rPr>
          <w:rFonts w:hint="cs"/>
          <w:rtl/>
        </w:rPr>
        <w:t>و</w:t>
      </w:r>
      <w:r w:rsidRPr="00D27FF4">
        <w:rPr>
          <w:rtl/>
        </w:rPr>
        <w:t xml:space="preserve">ز </w:t>
      </w:r>
      <w:r w:rsidRPr="00D27FF4">
        <w:rPr>
          <w:rFonts w:hint="cs"/>
          <w:rtl/>
        </w:rPr>
        <w:t xml:space="preserve">الضعيفة حيث نلاحظ </w:t>
      </w:r>
      <w:r w:rsidRPr="00D27FF4">
        <w:rPr>
          <w:rtl/>
        </w:rPr>
        <w:t xml:space="preserve">إشارة قوية </w:t>
      </w:r>
      <w:r>
        <w:rPr>
          <w:rFonts w:hint="cs"/>
          <w:rtl/>
        </w:rPr>
        <w:t xml:space="preserve">مهيمنة </w:t>
      </w:r>
      <w:r w:rsidRPr="00D27FF4">
        <w:rPr>
          <w:rFonts w:hint="cs"/>
          <w:rtl/>
        </w:rPr>
        <w:t>ضمن ال</w:t>
      </w:r>
      <w:r w:rsidRPr="00D27FF4">
        <w:rPr>
          <w:rtl/>
        </w:rPr>
        <w:t xml:space="preserve">مكونات متعددة المسيرات (خبو </w:t>
      </w:r>
      <w:proofErr w:type="spellStart"/>
      <w:r w:rsidRPr="00D27FF4">
        <w:rPr>
          <w:rtl/>
        </w:rPr>
        <w:t>رايس</w:t>
      </w:r>
      <w:proofErr w:type="spellEnd"/>
      <w:r w:rsidRPr="00D27FF4">
        <w:rPr>
          <w:rtl/>
        </w:rPr>
        <w:t>).</w:t>
      </w:r>
    </w:p>
    <w:p w:rsidR="00655161" w:rsidRPr="00D27FF4" w:rsidRDefault="00655161" w:rsidP="00655161">
      <w:pPr>
        <w:rPr>
          <w:rtl/>
        </w:rPr>
      </w:pPr>
      <w:r w:rsidRPr="00D27FF4">
        <w:rPr>
          <w:rFonts w:hint="cs"/>
          <w:rtl/>
        </w:rPr>
        <w:t>و</w:t>
      </w:r>
      <w:r w:rsidRPr="00D27FF4">
        <w:rPr>
          <w:rtl/>
        </w:rPr>
        <w:t xml:space="preserve">لكن إذا </w:t>
      </w:r>
      <w:r w:rsidRPr="00D27FF4">
        <w:rPr>
          <w:rFonts w:hint="cs"/>
          <w:rtl/>
        </w:rPr>
        <w:t xml:space="preserve">أمكن لنا أن </w:t>
      </w:r>
      <w:r>
        <w:rPr>
          <w:rFonts w:hint="cs"/>
          <w:rtl/>
        </w:rPr>
        <w:t>نفترض</w:t>
      </w:r>
      <w:r w:rsidRPr="00D27FF4">
        <w:rPr>
          <w:rFonts w:hint="cs"/>
          <w:rtl/>
        </w:rPr>
        <w:t xml:space="preserve"> </w:t>
      </w:r>
      <w:r w:rsidRPr="00D27FF4">
        <w:rPr>
          <w:rtl/>
        </w:rPr>
        <w:t>مظهر</w:t>
      </w:r>
      <w:r w:rsidRPr="00D27FF4">
        <w:rPr>
          <w:rFonts w:hint="cs"/>
          <w:rtl/>
        </w:rPr>
        <w:t>ا</w:t>
      </w:r>
      <w:r>
        <w:rPr>
          <w:rFonts w:hint="cs"/>
          <w:rtl/>
        </w:rPr>
        <w:t>ً</w:t>
      </w:r>
      <w:r w:rsidRPr="00D27FF4">
        <w:rPr>
          <w:rtl/>
        </w:rPr>
        <w:t xml:space="preserve"> جانبي</w:t>
      </w:r>
      <w:r w:rsidRPr="00D27FF4">
        <w:rPr>
          <w:rFonts w:hint="cs"/>
          <w:rtl/>
        </w:rPr>
        <w:t>ا</w:t>
      </w:r>
      <w:r>
        <w:rPr>
          <w:rFonts w:hint="cs"/>
          <w:rtl/>
        </w:rPr>
        <w:t>ً</w:t>
      </w:r>
      <w:r w:rsidRPr="00D27FF4">
        <w:rPr>
          <w:rtl/>
        </w:rPr>
        <w:t xml:space="preserve"> </w:t>
      </w:r>
      <w:r w:rsidRPr="00D27FF4">
        <w:rPr>
          <w:rFonts w:hint="cs"/>
          <w:rtl/>
        </w:rPr>
        <w:t xml:space="preserve">يتناقص </w:t>
      </w:r>
      <w:r w:rsidRPr="00D27FF4">
        <w:rPr>
          <w:rtl/>
        </w:rPr>
        <w:t>أسي</w:t>
      </w:r>
      <w:r w:rsidRPr="00D27FF4">
        <w:rPr>
          <w:rFonts w:hint="cs"/>
          <w:rtl/>
        </w:rPr>
        <w:t>ا</w:t>
      </w:r>
      <w:r>
        <w:rPr>
          <w:rFonts w:hint="cs"/>
          <w:rtl/>
        </w:rPr>
        <w:t>ً</w:t>
      </w:r>
      <w:r w:rsidRPr="00D27FF4">
        <w:rPr>
          <w:rtl/>
        </w:rPr>
        <w:t xml:space="preserve">، </w:t>
      </w:r>
      <w:r w:rsidRPr="00D27FF4">
        <w:rPr>
          <w:rFonts w:hint="cs"/>
          <w:rtl/>
        </w:rPr>
        <w:t xml:space="preserve">فإنه يكفي أن نعبر عن تمديد التأخر </w:t>
      </w:r>
      <w:r>
        <w:rPr>
          <w:rFonts w:hint="cs"/>
          <w:rtl/>
        </w:rPr>
        <w:t xml:space="preserve">بالقيمة </w:t>
      </w:r>
      <w:r w:rsidRPr="00D27FF4">
        <w:rPr>
          <w:rFonts w:hint="cs"/>
          <w:rtl/>
        </w:rPr>
        <w:t>الفعال</w:t>
      </w:r>
      <w:r>
        <w:rPr>
          <w:rFonts w:hint="cs"/>
          <w:rtl/>
        </w:rPr>
        <w:t>ة</w:t>
      </w:r>
      <w:r w:rsidRPr="00D27FF4">
        <w:rPr>
          <w:rFonts w:hint="cs"/>
          <w:rtl/>
        </w:rPr>
        <w:t xml:space="preserve"> عوضا</w:t>
      </w:r>
      <w:r>
        <w:rPr>
          <w:rFonts w:hint="cs"/>
          <w:rtl/>
        </w:rPr>
        <w:t>ً</w:t>
      </w:r>
      <w:r w:rsidRPr="00D27FF4">
        <w:rPr>
          <w:rFonts w:hint="cs"/>
          <w:rtl/>
        </w:rPr>
        <w:t xml:space="preserve"> عن </w:t>
      </w:r>
      <w:r w:rsidRPr="00D27FF4">
        <w:rPr>
          <w:rtl/>
        </w:rPr>
        <w:t xml:space="preserve">المظهر الجانبي لتأخر القدرة. </w:t>
      </w:r>
      <w:r w:rsidRPr="00D27FF4">
        <w:rPr>
          <w:rFonts w:hint="cs"/>
          <w:rtl/>
        </w:rPr>
        <w:t xml:space="preserve">ويمكن </w:t>
      </w:r>
      <w:r w:rsidRPr="00D27FF4">
        <w:rPr>
          <w:rtl/>
        </w:rPr>
        <w:t xml:space="preserve">في هذه الحالة </w:t>
      </w:r>
      <w:r w:rsidRPr="00D27FF4">
        <w:rPr>
          <w:rFonts w:hint="cs"/>
          <w:rtl/>
        </w:rPr>
        <w:t xml:space="preserve">التعبير عن تقريب </w:t>
      </w:r>
      <w:r w:rsidRPr="00D27FF4">
        <w:rPr>
          <w:rtl/>
        </w:rPr>
        <w:t>استجابة النبضة على النحو التالي:</w:t>
      </w:r>
    </w:p>
    <w:p w:rsidR="00655161" w:rsidRPr="00D27FF4" w:rsidRDefault="00655161" w:rsidP="00655161">
      <w:pPr>
        <w:tabs>
          <w:tab w:val="center" w:pos="4820"/>
        </w:tabs>
        <w:bidi w:val="0"/>
      </w:pPr>
      <w:r w:rsidRPr="00D27FF4">
        <w:t>(2)</w:t>
      </w:r>
      <w:r>
        <w:tab/>
      </w:r>
      <w:r w:rsidRPr="00D6688A">
        <w:rPr>
          <w:position w:val="-34"/>
        </w:rPr>
        <w:object w:dxaOrig="370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25pt;height:40.5pt" o:ole="">
            <v:imagedata r:id="rId14" o:title=""/>
          </v:shape>
          <o:OLEObject Type="Embed" ProgID="Equation.3" ShapeID="_x0000_i1025" DrawAspect="Content" ObjectID="_1329633123" r:id="rId15"/>
        </w:object>
      </w:r>
    </w:p>
    <w:p w:rsidR="00655161" w:rsidRPr="00D27FF4" w:rsidRDefault="00655161" w:rsidP="00655161">
      <w:pPr>
        <w:rPr>
          <w:rtl/>
        </w:rPr>
      </w:pPr>
      <w:r w:rsidRPr="00D27FF4">
        <w:rPr>
          <w:rtl/>
        </w:rPr>
        <w:t>حيث</w:t>
      </w:r>
      <w:r w:rsidRPr="00D27FF4">
        <w:rPr>
          <w:rFonts w:hint="cs"/>
          <w:rtl/>
        </w:rPr>
        <w:t>:</w:t>
      </w:r>
    </w:p>
    <w:p w:rsidR="00655161" w:rsidRPr="00D27FF4" w:rsidRDefault="00655161" w:rsidP="00965FB5">
      <w:pPr>
        <w:pStyle w:val="Equationlegend"/>
        <w:rPr>
          <w:rtl/>
        </w:rPr>
      </w:pPr>
      <w:r>
        <w:tab/>
      </w:r>
      <w:r w:rsidRPr="00DA1495">
        <w:rPr>
          <w:i/>
          <w:iCs/>
        </w:rPr>
        <w:t>S</w:t>
      </w:r>
      <w:r w:rsidRPr="00D27FF4">
        <w:rPr>
          <w:rFonts w:hint="cs"/>
          <w:rtl/>
        </w:rPr>
        <w:t>:</w:t>
      </w:r>
      <w:r>
        <w:rPr>
          <w:rFonts w:hint="cs"/>
          <w:rtl/>
        </w:rPr>
        <w:tab/>
      </w:r>
      <w:r w:rsidRPr="00D27FF4">
        <w:rPr>
          <w:rtl/>
        </w:rPr>
        <w:t xml:space="preserve">تمديد </w:t>
      </w:r>
      <w:r w:rsidRPr="00D27FF4">
        <w:rPr>
          <w:rFonts w:hint="cs"/>
          <w:rtl/>
        </w:rPr>
        <w:t>ال</w:t>
      </w:r>
      <w:r w:rsidRPr="00D27FF4">
        <w:rPr>
          <w:rtl/>
        </w:rPr>
        <w:t xml:space="preserve">تأخر </w:t>
      </w:r>
      <w:r>
        <w:rPr>
          <w:rFonts w:hint="cs"/>
          <w:rtl/>
        </w:rPr>
        <w:t xml:space="preserve">بالقيمة </w:t>
      </w:r>
      <w:r w:rsidRPr="00D27FF4">
        <w:rPr>
          <w:rFonts w:hint="cs"/>
          <w:rtl/>
        </w:rPr>
        <w:t>الفعال</w:t>
      </w:r>
      <w:r>
        <w:rPr>
          <w:rFonts w:hint="cs"/>
          <w:rtl/>
        </w:rPr>
        <w:t>ة</w:t>
      </w:r>
    </w:p>
    <w:p w:rsidR="00655161" w:rsidRPr="00D27FF4" w:rsidRDefault="00655161" w:rsidP="00965FB5">
      <w:pPr>
        <w:pStyle w:val="Equationlegend"/>
        <w:rPr>
          <w:rtl/>
        </w:rPr>
      </w:pPr>
      <w:r>
        <w:rPr>
          <w:i/>
          <w:iCs/>
        </w:rPr>
        <w:tab/>
      </w:r>
      <w:proofErr w:type="spellStart"/>
      <w:r w:rsidRPr="006D4CAA">
        <w:rPr>
          <w:i/>
          <w:iCs/>
        </w:rPr>
        <w:t>t</w:t>
      </w:r>
      <w:r w:rsidRPr="006D4CAA">
        <w:rPr>
          <w:i/>
          <w:iCs/>
          <w:vertAlign w:val="subscript"/>
        </w:rPr>
        <w:t>max</w:t>
      </w:r>
      <w:proofErr w:type="spellEnd"/>
      <w:r>
        <w:rPr>
          <w:rFonts w:hint="cs"/>
          <w:rtl/>
        </w:rPr>
        <w:t>:</w:t>
      </w:r>
      <w:r>
        <w:rPr>
          <w:rFonts w:hint="cs"/>
          <w:rtl/>
          <w:lang w:bidi="ar-EG"/>
        </w:rPr>
        <w:tab/>
      </w:r>
      <w:r w:rsidRPr="00D27FF4">
        <w:rPr>
          <w:rtl/>
        </w:rPr>
        <w:t>التأخر</w:t>
      </w:r>
      <w:r>
        <w:rPr>
          <w:rFonts w:hint="cs"/>
          <w:rtl/>
        </w:rPr>
        <w:t xml:space="preserve"> الأقصى </w:t>
      </w:r>
    </w:p>
    <w:p w:rsidR="00655161" w:rsidRPr="00D27FF4" w:rsidRDefault="00655161" w:rsidP="00965FB5">
      <w:pPr>
        <w:pStyle w:val="Equationlegend"/>
        <w:rPr>
          <w:rtl/>
        </w:rPr>
      </w:pPr>
      <w:r>
        <w:rPr>
          <w:i/>
          <w:iCs/>
          <w:rtl/>
          <w:lang w:bidi="ar-EG"/>
        </w:rPr>
        <w:tab/>
      </w:r>
      <w:r w:rsidR="0059455C">
        <w:rPr>
          <w:rFonts w:hint="cs"/>
          <w:i/>
          <w:iCs/>
          <w:rtl/>
          <w:lang w:bidi="ar-EG"/>
        </w:rPr>
        <w:tab/>
      </w:r>
      <w:proofErr w:type="spellStart"/>
      <w:r w:rsidRPr="006D4CAA">
        <w:rPr>
          <w:i/>
          <w:iCs/>
        </w:rPr>
        <w:t>t</w:t>
      </w:r>
      <w:r w:rsidRPr="006D4CAA">
        <w:rPr>
          <w:i/>
          <w:iCs/>
          <w:vertAlign w:val="subscript"/>
        </w:rPr>
        <w:t>max</w:t>
      </w:r>
      <w:proofErr w:type="spellEnd"/>
      <w:r>
        <w:rPr>
          <w:rFonts w:hint="cs"/>
          <w:rtl/>
        </w:rPr>
        <w:t xml:space="preserve"> </w:t>
      </w:r>
      <w:r>
        <w:t>S &lt;&lt;</w:t>
      </w:r>
      <w:r>
        <w:rPr>
          <w:rFonts w:hint="cs"/>
          <w:rtl/>
        </w:rPr>
        <w:t>.</w:t>
      </w:r>
    </w:p>
    <w:p w:rsidR="00655161" w:rsidRPr="00D27FF4" w:rsidRDefault="00655161" w:rsidP="00655161">
      <w:pPr>
        <w:rPr>
          <w:rtl/>
        </w:rPr>
      </w:pPr>
      <w:r w:rsidRPr="00D27FF4">
        <w:rPr>
          <w:rFonts w:hint="cs"/>
          <w:rtl/>
        </w:rPr>
        <w:t>و</w:t>
      </w:r>
      <w:r w:rsidRPr="00D27FF4">
        <w:rPr>
          <w:rtl/>
        </w:rPr>
        <w:t xml:space="preserve">تكمن </w:t>
      </w:r>
      <w:r w:rsidRPr="00D27FF4">
        <w:rPr>
          <w:rFonts w:hint="cs"/>
          <w:rtl/>
        </w:rPr>
        <w:t xml:space="preserve">الفائدة من وراء </w:t>
      </w:r>
      <w:r w:rsidRPr="00D27FF4">
        <w:rPr>
          <w:rtl/>
        </w:rPr>
        <w:t xml:space="preserve">استعمال تمديد </w:t>
      </w:r>
      <w:r w:rsidRPr="00D27FF4">
        <w:rPr>
          <w:rFonts w:hint="cs"/>
          <w:rtl/>
        </w:rPr>
        <w:t>ال</w:t>
      </w:r>
      <w:r w:rsidRPr="00D27FF4">
        <w:rPr>
          <w:rtl/>
        </w:rPr>
        <w:t xml:space="preserve">تأخر </w:t>
      </w:r>
      <w:r>
        <w:rPr>
          <w:rFonts w:hint="cs"/>
          <w:rtl/>
        </w:rPr>
        <w:t xml:space="preserve">بالقيمة </w:t>
      </w:r>
      <w:r w:rsidRPr="00D27FF4">
        <w:rPr>
          <w:rFonts w:hint="cs"/>
          <w:rtl/>
        </w:rPr>
        <w:t>الفعال</w:t>
      </w:r>
      <w:r>
        <w:rPr>
          <w:rFonts w:hint="cs"/>
          <w:rtl/>
        </w:rPr>
        <w:t>ة</w:t>
      </w:r>
      <w:r w:rsidRPr="00D27FF4">
        <w:rPr>
          <w:rFonts w:hint="cs"/>
          <w:rtl/>
        </w:rPr>
        <w:t xml:space="preserve"> </w:t>
      </w:r>
      <w:r w:rsidRPr="00D27FF4">
        <w:rPr>
          <w:rtl/>
        </w:rPr>
        <w:t xml:space="preserve">كمعلمة </w:t>
      </w:r>
      <w:r w:rsidRPr="00D27FF4">
        <w:rPr>
          <w:rFonts w:hint="cs"/>
          <w:rtl/>
        </w:rPr>
        <w:t xml:space="preserve">خرج </w:t>
      </w:r>
      <w:r w:rsidRPr="00D27FF4">
        <w:rPr>
          <w:rtl/>
        </w:rPr>
        <w:t xml:space="preserve">النموذج في </w:t>
      </w:r>
      <w:r w:rsidRPr="00D27FF4">
        <w:rPr>
          <w:rFonts w:hint="cs"/>
          <w:rtl/>
        </w:rPr>
        <w:t xml:space="preserve">أنه </w:t>
      </w:r>
      <w:r w:rsidRPr="00D27FF4">
        <w:rPr>
          <w:rtl/>
        </w:rPr>
        <w:t xml:space="preserve">يمكن </w:t>
      </w:r>
      <w:r>
        <w:rPr>
          <w:rFonts w:hint="cs"/>
          <w:rtl/>
        </w:rPr>
        <w:t>تمثيل</w:t>
      </w:r>
      <w:r w:rsidRPr="00D27FF4">
        <w:rPr>
          <w:rFonts w:hint="cs"/>
          <w:rtl/>
        </w:rPr>
        <w:t xml:space="preserve"> النموذج </w:t>
      </w:r>
      <w:r w:rsidRPr="00D27FF4">
        <w:rPr>
          <w:rtl/>
        </w:rPr>
        <w:t xml:space="preserve">ببساطة في شكل جدول. </w:t>
      </w:r>
      <w:r w:rsidRPr="00D27FF4">
        <w:rPr>
          <w:rFonts w:hint="cs"/>
          <w:rtl/>
        </w:rPr>
        <w:t xml:space="preserve">ويحتوي </w:t>
      </w:r>
      <w:r w:rsidRPr="00D27FF4">
        <w:rPr>
          <w:rtl/>
        </w:rPr>
        <w:t xml:space="preserve">الجدول </w:t>
      </w:r>
      <w:r>
        <w:t>5</w:t>
      </w:r>
      <w:r w:rsidRPr="00D27FF4">
        <w:rPr>
          <w:rtl/>
        </w:rPr>
        <w:t xml:space="preserve"> </w:t>
      </w:r>
      <w:r w:rsidRPr="00D27FF4">
        <w:rPr>
          <w:rFonts w:hint="cs"/>
          <w:rtl/>
        </w:rPr>
        <w:t xml:space="preserve">على </w:t>
      </w:r>
      <w:r>
        <w:rPr>
          <w:rFonts w:hint="cs"/>
          <w:rtl/>
        </w:rPr>
        <w:t xml:space="preserve">خصائص تمديد </w:t>
      </w:r>
      <w:r w:rsidRPr="00D27FF4">
        <w:rPr>
          <w:rtl/>
        </w:rPr>
        <w:t>التأخر</w:t>
      </w:r>
      <w:r w:rsidRPr="00D27FF4">
        <w:rPr>
          <w:rFonts w:hint="cs"/>
          <w:rtl/>
        </w:rPr>
        <w:t xml:space="preserve"> </w:t>
      </w:r>
      <w:r w:rsidRPr="00D27FF4">
        <w:rPr>
          <w:rtl/>
        </w:rPr>
        <w:t>النمطي</w:t>
      </w:r>
      <w:r>
        <w:rPr>
          <w:rFonts w:hint="cs"/>
          <w:rtl/>
        </w:rPr>
        <w:t>ة،</w:t>
      </w:r>
      <w:r w:rsidRPr="00D27FF4">
        <w:rPr>
          <w:rtl/>
        </w:rPr>
        <w:t xml:space="preserve"> المقدرة </w:t>
      </w:r>
      <w:r w:rsidRPr="00D27FF4">
        <w:rPr>
          <w:rFonts w:hint="cs"/>
          <w:rtl/>
        </w:rPr>
        <w:t>انطلاقا</w:t>
      </w:r>
      <w:r>
        <w:rPr>
          <w:rFonts w:hint="cs"/>
          <w:rtl/>
        </w:rPr>
        <w:t>ً</w:t>
      </w:r>
      <w:r w:rsidRPr="00D27FF4">
        <w:rPr>
          <w:rFonts w:hint="cs"/>
          <w:rtl/>
        </w:rPr>
        <w:t xml:space="preserve"> </w:t>
      </w:r>
      <w:r w:rsidRPr="00D27FF4">
        <w:rPr>
          <w:rtl/>
        </w:rPr>
        <w:t xml:space="preserve">من </w:t>
      </w:r>
      <w:r w:rsidRPr="00D27FF4">
        <w:rPr>
          <w:rFonts w:hint="cs"/>
          <w:rtl/>
        </w:rPr>
        <w:t>القيم المتوسطة لل</w:t>
      </w:r>
      <w:r w:rsidRPr="00D27FF4">
        <w:rPr>
          <w:rtl/>
        </w:rPr>
        <w:t xml:space="preserve">مظاهر </w:t>
      </w:r>
      <w:r w:rsidRPr="00D27FF4">
        <w:rPr>
          <w:rFonts w:hint="cs"/>
          <w:rtl/>
        </w:rPr>
        <w:t>ال</w:t>
      </w:r>
      <w:r w:rsidRPr="00D27FF4">
        <w:rPr>
          <w:rtl/>
        </w:rPr>
        <w:t>جانبية للتأخر</w:t>
      </w:r>
      <w:r>
        <w:rPr>
          <w:rFonts w:hint="cs"/>
          <w:rtl/>
        </w:rPr>
        <w:t xml:space="preserve"> بالنسبة</w:t>
      </w:r>
      <w:r w:rsidRPr="00D27FF4">
        <w:rPr>
          <w:rtl/>
        </w:rPr>
        <w:t xml:space="preserve"> لثلاث</w:t>
      </w:r>
      <w:r w:rsidRPr="00D27FF4">
        <w:rPr>
          <w:rFonts w:hint="cs"/>
          <w:rtl/>
        </w:rPr>
        <w:t xml:space="preserve">ة أنظمة </w:t>
      </w:r>
      <w:r w:rsidRPr="00D27FF4">
        <w:rPr>
          <w:rtl/>
        </w:rPr>
        <w:t>داخلية. وت</w:t>
      </w:r>
      <w:r w:rsidRPr="00D27FF4">
        <w:rPr>
          <w:rFonts w:hint="cs"/>
          <w:rtl/>
        </w:rPr>
        <w:t xml:space="preserve">ستند </w:t>
      </w:r>
      <w:r w:rsidRPr="00D27FF4">
        <w:rPr>
          <w:rtl/>
        </w:rPr>
        <w:t xml:space="preserve">هذه القيم </w:t>
      </w:r>
      <w:r w:rsidRPr="00D27FF4">
        <w:rPr>
          <w:rFonts w:hint="cs"/>
          <w:rtl/>
        </w:rPr>
        <w:t>إلى بعض ال</w:t>
      </w:r>
      <w:r w:rsidRPr="00D27FF4">
        <w:rPr>
          <w:rtl/>
        </w:rPr>
        <w:t xml:space="preserve">قياسات </w:t>
      </w:r>
      <w:r w:rsidRPr="00D27FF4">
        <w:rPr>
          <w:rFonts w:hint="cs"/>
          <w:rtl/>
        </w:rPr>
        <w:t xml:space="preserve">التي أجريت </w:t>
      </w:r>
      <w:r w:rsidRPr="00D27FF4">
        <w:rPr>
          <w:rtl/>
        </w:rPr>
        <w:t xml:space="preserve">عند </w:t>
      </w:r>
      <w:r w:rsidRPr="00D27FF4">
        <w:t>MHz 1</w:t>
      </w:r>
      <w:r>
        <w:t> </w:t>
      </w:r>
      <w:r w:rsidRPr="00D27FF4">
        <w:t>900</w:t>
      </w:r>
      <w:r w:rsidRPr="00D27FF4">
        <w:rPr>
          <w:rtl/>
        </w:rPr>
        <w:t xml:space="preserve"> </w:t>
      </w:r>
      <w:r w:rsidRPr="00D27FF4">
        <w:rPr>
          <w:rFonts w:hint="cs"/>
          <w:rtl/>
        </w:rPr>
        <w:t>و</w:t>
      </w:r>
      <w:r w:rsidRPr="00D27FF4">
        <w:t>5</w:t>
      </w:r>
      <w:r>
        <w:t>,</w:t>
      </w:r>
      <w:r w:rsidRPr="00D27FF4">
        <w:t>2</w:t>
      </w:r>
      <w:r w:rsidRPr="00D27FF4">
        <w:rPr>
          <w:rFonts w:hint="cs"/>
          <w:rtl/>
        </w:rPr>
        <w:t xml:space="preserve"> </w:t>
      </w:r>
      <w:r w:rsidRPr="00D27FF4">
        <w:t>GHz</w:t>
      </w:r>
      <w:r w:rsidRPr="00D27FF4">
        <w:rPr>
          <w:rFonts w:hint="cs"/>
          <w:rtl/>
        </w:rPr>
        <w:t xml:space="preserve"> بواسطة </w:t>
      </w:r>
      <w:r w:rsidRPr="00D27FF4">
        <w:rPr>
          <w:rtl/>
        </w:rPr>
        <w:t>هوائيات شاملة الاتجاهات. (</w:t>
      </w:r>
      <w:r>
        <w:rPr>
          <w:rFonts w:hint="cs"/>
          <w:rtl/>
        </w:rPr>
        <w:t xml:space="preserve">ليس </w:t>
      </w:r>
      <w:r w:rsidRPr="00D27FF4">
        <w:rPr>
          <w:rtl/>
        </w:rPr>
        <w:t xml:space="preserve">هناك </w:t>
      </w:r>
      <w:r>
        <w:rPr>
          <w:rFonts w:hint="cs"/>
          <w:rtl/>
        </w:rPr>
        <w:t xml:space="preserve">من </w:t>
      </w:r>
      <w:r w:rsidRPr="00D27FF4">
        <w:rPr>
          <w:rFonts w:hint="cs"/>
          <w:rtl/>
        </w:rPr>
        <w:t xml:space="preserve">أدلة </w:t>
      </w:r>
      <w:r>
        <w:rPr>
          <w:rFonts w:hint="cs"/>
          <w:rtl/>
        </w:rPr>
        <w:t>تثبت</w:t>
      </w:r>
      <w:r w:rsidRPr="00D27FF4">
        <w:rPr>
          <w:rFonts w:hint="cs"/>
          <w:rtl/>
        </w:rPr>
        <w:t xml:space="preserve"> تأثير ا</w:t>
      </w:r>
      <w:r w:rsidRPr="00D27FF4">
        <w:rPr>
          <w:rtl/>
        </w:rPr>
        <w:t xml:space="preserve">لتردد </w:t>
      </w:r>
      <w:r w:rsidRPr="00D27FF4">
        <w:rPr>
          <w:rFonts w:hint="cs"/>
          <w:rtl/>
        </w:rPr>
        <w:t xml:space="preserve">بشكل </w:t>
      </w:r>
      <w:r w:rsidRPr="00D27FF4">
        <w:rPr>
          <w:rtl/>
        </w:rPr>
        <w:t xml:space="preserve">قوي على هذه الخصائص </w:t>
      </w:r>
      <w:r w:rsidRPr="00D27FF4">
        <w:rPr>
          <w:rFonts w:hint="cs"/>
          <w:rtl/>
        </w:rPr>
        <w:t xml:space="preserve">في حالة استعمال </w:t>
      </w:r>
      <w:r w:rsidRPr="00D27FF4">
        <w:rPr>
          <w:rtl/>
        </w:rPr>
        <w:t xml:space="preserve">هوائيات شاملة الاتجاهات. </w:t>
      </w:r>
      <w:r w:rsidRPr="00D27FF4">
        <w:rPr>
          <w:rFonts w:hint="cs"/>
          <w:rtl/>
        </w:rPr>
        <w:t>ويمكن الرجوع إلى</w:t>
      </w:r>
      <w:r w:rsidRPr="00D27FF4">
        <w:rPr>
          <w:rtl/>
        </w:rPr>
        <w:t xml:space="preserve"> </w:t>
      </w:r>
      <w:r>
        <w:rPr>
          <w:rFonts w:hint="cs"/>
          <w:rtl/>
        </w:rPr>
        <w:t>الفقرة</w:t>
      </w:r>
      <w:r w:rsidRPr="00D27FF4">
        <w:rPr>
          <w:rtl/>
        </w:rPr>
        <w:t xml:space="preserve"> </w:t>
      </w:r>
      <w:r>
        <w:t>5</w:t>
      </w:r>
      <w:r w:rsidRPr="00D27FF4">
        <w:rPr>
          <w:rFonts w:hint="cs"/>
          <w:rtl/>
        </w:rPr>
        <w:t xml:space="preserve"> في</w:t>
      </w:r>
      <w:r>
        <w:rPr>
          <w:rFonts w:hint="cs"/>
          <w:rtl/>
        </w:rPr>
        <w:t>ما </w:t>
      </w:r>
      <w:r w:rsidRPr="00D27FF4">
        <w:rPr>
          <w:rFonts w:hint="cs"/>
          <w:rtl/>
        </w:rPr>
        <w:t xml:space="preserve">يتعلق </w:t>
      </w:r>
      <w:r w:rsidRPr="00D27FF4">
        <w:rPr>
          <w:rtl/>
        </w:rPr>
        <w:t>بأنماط الهوائيات</w:t>
      </w:r>
      <w:r w:rsidRPr="00D27FF4">
        <w:rPr>
          <w:rFonts w:hint="cs"/>
          <w:rtl/>
        </w:rPr>
        <w:t xml:space="preserve"> ال</w:t>
      </w:r>
      <w:r w:rsidRPr="00D27FF4">
        <w:rPr>
          <w:rtl/>
        </w:rPr>
        <w:t>أخرى)</w:t>
      </w:r>
      <w:r w:rsidRPr="00D27FF4">
        <w:rPr>
          <w:rFonts w:hint="cs"/>
          <w:rtl/>
        </w:rPr>
        <w:t xml:space="preserve">. وفي الجدول </w:t>
      </w:r>
      <w:r w:rsidRPr="00D27FF4">
        <w:t>5</w:t>
      </w:r>
      <w:r w:rsidRPr="00D27FF4">
        <w:rPr>
          <w:rFonts w:hint="cs"/>
          <w:rtl/>
        </w:rPr>
        <w:t xml:space="preserve"> </w:t>
      </w:r>
      <w:r w:rsidRPr="00D27FF4">
        <w:rPr>
          <w:rtl/>
        </w:rPr>
        <w:t xml:space="preserve">يمثل العمود </w:t>
      </w:r>
      <w:r w:rsidRPr="00D27FF4">
        <w:rPr>
          <w:rFonts w:hint="cs"/>
          <w:rtl/>
        </w:rPr>
        <w:t>باء</w:t>
      </w:r>
      <w:r w:rsidRPr="00D27FF4">
        <w:rPr>
          <w:rtl/>
        </w:rPr>
        <w:t xml:space="preserve"> </w:t>
      </w:r>
      <w:r w:rsidRPr="00D27FF4">
        <w:rPr>
          <w:rFonts w:hint="cs"/>
          <w:rtl/>
        </w:rPr>
        <w:t>القيم ال</w:t>
      </w:r>
      <w:r w:rsidRPr="00D27FF4">
        <w:rPr>
          <w:rtl/>
        </w:rPr>
        <w:t>وس</w:t>
      </w:r>
      <w:r w:rsidRPr="00D27FF4">
        <w:rPr>
          <w:rFonts w:hint="cs"/>
          <w:rtl/>
        </w:rPr>
        <w:t>ي</w:t>
      </w:r>
      <w:r w:rsidRPr="00D27FF4">
        <w:rPr>
          <w:rtl/>
        </w:rPr>
        <w:t xml:space="preserve">طة </w:t>
      </w:r>
      <w:r w:rsidRPr="00D27FF4">
        <w:rPr>
          <w:rFonts w:hint="cs"/>
          <w:rtl/>
        </w:rPr>
        <w:t>التي تحدث بصورة متواترة</w:t>
      </w:r>
      <w:r w:rsidRPr="00D27FF4">
        <w:rPr>
          <w:rtl/>
        </w:rPr>
        <w:t xml:space="preserve">، والعمود </w:t>
      </w:r>
      <w:r w:rsidRPr="00D27FF4">
        <w:rPr>
          <w:rFonts w:hint="cs"/>
          <w:rtl/>
        </w:rPr>
        <w:t xml:space="preserve">ألف القيم </w:t>
      </w:r>
      <w:proofErr w:type="spellStart"/>
      <w:r>
        <w:rPr>
          <w:rFonts w:hint="cs"/>
          <w:rtl/>
        </w:rPr>
        <w:t>الأخفض</w:t>
      </w:r>
      <w:proofErr w:type="spellEnd"/>
      <w:r>
        <w:rPr>
          <w:rFonts w:hint="cs"/>
          <w:rtl/>
        </w:rPr>
        <w:t xml:space="preserve"> نسبياً دون أن تكون متطرفة </w:t>
      </w:r>
      <w:r w:rsidRPr="00D27FF4">
        <w:rPr>
          <w:rFonts w:hint="cs"/>
          <w:rtl/>
        </w:rPr>
        <w:t xml:space="preserve">والتي تحدث بدورها بصفة متواترة بينما يمثل </w:t>
      </w:r>
      <w:r w:rsidRPr="00D27FF4">
        <w:rPr>
          <w:rtl/>
        </w:rPr>
        <w:t xml:space="preserve">العمود </w:t>
      </w:r>
      <w:r w:rsidRPr="00D27FF4">
        <w:rPr>
          <w:rFonts w:hint="cs"/>
          <w:rtl/>
        </w:rPr>
        <w:t>جيم</w:t>
      </w:r>
      <w:r w:rsidRPr="00D27FF4">
        <w:rPr>
          <w:rtl/>
        </w:rPr>
        <w:t xml:space="preserve"> قيماً </w:t>
      </w:r>
      <w:r w:rsidRPr="00D27FF4">
        <w:rPr>
          <w:rFonts w:hint="cs"/>
          <w:rtl/>
        </w:rPr>
        <w:t>شديدة الارتفاع نادرة ال</w:t>
      </w:r>
      <w:r>
        <w:rPr>
          <w:rFonts w:hint="cs"/>
          <w:rtl/>
        </w:rPr>
        <w:t>ح</w:t>
      </w:r>
      <w:r w:rsidRPr="00D27FF4">
        <w:rPr>
          <w:rFonts w:hint="cs"/>
          <w:rtl/>
        </w:rPr>
        <w:t>دوث</w:t>
      </w:r>
      <w:r w:rsidRPr="00D27FF4">
        <w:rPr>
          <w:rtl/>
        </w:rPr>
        <w:t xml:space="preserve">. </w:t>
      </w:r>
      <w:r w:rsidRPr="00D27FF4">
        <w:rPr>
          <w:rFonts w:hint="cs"/>
          <w:rtl/>
        </w:rPr>
        <w:t xml:space="preserve">وتتطابق </w:t>
      </w:r>
      <w:r w:rsidRPr="00D27FF4">
        <w:rPr>
          <w:rtl/>
        </w:rPr>
        <w:t>القيم ا</w:t>
      </w:r>
      <w:r w:rsidRPr="00D27FF4">
        <w:rPr>
          <w:rFonts w:hint="cs"/>
          <w:rtl/>
        </w:rPr>
        <w:t xml:space="preserve">لواردة </w:t>
      </w:r>
      <w:r w:rsidRPr="00D27FF4">
        <w:rPr>
          <w:rtl/>
        </w:rPr>
        <w:t xml:space="preserve">في هذا الجدول </w:t>
      </w:r>
      <w:r w:rsidRPr="00D27FF4">
        <w:rPr>
          <w:rFonts w:hint="cs"/>
          <w:rtl/>
        </w:rPr>
        <w:t xml:space="preserve">مع </w:t>
      </w:r>
      <w:r w:rsidRPr="00D27FF4">
        <w:rPr>
          <w:rtl/>
        </w:rPr>
        <w:t xml:space="preserve">الغرف الكبرى التي نجدها في </w:t>
      </w:r>
      <w:r w:rsidRPr="00D27FF4">
        <w:rPr>
          <w:rFonts w:hint="cs"/>
          <w:rtl/>
        </w:rPr>
        <w:t xml:space="preserve">غالب </w:t>
      </w:r>
      <w:r w:rsidRPr="00D27FF4">
        <w:rPr>
          <w:rtl/>
        </w:rPr>
        <w:t xml:space="preserve">الأحيان في كل </w:t>
      </w:r>
      <w:r w:rsidRPr="00D27FF4">
        <w:rPr>
          <w:rFonts w:hint="cs"/>
          <w:rtl/>
        </w:rPr>
        <w:t xml:space="preserve">بيئة </w:t>
      </w:r>
      <w:r w:rsidRPr="00D27FF4">
        <w:rPr>
          <w:rtl/>
        </w:rPr>
        <w:t xml:space="preserve">من البيئات </w:t>
      </w:r>
      <w:r w:rsidRPr="00D27FF4">
        <w:rPr>
          <w:rFonts w:hint="cs"/>
          <w:rtl/>
        </w:rPr>
        <w:t>التي تتخذ كمثال</w:t>
      </w:r>
      <w:r w:rsidRPr="00D27FF4">
        <w:rPr>
          <w:rtl/>
        </w:rPr>
        <w:t>.</w:t>
      </w:r>
    </w:p>
    <w:p w:rsidR="00655161" w:rsidRPr="00D27FF4" w:rsidRDefault="00655161" w:rsidP="00655161">
      <w:pPr>
        <w:pStyle w:val="TableNo"/>
        <w:keepNext/>
        <w:keepLines/>
        <w:rPr>
          <w:rtl/>
        </w:rPr>
      </w:pPr>
      <w:r w:rsidRPr="00D27FF4">
        <w:rPr>
          <w:rtl/>
        </w:rPr>
        <w:lastRenderedPageBreak/>
        <w:t>الج</w:t>
      </w:r>
      <w:r w:rsidR="0059455C">
        <w:rPr>
          <w:rFonts w:hint="cs"/>
          <w:rtl/>
        </w:rPr>
        <w:t>ـ</w:t>
      </w:r>
      <w:r w:rsidRPr="00D27FF4">
        <w:rPr>
          <w:rtl/>
        </w:rPr>
        <w:t xml:space="preserve">دول </w:t>
      </w:r>
      <w:r>
        <w:t>5</w:t>
      </w:r>
    </w:p>
    <w:p w:rsidR="00655161" w:rsidRPr="00824260" w:rsidRDefault="00655161" w:rsidP="00655161">
      <w:pPr>
        <w:pStyle w:val="TableNotitle"/>
        <w:spacing w:before="120"/>
        <w:rPr>
          <w:rtl/>
        </w:rPr>
      </w:pPr>
      <w:r w:rsidRPr="00824260">
        <w:rPr>
          <w:rtl/>
        </w:rPr>
        <w:t xml:space="preserve">معلمات تمديد </w:t>
      </w:r>
      <w:r w:rsidRPr="00824260">
        <w:rPr>
          <w:rFonts w:hint="cs"/>
          <w:rtl/>
        </w:rPr>
        <w:t>الت</w:t>
      </w:r>
      <w:r w:rsidRPr="00824260">
        <w:rPr>
          <w:rtl/>
        </w:rPr>
        <w:t xml:space="preserve">أخر </w:t>
      </w:r>
      <w:r>
        <w:rPr>
          <w:rFonts w:hint="cs"/>
          <w:rtl/>
        </w:rPr>
        <w:t xml:space="preserve">بالقيمة </w:t>
      </w:r>
      <w:r w:rsidRPr="00824260">
        <w:rPr>
          <w:rFonts w:hint="cs"/>
          <w:rtl/>
        </w:rPr>
        <w:t>الفعال</w:t>
      </w:r>
      <w:r>
        <w:rPr>
          <w:rFonts w:hint="cs"/>
          <w:rtl/>
        </w:rPr>
        <w:t>ة</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268"/>
        <w:gridCol w:w="2268"/>
        <w:gridCol w:w="1701"/>
        <w:gridCol w:w="1701"/>
        <w:gridCol w:w="1701"/>
      </w:tblGrid>
      <w:tr w:rsidR="00655161" w:rsidTr="00655161">
        <w:trPr>
          <w:jc w:val="center"/>
        </w:trPr>
        <w:tc>
          <w:tcPr>
            <w:tcW w:w="2268" w:type="dxa"/>
            <w:tcBorders>
              <w:top w:val="single" w:sz="6" w:space="0" w:color="auto"/>
              <w:left w:val="single" w:sz="6" w:space="0" w:color="auto"/>
              <w:bottom w:val="single" w:sz="6" w:space="0" w:color="auto"/>
              <w:right w:val="single" w:sz="6" w:space="0" w:color="auto"/>
            </w:tcBorders>
            <w:vAlign w:val="center"/>
          </w:tcPr>
          <w:p w:rsidR="00655161" w:rsidRPr="00824260" w:rsidRDefault="00655161" w:rsidP="00655161">
            <w:pPr>
              <w:pStyle w:val="Tablehead"/>
              <w:rPr>
                <w:rtl/>
              </w:rPr>
            </w:pPr>
            <w:r w:rsidRPr="00824260">
              <w:rPr>
                <w:rFonts w:hint="cs"/>
                <w:rtl/>
              </w:rPr>
              <w:t>التردد</w:t>
            </w:r>
          </w:p>
        </w:tc>
        <w:tc>
          <w:tcPr>
            <w:tcW w:w="2268" w:type="dxa"/>
            <w:tcBorders>
              <w:top w:val="single" w:sz="6" w:space="0" w:color="auto"/>
              <w:left w:val="single" w:sz="6" w:space="0" w:color="auto"/>
              <w:bottom w:val="single" w:sz="6" w:space="0" w:color="auto"/>
              <w:right w:val="single" w:sz="6" w:space="0" w:color="auto"/>
            </w:tcBorders>
            <w:vAlign w:val="center"/>
          </w:tcPr>
          <w:p w:rsidR="00655161" w:rsidRPr="00824260" w:rsidRDefault="00655161" w:rsidP="00655161">
            <w:pPr>
              <w:pStyle w:val="Tablehead"/>
              <w:rPr>
                <w:rtl/>
              </w:rPr>
            </w:pPr>
            <w:r w:rsidRPr="00824260">
              <w:rPr>
                <w:rtl/>
              </w:rPr>
              <w:t>البيئة</w:t>
            </w:r>
          </w:p>
        </w:tc>
        <w:tc>
          <w:tcPr>
            <w:tcW w:w="1701" w:type="dxa"/>
            <w:tcBorders>
              <w:top w:val="single" w:sz="6" w:space="0" w:color="auto"/>
              <w:left w:val="single" w:sz="6" w:space="0" w:color="auto"/>
              <w:bottom w:val="single" w:sz="6" w:space="0" w:color="auto"/>
              <w:right w:val="single" w:sz="6" w:space="0" w:color="auto"/>
            </w:tcBorders>
            <w:vAlign w:val="center"/>
          </w:tcPr>
          <w:p w:rsidR="00655161" w:rsidRPr="00824260" w:rsidRDefault="00655161" w:rsidP="00655161">
            <w:pPr>
              <w:pStyle w:val="Tablehead"/>
            </w:pPr>
            <w:r w:rsidRPr="00824260">
              <w:rPr>
                <w:rFonts w:hint="cs"/>
                <w:rtl/>
              </w:rPr>
              <w:t>ألف</w:t>
            </w:r>
            <w:r w:rsidRPr="00824260">
              <w:br/>
              <w:t>(ns)</w:t>
            </w:r>
          </w:p>
        </w:tc>
        <w:tc>
          <w:tcPr>
            <w:tcW w:w="1701" w:type="dxa"/>
            <w:tcBorders>
              <w:top w:val="single" w:sz="6" w:space="0" w:color="auto"/>
              <w:left w:val="single" w:sz="6" w:space="0" w:color="auto"/>
              <w:bottom w:val="single" w:sz="6" w:space="0" w:color="auto"/>
              <w:right w:val="single" w:sz="6" w:space="0" w:color="auto"/>
            </w:tcBorders>
            <w:vAlign w:val="center"/>
          </w:tcPr>
          <w:p w:rsidR="00655161" w:rsidRPr="00824260" w:rsidRDefault="00655161" w:rsidP="00655161">
            <w:pPr>
              <w:pStyle w:val="Tablehead"/>
            </w:pPr>
            <w:r w:rsidRPr="00824260">
              <w:rPr>
                <w:rFonts w:hint="cs"/>
                <w:rtl/>
              </w:rPr>
              <w:t>باء</w:t>
            </w:r>
            <w:r w:rsidRPr="00824260">
              <w:br/>
              <w:t>(ns)</w:t>
            </w:r>
          </w:p>
        </w:tc>
        <w:tc>
          <w:tcPr>
            <w:tcW w:w="1701" w:type="dxa"/>
            <w:tcBorders>
              <w:top w:val="single" w:sz="6" w:space="0" w:color="auto"/>
              <w:left w:val="single" w:sz="6" w:space="0" w:color="auto"/>
              <w:bottom w:val="single" w:sz="6" w:space="0" w:color="auto"/>
              <w:right w:val="single" w:sz="6" w:space="0" w:color="auto"/>
            </w:tcBorders>
            <w:vAlign w:val="center"/>
          </w:tcPr>
          <w:p w:rsidR="00655161" w:rsidRPr="00824260" w:rsidRDefault="00655161" w:rsidP="00655161">
            <w:pPr>
              <w:pStyle w:val="Tablehead"/>
            </w:pPr>
            <w:r w:rsidRPr="00824260">
              <w:rPr>
                <w:rFonts w:hint="cs"/>
                <w:rtl/>
              </w:rPr>
              <w:t>جيم</w:t>
            </w:r>
            <w:r w:rsidRPr="00824260">
              <w:br/>
              <w:t>(ns)</w:t>
            </w:r>
          </w:p>
        </w:tc>
      </w:tr>
      <w:tr w:rsidR="00655161" w:rsidTr="00655161">
        <w:trPr>
          <w:jc w:val="center"/>
        </w:trPr>
        <w:tc>
          <w:tcPr>
            <w:tcW w:w="2268"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pStyle w:val="Tabletext"/>
            </w:pPr>
            <w:r w:rsidRPr="00D27FF4">
              <w:t>1900</w:t>
            </w:r>
            <w:r w:rsidRPr="00D27FF4">
              <w:rPr>
                <w:rFonts w:hint="cs"/>
                <w:rtl/>
              </w:rPr>
              <w:t xml:space="preserve"> </w:t>
            </w:r>
            <w:r>
              <w:t>M</w:t>
            </w:r>
            <w:r w:rsidRPr="00D27FF4">
              <w:t>Hz</w:t>
            </w:r>
          </w:p>
        </w:tc>
        <w:tc>
          <w:tcPr>
            <w:tcW w:w="2268"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pStyle w:val="Tabletext"/>
              <w:rPr>
                <w:rtl/>
              </w:rPr>
            </w:pPr>
            <w:r w:rsidRPr="00D27FF4">
              <w:rPr>
                <w:rtl/>
              </w:rPr>
              <w:t>داخل المباني السكنية</w:t>
            </w:r>
          </w:p>
        </w:tc>
        <w:tc>
          <w:tcPr>
            <w:tcW w:w="1701"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pStyle w:val="Tabletext"/>
              <w:jc w:val="center"/>
            </w:pPr>
            <w:r w:rsidRPr="00D27FF4">
              <w:t>20</w:t>
            </w:r>
          </w:p>
        </w:tc>
        <w:tc>
          <w:tcPr>
            <w:tcW w:w="1701"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pStyle w:val="Tabletext"/>
              <w:jc w:val="center"/>
            </w:pPr>
            <w:r w:rsidRPr="00D27FF4">
              <w:t>70</w:t>
            </w:r>
          </w:p>
        </w:tc>
        <w:tc>
          <w:tcPr>
            <w:tcW w:w="1701"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pStyle w:val="Tabletext"/>
              <w:jc w:val="center"/>
            </w:pPr>
            <w:r w:rsidRPr="00D27FF4">
              <w:t>150</w:t>
            </w:r>
          </w:p>
        </w:tc>
      </w:tr>
      <w:tr w:rsidR="00655161" w:rsidTr="00655161">
        <w:trPr>
          <w:jc w:val="center"/>
        </w:trPr>
        <w:tc>
          <w:tcPr>
            <w:tcW w:w="2268"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pStyle w:val="Tabletext"/>
              <w:rPr>
                <w:rtl/>
              </w:rPr>
            </w:pPr>
            <w:r w:rsidRPr="00D27FF4">
              <w:t>1900</w:t>
            </w:r>
            <w:r w:rsidRPr="00D27FF4">
              <w:rPr>
                <w:rFonts w:hint="cs"/>
                <w:rtl/>
              </w:rPr>
              <w:t xml:space="preserve"> </w:t>
            </w:r>
            <w:r>
              <w:t>M</w:t>
            </w:r>
            <w:r w:rsidRPr="00D27FF4">
              <w:t>Hz</w:t>
            </w:r>
          </w:p>
        </w:tc>
        <w:tc>
          <w:tcPr>
            <w:tcW w:w="2268"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pStyle w:val="Tabletext"/>
              <w:rPr>
                <w:rtl/>
              </w:rPr>
            </w:pPr>
            <w:r w:rsidRPr="00D27FF4">
              <w:rPr>
                <w:rtl/>
              </w:rPr>
              <w:t>داخل المكاتب</w:t>
            </w:r>
          </w:p>
        </w:tc>
        <w:tc>
          <w:tcPr>
            <w:tcW w:w="1701"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pStyle w:val="Tabletext"/>
              <w:jc w:val="center"/>
            </w:pPr>
            <w:r w:rsidRPr="00D27FF4">
              <w:t>35</w:t>
            </w:r>
          </w:p>
        </w:tc>
        <w:tc>
          <w:tcPr>
            <w:tcW w:w="1701"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pStyle w:val="Tabletext"/>
              <w:jc w:val="center"/>
            </w:pPr>
            <w:r w:rsidRPr="00D27FF4">
              <w:t>100</w:t>
            </w:r>
          </w:p>
        </w:tc>
        <w:tc>
          <w:tcPr>
            <w:tcW w:w="1701"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pStyle w:val="Tabletext"/>
              <w:jc w:val="center"/>
            </w:pPr>
            <w:r w:rsidRPr="00D27FF4">
              <w:t>460</w:t>
            </w:r>
          </w:p>
        </w:tc>
      </w:tr>
      <w:tr w:rsidR="00655161" w:rsidTr="00655161">
        <w:trPr>
          <w:jc w:val="center"/>
        </w:trPr>
        <w:tc>
          <w:tcPr>
            <w:tcW w:w="2268"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pStyle w:val="Tabletext"/>
              <w:rPr>
                <w:rtl/>
              </w:rPr>
            </w:pPr>
            <w:r w:rsidRPr="00D27FF4">
              <w:t>1900</w:t>
            </w:r>
            <w:r w:rsidRPr="00D27FF4">
              <w:rPr>
                <w:rFonts w:hint="cs"/>
                <w:rtl/>
              </w:rPr>
              <w:t xml:space="preserve"> </w:t>
            </w:r>
            <w:r>
              <w:t>M</w:t>
            </w:r>
            <w:r w:rsidRPr="00D27FF4">
              <w:t>Hz</w:t>
            </w:r>
          </w:p>
        </w:tc>
        <w:tc>
          <w:tcPr>
            <w:tcW w:w="2268"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pStyle w:val="Tabletext"/>
              <w:rPr>
                <w:rtl/>
              </w:rPr>
            </w:pPr>
            <w:r w:rsidRPr="00D27FF4">
              <w:rPr>
                <w:rtl/>
              </w:rPr>
              <w:t>داخل المباني التجارية</w:t>
            </w:r>
          </w:p>
        </w:tc>
        <w:tc>
          <w:tcPr>
            <w:tcW w:w="1701"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pStyle w:val="Tabletext"/>
              <w:jc w:val="center"/>
            </w:pPr>
            <w:r w:rsidRPr="00D27FF4">
              <w:t>55</w:t>
            </w:r>
          </w:p>
        </w:tc>
        <w:tc>
          <w:tcPr>
            <w:tcW w:w="1701"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pStyle w:val="Tabletext"/>
              <w:jc w:val="center"/>
            </w:pPr>
            <w:r w:rsidRPr="00D27FF4">
              <w:t>150</w:t>
            </w:r>
          </w:p>
        </w:tc>
        <w:tc>
          <w:tcPr>
            <w:tcW w:w="1701"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pStyle w:val="Tabletext"/>
              <w:jc w:val="center"/>
            </w:pPr>
            <w:r w:rsidRPr="00D27FF4">
              <w:t>500</w:t>
            </w:r>
          </w:p>
        </w:tc>
      </w:tr>
      <w:tr w:rsidR="00655161" w:rsidTr="00655161">
        <w:trPr>
          <w:jc w:val="center"/>
        </w:trPr>
        <w:tc>
          <w:tcPr>
            <w:tcW w:w="2268"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pStyle w:val="Tabletext"/>
            </w:pPr>
            <w:r w:rsidRPr="00D27FF4">
              <w:t>5</w:t>
            </w:r>
            <w:r>
              <w:t>,</w:t>
            </w:r>
            <w:r w:rsidRPr="00D27FF4">
              <w:t>2</w:t>
            </w:r>
            <w:r w:rsidRPr="00D27FF4">
              <w:rPr>
                <w:rFonts w:hint="cs"/>
                <w:rtl/>
              </w:rPr>
              <w:t xml:space="preserve"> </w:t>
            </w:r>
            <w:r w:rsidRPr="00D27FF4">
              <w:t>GHz</w:t>
            </w:r>
          </w:p>
        </w:tc>
        <w:tc>
          <w:tcPr>
            <w:tcW w:w="2268"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pStyle w:val="Tabletext"/>
              <w:rPr>
                <w:rtl/>
              </w:rPr>
            </w:pPr>
            <w:r w:rsidRPr="00D27FF4">
              <w:rPr>
                <w:rFonts w:hint="cs"/>
                <w:rtl/>
              </w:rPr>
              <w:t>داخل المكاتب</w:t>
            </w:r>
          </w:p>
        </w:tc>
        <w:tc>
          <w:tcPr>
            <w:tcW w:w="1701"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pStyle w:val="Tabletext"/>
              <w:jc w:val="center"/>
            </w:pPr>
            <w:r>
              <w:t>45</w:t>
            </w:r>
          </w:p>
        </w:tc>
        <w:tc>
          <w:tcPr>
            <w:tcW w:w="1701"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pStyle w:val="Tabletext"/>
              <w:jc w:val="center"/>
            </w:pPr>
            <w:r>
              <w:t>75</w:t>
            </w:r>
          </w:p>
        </w:tc>
        <w:tc>
          <w:tcPr>
            <w:tcW w:w="1701" w:type="dxa"/>
            <w:tcBorders>
              <w:top w:val="single" w:sz="6" w:space="0" w:color="auto"/>
              <w:left w:val="single" w:sz="6" w:space="0" w:color="auto"/>
              <w:bottom w:val="single" w:sz="6" w:space="0" w:color="auto"/>
              <w:right w:val="single" w:sz="6" w:space="0" w:color="auto"/>
            </w:tcBorders>
            <w:vAlign w:val="center"/>
          </w:tcPr>
          <w:p w:rsidR="00655161" w:rsidRPr="00D27FF4" w:rsidRDefault="00655161" w:rsidP="00655161">
            <w:pPr>
              <w:pStyle w:val="Tabletext"/>
              <w:jc w:val="center"/>
            </w:pPr>
            <w:r>
              <w:t>150</w:t>
            </w:r>
          </w:p>
        </w:tc>
      </w:tr>
    </w:tbl>
    <w:p w:rsidR="00655161" w:rsidRPr="00905ABA" w:rsidRDefault="00655161" w:rsidP="00655161">
      <w:pPr>
        <w:spacing w:before="360"/>
        <w:rPr>
          <w:spacing w:val="-4"/>
          <w:rtl/>
        </w:rPr>
      </w:pPr>
      <w:r w:rsidRPr="00905ABA">
        <w:rPr>
          <w:rFonts w:hint="cs"/>
          <w:spacing w:val="-4"/>
          <w:rtl/>
        </w:rPr>
        <w:t xml:space="preserve">يتزايد </w:t>
      </w:r>
      <w:r w:rsidRPr="00905ABA">
        <w:rPr>
          <w:spacing w:val="-4"/>
          <w:rtl/>
        </w:rPr>
        <w:t>تمديد التأخر</w:t>
      </w:r>
      <w:r w:rsidRPr="00905ABA">
        <w:rPr>
          <w:rFonts w:hint="cs"/>
          <w:spacing w:val="-4"/>
          <w:rtl/>
        </w:rPr>
        <w:t xml:space="preserve">، </w:t>
      </w:r>
      <w:r w:rsidRPr="00905ABA">
        <w:rPr>
          <w:spacing w:val="-4"/>
          <w:rtl/>
        </w:rPr>
        <w:t xml:space="preserve">داخل مبنى معين، </w:t>
      </w:r>
      <w:r w:rsidRPr="00905ABA">
        <w:rPr>
          <w:rFonts w:hint="cs"/>
          <w:spacing w:val="-4"/>
          <w:rtl/>
        </w:rPr>
        <w:t xml:space="preserve">بازدياد </w:t>
      </w:r>
      <w:r w:rsidRPr="00905ABA">
        <w:rPr>
          <w:spacing w:val="-4"/>
          <w:rtl/>
        </w:rPr>
        <w:t>المسافة بين الهوائيات، و</w:t>
      </w:r>
      <w:r w:rsidRPr="00905ABA">
        <w:rPr>
          <w:rFonts w:hint="cs"/>
          <w:spacing w:val="-4"/>
          <w:rtl/>
        </w:rPr>
        <w:t xml:space="preserve">بالتالي يتزايد بتزايد </w:t>
      </w:r>
      <w:r w:rsidRPr="00905ABA">
        <w:rPr>
          <w:spacing w:val="-4"/>
          <w:rtl/>
        </w:rPr>
        <w:t xml:space="preserve">خسارة المسير. </w:t>
      </w:r>
      <w:r w:rsidRPr="00905ABA">
        <w:rPr>
          <w:rFonts w:hint="cs"/>
          <w:spacing w:val="-4"/>
          <w:rtl/>
        </w:rPr>
        <w:t>و</w:t>
      </w:r>
      <w:r w:rsidRPr="00905ABA">
        <w:rPr>
          <w:spacing w:val="-4"/>
          <w:rtl/>
        </w:rPr>
        <w:t xml:space="preserve">عندما </w:t>
      </w:r>
      <w:r w:rsidRPr="00905ABA">
        <w:rPr>
          <w:rFonts w:hint="cs"/>
          <w:spacing w:val="-4"/>
          <w:rtl/>
        </w:rPr>
        <w:t xml:space="preserve">تزداد </w:t>
      </w:r>
      <w:r w:rsidRPr="00905ABA">
        <w:rPr>
          <w:spacing w:val="-4"/>
          <w:rtl/>
        </w:rPr>
        <w:t xml:space="preserve">المسافة </w:t>
      </w:r>
      <w:r w:rsidRPr="00905ABA">
        <w:rPr>
          <w:rFonts w:hint="cs"/>
          <w:spacing w:val="-4"/>
          <w:rtl/>
        </w:rPr>
        <w:t xml:space="preserve">بين </w:t>
      </w:r>
      <w:r w:rsidRPr="00905ABA">
        <w:rPr>
          <w:spacing w:val="-4"/>
          <w:rtl/>
        </w:rPr>
        <w:t xml:space="preserve">الهوائيات </w:t>
      </w:r>
      <w:r w:rsidRPr="00905ABA">
        <w:rPr>
          <w:rFonts w:hint="cs"/>
          <w:spacing w:val="-4"/>
          <w:rtl/>
        </w:rPr>
        <w:t xml:space="preserve">كثيراً </w:t>
      </w:r>
      <w:r>
        <w:rPr>
          <w:rFonts w:hint="cs"/>
          <w:spacing w:val="-4"/>
          <w:rtl/>
        </w:rPr>
        <w:t>ما </w:t>
      </w:r>
      <w:r w:rsidRPr="00905ABA">
        <w:rPr>
          <w:rFonts w:hint="cs"/>
          <w:spacing w:val="-4"/>
          <w:rtl/>
        </w:rPr>
        <w:t xml:space="preserve">يلاحظ أن المسير يحتوي على عوائق وأن الإشارة المستقبَلة تتكون كلياً </w:t>
      </w:r>
      <w:r w:rsidRPr="00905ABA">
        <w:rPr>
          <w:spacing w:val="-4"/>
          <w:rtl/>
        </w:rPr>
        <w:t>من</w:t>
      </w:r>
      <w:r w:rsidRPr="00905ABA">
        <w:rPr>
          <w:rFonts w:hint="cs"/>
          <w:spacing w:val="-4"/>
          <w:rtl/>
        </w:rPr>
        <w:t xml:space="preserve"> إشارات تنتشر بواسطة الانتثار</w:t>
      </w:r>
      <w:r w:rsidRPr="00905ABA">
        <w:rPr>
          <w:spacing w:val="-4"/>
          <w:rtl/>
        </w:rPr>
        <w:t>.</w:t>
      </w:r>
    </w:p>
    <w:p w:rsidR="00655161" w:rsidRPr="004E0D0A" w:rsidRDefault="00655161" w:rsidP="00655161">
      <w:pPr>
        <w:rPr>
          <w:spacing w:val="-2"/>
        </w:rPr>
      </w:pPr>
      <w:r w:rsidRPr="004E0D0A">
        <w:rPr>
          <w:rFonts w:hint="cs"/>
          <w:spacing w:val="-2"/>
          <w:rtl/>
        </w:rPr>
        <w:t xml:space="preserve">تكون </w:t>
      </w:r>
      <w:r w:rsidRPr="004E0D0A">
        <w:rPr>
          <w:i/>
          <w:iCs/>
          <w:spacing w:val="-2"/>
        </w:rPr>
        <w:t>S</w:t>
      </w:r>
      <w:r w:rsidRPr="004E0D0A">
        <w:rPr>
          <w:rFonts w:hint="cs"/>
          <w:spacing w:val="-2"/>
          <w:rtl/>
        </w:rPr>
        <w:t xml:space="preserve">، وهي </w:t>
      </w:r>
      <w:r w:rsidRPr="004E0D0A">
        <w:rPr>
          <w:spacing w:val="-2"/>
          <w:rtl/>
        </w:rPr>
        <w:t xml:space="preserve">تمديد </w:t>
      </w:r>
      <w:r w:rsidRPr="004E0D0A">
        <w:rPr>
          <w:rFonts w:hint="cs"/>
          <w:spacing w:val="-2"/>
          <w:rtl/>
        </w:rPr>
        <w:t>ال</w:t>
      </w:r>
      <w:r w:rsidRPr="004E0D0A">
        <w:rPr>
          <w:spacing w:val="-2"/>
          <w:rtl/>
        </w:rPr>
        <w:t xml:space="preserve">تأخر </w:t>
      </w:r>
      <w:r w:rsidRPr="004E0D0A">
        <w:rPr>
          <w:rFonts w:hint="cs"/>
          <w:spacing w:val="-2"/>
          <w:rtl/>
        </w:rPr>
        <w:t xml:space="preserve">بالقيمة الفعالة، متناسبة عملياً مع </w:t>
      </w:r>
      <w:r w:rsidRPr="004E0D0A">
        <w:rPr>
          <w:i/>
          <w:iCs/>
          <w:spacing w:val="-2"/>
        </w:rPr>
        <w:t>Fs</w:t>
      </w:r>
      <w:r w:rsidRPr="004E0D0A">
        <w:rPr>
          <w:rFonts w:hint="cs"/>
          <w:spacing w:val="-2"/>
          <w:rtl/>
        </w:rPr>
        <w:t>، منطقة المساحة على الأرض. ويتم الحصول عليها ك</w:t>
      </w:r>
      <w:r>
        <w:rPr>
          <w:rFonts w:hint="cs"/>
          <w:spacing w:val="-2"/>
          <w:rtl/>
        </w:rPr>
        <w:t>ما </w:t>
      </w:r>
      <w:r w:rsidRPr="004E0D0A">
        <w:rPr>
          <w:rFonts w:hint="cs"/>
          <w:spacing w:val="-2"/>
          <w:rtl/>
        </w:rPr>
        <w:t>يلي:</w:t>
      </w:r>
    </w:p>
    <w:p w:rsidR="00655161" w:rsidRPr="00D27FF4" w:rsidRDefault="00655161" w:rsidP="00655161">
      <w:pPr>
        <w:tabs>
          <w:tab w:val="center" w:pos="4820"/>
        </w:tabs>
        <w:bidi w:val="0"/>
        <w:spacing w:line="240" w:lineRule="auto"/>
      </w:pPr>
      <w:r w:rsidRPr="00D27FF4">
        <w:t>(3)</w:t>
      </w:r>
      <w:r w:rsidRPr="00D27FF4">
        <w:tab/>
      </w:r>
      <w:r>
        <w:t xml:space="preserve">10 log </w:t>
      </w:r>
      <w:r>
        <w:rPr>
          <w:i/>
        </w:rPr>
        <w:t>S</w:t>
      </w:r>
      <w:r>
        <w:t xml:space="preserve"> = 2,3 log(</w:t>
      </w:r>
      <w:r>
        <w:rPr>
          <w:i/>
        </w:rPr>
        <w:t>F</w:t>
      </w:r>
      <w:r>
        <w:rPr>
          <w:i/>
          <w:position w:val="-5"/>
          <w:sz w:val="18"/>
          <w:szCs w:val="18"/>
        </w:rPr>
        <w:t>s</w:t>
      </w:r>
      <w:r>
        <w:t>) + 11,0</w:t>
      </w:r>
    </w:p>
    <w:p w:rsidR="00655161" w:rsidRPr="00D27FF4" w:rsidRDefault="00655161" w:rsidP="00965FB5">
      <w:pPr>
        <w:rPr>
          <w:rtl/>
        </w:rPr>
      </w:pPr>
      <w:r w:rsidRPr="00D27FF4">
        <w:rPr>
          <w:rFonts w:hint="cs"/>
          <w:rtl/>
        </w:rPr>
        <w:t xml:space="preserve">حيث </w:t>
      </w:r>
      <w:r>
        <w:rPr>
          <w:rFonts w:hint="cs"/>
          <w:rtl/>
        </w:rPr>
        <w:t>تقدر</w:t>
      </w:r>
      <w:r w:rsidRPr="00D27FF4">
        <w:rPr>
          <w:rFonts w:hint="cs"/>
          <w:rtl/>
        </w:rPr>
        <w:t xml:space="preserve"> </w:t>
      </w:r>
      <w:r w:rsidRPr="003514BA">
        <w:rPr>
          <w:i/>
          <w:iCs/>
        </w:rPr>
        <w:t>Fs</w:t>
      </w:r>
      <w:r w:rsidRPr="00D27FF4">
        <w:rPr>
          <w:rFonts w:hint="cs"/>
          <w:rtl/>
        </w:rPr>
        <w:t xml:space="preserve">، </w:t>
      </w:r>
      <w:r>
        <w:rPr>
          <w:rFonts w:hint="cs"/>
          <w:rtl/>
        </w:rPr>
        <w:t>بالأمتار المربعة</w:t>
      </w:r>
      <w:r w:rsidRPr="00D27FF4">
        <w:rPr>
          <w:rFonts w:hint="cs"/>
          <w:rtl/>
        </w:rPr>
        <w:t xml:space="preserve"> </w:t>
      </w:r>
      <w:r>
        <w:rPr>
          <w:rFonts w:hint="cs"/>
          <w:rtl/>
        </w:rPr>
        <w:t>و</w:t>
      </w:r>
      <w:r w:rsidRPr="003514BA">
        <w:rPr>
          <w:i/>
          <w:iCs/>
        </w:rPr>
        <w:t>S</w:t>
      </w:r>
      <w:r w:rsidRPr="00D27FF4">
        <w:rPr>
          <w:rFonts w:hint="cs"/>
          <w:rtl/>
        </w:rPr>
        <w:t xml:space="preserve"> </w:t>
      </w:r>
      <w:proofErr w:type="spellStart"/>
      <w:r>
        <w:rPr>
          <w:rFonts w:hint="cs"/>
          <w:rtl/>
        </w:rPr>
        <w:t>بنانوثانية</w:t>
      </w:r>
      <w:proofErr w:type="spellEnd"/>
      <w:r w:rsidR="00965FB5">
        <w:rPr>
          <w:rFonts w:hint="cs"/>
          <w:rtl/>
        </w:rPr>
        <w:t>.</w:t>
      </w:r>
    </w:p>
    <w:p w:rsidR="00655161" w:rsidRPr="00D27FF4" w:rsidRDefault="00655161" w:rsidP="00655161">
      <w:pPr>
        <w:spacing w:after="240"/>
        <w:rPr>
          <w:rtl/>
        </w:rPr>
      </w:pPr>
      <w:r w:rsidRPr="00D27FF4">
        <w:rPr>
          <w:rFonts w:hint="cs"/>
          <w:rtl/>
        </w:rPr>
        <w:t xml:space="preserve">وتستند هذه المعادلة إلى بعض القياسات التي أجريت في نطاق </w:t>
      </w:r>
      <w:r w:rsidRPr="00D27FF4">
        <w:t>2</w:t>
      </w:r>
      <w:r w:rsidRPr="00D27FF4">
        <w:rPr>
          <w:rFonts w:hint="cs"/>
          <w:rtl/>
        </w:rPr>
        <w:t xml:space="preserve"> </w:t>
      </w:r>
      <w:r w:rsidRPr="00D27FF4">
        <w:t>GHz</w:t>
      </w:r>
      <w:r w:rsidRPr="00D27FF4">
        <w:rPr>
          <w:rFonts w:hint="cs"/>
          <w:rtl/>
        </w:rPr>
        <w:t xml:space="preserve"> بالنسبة إلى عدة </w:t>
      </w:r>
      <w:r>
        <w:rPr>
          <w:rFonts w:hint="cs"/>
          <w:rtl/>
        </w:rPr>
        <w:t>أنماط</w:t>
      </w:r>
      <w:r w:rsidRPr="00D27FF4">
        <w:rPr>
          <w:rFonts w:hint="cs"/>
          <w:rtl/>
        </w:rPr>
        <w:t xml:space="preserve"> من الغرف </w:t>
      </w:r>
      <w:r>
        <w:rPr>
          <w:rFonts w:hint="cs"/>
          <w:rtl/>
        </w:rPr>
        <w:t>(</w:t>
      </w:r>
      <w:r w:rsidRPr="00D27FF4">
        <w:rPr>
          <w:rFonts w:hint="cs"/>
          <w:rtl/>
        </w:rPr>
        <w:t xml:space="preserve">مثل المكاتب والأروقة والممرات وقاعات </w:t>
      </w:r>
      <w:r>
        <w:rPr>
          <w:rFonts w:hint="cs"/>
          <w:rtl/>
        </w:rPr>
        <w:t>الرياضة)</w:t>
      </w:r>
      <w:r w:rsidRPr="00D27FF4">
        <w:rPr>
          <w:rFonts w:hint="cs"/>
          <w:rtl/>
        </w:rPr>
        <w:t xml:space="preserve">. وتبلغ قيمة </w:t>
      </w:r>
      <w:r w:rsidRPr="00CD6328">
        <w:rPr>
          <w:i/>
          <w:iCs/>
        </w:rPr>
        <w:t>Fs</w:t>
      </w:r>
      <w:r w:rsidRPr="00D27FF4">
        <w:rPr>
          <w:rFonts w:hint="cs"/>
          <w:rtl/>
        </w:rPr>
        <w:t xml:space="preserve"> القصوى المستعملة في القياسات </w:t>
      </w:r>
      <w:r w:rsidRPr="00D27FF4">
        <w:t>1000</w:t>
      </w:r>
      <w:r w:rsidRPr="00D27FF4">
        <w:rPr>
          <w:rFonts w:hint="cs"/>
          <w:rtl/>
        </w:rPr>
        <w:t xml:space="preserve"> </w:t>
      </w:r>
      <w:r w:rsidRPr="00CD6328">
        <w:rPr>
          <w:vertAlign w:val="superscript"/>
        </w:rPr>
        <w:t>2</w:t>
      </w:r>
      <w:r w:rsidRPr="00D27FF4">
        <w:t>m</w:t>
      </w:r>
      <w:r w:rsidRPr="00D27FF4">
        <w:rPr>
          <w:rFonts w:hint="cs"/>
          <w:rtl/>
        </w:rPr>
        <w:t xml:space="preserve">. وتساوي القيمة الوسيطة والانحراف </w:t>
      </w:r>
      <w:r>
        <w:rPr>
          <w:rFonts w:hint="cs"/>
          <w:rtl/>
        </w:rPr>
        <w:t>المعياري</w:t>
      </w:r>
      <w:r w:rsidRPr="00D27FF4">
        <w:rPr>
          <w:rFonts w:hint="cs"/>
          <w:rtl/>
        </w:rPr>
        <w:t xml:space="preserve"> لخطأ التقدير القيمتين</w:t>
      </w:r>
      <w:r w:rsidRPr="00D27FF4">
        <w:t>1</w:t>
      </w:r>
      <w:r>
        <w:t>,</w:t>
      </w:r>
      <w:r w:rsidRPr="00D27FF4">
        <w:t>6</w:t>
      </w:r>
      <w:r>
        <w:t>–</w:t>
      </w:r>
      <w:r w:rsidRPr="00D27FF4">
        <w:rPr>
          <w:rFonts w:hint="cs"/>
          <w:rtl/>
        </w:rPr>
        <w:t xml:space="preserve"> </w:t>
      </w:r>
      <w:r w:rsidRPr="00D27FF4">
        <w:t>ns</w:t>
      </w:r>
      <w:r w:rsidRPr="00D27FF4">
        <w:rPr>
          <w:rFonts w:hint="cs"/>
          <w:rtl/>
        </w:rPr>
        <w:t xml:space="preserve"> و</w:t>
      </w:r>
      <w:r w:rsidRPr="00D27FF4">
        <w:t>24</w:t>
      </w:r>
      <w:r>
        <w:t>,</w:t>
      </w:r>
      <w:r w:rsidRPr="00D27FF4">
        <w:t>3</w:t>
      </w:r>
      <w:r w:rsidRPr="00D27FF4">
        <w:rPr>
          <w:rFonts w:hint="cs"/>
          <w:rtl/>
        </w:rPr>
        <w:t xml:space="preserve"> </w:t>
      </w:r>
      <w:r w:rsidRPr="00D27FF4">
        <w:t>ns</w:t>
      </w:r>
      <w:r>
        <w:rPr>
          <w:rFonts w:hint="cs"/>
          <w:rtl/>
        </w:rPr>
        <w:t xml:space="preserve"> على التوالي.</w:t>
      </w:r>
    </w:p>
    <w:p w:rsidR="00655161" w:rsidRPr="00D27FF4" w:rsidRDefault="00655161" w:rsidP="00655161">
      <w:pPr>
        <w:rPr>
          <w:rtl/>
          <w:lang w:bidi="ar-EG"/>
        </w:rPr>
      </w:pPr>
      <w:r w:rsidRPr="00D27FF4">
        <w:rPr>
          <w:rFonts w:hint="cs"/>
          <w:rtl/>
        </w:rPr>
        <w:t xml:space="preserve">ويتراوح الانحراف </w:t>
      </w:r>
      <w:proofErr w:type="spellStart"/>
      <w:r>
        <w:rPr>
          <w:rFonts w:hint="cs"/>
          <w:rtl/>
        </w:rPr>
        <w:t>الميعاري</w:t>
      </w:r>
      <w:proofErr w:type="spellEnd"/>
      <w:r>
        <w:rPr>
          <w:rFonts w:hint="cs"/>
          <w:rtl/>
        </w:rPr>
        <w:t xml:space="preserve"> لمقدار </w:t>
      </w:r>
      <w:r w:rsidRPr="00BC7C31">
        <w:rPr>
          <w:i/>
          <w:iCs/>
        </w:rPr>
        <w:t>S</w:t>
      </w:r>
      <w:r w:rsidRPr="00D27FF4">
        <w:rPr>
          <w:rFonts w:hint="cs"/>
          <w:rtl/>
        </w:rPr>
        <w:t xml:space="preserve"> الذي </w:t>
      </w:r>
      <w:r>
        <w:rPr>
          <w:rFonts w:hint="cs"/>
          <w:rtl/>
        </w:rPr>
        <w:t>يقدر بوحدة</w:t>
      </w:r>
      <w:r w:rsidRPr="00D27FF4">
        <w:rPr>
          <w:rFonts w:hint="cs"/>
          <w:rtl/>
        </w:rPr>
        <w:t xml:space="preserve"> </w:t>
      </w:r>
      <w:r w:rsidRPr="00D27FF4">
        <w:t>dB</w:t>
      </w:r>
      <w:r w:rsidRPr="00D27FF4">
        <w:rPr>
          <w:rFonts w:hint="cs"/>
          <w:rtl/>
        </w:rPr>
        <w:t>، بي</w:t>
      </w:r>
      <w:r>
        <w:rPr>
          <w:rFonts w:hint="cs"/>
          <w:rtl/>
        </w:rPr>
        <w:t>ن</w:t>
      </w:r>
      <w:r w:rsidRPr="00D27FF4">
        <w:rPr>
          <w:rFonts w:hint="cs"/>
          <w:rtl/>
        </w:rPr>
        <w:t xml:space="preserve"> القيمتين </w:t>
      </w:r>
      <w:r w:rsidRPr="00D27FF4">
        <w:t>0</w:t>
      </w:r>
      <w:r>
        <w:t>,</w:t>
      </w:r>
      <w:r w:rsidRPr="00D27FF4">
        <w:t>7</w:t>
      </w:r>
      <w:r w:rsidRPr="00D27FF4">
        <w:rPr>
          <w:rFonts w:hint="cs"/>
          <w:rtl/>
        </w:rPr>
        <w:t xml:space="preserve"> و </w:t>
      </w:r>
      <w:r w:rsidRPr="00D27FF4">
        <w:t>1</w:t>
      </w:r>
      <w:r>
        <w:t>,</w:t>
      </w:r>
      <w:r w:rsidRPr="00D27FF4">
        <w:t>2</w:t>
      </w:r>
      <w:r w:rsidRPr="00D27FF4">
        <w:rPr>
          <w:rFonts w:hint="cs"/>
          <w:rtl/>
        </w:rPr>
        <w:t xml:space="preserve"> </w:t>
      </w:r>
      <w:r w:rsidRPr="00D27FF4">
        <w:t>dB</w:t>
      </w:r>
      <w:r>
        <w:rPr>
          <w:rFonts w:hint="cs"/>
          <w:rtl/>
          <w:lang w:bidi="ar-EG"/>
        </w:rPr>
        <w:t>.</w:t>
      </w:r>
    </w:p>
    <w:p w:rsidR="00655161" w:rsidRPr="00D27FF4" w:rsidRDefault="00655161" w:rsidP="00655161">
      <w:pPr>
        <w:pStyle w:val="Heading2"/>
        <w:rPr>
          <w:rtl/>
        </w:rPr>
      </w:pPr>
      <w:r w:rsidRPr="00D27FF4">
        <w:t>4.4</w:t>
      </w:r>
      <w:r w:rsidRPr="00D27FF4">
        <w:tab/>
      </w:r>
      <w:proofErr w:type="spellStart"/>
      <w:r>
        <w:rPr>
          <w:rFonts w:hint="cs"/>
          <w:rtl/>
          <w:lang w:bidi="ar-EG"/>
        </w:rPr>
        <w:t>ال</w:t>
      </w:r>
      <w:proofErr w:type="spellEnd"/>
      <w:r w:rsidRPr="00D27FF4">
        <w:rPr>
          <w:rtl/>
        </w:rPr>
        <w:t xml:space="preserve">نماذج </w:t>
      </w:r>
      <w:r>
        <w:rPr>
          <w:rFonts w:hint="cs"/>
          <w:rtl/>
        </w:rPr>
        <w:t>ال</w:t>
      </w:r>
      <w:r w:rsidRPr="00D27FF4">
        <w:rPr>
          <w:rtl/>
        </w:rPr>
        <w:t>إحصائية</w:t>
      </w:r>
    </w:p>
    <w:p w:rsidR="00655161" w:rsidRPr="00D27FF4" w:rsidRDefault="00655161" w:rsidP="00655161">
      <w:pPr>
        <w:rPr>
          <w:rtl/>
        </w:rPr>
      </w:pPr>
      <w:r>
        <w:rPr>
          <w:rFonts w:hint="cs"/>
          <w:rtl/>
        </w:rPr>
        <w:t>ت</w:t>
      </w:r>
      <w:r w:rsidRPr="00D27FF4">
        <w:rPr>
          <w:rtl/>
        </w:rPr>
        <w:t xml:space="preserve">لخص النماذج الإحصائية نتائج عدد </w:t>
      </w:r>
      <w:r w:rsidRPr="00D27FF4">
        <w:rPr>
          <w:rFonts w:hint="cs"/>
          <w:rtl/>
        </w:rPr>
        <w:t xml:space="preserve">كبير </w:t>
      </w:r>
      <w:r w:rsidRPr="00D27FF4">
        <w:rPr>
          <w:rtl/>
        </w:rPr>
        <w:t xml:space="preserve">من القياسات بحيث يمكن استعمال هذه النتائج لمحاكاة الإرسال. </w:t>
      </w:r>
      <w:r w:rsidRPr="00D27FF4">
        <w:rPr>
          <w:rFonts w:hint="cs"/>
          <w:rtl/>
        </w:rPr>
        <w:t>و</w:t>
      </w:r>
      <w:r w:rsidRPr="00D27FF4">
        <w:rPr>
          <w:rtl/>
        </w:rPr>
        <w:t xml:space="preserve">يمكن </w:t>
      </w:r>
      <w:r>
        <w:rPr>
          <w:rFonts w:hint="cs"/>
          <w:rtl/>
        </w:rPr>
        <w:t xml:space="preserve">المحاكاة </w:t>
      </w:r>
      <w:r w:rsidRPr="00D27FF4">
        <w:rPr>
          <w:rtl/>
        </w:rPr>
        <w:t>على سبيل المثال باستعمال نمذجة قناة متميزة مستقرة من الرتبة الثانية</w:t>
      </w:r>
      <w:r>
        <w:rPr>
          <w:rFonts w:hint="cs"/>
          <w:rtl/>
        </w:rPr>
        <w:t xml:space="preserve"> ذات</w:t>
      </w:r>
      <w:r w:rsidRPr="00D27FF4">
        <w:rPr>
          <w:rtl/>
        </w:rPr>
        <w:t xml:space="preserve"> مسيرات متعددة غير مترابطة </w:t>
      </w:r>
      <w:r w:rsidRPr="00D27FF4">
        <w:t>(</w:t>
      </w:r>
      <w:proofErr w:type="spellStart"/>
      <w:r w:rsidRPr="00D27FF4">
        <w:t>WSSUS</w:t>
      </w:r>
      <w:proofErr w:type="spellEnd"/>
      <w:r w:rsidRPr="00D27FF4">
        <w:t>)</w:t>
      </w:r>
      <w:r w:rsidRPr="00D27FF4">
        <w:rPr>
          <w:rtl/>
        </w:rPr>
        <w:t xml:space="preserve">. </w:t>
      </w:r>
      <w:r>
        <w:rPr>
          <w:rFonts w:hint="cs"/>
          <w:rtl/>
        </w:rPr>
        <w:t xml:space="preserve">ومن أحد الأساليب </w:t>
      </w:r>
      <w:r w:rsidRPr="00D27FF4">
        <w:rPr>
          <w:rFonts w:hint="cs"/>
          <w:rtl/>
        </w:rPr>
        <w:t xml:space="preserve">استبدال عدد من الإشارات المنتشرة بواسطة الانتثار </w:t>
      </w:r>
      <w:r w:rsidRPr="00D27FF4">
        <w:rPr>
          <w:rtl/>
        </w:rPr>
        <w:t xml:space="preserve">التي قد توجد في قناة حقيقية بعدد </w:t>
      </w:r>
      <w:r>
        <w:rPr>
          <w:rFonts w:hint="cs"/>
          <w:rtl/>
        </w:rPr>
        <w:t xml:space="preserve">قليل جداً </w:t>
      </w:r>
      <w:r w:rsidRPr="00D27FF4">
        <w:t>(</w:t>
      </w:r>
      <w:r w:rsidRPr="004E0D0A">
        <w:rPr>
          <w:i/>
          <w:iCs/>
        </w:rPr>
        <w:t>N</w:t>
      </w:r>
      <w:r w:rsidRPr="00D27FF4">
        <w:t>)</w:t>
      </w:r>
      <w:r w:rsidRPr="00D27FF4">
        <w:rPr>
          <w:rtl/>
        </w:rPr>
        <w:t xml:space="preserve"> من المكونات متعددة المسيرات في النموذج. </w:t>
      </w:r>
      <w:r w:rsidRPr="00D27FF4">
        <w:rPr>
          <w:rFonts w:hint="cs"/>
          <w:rtl/>
        </w:rPr>
        <w:t>و</w:t>
      </w:r>
      <w:r w:rsidRPr="00D27FF4">
        <w:rPr>
          <w:rtl/>
        </w:rPr>
        <w:t xml:space="preserve">عندئذ </w:t>
      </w:r>
      <w:r w:rsidRPr="00D27FF4">
        <w:rPr>
          <w:rFonts w:hint="cs"/>
          <w:rtl/>
        </w:rPr>
        <w:t xml:space="preserve">تتولى </w:t>
      </w:r>
      <w:r w:rsidRPr="00D27FF4">
        <w:rPr>
          <w:rtl/>
        </w:rPr>
        <w:t xml:space="preserve">عملية </w:t>
      </w:r>
      <w:proofErr w:type="spellStart"/>
      <w:r w:rsidRPr="00D27FF4">
        <w:rPr>
          <w:rtl/>
        </w:rPr>
        <w:t>غوسية</w:t>
      </w:r>
      <w:proofErr w:type="spellEnd"/>
      <w:r w:rsidRPr="00D27FF4">
        <w:rPr>
          <w:rtl/>
        </w:rPr>
        <w:t xml:space="preserve"> معقدة تتغير ب</w:t>
      </w:r>
      <w:r w:rsidRPr="00D27FF4">
        <w:rPr>
          <w:rFonts w:hint="cs"/>
          <w:rtl/>
        </w:rPr>
        <w:t xml:space="preserve">حسب </w:t>
      </w:r>
      <w:r w:rsidRPr="00D27FF4">
        <w:rPr>
          <w:rtl/>
        </w:rPr>
        <w:t xml:space="preserve">الوقت </w:t>
      </w:r>
      <w:proofErr w:type="spellStart"/>
      <w:r w:rsidRPr="004E0D0A">
        <w:rPr>
          <w:i/>
          <w:iCs/>
        </w:rPr>
        <w:t>g</w:t>
      </w:r>
      <w:r w:rsidRPr="004E0D0A">
        <w:rPr>
          <w:i/>
          <w:iCs/>
          <w:vertAlign w:val="subscript"/>
        </w:rPr>
        <w:t>n</w:t>
      </w:r>
      <w:proofErr w:type="spellEnd"/>
      <w:r w:rsidRPr="00D27FF4">
        <w:t>(</w:t>
      </w:r>
      <w:r w:rsidRPr="004E0D0A">
        <w:rPr>
          <w:i/>
          <w:iCs/>
        </w:rPr>
        <w:t>t</w:t>
      </w:r>
      <w:r w:rsidRPr="00D27FF4">
        <w:t>)</w:t>
      </w:r>
      <w:r w:rsidRPr="00D27FF4">
        <w:rPr>
          <w:rtl/>
        </w:rPr>
        <w:t xml:space="preserve"> نمذجة تراكب المكونات متعددة المسيرات </w:t>
      </w:r>
      <w:r w:rsidRPr="00D27FF4">
        <w:rPr>
          <w:rFonts w:hint="cs"/>
          <w:rtl/>
        </w:rPr>
        <w:t>التي لم يتم حلها والتي تتميز بزوايا سقوط مختلفة و</w:t>
      </w:r>
      <w:r w:rsidRPr="00D27FF4">
        <w:rPr>
          <w:rtl/>
        </w:rPr>
        <w:t xml:space="preserve">بتأخر </w:t>
      </w:r>
      <w:r w:rsidRPr="00D27FF4">
        <w:rPr>
          <w:rFonts w:hint="cs"/>
          <w:rtl/>
        </w:rPr>
        <w:t xml:space="preserve">يقترب </w:t>
      </w:r>
      <w:r w:rsidRPr="00D27FF4">
        <w:rPr>
          <w:rtl/>
        </w:rPr>
        <w:t xml:space="preserve">من التأخر </w:t>
      </w:r>
      <w:r w:rsidRPr="00D27FF4">
        <w:sym w:font="Symbol" w:char="F074"/>
      </w:r>
      <w:r w:rsidRPr="004E0D0A">
        <w:rPr>
          <w:i/>
          <w:iCs/>
          <w:vertAlign w:val="subscript"/>
        </w:rPr>
        <w:t>n</w:t>
      </w:r>
      <w:r w:rsidRPr="00D27FF4">
        <w:rPr>
          <w:rtl/>
        </w:rPr>
        <w:t xml:space="preserve"> للمكونة متعددة المسيرات من الرتبة </w:t>
      </w:r>
      <w:r w:rsidRPr="004E0D0A">
        <w:rPr>
          <w:i/>
          <w:iCs/>
        </w:rPr>
        <w:t>n</w:t>
      </w:r>
      <w:r w:rsidRPr="00D27FF4">
        <w:rPr>
          <w:rtl/>
        </w:rPr>
        <w:t xml:space="preserve"> للنموذج. </w:t>
      </w:r>
      <w:r w:rsidRPr="00D27FF4">
        <w:rPr>
          <w:rFonts w:hint="cs"/>
          <w:rtl/>
        </w:rPr>
        <w:t>و</w:t>
      </w:r>
      <w:r w:rsidRPr="00D27FF4">
        <w:rPr>
          <w:rtl/>
        </w:rPr>
        <w:t xml:space="preserve">عندئذ تُعطى الاستجابة النبضية </w:t>
      </w:r>
      <w:r w:rsidRPr="004E0D0A">
        <w:rPr>
          <w:i/>
          <w:iCs/>
        </w:rPr>
        <w:t>h</w:t>
      </w:r>
      <w:r w:rsidRPr="00D27FF4">
        <w:t>(</w:t>
      </w:r>
      <w:r w:rsidRPr="004E0D0A">
        <w:rPr>
          <w:i/>
          <w:iCs/>
        </w:rPr>
        <w:t>t</w:t>
      </w:r>
      <w:r w:rsidRPr="00D27FF4">
        <w:t>)</w:t>
      </w:r>
      <w:r w:rsidRPr="00D27FF4">
        <w:rPr>
          <w:rtl/>
        </w:rPr>
        <w:t xml:space="preserve"> بواسطة </w:t>
      </w:r>
      <w:r w:rsidRPr="00D27FF4">
        <w:rPr>
          <w:rFonts w:hint="cs"/>
          <w:rtl/>
        </w:rPr>
        <w:t>الصيغة</w:t>
      </w:r>
      <w:r w:rsidRPr="00D27FF4">
        <w:rPr>
          <w:rtl/>
        </w:rPr>
        <w:t xml:space="preserve"> التالية:</w:t>
      </w:r>
    </w:p>
    <w:p w:rsidR="00655161" w:rsidRPr="00D27FF4" w:rsidRDefault="00655161" w:rsidP="00655161">
      <w:pPr>
        <w:tabs>
          <w:tab w:val="center" w:pos="4820"/>
        </w:tabs>
        <w:bidi w:val="0"/>
        <w:spacing w:line="240" w:lineRule="auto"/>
      </w:pPr>
      <w:r w:rsidRPr="00D27FF4">
        <w:t>(4)</w:t>
      </w:r>
      <w:r>
        <w:tab/>
      </w:r>
      <w:r w:rsidRPr="00D6688A">
        <w:rPr>
          <w:position w:val="-34"/>
        </w:rPr>
        <w:object w:dxaOrig="3100" w:dyaOrig="800">
          <v:shape id="_x0000_i1026" type="#_x0000_t75" style="width:155.25pt;height:40.5pt" o:ole="">
            <v:imagedata r:id="rId16" o:title=""/>
          </v:shape>
          <o:OLEObject Type="Embed" ProgID="Equation.3" ShapeID="_x0000_i1026" DrawAspect="Content" ObjectID="_1329633124" r:id="rId17"/>
        </w:object>
      </w:r>
    </w:p>
    <w:p w:rsidR="00655161" w:rsidRPr="00D27FF4" w:rsidRDefault="00655161" w:rsidP="00655161">
      <w:pPr>
        <w:rPr>
          <w:rtl/>
        </w:rPr>
      </w:pPr>
      <w:r w:rsidRPr="00D27FF4">
        <w:rPr>
          <w:rtl/>
        </w:rPr>
        <w:t>حيث</w:t>
      </w:r>
      <w:r w:rsidRPr="00D27FF4">
        <w:rPr>
          <w:rFonts w:hint="cs"/>
          <w:rtl/>
        </w:rPr>
        <w:t xml:space="preserve"> تمثل</w:t>
      </w:r>
      <w:r w:rsidRPr="00D27FF4">
        <w:rPr>
          <w:rtl/>
        </w:rPr>
        <w:t xml:space="preserve"> </w:t>
      </w:r>
      <w:proofErr w:type="spellStart"/>
      <w:r w:rsidRPr="00A70E05">
        <w:rPr>
          <w:i/>
          <w:iCs/>
        </w:rPr>
        <w:t>p</w:t>
      </w:r>
      <w:r w:rsidRPr="00A70E05">
        <w:rPr>
          <w:i/>
          <w:iCs/>
          <w:vertAlign w:val="subscript"/>
        </w:rPr>
        <w:t>n</w:t>
      </w:r>
      <w:proofErr w:type="spellEnd"/>
      <w:r w:rsidRPr="00D27FF4">
        <w:rPr>
          <w:rtl/>
        </w:rPr>
        <w:t xml:space="preserve"> القدرة المستقبل</w:t>
      </w:r>
      <w:r>
        <w:rPr>
          <w:rFonts w:hint="cs"/>
          <w:rtl/>
        </w:rPr>
        <w:t>َ</w:t>
      </w:r>
      <w:r w:rsidRPr="00D27FF4">
        <w:rPr>
          <w:rtl/>
        </w:rPr>
        <w:t xml:space="preserve">ة للمكونة متعددة المسيرات من الرتبة </w:t>
      </w:r>
      <w:r w:rsidRPr="004E0D0A">
        <w:rPr>
          <w:i/>
          <w:iCs/>
        </w:rPr>
        <w:t>n</w:t>
      </w:r>
      <w:r w:rsidRPr="00D27FF4">
        <w:rPr>
          <w:rtl/>
        </w:rPr>
        <w:t xml:space="preserve"> للنموذج. </w:t>
      </w:r>
      <w:r w:rsidRPr="00D27FF4">
        <w:rPr>
          <w:rFonts w:hint="cs"/>
          <w:rtl/>
        </w:rPr>
        <w:t>وي</w:t>
      </w:r>
      <w:r w:rsidRPr="00D27FF4">
        <w:rPr>
          <w:rtl/>
        </w:rPr>
        <w:t xml:space="preserve">تطلب </w:t>
      </w:r>
      <w:r w:rsidRPr="00D27FF4">
        <w:rPr>
          <w:rFonts w:hint="cs"/>
          <w:rtl/>
        </w:rPr>
        <w:t>مثل هذا ال</w:t>
      </w:r>
      <w:r w:rsidRPr="00D27FF4">
        <w:rPr>
          <w:rtl/>
        </w:rPr>
        <w:t xml:space="preserve">نموذج </w:t>
      </w:r>
      <w:r>
        <w:rPr>
          <w:rFonts w:hint="cs"/>
          <w:rtl/>
        </w:rPr>
        <w:t>الإحصائي</w:t>
      </w:r>
      <w:r w:rsidRPr="00D27FF4">
        <w:rPr>
          <w:rtl/>
        </w:rPr>
        <w:t xml:space="preserve"> معلمات مناسبة لكل مكونة.</w:t>
      </w:r>
    </w:p>
    <w:p w:rsidR="00655161" w:rsidRPr="00D27FF4" w:rsidRDefault="00655161" w:rsidP="00655161">
      <w:pPr>
        <w:pStyle w:val="Heading2"/>
        <w:rPr>
          <w:rtl/>
        </w:rPr>
      </w:pPr>
      <w:r>
        <w:t>5.4</w:t>
      </w:r>
      <w:r w:rsidRPr="00D27FF4">
        <w:tab/>
      </w:r>
      <w:r>
        <w:rPr>
          <w:rFonts w:hint="cs"/>
          <w:rtl/>
        </w:rPr>
        <w:t>ال</w:t>
      </w:r>
      <w:r w:rsidRPr="00D27FF4">
        <w:rPr>
          <w:rtl/>
        </w:rPr>
        <w:t xml:space="preserve">نماذج </w:t>
      </w:r>
      <w:r>
        <w:rPr>
          <w:rFonts w:hint="cs"/>
          <w:rtl/>
        </w:rPr>
        <w:t>ال</w:t>
      </w:r>
      <w:r w:rsidRPr="00D27FF4">
        <w:rPr>
          <w:rFonts w:hint="cs"/>
          <w:rtl/>
        </w:rPr>
        <w:t>خاصة ب</w:t>
      </w:r>
      <w:r w:rsidRPr="00D27FF4">
        <w:rPr>
          <w:rtl/>
        </w:rPr>
        <w:t>الموقع</w:t>
      </w:r>
    </w:p>
    <w:p w:rsidR="00655161" w:rsidRPr="00D27FF4" w:rsidRDefault="00655161" w:rsidP="00655161">
      <w:pPr>
        <w:rPr>
          <w:rtl/>
        </w:rPr>
      </w:pPr>
      <w:r w:rsidRPr="00D27FF4">
        <w:rPr>
          <w:rFonts w:hint="cs"/>
          <w:rtl/>
        </w:rPr>
        <w:t xml:space="preserve">رغم أن </w:t>
      </w:r>
      <w:r w:rsidRPr="00D27FF4">
        <w:rPr>
          <w:rtl/>
        </w:rPr>
        <w:t xml:space="preserve">النماذج الإحصائية مفيدة </w:t>
      </w:r>
      <w:r w:rsidRPr="00D27FF4">
        <w:rPr>
          <w:rFonts w:hint="cs"/>
          <w:rtl/>
        </w:rPr>
        <w:t>لوضع مبادئ توجيهية تتعلق بالتخطيط</w:t>
      </w:r>
      <w:r w:rsidRPr="00D27FF4">
        <w:rPr>
          <w:rtl/>
        </w:rPr>
        <w:t xml:space="preserve"> فإن النماذج الحتمية (أو الخاصة بالموقع) </w:t>
      </w:r>
      <w:r w:rsidRPr="00D27FF4">
        <w:rPr>
          <w:rFonts w:hint="cs"/>
          <w:rtl/>
        </w:rPr>
        <w:t xml:space="preserve">على غاية من الأهمية بالنسبة إلى </w:t>
      </w:r>
      <w:r>
        <w:rPr>
          <w:rFonts w:hint="cs"/>
          <w:rtl/>
        </w:rPr>
        <w:t>مصممي</w:t>
      </w:r>
      <w:r w:rsidRPr="00D27FF4">
        <w:rPr>
          <w:rFonts w:hint="cs"/>
          <w:rtl/>
        </w:rPr>
        <w:t xml:space="preserve"> </w:t>
      </w:r>
      <w:r w:rsidRPr="00D27FF4">
        <w:rPr>
          <w:rtl/>
        </w:rPr>
        <w:t xml:space="preserve">الأنظمة. ويمكن </w:t>
      </w:r>
      <w:r w:rsidRPr="00D27FF4">
        <w:rPr>
          <w:rFonts w:hint="cs"/>
          <w:rtl/>
        </w:rPr>
        <w:t>تعريف العديد من ال</w:t>
      </w:r>
      <w:r w:rsidRPr="00D27FF4">
        <w:rPr>
          <w:rtl/>
        </w:rPr>
        <w:t xml:space="preserve">تقنيات </w:t>
      </w:r>
      <w:r w:rsidRPr="00D27FF4">
        <w:rPr>
          <w:rFonts w:hint="cs"/>
          <w:rtl/>
        </w:rPr>
        <w:t>ال</w:t>
      </w:r>
      <w:r w:rsidRPr="00D27FF4">
        <w:rPr>
          <w:rtl/>
        </w:rPr>
        <w:t xml:space="preserve">حتمية </w:t>
      </w:r>
      <w:proofErr w:type="spellStart"/>
      <w:r w:rsidRPr="00D27FF4">
        <w:rPr>
          <w:rtl/>
        </w:rPr>
        <w:t>لنمذجة</w:t>
      </w:r>
      <w:proofErr w:type="spellEnd"/>
      <w:r w:rsidRPr="00D27FF4">
        <w:rPr>
          <w:rtl/>
        </w:rPr>
        <w:t xml:space="preserve"> الانتشار.</w:t>
      </w:r>
      <w:r>
        <w:rPr>
          <w:rFonts w:hint="cs"/>
          <w:rtl/>
        </w:rPr>
        <w:t xml:space="preserve"> و</w:t>
      </w:r>
      <w:r w:rsidRPr="00D27FF4">
        <w:rPr>
          <w:rFonts w:hint="cs"/>
          <w:rtl/>
        </w:rPr>
        <w:t>في</w:t>
      </w:r>
      <w:r>
        <w:rPr>
          <w:rFonts w:hint="cs"/>
          <w:rtl/>
        </w:rPr>
        <w:t>ما </w:t>
      </w:r>
      <w:r w:rsidRPr="00D27FF4">
        <w:rPr>
          <w:rFonts w:hint="cs"/>
          <w:rtl/>
        </w:rPr>
        <w:t>يتعلق بالتطبيقات في الداخل، درس</w:t>
      </w:r>
      <w:r>
        <w:rPr>
          <w:rFonts w:hint="cs"/>
          <w:rtl/>
        </w:rPr>
        <w:t>ت</w:t>
      </w:r>
      <w:r w:rsidRPr="00D27FF4">
        <w:rPr>
          <w:rFonts w:hint="cs"/>
          <w:rtl/>
        </w:rPr>
        <w:t xml:space="preserve"> </w:t>
      </w:r>
      <w:r>
        <w:rPr>
          <w:rFonts w:hint="cs"/>
          <w:rtl/>
        </w:rPr>
        <w:t xml:space="preserve">خصوصاً </w:t>
      </w:r>
      <w:r w:rsidRPr="00D27FF4">
        <w:rPr>
          <w:rtl/>
        </w:rPr>
        <w:t xml:space="preserve">تقنية المجال الزمني للاختلافات المتناهية </w:t>
      </w:r>
      <w:r w:rsidRPr="00D27FF4">
        <w:t>(</w:t>
      </w:r>
      <w:proofErr w:type="spellStart"/>
      <w:r w:rsidRPr="00D27FF4">
        <w:t>FDTD</w:t>
      </w:r>
      <w:proofErr w:type="spellEnd"/>
      <w:r w:rsidRPr="00D27FF4">
        <w:t>)</w:t>
      </w:r>
      <w:r w:rsidRPr="00D27FF4">
        <w:rPr>
          <w:rtl/>
        </w:rPr>
        <w:t xml:space="preserve"> وتقنية البصريات الهندسية. و</w:t>
      </w:r>
      <w:r w:rsidRPr="00D27FF4">
        <w:rPr>
          <w:rFonts w:hint="cs"/>
          <w:rtl/>
        </w:rPr>
        <w:t xml:space="preserve">تعتبر </w:t>
      </w:r>
      <w:r w:rsidRPr="00D27FF4">
        <w:rPr>
          <w:rtl/>
        </w:rPr>
        <w:t xml:space="preserve">تقنية البصريات الهندسية أكثر فعالية </w:t>
      </w:r>
      <w:r w:rsidRPr="00D27FF4">
        <w:rPr>
          <w:rFonts w:hint="cs"/>
          <w:rtl/>
        </w:rPr>
        <w:t xml:space="preserve">من حيث </w:t>
      </w:r>
      <w:r>
        <w:rPr>
          <w:rFonts w:hint="cs"/>
          <w:rtl/>
        </w:rPr>
        <w:t xml:space="preserve">عملية </w:t>
      </w:r>
      <w:r w:rsidRPr="00D27FF4">
        <w:rPr>
          <w:rFonts w:hint="cs"/>
          <w:rtl/>
        </w:rPr>
        <w:t xml:space="preserve">الحساب </w:t>
      </w:r>
      <w:r w:rsidRPr="00D27FF4">
        <w:rPr>
          <w:rtl/>
        </w:rPr>
        <w:t>من تقنية المجال الزمني للاختلافات المتناهية</w:t>
      </w:r>
      <w:r w:rsidRPr="00D27FF4">
        <w:rPr>
          <w:rFonts w:hint="cs"/>
          <w:rtl/>
        </w:rPr>
        <w:t>.</w:t>
      </w:r>
    </w:p>
    <w:p w:rsidR="00655161" w:rsidRPr="00D27FF4" w:rsidRDefault="00655161" w:rsidP="00655161">
      <w:pPr>
        <w:rPr>
          <w:rtl/>
        </w:rPr>
      </w:pPr>
      <w:r w:rsidRPr="00D27FF4">
        <w:rPr>
          <w:rFonts w:hint="cs"/>
          <w:rtl/>
        </w:rPr>
        <w:lastRenderedPageBreak/>
        <w:t>وتحتوي</w:t>
      </w:r>
      <w:r w:rsidRPr="00D27FF4">
        <w:rPr>
          <w:rtl/>
        </w:rPr>
        <w:t xml:space="preserve"> طريقة البصريات الهندسية</w:t>
      </w:r>
      <w:r w:rsidRPr="00D27FF4">
        <w:rPr>
          <w:rFonts w:hint="cs"/>
          <w:rtl/>
        </w:rPr>
        <w:t xml:space="preserve"> على </w:t>
      </w:r>
      <w:r w:rsidRPr="00D27FF4">
        <w:rPr>
          <w:rtl/>
        </w:rPr>
        <w:t>تقنيت</w:t>
      </w:r>
      <w:r w:rsidRPr="00D27FF4">
        <w:rPr>
          <w:rFonts w:hint="cs"/>
          <w:rtl/>
        </w:rPr>
        <w:t>ي</w:t>
      </w:r>
      <w:r w:rsidRPr="00D27FF4">
        <w:rPr>
          <w:rtl/>
        </w:rPr>
        <w:t>ن أساسي</w:t>
      </w:r>
      <w:r w:rsidRPr="00D27FF4">
        <w:rPr>
          <w:rFonts w:hint="cs"/>
          <w:rtl/>
        </w:rPr>
        <w:t>تين ه</w:t>
      </w:r>
      <w:r>
        <w:rPr>
          <w:rFonts w:hint="cs"/>
          <w:rtl/>
        </w:rPr>
        <w:t>ما </w:t>
      </w:r>
      <w:r w:rsidRPr="00D27FF4">
        <w:rPr>
          <w:rtl/>
        </w:rPr>
        <w:t>تقنية الصور وتقنية إطلاق الأشعة.</w:t>
      </w:r>
      <w:r w:rsidRPr="00D27FF4">
        <w:rPr>
          <w:rFonts w:hint="cs"/>
          <w:rtl/>
        </w:rPr>
        <w:t xml:space="preserve"> و</w:t>
      </w:r>
      <w:r w:rsidRPr="00D27FF4">
        <w:rPr>
          <w:rtl/>
        </w:rPr>
        <w:t>تستعمل الأولى صور المستقب</w:t>
      </w:r>
      <w:r>
        <w:rPr>
          <w:rFonts w:hint="cs"/>
          <w:rtl/>
        </w:rPr>
        <w:t>ِ</w:t>
      </w:r>
      <w:r w:rsidRPr="00D27FF4">
        <w:rPr>
          <w:rtl/>
        </w:rPr>
        <w:t xml:space="preserve">ل بالنسبة </w:t>
      </w:r>
      <w:r w:rsidRPr="00D27FF4">
        <w:rPr>
          <w:rFonts w:hint="cs"/>
          <w:rtl/>
        </w:rPr>
        <w:t xml:space="preserve">إلى </w:t>
      </w:r>
      <w:r w:rsidRPr="00D27FF4">
        <w:rPr>
          <w:rtl/>
        </w:rPr>
        <w:t xml:space="preserve">كل السطوح العاكسة في البيئة. </w:t>
      </w:r>
      <w:r w:rsidRPr="00D27FF4">
        <w:rPr>
          <w:rFonts w:hint="cs"/>
          <w:rtl/>
        </w:rPr>
        <w:t>و</w:t>
      </w:r>
      <w:r w:rsidRPr="00D27FF4">
        <w:rPr>
          <w:rtl/>
        </w:rPr>
        <w:t xml:space="preserve">تُحسب إحداثيات كل الصور </w:t>
      </w:r>
      <w:r>
        <w:rPr>
          <w:rFonts w:hint="cs"/>
          <w:rtl/>
        </w:rPr>
        <w:t xml:space="preserve">ثم </w:t>
      </w:r>
      <w:r w:rsidRPr="00D27FF4">
        <w:rPr>
          <w:rtl/>
        </w:rPr>
        <w:t xml:space="preserve">تُرسم الأشعة </w:t>
      </w:r>
      <w:r w:rsidRPr="00D27FF4">
        <w:rPr>
          <w:rFonts w:hint="cs"/>
          <w:rtl/>
        </w:rPr>
        <w:t xml:space="preserve">في اتجاه </w:t>
      </w:r>
      <w:r w:rsidRPr="00D27FF4">
        <w:rPr>
          <w:rtl/>
        </w:rPr>
        <w:t>هذه الصور.</w:t>
      </w:r>
    </w:p>
    <w:p w:rsidR="00655161" w:rsidRPr="00EE5930" w:rsidRDefault="00655161" w:rsidP="00655161">
      <w:pPr>
        <w:rPr>
          <w:spacing w:val="-4"/>
          <w:rtl/>
        </w:rPr>
      </w:pPr>
      <w:r w:rsidRPr="00EE5930">
        <w:rPr>
          <w:rFonts w:hint="cs"/>
          <w:spacing w:val="-4"/>
          <w:rtl/>
        </w:rPr>
        <w:t>و</w:t>
      </w:r>
      <w:r w:rsidRPr="00EE5930">
        <w:rPr>
          <w:spacing w:val="-4"/>
          <w:rtl/>
        </w:rPr>
        <w:t xml:space="preserve">في تقنية إطلاق الأشعة، </w:t>
      </w:r>
      <w:r w:rsidRPr="00EE5930">
        <w:rPr>
          <w:rFonts w:hint="cs"/>
          <w:spacing w:val="-4"/>
          <w:rtl/>
        </w:rPr>
        <w:t xml:space="preserve">يطلق </w:t>
      </w:r>
      <w:r w:rsidRPr="00EE5930">
        <w:rPr>
          <w:spacing w:val="-4"/>
          <w:rtl/>
        </w:rPr>
        <w:t xml:space="preserve">عدد من الأشعة بصورة </w:t>
      </w:r>
      <w:r w:rsidRPr="00EE5930">
        <w:rPr>
          <w:rFonts w:hint="cs"/>
          <w:spacing w:val="-4"/>
          <w:rtl/>
        </w:rPr>
        <w:t xml:space="preserve">منتظمة </w:t>
      </w:r>
      <w:r w:rsidRPr="00EE5930">
        <w:rPr>
          <w:spacing w:val="-4"/>
          <w:rtl/>
        </w:rPr>
        <w:t xml:space="preserve">في الفضاء حول هوائي المرسل. ويُحسب المرسوم الهندسي لكل شعاع من نقطة الإرسال حتى نقطة الاستقبال أو حتى </w:t>
      </w:r>
      <w:r w:rsidRPr="00EE5930">
        <w:rPr>
          <w:rFonts w:hint="cs"/>
          <w:spacing w:val="-4"/>
          <w:rtl/>
        </w:rPr>
        <w:t xml:space="preserve">يهبط </w:t>
      </w:r>
      <w:r w:rsidRPr="00EE5930">
        <w:rPr>
          <w:spacing w:val="-4"/>
          <w:rtl/>
        </w:rPr>
        <w:t xml:space="preserve">اتساع الشعاع </w:t>
      </w:r>
      <w:r w:rsidRPr="00EE5930">
        <w:rPr>
          <w:rFonts w:hint="cs"/>
          <w:spacing w:val="-4"/>
          <w:rtl/>
        </w:rPr>
        <w:t xml:space="preserve">دون </w:t>
      </w:r>
      <w:r w:rsidRPr="00EE5930">
        <w:rPr>
          <w:spacing w:val="-4"/>
          <w:rtl/>
        </w:rPr>
        <w:t xml:space="preserve">عتبة محددة. </w:t>
      </w:r>
      <w:r w:rsidRPr="00EE5930">
        <w:rPr>
          <w:rFonts w:hint="cs"/>
          <w:spacing w:val="-4"/>
          <w:rtl/>
        </w:rPr>
        <w:t>و</w:t>
      </w:r>
      <w:r w:rsidRPr="00EE5930">
        <w:rPr>
          <w:spacing w:val="-4"/>
          <w:rtl/>
        </w:rPr>
        <w:t>توفر تقنية إطلاق الأشعة</w:t>
      </w:r>
      <w:r w:rsidRPr="00EE5930">
        <w:rPr>
          <w:rFonts w:hint="cs"/>
          <w:spacing w:val="-4"/>
          <w:rtl/>
        </w:rPr>
        <w:t>،</w:t>
      </w:r>
      <w:r w:rsidRPr="00EE5930">
        <w:rPr>
          <w:spacing w:val="-4"/>
          <w:rtl/>
        </w:rPr>
        <w:t xml:space="preserve"> بالمقارنة مع تقنية الصور، مرونة أكبر لأن الأشعة </w:t>
      </w:r>
      <w:proofErr w:type="spellStart"/>
      <w:r w:rsidRPr="00EE5930">
        <w:rPr>
          <w:spacing w:val="-4"/>
          <w:rtl/>
        </w:rPr>
        <w:t>المنعرجة</w:t>
      </w:r>
      <w:proofErr w:type="spellEnd"/>
      <w:r w:rsidRPr="00EE5930">
        <w:rPr>
          <w:spacing w:val="-4"/>
          <w:rtl/>
        </w:rPr>
        <w:t xml:space="preserve"> والأشعة المتناثرة يمكن </w:t>
      </w:r>
      <w:r w:rsidRPr="00EE5930">
        <w:rPr>
          <w:rFonts w:hint="cs"/>
          <w:spacing w:val="-4"/>
          <w:rtl/>
        </w:rPr>
        <w:t xml:space="preserve">أن تعالج </w:t>
      </w:r>
      <w:r w:rsidRPr="00EE5930">
        <w:rPr>
          <w:spacing w:val="-4"/>
          <w:rtl/>
        </w:rPr>
        <w:t xml:space="preserve">بالتوازي مع الانعكاسات </w:t>
      </w:r>
      <w:proofErr w:type="spellStart"/>
      <w:r w:rsidRPr="00EE5930">
        <w:rPr>
          <w:spacing w:val="-4"/>
          <w:rtl/>
        </w:rPr>
        <w:t>المرآوية</w:t>
      </w:r>
      <w:proofErr w:type="spellEnd"/>
      <w:r w:rsidRPr="00EE5930">
        <w:rPr>
          <w:spacing w:val="-4"/>
          <w:rtl/>
        </w:rPr>
        <w:t xml:space="preserve">. </w:t>
      </w:r>
      <w:r w:rsidRPr="00EE5930">
        <w:rPr>
          <w:rFonts w:hint="cs"/>
          <w:spacing w:val="-4"/>
          <w:rtl/>
        </w:rPr>
        <w:t>و</w:t>
      </w:r>
      <w:r w:rsidRPr="00EE5930">
        <w:rPr>
          <w:spacing w:val="-4"/>
          <w:rtl/>
        </w:rPr>
        <w:t xml:space="preserve">إضافة إلى ذلك، </w:t>
      </w:r>
      <w:r w:rsidRPr="00EE5930">
        <w:rPr>
          <w:rFonts w:hint="cs"/>
          <w:spacing w:val="-4"/>
          <w:rtl/>
        </w:rPr>
        <w:t xml:space="preserve">يمكن اختصار </w:t>
      </w:r>
      <w:r w:rsidRPr="00EE5930">
        <w:rPr>
          <w:spacing w:val="-4"/>
          <w:rtl/>
        </w:rPr>
        <w:t>وقت الحساب</w:t>
      </w:r>
      <w:r w:rsidRPr="00EE5930">
        <w:rPr>
          <w:rFonts w:hint="cs"/>
          <w:spacing w:val="-4"/>
          <w:rtl/>
        </w:rPr>
        <w:t xml:space="preserve"> مع الاحتفاظ باستبانة كافية ب</w:t>
      </w:r>
      <w:r w:rsidRPr="00EE5930">
        <w:rPr>
          <w:spacing w:val="-4"/>
          <w:rtl/>
        </w:rPr>
        <w:t>استعم</w:t>
      </w:r>
      <w:r w:rsidRPr="00EE5930">
        <w:rPr>
          <w:rFonts w:hint="cs"/>
          <w:spacing w:val="-4"/>
          <w:rtl/>
        </w:rPr>
        <w:t>ال</w:t>
      </w:r>
      <w:r w:rsidRPr="00EE5930">
        <w:rPr>
          <w:spacing w:val="-4"/>
          <w:rtl/>
        </w:rPr>
        <w:t xml:space="preserve"> تقنية فصل الأشعة أو طريقة التغير</w:t>
      </w:r>
      <w:r w:rsidRPr="00EE5930">
        <w:rPr>
          <w:rFonts w:hint="cs"/>
          <w:spacing w:val="-4"/>
          <w:rtl/>
        </w:rPr>
        <w:t>.</w:t>
      </w:r>
      <w:r w:rsidRPr="00EE5930">
        <w:rPr>
          <w:spacing w:val="-4"/>
          <w:rtl/>
        </w:rPr>
        <w:t xml:space="preserve"> و</w:t>
      </w:r>
      <w:r w:rsidRPr="00EE5930">
        <w:rPr>
          <w:rFonts w:hint="cs"/>
          <w:spacing w:val="-4"/>
          <w:rtl/>
        </w:rPr>
        <w:t xml:space="preserve">تصلح </w:t>
      </w:r>
      <w:r w:rsidRPr="00EE5930">
        <w:rPr>
          <w:spacing w:val="-4"/>
          <w:rtl/>
        </w:rPr>
        <w:t xml:space="preserve">تقنية إطلاق الأشعة </w:t>
      </w:r>
      <w:r w:rsidRPr="00EE5930">
        <w:rPr>
          <w:rFonts w:hint="cs"/>
          <w:spacing w:val="-4"/>
          <w:rtl/>
        </w:rPr>
        <w:t>ل</w:t>
      </w:r>
      <w:r w:rsidRPr="00EE5930">
        <w:rPr>
          <w:spacing w:val="-4"/>
          <w:rtl/>
        </w:rPr>
        <w:t xml:space="preserve">لتنبؤ بالاستجابة النبضية للقناة </w:t>
      </w:r>
      <w:r w:rsidRPr="00EE5930">
        <w:rPr>
          <w:rFonts w:hint="cs"/>
          <w:spacing w:val="-4"/>
          <w:rtl/>
        </w:rPr>
        <w:t>في مساحات واسعة بينما تس</w:t>
      </w:r>
      <w:r w:rsidRPr="00EE5930">
        <w:rPr>
          <w:spacing w:val="-4"/>
          <w:rtl/>
        </w:rPr>
        <w:t>تعمل تقنية الصور للتنبؤ من نقطة إلى نقطة.</w:t>
      </w:r>
    </w:p>
    <w:p w:rsidR="00655161" w:rsidRPr="00D27FF4" w:rsidRDefault="00655161" w:rsidP="00655161">
      <w:pPr>
        <w:rPr>
          <w:rtl/>
        </w:rPr>
      </w:pPr>
      <w:r w:rsidRPr="00D27FF4">
        <w:rPr>
          <w:rFonts w:hint="cs"/>
          <w:rtl/>
        </w:rPr>
        <w:t>و</w:t>
      </w:r>
      <w:r w:rsidRPr="00D27FF4">
        <w:rPr>
          <w:rtl/>
        </w:rPr>
        <w:t xml:space="preserve">تتضمن النماذج الحتمية </w:t>
      </w:r>
      <w:r w:rsidRPr="00D27FF4">
        <w:rPr>
          <w:rFonts w:hint="cs"/>
          <w:rtl/>
        </w:rPr>
        <w:t xml:space="preserve">بصورة عامة </w:t>
      </w:r>
      <w:r w:rsidRPr="00D27FF4">
        <w:rPr>
          <w:rtl/>
        </w:rPr>
        <w:t>افتراضات تتعلق بتأثير مواد البناء ع</w:t>
      </w:r>
      <w:r w:rsidRPr="00D27FF4">
        <w:rPr>
          <w:rFonts w:hint="cs"/>
          <w:rtl/>
        </w:rPr>
        <w:t xml:space="preserve">لى </w:t>
      </w:r>
      <w:r w:rsidRPr="00D27FF4">
        <w:rPr>
          <w:rtl/>
        </w:rPr>
        <w:t xml:space="preserve">التردد المعني (انظر </w:t>
      </w:r>
      <w:r>
        <w:rPr>
          <w:rFonts w:hint="cs"/>
          <w:rtl/>
        </w:rPr>
        <w:t>الفقرة</w:t>
      </w:r>
      <w:r w:rsidRPr="00D27FF4">
        <w:rPr>
          <w:rtl/>
        </w:rPr>
        <w:t xml:space="preserve"> </w:t>
      </w:r>
      <w:r>
        <w:t>7</w:t>
      </w:r>
      <w:r w:rsidRPr="00D27FF4">
        <w:rPr>
          <w:rtl/>
        </w:rPr>
        <w:t xml:space="preserve"> </w:t>
      </w:r>
      <w:r w:rsidRPr="00D27FF4">
        <w:rPr>
          <w:rFonts w:hint="cs"/>
          <w:rtl/>
        </w:rPr>
        <w:t xml:space="preserve">بشأن </w:t>
      </w:r>
      <w:r w:rsidRPr="00D27FF4">
        <w:rPr>
          <w:rtl/>
        </w:rPr>
        <w:t xml:space="preserve">خصائص مواد البناء). </w:t>
      </w:r>
      <w:r w:rsidRPr="00D27FF4">
        <w:rPr>
          <w:rFonts w:hint="cs"/>
          <w:rtl/>
        </w:rPr>
        <w:t>وينبغي ل</w:t>
      </w:r>
      <w:r w:rsidRPr="00D27FF4">
        <w:rPr>
          <w:rtl/>
        </w:rPr>
        <w:t xml:space="preserve">لنموذج الخاص بالموقع </w:t>
      </w:r>
      <w:r w:rsidRPr="00D27FF4">
        <w:rPr>
          <w:rFonts w:hint="cs"/>
          <w:rtl/>
        </w:rPr>
        <w:t>مراعاة</w:t>
      </w:r>
      <w:r w:rsidRPr="00D27FF4">
        <w:rPr>
          <w:rtl/>
        </w:rPr>
        <w:t xml:space="preserve"> هندسة البيئة والانعكاس والانعراج والإرسال عبر الجدران. ويمكن التعبير عن الاستجابة النبضية عند نقطة </w:t>
      </w:r>
      <w:r>
        <w:rPr>
          <w:rtl/>
        </w:rPr>
        <w:t>ما </w:t>
      </w:r>
      <w:r w:rsidRPr="00D27FF4">
        <w:rPr>
          <w:rtl/>
        </w:rPr>
        <w:t>على النحو التالي:</w:t>
      </w:r>
    </w:p>
    <w:p w:rsidR="00655161" w:rsidRPr="00D27FF4" w:rsidRDefault="00655161" w:rsidP="00655161">
      <w:pPr>
        <w:tabs>
          <w:tab w:val="center" w:pos="4820"/>
        </w:tabs>
        <w:bidi w:val="0"/>
        <w:spacing w:line="240" w:lineRule="auto"/>
      </w:pPr>
      <w:r w:rsidRPr="00D27FF4">
        <w:t>(</w:t>
      </w:r>
      <w:r>
        <w:t>5</w:t>
      </w:r>
      <w:r w:rsidRPr="00D27FF4">
        <w:t>)</w:t>
      </w:r>
      <w:r>
        <w:tab/>
      </w:r>
      <w:r w:rsidRPr="00D6688A">
        <w:rPr>
          <w:position w:val="-34"/>
        </w:rPr>
        <w:object w:dxaOrig="1040" w:dyaOrig="800">
          <v:shape id="_x0000_i1027" type="#_x0000_t75" style="width:51.75pt;height:40.5pt" o:ole="">
            <v:imagedata r:id="rId18" o:title=""/>
          </v:shape>
          <o:OLEObject Type="Embed" ProgID="Equation.3" ShapeID="_x0000_i1027" DrawAspect="Content" ObjectID="_1329633125" r:id="rId19"/>
        </w:object>
      </w:r>
      <w:r w:rsidRPr="00D6688A">
        <w:rPr>
          <w:position w:val="-44"/>
        </w:rPr>
        <w:object w:dxaOrig="4280" w:dyaOrig="999">
          <v:shape id="_x0000_i1028" type="#_x0000_t75" style="width:213.75pt;height:50.25pt" o:ole="">
            <v:imagedata r:id="rId20" o:title=""/>
          </v:shape>
          <o:OLEObject Type="Embed" ProgID="Equation.3" ShapeID="_x0000_i1028" DrawAspect="Content" ObjectID="_1329633126" r:id="rId21"/>
        </w:object>
      </w:r>
    </w:p>
    <w:p w:rsidR="00655161" w:rsidRPr="00D27FF4" w:rsidRDefault="00655161" w:rsidP="00655161">
      <w:pPr>
        <w:rPr>
          <w:rtl/>
        </w:rPr>
      </w:pPr>
      <w:r w:rsidRPr="00D27FF4">
        <w:rPr>
          <w:rtl/>
        </w:rPr>
        <w:t>حيث:</w:t>
      </w:r>
    </w:p>
    <w:p w:rsidR="00655161" w:rsidRPr="00D27FF4" w:rsidRDefault="00655161" w:rsidP="00965FB5">
      <w:pPr>
        <w:pStyle w:val="Equationlegend"/>
        <w:rPr>
          <w:rtl/>
        </w:rPr>
      </w:pPr>
      <w:r w:rsidRPr="00D27FF4">
        <w:tab/>
      </w:r>
      <w:r w:rsidRPr="000F332D">
        <w:rPr>
          <w:i/>
          <w:iCs/>
        </w:rPr>
        <w:t>h(t)</w:t>
      </w:r>
      <w:r w:rsidRPr="00D27FF4">
        <w:rPr>
          <w:rtl/>
        </w:rPr>
        <w:t>:</w:t>
      </w:r>
      <w:r w:rsidRPr="00D27FF4">
        <w:rPr>
          <w:rtl/>
        </w:rPr>
        <w:tab/>
        <w:t>الاستجابة النبضية</w:t>
      </w:r>
    </w:p>
    <w:p w:rsidR="00655161" w:rsidRPr="00D27FF4" w:rsidRDefault="00655161" w:rsidP="00965FB5">
      <w:pPr>
        <w:pStyle w:val="Equationlegend"/>
        <w:rPr>
          <w:rtl/>
        </w:rPr>
      </w:pPr>
      <w:r w:rsidRPr="00D27FF4">
        <w:tab/>
      </w:r>
      <w:r w:rsidRPr="000F332D">
        <w:rPr>
          <w:i/>
          <w:iCs/>
        </w:rPr>
        <w:t>N</w:t>
      </w:r>
      <w:r w:rsidRPr="00D27FF4">
        <w:rPr>
          <w:rtl/>
        </w:rPr>
        <w:t>:</w:t>
      </w:r>
      <w:r w:rsidRPr="00D27FF4">
        <w:rPr>
          <w:rtl/>
        </w:rPr>
        <w:tab/>
        <w:t xml:space="preserve">عدد الأشعة </w:t>
      </w:r>
      <w:r>
        <w:rPr>
          <w:rFonts w:hint="cs"/>
          <w:rtl/>
        </w:rPr>
        <w:t>الواردة</w:t>
      </w:r>
    </w:p>
    <w:p w:rsidR="00655161" w:rsidRPr="00D16369" w:rsidRDefault="00655161" w:rsidP="00965FB5">
      <w:pPr>
        <w:pStyle w:val="Equationlegend"/>
        <w:rPr>
          <w:vertAlign w:val="subscript"/>
        </w:rPr>
      </w:pPr>
      <w:r w:rsidRPr="00D27FF4">
        <w:tab/>
      </w:r>
      <w:proofErr w:type="spellStart"/>
      <w:r w:rsidRPr="000F332D">
        <w:rPr>
          <w:i/>
          <w:iCs/>
        </w:rPr>
        <w:t>M</w:t>
      </w:r>
      <w:r w:rsidRPr="00D16369">
        <w:rPr>
          <w:i/>
          <w:iCs/>
          <w:vertAlign w:val="subscript"/>
        </w:rPr>
        <w:t>rn</w:t>
      </w:r>
      <w:proofErr w:type="spellEnd"/>
      <w:r w:rsidRPr="00D27FF4">
        <w:rPr>
          <w:rtl/>
        </w:rPr>
        <w:t>:</w:t>
      </w:r>
      <w:r w:rsidRPr="00D27FF4">
        <w:rPr>
          <w:rtl/>
        </w:rPr>
        <w:tab/>
        <w:t xml:space="preserve">عدد انعكاسات الشعاع </w:t>
      </w:r>
      <w:r w:rsidRPr="00D16369">
        <w:rPr>
          <w:i/>
          <w:iCs/>
        </w:rPr>
        <w:t>n</w:t>
      </w:r>
    </w:p>
    <w:p w:rsidR="00655161" w:rsidRPr="00D27FF4" w:rsidRDefault="00655161" w:rsidP="00965FB5">
      <w:pPr>
        <w:pStyle w:val="Equationlegend"/>
      </w:pPr>
      <w:r w:rsidRPr="00D27FF4">
        <w:tab/>
      </w:r>
      <w:proofErr w:type="spellStart"/>
      <w:r w:rsidRPr="000F332D">
        <w:rPr>
          <w:i/>
          <w:iCs/>
        </w:rPr>
        <w:t>M</w:t>
      </w:r>
      <w:r w:rsidRPr="00D16369">
        <w:rPr>
          <w:i/>
          <w:iCs/>
          <w:vertAlign w:val="subscript"/>
        </w:rPr>
        <w:t>pn</w:t>
      </w:r>
      <w:proofErr w:type="spellEnd"/>
      <w:r w:rsidRPr="00D27FF4">
        <w:rPr>
          <w:rtl/>
        </w:rPr>
        <w:t>:</w:t>
      </w:r>
      <w:r w:rsidRPr="00D27FF4">
        <w:rPr>
          <w:rtl/>
        </w:rPr>
        <w:tab/>
        <w:t xml:space="preserve">عدد اختراقات الشعاع </w:t>
      </w:r>
      <w:r w:rsidRPr="00D16369">
        <w:rPr>
          <w:i/>
          <w:iCs/>
        </w:rPr>
        <w:t>n</w:t>
      </w:r>
    </w:p>
    <w:p w:rsidR="00655161" w:rsidRPr="00D27FF4" w:rsidRDefault="00655161" w:rsidP="00965FB5">
      <w:pPr>
        <w:pStyle w:val="Equationlegend"/>
      </w:pPr>
      <w:r w:rsidRPr="00D27FF4">
        <w:tab/>
      </w:r>
      <w:r w:rsidRPr="000F332D">
        <w:rPr>
          <w:i/>
          <w:iCs/>
        </w:rPr>
        <w:sym w:font="Symbol" w:char="F047"/>
      </w:r>
      <w:proofErr w:type="spellStart"/>
      <w:r w:rsidRPr="00D16369">
        <w:rPr>
          <w:i/>
          <w:iCs/>
          <w:vertAlign w:val="subscript"/>
        </w:rPr>
        <w:t>nv</w:t>
      </w:r>
      <w:proofErr w:type="spellEnd"/>
      <w:r w:rsidRPr="00D27FF4">
        <w:rPr>
          <w:rtl/>
        </w:rPr>
        <w:t>:</w:t>
      </w:r>
      <w:r w:rsidRPr="00D27FF4">
        <w:rPr>
          <w:rtl/>
        </w:rPr>
        <w:tab/>
        <w:t xml:space="preserve">معامل الانعكاس على الجدار من الرتبة </w:t>
      </w:r>
      <w:r w:rsidRPr="00D16369">
        <w:rPr>
          <w:i/>
          <w:iCs/>
        </w:rPr>
        <w:t>u</w:t>
      </w:r>
      <w:r w:rsidRPr="00D27FF4">
        <w:rPr>
          <w:rtl/>
        </w:rPr>
        <w:t xml:space="preserve"> للشعاع </w:t>
      </w:r>
      <w:r w:rsidRPr="00D16369">
        <w:rPr>
          <w:i/>
          <w:iCs/>
        </w:rPr>
        <w:t>n</w:t>
      </w:r>
    </w:p>
    <w:p w:rsidR="00655161" w:rsidRPr="00D27FF4" w:rsidRDefault="00655161" w:rsidP="00965FB5">
      <w:pPr>
        <w:pStyle w:val="Equationlegend"/>
        <w:rPr>
          <w:rtl/>
        </w:rPr>
      </w:pPr>
      <w:r w:rsidRPr="00D27FF4">
        <w:tab/>
      </w:r>
      <w:proofErr w:type="spellStart"/>
      <w:r w:rsidRPr="000F332D">
        <w:rPr>
          <w:i/>
          <w:iCs/>
        </w:rPr>
        <w:t>P</w:t>
      </w:r>
      <w:r w:rsidRPr="00D16369">
        <w:rPr>
          <w:i/>
          <w:iCs/>
          <w:vertAlign w:val="subscript"/>
        </w:rPr>
        <w:t>nv</w:t>
      </w:r>
      <w:proofErr w:type="spellEnd"/>
      <w:r w:rsidRPr="00D27FF4">
        <w:rPr>
          <w:rtl/>
        </w:rPr>
        <w:t>:</w:t>
      </w:r>
      <w:r w:rsidRPr="00D27FF4">
        <w:rPr>
          <w:rtl/>
        </w:rPr>
        <w:tab/>
        <w:t xml:space="preserve">معامل الاختراق في الجدار من الرتبة </w:t>
      </w:r>
      <w:r w:rsidRPr="00BF1428">
        <w:rPr>
          <w:i/>
          <w:iCs/>
        </w:rPr>
        <w:t>v</w:t>
      </w:r>
      <w:r w:rsidRPr="00D27FF4">
        <w:rPr>
          <w:rtl/>
        </w:rPr>
        <w:t xml:space="preserve"> للشعاع </w:t>
      </w:r>
      <w:r w:rsidRPr="00D16369">
        <w:rPr>
          <w:i/>
          <w:iCs/>
        </w:rPr>
        <w:t>n</w:t>
      </w:r>
    </w:p>
    <w:p w:rsidR="00655161" w:rsidRPr="00D27FF4" w:rsidRDefault="00655161" w:rsidP="00965FB5">
      <w:pPr>
        <w:pStyle w:val="Equationlegend"/>
      </w:pPr>
      <w:r w:rsidRPr="00D27FF4">
        <w:tab/>
      </w:r>
      <w:proofErr w:type="spellStart"/>
      <w:r w:rsidRPr="000F332D">
        <w:rPr>
          <w:i/>
          <w:iCs/>
        </w:rPr>
        <w:t>r</w:t>
      </w:r>
      <w:r w:rsidRPr="00D16369">
        <w:rPr>
          <w:i/>
          <w:iCs/>
          <w:vertAlign w:val="subscript"/>
        </w:rPr>
        <w:t>n</w:t>
      </w:r>
      <w:proofErr w:type="spellEnd"/>
      <w:r w:rsidRPr="00D27FF4">
        <w:rPr>
          <w:rtl/>
        </w:rPr>
        <w:t>:</w:t>
      </w:r>
      <w:r w:rsidRPr="00D27FF4">
        <w:rPr>
          <w:rtl/>
        </w:rPr>
        <w:tab/>
        <w:t xml:space="preserve">طول </w:t>
      </w:r>
      <w:r w:rsidRPr="00965FB5">
        <w:rPr>
          <w:rtl/>
        </w:rPr>
        <w:t>مسير</w:t>
      </w:r>
      <w:r w:rsidRPr="00D27FF4">
        <w:rPr>
          <w:rtl/>
        </w:rPr>
        <w:t xml:space="preserve"> الشعاع </w:t>
      </w:r>
      <w:r w:rsidRPr="00D16369">
        <w:rPr>
          <w:i/>
          <w:iCs/>
        </w:rPr>
        <w:t>n</w:t>
      </w:r>
    </w:p>
    <w:p w:rsidR="00655161" w:rsidRPr="00D27FF4" w:rsidRDefault="00655161" w:rsidP="00965FB5">
      <w:pPr>
        <w:pStyle w:val="Equationlegend"/>
      </w:pPr>
      <w:r w:rsidRPr="00D27FF4">
        <w:tab/>
      </w:r>
      <w:r w:rsidRPr="000F332D">
        <w:rPr>
          <w:i/>
          <w:iCs/>
        </w:rPr>
        <w:sym w:font="Symbol" w:char="F074"/>
      </w:r>
      <w:r w:rsidRPr="000F332D">
        <w:rPr>
          <w:i/>
          <w:iCs/>
          <w:vertAlign w:val="subscript"/>
        </w:rPr>
        <w:t>n</w:t>
      </w:r>
      <w:r w:rsidRPr="00D27FF4">
        <w:rPr>
          <w:rtl/>
        </w:rPr>
        <w:t>:</w:t>
      </w:r>
      <w:r w:rsidRPr="00D27FF4">
        <w:rPr>
          <w:rtl/>
        </w:rPr>
        <w:tab/>
        <w:t xml:space="preserve">وقت انتشار الشعاع </w:t>
      </w:r>
      <w:r w:rsidRPr="00D16369">
        <w:rPr>
          <w:i/>
          <w:iCs/>
        </w:rPr>
        <w:t>n</w:t>
      </w:r>
    </w:p>
    <w:p w:rsidR="00655161" w:rsidRPr="00490430" w:rsidRDefault="00655161" w:rsidP="00655161">
      <w:pPr>
        <w:rPr>
          <w:spacing w:val="-2"/>
          <w:rtl/>
        </w:rPr>
      </w:pPr>
      <w:r w:rsidRPr="00490430">
        <w:rPr>
          <w:rFonts w:hint="cs"/>
          <w:spacing w:val="-2"/>
          <w:rtl/>
        </w:rPr>
        <w:t>و</w:t>
      </w:r>
      <w:r w:rsidRPr="00490430">
        <w:rPr>
          <w:spacing w:val="-2"/>
          <w:rtl/>
        </w:rPr>
        <w:t xml:space="preserve">تُحسب الأشعة المنعكسة على الجدران أو </w:t>
      </w:r>
      <w:r w:rsidRPr="00490430">
        <w:rPr>
          <w:rFonts w:hint="cs"/>
          <w:spacing w:val="-2"/>
          <w:rtl/>
        </w:rPr>
        <w:t xml:space="preserve">على </w:t>
      </w:r>
      <w:r w:rsidRPr="00490430">
        <w:rPr>
          <w:spacing w:val="-2"/>
          <w:rtl/>
        </w:rPr>
        <w:t>سطوح أخرى وتلك التي اخترقت الجد</w:t>
      </w:r>
      <w:r w:rsidRPr="00490430">
        <w:rPr>
          <w:rFonts w:hint="cs"/>
          <w:spacing w:val="-2"/>
          <w:rtl/>
        </w:rPr>
        <w:t>ر</w:t>
      </w:r>
      <w:r w:rsidRPr="00490430">
        <w:rPr>
          <w:spacing w:val="-2"/>
          <w:rtl/>
        </w:rPr>
        <w:t xml:space="preserve">ان أو سطوح أخرى بواسطة معادلات </w:t>
      </w:r>
      <w:proofErr w:type="spellStart"/>
      <w:r w:rsidRPr="00490430">
        <w:rPr>
          <w:spacing w:val="-2"/>
          <w:rtl/>
        </w:rPr>
        <w:t>فرينل</w:t>
      </w:r>
      <w:proofErr w:type="spellEnd"/>
      <w:r w:rsidRPr="00490430">
        <w:rPr>
          <w:spacing w:val="-2"/>
          <w:rtl/>
        </w:rPr>
        <w:t xml:space="preserve">. </w:t>
      </w:r>
      <w:r w:rsidRPr="00490430">
        <w:rPr>
          <w:rFonts w:hint="cs"/>
          <w:spacing w:val="-2"/>
          <w:rtl/>
        </w:rPr>
        <w:t xml:space="preserve">ولذلك </w:t>
      </w:r>
      <w:r w:rsidRPr="00490430">
        <w:rPr>
          <w:spacing w:val="-2"/>
          <w:rtl/>
        </w:rPr>
        <w:t xml:space="preserve">يجب في البداية معرفة السماحية المعقدة لمواد البناء. </w:t>
      </w:r>
      <w:r w:rsidRPr="00490430">
        <w:rPr>
          <w:rFonts w:hint="cs"/>
          <w:spacing w:val="-2"/>
          <w:rtl/>
        </w:rPr>
        <w:t>وترد</w:t>
      </w:r>
      <w:r w:rsidRPr="00490430">
        <w:rPr>
          <w:spacing w:val="-2"/>
          <w:rtl/>
        </w:rPr>
        <w:t xml:space="preserve"> القيم </w:t>
      </w:r>
      <w:r w:rsidRPr="00490430">
        <w:rPr>
          <w:rFonts w:hint="cs"/>
          <w:spacing w:val="-2"/>
          <w:rtl/>
        </w:rPr>
        <w:t xml:space="preserve">المقيسة </w:t>
      </w:r>
      <w:proofErr w:type="spellStart"/>
      <w:r w:rsidRPr="00490430">
        <w:rPr>
          <w:spacing w:val="-2"/>
          <w:rtl/>
        </w:rPr>
        <w:t>لسماحية</w:t>
      </w:r>
      <w:proofErr w:type="spellEnd"/>
      <w:r w:rsidRPr="00490430">
        <w:rPr>
          <w:spacing w:val="-2"/>
          <w:rtl/>
        </w:rPr>
        <w:t xml:space="preserve"> </w:t>
      </w:r>
      <w:r w:rsidRPr="00490430">
        <w:rPr>
          <w:rFonts w:hint="cs"/>
          <w:spacing w:val="-2"/>
          <w:rtl/>
        </w:rPr>
        <w:t xml:space="preserve">البعض منها </w:t>
      </w:r>
      <w:r w:rsidRPr="00490430">
        <w:rPr>
          <w:spacing w:val="-2"/>
          <w:rtl/>
        </w:rPr>
        <w:t xml:space="preserve">في </w:t>
      </w:r>
      <w:r w:rsidRPr="00490430">
        <w:rPr>
          <w:rFonts w:hint="cs"/>
          <w:spacing w:val="-2"/>
          <w:rtl/>
        </w:rPr>
        <w:t>الفرع </w:t>
      </w:r>
      <w:r w:rsidRPr="00490430">
        <w:rPr>
          <w:spacing w:val="-2"/>
        </w:rPr>
        <w:t>7</w:t>
      </w:r>
      <w:r w:rsidRPr="00490430">
        <w:rPr>
          <w:spacing w:val="-2"/>
          <w:rtl/>
        </w:rPr>
        <w:t>.</w:t>
      </w:r>
    </w:p>
    <w:p w:rsidR="00655161" w:rsidRPr="00D27FF4" w:rsidRDefault="00655161" w:rsidP="00655161">
      <w:pPr>
        <w:rPr>
          <w:rtl/>
        </w:rPr>
      </w:pPr>
      <w:r w:rsidRPr="00D27FF4">
        <w:rPr>
          <w:rFonts w:hint="cs"/>
          <w:rtl/>
        </w:rPr>
        <w:t>و</w:t>
      </w:r>
      <w:r w:rsidRPr="00D27FF4">
        <w:rPr>
          <w:rtl/>
        </w:rPr>
        <w:t>إضافة إلى الأشعة المنعكسة والمخترقة</w:t>
      </w:r>
      <w:r w:rsidRPr="00D27FF4">
        <w:rPr>
          <w:rFonts w:hint="cs"/>
          <w:rtl/>
        </w:rPr>
        <w:t xml:space="preserve"> (انظر المعادلة </w:t>
      </w:r>
      <w:r w:rsidRPr="00D27FF4">
        <w:t>5</w:t>
      </w:r>
      <w:r>
        <w:t>)</w:t>
      </w:r>
      <w:r>
        <w:rPr>
          <w:rFonts w:hint="cs"/>
          <w:rtl/>
        </w:rPr>
        <w:t>)</w:t>
      </w:r>
      <w:r w:rsidRPr="00D27FF4">
        <w:rPr>
          <w:rFonts w:hint="cs"/>
          <w:rtl/>
        </w:rPr>
        <w:t>)</w:t>
      </w:r>
      <w:r w:rsidRPr="00D27FF4">
        <w:rPr>
          <w:rtl/>
        </w:rPr>
        <w:t xml:space="preserve">، يجب أن </w:t>
      </w:r>
      <w:r w:rsidRPr="00D27FF4">
        <w:rPr>
          <w:rFonts w:hint="cs"/>
          <w:rtl/>
        </w:rPr>
        <w:t xml:space="preserve">تؤخذ في الاعتبار كذلك </w:t>
      </w:r>
      <w:r w:rsidRPr="00D27FF4">
        <w:rPr>
          <w:rtl/>
        </w:rPr>
        <w:t xml:space="preserve">الأشعة </w:t>
      </w:r>
      <w:proofErr w:type="spellStart"/>
      <w:r w:rsidRPr="00D27FF4">
        <w:rPr>
          <w:rtl/>
        </w:rPr>
        <w:t>المنعرجة</w:t>
      </w:r>
      <w:proofErr w:type="spellEnd"/>
      <w:r w:rsidRPr="00D27FF4">
        <w:rPr>
          <w:rtl/>
        </w:rPr>
        <w:t xml:space="preserve"> والمتناثرة</w:t>
      </w:r>
      <w:r w:rsidRPr="00D27FF4">
        <w:rPr>
          <w:rFonts w:hint="cs"/>
          <w:rtl/>
        </w:rPr>
        <w:t xml:space="preserve"> للحصول على </w:t>
      </w:r>
      <w:r w:rsidRPr="00D27FF4">
        <w:rPr>
          <w:rtl/>
        </w:rPr>
        <w:t>نمذجة</w:t>
      </w:r>
      <w:r w:rsidRPr="00D27FF4">
        <w:rPr>
          <w:rFonts w:hint="cs"/>
          <w:rtl/>
        </w:rPr>
        <w:t xml:space="preserve"> جيدة</w:t>
      </w:r>
      <w:r w:rsidRPr="00D27FF4">
        <w:rPr>
          <w:rtl/>
        </w:rPr>
        <w:t xml:space="preserve"> </w:t>
      </w:r>
      <w:r w:rsidRPr="00D27FF4">
        <w:rPr>
          <w:rFonts w:hint="cs"/>
          <w:rtl/>
        </w:rPr>
        <w:t>للإشارة المستقب</w:t>
      </w:r>
      <w:r>
        <w:rPr>
          <w:rFonts w:hint="cs"/>
          <w:rtl/>
        </w:rPr>
        <w:t>َ</w:t>
      </w:r>
      <w:r w:rsidRPr="00D27FF4">
        <w:rPr>
          <w:rFonts w:hint="cs"/>
          <w:rtl/>
        </w:rPr>
        <w:t>لة</w:t>
      </w:r>
      <w:r w:rsidRPr="00D27FF4">
        <w:rPr>
          <w:rtl/>
        </w:rPr>
        <w:t>.</w:t>
      </w:r>
      <w:r w:rsidRPr="00D27FF4">
        <w:rPr>
          <w:rFonts w:hint="cs"/>
          <w:rtl/>
        </w:rPr>
        <w:t xml:space="preserve"> وهي </w:t>
      </w:r>
      <w:r w:rsidRPr="00D27FF4">
        <w:rPr>
          <w:rtl/>
        </w:rPr>
        <w:t xml:space="preserve">على </w:t>
      </w:r>
      <w:r w:rsidRPr="00D27FF4">
        <w:rPr>
          <w:rFonts w:hint="cs"/>
          <w:rtl/>
        </w:rPr>
        <w:t xml:space="preserve">وجه </w:t>
      </w:r>
      <w:r w:rsidRPr="00D27FF4">
        <w:rPr>
          <w:rtl/>
        </w:rPr>
        <w:t>الخصوص</w:t>
      </w:r>
      <w:r>
        <w:rPr>
          <w:rFonts w:hint="cs"/>
          <w:rtl/>
        </w:rPr>
        <w:t xml:space="preserve"> داخل </w:t>
      </w:r>
      <w:r w:rsidRPr="00D27FF4">
        <w:rPr>
          <w:rFonts w:hint="cs"/>
          <w:rtl/>
        </w:rPr>
        <w:t>الأروقة</w:t>
      </w:r>
      <w:r>
        <w:rPr>
          <w:rFonts w:hint="cs"/>
          <w:rtl/>
        </w:rPr>
        <w:t xml:space="preserve"> </w:t>
      </w:r>
      <w:r w:rsidRPr="00D27FF4">
        <w:rPr>
          <w:rFonts w:hint="cs"/>
          <w:rtl/>
        </w:rPr>
        <w:t xml:space="preserve">ذات </w:t>
      </w:r>
      <w:r>
        <w:rPr>
          <w:rFonts w:hint="cs"/>
          <w:rtl/>
        </w:rPr>
        <w:t>ال</w:t>
      </w:r>
      <w:r w:rsidRPr="00D27FF4">
        <w:rPr>
          <w:rFonts w:hint="cs"/>
          <w:rtl/>
        </w:rPr>
        <w:t xml:space="preserve">زوايا وحال </w:t>
      </w:r>
      <w:r w:rsidRPr="00D27FF4">
        <w:rPr>
          <w:rtl/>
        </w:rPr>
        <w:t>انتشار</w:t>
      </w:r>
      <w:r w:rsidRPr="00D27FF4">
        <w:rPr>
          <w:rFonts w:hint="cs"/>
          <w:rtl/>
        </w:rPr>
        <w:t>ات</w:t>
      </w:r>
      <w:r w:rsidRPr="00D27FF4">
        <w:rPr>
          <w:rtl/>
        </w:rPr>
        <w:t xml:space="preserve"> أخرى شبيهة</w:t>
      </w:r>
      <w:r>
        <w:rPr>
          <w:rFonts w:hint="cs"/>
          <w:rtl/>
        </w:rPr>
        <w:t xml:space="preserve"> بها</w:t>
      </w:r>
      <w:r w:rsidRPr="00D27FF4">
        <w:rPr>
          <w:rtl/>
        </w:rPr>
        <w:t>. ويمكن استعمال النظرية الم</w:t>
      </w:r>
      <w:r w:rsidRPr="00D27FF4">
        <w:rPr>
          <w:rFonts w:hint="cs"/>
          <w:rtl/>
        </w:rPr>
        <w:t xml:space="preserve">وحدة </w:t>
      </w:r>
      <w:r w:rsidRPr="00D27FF4">
        <w:rPr>
          <w:rtl/>
        </w:rPr>
        <w:t xml:space="preserve">للانعراج لحساب الأشعة </w:t>
      </w:r>
      <w:proofErr w:type="spellStart"/>
      <w:r w:rsidRPr="00D27FF4">
        <w:rPr>
          <w:rtl/>
        </w:rPr>
        <w:t>المنعرجة</w:t>
      </w:r>
      <w:proofErr w:type="spellEnd"/>
      <w:r w:rsidRPr="00D27FF4">
        <w:rPr>
          <w:rtl/>
        </w:rPr>
        <w:t>.</w:t>
      </w:r>
    </w:p>
    <w:p w:rsidR="00655161" w:rsidRPr="00D16369" w:rsidRDefault="00655161" w:rsidP="00655161">
      <w:pPr>
        <w:pStyle w:val="Heading1"/>
        <w:rPr>
          <w:rtl/>
        </w:rPr>
      </w:pPr>
      <w:r w:rsidRPr="00D16369">
        <w:t>5</w:t>
      </w:r>
      <w:r w:rsidRPr="00D16369">
        <w:rPr>
          <w:rtl/>
        </w:rPr>
        <w:tab/>
        <w:t>تأثير الاستقطاب ومخطط إشعاع الهوائي</w:t>
      </w:r>
    </w:p>
    <w:p w:rsidR="00655161" w:rsidRPr="00D27FF4" w:rsidRDefault="00655161" w:rsidP="00655161">
      <w:pPr>
        <w:rPr>
          <w:rtl/>
        </w:rPr>
      </w:pPr>
      <w:r>
        <w:rPr>
          <w:rFonts w:hint="cs"/>
          <w:rtl/>
        </w:rPr>
        <w:t>لا </w:t>
      </w:r>
      <w:r w:rsidRPr="00D27FF4">
        <w:rPr>
          <w:rFonts w:hint="cs"/>
          <w:rtl/>
        </w:rPr>
        <w:t xml:space="preserve">يوجد </w:t>
      </w:r>
      <w:r w:rsidRPr="00D27FF4">
        <w:rPr>
          <w:rtl/>
        </w:rPr>
        <w:t xml:space="preserve">في </w:t>
      </w:r>
      <w:r w:rsidRPr="00D27FF4">
        <w:rPr>
          <w:rFonts w:hint="cs"/>
          <w:rtl/>
        </w:rPr>
        <w:t xml:space="preserve">الداخل </w:t>
      </w:r>
      <w:r w:rsidRPr="00D27FF4">
        <w:rPr>
          <w:rtl/>
        </w:rPr>
        <w:t xml:space="preserve">مسير مباشر </w:t>
      </w:r>
      <w:r w:rsidRPr="00D27FF4">
        <w:rPr>
          <w:rFonts w:hint="cs"/>
          <w:rtl/>
        </w:rPr>
        <w:t>فقط وإن</w:t>
      </w:r>
      <w:r>
        <w:rPr>
          <w:rFonts w:hint="cs"/>
          <w:rtl/>
        </w:rPr>
        <w:t>ما </w:t>
      </w:r>
      <w:r w:rsidRPr="00D27FF4">
        <w:rPr>
          <w:rFonts w:hint="cs"/>
          <w:rtl/>
        </w:rPr>
        <w:t xml:space="preserve">يوجد </w:t>
      </w:r>
      <w:r w:rsidRPr="00D27FF4">
        <w:rPr>
          <w:rtl/>
        </w:rPr>
        <w:t>كذلك مسي</w:t>
      </w:r>
      <w:r w:rsidRPr="00D27FF4">
        <w:rPr>
          <w:rFonts w:hint="cs"/>
          <w:rtl/>
        </w:rPr>
        <w:t>ر</w:t>
      </w:r>
      <w:r w:rsidRPr="00D27FF4">
        <w:rPr>
          <w:rtl/>
        </w:rPr>
        <w:t xml:space="preserve"> منعكس </w:t>
      </w:r>
      <w:r w:rsidRPr="00D27FF4">
        <w:rPr>
          <w:rFonts w:hint="cs"/>
          <w:rtl/>
        </w:rPr>
        <w:t xml:space="preserve">ومسير </w:t>
      </w:r>
      <w:r w:rsidRPr="00D27FF4">
        <w:rPr>
          <w:rtl/>
        </w:rPr>
        <w:t xml:space="preserve">منعرج بين المرسل والمستقبل. </w:t>
      </w:r>
      <w:r w:rsidRPr="00D27FF4">
        <w:rPr>
          <w:rFonts w:hint="cs"/>
          <w:rtl/>
        </w:rPr>
        <w:t>و</w:t>
      </w:r>
      <w:r w:rsidRPr="00D27FF4">
        <w:rPr>
          <w:rtl/>
        </w:rPr>
        <w:t xml:space="preserve">تتوقف خصائص انعكاس مادة </w:t>
      </w:r>
      <w:r w:rsidRPr="00D27FF4">
        <w:rPr>
          <w:rFonts w:hint="cs"/>
          <w:rtl/>
        </w:rPr>
        <w:t>ال</w:t>
      </w:r>
      <w:r w:rsidRPr="00D27FF4">
        <w:rPr>
          <w:rtl/>
        </w:rPr>
        <w:t xml:space="preserve">بناء على الاستقطاب وزاوية </w:t>
      </w:r>
      <w:r>
        <w:rPr>
          <w:rFonts w:hint="cs"/>
          <w:rtl/>
        </w:rPr>
        <w:t>الورود</w:t>
      </w:r>
      <w:r w:rsidRPr="00D27FF4">
        <w:rPr>
          <w:rtl/>
        </w:rPr>
        <w:t xml:space="preserve"> </w:t>
      </w:r>
      <w:proofErr w:type="spellStart"/>
      <w:r w:rsidRPr="00D27FF4">
        <w:rPr>
          <w:rtl/>
        </w:rPr>
        <w:t>والسماحية</w:t>
      </w:r>
      <w:proofErr w:type="spellEnd"/>
      <w:r w:rsidRPr="00D27FF4">
        <w:rPr>
          <w:rtl/>
        </w:rPr>
        <w:t xml:space="preserve"> المعقدة للمواد</w:t>
      </w:r>
      <w:r w:rsidRPr="00D27FF4">
        <w:rPr>
          <w:rFonts w:hint="cs"/>
          <w:rtl/>
        </w:rPr>
        <w:t xml:space="preserve"> (انظر معادلات </w:t>
      </w:r>
      <w:proofErr w:type="spellStart"/>
      <w:r w:rsidRPr="00D27FF4">
        <w:rPr>
          <w:rtl/>
        </w:rPr>
        <w:t>فرينل</w:t>
      </w:r>
      <w:proofErr w:type="spellEnd"/>
      <w:r w:rsidRPr="00D27FF4">
        <w:rPr>
          <w:rFonts w:hint="cs"/>
          <w:rtl/>
        </w:rPr>
        <w:t xml:space="preserve"> بشأن الانعكاس)</w:t>
      </w:r>
      <w:r w:rsidRPr="00D27FF4">
        <w:rPr>
          <w:rtl/>
        </w:rPr>
        <w:t xml:space="preserve">. </w:t>
      </w:r>
      <w:r w:rsidRPr="00D27FF4">
        <w:rPr>
          <w:rFonts w:hint="cs"/>
          <w:rtl/>
        </w:rPr>
        <w:t>و</w:t>
      </w:r>
      <w:r w:rsidRPr="00D27FF4">
        <w:rPr>
          <w:rtl/>
        </w:rPr>
        <w:t xml:space="preserve">تُوزع زوايا </w:t>
      </w:r>
      <w:r>
        <w:rPr>
          <w:rFonts w:hint="cs"/>
          <w:rtl/>
        </w:rPr>
        <w:t xml:space="preserve">ورود </w:t>
      </w:r>
      <w:r w:rsidRPr="00D27FF4">
        <w:rPr>
          <w:rtl/>
        </w:rPr>
        <w:t>المكونات</w:t>
      </w:r>
      <w:r w:rsidRPr="00D27FF4">
        <w:rPr>
          <w:rFonts w:hint="cs"/>
          <w:rtl/>
        </w:rPr>
        <w:t xml:space="preserve"> بحسب </w:t>
      </w:r>
      <w:r w:rsidRPr="00D27FF4">
        <w:rPr>
          <w:rtl/>
        </w:rPr>
        <w:t>فتح</w:t>
      </w:r>
      <w:r w:rsidRPr="00D27FF4">
        <w:rPr>
          <w:rFonts w:hint="cs"/>
          <w:rtl/>
        </w:rPr>
        <w:t>ة</w:t>
      </w:r>
      <w:r w:rsidRPr="00D27FF4">
        <w:rPr>
          <w:rtl/>
        </w:rPr>
        <w:t xml:space="preserve"> حزمة الهوائي و</w:t>
      </w:r>
      <w:r w:rsidRPr="00D27FF4">
        <w:rPr>
          <w:rFonts w:hint="cs"/>
          <w:rtl/>
        </w:rPr>
        <w:t xml:space="preserve">عناصر البنية </w:t>
      </w:r>
      <w:r w:rsidRPr="00D27FF4">
        <w:rPr>
          <w:rtl/>
        </w:rPr>
        <w:t xml:space="preserve">وموقع المرسل والمستقبل. </w:t>
      </w:r>
      <w:r w:rsidRPr="00D27FF4">
        <w:rPr>
          <w:rFonts w:hint="cs"/>
          <w:rtl/>
        </w:rPr>
        <w:t>وبالتالي يمكن ل</w:t>
      </w:r>
      <w:r w:rsidRPr="00D27FF4">
        <w:rPr>
          <w:rtl/>
        </w:rPr>
        <w:t xml:space="preserve">لاستقطاب ومخطط إشعاع الهوائي </w:t>
      </w:r>
      <w:r w:rsidRPr="00D27FF4">
        <w:rPr>
          <w:rFonts w:hint="cs"/>
          <w:rtl/>
        </w:rPr>
        <w:t>المكافئ أن يؤثر</w:t>
      </w:r>
      <w:r>
        <w:rPr>
          <w:rFonts w:hint="cs"/>
          <w:rtl/>
        </w:rPr>
        <w:t>ا</w:t>
      </w:r>
      <w:r w:rsidRPr="00D27FF4">
        <w:rPr>
          <w:rFonts w:hint="cs"/>
          <w:rtl/>
        </w:rPr>
        <w:t xml:space="preserve"> تأثيرا</w:t>
      </w:r>
      <w:r>
        <w:rPr>
          <w:rFonts w:hint="cs"/>
          <w:rtl/>
        </w:rPr>
        <w:t>ً</w:t>
      </w:r>
      <w:r w:rsidRPr="00D27FF4">
        <w:rPr>
          <w:rFonts w:hint="cs"/>
          <w:rtl/>
        </w:rPr>
        <w:t xml:space="preserve"> كبيرا</w:t>
      </w:r>
      <w:r>
        <w:rPr>
          <w:rFonts w:hint="cs"/>
          <w:rtl/>
        </w:rPr>
        <w:t>ً</w:t>
      </w:r>
      <w:r w:rsidRPr="00D27FF4">
        <w:rPr>
          <w:rFonts w:hint="cs"/>
          <w:rtl/>
        </w:rPr>
        <w:t xml:space="preserve"> في </w:t>
      </w:r>
      <w:r w:rsidRPr="00D27FF4">
        <w:rPr>
          <w:rtl/>
        </w:rPr>
        <w:t>خصائص الانتشار الداخلي.</w:t>
      </w:r>
    </w:p>
    <w:p w:rsidR="00655161" w:rsidRDefault="00655161" w:rsidP="00655161">
      <w:pPr>
        <w:pStyle w:val="Heading2"/>
        <w:spacing w:before="0" w:line="168" w:lineRule="auto"/>
        <w:rPr>
          <w:rtl/>
        </w:rPr>
      </w:pPr>
      <w:r w:rsidRPr="00C25F9F">
        <w:lastRenderedPageBreak/>
        <w:t>1.5</w:t>
      </w:r>
      <w:r w:rsidRPr="00C25F9F">
        <w:tab/>
      </w:r>
      <w:r w:rsidRPr="00C25F9F">
        <w:rPr>
          <w:rtl/>
        </w:rPr>
        <w:t xml:space="preserve">حالة </w:t>
      </w:r>
      <w:r w:rsidRPr="00C25F9F">
        <w:rPr>
          <w:rFonts w:hint="cs"/>
          <w:rtl/>
        </w:rPr>
        <w:t xml:space="preserve">المسير في </w:t>
      </w:r>
      <w:r w:rsidRPr="00C25F9F">
        <w:rPr>
          <w:rtl/>
        </w:rPr>
        <w:t>خط البصر</w:t>
      </w:r>
    </w:p>
    <w:p w:rsidR="00655161" w:rsidRDefault="00655161" w:rsidP="00655161">
      <w:pPr>
        <w:pStyle w:val="Heading3"/>
        <w:spacing w:line="168" w:lineRule="auto"/>
        <w:rPr>
          <w:rtl/>
        </w:rPr>
      </w:pPr>
      <w:r>
        <w:t>1.1.5</w:t>
      </w:r>
      <w:r>
        <w:rPr>
          <w:rFonts w:hint="cs"/>
          <w:rtl/>
        </w:rPr>
        <w:tab/>
        <w:t>تأثير الاستقطاب</w:t>
      </w:r>
    </w:p>
    <w:p w:rsidR="00655161" w:rsidRPr="00EE5930" w:rsidRDefault="00655161" w:rsidP="00655161">
      <w:pPr>
        <w:pStyle w:val="Heading4"/>
        <w:spacing w:line="168" w:lineRule="auto"/>
        <w:rPr>
          <w:rtl/>
        </w:rPr>
      </w:pPr>
      <w:r>
        <w:t>1.1.1.5</w:t>
      </w:r>
      <w:r>
        <w:rPr>
          <w:rFonts w:hint="cs"/>
          <w:rtl/>
        </w:rPr>
        <w:tab/>
        <w:t>تمديد التأخير</w:t>
      </w:r>
    </w:p>
    <w:p w:rsidR="00655161" w:rsidRPr="00D27FF4" w:rsidRDefault="00655161" w:rsidP="00655161">
      <w:pPr>
        <w:spacing w:line="187" w:lineRule="auto"/>
        <w:rPr>
          <w:rtl/>
        </w:rPr>
      </w:pPr>
      <w:r w:rsidRPr="00D27FF4">
        <w:rPr>
          <w:rtl/>
        </w:rPr>
        <w:t xml:space="preserve">من </w:t>
      </w:r>
      <w:r w:rsidRPr="00D27FF4">
        <w:rPr>
          <w:rFonts w:hint="cs"/>
          <w:rtl/>
        </w:rPr>
        <w:t>المتفق عليه</w:t>
      </w:r>
      <w:r w:rsidRPr="00D27FF4">
        <w:rPr>
          <w:rtl/>
        </w:rPr>
        <w:t xml:space="preserve"> أن </w:t>
      </w:r>
      <w:r w:rsidRPr="00D27FF4">
        <w:rPr>
          <w:rFonts w:hint="cs"/>
          <w:rtl/>
        </w:rPr>
        <w:t xml:space="preserve">تمديد التأخر </w:t>
      </w:r>
      <w:r>
        <w:rPr>
          <w:rFonts w:hint="cs"/>
          <w:rtl/>
        </w:rPr>
        <w:t xml:space="preserve">بالقيمة </w:t>
      </w:r>
      <w:r w:rsidRPr="00D27FF4">
        <w:rPr>
          <w:rFonts w:hint="cs"/>
          <w:rtl/>
        </w:rPr>
        <w:t>الفعال</w:t>
      </w:r>
      <w:r>
        <w:rPr>
          <w:rFonts w:hint="cs"/>
          <w:rtl/>
        </w:rPr>
        <w:t>ة</w:t>
      </w:r>
      <w:r w:rsidRPr="00D27FF4">
        <w:rPr>
          <w:rFonts w:hint="cs"/>
          <w:rtl/>
        </w:rPr>
        <w:t xml:space="preserve"> في حالة </w:t>
      </w:r>
      <w:r>
        <w:rPr>
          <w:rFonts w:hint="cs"/>
          <w:rtl/>
        </w:rPr>
        <w:t>قنوات خط البصر و</w:t>
      </w:r>
      <w:r w:rsidRPr="00D27FF4">
        <w:rPr>
          <w:rtl/>
        </w:rPr>
        <w:t xml:space="preserve">الهوائيات التوجيهية </w:t>
      </w:r>
      <w:r>
        <w:rPr>
          <w:rFonts w:hint="cs"/>
          <w:rtl/>
        </w:rPr>
        <w:t xml:space="preserve">يقل </w:t>
      </w:r>
      <w:r w:rsidRPr="00D27FF4">
        <w:rPr>
          <w:rFonts w:hint="cs"/>
          <w:rtl/>
        </w:rPr>
        <w:t>ع</w:t>
      </w:r>
      <w:r>
        <w:rPr>
          <w:rFonts w:hint="cs"/>
          <w:rtl/>
        </w:rPr>
        <w:t>ما </w:t>
      </w:r>
      <w:r w:rsidRPr="00D27FF4">
        <w:rPr>
          <w:rFonts w:hint="cs"/>
          <w:rtl/>
        </w:rPr>
        <w:t xml:space="preserve">هو عليه في حالة </w:t>
      </w:r>
      <w:r w:rsidRPr="00D27FF4">
        <w:rPr>
          <w:rtl/>
        </w:rPr>
        <w:t xml:space="preserve">الهوائيات شاملة الاتجاه </w:t>
      </w:r>
      <w:r>
        <w:rPr>
          <w:rFonts w:hint="cs"/>
          <w:rtl/>
        </w:rPr>
        <w:t xml:space="preserve">كما يقل في حالة </w:t>
      </w:r>
      <w:r w:rsidRPr="00D27FF4">
        <w:rPr>
          <w:rFonts w:hint="cs"/>
          <w:rtl/>
        </w:rPr>
        <w:t xml:space="preserve">الاستقطاب الدائري بالمقارنة مع حالة الاستقطاب الخطي. ومن ثم يسمح استعمال الهوائي </w:t>
      </w:r>
      <w:proofErr w:type="spellStart"/>
      <w:r w:rsidRPr="00D27FF4">
        <w:rPr>
          <w:rFonts w:hint="cs"/>
          <w:rtl/>
        </w:rPr>
        <w:t>الاتجاهي</w:t>
      </w:r>
      <w:proofErr w:type="spellEnd"/>
      <w:r w:rsidRPr="00D27FF4">
        <w:rPr>
          <w:rFonts w:hint="cs"/>
          <w:rtl/>
        </w:rPr>
        <w:t xml:space="preserve"> ذ</w:t>
      </w:r>
      <w:r>
        <w:rPr>
          <w:rFonts w:hint="cs"/>
          <w:rtl/>
        </w:rPr>
        <w:t>ي</w:t>
      </w:r>
      <w:r w:rsidRPr="00D27FF4">
        <w:rPr>
          <w:rFonts w:hint="cs"/>
          <w:rtl/>
        </w:rPr>
        <w:t xml:space="preserve"> الاستقطاب الدائري بالتخفيض بصفة جلية من تمديد التأخر.</w:t>
      </w:r>
    </w:p>
    <w:p w:rsidR="00655161" w:rsidRPr="00EA7960" w:rsidRDefault="00655161" w:rsidP="00655161">
      <w:pPr>
        <w:spacing w:line="187" w:lineRule="auto"/>
        <w:rPr>
          <w:spacing w:val="-8"/>
          <w:rtl/>
        </w:rPr>
      </w:pPr>
      <w:r w:rsidRPr="00EA7960">
        <w:rPr>
          <w:rFonts w:hint="cs"/>
          <w:spacing w:val="-8"/>
          <w:rtl/>
        </w:rPr>
        <w:t xml:space="preserve">ويعزى </w:t>
      </w:r>
      <w:r w:rsidRPr="00EA7960">
        <w:rPr>
          <w:spacing w:val="-8"/>
          <w:rtl/>
        </w:rPr>
        <w:t xml:space="preserve">تأثير الاستقطاب </w:t>
      </w:r>
      <w:r w:rsidRPr="00EA7960">
        <w:rPr>
          <w:rFonts w:hint="cs"/>
          <w:spacing w:val="-8"/>
          <w:rtl/>
        </w:rPr>
        <w:t xml:space="preserve">بصفة أساسية </w:t>
      </w:r>
      <w:r w:rsidRPr="00EA7960">
        <w:rPr>
          <w:spacing w:val="-8"/>
          <w:rtl/>
        </w:rPr>
        <w:t>إلى أن</w:t>
      </w:r>
      <w:r w:rsidRPr="00EA7960">
        <w:rPr>
          <w:rFonts w:hint="cs"/>
          <w:spacing w:val="-8"/>
          <w:rtl/>
        </w:rPr>
        <w:t>ه</w:t>
      </w:r>
      <w:r w:rsidRPr="00EA7960">
        <w:rPr>
          <w:spacing w:val="-8"/>
          <w:rtl/>
        </w:rPr>
        <w:t xml:space="preserve"> </w:t>
      </w:r>
      <w:r w:rsidRPr="00EA7960">
        <w:rPr>
          <w:rFonts w:hint="cs"/>
          <w:spacing w:val="-8"/>
          <w:rtl/>
        </w:rPr>
        <w:t xml:space="preserve">عندما تكون </w:t>
      </w:r>
      <w:r w:rsidRPr="00EA7960">
        <w:rPr>
          <w:spacing w:val="-8"/>
          <w:rtl/>
        </w:rPr>
        <w:t xml:space="preserve">زاوية </w:t>
      </w:r>
      <w:r w:rsidRPr="00EA7960">
        <w:rPr>
          <w:rFonts w:hint="cs"/>
          <w:spacing w:val="-8"/>
          <w:rtl/>
        </w:rPr>
        <w:t xml:space="preserve">الورود </w:t>
      </w:r>
      <w:r w:rsidRPr="00EA7960">
        <w:rPr>
          <w:spacing w:val="-8"/>
          <w:rtl/>
        </w:rPr>
        <w:t xml:space="preserve">على سطح </w:t>
      </w:r>
      <w:r w:rsidRPr="00EA7960">
        <w:rPr>
          <w:rFonts w:hint="cs"/>
          <w:spacing w:val="-8"/>
          <w:rtl/>
        </w:rPr>
        <w:t xml:space="preserve">عاكس </w:t>
      </w:r>
      <w:r w:rsidRPr="00EA7960">
        <w:rPr>
          <w:spacing w:val="-8"/>
          <w:rtl/>
        </w:rPr>
        <w:t xml:space="preserve">لإشارة </w:t>
      </w:r>
      <w:r w:rsidRPr="00EA7960">
        <w:rPr>
          <w:rFonts w:hint="cs"/>
          <w:spacing w:val="-8"/>
          <w:rtl/>
        </w:rPr>
        <w:t xml:space="preserve">ذات </w:t>
      </w:r>
      <w:r w:rsidRPr="00EA7960">
        <w:rPr>
          <w:spacing w:val="-8"/>
          <w:rtl/>
        </w:rPr>
        <w:t xml:space="preserve">استقطاب دائري أصغر من زاوية </w:t>
      </w:r>
      <w:proofErr w:type="spellStart"/>
      <w:r w:rsidRPr="00EA7960">
        <w:rPr>
          <w:spacing w:val="-8"/>
          <w:rtl/>
        </w:rPr>
        <w:t>بروستر</w:t>
      </w:r>
      <w:proofErr w:type="spellEnd"/>
      <w:r w:rsidRPr="00EA7960">
        <w:rPr>
          <w:spacing w:val="-8"/>
          <w:rtl/>
        </w:rPr>
        <w:t xml:space="preserve">، </w:t>
      </w:r>
      <w:r w:rsidRPr="00EA7960">
        <w:rPr>
          <w:rFonts w:hint="cs"/>
          <w:spacing w:val="-8"/>
          <w:rtl/>
        </w:rPr>
        <w:t xml:space="preserve">ينقلب </w:t>
      </w:r>
      <w:r w:rsidRPr="00EA7960">
        <w:rPr>
          <w:spacing w:val="-8"/>
          <w:rtl/>
        </w:rPr>
        <w:t xml:space="preserve">اتجاه استقطاب الإشارة المنعكسة ذات </w:t>
      </w:r>
      <w:r w:rsidRPr="00EA7960">
        <w:rPr>
          <w:rFonts w:hint="cs"/>
          <w:spacing w:val="-8"/>
          <w:rtl/>
        </w:rPr>
        <w:t>ال</w:t>
      </w:r>
      <w:r w:rsidRPr="00EA7960">
        <w:rPr>
          <w:spacing w:val="-8"/>
          <w:rtl/>
        </w:rPr>
        <w:t xml:space="preserve">استقطاب </w:t>
      </w:r>
      <w:r w:rsidRPr="00EA7960">
        <w:rPr>
          <w:rFonts w:hint="cs"/>
          <w:spacing w:val="-8"/>
          <w:rtl/>
        </w:rPr>
        <w:t>ال</w:t>
      </w:r>
      <w:r w:rsidRPr="00EA7960">
        <w:rPr>
          <w:spacing w:val="-8"/>
          <w:rtl/>
        </w:rPr>
        <w:t>دائري</w:t>
      </w:r>
      <w:r w:rsidRPr="00EA7960">
        <w:rPr>
          <w:rFonts w:hint="cs"/>
          <w:spacing w:val="-8"/>
          <w:rtl/>
        </w:rPr>
        <w:t>.</w:t>
      </w:r>
      <w:r w:rsidRPr="00EA7960">
        <w:rPr>
          <w:spacing w:val="-8"/>
          <w:rtl/>
        </w:rPr>
        <w:t xml:space="preserve"> </w:t>
      </w:r>
      <w:r w:rsidRPr="00EA7960">
        <w:rPr>
          <w:rFonts w:hint="cs"/>
          <w:spacing w:val="-8"/>
          <w:rtl/>
        </w:rPr>
        <w:t xml:space="preserve">وانقلاب </w:t>
      </w:r>
      <w:r w:rsidRPr="00EA7960">
        <w:rPr>
          <w:spacing w:val="-8"/>
          <w:rtl/>
        </w:rPr>
        <w:t xml:space="preserve">اتجاه استقطاب هذه الإشارة عند كل انعكاس يعني أن المكونات متعددة المسيرات التي تصل بعد </w:t>
      </w:r>
      <w:r w:rsidRPr="00EA7960">
        <w:rPr>
          <w:rFonts w:hint="cs"/>
          <w:spacing w:val="-8"/>
          <w:rtl/>
        </w:rPr>
        <w:t xml:space="preserve">أي </w:t>
      </w:r>
      <w:r w:rsidRPr="00EA7960">
        <w:rPr>
          <w:spacing w:val="-8"/>
          <w:rtl/>
        </w:rPr>
        <w:t xml:space="preserve">انعكاس </w:t>
      </w:r>
      <w:r w:rsidRPr="00EA7960">
        <w:rPr>
          <w:rFonts w:hint="cs"/>
          <w:spacing w:val="-8"/>
          <w:rtl/>
        </w:rPr>
        <w:t>ت</w:t>
      </w:r>
      <w:r w:rsidRPr="00EA7960">
        <w:rPr>
          <w:spacing w:val="-8"/>
          <w:rtl/>
        </w:rPr>
        <w:t xml:space="preserve">مثل استقطاباً متعامداً بالنسبة </w:t>
      </w:r>
      <w:r w:rsidRPr="00EA7960">
        <w:rPr>
          <w:rFonts w:hint="cs"/>
          <w:spacing w:val="-8"/>
          <w:rtl/>
        </w:rPr>
        <w:t>ل</w:t>
      </w:r>
      <w:r w:rsidRPr="00EA7960">
        <w:rPr>
          <w:spacing w:val="-8"/>
          <w:rtl/>
        </w:rPr>
        <w:t xml:space="preserve">لمكونة </w:t>
      </w:r>
      <w:r w:rsidRPr="00EA7960">
        <w:rPr>
          <w:rFonts w:hint="cs"/>
          <w:spacing w:val="-8"/>
          <w:rtl/>
        </w:rPr>
        <w:t xml:space="preserve">في </w:t>
      </w:r>
      <w:r w:rsidRPr="00EA7960">
        <w:rPr>
          <w:spacing w:val="-8"/>
          <w:rtl/>
        </w:rPr>
        <w:t>خط البصر، مما </w:t>
      </w:r>
      <w:r w:rsidRPr="00EA7960">
        <w:rPr>
          <w:rFonts w:hint="cs"/>
          <w:spacing w:val="-8"/>
          <w:rtl/>
        </w:rPr>
        <w:t xml:space="preserve">يؤدي إلى إلغاء جزء هام </w:t>
      </w:r>
      <w:r w:rsidRPr="00EA7960">
        <w:rPr>
          <w:spacing w:val="-8"/>
          <w:rtl/>
        </w:rPr>
        <w:t xml:space="preserve">من التداخل الناتج عن الانتشار بمسيرات متعددة. </w:t>
      </w:r>
      <w:r w:rsidRPr="00EA7960">
        <w:rPr>
          <w:rFonts w:hint="cs"/>
          <w:spacing w:val="-8"/>
          <w:rtl/>
        </w:rPr>
        <w:t>و</w:t>
      </w:r>
      <w:r w:rsidRPr="00EA7960">
        <w:rPr>
          <w:spacing w:val="-8"/>
          <w:rtl/>
        </w:rPr>
        <w:t>هذه الظاهرة مستقلة عن التردد، كما </w:t>
      </w:r>
      <w:r w:rsidRPr="00EA7960">
        <w:rPr>
          <w:rFonts w:hint="cs"/>
          <w:spacing w:val="-8"/>
          <w:rtl/>
        </w:rPr>
        <w:t>توحي ب</w:t>
      </w:r>
      <w:r w:rsidRPr="00EA7960">
        <w:rPr>
          <w:spacing w:val="-8"/>
          <w:rtl/>
        </w:rPr>
        <w:t xml:space="preserve">ذلك </w:t>
      </w:r>
      <w:r w:rsidRPr="00EA7960">
        <w:rPr>
          <w:rFonts w:hint="cs"/>
          <w:spacing w:val="-8"/>
          <w:rtl/>
        </w:rPr>
        <w:t>الدراسات</w:t>
      </w:r>
      <w:r w:rsidRPr="00EA7960">
        <w:rPr>
          <w:spacing w:val="-8"/>
          <w:rtl/>
        </w:rPr>
        <w:t xml:space="preserve"> النظرية و</w:t>
      </w:r>
      <w:r w:rsidRPr="00EA7960">
        <w:rPr>
          <w:rFonts w:hint="cs"/>
          <w:spacing w:val="-8"/>
          <w:rtl/>
        </w:rPr>
        <w:t xml:space="preserve">تظهره </w:t>
      </w:r>
      <w:r w:rsidRPr="00EA7960">
        <w:rPr>
          <w:spacing w:val="-8"/>
          <w:rtl/>
        </w:rPr>
        <w:t xml:space="preserve">تجارب الانتشار في الداخل التي أُجريت في مدى الترددات </w:t>
      </w:r>
      <w:r w:rsidRPr="00EA7960">
        <w:rPr>
          <w:spacing w:val="-8"/>
        </w:rPr>
        <w:t>GHz 60-1,3</w:t>
      </w:r>
      <w:r w:rsidRPr="00EA7960">
        <w:rPr>
          <w:spacing w:val="-8"/>
          <w:rtl/>
        </w:rPr>
        <w:t>، و</w:t>
      </w:r>
      <w:r w:rsidRPr="00EA7960">
        <w:rPr>
          <w:rFonts w:hint="cs"/>
          <w:spacing w:val="-8"/>
          <w:rtl/>
        </w:rPr>
        <w:t xml:space="preserve">التي </w:t>
      </w:r>
      <w:r w:rsidRPr="00EA7960">
        <w:rPr>
          <w:spacing w:val="-8"/>
          <w:rtl/>
        </w:rPr>
        <w:t xml:space="preserve">تنطبق على </w:t>
      </w:r>
      <w:r w:rsidRPr="00EA7960">
        <w:rPr>
          <w:rFonts w:hint="cs"/>
          <w:spacing w:val="-8"/>
          <w:rtl/>
        </w:rPr>
        <w:t xml:space="preserve">كلٍّ من </w:t>
      </w:r>
      <w:r w:rsidRPr="00EA7960">
        <w:rPr>
          <w:spacing w:val="-8"/>
          <w:rtl/>
        </w:rPr>
        <w:t xml:space="preserve">الأنظمة الداخلية والخارجية. </w:t>
      </w:r>
      <w:r w:rsidRPr="00EA7960">
        <w:rPr>
          <w:rFonts w:hint="cs"/>
          <w:spacing w:val="-8"/>
          <w:rtl/>
        </w:rPr>
        <w:t>و</w:t>
      </w:r>
      <w:r w:rsidRPr="00EA7960">
        <w:rPr>
          <w:spacing w:val="-8"/>
          <w:rtl/>
        </w:rPr>
        <w:t xml:space="preserve">بما أن لكل مواد البناء الموجودة زاوية </w:t>
      </w:r>
      <w:proofErr w:type="spellStart"/>
      <w:r w:rsidRPr="00EA7960">
        <w:rPr>
          <w:spacing w:val="-8"/>
          <w:rtl/>
        </w:rPr>
        <w:t>بروستر</w:t>
      </w:r>
      <w:proofErr w:type="spellEnd"/>
      <w:r w:rsidRPr="00EA7960">
        <w:rPr>
          <w:spacing w:val="-8"/>
          <w:rtl/>
        </w:rPr>
        <w:t xml:space="preserve"> أكبر من</w:t>
      </w:r>
      <w:r w:rsidRPr="00EA7960">
        <w:rPr>
          <w:rFonts w:hint="cs"/>
          <w:spacing w:val="-8"/>
          <w:rtl/>
        </w:rPr>
        <w:t xml:space="preserve"> </w:t>
      </w:r>
      <w:r w:rsidRPr="00EA7960">
        <w:rPr>
          <w:spacing w:val="-8"/>
        </w:rPr>
        <w:sym w:font="Symbol" w:char="F0B0"/>
      </w:r>
      <w:r w:rsidRPr="00EA7960">
        <w:rPr>
          <w:spacing w:val="-8"/>
        </w:rPr>
        <w:t>45</w:t>
      </w:r>
      <w:r w:rsidRPr="00EA7960">
        <w:rPr>
          <w:spacing w:val="-8"/>
          <w:rtl/>
        </w:rPr>
        <w:t>، فإن الانتشار عبر مسيرات متعددة بسبب الانعكاسات الوحيدة (أي المصدر الرئيسي للمكونات متعددة المسيرات) يُ</w:t>
      </w:r>
      <w:r w:rsidRPr="00EA7960">
        <w:rPr>
          <w:rFonts w:hint="cs"/>
          <w:spacing w:val="-8"/>
          <w:rtl/>
        </w:rPr>
        <w:t>كبت</w:t>
      </w:r>
      <w:r w:rsidRPr="00EA7960">
        <w:rPr>
          <w:spacing w:val="-8"/>
          <w:rtl/>
        </w:rPr>
        <w:t xml:space="preserve"> </w:t>
      </w:r>
      <w:r w:rsidRPr="00EA7960">
        <w:rPr>
          <w:rFonts w:hint="cs"/>
          <w:spacing w:val="-8"/>
          <w:rtl/>
        </w:rPr>
        <w:t xml:space="preserve">بالفعل </w:t>
      </w:r>
      <w:r w:rsidRPr="00EA7960">
        <w:rPr>
          <w:spacing w:val="-8"/>
          <w:rtl/>
        </w:rPr>
        <w:t xml:space="preserve">في معظم الغرف، مهما كانت بنية الغرفة والأشياء التي توجد فيها. والاستثناءات الممكنة </w:t>
      </w:r>
      <w:r w:rsidRPr="00EA7960">
        <w:rPr>
          <w:rFonts w:hint="cs"/>
          <w:spacing w:val="-8"/>
          <w:rtl/>
        </w:rPr>
        <w:t xml:space="preserve">هي </w:t>
      </w:r>
      <w:r w:rsidRPr="00EA7960">
        <w:rPr>
          <w:spacing w:val="-8"/>
          <w:rtl/>
        </w:rPr>
        <w:t xml:space="preserve">البيئات </w:t>
      </w:r>
      <w:r w:rsidRPr="00EA7960">
        <w:rPr>
          <w:rFonts w:hint="cs"/>
          <w:spacing w:val="-8"/>
          <w:rtl/>
        </w:rPr>
        <w:t xml:space="preserve">التي </w:t>
      </w:r>
      <w:r w:rsidRPr="00EA7960">
        <w:rPr>
          <w:spacing w:val="-8"/>
          <w:rtl/>
        </w:rPr>
        <w:t xml:space="preserve">تتضمن </w:t>
      </w:r>
      <w:r w:rsidRPr="00EA7960">
        <w:rPr>
          <w:rFonts w:hint="cs"/>
          <w:spacing w:val="-8"/>
          <w:rtl/>
        </w:rPr>
        <w:t xml:space="preserve">جزءاً </w:t>
      </w:r>
      <w:r w:rsidRPr="00EA7960">
        <w:rPr>
          <w:spacing w:val="-8"/>
          <w:rtl/>
        </w:rPr>
        <w:t>كبي</w:t>
      </w:r>
      <w:r w:rsidRPr="00EA7960">
        <w:rPr>
          <w:rFonts w:hint="cs"/>
          <w:spacing w:val="-8"/>
          <w:rtl/>
        </w:rPr>
        <w:t xml:space="preserve">راً </w:t>
      </w:r>
      <w:r w:rsidRPr="00EA7960">
        <w:rPr>
          <w:spacing w:val="-8"/>
          <w:rtl/>
        </w:rPr>
        <w:t xml:space="preserve">من الإشارات المنتشرة عبر مسيرات متعددة </w:t>
      </w:r>
      <w:r w:rsidRPr="00EA7960">
        <w:rPr>
          <w:rFonts w:hint="cs"/>
          <w:spacing w:val="-8"/>
          <w:rtl/>
        </w:rPr>
        <w:t xml:space="preserve">ولها </w:t>
      </w:r>
      <w:r w:rsidRPr="00EA7960">
        <w:rPr>
          <w:spacing w:val="-8"/>
          <w:rtl/>
        </w:rPr>
        <w:t xml:space="preserve">زوايا </w:t>
      </w:r>
      <w:r w:rsidRPr="00EA7960">
        <w:rPr>
          <w:rFonts w:hint="cs"/>
          <w:spacing w:val="-8"/>
          <w:rtl/>
        </w:rPr>
        <w:t>ورود كبيرة</w:t>
      </w:r>
      <w:r w:rsidRPr="00EA7960">
        <w:rPr>
          <w:spacing w:val="-8"/>
          <w:rtl/>
        </w:rPr>
        <w:t xml:space="preserve"> (رواق طويل</w:t>
      </w:r>
      <w:r w:rsidRPr="00EA7960">
        <w:rPr>
          <w:rFonts w:hint="cs"/>
          <w:spacing w:val="-8"/>
          <w:rtl/>
        </w:rPr>
        <w:t xml:space="preserve">، </w:t>
      </w:r>
      <w:r w:rsidRPr="00EA7960">
        <w:rPr>
          <w:spacing w:val="-8"/>
          <w:rtl/>
        </w:rPr>
        <w:t>مثلاً). و</w:t>
      </w:r>
      <w:r w:rsidRPr="00EA7960">
        <w:rPr>
          <w:rFonts w:hint="cs"/>
          <w:spacing w:val="-8"/>
          <w:rtl/>
        </w:rPr>
        <w:t xml:space="preserve">يقل كذلك </w:t>
      </w:r>
      <w:r w:rsidRPr="00EA7960">
        <w:rPr>
          <w:spacing w:val="-8"/>
          <w:rtl/>
        </w:rPr>
        <w:t xml:space="preserve">تغير تمديد </w:t>
      </w:r>
      <w:r w:rsidRPr="00EA7960">
        <w:rPr>
          <w:rFonts w:hint="cs"/>
          <w:spacing w:val="-8"/>
          <w:rtl/>
        </w:rPr>
        <w:t>ال</w:t>
      </w:r>
      <w:r w:rsidRPr="00EA7960">
        <w:rPr>
          <w:spacing w:val="-8"/>
          <w:rtl/>
        </w:rPr>
        <w:t xml:space="preserve">تأخر </w:t>
      </w:r>
      <w:r w:rsidRPr="00EA7960">
        <w:rPr>
          <w:rFonts w:hint="cs"/>
          <w:spacing w:val="-8"/>
          <w:rtl/>
        </w:rPr>
        <w:t xml:space="preserve">بالقيمة الفعالة </w:t>
      </w:r>
      <w:r w:rsidRPr="00EA7960">
        <w:rPr>
          <w:spacing w:val="-8"/>
          <w:rtl/>
        </w:rPr>
        <w:t>على وصلة متنقلة عند</w:t>
      </w:r>
      <w:r w:rsidRPr="00EA7960">
        <w:rPr>
          <w:rFonts w:hint="cs"/>
          <w:spacing w:val="-8"/>
          <w:rtl/>
        </w:rPr>
        <w:t xml:space="preserve"> استعمال </w:t>
      </w:r>
      <w:r w:rsidRPr="00EA7960">
        <w:rPr>
          <w:spacing w:val="-8"/>
          <w:rtl/>
        </w:rPr>
        <w:t>هوائيات ذات استقطاب دائري.</w:t>
      </w:r>
    </w:p>
    <w:p w:rsidR="00655161" w:rsidRDefault="00655161" w:rsidP="00655161">
      <w:pPr>
        <w:pStyle w:val="Heading4"/>
        <w:spacing w:line="168" w:lineRule="auto"/>
        <w:rPr>
          <w:rtl/>
        </w:rPr>
      </w:pPr>
      <w:r>
        <w:t>2.1.1.5</w:t>
      </w:r>
      <w:r>
        <w:rPr>
          <w:rFonts w:hint="cs"/>
          <w:rtl/>
        </w:rPr>
        <w:tab/>
        <w:t xml:space="preserve">نسبة تمييز الاستقطاب المتقاطع </w:t>
      </w:r>
      <w:r>
        <w:t>(</w:t>
      </w:r>
      <w:proofErr w:type="spellStart"/>
      <w:r>
        <w:t>XPR</w:t>
      </w:r>
      <w:proofErr w:type="spellEnd"/>
      <w:r>
        <w:t>)</w:t>
      </w:r>
    </w:p>
    <w:p w:rsidR="00655161" w:rsidRDefault="00655161" w:rsidP="00655161">
      <w:pPr>
        <w:spacing w:line="187" w:lineRule="auto"/>
        <w:rPr>
          <w:rtl/>
        </w:rPr>
      </w:pPr>
      <w:r>
        <w:rPr>
          <w:rFonts w:hint="cs"/>
          <w:rtl/>
        </w:rPr>
        <w:t xml:space="preserve">تتولد مكونات الإشارة ذات الاستقطاب المتقاطع من جراء الانعكاس </w:t>
      </w:r>
      <w:r w:rsidR="00965FB5">
        <w:rPr>
          <w:rFonts w:hint="cs"/>
          <w:rtl/>
        </w:rPr>
        <w:t>والانكسار</w:t>
      </w:r>
      <w:r>
        <w:rPr>
          <w:rFonts w:hint="cs"/>
          <w:rtl/>
        </w:rPr>
        <w:t xml:space="preserve">. ومن المعروف على نطاق واسع أن خصائص ارتباط الخبو بين الهوائيات المستقطبة رأسياً تتسم بمعامل ترابط منخفض جداً. ويجري تطوير تقنيات لتنوع الاستقطاب وأنظمة ذات مدخلات متعددة ومخرجات متعددة </w:t>
      </w:r>
      <w:r>
        <w:t>(</w:t>
      </w:r>
      <w:proofErr w:type="spellStart"/>
      <w:r>
        <w:t>MIMO</w:t>
      </w:r>
      <w:proofErr w:type="spellEnd"/>
      <w:r>
        <w:t>)</w:t>
      </w:r>
      <w:r>
        <w:rPr>
          <w:rFonts w:hint="cs"/>
          <w:rtl/>
        </w:rPr>
        <w:t xml:space="preserve"> بهوائيات مستقطبة رأسياً بحيث تستخدم خصائص الخبو هذه. ويعتبر استخدام تقنية تنوع الاستقطاب أحد </w:t>
      </w:r>
      <w:r w:rsidRPr="00EA7960">
        <w:rPr>
          <w:rFonts w:hint="cs"/>
          <w:spacing w:val="-1"/>
          <w:rtl/>
        </w:rPr>
        <w:t>الحلول</w:t>
      </w:r>
      <w:r>
        <w:rPr>
          <w:rFonts w:hint="cs"/>
          <w:rtl/>
        </w:rPr>
        <w:t xml:space="preserve"> التي من شأنها تحسين القدرة المستقبلة، ويعتمد تأثير هذه التقنية إلى حد كبير على خصائص النسبة </w:t>
      </w:r>
      <w:proofErr w:type="spellStart"/>
      <w:r>
        <w:t>XPR</w:t>
      </w:r>
      <w:proofErr w:type="spellEnd"/>
      <w:r>
        <w:rPr>
          <w:rFonts w:hint="cs"/>
          <w:rtl/>
        </w:rPr>
        <w:t xml:space="preserve">. وعلاوة على ذلك، يمكن تحسين سعة القناة باستعمال مكونات ذات استقطاب متقاطع في الأنظمة </w:t>
      </w:r>
      <w:proofErr w:type="spellStart"/>
      <w:r>
        <w:t>MIMD</w:t>
      </w:r>
      <w:proofErr w:type="spellEnd"/>
      <w:r>
        <w:rPr>
          <w:rFonts w:hint="cs"/>
          <w:rtl/>
        </w:rPr>
        <w:t xml:space="preserve"> بشكل مناسب ومن ثم يمكن تحسين جودة الاتصالات عن طريق الاستعمال الفعّال للمعلومات المتعلقة بالموجات ذات الاستقطاب المتقاطع في نظام لا سلكي.</w:t>
      </w:r>
    </w:p>
    <w:p w:rsidR="00655161" w:rsidRDefault="00655161" w:rsidP="00655161">
      <w:pPr>
        <w:spacing w:line="168" w:lineRule="auto"/>
        <w:rPr>
          <w:rtl/>
        </w:rPr>
      </w:pPr>
      <w:r>
        <w:rPr>
          <w:rFonts w:hint="cs"/>
          <w:rtl/>
        </w:rPr>
        <w:t xml:space="preserve">ويبين الجدول </w:t>
      </w:r>
      <w:r>
        <w:t>6</w:t>
      </w:r>
      <w:r>
        <w:rPr>
          <w:rFonts w:hint="cs"/>
          <w:rtl/>
        </w:rPr>
        <w:t xml:space="preserve"> نتائج القياسات للمتوسط والقيمة المتوسطة للنسبة </w:t>
      </w:r>
      <w:proofErr w:type="spellStart"/>
      <w:r>
        <w:t>XPR</w:t>
      </w:r>
      <w:proofErr w:type="spellEnd"/>
      <w:r>
        <w:rPr>
          <w:rFonts w:hint="cs"/>
          <w:rtl/>
        </w:rPr>
        <w:t xml:space="preserve"> في كل بيئة.</w:t>
      </w:r>
    </w:p>
    <w:p w:rsidR="00655161" w:rsidRDefault="00655161" w:rsidP="00655161">
      <w:pPr>
        <w:pStyle w:val="TableNo"/>
        <w:keepNext/>
        <w:keepLines/>
        <w:spacing w:line="168" w:lineRule="auto"/>
        <w:rPr>
          <w:rtl/>
          <w:lang w:eastAsia="ja-JP"/>
        </w:rPr>
      </w:pPr>
      <w:r w:rsidRPr="000B674C">
        <w:rPr>
          <w:rFonts w:hint="cs"/>
          <w:rtl/>
        </w:rPr>
        <w:t>الج</w:t>
      </w:r>
      <w:r w:rsidR="00965FB5">
        <w:rPr>
          <w:rFonts w:hint="cs"/>
          <w:rtl/>
        </w:rPr>
        <w:t>ـ</w:t>
      </w:r>
      <w:r w:rsidRPr="000B674C">
        <w:rPr>
          <w:rFonts w:hint="cs"/>
          <w:rtl/>
        </w:rPr>
        <w:t>دول</w:t>
      </w:r>
      <w:r>
        <w:rPr>
          <w:rFonts w:hint="cs"/>
          <w:rtl/>
          <w:lang w:eastAsia="ja-JP"/>
        </w:rPr>
        <w:t xml:space="preserve"> </w:t>
      </w:r>
      <w:r>
        <w:rPr>
          <w:lang w:eastAsia="ja-JP"/>
        </w:rPr>
        <w:t>6</w:t>
      </w:r>
    </w:p>
    <w:p w:rsidR="00655161" w:rsidRPr="000B674C" w:rsidRDefault="00655161" w:rsidP="00655161">
      <w:pPr>
        <w:pStyle w:val="TableNotitle"/>
        <w:spacing w:before="120" w:line="168" w:lineRule="auto"/>
      </w:pPr>
      <w:r w:rsidRPr="000B674C">
        <w:rPr>
          <w:rFonts w:hint="cs"/>
          <w:rtl/>
        </w:rPr>
        <w:t xml:space="preserve">أمثلة لقيم النسبة </w:t>
      </w:r>
      <w:proofErr w:type="spellStart"/>
      <w:r w:rsidRPr="000B674C">
        <w:t>XPR</w:t>
      </w:r>
      <w:proofErr w:type="spellEnd"/>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1"/>
        <w:gridCol w:w="1901"/>
        <w:gridCol w:w="2479"/>
        <w:gridCol w:w="2304"/>
        <w:gridCol w:w="1594"/>
      </w:tblGrid>
      <w:tr w:rsidR="00655161" w:rsidRPr="006C60FB" w:rsidTr="00655161">
        <w:trPr>
          <w:jc w:val="center"/>
        </w:trPr>
        <w:tc>
          <w:tcPr>
            <w:tcW w:w="706" w:type="pct"/>
            <w:tcBorders>
              <w:top w:val="single" w:sz="4" w:space="0" w:color="000000"/>
              <w:left w:val="single" w:sz="4" w:space="0" w:color="000000"/>
              <w:bottom w:val="single" w:sz="4" w:space="0" w:color="000000"/>
              <w:right w:val="single" w:sz="4" w:space="0" w:color="000000"/>
            </w:tcBorders>
            <w:vAlign w:val="center"/>
          </w:tcPr>
          <w:p w:rsidR="00655161" w:rsidRPr="000B674C" w:rsidRDefault="00655161" w:rsidP="00655161">
            <w:pPr>
              <w:pStyle w:val="Tablehead"/>
              <w:keepLines/>
              <w:spacing w:before="0" w:after="0" w:line="220" w:lineRule="exact"/>
            </w:pPr>
            <w:r w:rsidRPr="000B674C">
              <w:rPr>
                <w:rFonts w:hint="cs"/>
                <w:rtl/>
              </w:rPr>
              <w:t xml:space="preserve">التردد </w:t>
            </w:r>
            <w:r w:rsidRPr="000B674C">
              <w:t>(GHz)</w:t>
            </w:r>
          </w:p>
        </w:tc>
        <w:tc>
          <w:tcPr>
            <w:tcW w:w="986" w:type="pct"/>
            <w:tcBorders>
              <w:top w:val="single" w:sz="4" w:space="0" w:color="000000"/>
              <w:left w:val="single" w:sz="4" w:space="0" w:color="000000"/>
              <w:bottom w:val="single" w:sz="4" w:space="0" w:color="000000"/>
              <w:right w:val="single" w:sz="4" w:space="0" w:color="000000"/>
            </w:tcBorders>
            <w:vAlign w:val="center"/>
          </w:tcPr>
          <w:p w:rsidR="00655161" w:rsidRPr="000B674C" w:rsidRDefault="00655161" w:rsidP="00655161">
            <w:pPr>
              <w:pStyle w:val="Tablehead"/>
              <w:keepLines/>
              <w:spacing w:before="0" w:after="0" w:line="220" w:lineRule="exact"/>
            </w:pPr>
            <w:r w:rsidRPr="000B674C">
              <w:rPr>
                <w:rFonts w:hint="cs"/>
                <w:rtl/>
              </w:rPr>
              <w:t>البيئة</w:t>
            </w:r>
          </w:p>
        </w:tc>
        <w:tc>
          <w:tcPr>
            <w:tcW w:w="1286" w:type="pct"/>
            <w:tcBorders>
              <w:top w:val="single" w:sz="4" w:space="0" w:color="000000"/>
              <w:left w:val="single" w:sz="4" w:space="0" w:color="000000"/>
              <w:bottom w:val="single" w:sz="4" w:space="0" w:color="000000"/>
              <w:right w:val="single" w:sz="4" w:space="0" w:color="000000"/>
            </w:tcBorders>
            <w:vAlign w:val="center"/>
          </w:tcPr>
          <w:p w:rsidR="00655161" w:rsidRPr="000B674C" w:rsidRDefault="00655161" w:rsidP="00655161">
            <w:pPr>
              <w:pStyle w:val="Tablehead"/>
              <w:keepLines/>
              <w:spacing w:before="0" w:after="0" w:line="220" w:lineRule="exact"/>
            </w:pPr>
            <w:r w:rsidRPr="000B674C">
              <w:rPr>
                <w:rFonts w:hint="cs"/>
                <w:rtl/>
              </w:rPr>
              <w:t>تشكيل الهوائيات</w:t>
            </w:r>
          </w:p>
        </w:tc>
        <w:tc>
          <w:tcPr>
            <w:tcW w:w="1195" w:type="pct"/>
            <w:tcBorders>
              <w:top w:val="single" w:sz="4" w:space="0" w:color="000000"/>
              <w:left w:val="single" w:sz="4" w:space="0" w:color="000000"/>
              <w:bottom w:val="single" w:sz="4" w:space="0" w:color="000000"/>
              <w:right w:val="single" w:sz="4" w:space="0" w:color="000000"/>
            </w:tcBorders>
            <w:vAlign w:val="center"/>
          </w:tcPr>
          <w:p w:rsidR="00655161" w:rsidRPr="000B674C" w:rsidRDefault="00655161" w:rsidP="00655161">
            <w:pPr>
              <w:pStyle w:val="Tablehead"/>
              <w:keepLines/>
              <w:spacing w:before="0" w:after="20" w:line="220" w:lineRule="exact"/>
            </w:pPr>
            <w:proofErr w:type="spellStart"/>
            <w:r w:rsidRPr="000B674C">
              <w:t>XPR</w:t>
            </w:r>
            <w:proofErr w:type="spellEnd"/>
            <w:r w:rsidRPr="000B674C">
              <w:br/>
              <w:t>(dB)</w:t>
            </w:r>
          </w:p>
        </w:tc>
        <w:tc>
          <w:tcPr>
            <w:tcW w:w="827" w:type="pct"/>
            <w:tcBorders>
              <w:top w:val="single" w:sz="4" w:space="0" w:color="000000"/>
              <w:left w:val="single" w:sz="4" w:space="0" w:color="000000"/>
              <w:bottom w:val="single" w:sz="4" w:space="0" w:color="000000"/>
              <w:right w:val="single" w:sz="4" w:space="0" w:color="000000"/>
            </w:tcBorders>
            <w:vAlign w:val="center"/>
          </w:tcPr>
          <w:p w:rsidR="00655161" w:rsidRPr="000B674C" w:rsidRDefault="00655161" w:rsidP="00655161">
            <w:pPr>
              <w:pStyle w:val="Tablehead"/>
              <w:keepLines/>
              <w:spacing w:before="0" w:after="0" w:line="220" w:lineRule="exact"/>
            </w:pPr>
            <w:r w:rsidRPr="000B674C">
              <w:rPr>
                <w:rFonts w:hint="cs"/>
                <w:rtl/>
              </w:rPr>
              <w:t>ملاحظات</w:t>
            </w:r>
          </w:p>
        </w:tc>
      </w:tr>
      <w:tr w:rsidR="00655161" w:rsidRPr="006C60FB" w:rsidTr="00655161">
        <w:trPr>
          <w:jc w:val="center"/>
        </w:trPr>
        <w:tc>
          <w:tcPr>
            <w:tcW w:w="706" w:type="pct"/>
            <w:vMerge w:val="restart"/>
            <w:tcBorders>
              <w:top w:val="single" w:sz="4" w:space="0" w:color="000000"/>
              <w:left w:val="single" w:sz="4" w:space="0" w:color="000000"/>
              <w:bottom w:val="single" w:sz="4" w:space="0" w:color="000000"/>
              <w:right w:val="single" w:sz="4" w:space="0" w:color="000000"/>
            </w:tcBorders>
            <w:vAlign w:val="center"/>
          </w:tcPr>
          <w:p w:rsidR="00655161" w:rsidRPr="006C60FB" w:rsidRDefault="00655161" w:rsidP="00655161">
            <w:pPr>
              <w:pStyle w:val="Tabletext"/>
              <w:spacing w:after="20" w:line="220" w:lineRule="exact"/>
              <w:jc w:val="center"/>
              <w:rPr>
                <w:lang w:eastAsia="ja-JP"/>
              </w:rPr>
            </w:pPr>
            <w:r w:rsidRPr="006C60FB">
              <w:rPr>
                <w:lang w:eastAsia="ja-JP"/>
              </w:rPr>
              <w:t>5</w:t>
            </w:r>
            <w:r>
              <w:rPr>
                <w:lang w:eastAsia="ja-JP"/>
              </w:rPr>
              <w:t>,</w:t>
            </w:r>
            <w:r w:rsidRPr="006C60FB">
              <w:rPr>
                <w:lang w:eastAsia="ja-JP"/>
              </w:rPr>
              <w:t>2</w:t>
            </w:r>
          </w:p>
        </w:tc>
        <w:tc>
          <w:tcPr>
            <w:tcW w:w="986" w:type="pct"/>
            <w:tcBorders>
              <w:top w:val="single" w:sz="4" w:space="0" w:color="000000"/>
              <w:left w:val="single" w:sz="4" w:space="0" w:color="000000"/>
              <w:bottom w:val="single" w:sz="4" w:space="0" w:color="000000"/>
              <w:right w:val="single" w:sz="4" w:space="0" w:color="000000"/>
            </w:tcBorders>
            <w:vAlign w:val="center"/>
          </w:tcPr>
          <w:p w:rsidR="00655161" w:rsidRPr="00280FD9" w:rsidRDefault="00655161" w:rsidP="00655161">
            <w:pPr>
              <w:pStyle w:val="Tabletext"/>
              <w:spacing w:after="20" w:line="220" w:lineRule="exact"/>
              <w:jc w:val="center"/>
              <w:rPr>
                <w:u w:val="single"/>
                <w:rtl/>
                <w:lang w:eastAsia="ja-JP"/>
              </w:rPr>
            </w:pPr>
            <w:r>
              <w:rPr>
                <w:rFonts w:hint="cs"/>
                <w:kern w:val="2"/>
                <w:rtl/>
                <w:lang w:eastAsia="ja-JP"/>
              </w:rPr>
              <w:t>مكتب</w:t>
            </w:r>
          </w:p>
        </w:tc>
        <w:tc>
          <w:tcPr>
            <w:tcW w:w="1286" w:type="pct"/>
            <w:tcBorders>
              <w:top w:val="single" w:sz="4" w:space="0" w:color="000000"/>
              <w:left w:val="single" w:sz="4" w:space="0" w:color="000000"/>
              <w:bottom w:val="single" w:sz="4" w:space="0" w:color="000000"/>
              <w:right w:val="single" w:sz="4" w:space="0" w:color="000000"/>
            </w:tcBorders>
            <w:vAlign w:val="center"/>
          </w:tcPr>
          <w:p w:rsidR="00655161" w:rsidRPr="00280FD9" w:rsidRDefault="00655161" w:rsidP="00655161">
            <w:pPr>
              <w:pStyle w:val="Tabletext"/>
              <w:spacing w:after="20" w:line="220" w:lineRule="exact"/>
              <w:jc w:val="center"/>
              <w:rPr>
                <w:u w:val="single"/>
                <w:lang w:eastAsia="ja-JP"/>
              </w:rPr>
            </w:pPr>
            <w:r>
              <w:rPr>
                <w:rFonts w:hint="cs"/>
                <w:rtl/>
                <w:lang w:eastAsia="ja-JP"/>
              </w:rPr>
              <w:t xml:space="preserve">الحالة </w:t>
            </w:r>
            <w:r>
              <w:rPr>
                <w:lang w:eastAsia="ja-JP"/>
              </w:rPr>
              <w:t>1</w:t>
            </w:r>
          </w:p>
        </w:tc>
        <w:tc>
          <w:tcPr>
            <w:tcW w:w="1195" w:type="pct"/>
            <w:tcBorders>
              <w:top w:val="single" w:sz="4" w:space="0" w:color="000000"/>
              <w:left w:val="single" w:sz="4" w:space="0" w:color="000000"/>
              <w:bottom w:val="single" w:sz="4" w:space="0" w:color="000000"/>
              <w:right w:val="single" w:sz="4" w:space="0" w:color="000000"/>
            </w:tcBorders>
            <w:vAlign w:val="center"/>
          </w:tcPr>
          <w:p w:rsidR="00655161" w:rsidRPr="00280FD9" w:rsidRDefault="00655161" w:rsidP="00655161">
            <w:pPr>
              <w:pStyle w:val="Tabletext"/>
              <w:spacing w:after="20" w:line="220" w:lineRule="exact"/>
              <w:jc w:val="center"/>
              <w:rPr>
                <w:lang w:eastAsia="ja-JP"/>
              </w:rPr>
            </w:pPr>
            <w:r>
              <w:rPr>
                <w:rFonts w:hint="cs"/>
                <w:rtl/>
                <w:lang w:eastAsia="ja-JP"/>
              </w:rPr>
              <w:t>لا يوجد</w:t>
            </w:r>
          </w:p>
        </w:tc>
        <w:tc>
          <w:tcPr>
            <w:tcW w:w="827" w:type="pct"/>
            <w:vMerge w:val="restart"/>
            <w:tcBorders>
              <w:top w:val="single" w:sz="4" w:space="0" w:color="000000"/>
              <w:left w:val="single" w:sz="4" w:space="0" w:color="000000"/>
              <w:bottom w:val="single" w:sz="4" w:space="0" w:color="000000"/>
              <w:right w:val="single" w:sz="4" w:space="0" w:color="000000"/>
            </w:tcBorders>
            <w:vAlign w:val="center"/>
          </w:tcPr>
          <w:p w:rsidR="00655161" w:rsidRPr="006C60FB" w:rsidRDefault="00655161" w:rsidP="00655161">
            <w:pPr>
              <w:pStyle w:val="Tabletext"/>
              <w:spacing w:after="20" w:line="220" w:lineRule="exact"/>
              <w:jc w:val="center"/>
              <w:rPr>
                <w:lang w:eastAsia="ja-JP"/>
              </w:rPr>
            </w:pPr>
            <w:r>
              <w:rPr>
                <w:rFonts w:hint="cs"/>
                <w:rtl/>
                <w:lang w:eastAsia="ja-JP"/>
              </w:rPr>
              <w:t>قياس</w:t>
            </w:r>
          </w:p>
        </w:tc>
      </w:tr>
      <w:tr w:rsidR="00655161" w:rsidRPr="006C60FB" w:rsidTr="0065516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655161" w:rsidRPr="006C60FB" w:rsidRDefault="00655161" w:rsidP="00655161">
            <w:pPr>
              <w:pStyle w:val="Tabletext"/>
              <w:spacing w:after="20" w:line="220" w:lineRule="exact"/>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655161" w:rsidRPr="00280FD9" w:rsidRDefault="00655161" w:rsidP="00655161">
            <w:pPr>
              <w:pStyle w:val="Tabletext"/>
              <w:spacing w:after="20" w:line="220" w:lineRule="exact"/>
              <w:jc w:val="center"/>
              <w:rPr>
                <w:u w:val="single"/>
                <w:lang w:eastAsia="ja-JP"/>
              </w:rPr>
            </w:pPr>
          </w:p>
        </w:tc>
        <w:tc>
          <w:tcPr>
            <w:tcW w:w="1286" w:type="pct"/>
            <w:tcBorders>
              <w:top w:val="single" w:sz="4" w:space="0" w:color="000000"/>
              <w:left w:val="single" w:sz="4" w:space="0" w:color="000000"/>
              <w:bottom w:val="single" w:sz="4" w:space="0" w:color="000000"/>
              <w:right w:val="single" w:sz="4" w:space="0" w:color="000000"/>
            </w:tcBorders>
            <w:vAlign w:val="center"/>
          </w:tcPr>
          <w:p w:rsidR="00655161" w:rsidRPr="00280FD9" w:rsidRDefault="00655161" w:rsidP="00655161">
            <w:pPr>
              <w:pStyle w:val="Tabletext"/>
              <w:spacing w:after="20" w:line="220" w:lineRule="exact"/>
              <w:jc w:val="center"/>
              <w:rPr>
                <w:u w:val="single"/>
                <w:lang w:eastAsia="ja-JP"/>
              </w:rPr>
            </w:pPr>
            <w:r>
              <w:rPr>
                <w:rFonts w:hint="cs"/>
                <w:rtl/>
                <w:lang w:eastAsia="ja-JP"/>
              </w:rPr>
              <w:t xml:space="preserve">الحالة </w:t>
            </w:r>
            <w:r>
              <w:rPr>
                <w:lang w:eastAsia="ja-JP"/>
              </w:rPr>
              <w:t>2</w:t>
            </w:r>
          </w:p>
        </w:tc>
        <w:tc>
          <w:tcPr>
            <w:tcW w:w="1195" w:type="pct"/>
            <w:tcBorders>
              <w:top w:val="single" w:sz="4" w:space="0" w:color="000000"/>
              <w:left w:val="single" w:sz="4" w:space="0" w:color="000000"/>
              <w:bottom w:val="single" w:sz="4" w:space="0" w:color="000000"/>
              <w:right w:val="single" w:sz="4" w:space="0" w:color="000000"/>
            </w:tcBorders>
            <w:vAlign w:val="center"/>
          </w:tcPr>
          <w:p w:rsidR="00655161" w:rsidRPr="00280FD9" w:rsidRDefault="00655161" w:rsidP="00655161">
            <w:pPr>
              <w:pStyle w:val="Tabletext"/>
              <w:spacing w:after="20" w:line="220" w:lineRule="exact"/>
              <w:jc w:val="center"/>
              <w:rPr>
                <w:rtl/>
                <w:lang w:eastAsia="ja-JP"/>
              </w:rPr>
            </w:pPr>
            <w:r w:rsidRPr="00280FD9">
              <w:rPr>
                <w:lang w:eastAsia="ja-JP"/>
              </w:rPr>
              <w:t>6</w:t>
            </w:r>
            <w:r>
              <w:rPr>
                <w:lang w:eastAsia="ja-JP"/>
              </w:rPr>
              <w:t>,</w:t>
            </w:r>
            <w:r w:rsidRPr="00280FD9">
              <w:rPr>
                <w:lang w:eastAsia="ja-JP"/>
              </w:rPr>
              <w:t>39</w:t>
            </w:r>
            <w:r>
              <w:rPr>
                <w:rFonts w:hint="cs"/>
                <w:rtl/>
                <w:lang w:eastAsia="ja-JP"/>
              </w:rPr>
              <w:t xml:space="preserve"> (متوسط)</w:t>
            </w:r>
          </w:p>
          <w:p w:rsidR="00655161" w:rsidRPr="00280FD9" w:rsidRDefault="00655161" w:rsidP="00655161">
            <w:pPr>
              <w:pStyle w:val="Tabletext"/>
              <w:spacing w:after="20" w:line="220" w:lineRule="exact"/>
              <w:jc w:val="center"/>
              <w:rPr>
                <w:rtl/>
                <w:lang w:eastAsia="ja-JP"/>
              </w:rPr>
            </w:pPr>
            <w:r w:rsidRPr="00280FD9">
              <w:rPr>
                <w:lang w:eastAsia="ja-JP"/>
              </w:rPr>
              <w:t>6</w:t>
            </w:r>
            <w:r>
              <w:rPr>
                <w:lang w:eastAsia="ja-JP"/>
              </w:rPr>
              <w:t>,</w:t>
            </w:r>
            <w:r w:rsidRPr="00280FD9">
              <w:rPr>
                <w:lang w:eastAsia="ja-JP"/>
              </w:rPr>
              <w:t>55</w:t>
            </w:r>
            <w:r>
              <w:rPr>
                <w:rFonts w:hint="cs"/>
                <w:rtl/>
                <w:lang w:eastAsia="ja-JP"/>
              </w:rPr>
              <w:t xml:space="preserve"> (قيمة متوسطة)</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655161" w:rsidRPr="006C60FB" w:rsidRDefault="00655161" w:rsidP="00655161">
            <w:pPr>
              <w:pStyle w:val="Tabletext"/>
              <w:spacing w:after="20" w:line="220" w:lineRule="exact"/>
              <w:jc w:val="center"/>
              <w:rPr>
                <w:lang w:eastAsia="ja-JP"/>
              </w:rPr>
            </w:pPr>
          </w:p>
        </w:tc>
      </w:tr>
      <w:tr w:rsidR="00655161" w:rsidRPr="006C60FB" w:rsidTr="0065516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655161" w:rsidRPr="006C60FB" w:rsidRDefault="00655161" w:rsidP="00655161">
            <w:pPr>
              <w:pStyle w:val="Tabletext"/>
              <w:spacing w:after="20" w:line="220" w:lineRule="exact"/>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655161" w:rsidRPr="00280FD9" w:rsidRDefault="00655161" w:rsidP="00655161">
            <w:pPr>
              <w:pStyle w:val="Tabletext"/>
              <w:spacing w:after="20" w:line="220" w:lineRule="exact"/>
              <w:jc w:val="center"/>
              <w:rPr>
                <w:u w:val="single"/>
                <w:lang w:eastAsia="ja-JP"/>
              </w:rPr>
            </w:pPr>
          </w:p>
        </w:tc>
        <w:tc>
          <w:tcPr>
            <w:tcW w:w="1286" w:type="pct"/>
            <w:tcBorders>
              <w:top w:val="single" w:sz="4" w:space="0" w:color="000000"/>
              <w:left w:val="single" w:sz="4" w:space="0" w:color="000000"/>
              <w:bottom w:val="single" w:sz="4" w:space="0" w:color="000000"/>
              <w:right w:val="single" w:sz="4" w:space="0" w:color="000000"/>
            </w:tcBorders>
            <w:vAlign w:val="center"/>
          </w:tcPr>
          <w:p w:rsidR="00655161" w:rsidRPr="00280FD9" w:rsidRDefault="00655161" w:rsidP="00655161">
            <w:pPr>
              <w:pStyle w:val="Tabletext"/>
              <w:spacing w:after="20" w:line="220" w:lineRule="exact"/>
              <w:jc w:val="center"/>
              <w:rPr>
                <w:u w:val="single"/>
                <w:lang w:eastAsia="ja-JP"/>
              </w:rPr>
            </w:pPr>
            <w:r>
              <w:rPr>
                <w:rFonts w:hint="cs"/>
                <w:rtl/>
                <w:lang w:eastAsia="ja-JP"/>
              </w:rPr>
              <w:t xml:space="preserve">الحالة </w:t>
            </w:r>
            <w:r>
              <w:rPr>
                <w:lang w:eastAsia="ja-JP"/>
              </w:rPr>
              <w:t>3</w:t>
            </w:r>
          </w:p>
        </w:tc>
        <w:tc>
          <w:tcPr>
            <w:tcW w:w="1195" w:type="pct"/>
            <w:tcBorders>
              <w:top w:val="single" w:sz="4" w:space="0" w:color="000000"/>
              <w:left w:val="single" w:sz="4" w:space="0" w:color="000000"/>
              <w:bottom w:val="single" w:sz="4" w:space="0" w:color="000000"/>
              <w:right w:val="single" w:sz="4" w:space="0" w:color="000000"/>
            </w:tcBorders>
            <w:vAlign w:val="center"/>
          </w:tcPr>
          <w:p w:rsidR="00655161" w:rsidRPr="00280FD9" w:rsidRDefault="00655161" w:rsidP="00655161">
            <w:pPr>
              <w:pStyle w:val="Tabletext"/>
              <w:spacing w:after="20" w:line="220" w:lineRule="exact"/>
              <w:jc w:val="center"/>
              <w:rPr>
                <w:lang w:eastAsia="ja-JP"/>
              </w:rPr>
            </w:pPr>
            <w:r w:rsidRPr="00280FD9">
              <w:rPr>
                <w:lang w:eastAsia="ja-JP"/>
              </w:rPr>
              <w:t>4</w:t>
            </w:r>
            <w:r>
              <w:rPr>
                <w:lang w:eastAsia="ja-JP"/>
              </w:rPr>
              <w:t>,</w:t>
            </w:r>
            <w:r w:rsidRPr="00280FD9">
              <w:rPr>
                <w:lang w:eastAsia="ja-JP"/>
              </w:rPr>
              <w:t>74</w:t>
            </w:r>
            <w:r>
              <w:rPr>
                <w:rFonts w:hint="cs"/>
                <w:rtl/>
                <w:lang w:eastAsia="ja-JP"/>
              </w:rPr>
              <w:t xml:space="preserve"> (متوسط)</w:t>
            </w:r>
          </w:p>
          <w:p w:rsidR="00655161" w:rsidRPr="00280FD9" w:rsidRDefault="00655161" w:rsidP="00655161">
            <w:pPr>
              <w:pStyle w:val="Tabletext"/>
              <w:spacing w:after="20" w:line="220" w:lineRule="exact"/>
              <w:jc w:val="center"/>
              <w:rPr>
                <w:lang w:eastAsia="ja-JP"/>
              </w:rPr>
            </w:pPr>
            <w:r w:rsidRPr="00280FD9">
              <w:rPr>
                <w:lang w:eastAsia="ja-JP"/>
              </w:rPr>
              <w:t>4</w:t>
            </w:r>
            <w:r>
              <w:rPr>
                <w:lang w:eastAsia="ja-JP"/>
              </w:rPr>
              <w:t>,</w:t>
            </w:r>
            <w:r w:rsidRPr="00280FD9">
              <w:rPr>
                <w:lang w:eastAsia="ja-JP"/>
              </w:rPr>
              <w:t>38 (mean)</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655161" w:rsidRPr="006C60FB" w:rsidRDefault="00655161" w:rsidP="00655161">
            <w:pPr>
              <w:pStyle w:val="Tabletext"/>
              <w:spacing w:after="20" w:line="220" w:lineRule="exact"/>
              <w:jc w:val="center"/>
              <w:rPr>
                <w:lang w:eastAsia="ja-JP"/>
              </w:rPr>
            </w:pPr>
          </w:p>
        </w:tc>
      </w:tr>
      <w:tr w:rsidR="00655161" w:rsidRPr="006C60FB" w:rsidTr="0065516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655161" w:rsidRPr="006C60FB" w:rsidRDefault="00655161" w:rsidP="00655161">
            <w:pPr>
              <w:pStyle w:val="Tabletext"/>
              <w:spacing w:after="20" w:line="220" w:lineRule="exact"/>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655161" w:rsidRPr="00280FD9" w:rsidRDefault="00655161" w:rsidP="00655161">
            <w:pPr>
              <w:pStyle w:val="Tabletext"/>
              <w:spacing w:after="20" w:line="220" w:lineRule="exact"/>
              <w:jc w:val="center"/>
              <w:rPr>
                <w:u w:val="single"/>
                <w:lang w:eastAsia="ja-JP"/>
              </w:rPr>
            </w:pPr>
            <w:r>
              <w:rPr>
                <w:rFonts w:hint="cs"/>
                <w:kern w:val="2"/>
                <w:rtl/>
                <w:lang w:eastAsia="ja-JP"/>
              </w:rPr>
              <w:t>قاعة مؤتمرات</w:t>
            </w:r>
          </w:p>
        </w:tc>
        <w:tc>
          <w:tcPr>
            <w:tcW w:w="1286" w:type="pct"/>
            <w:tcBorders>
              <w:top w:val="single" w:sz="4" w:space="0" w:color="000000"/>
              <w:left w:val="single" w:sz="4" w:space="0" w:color="000000"/>
              <w:bottom w:val="single" w:sz="4" w:space="0" w:color="000000"/>
              <w:right w:val="single" w:sz="4" w:space="0" w:color="000000"/>
            </w:tcBorders>
            <w:vAlign w:val="center"/>
          </w:tcPr>
          <w:p w:rsidR="00655161" w:rsidRPr="00280FD9" w:rsidRDefault="00655161" w:rsidP="00655161">
            <w:pPr>
              <w:pStyle w:val="Tabletext"/>
              <w:spacing w:after="20" w:line="220" w:lineRule="exact"/>
              <w:jc w:val="center"/>
              <w:rPr>
                <w:u w:val="single"/>
                <w:lang w:eastAsia="ja-JP"/>
              </w:rPr>
            </w:pPr>
            <w:r>
              <w:rPr>
                <w:rFonts w:hint="cs"/>
                <w:rtl/>
                <w:lang w:eastAsia="ja-JP"/>
              </w:rPr>
              <w:t xml:space="preserve">الحالة </w:t>
            </w:r>
            <w:r>
              <w:rPr>
                <w:lang w:eastAsia="ja-JP"/>
              </w:rPr>
              <w:t>1</w:t>
            </w:r>
          </w:p>
        </w:tc>
        <w:tc>
          <w:tcPr>
            <w:tcW w:w="1195" w:type="pct"/>
            <w:tcBorders>
              <w:top w:val="single" w:sz="4" w:space="0" w:color="000000"/>
              <w:left w:val="single" w:sz="4" w:space="0" w:color="000000"/>
              <w:bottom w:val="single" w:sz="4" w:space="0" w:color="000000"/>
              <w:right w:val="single" w:sz="4" w:space="0" w:color="000000"/>
            </w:tcBorders>
            <w:vAlign w:val="center"/>
          </w:tcPr>
          <w:p w:rsidR="00655161" w:rsidRPr="00280FD9" w:rsidRDefault="00655161" w:rsidP="00655161">
            <w:pPr>
              <w:pStyle w:val="Tabletext"/>
              <w:spacing w:after="20" w:line="220" w:lineRule="exact"/>
              <w:jc w:val="center"/>
              <w:rPr>
                <w:lang w:eastAsia="ja-JP"/>
              </w:rPr>
            </w:pPr>
            <w:r w:rsidRPr="00280FD9">
              <w:rPr>
                <w:lang w:eastAsia="ja-JP"/>
              </w:rPr>
              <w:t>8</w:t>
            </w:r>
            <w:r>
              <w:rPr>
                <w:lang w:eastAsia="ja-JP"/>
              </w:rPr>
              <w:t>,</w:t>
            </w:r>
            <w:r w:rsidRPr="00280FD9">
              <w:rPr>
                <w:lang w:eastAsia="ja-JP"/>
              </w:rPr>
              <w:t>36</w:t>
            </w:r>
            <w:r>
              <w:rPr>
                <w:rFonts w:hint="cs"/>
                <w:rtl/>
                <w:lang w:eastAsia="ja-JP"/>
              </w:rPr>
              <w:t xml:space="preserve"> (متوسط)</w:t>
            </w:r>
          </w:p>
          <w:p w:rsidR="00655161" w:rsidRPr="00280FD9" w:rsidRDefault="00655161" w:rsidP="00655161">
            <w:pPr>
              <w:pStyle w:val="Tabletext"/>
              <w:spacing w:after="20" w:line="220" w:lineRule="exact"/>
              <w:jc w:val="center"/>
              <w:rPr>
                <w:lang w:eastAsia="ja-JP"/>
              </w:rPr>
            </w:pPr>
            <w:r w:rsidRPr="00280FD9">
              <w:rPr>
                <w:lang w:eastAsia="ja-JP"/>
              </w:rPr>
              <w:t>7</w:t>
            </w:r>
            <w:r>
              <w:rPr>
                <w:lang w:eastAsia="ja-JP"/>
              </w:rPr>
              <w:t>,</w:t>
            </w:r>
            <w:r w:rsidRPr="00280FD9">
              <w:rPr>
                <w:lang w:eastAsia="ja-JP"/>
              </w:rPr>
              <w:t>83</w:t>
            </w:r>
            <w:r>
              <w:rPr>
                <w:rFonts w:hint="cs"/>
                <w:rtl/>
                <w:lang w:eastAsia="ja-JP"/>
              </w:rPr>
              <w:t xml:space="preserve"> (قيمة متوسطة)</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655161" w:rsidRPr="006C60FB" w:rsidRDefault="00655161" w:rsidP="00655161">
            <w:pPr>
              <w:pStyle w:val="Tabletext"/>
              <w:spacing w:after="20" w:line="220" w:lineRule="exact"/>
              <w:jc w:val="center"/>
              <w:rPr>
                <w:lang w:eastAsia="ja-JP"/>
              </w:rPr>
            </w:pPr>
          </w:p>
        </w:tc>
      </w:tr>
      <w:tr w:rsidR="00655161" w:rsidRPr="006C60FB" w:rsidTr="0065516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655161" w:rsidRPr="006C60FB" w:rsidRDefault="00655161" w:rsidP="00655161">
            <w:pPr>
              <w:pStyle w:val="Tabletext"/>
              <w:spacing w:after="20" w:line="220" w:lineRule="exact"/>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655161" w:rsidRPr="00280FD9" w:rsidRDefault="00655161" w:rsidP="00655161">
            <w:pPr>
              <w:pStyle w:val="Tabletext"/>
              <w:spacing w:after="20" w:line="220" w:lineRule="exact"/>
              <w:jc w:val="center"/>
              <w:rPr>
                <w:u w:val="single"/>
                <w:lang w:eastAsia="ja-JP"/>
              </w:rPr>
            </w:pPr>
          </w:p>
        </w:tc>
        <w:tc>
          <w:tcPr>
            <w:tcW w:w="1286" w:type="pct"/>
            <w:tcBorders>
              <w:top w:val="single" w:sz="4" w:space="0" w:color="000000"/>
              <w:left w:val="single" w:sz="4" w:space="0" w:color="000000"/>
              <w:bottom w:val="single" w:sz="4" w:space="0" w:color="000000"/>
              <w:right w:val="single" w:sz="4" w:space="0" w:color="000000"/>
            </w:tcBorders>
            <w:vAlign w:val="center"/>
          </w:tcPr>
          <w:p w:rsidR="00655161" w:rsidRPr="00280FD9" w:rsidRDefault="00655161" w:rsidP="00655161">
            <w:pPr>
              <w:pStyle w:val="Tabletext"/>
              <w:spacing w:after="20" w:line="220" w:lineRule="exact"/>
              <w:jc w:val="center"/>
              <w:rPr>
                <w:u w:val="single"/>
                <w:lang w:eastAsia="ja-JP"/>
              </w:rPr>
            </w:pPr>
            <w:r>
              <w:rPr>
                <w:rFonts w:hint="cs"/>
                <w:rtl/>
                <w:lang w:eastAsia="ja-JP"/>
              </w:rPr>
              <w:t xml:space="preserve">الحالة </w:t>
            </w:r>
            <w:r>
              <w:rPr>
                <w:lang w:eastAsia="ja-JP"/>
              </w:rPr>
              <w:t>2</w:t>
            </w:r>
          </w:p>
        </w:tc>
        <w:tc>
          <w:tcPr>
            <w:tcW w:w="1195" w:type="pct"/>
            <w:tcBorders>
              <w:top w:val="single" w:sz="4" w:space="0" w:color="000000"/>
              <w:left w:val="single" w:sz="4" w:space="0" w:color="000000"/>
              <w:bottom w:val="single" w:sz="4" w:space="0" w:color="000000"/>
              <w:right w:val="single" w:sz="4" w:space="0" w:color="000000"/>
            </w:tcBorders>
            <w:vAlign w:val="center"/>
          </w:tcPr>
          <w:p w:rsidR="00655161" w:rsidRPr="00280FD9" w:rsidRDefault="00655161" w:rsidP="00655161">
            <w:pPr>
              <w:pStyle w:val="Tabletext"/>
              <w:spacing w:after="20" w:line="220" w:lineRule="exact"/>
              <w:jc w:val="center"/>
              <w:rPr>
                <w:lang w:eastAsia="ja-JP"/>
              </w:rPr>
            </w:pPr>
            <w:r w:rsidRPr="00280FD9">
              <w:rPr>
                <w:lang w:eastAsia="ja-JP"/>
              </w:rPr>
              <w:t>6</w:t>
            </w:r>
            <w:r>
              <w:rPr>
                <w:lang w:eastAsia="ja-JP"/>
              </w:rPr>
              <w:t>,</w:t>
            </w:r>
            <w:r w:rsidRPr="00280FD9">
              <w:rPr>
                <w:lang w:eastAsia="ja-JP"/>
              </w:rPr>
              <w:t>68</w:t>
            </w:r>
            <w:r>
              <w:rPr>
                <w:rFonts w:hint="cs"/>
                <w:rtl/>
                <w:lang w:eastAsia="ja-JP"/>
              </w:rPr>
              <w:t xml:space="preserve"> (متوسط)</w:t>
            </w:r>
          </w:p>
          <w:p w:rsidR="00655161" w:rsidRPr="00280FD9" w:rsidRDefault="00655161" w:rsidP="00655161">
            <w:pPr>
              <w:pStyle w:val="Tabletext"/>
              <w:spacing w:after="20" w:line="220" w:lineRule="exact"/>
              <w:jc w:val="center"/>
              <w:rPr>
                <w:lang w:eastAsia="ja-JP"/>
              </w:rPr>
            </w:pPr>
            <w:r w:rsidRPr="00280FD9">
              <w:rPr>
                <w:lang w:eastAsia="ja-JP"/>
              </w:rPr>
              <w:t>6</w:t>
            </w:r>
            <w:r>
              <w:rPr>
                <w:lang w:eastAsia="ja-JP"/>
              </w:rPr>
              <w:t>,</w:t>
            </w:r>
            <w:r w:rsidRPr="00280FD9">
              <w:rPr>
                <w:lang w:eastAsia="ja-JP"/>
              </w:rPr>
              <w:t>33</w:t>
            </w:r>
            <w:r>
              <w:rPr>
                <w:rFonts w:hint="cs"/>
                <w:rtl/>
                <w:lang w:eastAsia="ja-JP"/>
              </w:rPr>
              <w:t xml:space="preserve"> (قيمة متوسطة)</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655161" w:rsidRPr="006C60FB" w:rsidRDefault="00655161" w:rsidP="00655161">
            <w:pPr>
              <w:pStyle w:val="Tabletext"/>
              <w:spacing w:after="20" w:line="220" w:lineRule="exact"/>
              <w:jc w:val="center"/>
              <w:rPr>
                <w:lang w:eastAsia="ja-JP"/>
              </w:rPr>
            </w:pPr>
          </w:p>
        </w:tc>
      </w:tr>
      <w:tr w:rsidR="00655161" w:rsidRPr="006C60FB" w:rsidTr="0065516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655161" w:rsidRPr="006C60FB" w:rsidRDefault="00655161" w:rsidP="00655161">
            <w:pPr>
              <w:pStyle w:val="Tabletext"/>
              <w:spacing w:after="20" w:line="220" w:lineRule="exact"/>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655161" w:rsidRPr="00280FD9" w:rsidRDefault="00655161" w:rsidP="00655161">
            <w:pPr>
              <w:pStyle w:val="Tabletext"/>
              <w:spacing w:after="20" w:line="220" w:lineRule="exact"/>
              <w:jc w:val="center"/>
              <w:rPr>
                <w:u w:val="single"/>
                <w:lang w:eastAsia="ja-JP"/>
              </w:rPr>
            </w:pPr>
          </w:p>
        </w:tc>
        <w:tc>
          <w:tcPr>
            <w:tcW w:w="1286" w:type="pct"/>
            <w:tcBorders>
              <w:top w:val="single" w:sz="4" w:space="0" w:color="000000"/>
              <w:left w:val="single" w:sz="4" w:space="0" w:color="000000"/>
              <w:bottom w:val="single" w:sz="4" w:space="0" w:color="000000"/>
              <w:right w:val="single" w:sz="4" w:space="0" w:color="000000"/>
            </w:tcBorders>
            <w:vAlign w:val="center"/>
          </w:tcPr>
          <w:p w:rsidR="00655161" w:rsidRPr="00280FD9" w:rsidRDefault="00655161" w:rsidP="00655161">
            <w:pPr>
              <w:pStyle w:val="Tabletext"/>
              <w:spacing w:after="20" w:line="220" w:lineRule="exact"/>
              <w:jc w:val="center"/>
              <w:rPr>
                <w:u w:val="single"/>
                <w:lang w:eastAsia="ja-JP"/>
              </w:rPr>
            </w:pPr>
            <w:r>
              <w:rPr>
                <w:rFonts w:hint="cs"/>
                <w:rtl/>
                <w:lang w:eastAsia="ja-JP"/>
              </w:rPr>
              <w:t xml:space="preserve">الحالة </w:t>
            </w:r>
            <w:r>
              <w:rPr>
                <w:lang w:eastAsia="ja-JP"/>
              </w:rPr>
              <w:t>3</w:t>
            </w:r>
          </w:p>
        </w:tc>
        <w:tc>
          <w:tcPr>
            <w:tcW w:w="1195" w:type="pct"/>
            <w:tcBorders>
              <w:top w:val="single" w:sz="4" w:space="0" w:color="000000"/>
              <w:left w:val="single" w:sz="4" w:space="0" w:color="000000"/>
              <w:bottom w:val="single" w:sz="4" w:space="0" w:color="000000"/>
              <w:right w:val="single" w:sz="4" w:space="0" w:color="000000"/>
            </w:tcBorders>
            <w:vAlign w:val="center"/>
          </w:tcPr>
          <w:p w:rsidR="00655161" w:rsidRPr="00280FD9" w:rsidRDefault="00655161" w:rsidP="00655161">
            <w:pPr>
              <w:pStyle w:val="Tabletext"/>
              <w:spacing w:after="20" w:line="220" w:lineRule="exact"/>
              <w:jc w:val="center"/>
              <w:rPr>
                <w:lang w:eastAsia="ja-JP"/>
              </w:rPr>
            </w:pPr>
            <w:r>
              <w:rPr>
                <w:rFonts w:hint="cs"/>
                <w:rtl/>
                <w:lang w:eastAsia="ja-JP"/>
              </w:rPr>
              <w:t>لا يوجد</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655161" w:rsidRPr="006C60FB" w:rsidRDefault="00655161" w:rsidP="00655161">
            <w:pPr>
              <w:pStyle w:val="Tabletext"/>
              <w:spacing w:after="20" w:line="220" w:lineRule="exact"/>
              <w:jc w:val="center"/>
              <w:rPr>
                <w:lang w:eastAsia="ja-JP"/>
              </w:rPr>
            </w:pPr>
          </w:p>
        </w:tc>
      </w:tr>
      <w:tr w:rsidR="00655161" w:rsidRPr="00280FD9" w:rsidTr="00655161">
        <w:trPr>
          <w:jc w:val="center"/>
        </w:trPr>
        <w:tc>
          <w:tcPr>
            <w:tcW w:w="5000" w:type="pct"/>
            <w:gridSpan w:val="5"/>
            <w:tcBorders>
              <w:top w:val="single" w:sz="4" w:space="0" w:color="000000"/>
              <w:left w:val="nil"/>
              <w:bottom w:val="nil"/>
              <w:right w:val="nil"/>
            </w:tcBorders>
            <w:vAlign w:val="center"/>
          </w:tcPr>
          <w:p w:rsidR="00655161" w:rsidRPr="00965FB5" w:rsidRDefault="00655161" w:rsidP="00655161">
            <w:pPr>
              <w:pStyle w:val="Tabletext"/>
              <w:spacing w:before="40" w:after="40" w:line="220" w:lineRule="exact"/>
              <w:rPr>
                <w:sz w:val="18"/>
                <w:szCs w:val="24"/>
                <w:rtl/>
                <w:lang w:eastAsia="ja-JP"/>
              </w:rPr>
            </w:pPr>
            <w:r w:rsidRPr="00965FB5">
              <w:rPr>
                <w:rFonts w:hint="cs"/>
                <w:sz w:val="18"/>
                <w:szCs w:val="24"/>
                <w:rtl/>
                <w:lang w:eastAsia="ja-JP"/>
              </w:rPr>
              <w:t xml:space="preserve">الحالة </w:t>
            </w:r>
            <w:r w:rsidRPr="00965FB5">
              <w:rPr>
                <w:sz w:val="18"/>
                <w:szCs w:val="24"/>
                <w:lang w:eastAsia="ja-JP"/>
              </w:rPr>
              <w:t>1</w:t>
            </w:r>
            <w:r w:rsidRPr="00965FB5">
              <w:rPr>
                <w:rFonts w:hint="cs"/>
                <w:sz w:val="18"/>
                <w:szCs w:val="24"/>
                <w:rtl/>
                <w:lang w:eastAsia="ja-JP"/>
              </w:rPr>
              <w:t>: يتم نصب هوائيات الإرسال والاستقبال بحيث تكون أعلى من ارتفاع العوائق.</w:t>
            </w:r>
          </w:p>
          <w:p w:rsidR="00655161" w:rsidRPr="00965FB5" w:rsidRDefault="00655161" w:rsidP="00655161">
            <w:pPr>
              <w:pStyle w:val="Tabletext"/>
              <w:spacing w:before="40" w:after="40" w:line="220" w:lineRule="exact"/>
              <w:rPr>
                <w:sz w:val="18"/>
                <w:szCs w:val="24"/>
                <w:rtl/>
                <w:lang w:eastAsia="ja-JP"/>
              </w:rPr>
            </w:pPr>
            <w:r w:rsidRPr="00965FB5">
              <w:rPr>
                <w:rFonts w:hint="cs"/>
                <w:sz w:val="18"/>
                <w:szCs w:val="24"/>
                <w:rtl/>
                <w:lang w:eastAsia="ja-JP"/>
              </w:rPr>
              <w:t xml:space="preserve">الحالة </w:t>
            </w:r>
            <w:r w:rsidRPr="00965FB5">
              <w:rPr>
                <w:sz w:val="18"/>
                <w:szCs w:val="24"/>
                <w:lang w:eastAsia="ja-JP"/>
              </w:rPr>
              <w:t>2</w:t>
            </w:r>
            <w:r w:rsidRPr="00965FB5">
              <w:rPr>
                <w:rFonts w:hint="cs"/>
                <w:sz w:val="18"/>
                <w:szCs w:val="24"/>
                <w:rtl/>
                <w:lang w:eastAsia="ja-JP"/>
              </w:rPr>
              <w:t>: ينصب هوائي الإرسال أعلى من ارتفاع العوائق وينصب هوائي الاستقبال على ارتفاع مماثل لارتفاع العوائق.</w:t>
            </w:r>
          </w:p>
          <w:p w:rsidR="00655161" w:rsidRPr="00280FD9" w:rsidRDefault="00655161" w:rsidP="00655161">
            <w:pPr>
              <w:pStyle w:val="Tabletext"/>
              <w:spacing w:before="40" w:after="40" w:line="220" w:lineRule="exact"/>
              <w:rPr>
                <w:rtl/>
                <w:lang w:eastAsia="ja-JP"/>
              </w:rPr>
            </w:pPr>
            <w:r w:rsidRPr="00965FB5">
              <w:rPr>
                <w:rFonts w:hint="cs"/>
                <w:sz w:val="18"/>
                <w:szCs w:val="24"/>
                <w:rtl/>
                <w:lang w:eastAsia="ja-JP"/>
              </w:rPr>
              <w:t xml:space="preserve">الحالة </w:t>
            </w:r>
            <w:r w:rsidRPr="00965FB5">
              <w:rPr>
                <w:sz w:val="18"/>
                <w:szCs w:val="24"/>
                <w:lang w:eastAsia="ja-JP"/>
              </w:rPr>
              <w:t>3</w:t>
            </w:r>
            <w:r w:rsidRPr="00965FB5">
              <w:rPr>
                <w:rFonts w:hint="cs"/>
                <w:sz w:val="18"/>
                <w:szCs w:val="24"/>
                <w:rtl/>
                <w:lang w:eastAsia="ja-JP"/>
              </w:rPr>
              <w:t>: تنصب هوائيات الإرسال والاستقبال على ارتفاعات مماثلة لارتفاع العوائق.</w:t>
            </w:r>
          </w:p>
        </w:tc>
      </w:tr>
    </w:tbl>
    <w:p w:rsidR="00655161" w:rsidRDefault="00655161" w:rsidP="00655161">
      <w:pPr>
        <w:pStyle w:val="Heading3"/>
        <w:rPr>
          <w:rtl/>
        </w:rPr>
      </w:pPr>
      <w:r>
        <w:lastRenderedPageBreak/>
        <w:t>2.1.5</w:t>
      </w:r>
      <w:r>
        <w:rPr>
          <w:rFonts w:hint="cs"/>
          <w:rtl/>
        </w:rPr>
        <w:tab/>
        <w:t>تأثير المخطط الإشعاعي للهوائي</w:t>
      </w:r>
    </w:p>
    <w:p w:rsidR="00655161" w:rsidRDefault="00655161" w:rsidP="00655161">
      <w:pPr>
        <w:spacing w:line="199" w:lineRule="auto"/>
        <w:rPr>
          <w:rtl/>
        </w:rPr>
      </w:pPr>
      <w:r w:rsidRPr="00097A00">
        <w:rPr>
          <w:rFonts w:hint="cs"/>
          <w:rtl/>
        </w:rPr>
        <w:t>و</w:t>
      </w:r>
      <w:r w:rsidRPr="00097A00">
        <w:rPr>
          <w:rtl/>
        </w:rPr>
        <w:t xml:space="preserve">بما أن مكونات الانتشار عبر مسيرات متعددة تتوزع </w:t>
      </w:r>
      <w:r w:rsidRPr="00097A00">
        <w:rPr>
          <w:rFonts w:hint="cs"/>
          <w:rtl/>
        </w:rPr>
        <w:t>ب</w:t>
      </w:r>
      <w:r w:rsidRPr="00097A00">
        <w:rPr>
          <w:rtl/>
        </w:rPr>
        <w:t xml:space="preserve">حسب زاوية </w:t>
      </w:r>
      <w:r w:rsidRPr="00097A00">
        <w:rPr>
          <w:rFonts w:hint="cs"/>
          <w:rtl/>
        </w:rPr>
        <w:t>ورودها</w:t>
      </w:r>
      <w:r w:rsidRPr="00097A00">
        <w:rPr>
          <w:rtl/>
        </w:rPr>
        <w:t xml:space="preserve">، فإن المكونات الواقعة خارج فتحة حزمة الهوائي </w:t>
      </w:r>
      <w:r>
        <w:rPr>
          <w:rFonts w:hint="cs"/>
          <w:rtl/>
        </w:rPr>
        <w:t>تُستعيد مكانياً باستعمال هوائي اتجاهي بحيث يمكن خفض</w:t>
      </w:r>
      <w:r w:rsidRPr="00097A00">
        <w:rPr>
          <w:rFonts w:hint="cs"/>
          <w:rtl/>
        </w:rPr>
        <w:t xml:space="preserve"> </w:t>
      </w:r>
      <w:r w:rsidRPr="00097A00">
        <w:rPr>
          <w:rtl/>
        </w:rPr>
        <w:t xml:space="preserve">تمديد التأخر. </w:t>
      </w:r>
      <w:r w:rsidRPr="00097A00">
        <w:rPr>
          <w:rFonts w:hint="cs"/>
          <w:rtl/>
        </w:rPr>
        <w:t xml:space="preserve">وتبين بعض </w:t>
      </w:r>
      <w:r w:rsidRPr="00097A00">
        <w:rPr>
          <w:rtl/>
        </w:rPr>
        <w:t xml:space="preserve">قياسات </w:t>
      </w:r>
      <w:r w:rsidRPr="00097A00">
        <w:rPr>
          <w:rFonts w:hint="cs"/>
          <w:rtl/>
        </w:rPr>
        <w:t>ا</w:t>
      </w:r>
      <w:r w:rsidRPr="00097A00">
        <w:rPr>
          <w:rtl/>
        </w:rPr>
        <w:t>لانتشار في الداخل و</w:t>
      </w:r>
      <w:r w:rsidRPr="00097A00">
        <w:rPr>
          <w:rFonts w:hint="cs"/>
          <w:rtl/>
        </w:rPr>
        <w:t>ال</w:t>
      </w:r>
      <w:r w:rsidRPr="00097A00">
        <w:rPr>
          <w:rtl/>
        </w:rPr>
        <w:t xml:space="preserve">محاكاة </w:t>
      </w:r>
      <w:r w:rsidRPr="00097A00">
        <w:rPr>
          <w:rFonts w:hint="cs"/>
          <w:rtl/>
        </w:rPr>
        <w:t>ب</w:t>
      </w:r>
      <w:r w:rsidRPr="00097A00">
        <w:rPr>
          <w:rtl/>
        </w:rPr>
        <w:t xml:space="preserve">واسطة مرسوم </w:t>
      </w:r>
      <w:r w:rsidRPr="00097A00">
        <w:rPr>
          <w:rFonts w:hint="cs"/>
          <w:rtl/>
        </w:rPr>
        <w:t>ال</w:t>
      </w:r>
      <w:r w:rsidRPr="00097A00">
        <w:rPr>
          <w:rtl/>
        </w:rPr>
        <w:t xml:space="preserve">أشعة </w:t>
      </w:r>
      <w:r w:rsidRPr="00097A00">
        <w:rPr>
          <w:rFonts w:hint="cs"/>
          <w:rtl/>
        </w:rPr>
        <w:t xml:space="preserve">التي أجريت </w:t>
      </w:r>
      <w:r w:rsidRPr="00097A00">
        <w:rPr>
          <w:rtl/>
        </w:rPr>
        <w:t xml:space="preserve">عند </w:t>
      </w:r>
      <w:r w:rsidRPr="00097A00">
        <w:t>GHz 60</w:t>
      </w:r>
      <w:r w:rsidRPr="00097A00">
        <w:rPr>
          <w:rtl/>
        </w:rPr>
        <w:t xml:space="preserve"> </w:t>
      </w:r>
      <w:r w:rsidRPr="00097A00">
        <w:rPr>
          <w:rFonts w:hint="cs"/>
          <w:rtl/>
        </w:rPr>
        <w:t>باستخدام</w:t>
      </w:r>
      <w:r w:rsidRPr="00097A00">
        <w:rPr>
          <w:rtl/>
        </w:rPr>
        <w:t xml:space="preserve"> هوائي إرسال شامل الاتجاهات وأربعة أنماط مختلفة من هوائيات الاستقبال (شاملة الاتجاهات</w:t>
      </w:r>
      <w:r w:rsidRPr="00097A00">
        <w:rPr>
          <w:rFonts w:hint="cs"/>
          <w:rtl/>
        </w:rPr>
        <w:t>،</w:t>
      </w:r>
      <w:r w:rsidRPr="00097A00">
        <w:rPr>
          <w:rtl/>
        </w:rPr>
        <w:t xml:space="preserve"> ذات </w:t>
      </w:r>
      <w:r w:rsidRPr="00097A00">
        <w:rPr>
          <w:rFonts w:hint="cs"/>
          <w:rtl/>
        </w:rPr>
        <w:t xml:space="preserve">حزمة واسعة، </w:t>
      </w:r>
      <w:r w:rsidRPr="00097A00">
        <w:rPr>
          <w:rtl/>
        </w:rPr>
        <w:t>ذات بوق معياري</w:t>
      </w:r>
      <w:r w:rsidRPr="00097A00">
        <w:rPr>
          <w:rFonts w:hint="cs"/>
          <w:rtl/>
        </w:rPr>
        <w:t xml:space="preserve">، </w:t>
      </w:r>
      <w:r w:rsidRPr="00097A00">
        <w:rPr>
          <w:rtl/>
        </w:rPr>
        <w:t xml:space="preserve">ذات حزمة ضيقة) موجهة في اتجاه هوائي الإرسال أن </w:t>
      </w:r>
      <w:r w:rsidRPr="00097A00">
        <w:rPr>
          <w:rFonts w:hint="cs"/>
          <w:rtl/>
        </w:rPr>
        <w:t>كبت</w:t>
      </w:r>
      <w:r w:rsidRPr="00097A00">
        <w:rPr>
          <w:rtl/>
        </w:rPr>
        <w:t xml:space="preserve"> </w:t>
      </w:r>
      <w:r w:rsidRPr="00097A00">
        <w:rPr>
          <w:rFonts w:hint="cs"/>
          <w:rtl/>
        </w:rPr>
        <w:t>ال</w:t>
      </w:r>
      <w:r w:rsidRPr="00097A00">
        <w:rPr>
          <w:rtl/>
        </w:rPr>
        <w:t xml:space="preserve">مكونات </w:t>
      </w:r>
      <w:r w:rsidRPr="00097A00">
        <w:rPr>
          <w:rFonts w:hint="cs"/>
          <w:rtl/>
        </w:rPr>
        <w:t>المتأخرة أفضل عندما تكون</w:t>
      </w:r>
      <w:r w:rsidRPr="00097A00">
        <w:rPr>
          <w:rtl/>
        </w:rPr>
        <w:t xml:space="preserve"> فتحات </w:t>
      </w:r>
      <w:r w:rsidRPr="00097A00">
        <w:rPr>
          <w:rFonts w:hint="cs"/>
          <w:rtl/>
        </w:rPr>
        <w:t>ال</w:t>
      </w:r>
      <w:r w:rsidRPr="00097A00">
        <w:rPr>
          <w:rtl/>
        </w:rPr>
        <w:t xml:space="preserve">حزمة أضيق. </w:t>
      </w:r>
      <w:r w:rsidRPr="00097A00">
        <w:rPr>
          <w:rFonts w:hint="cs"/>
          <w:rtl/>
        </w:rPr>
        <w:t>و</w:t>
      </w:r>
      <w:r w:rsidRPr="00097A00">
        <w:rPr>
          <w:rtl/>
        </w:rPr>
        <w:t xml:space="preserve">يعطي الجدول </w:t>
      </w:r>
      <w:r>
        <w:t>7</w:t>
      </w:r>
      <w:r w:rsidRPr="00097A00">
        <w:rPr>
          <w:rtl/>
        </w:rPr>
        <w:t xml:space="preserve"> </w:t>
      </w:r>
      <w:r w:rsidRPr="00097A00">
        <w:rPr>
          <w:rFonts w:hint="cs"/>
          <w:rtl/>
        </w:rPr>
        <w:t xml:space="preserve">مثالاً عن تأثير </w:t>
      </w:r>
      <w:r w:rsidRPr="00097A00">
        <w:rPr>
          <w:rtl/>
        </w:rPr>
        <w:t xml:space="preserve">اتجاهية </w:t>
      </w:r>
      <w:r w:rsidRPr="00097A00">
        <w:rPr>
          <w:rFonts w:hint="cs"/>
          <w:rtl/>
        </w:rPr>
        <w:t>ال</w:t>
      </w:r>
      <w:r w:rsidRPr="00097A00">
        <w:rPr>
          <w:rtl/>
        </w:rPr>
        <w:t xml:space="preserve">هوائي </w:t>
      </w:r>
      <w:r w:rsidRPr="00097A00">
        <w:rPr>
          <w:rFonts w:hint="cs"/>
          <w:rtl/>
        </w:rPr>
        <w:t xml:space="preserve">على </w:t>
      </w:r>
      <w:r w:rsidRPr="00097A00">
        <w:rPr>
          <w:rtl/>
        </w:rPr>
        <w:t xml:space="preserve">تمديد التأخر </w:t>
      </w:r>
      <w:r w:rsidRPr="00097A00">
        <w:rPr>
          <w:rFonts w:hint="cs"/>
          <w:rtl/>
        </w:rPr>
        <w:t xml:space="preserve">بالقيمة الفعالة </w:t>
      </w:r>
      <w:r w:rsidRPr="00097A00">
        <w:rPr>
          <w:rtl/>
        </w:rPr>
        <w:t xml:space="preserve">في ظروف </w:t>
      </w:r>
      <w:r w:rsidRPr="00097A00">
        <w:rPr>
          <w:rFonts w:hint="cs"/>
          <w:rtl/>
        </w:rPr>
        <w:t>مستقرة</w:t>
      </w:r>
      <w:r w:rsidRPr="00097A00">
        <w:rPr>
          <w:rtl/>
        </w:rPr>
        <w:t>، عندما لا </w:t>
      </w:r>
      <w:r w:rsidRPr="00097A00">
        <w:rPr>
          <w:rFonts w:hint="cs"/>
          <w:rtl/>
        </w:rPr>
        <w:t>تت</w:t>
      </w:r>
      <w:r w:rsidRPr="00097A00">
        <w:rPr>
          <w:rtl/>
        </w:rPr>
        <w:t xml:space="preserve">جاوز هذه المعلمة عند </w:t>
      </w:r>
      <w:r w:rsidRPr="00097A00">
        <w:rPr>
          <w:rFonts w:hint="cs"/>
          <w:rtl/>
        </w:rPr>
        <w:t>المئين</w:t>
      </w:r>
      <w:r w:rsidRPr="00097A00">
        <w:rPr>
          <w:rtl/>
        </w:rPr>
        <w:t xml:space="preserve"> </w:t>
      </w:r>
      <w:r w:rsidRPr="00097A00">
        <w:t>90</w:t>
      </w:r>
      <w:r w:rsidRPr="00097A00">
        <w:rPr>
          <w:rtl/>
        </w:rPr>
        <w:t xml:space="preserve"> </w:t>
      </w:r>
      <w:r w:rsidRPr="00097A00">
        <w:rPr>
          <w:rFonts w:hint="cs"/>
          <w:rtl/>
        </w:rPr>
        <w:t>وهو مستخلص من</w:t>
      </w:r>
      <w:r w:rsidRPr="00097A00">
        <w:rPr>
          <w:rtl/>
        </w:rPr>
        <w:t xml:space="preserve"> محاكاة </w:t>
      </w:r>
      <w:r w:rsidRPr="00097A00">
        <w:rPr>
          <w:rFonts w:hint="cs"/>
          <w:rtl/>
        </w:rPr>
        <w:t>بواسطة مرسوم ال</w:t>
      </w:r>
      <w:r w:rsidRPr="00097A00">
        <w:rPr>
          <w:rtl/>
        </w:rPr>
        <w:t xml:space="preserve">أشعة عند </w:t>
      </w:r>
      <w:r w:rsidRPr="00097A00">
        <w:t>GHz 60</w:t>
      </w:r>
      <w:r w:rsidRPr="00097A00">
        <w:rPr>
          <w:rtl/>
        </w:rPr>
        <w:t xml:space="preserve"> لمكتب فارغ. </w:t>
      </w:r>
      <w:r w:rsidRPr="00097A00">
        <w:rPr>
          <w:rFonts w:hint="cs"/>
          <w:rtl/>
        </w:rPr>
        <w:t xml:space="preserve">ومن الجدير بالذكر أن التقليل من </w:t>
      </w:r>
      <w:r w:rsidRPr="00097A00">
        <w:rPr>
          <w:rtl/>
        </w:rPr>
        <w:t>تمديد التأخر</w:t>
      </w:r>
      <w:r w:rsidRPr="00097A00">
        <w:rPr>
          <w:rFonts w:hint="cs"/>
          <w:rtl/>
        </w:rPr>
        <w:t xml:space="preserve"> بالقيمة الفعالة</w:t>
      </w:r>
      <w:r w:rsidRPr="00097A00">
        <w:rPr>
          <w:rtl/>
        </w:rPr>
        <w:t xml:space="preserve"> ليس بالضرورة </w:t>
      </w:r>
      <w:r w:rsidRPr="00097A00">
        <w:rPr>
          <w:rFonts w:hint="cs"/>
          <w:rtl/>
        </w:rPr>
        <w:t xml:space="preserve">أمراً </w:t>
      </w:r>
      <w:r w:rsidRPr="00097A00">
        <w:rPr>
          <w:rtl/>
        </w:rPr>
        <w:t xml:space="preserve">مرغوباً فيه </w:t>
      </w:r>
      <w:r w:rsidRPr="00097A00">
        <w:rPr>
          <w:rFonts w:hint="cs"/>
          <w:rtl/>
        </w:rPr>
        <w:t xml:space="preserve">دائماً </w:t>
      </w:r>
      <w:r w:rsidRPr="00097A00">
        <w:rPr>
          <w:rtl/>
        </w:rPr>
        <w:t xml:space="preserve">لأنه يمكن أن يؤدي إلى زيادة </w:t>
      </w:r>
      <w:proofErr w:type="spellStart"/>
      <w:r w:rsidRPr="00097A00">
        <w:rPr>
          <w:rFonts w:hint="cs"/>
          <w:rtl/>
        </w:rPr>
        <w:t>ال</w:t>
      </w:r>
      <w:r w:rsidRPr="00097A00">
        <w:rPr>
          <w:rtl/>
        </w:rPr>
        <w:t>ديناميات</w:t>
      </w:r>
      <w:proofErr w:type="spellEnd"/>
      <w:r w:rsidRPr="00097A00">
        <w:rPr>
          <w:rtl/>
        </w:rPr>
        <w:t xml:space="preserve"> في حالة خبو الإشارات </w:t>
      </w:r>
      <w:r w:rsidRPr="00097A00">
        <w:rPr>
          <w:rFonts w:hint="cs"/>
          <w:rtl/>
        </w:rPr>
        <w:t xml:space="preserve">عريضة </w:t>
      </w:r>
      <w:r w:rsidRPr="00097A00">
        <w:rPr>
          <w:rtl/>
        </w:rPr>
        <w:t xml:space="preserve">النطاق، وذلك طبعاً بسبب غياب تنوع التردد. </w:t>
      </w:r>
      <w:r w:rsidRPr="00097A00">
        <w:rPr>
          <w:rFonts w:hint="cs"/>
          <w:rtl/>
        </w:rPr>
        <w:t xml:space="preserve">ويلاحظ أيضاً </w:t>
      </w:r>
      <w:r w:rsidRPr="00097A00">
        <w:rPr>
          <w:rtl/>
        </w:rPr>
        <w:t>أن بعض تقنيات الإرسال تستفيد من الانتشار عبر مسيرات متعددة.</w:t>
      </w:r>
    </w:p>
    <w:p w:rsidR="00655161" w:rsidRPr="0079655E" w:rsidRDefault="00655161" w:rsidP="00655161">
      <w:pPr>
        <w:pStyle w:val="TableNo"/>
        <w:rPr>
          <w:rtl/>
        </w:rPr>
      </w:pPr>
      <w:r w:rsidRPr="0079655E">
        <w:rPr>
          <w:rtl/>
        </w:rPr>
        <w:t>الج</w:t>
      </w:r>
      <w:r w:rsidR="00965FB5">
        <w:rPr>
          <w:rFonts w:hint="cs"/>
          <w:rtl/>
        </w:rPr>
        <w:t>ـ</w:t>
      </w:r>
      <w:r w:rsidRPr="0079655E">
        <w:rPr>
          <w:rtl/>
        </w:rPr>
        <w:t xml:space="preserve">دول </w:t>
      </w:r>
      <w:r w:rsidRPr="0079655E">
        <w:t>7</w:t>
      </w:r>
    </w:p>
    <w:p w:rsidR="00655161" w:rsidRPr="0079655E" w:rsidRDefault="00655161" w:rsidP="00965FB5">
      <w:pPr>
        <w:pStyle w:val="TableNotitle"/>
        <w:spacing w:before="120"/>
        <w:rPr>
          <w:rtl/>
        </w:rPr>
      </w:pPr>
      <w:r w:rsidRPr="0079655E">
        <w:rPr>
          <w:rtl/>
        </w:rPr>
        <w:t>مثال ع</w:t>
      </w:r>
      <w:r w:rsidRPr="0079655E">
        <w:rPr>
          <w:rFonts w:hint="cs"/>
          <w:rtl/>
        </w:rPr>
        <w:t>لى</w:t>
      </w:r>
      <w:r w:rsidRPr="0079655E">
        <w:rPr>
          <w:rtl/>
        </w:rPr>
        <w:t xml:space="preserve"> تأثير اتجاهية الهوائي على تمديد التأخر</w:t>
      </w:r>
      <w:r w:rsidRPr="0079655E">
        <w:rPr>
          <w:rFonts w:hint="cs"/>
          <w:rtl/>
        </w:rPr>
        <w:t xml:space="preserve"> بالقيمة الفعالة</w:t>
      </w:r>
      <w:r w:rsidR="00965FB5">
        <w:rPr>
          <w:rFonts w:hint="cs"/>
          <w:rtl/>
        </w:rPr>
        <w:t xml:space="preserve"> </w:t>
      </w:r>
      <w:r w:rsidRPr="0079655E">
        <w:rPr>
          <w:rtl/>
        </w:rPr>
        <w:t xml:space="preserve">في ظروف </w:t>
      </w:r>
      <w:r w:rsidRPr="0079655E">
        <w:rPr>
          <w:rFonts w:hint="cs"/>
          <w:rtl/>
        </w:rPr>
        <w:t>مستقرة</w:t>
      </w:r>
    </w:p>
    <w:tbl>
      <w:tblPr>
        <w:bidiVisual/>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588"/>
        <w:gridCol w:w="1588"/>
        <w:gridCol w:w="1661"/>
        <w:gridCol w:w="1871"/>
        <w:gridCol w:w="1588"/>
        <w:gridCol w:w="1588"/>
      </w:tblGrid>
      <w:tr w:rsidR="00655161" w:rsidRPr="0079655E" w:rsidTr="00655161">
        <w:tc>
          <w:tcPr>
            <w:tcW w:w="1588" w:type="dxa"/>
            <w:tcBorders>
              <w:top w:val="single" w:sz="6" w:space="0" w:color="auto"/>
              <w:left w:val="single" w:sz="6" w:space="0" w:color="auto"/>
              <w:bottom w:val="nil"/>
              <w:right w:val="single" w:sz="6" w:space="0" w:color="auto"/>
            </w:tcBorders>
            <w:vAlign w:val="center"/>
          </w:tcPr>
          <w:p w:rsidR="00655161" w:rsidRPr="00724238" w:rsidRDefault="00655161" w:rsidP="00655161">
            <w:pPr>
              <w:spacing w:before="60" w:after="60"/>
              <w:jc w:val="center"/>
              <w:rPr>
                <w:b/>
                <w:bCs/>
                <w:sz w:val="20"/>
                <w:szCs w:val="26"/>
              </w:rPr>
            </w:pPr>
            <w:r w:rsidRPr="00724238">
              <w:rPr>
                <w:b/>
                <w:bCs/>
                <w:sz w:val="20"/>
                <w:szCs w:val="26"/>
                <w:rtl/>
              </w:rPr>
              <w:t xml:space="preserve">التردد </w:t>
            </w:r>
            <w:r w:rsidRPr="00724238">
              <w:rPr>
                <w:b/>
                <w:bCs/>
                <w:sz w:val="20"/>
                <w:szCs w:val="26"/>
              </w:rPr>
              <w:t>(GHz)</w:t>
            </w:r>
          </w:p>
        </w:tc>
        <w:tc>
          <w:tcPr>
            <w:tcW w:w="1588" w:type="dxa"/>
            <w:tcBorders>
              <w:top w:val="single" w:sz="6" w:space="0" w:color="auto"/>
              <w:left w:val="single" w:sz="6" w:space="0" w:color="auto"/>
              <w:bottom w:val="nil"/>
              <w:right w:val="single" w:sz="6" w:space="0" w:color="auto"/>
            </w:tcBorders>
            <w:vAlign w:val="center"/>
          </w:tcPr>
          <w:p w:rsidR="00655161" w:rsidRPr="00724238" w:rsidRDefault="00655161" w:rsidP="00655161">
            <w:pPr>
              <w:spacing w:before="60" w:after="60"/>
              <w:jc w:val="center"/>
              <w:rPr>
                <w:b/>
                <w:bCs/>
                <w:sz w:val="20"/>
                <w:szCs w:val="26"/>
                <w:rtl/>
              </w:rPr>
            </w:pPr>
            <w:r w:rsidRPr="00724238">
              <w:rPr>
                <w:b/>
                <w:bCs/>
                <w:sz w:val="20"/>
                <w:szCs w:val="26"/>
                <w:rtl/>
              </w:rPr>
              <w:t>هوائي الإرسال</w:t>
            </w:r>
          </w:p>
        </w:tc>
        <w:tc>
          <w:tcPr>
            <w:tcW w:w="1661" w:type="dxa"/>
            <w:tcBorders>
              <w:top w:val="single" w:sz="6" w:space="0" w:color="auto"/>
              <w:left w:val="single" w:sz="6" w:space="0" w:color="auto"/>
              <w:bottom w:val="single" w:sz="6" w:space="0" w:color="auto"/>
              <w:right w:val="single" w:sz="6" w:space="0" w:color="auto"/>
            </w:tcBorders>
            <w:vAlign w:val="center"/>
          </w:tcPr>
          <w:p w:rsidR="00655161" w:rsidRPr="00724238" w:rsidRDefault="00655161" w:rsidP="00655161">
            <w:pPr>
              <w:spacing w:before="60" w:after="60"/>
              <w:jc w:val="center"/>
              <w:rPr>
                <w:b/>
                <w:bCs/>
                <w:sz w:val="20"/>
                <w:szCs w:val="26"/>
                <w:rtl/>
              </w:rPr>
            </w:pPr>
            <w:r w:rsidRPr="00724238">
              <w:rPr>
                <w:b/>
                <w:bCs/>
                <w:sz w:val="20"/>
                <w:szCs w:val="26"/>
                <w:rtl/>
              </w:rPr>
              <w:t>فتحة حزمة هوائي الاستقبال (درجات)</w:t>
            </w:r>
          </w:p>
        </w:tc>
        <w:tc>
          <w:tcPr>
            <w:tcW w:w="1871" w:type="dxa"/>
            <w:tcBorders>
              <w:top w:val="single" w:sz="6" w:space="0" w:color="auto"/>
              <w:left w:val="single" w:sz="6" w:space="0" w:color="auto"/>
              <w:bottom w:val="single" w:sz="6" w:space="0" w:color="auto"/>
              <w:right w:val="single" w:sz="6" w:space="0" w:color="auto"/>
            </w:tcBorders>
            <w:vAlign w:val="center"/>
          </w:tcPr>
          <w:p w:rsidR="00655161" w:rsidRPr="00724238" w:rsidRDefault="00655161" w:rsidP="00655161">
            <w:pPr>
              <w:spacing w:before="60" w:after="60"/>
              <w:jc w:val="center"/>
              <w:rPr>
                <w:b/>
                <w:bCs/>
                <w:sz w:val="20"/>
                <w:szCs w:val="26"/>
              </w:rPr>
            </w:pPr>
            <w:r w:rsidRPr="00724238">
              <w:rPr>
                <w:b/>
                <w:bCs/>
                <w:sz w:val="20"/>
                <w:szCs w:val="26"/>
                <w:rtl/>
              </w:rPr>
              <w:t>تمديد التأخر</w:t>
            </w:r>
            <w:r w:rsidRPr="00724238">
              <w:rPr>
                <w:rFonts w:hint="cs"/>
                <w:b/>
                <w:bCs/>
                <w:sz w:val="20"/>
                <w:szCs w:val="26"/>
                <w:rtl/>
              </w:rPr>
              <w:t xml:space="preserve"> بالقيمة الفعالة</w:t>
            </w:r>
            <w:r w:rsidRPr="00724238">
              <w:rPr>
                <w:b/>
                <w:bCs/>
                <w:sz w:val="20"/>
                <w:szCs w:val="26"/>
                <w:rtl/>
              </w:rPr>
              <w:t xml:space="preserve"> في ظروف </w:t>
            </w:r>
            <w:r w:rsidRPr="00724238">
              <w:rPr>
                <w:rFonts w:hint="cs"/>
                <w:b/>
                <w:bCs/>
                <w:sz w:val="20"/>
                <w:szCs w:val="26"/>
                <w:rtl/>
              </w:rPr>
              <w:t xml:space="preserve">مستقرة (المئين </w:t>
            </w:r>
            <w:r w:rsidRPr="00724238">
              <w:rPr>
                <w:b/>
                <w:bCs/>
                <w:sz w:val="20"/>
                <w:szCs w:val="26"/>
              </w:rPr>
              <w:t>90</w:t>
            </w:r>
            <w:r w:rsidRPr="00724238">
              <w:rPr>
                <w:rFonts w:hint="cs"/>
                <w:b/>
                <w:bCs/>
                <w:sz w:val="20"/>
                <w:szCs w:val="26"/>
                <w:rtl/>
              </w:rPr>
              <w:t>)</w:t>
            </w:r>
            <w:r w:rsidRPr="00724238">
              <w:rPr>
                <w:b/>
                <w:bCs/>
                <w:sz w:val="20"/>
                <w:szCs w:val="26"/>
                <w:rtl/>
              </w:rPr>
              <w:br/>
            </w:r>
            <w:r w:rsidRPr="00724238">
              <w:rPr>
                <w:rFonts w:hint="cs"/>
                <w:b/>
                <w:bCs/>
                <w:sz w:val="20"/>
                <w:szCs w:val="26"/>
                <w:rtl/>
              </w:rPr>
              <w:t xml:space="preserve"> </w:t>
            </w:r>
            <w:r w:rsidRPr="00724238">
              <w:rPr>
                <w:b/>
                <w:bCs/>
                <w:sz w:val="20"/>
                <w:szCs w:val="26"/>
              </w:rPr>
              <w:t>(ns)</w:t>
            </w:r>
          </w:p>
        </w:tc>
        <w:tc>
          <w:tcPr>
            <w:tcW w:w="1588" w:type="dxa"/>
            <w:tcBorders>
              <w:top w:val="single" w:sz="6" w:space="0" w:color="auto"/>
              <w:left w:val="single" w:sz="6" w:space="0" w:color="auto"/>
              <w:bottom w:val="nil"/>
              <w:right w:val="single" w:sz="6" w:space="0" w:color="auto"/>
            </w:tcBorders>
            <w:vAlign w:val="center"/>
          </w:tcPr>
          <w:p w:rsidR="00655161" w:rsidRPr="00724238" w:rsidRDefault="00655161" w:rsidP="00655161">
            <w:pPr>
              <w:spacing w:before="60" w:after="60"/>
              <w:jc w:val="center"/>
              <w:rPr>
                <w:b/>
                <w:bCs/>
                <w:sz w:val="20"/>
                <w:szCs w:val="26"/>
              </w:rPr>
            </w:pPr>
            <w:r w:rsidRPr="00724238">
              <w:rPr>
                <w:b/>
                <w:bCs/>
                <w:sz w:val="20"/>
                <w:szCs w:val="26"/>
                <w:rtl/>
              </w:rPr>
              <w:t xml:space="preserve">أبعاد الغرفة </w:t>
            </w:r>
            <w:r w:rsidRPr="00724238">
              <w:rPr>
                <w:b/>
                <w:bCs/>
                <w:sz w:val="20"/>
                <w:szCs w:val="26"/>
              </w:rPr>
              <w:t>(m)</w:t>
            </w:r>
          </w:p>
        </w:tc>
        <w:tc>
          <w:tcPr>
            <w:tcW w:w="1588" w:type="dxa"/>
            <w:tcBorders>
              <w:top w:val="single" w:sz="6" w:space="0" w:color="auto"/>
              <w:left w:val="single" w:sz="6" w:space="0" w:color="auto"/>
              <w:bottom w:val="nil"/>
              <w:right w:val="single" w:sz="6" w:space="0" w:color="auto"/>
            </w:tcBorders>
            <w:vAlign w:val="center"/>
          </w:tcPr>
          <w:p w:rsidR="00655161" w:rsidRPr="00724238" w:rsidRDefault="00655161" w:rsidP="00655161">
            <w:pPr>
              <w:spacing w:before="60" w:after="60"/>
              <w:jc w:val="center"/>
              <w:rPr>
                <w:b/>
                <w:bCs/>
                <w:sz w:val="20"/>
                <w:szCs w:val="26"/>
                <w:rtl/>
              </w:rPr>
            </w:pPr>
            <w:r w:rsidRPr="00724238">
              <w:rPr>
                <w:b/>
                <w:bCs/>
                <w:sz w:val="20"/>
                <w:szCs w:val="26"/>
                <w:rtl/>
              </w:rPr>
              <w:t>ملاحظات</w:t>
            </w:r>
          </w:p>
        </w:tc>
      </w:tr>
      <w:tr w:rsidR="00655161" w:rsidRPr="0079655E" w:rsidTr="00655161">
        <w:tc>
          <w:tcPr>
            <w:tcW w:w="1588" w:type="dxa"/>
            <w:tcBorders>
              <w:top w:val="single" w:sz="6" w:space="0" w:color="auto"/>
              <w:left w:val="single" w:sz="6" w:space="0" w:color="auto"/>
              <w:bottom w:val="nil"/>
              <w:right w:val="single" w:sz="6" w:space="0" w:color="auto"/>
            </w:tcBorders>
          </w:tcPr>
          <w:p w:rsidR="00655161" w:rsidRPr="00724238" w:rsidRDefault="00655161" w:rsidP="00655161">
            <w:pPr>
              <w:spacing w:before="20" w:after="60" w:line="280" w:lineRule="exact"/>
              <w:jc w:val="center"/>
              <w:rPr>
                <w:sz w:val="20"/>
                <w:szCs w:val="26"/>
              </w:rPr>
            </w:pPr>
            <w:r w:rsidRPr="00724238">
              <w:rPr>
                <w:sz w:val="20"/>
                <w:szCs w:val="26"/>
              </w:rPr>
              <w:t>60</w:t>
            </w:r>
          </w:p>
        </w:tc>
        <w:tc>
          <w:tcPr>
            <w:tcW w:w="1588" w:type="dxa"/>
            <w:tcBorders>
              <w:top w:val="single" w:sz="6" w:space="0" w:color="auto"/>
              <w:left w:val="single" w:sz="6" w:space="0" w:color="auto"/>
              <w:bottom w:val="nil"/>
              <w:right w:val="single" w:sz="6" w:space="0" w:color="auto"/>
            </w:tcBorders>
          </w:tcPr>
          <w:p w:rsidR="00655161" w:rsidRPr="00724238" w:rsidRDefault="00655161" w:rsidP="00655161">
            <w:pPr>
              <w:spacing w:before="20" w:after="60" w:line="280" w:lineRule="exact"/>
              <w:jc w:val="center"/>
              <w:rPr>
                <w:sz w:val="20"/>
                <w:szCs w:val="26"/>
                <w:rtl/>
              </w:rPr>
            </w:pPr>
            <w:r w:rsidRPr="00724238">
              <w:rPr>
                <w:sz w:val="20"/>
                <w:szCs w:val="26"/>
                <w:rtl/>
              </w:rPr>
              <w:t>شامل الاتجاهات</w:t>
            </w:r>
          </w:p>
        </w:tc>
        <w:tc>
          <w:tcPr>
            <w:tcW w:w="1661" w:type="dxa"/>
            <w:tcBorders>
              <w:top w:val="single" w:sz="6" w:space="0" w:color="auto"/>
              <w:left w:val="single" w:sz="6" w:space="0" w:color="auto"/>
              <w:bottom w:val="single" w:sz="6" w:space="0" w:color="auto"/>
              <w:right w:val="single" w:sz="6" w:space="0" w:color="auto"/>
            </w:tcBorders>
          </w:tcPr>
          <w:p w:rsidR="00655161" w:rsidRPr="00724238" w:rsidRDefault="00655161" w:rsidP="00655161">
            <w:pPr>
              <w:spacing w:before="20" w:after="60" w:line="280" w:lineRule="exact"/>
              <w:jc w:val="center"/>
              <w:rPr>
                <w:sz w:val="20"/>
                <w:szCs w:val="26"/>
                <w:rtl/>
              </w:rPr>
            </w:pPr>
            <w:r w:rsidRPr="00724238">
              <w:rPr>
                <w:sz w:val="20"/>
                <w:szCs w:val="26"/>
                <w:rtl/>
              </w:rPr>
              <w:t>شامل الاتجاهات</w:t>
            </w:r>
          </w:p>
        </w:tc>
        <w:tc>
          <w:tcPr>
            <w:tcW w:w="1871" w:type="dxa"/>
            <w:tcBorders>
              <w:top w:val="single" w:sz="6" w:space="0" w:color="auto"/>
              <w:left w:val="single" w:sz="6" w:space="0" w:color="auto"/>
              <w:bottom w:val="single" w:sz="6" w:space="0" w:color="auto"/>
              <w:right w:val="single" w:sz="6" w:space="0" w:color="auto"/>
            </w:tcBorders>
          </w:tcPr>
          <w:p w:rsidR="00655161" w:rsidRPr="00724238" w:rsidRDefault="00655161" w:rsidP="00655161">
            <w:pPr>
              <w:spacing w:before="20" w:after="60" w:line="280" w:lineRule="exact"/>
              <w:jc w:val="center"/>
              <w:rPr>
                <w:sz w:val="20"/>
                <w:szCs w:val="26"/>
              </w:rPr>
            </w:pPr>
            <w:r w:rsidRPr="00724238">
              <w:rPr>
                <w:sz w:val="20"/>
                <w:szCs w:val="26"/>
              </w:rPr>
              <w:t>17</w:t>
            </w:r>
          </w:p>
        </w:tc>
        <w:tc>
          <w:tcPr>
            <w:tcW w:w="1588" w:type="dxa"/>
            <w:tcBorders>
              <w:top w:val="single" w:sz="6" w:space="0" w:color="auto"/>
              <w:left w:val="single" w:sz="6" w:space="0" w:color="auto"/>
              <w:bottom w:val="nil"/>
              <w:right w:val="single" w:sz="6" w:space="0" w:color="auto"/>
            </w:tcBorders>
          </w:tcPr>
          <w:p w:rsidR="00655161" w:rsidRPr="00724238" w:rsidRDefault="00655161" w:rsidP="00655161">
            <w:pPr>
              <w:spacing w:before="20" w:after="60" w:line="280" w:lineRule="exact"/>
              <w:jc w:val="center"/>
              <w:rPr>
                <w:sz w:val="20"/>
                <w:szCs w:val="26"/>
              </w:rPr>
            </w:pPr>
            <w:r w:rsidRPr="00724238">
              <w:rPr>
                <w:sz w:val="20"/>
                <w:szCs w:val="26"/>
              </w:rPr>
              <w:t xml:space="preserve">7,8 </w:t>
            </w:r>
            <w:r w:rsidRPr="00724238">
              <w:rPr>
                <w:sz w:val="20"/>
                <w:szCs w:val="26"/>
              </w:rPr>
              <w:sym w:font="Symbol" w:char="F0B4"/>
            </w:r>
            <w:r w:rsidRPr="00724238">
              <w:rPr>
                <w:sz w:val="20"/>
                <w:szCs w:val="26"/>
              </w:rPr>
              <w:t xml:space="preserve"> 13,5</w:t>
            </w:r>
          </w:p>
        </w:tc>
        <w:tc>
          <w:tcPr>
            <w:tcW w:w="1588" w:type="dxa"/>
            <w:tcBorders>
              <w:top w:val="single" w:sz="6" w:space="0" w:color="auto"/>
              <w:left w:val="single" w:sz="6" w:space="0" w:color="auto"/>
              <w:bottom w:val="nil"/>
              <w:right w:val="single" w:sz="6" w:space="0" w:color="auto"/>
            </w:tcBorders>
          </w:tcPr>
          <w:p w:rsidR="00655161" w:rsidRPr="00724238" w:rsidRDefault="00655161" w:rsidP="00655161">
            <w:pPr>
              <w:spacing w:before="20" w:after="60" w:line="280" w:lineRule="exact"/>
              <w:jc w:val="center"/>
              <w:rPr>
                <w:sz w:val="20"/>
                <w:szCs w:val="26"/>
                <w:rtl/>
              </w:rPr>
            </w:pPr>
            <w:r w:rsidRPr="00724238">
              <w:rPr>
                <w:sz w:val="20"/>
                <w:szCs w:val="26"/>
                <w:rtl/>
              </w:rPr>
              <w:t>مرسوم ال</w:t>
            </w:r>
            <w:r w:rsidRPr="00724238">
              <w:rPr>
                <w:rFonts w:hint="cs"/>
                <w:sz w:val="20"/>
                <w:szCs w:val="26"/>
                <w:rtl/>
              </w:rPr>
              <w:t>أشعة</w:t>
            </w:r>
          </w:p>
        </w:tc>
      </w:tr>
      <w:tr w:rsidR="00655161" w:rsidRPr="0079655E" w:rsidTr="00655161">
        <w:tc>
          <w:tcPr>
            <w:tcW w:w="1588" w:type="dxa"/>
            <w:tcBorders>
              <w:top w:val="nil"/>
              <w:left w:val="single" w:sz="6" w:space="0" w:color="auto"/>
              <w:bottom w:val="nil"/>
              <w:right w:val="single" w:sz="6" w:space="0" w:color="auto"/>
            </w:tcBorders>
          </w:tcPr>
          <w:p w:rsidR="00655161" w:rsidRPr="00724238" w:rsidRDefault="00655161" w:rsidP="00655161">
            <w:pPr>
              <w:spacing w:before="20" w:after="60" w:line="280" w:lineRule="exact"/>
              <w:jc w:val="center"/>
              <w:rPr>
                <w:sz w:val="20"/>
                <w:szCs w:val="26"/>
              </w:rPr>
            </w:pPr>
          </w:p>
        </w:tc>
        <w:tc>
          <w:tcPr>
            <w:tcW w:w="1588" w:type="dxa"/>
            <w:tcBorders>
              <w:top w:val="nil"/>
              <w:left w:val="single" w:sz="6" w:space="0" w:color="auto"/>
              <w:bottom w:val="nil"/>
              <w:right w:val="single" w:sz="6" w:space="0" w:color="auto"/>
            </w:tcBorders>
          </w:tcPr>
          <w:p w:rsidR="00655161" w:rsidRPr="00724238" w:rsidRDefault="00655161" w:rsidP="00655161">
            <w:pPr>
              <w:spacing w:before="20" w:after="60" w:line="280" w:lineRule="exact"/>
              <w:jc w:val="center"/>
              <w:rPr>
                <w:sz w:val="20"/>
                <w:szCs w:val="26"/>
              </w:rPr>
            </w:pPr>
          </w:p>
        </w:tc>
        <w:tc>
          <w:tcPr>
            <w:tcW w:w="1661" w:type="dxa"/>
            <w:tcBorders>
              <w:top w:val="single" w:sz="6" w:space="0" w:color="auto"/>
              <w:left w:val="single" w:sz="6" w:space="0" w:color="auto"/>
              <w:bottom w:val="single" w:sz="6" w:space="0" w:color="auto"/>
              <w:right w:val="single" w:sz="6" w:space="0" w:color="auto"/>
            </w:tcBorders>
          </w:tcPr>
          <w:p w:rsidR="00655161" w:rsidRPr="00724238" w:rsidRDefault="00655161" w:rsidP="00655161">
            <w:pPr>
              <w:tabs>
                <w:tab w:val="center" w:pos="723"/>
                <w:tab w:val="left" w:pos="1315"/>
              </w:tabs>
              <w:spacing w:before="20" w:after="60" w:line="280" w:lineRule="exact"/>
              <w:jc w:val="left"/>
              <w:rPr>
                <w:sz w:val="20"/>
                <w:szCs w:val="26"/>
                <w:rtl/>
                <w:lang w:bidi="ar-EG"/>
              </w:rPr>
            </w:pPr>
            <w:r w:rsidRPr="00724238">
              <w:rPr>
                <w:sz w:val="20"/>
                <w:szCs w:val="26"/>
              </w:rPr>
              <w:tab/>
              <w:t>60</w:t>
            </w:r>
            <w:r w:rsidRPr="00724238">
              <w:rPr>
                <w:sz w:val="20"/>
                <w:szCs w:val="26"/>
              </w:rPr>
              <w:tab/>
            </w:r>
          </w:p>
        </w:tc>
        <w:tc>
          <w:tcPr>
            <w:tcW w:w="1871" w:type="dxa"/>
            <w:tcBorders>
              <w:top w:val="single" w:sz="6" w:space="0" w:color="auto"/>
              <w:left w:val="single" w:sz="6" w:space="0" w:color="auto"/>
              <w:bottom w:val="single" w:sz="6" w:space="0" w:color="auto"/>
              <w:right w:val="single" w:sz="6" w:space="0" w:color="auto"/>
            </w:tcBorders>
          </w:tcPr>
          <w:p w:rsidR="00655161" w:rsidRPr="00724238" w:rsidRDefault="00655161" w:rsidP="00655161">
            <w:pPr>
              <w:spacing w:before="20" w:after="60" w:line="280" w:lineRule="exact"/>
              <w:jc w:val="center"/>
              <w:rPr>
                <w:sz w:val="20"/>
                <w:szCs w:val="26"/>
              </w:rPr>
            </w:pPr>
            <w:r w:rsidRPr="00724238">
              <w:rPr>
                <w:sz w:val="20"/>
                <w:szCs w:val="26"/>
              </w:rPr>
              <w:t>16</w:t>
            </w:r>
          </w:p>
        </w:tc>
        <w:tc>
          <w:tcPr>
            <w:tcW w:w="1588" w:type="dxa"/>
            <w:tcBorders>
              <w:top w:val="nil"/>
              <w:left w:val="single" w:sz="6" w:space="0" w:color="auto"/>
              <w:bottom w:val="nil"/>
              <w:right w:val="single" w:sz="6" w:space="0" w:color="auto"/>
            </w:tcBorders>
          </w:tcPr>
          <w:p w:rsidR="00655161" w:rsidRPr="00724238" w:rsidRDefault="00655161" w:rsidP="00655161">
            <w:pPr>
              <w:spacing w:before="20" w:after="60" w:line="280" w:lineRule="exact"/>
              <w:jc w:val="center"/>
              <w:rPr>
                <w:sz w:val="20"/>
                <w:szCs w:val="26"/>
              </w:rPr>
            </w:pPr>
            <w:r w:rsidRPr="00724238">
              <w:rPr>
                <w:rFonts w:hint="cs"/>
                <w:sz w:val="20"/>
                <w:szCs w:val="26"/>
                <w:rtl/>
              </w:rPr>
              <w:t>حجرة مكتب فارغة</w:t>
            </w:r>
          </w:p>
        </w:tc>
        <w:tc>
          <w:tcPr>
            <w:tcW w:w="1588" w:type="dxa"/>
            <w:tcBorders>
              <w:top w:val="nil"/>
              <w:left w:val="single" w:sz="6" w:space="0" w:color="auto"/>
              <w:bottom w:val="nil"/>
              <w:right w:val="single" w:sz="6" w:space="0" w:color="auto"/>
            </w:tcBorders>
          </w:tcPr>
          <w:p w:rsidR="00655161" w:rsidRPr="00724238" w:rsidRDefault="00655161" w:rsidP="00655161">
            <w:pPr>
              <w:spacing w:before="20" w:after="60" w:line="280" w:lineRule="exact"/>
              <w:jc w:val="center"/>
              <w:rPr>
                <w:sz w:val="20"/>
                <w:szCs w:val="26"/>
              </w:rPr>
            </w:pPr>
          </w:p>
        </w:tc>
      </w:tr>
      <w:tr w:rsidR="00655161" w:rsidRPr="0079655E" w:rsidTr="00655161">
        <w:tc>
          <w:tcPr>
            <w:tcW w:w="1588" w:type="dxa"/>
            <w:tcBorders>
              <w:top w:val="nil"/>
              <w:left w:val="single" w:sz="6" w:space="0" w:color="auto"/>
              <w:bottom w:val="nil"/>
              <w:right w:val="single" w:sz="6" w:space="0" w:color="auto"/>
            </w:tcBorders>
          </w:tcPr>
          <w:p w:rsidR="00655161" w:rsidRPr="00724238" w:rsidRDefault="00655161" w:rsidP="00655161">
            <w:pPr>
              <w:spacing w:before="20" w:after="60" w:line="280" w:lineRule="exact"/>
              <w:jc w:val="center"/>
              <w:rPr>
                <w:sz w:val="20"/>
                <w:szCs w:val="26"/>
              </w:rPr>
            </w:pPr>
          </w:p>
        </w:tc>
        <w:tc>
          <w:tcPr>
            <w:tcW w:w="1588" w:type="dxa"/>
            <w:tcBorders>
              <w:top w:val="nil"/>
              <w:left w:val="single" w:sz="6" w:space="0" w:color="auto"/>
              <w:bottom w:val="nil"/>
              <w:right w:val="single" w:sz="6" w:space="0" w:color="auto"/>
            </w:tcBorders>
          </w:tcPr>
          <w:p w:rsidR="00655161" w:rsidRPr="00724238" w:rsidRDefault="00655161" w:rsidP="00655161">
            <w:pPr>
              <w:spacing w:before="20" w:after="60" w:line="280" w:lineRule="exact"/>
              <w:jc w:val="center"/>
              <w:rPr>
                <w:sz w:val="20"/>
                <w:szCs w:val="26"/>
              </w:rPr>
            </w:pPr>
          </w:p>
        </w:tc>
        <w:tc>
          <w:tcPr>
            <w:tcW w:w="1661" w:type="dxa"/>
            <w:tcBorders>
              <w:top w:val="single" w:sz="6" w:space="0" w:color="auto"/>
              <w:left w:val="single" w:sz="6" w:space="0" w:color="auto"/>
              <w:bottom w:val="single" w:sz="6" w:space="0" w:color="auto"/>
              <w:right w:val="single" w:sz="6" w:space="0" w:color="auto"/>
            </w:tcBorders>
          </w:tcPr>
          <w:p w:rsidR="00655161" w:rsidRPr="00724238" w:rsidRDefault="00655161" w:rsidP="00655161">
            <w:pPr>
              <w:spacing w:before="20" w:after="60" w:line="280" w:lineRule="exact"/>
              <w:jc w:val="center"/>
              <w:rPr>
                <w:sz w:val="20"/>
                <w:szCs w:val="26"/>
              </w:rPr>
            </w:pPr>
            <w:r w:rsidRPr="00724238">
              <w:rPr>
                <w:sz w:val="20"/>
                <w:szCs w:val="26"/>
              </w:rPr>
              <w:t>10</w:t>
            </w:r>
          </w:p>
        </w:tc>
        <w:tc>
          <w:tcPr>
            <w:tcW w:w="1871" w:type="dxa"/>
            <w:tcBorders>
              <w:top w:val="single" w:sz="6" w:space="0" w:color="auto"/>
              <w:left w:val="single" w:sz="6" w:space="0" w:color="auto"/>
              <w:bottom w:val="single" w:sz="6" w:space="0" w:color="auto"/>
              <w:right w:val="single" w:sz="6" w:space="0" w:color="auto"/>
            </w:tcBorders>
          </w:tcPr>
          <w:p w:rsidR="00655161" w:rsidRPr="00724238" w:rsidRDefault="00655161" w:rsidP="00655161">
            <w:pPr>
              <w:tabs>
                <w:tab w:val="center" w:pos="828"/>
              </w:tabs>
              <w:spacing w:before="20" w:after="60" w:line="280" w:lineRule="exact"/>
              <w:rPr>
                <w:sz w:val="20"/>
                <w:szCs w:val="26"/>
              </w:rPr>
            </w:pPr>
            <w:r w:rsidRPr="00724238">
              <w:rPr>
                <w:sz w:val="20"/>
                <w:szCs w:val="26"/>
                <w:lang w:bidi="ar-EG"/>
              </w:rPr>
              <w:tab/>
              <w:t>  </w:t>
            </w:r>
            <w:r w:rsidRPr="00724238">
              <w:rPr>
                <w:sz w:val="20"/>
                <w:szCs w:val="26"/>
              </w:rPr>
              <w:t>5</w:t>
            </w:r>
          </w:p>
        </w:tc>
        <w:tc>
          <w:tcPr>
            <w:tcW w:w="1588" w:type="dxa"/>
            <w:tcBorders>
              <w:top w:val="nil"/>
              <w:left w:val="single" w:sz="6" w:space="0" w:color="auto"/>
              <w:bottom w:val="nil"/>
              <w:right w:val="single" w:sz="6" w:space="0" w:color="auto"/>
            </w:tcBorders>
          </w:tcPr>
          <w:p w:rsidR="00655161" w:rsidRPr="00724238" w:rsidRDefault="00655161" w:rsidP="00655161">
            <w:pPr>
              <w:spacing w:before="20" w:after="60" w:line="280" w:lineRule="exact"/>
              <w:jc w:val="center"/>
              <w:rPr>
                <w:sz w:val="20"/>
                <w:szCs w:val="26"/>
              </w:rPr>
            </w:pPr>
          </w:p>
        </w:tc>
        <w:tc>
          <w:tcPr>
            <w:tcW w:w="1588" w:type="dxa"/>
            <w:tcBorders>
              <w:top w:val="nil"/>
              <w:left w:val="single" w:sz="6" w:space="0" w:color="auto"/>
              <w:bottom w:val="nil"/>
              <w:right w:val="single" w:sz="6" w:space="0" w:color="auto"/>
            </w:tcBorders>
          </w:tcPr>
          <w:p w:rsidR="00655161" w:rsidRPr="00724238" w:rsidRDefault="00655161" w:rsidP="00655161">
            <w:pPr>
              <w:spacing w:before="20" w:after="60" w:line="280" w:lineRule="exact"/>
              <w:jc w:val="center"/>
              <w:rPr>
                <w:sz w:val="20"/>
                <w:szCs w:val="26"/>
              </w:rPr>
            </w:pPr>
          </w:p>
        </w:tc>
      </w:tr>
      <w:tr w:rsidR="00655161" w:rsidTr="00655161">
        <w:tc>
          <w:tcPr>
            <w:tcW w:w="1588" w:type="dxa"/>
            <w:tcBorders>
              <w:top w:val="nil"/>
              <w:left w:val="single" w:sz="6" w:space="0" w:color="auto"/>
              <w:bottom w:val="single" w:sz="6" w:space="0" w:color="auto"/>
              <w:right w:val="single" w:sz="6" w:space="0" w:color="auto"/>
            </w:tcBorders>
          </w:tcPr>
          <w:p w:rsidR="00655161" w:rsidRPr="00724238" w:rsidRDefault="00655161" w:rsidP="00655161">
            <w:pPr>
              <w:spacing w:before="20" w:after="60" w:line="280" w:lineRule="exact"/>
              <w:jc w:val="center"/>
              <w:rPr>
                <w:sz w:val="20"/>
                <w:szCs w:val="26"/>
              </w:rPr>
            </w:pPr>
          </w:p>
        </w:tc>
        <w:tc>
          <w:tcPr>
            <w:tcW w:w="1588" w:type="dxa"/>
            <w:tcBorders>
              <w:top w:val="nil"/>
              <w:left w:val="single" w:sz="6" w:space="0" w:color="auto"/>
              <w:bottom w:val="single" w:sz="6" w:space="0" w:color="auto"/>
              <w:right w:val="single" w:sz="6" w:space="0" w:color="auto"/>
            </w:tcBorders>
          </w:tcPr>
          <w:p w:rsidR="00655161" w:rsidRPr="00724238" w:rsidRDefault="00655161" w:rsidP="00655161">
            <w:pPr>
              <w:spacing w:before="20" w:after="60" w:line="280" w:lineRule="exact"/>
              <w:jc w:val="center"/>
              <w:rPr>
                <w:sz w:val="20"/>
                <w:szCs w:val="26"/>
              </w:rPr>
            </w:pPr>
          </w:p>
        </w:tc>
        <w:tc>
          <w:tcPr>
            <w:tcW w:w="1661" w:type="dxa"/>
            <w:tcBorders>
              <w:top w:val="single" w:sz="6" w:space="0" w:color="auto"/>
              <w:left w:val="single" w:sz="6" w:space="0" w:color="auto"/>
              <w:bottom w:val="single" w:sz="6" w:space="0" w:color="auto"/>
              <w:right w:val="single" w:sz="6" w:space="0" w:color="auto"/>
            </w:tcBorders>
          </w:tcPr>
          <w:p w:rsidR="00655161" w:rsidRPr="00724238" w:rsidRDefault="00655161" w:rsidP="00655161">
            <w:pPr>
              <w:spacing w:before="20" w:after="60" w:line="280" w:lineRule="exact"/>
              <w:jc w:val="center"/>
              <w:rPr>
                <w:sz w:val="20"/>
                <w:szCs w:val="26"/>
              </w:rPr>
            </w:pPr>
            <w:r w:rsidRPr="00724238">
              <w:rPr>
                <w:sz w:val="20"/>
                <w:szCs w:val="26"/>
                <w:lang w:bidi="ar-EG"/>
              </w:rPr>
              <w:t>  </w:t>
            </w:r>
            <w:r w:rsidRPr="00724238">
              <w:rPr>
                <w:sz w:val="20"/>
                <w:szCs w:val="26"/>
              </w:rPr>
              <w:t>5</w:t>
            </w:r>
          </w:p>
        </w:tc>
        <w:tc>
          <w:tcPr>
            <w:tcW w:w="1871" w:type="dxa"/>
            <w:tcBorders>
              <w:top w:val="single" w:sz="6" w:space="0" w:color="auto"/>
              <w:left w:val="single" w:sz="6" w:space="0" w:color="auto"/>
              <w:bottom w:val="single" w:sz="6" w:space="0" w:color="auto"/>
              <w:right w:val="single" w:sz="6" w:space="0" w:color="auto"/>
            </w:tcBorders>
          </w:tcPr>
          <w:p w:rsidR="00655161" w:rsidRPr="00724238" w:rsidRDefault="00655161" w:rsidP="00655161">
            <w:pPr>
              <w:spacing w:before="20" w:after="60" w:line="280" w:lineRule="exact"/>
              <w:jc w:val="center"/>
              <w:rPr>
                <w:sz w:val="20"/>
                <w:szCs w:val="26"/>
              </w:rPr>
            </w:pPr>
            <w:r w:rsidRPr="00724238">
              <w:rPr>
                <w:sz w:val="20"/>
                <w:szCs w:val="26"/>
                <w:lang w:bidi="ar-EG"/>
              </w:rPr>
              <w:t>  </w:t>
            </w:r>
            <w:r w:rsidRPr="00724238">
              <w:rPr>
                <w:sz w:val="20"/>
                <w:szCs w:val="26"/>
              </w:rPr>
              <w:t>1</w:t>
            </w:r>
          </w:p>
        </w:tc>
        <w:tc>
          <w:tcPr>
            <w:tcW w:w="1588" w:type="dxa"/>
            <w:tcBorders>
              <w:top w:val="nil"/>
              <w:left w:val="single" w:sz="6" w:space="0" w:color="auto"/>
              <w:bottom w:val="single" w:sz="6" w:space="0" w:color="auto"/>
              <w:right w:val="single" w:sz="6" w:space="0" w:color="auto"/>
            </w:tcBorders>
          </w:tcPr>
          <w:p w:rsidR="00655161" w:rsidRPr="00724238" w:rsidRDefault="00655161" w:rsidP="00655161">
            <w:pPr>
              <w:spacing w:before="20" w:after="60" w:line="280" w:lineRule="exact"/>
              <w:jc w:val="center"/>
              <w:rPr>
                <w:sz w:val="20"/>
                <w:szCs w:val="26"/>
              </w:rPr>
            </w:pPr>
          </w:p>
        </w:tc>
        <w:tc>
          <w:tcPr>
            <w:tcW w:w="1588" w:type="dxa"/>
            <w:tcBorders>
              <w:top w:val="nil"/>
              <w:left w:val="single" w:sz="6" w:space="0" w:color="auto"/>
              <w:bottom w:val="single" w:sz="6" w:space="0" w:color="auto"/>
              <w:right w:val="single" w:sz="6" w:space="0" w:color="auto"/>
            </w:tcBorders>
          </w:tcPr>
          <w:p w:rsidR="00655161" w:rsidRPr="00724238" w:rsidRDefault="00655161" w:rsidP="00655161">
            <w:pPr>
              <w:spacing w:before="20" w:after="60" w:line="280" w:lineRule="exact"/>
              <w:jc w:val="center"/>
              <w:rPr>
                <w:sz w:val="20"/>
                <w:szCs w:val="26"/>
              </w:rPr>
            </w:pPr>
          </w:p>
        </w:tc>
      </w:tr>
    </w:tbl>
    <w:p w:rsidR="00655161" w:rsidRPr="00D27FF4" w:rsidRDefault="00655161" w:rsidP="00655161">
      <w:pPr>
        <w:pStyle w:val="Heading2"/>
        <w:rPr>
          <w:rtl/>
        </w:rPr>
      </w:pPr>
      <w:r>
        <w:t>2</w:t>
      </w:r>
      <w:r w:rsidRPr="00D27FF4">
        <w:t>.</w:t>
      </w:r>
      <w:r>
        <w:t>5</w:t>
      </w:r>
      <w:r w:rsidRPr="00D27FF4">
        <w:tab/>
      </w:r>
      <w:r w:rsidRPr="00D27FF4">
        <w:rPr>
          <w:rtl/>
        </w:rPr>
        <w:t xml:space="preserve">حالة </w:t>
      </w:r>
      <w:r w:rsidRPr="00D27FF4">
        <w:rPr>
          <w:rFonts w:hint="cs"/>
          <w:rtl/>
        </w:rPr>
        <w:t>إعاقة ال</w:t>
      </w:r>
      <w:r w:rsidRPr="00D27FF4">
        <w:rPr>
          <w:rtl/>
        </w:rPr>
        <w:t>مسي</w:t>
      </w:r>
      <w:r w:rsidRPr="00D27FF4">
        <w:rPr>
          <w:rFonts w:hint="cs"/>
          <w:rtl/>
        </w:rPr>
        <w:t>ر</w:t>
      </w:r>
    </w:p>
    <w:p w:rsidR="00655161" w:rsidRPr="00D27FF4" w:rsidRDefault="00655161" w:rsidP="00655161">
      <w:pPr>
        <w:spacing w:line="199" w:lineRule="auto"/>
        <w:rPr>
          <w:rtl/>
        </w:rPr>
      </w:pPr>
      <w:r w:rsidRPr="00D27FF4">
        <w:rPr>
          <w:rtl/>
        </w:rPr>
        <w:t xml:space="preserve">عندما </w:t>
      </w:r>
      <w:r w:rsidRPr="00D27FF4">
        <w:rPr>
          <w:rFonts w:hint="cs"/>
          <w:rtl/>
        </w:rPr>
        <w:t xml:space="preserve">يحتوي </w:t>
      </w:r>
      <w:r w:rsidRPr="00D27FF4">
        <w:rPr>
          <w:rtl/>
        </w:rPr>
        <w:t>المسير المباش</w:t>
      </w:r>
      <w:r w:rsidRPr="00D27FF4">
        <w:rPr>
          <w:rFonts w:hint="cs"/>
          <w:rtl/>
        </w:rPr>
        <w:t>ر على عوائق</w:t>
      </w:r>
      <w:r w:rsidRPr="00D27FF4">
        <w:rPr>
          <w:rtl/>
        </w:rPr>
        <w:t xml:space="preserve"> </w:t>
      </w:r>
      <w:r w:rsidRPr="00D27FF4">
        <w:rPr>
          <w:rFonts w:hint="cs"/>
          <w:rtl/>
        </w:rPr>
        <w:t>يمكن ل</w:t>
      </w:r>
      <w:r w:rsidRPr="00D27FF4">
        <w:rPr>
          <w:rtl/>
        </w:rPr>
        <w:t>تأثير الاستقطاب واتجاهية الهوائي على تمديد التأخر</w:t>
      </w:r>
      <w:r w:rsidRPr="00D27FF4">
        <w:rPr>
          <w:rFonts w:hint="cs"/>
          <w:rtl/>
        </w:rPr>
        <w:t xml:space="preserve"> </w:t>
      </w:r>
      <w:r>
        <w:rPr>
          <w:rFonts w:hint="cs"/>
          <w:rtl/>
        </w:rPr>
        <w:t xml:space="preserve">بالقيمة </w:t>
      </w:r>
      <w:r w:rsidRPr="00D27FF4">
        <w:rPr>
          <w:rFonts w:hint="cs"/>
          <w:rtl/>
        </w:rPr>
        <w:t>الفعال</w:t>
      </w:r>
      <w:r>
        <w:rPr>
          <w:rFonts w:hint="cs"/>
          <w:rtl/>
        </w:rPr>
        <w:t>ة</w:t>
      </w:r>
      <w:r w:rsidRPr="00D27FF4">
        <w:rPr>
          <w:rFonts w:hint="cs"/>
          <w:rtl/>
        </w:rPr>
        <w:t xml:space="preserve"> </w:t>
      </w:r>
      <w:r w:rsidRPr="00D27FF4">
        <w:rPr>
          <w:rtl/>
        </w:rPr>
        <w:t xml:space="preserve">أن يكون أكثر تعقيداً من التأثير الذي نلاحظه في حالة مسير خط البصر. </w:t>
      </w:r>
      <w:r w:rsidRPr="00D27FF4">
        <w:rPr>
          <w:rFonts w:hint="cs"/>
          <w:rtl/>
        </w:rPr>
        <w:t>والنتائج</w:t>
      </w:r>
      <w:r w:rsidRPr="00D27FF4">
        <w:rPr>
          <w:rtl/>
        </w:rPr>
        <w:t xml:space="preserve"> </w:t>
      </w:r>
      <w:r w:rsidRPr="00D27FF4">
        <w:rPr>
          <w:rFonts w:hint="cs"/>
          <w:rtl/>
        </w:rPr>
        <w:t>ال</w:t>
      </w:r>
      <w:r w:rsidRPr="00D27FF4">
        <w:rPr>
          <w:rtl/>
        </w:rPr>
        <w:t xml:space="preserve">تجريبية </w:t>
      </w:r>
      <w:r w:rsidRPr="00D27FF4">
        <w:rPr>
          <w:rFonts w:hint="cs"/>
          <w:rtl/>
        </w:rPr>
        <w:t xml:space="preserve">التي </w:t>
      </w:r>
      <w:r w:rsidRPr="00D27FF4">
        <w:rPr>
          <w:rtl/>
        </w:rPr>
        <w:t xml:space="preserve">تتعلق </w:t>
      </w:r>
      <w:r w:rsidRPr="00D27FF4">
        <w:rPr>
          <w:rFonts w:hint="cs"/>
          <w:rtl/>
        </w:rPr>
        <w:t>بحالات الإعاقة قليلة من حيث العدد ولكن النتائج ال</w:t>
      </w:r>
      <w:r w:rsidRPr="00D27FF4">
        <w:rPr>
          <w:rtl/>
        </w:rPr>
        <w:t xml:space="preserve">تجريبية </w:t>
      </w:r>
      <w:r w:rsidRPr="00D27FF4">
        <w:rPr>
          <w:rFonts w:hint="cs"/>
          <w:rtl/>
        </w:rPr>
        <w:t xml:space="preserve">التي </w:t>
      </w:r>
      <w:r>
        <w:rPr>
          <w:rFonts w:hint="cs"/>
          <w:rtl/>
        </w:rPr>
        <w:t>حُصل</w:t>
      </w:r>
      <w:r w:rsidRPr="00D27FF4">
        <w:rPr>
          <w:rFonts w:hint="cs"/>
          <w:rtl/>
        </w:rPr>
        <w:t xml:space="preserve"> </w:t>
      </w:r>
      <w:r w:rsidRPr="00D27FF4">
        <w:rPr>
          <w:rtl/>
        </w:rPr>
        <w:t xml:space="preserve">عليها عند </w:t>
      </w:r>
      <w:r w:rsidRPr="00D27FF4">
        <w:t>GHz 2,4</w:t>
      </w:r>
      <w:r w:rsidRPr="00D27FF4">
        <w:rPr>
          <w:rtl/>
        </w:rPr>
        <w:t xml:space="preserve"> توحي بأن تأثير الاستقطاب واتجاهية الهوائي على تمديد التأخر</w:t>
      </w:r>
      <w:r w:rsidRPr="00D27FF4">
        <w:rPr>
          <w:rFonts w:hint="cs"/>
          <w:rtl/>
        </w:rPr>
        <w:t xml:space="preserve"> </w:t>
      </w:r>
      <w:r>
        <w:rPr>
          <w:rFonts w:hint="cs"/>
          <w:rtl/>
        </w:rPr>
        <w:t xml:space="preserve">بالقيمة </w:t>
      </w:r>
      <w:r w:rsidRPr="00D27FF4">
        <w:rPr>
          <w:rFonts w:hint="cs"/>
          <w:rtl/>
        </w:rPr>
        <w:t>الفعال</w:t>
      </w:r>
      <w:r>
        <w:rPr>
          <w:rFonts w:hint="cs"/>
          <w:rtl/>
        </w:rPr>
        <w:t>ة</w:t>
      </w:r>
      <w:r w:rsidRPr="00D27FF4">
        <w:rPr>
          <w:rFonts w:hint="cs"/>
          <w:rtl/>
        </w:rPr>
        <w:t xml:space="preserve"> </w:t>
      </w:r>
      <w:r w:rsidRPr="00D27FF4">
        <w:rPr>
          <w:rtl/>
        </w:rPr>
        <w:t>يختلف كثيراً ع</w:t>
      </w:r>
      <w:r>
        <w:rPr>
          <w:rtl/>
        </w:rPr>
        <w:t>ما </w:t>
      </w:r>
      <w:r w:rsidRPr="00D27FF4">
        <w:rPr>
          <w:rtl/>
        </w:rPr>
        <w:t xml:space="preserve">هو </w:t>
      </w:r>
      <w:r w:rsidRPr="00D27FF4">
        <w:rPr>
          <w:rFonts w:hint="cs"/>
          <w:rtl/>
        </w:rPr>
        <w:t xml:space="preserve">عليه </w:t>
      </w:r>
      <w:r w:rsidRPr="00D27FF4">
        <w:rPr>
          <w:rtl/>
        </w:rPr>
        <w:t xml:space="preserve">في مسير خط البصر. فقد </w:t>
      </w:r>
      <w:r>
        <w:rPr>
          <w:rFonts w:hint="cs"/>
          <w:rtl/>
        </w:rPr>
        <w:t xml:space="preserve">أمكن </w:t>
      </w:r>
      <w:r w:rsidRPr="00D27FF4">
        <w:rPr>
          <w:rtl/>
        </w:rPr>
        <w:t>على سبيل المثال</w:t>
      </w:r>
      <w:r>
        <w:rPr>
          <w:rFonts w:hint="cs"/>
          <w:rtl/>
        </w:rPr>
        <w:t>،</w:t>
      </w:r>
      <w:r w:rsidRPr="00D27FF4">
        <w:rPr>
          <w:rtl/>
        </w:rPr>
        <w:t xml:space="preserve"> باستعمال هوائي إرسال شامل الاتجاهات ذ</w:t>
      </w:r>
      <w:r>
        <w:rPr>
          <w:rFonts w:hint="cs"/>
          <w:rtl/>
        </w:rPr>
        <w:t>ي</w:t>
      </w:r>
      <w:r w:rsidRPr="00D27FF4">
        <w:rPr>
          <w:rtl/>
        </w:rPr>
        <w:t xml:space="preserve"> استقطاب أفقي وهوائي استقبال اتجاهي ذ</w:t>
      </w:r>
      <w:r>
        <w:rPr>
          <w:rFonts w:hint="cs"/>
          <w:rtl/>
        </w:rPr>
        <w:t>ي</w:t>
      </w:r>
      <w:r w:rsidRPr="00D27FF4">
        <w:rPr>
          <w:rtl/>
        </w:rPr>
        <w:t xml:space="preserve"> استقطاب دائري، </w:t>
      </w:r>
      <w:r>
        <w:rPr>
          <w:rFonts w:hint="cs"/>
          <w:rtl/>
        </w:rPr>
        <w:t xml:space="preserve">الحصول </w:t>
      </w:r>
      <w:r w:rsidRPr="00D27FF4">
        <w:rPr>
          <w:rtl/>
        </w:rPr>
        <w:t>على أدنى تمديد للتأخر</w:t>
      </w:r>
      <w:r w:rsidRPr="00D27FF4">
        <w:rPr>
          <w:rFonts w:hint="cs"/>
          <w:rtl/>
        </w:rPr>
        <w:t xml:space="preserve"> </w:t>
      </w:r>
      <w:r>
        <w:rPr>
          <w:rFonts w:hint="cs"/>
          <w:rtl/>
        </w:rPr>
        <w:t xml:space="preserve">بالقيمة </w:t>
      </w:r>
      <w:r w:rsidRPr="00D27FF4">
        <w:rPr>
          <w:rFonts w:hint="cs"/>
          <w:rtl/>
        </w:rPr>
        <w:t>الفعال</w:t>
      </w:r>
      <w:r>
        <w:rPr>
          <w:rFonts w:hint="cs"/>
          <w:rtl/>
        </w:rPr>
        <w:t>ة</w:t>
      </w:r>
      <w:r w:rsidRPr="00D27FF4">
        <w:rPr>
          <w:rtl/>
        </w:rPr>
        <w:t xml:space="preserve"> وأدنى وقت للانتشار الأقصى على المسير </w:t>
      </w:r>
      <w:r w:rsidRPr="00D27FF4">
        <w:rPr>
          <w:rFonts w:hint="cs"/>
          <w:rtl/>
        </w:rPr>
        <w:t>الذي يحتوي على عوائق.</w:t>
      </w:r>
    </w:p>
    <w:p w:rsidR="00655161" w:rsidRPr="00D27FF4" w:rsidRDefault="00655161" w:rsidP="00655161">
      <w:pPr>
        <w:pStyle w:val="Heading2"/>
        <w:rPr>
          <w:rtl/>
        </w:rPr>
      </w:pPr>
      <w:r>
        <w:t>3.5</w:t>
      </w:r>
      <w:r w:rsidRPr="00D27FF4">
        <w:tab/>
      </w:r>
      <w:r w:rsidRPr="00D27FF4">
        <w:rPr>
          <w:rtl/>
        </w:rPr>
        <w:t xml:space="preserve">توجيه </w:t>
      </w:r>
      <w:r>
        <w:rPr>
          <w:rFonts w:hint="cs"/>
          <w:rtl/>
        </w:rPr>
        <w:t>المطراف المتنقل</w:t>
      </w:r>
    </w:p>
    <w:p w:rsidR="00655161" w:rsidRPr="00D27FF4" w:rsidRDefault="00655161" w:rsidP="00655161">
      <w:pPr>
        <w:spacing w:line="199" w:lineRule="auto"/>
        <w:rPr>
          <w:rtl/>
        </w:rPr>
      </w:pPr>
      <w:r w:rsidRPr="00D27FF4">
        <w:rPr>
          <w:rtl/>
        </w:rPr>
        <w:t xml:space="preserve">في حالة الأنظمة المحمولة، تكون ظواهر الانتشار </w:t>
      </w:r>
      <w:r w:rsidRPr="00D27FF4">
        <w:rPr>
          <w:rFonts w:hint="cs"/>
          <w:rtl/>
        </w:rPr>
        <w:t xml:space="preserve">بالأساس </w:t>
      </w:r>
      <w:r w:rsidRPr="00D27FF4">
        <w:rPr>
          <w:rtl/>
        </w:rPr>
        <w:t xml:space="preserve">ظواهر انعكاس وانتثار للإشارة. </w:t>
      </w:r>
      <w:r w:rsidRPr="00D27FF4">
        <w:rPr>
          <w:rFonts w:hint="cs"/>
          <w:rtl/>
        </w:rPr>
        <w:t>و</w:t>
      </w:r>
      <w:r w:rsidRPr="00D27FF4">
        <w:rPr>
          <w:rtl/>
        </w:rPr>
        <w:t xml:space="preserve">غالباً </w:t>
      </w:r>
      <w:r>
        <w:rPr>
          <w:rtl/>
        </w:rPr>
        <w:t>ما </w:t>
      </w:r>
      <w:r w:rsidRPr="00D27FF4">
        <w:rPr>
          <w:rtl/>
        </w:rPr>
        <w:t>تُنثر الموجة ال</w:t>
      </w:r>
      <w:r>
        <w:rPr>
          <w:rtl/>
        </w:rPr>
        <w:t>مرسَل</w:t>
      </w:r>
      <w:r w:rsidRPr="00D27FF4">
        <w:rPr>
          <w:rtl/>
        </w:rPr>
        <w:t xml:space="preserve">ة ويصبح استقطابها الأصلي استقطاباً متعامداً. </w:t>
      </w:r>
      <w:r w:rsidRPr="00D27FF4">
        <w:rPr>
          <w:rFonts w:hint="cs"/>
          <w:rtl/>
        </w:rPr>
        <w:t xml:space="preserve">ويزيد، </w:t>
      </w:r>
      <w:r w:rsidRPr="00D27FF4">
        <w:rPr>
          <w:rtl/>
        </w:rPr>
        <w:t xml:space="preserve">في هذه الظروف، اقتران </w:t>
      </w:r>
      <w:proofErr w:type="spellStart"/>
      <w:r w:rsidRPr="00D27FF4">
        <w:rPr>
          <w:rtl/>
        </w:rPr>
        <w:t>الاستقطابات</w:t>
      </w:r>
      <w:proofErr w:type="spellEnd"/>
      <w:r w:rsidRPr="00D27FF4">
        <w:rPr>
          <w:rtl/>
        </w:rPr>
        <w:t xml:space="preserve"> المتقاطعة من احتمال استقبال </w:t>
      </w:r>
      <w:r>
        <w:rPr>
          <w:rFonts w:hint="cs"/>
          <w:rtl/>
        </w:rPr>
        <w:t xml:space="preserve">جيد </w:t>
      </w:r>
      <w:r w:rsidRPr="00D27FF4">
        <w:rPr>
          <w:rFonts w:hint="cs"/>
          <w:rtl/>
        </w:rPr>
        <w:t xml:space="preserve">بالاستعانة بأجهزة استقبال </w:t>
      </w:r>
      <w:r w:rsidRPr="00D27FF4">
        <w:rPr>
          <w:rtl/>
        </w:rPr>
        <w:t>محمولة يكون هوائيها موجها</w:t>
      </w:r>
      <w:r>
        <w:rPr>
          <w:rFonts w:hint="cs"/>
          <w:rtl/>
        </w:rPr>
        <w:t>ً</w:t>
      </w:r>
      <w:r w:rsidRPr="00D27FF4">
        <w:rPr>
          <w:rtl/>
        </w:rPr>
        <w:t xml:space="preserve"> بطريقة عشوائية. </w:t>
      </w:r>
      <w:r w:rsidRPr="00D27FF4">
        <w:rPr>
          <w:rFonts w:hint="cs"/>
          <w:rtl/>
        </w:rPr>
        <w:t xml:space="preserve">وقد </w:t>
      </w:r>
      <w:r w:rsidRPr="00D27FF4">
        <w:rPr>
          <w:rtl/>
        </w:rPr>
        <w:t xml:space="preserve">أظهرت قياسات اقتران </w:t>
      </w:r>
      <w:proofErr w:type="spellStart"/>
      <w:r w:rsidRPr="00D27FF4">
        <w:rPr>
          <w:rtl/>
        </w:rPr>
        <w:t>الاستقطابات</w:t>
      </w:r>
      <w:proofErr w:type="spellEnd"/>
      <w:r w:rsidRPr="00D27FF4">
        <w:rPr>
          <w:rtl/>
        </w:rPr>
        <w:t xml:space="preserve"> المتقاطعة </w:t>
      </w:r>
      <w:r w:rsidRPr="00D27FF4">
        <w:rPr>
          <w:rFonts w:hint="cs"/>
          <w:rtl/>
        </w:rPr>
        <w:t xml:space="preserve">التي أجريت </w:t>
      </w:r>
      <w:r w:rsidRPr="00D27FF4">
        <w:rPr>
          <w:rtl/>
        </w:rPr>
        <w:t xml:space="preserve">عند </w:t>
      </w:r>
      <w:r w:rsidRPr="00D27FF4">
        <w:t>MHz 816</w:t>
      </w:r>
      <w:r w:rsidRPr="00D27FF4">
        <w:rPr>
          <w:rtl/>
        </w:rPr>
        <w:t xml:space="preserve"> سوية عالية من الاقتران.</w:t>
      </w:r>
    </w:p>
    <w:p w:rsidR="00655161" w:rsidRPr="003573E3" w:rsidRDefault="00655161" w:rsidP="00655161">
      <w:pPr>
        <w:pStyle w:val="Heading"/>
        <w:keepNext/>
        <w:keepLines/>
        <w:spacing w:after="0"/>
        <w:rPr>
          <w:sz w:val="24"/>
          <w:szCs w:val="32"/>
          <w:rtl/>
        </w:rPr>
      </w:pPr>
      <w:r w:rsidRPr="003573E3">
        <w:rPr>
          <w:sz w:val="24"/>
          <w:szCs w:val="32"/>
        </w:rPr>
        <w:lastRenderedPageBreak/>
        <w:t>6</w:t>
      </w:r>
      <w:r w:rsidRPr="003573E3">
        <w:rPr>
          <w:sz w:val="24"/>
          <w:szCs w:val="32"/>
          <w:rtl/>
        </w:rPr>
        <w:tab/>
        <w:t>تأثير موقع المرسل والمستقبل</w:t>
      </w:r>
    </w:p>
    <w:p w:rsidR="00655161" w:rsidRPr="00D27FF4" w:rsidRDefault="00655161" w:rsidP="00965FB5">
      <w:pPr>
        <w:rPr>
          <w:rtl/>
        </w:rPr>
      </w:pPr>
      <w:r>
        <w:rPr>
          <w:rFonts w:hint="cs"/>
          <w:rtl/>
        </w:rPr>
        <w:t>لا </w:t>
      </w:r>
      <w:r w:rsidRPr="00D27FF4">
        <w:rPr>
          <w:rFonts w:hint="cs"/>
          <w:rtl/>
        </w:rPr>
        <w:t>يوجد إ</w:t>
      </w:r>
      <w:r>
        <w:rPr>
          <w:rFonts w:hint="cs"/>
          <w:rtl/>
        </w:rPr>
        <w:t>لا </w:t>
      </w:r>
      <w:r w:rsidRPr="00D27FF4">
        <w:rPr>
          <w:rFonts w:hint="cs"/>
          <w:rtl/>
        </w:rPr>
        <w:t>عدد قليل من ال</w:t>
      </w:r>
      <w:r w:rsidRPr="00D27FF4">
        <w:rPr>
          <w:rtl/>
        </w:rPr>
        <w:t>بحوث و</w:t>
      </w:r>
      <w:r w:rsidRPr="00D27FF4">
        <w:rPr>
          <w:rFonts w:hint="cs"/>
          <w:rtl/>
        </w:rPr>
        <w:t>ال</w:t>
      </w:r>
      <w:r w:rsidRPr="00D27FF4">
        <w:rPr>
          <w:rtl/>
        </w:rPr>
        <w:t xml:space="preserve">دراسات </w:t>
      </w:r>
      <w:r w:rsidRPr="00D27FF4">
        <w:rPr>
          <w:rFonts w:hint="cs"/>
          <w:rtl/>
        </w:rPr>
        <w:t>ال</w:t>
      </w:r>
      <w:r w:rsidRPr="00D27FF4">
        <w:rPr>
          <w:rtl/>
        </w:rPr>
        <w:t xml:space="preserve">نظرية </w:t>
      </w:r>
      <w:r w:rsidRPr="00D27FF4">
        <w:rPr>
          <w:rFonts w:hint="cs"/>
          <w:rtl/>
        </w:rPr>
        <w:t xml:space="preserve">التي </w:t>
      </w:r>
      <w:r w:rsidRPr="00D27FF4">
        <w:rPr>
          <w:rtl/>
        </w:rPr>
        <w:t xml:space="preserve">تتعلق بتأثير موقع المرسل والمستقبل على خصائص الانتشار في الداخل. </w:t>
      </w:r>
      <w:r w:rsidRPr="00D27FF4">
        <w:rPr>
          <w:rFonts w:hint="cs"/>
          <w:rtl/>
        </w:rPr>
        <w:t>إ</w:t>
      </w:r>
      <w:r>
        <w:rPr>
          <w:rFonts w:hint="cs"/>
          <w:rtl/>
        </w:rPr>
        <w:t>لا </w:t>
      </w:r>
      <w:r w:rsidRPr="00D27FF4">
        <w:rPr>
          <w:rFonts w:hint="cs"/>
          <w:rtl/>
        </w:rPr>
        <w:t xml:space="preserve">أننا يمكن، بصفة عامة، أن نقترح </w:t>
      </w:r>
      <w:r w:rsidRPr="00D27FF4">
        <w:rPr>
          <w:rtl/>
        </w:rPr>
        <w:t xml:space="preserve">أن </w:t>
      </w:r>
      <w:r w:rsidRPr="00D27FF4">
        <w:rPr>
          <w:rFonts w:hint="cs"/>
          <w:rtl/>
        </w:rPr>
        <w:t xml:space="preserve">توضع </w:t>
      </w:r>
      <w:r w:rsidRPr="00D27FF4">
        <w:rPr>
          <w:rtl/>
        </w:rPr>
        <w:t xml:space="preserve">المحطة الأساسية أعلى </w:t>
      </w:r>
      <w:r>
        <w:rPr>
          <w:rtl/>
        </w:rPr>
        <w:t>ما </w:t>
      </w:r>
      <w:r w:rsidRPr="00D27FF4">
        <w:rPr>
          <w:rtl/>
        </w:rPr>
        <w:t xml:space="preserve">يمكن </w:t>
      </w:r>
      <w:r w:rsidRPr="00D27FF4">
        <w:rPr>
          <w:rFonts w:hint="cs"/>
          <w:rtl/>
        </w:rPr>
        <w:t xml:space="preserve">قرب </w:t>
      </w:r>
      <w:r w:rsidRPr="00D27FF4">
        <w:rPr>
          <w:rtl/>
        </w:rPr>
        <w:t>سقف الغرفة للتمكن</w:t>
      </w:r>
      <w:r w:rsidRPr="00D27FF4">
        <w:rPr>
          <w:rFonts w:hint="cs"/>
          <w:rtl/>
        </w:rPr>
        <w:t>،</w:t>
      </w:r>
      <w:r w:rsidRPr="00D27FF4">
        <w:rPr>
          <w:rtl/>
        </w:rPr>
        <w:t xml:space="preserve"> في حدود الإمكان</w:t>
      </w:r>
      <w:r w:rsidRPr="00D27FF4">
        <w:rPr>
          <w:rFonts w:hint="cs"/>
          <w:rtl/>
        </w:rPr>
        <w:t>،</w:t>
      </w:r>
      <w:r w:rsidRPr="00D27FF4">
        <w:rPr>
          <w:rtl/>
        </w:rPr>
        <w:t xml:space="preserve"> من </w:t>
      </w:r>
      <w:r>
        <w:rPr>
          <w:rFonts w:hint="cs"/>
          <w:rtl/>
        </w:rPr>
        <w:t>توفير</w:t>
      </w:r>
      <w:r w:rsidRPr="00D27FF4">
        <w:rPr>
          <w:rtl/>
        </w:rPr>
        <w:t xml:space="preserve"> مسيرات خط البصر. </w:t>
      </w:r>
      <w:r>
        <w:rPr>
          <w:rFonts w:hint="cs"/>
          <w:rtl/>
        </w:rPr>
        <w:t>أما </w:t>
      </w:r>
      <w:r w:rsidRPr="00D27FF4">
        <w:rPr>
          <w:rtl/>
        </w:rPr>
        <w:t xml:space="preserve">في حالة الأنظمة المحمولة </w:t>
      </w:r>
      <w:r>
        <w:rPr>
          <w:rFonts w:hint="cs"/>
          <w:rtl/>
        </w:rPr>
        <w:t xml:space="preserve">فإن </w:t>
      </w:r>
      <w:r w:rsidRPr="00D27FF4">
        <w:rPr>
          <w:rtl/>
        </w:rPr>
        <w:t xml:space="preserve">موقع نظام المستعمل </w:t>
      </w:r>
      <w:r>
        <w:rPr>
          <w:rFonts w:hint="cs"/>
          <w:rtl/>
        </w:rPr>
        <w:t xml:space="preserve">يخضع </w:t>
      </w:r>
      <w:r w:rsidRPr="00D27FF4">
        <w:rPr>
          <w:rtl/>
        </w:rPr>
        <w:t>بالطبع ل</w:t>
      </w:r>
      <w:r>
        <w:rPr>
          <w:rFonts w:hint="cs"/>
          <w:rtl/>
        </w:rPr>
        <w:t>ت</w:t>
      </w:r>
      <w:r w:rsidRPr="00D27FF4">
        <w:rPr>
          <w:rtl/>
        </w:rPr>
        <w:t xml:space="preserve">حركات هذا المستعمل وليس </w:t>
      </w:r>
      <w:r>
        <w:rPr>
          <w:rFonts w:hint="cs"/>
          <w:rtl/>
        </w:rPr>
        <w:t>ل</w:t>
      </w:r>
      <w:r w:rsidRPr="00D27FF4">
        <w:rPr>
          <w:rtl/>
        </w:rPr>
        <w:t xml:space="preserve">قيود تصميم النظام. </w:t>
      </w:r>
      <w:r>
        <w:rPr>
          <w:rFonts w:hint="cs"/>
          <w:rtl/>
        </w:rPr>
        <w:t>و</w:t>
      </w:r>
      <w:r w:rsidRPr="00D27FF4">
        <w:rPr>
          <w:rFonts w:hint="cs"/>
          <w:rtl/>
        </w:rPr>
        <w:t xml:space="preserve">بالنسبة للأنظمة غير المحمولة، </w:t>
      </w:r>
      <w:r>
        <w:rPr>
          <w:rFonts w:hint="cs"/>
          <w:rtl/>
        </w:rPr>
        <w:t xml:space="preserve">يجب أن يكون </w:t>
      </w:r>
      <w:r w:rsidRPr="00D27FF4">
        <w:rPr>
          <w:rFonts w:hint="cs"/>
          <w:rtl/>
        </w:rPr>
        <w:t xml:space="preserve">ارتفاع الهوائي </w:t>
      </w:r>
      <w:r w:rsidRPr="00D27FF4">
        <w:rPr>
          <w:rtl/>
        </w:rPr>
        <w:t xml:space="preserve">كافياً لكي تكون المحطة الأساسية في خط البصر كلما أمكن ذلك. </w:t>
      </w:r>
      <w:r>
        <w:rPr>
          <w:rFonts w:hint="cs"/>
          <w:rtl/>
        </w:rPr>
        <w:t>و</w:t>
      </w:r>
      <w:r w:rsidRPr="00D27FF4">
        <w:rPr>
          <w:rtl/>
        </w:rPr>
        <w:t xml:space="preserve">اختيار موقع المحطة </w:t>
      </w:r>
      <w:r w:rsidRPr="00D27FF4">
        <w:rPr>
          <w:rFonts w:hint="cs"/>
          <w:rtl/>
        </w:rPr>
        <w:t xml:space="preserve">كذلك </w:t>
      </w:r>
      <w:r w:rsidRPr="00D27FF4">
        <w:rPr>
          <w:rtl/>
        </w:rPr>
        <w:t xml:space="preserve">مهم جداً لتشكيل النظام (تنوع فضائي، تشكيلة المنطقة، </w:t>
      </w:r>
      <w:proofErr w:type="spellStart"/>
      <w:r w:rsidRPr="00D27FF4">
        <w:rPr>
          <w:rtl/>
        </w:rPr>
        <w:t>إلخ</w:t>
      </w:r>
      <w:proofErr w:type="spellEnd"/>
      <w:r w:rsidRPr="00D27FF4">
        <w:rPr>
          <w:rtl/>
        </w:rPr>
        <w:t>).</w:t>
      </w:r>
    </w:p>
    <w:p w:rsidR="00655161" w:rsidRPr="003573E3" w:rsidRDefault="00655161" w:rsidP="00655161">
      <w:pPr>
        <w:pStyle w:val="Heading"/>
        <w:keepNext/>
        <w:spacing w:after="0"/>
        <w:rPr>
          <w:sz w:val="24"/>
          <w:szCs w:val="32"/>
          <w:rtl/>
        </w:rPr>
      </w:pPr>
      <w:r w:rsidRPr="003573E3">
        <w:rPr>
          <w:sz w:val="24"/>
          <w:szCs w:val="32"/>
        </w:rPr>
        <w:t>7</w:t>
      </w:r>
      <w:r w:rsidRPr="003573E3">
        <w:rPr>
          <w:sz w:val="24"/>
          <w:szCs w:val="32"/>
          <w:rtl/>
        </w:rPr>
        <w:tab/>
        <w:t>تأثير مواد البناء والأثاث</w:t>
      </w:r>
    </w:p>
    <w:p w:rsidR="00655161" w:rsidRPr="00D27FF4" w:rsidRDefault="00655161" w:rsidP="00655161">
      <w:pPr>
        <w:rPr>
          <w:rtl/>
        </w:rPr>
      </w:pPr>
      <w:r w:rsidRPr="00D27FF4">
        <w:rPr>
          <w:rFonts w:hint="cs"/>
          <w:rtl/>
        </w:rPr>
        <w:t xml:space="preserve">يؤثر الانعكاس </w:t>
      </w:r>
      <w:r w:rsidRPr="00D27FF4">
        <w:rPr>
          <w:rtl/>
        </w:rPr>
        <w:t>ع</w:t>
      </w:r>
      <w:r>
        <w:rPr>
          <w:rFonts w:hint="cs"/>
          <w:rtl/>
        </w:rPr>
        <w:t>ند</w:t>
      </w:r>
      <w:r w:rsidRPr="00D27FF4">
        <w:rPr>
          <w:rtl/>
        </w:rPr>
        <w:t xml:space="preserve"> مواد البناء والإرسال عبر هذه الموا</w:t>
      </w:r>
      <w:r w:rsidRPr="00D27FF4">
        <w:rPr>
          <w:rFonts w:hint="cs"/>
          <w:rtl/>
        </w:rPr>
        <w:t>د</w:t>
      </w:r>
      <w:r w:rsidRPr="00D27FF4">
        <w:rPr>
          <w:rtl/>
        </w:rPr>
        <w:t xml:space="preserve"> على خصائص الانتشار في الداخل. وتتوقف خصائص انعكاس وإرسال هذه المواد على </w:t>
      </w:r>
      <w:proofErr w:type="spellStart"/>
      <w:r w:rsidRPr="00D27FF4">
        <w:rPr>
          <w:rtl/>
        </w:rPr>
        <w:t>سماحيتها</w:t>
      </w:r>
      <w:proofErr w:type="spellEnd"/>
      <w:r w:rsidRPr="00D27FF4">
        <w:rPr>
          <w:rtl/>
        </w:rPr>
        <w:t xml:space="preserve"> المعقدة. </w:t>
      </w:r>
      <w:r w:rsidRPr="00D27FF4">
        <w:rPr>
          <w:rFonts w:hint="cs"/>
          <w:rtl/>
        </w:rPr>
        <w:t xml:space="preserve">وقد يكون من المفيد، </w:t>
      </w:r>
      <w:r>
        <w:rPr>
          <w:rFonts w:hint="cs"/>
          <w:rtl/>
        </w:rPr>
        <w:t>لدى استعمال</w:t>
      </w:r>
      <w:r w:rsidRPr="00D27FF4">
        <w:rPr>
          <w:rtl/>
        </w:rPr>
        <w:t xml:space="preserve"> نماذج تنبؤ بالانتشار مكيفة مع الموقع</w:t>
      </w:r>
      <w:r w:rsidRPr="00D27FF4">
        <w:rPr>
          <w:rFonts w:hint="cs"/>
          <w:rtl/>
        </w:rPr>
        <w:t xml:space="preserve"> </w:t>
      </w:r>
      <w:r>
        <w:rPr>
          <w:rFonts w:hint="cs"/>
          <w:rtl/>
        </w:rPr>
        <w:t>توفر</w:t>
      </w:r>
      <w:r w:rsidRPr="00D27FF4">
        <w:rPr>
          <w:rFonts w:hint="cs"/>
          <w:rtl/>
        </w:rPr>
        <w:t xml:space="preserve"> معلومات بشأن </w:t>
      </w:r>
      <w:r w:rsidRPr="00D27FF4">
        <w:rPr>
          <w:rtl/>
        </w:rPr>
        <w:t>السماحية المعقدة لمواد البناء و</w:t>
      </w:r>
      <w:r w:rsidRPr="00D27FF4">
        <w:rPr>
          <w:rFonts w:hint="cs"/>
          <w:rtl/>
        </w:rPr>
        <w:t xml:space="preserve">بشأن </w:t>
      </w:r>
      <w:r w:rsidRPr="00D27FF4">
        <w:rPr>
          <w:rtl/>
        </w:rPr>
        <w:t xml:space="preserve">عناصر البنية </w:t>
      </w:r>
      <w:r w:rsidRPr="00D27FF4">
        <w:rPr>
          <w:rFonts w:hint="cs"/>
          <w:rtl/>
        </w:rPr>
        <w:t xml:space="preserve">التي تمثل </w:t>
      </w:r>
      <w:r w:rsidRPr="00D27FF4">
        <w:rPr>
          <w:rtl/>
        </w:rPr>
        <w:t xml:space="preserve">معطيات دخل </w:t>
      </w:r>
      <w:r w:rsidRPr="00D27FF4">
        <w:rPr>
          <w:rFonts w:hint="cs"/>
          <w:rtl/>
        </w:rPr>
        <w:t>أساسية.</w:t>
      </w:r>
    </w:p>
    <w:p w:rsidR="00655161" w:rsidRDefault="00655161" w:rsidP="00655161">
      <w:pPr>
        <w:rPr>
          <w:rtl/>
        </w:rPr>
      </w:pPr>
      <w:r w:rsidRPr="00D27FF4">
        <w:rPr>
          <w:rFonts w:hint="cs"/>
          <w:rtl/>
        </w:rPr>
        <w:t xml:space="preserve">ويحتوي الجدول </w:t>
      </w:r>
      <w:r w:rsidRPr="00D27FF4">
        <w:t>7</w:t>
      </w:r>
      <w:r w:rsidRPr="00D27FF4">
        <w:rPr>
          <w:rFonts w:hint="cs"/>
          <w:rtl/>
        </w:rPr>
        <w:t xml:space="preserve"> على قيم السماحية </w:t>
      </w:r>
      <w:r w:rsidRPr="00D27FF4">
        <w:rPr>
          <w:rtl/>
        </w:rPr>
        <w:t xml:space="preserve">المعقدة لمواد البناء النمطية، </w:t>
      </w:r>
      <w:r>
        <w:rPr>
          <w:rFonts w:hint="cs"/>
          <w:rtl/>
        </w:rPr>
        <w:t xml:space="preserve">وهي </w:t>
      </w:r>
      <w:r w:rsidRPr="00D27FF4">
        <w:rPr>
          <w:rFonts w:hint="cs"/>
          <w:rtl/>
        </w:rPr>
        <w:t xml:space="preserve">مستخلصة من التجارب التي أجريت </w:t>
      </w:r>
      <w:r w:rsidRPr="00D27FF4">
        <w:rPr>
          <w:rtl/>
        </w:rPr>
        <w:t xml:space="preserve">عند </w:t>
      </w:r>
      <w:r w:rsidRPr="00D27FF4">
        <w:t>GHz</w:t>
      </w:r>
      <w:r>
        <w:t> </w:t>
      </w:r>
      <w:r w:rsidRPr="00D27FF4">
        <w:t>1</w:t>
      </w:r>
      <w:r w:rsidRPr="00D27FF4">
        <w:rPr>
          <w:rtl/>
        </w:rPr>
        <w:t xml:space="preserve"> و</w:t>
      </w:r>
      <w:r w:rsidRPr="00D27FF4">
        <w:t>GHz</w:t>
      </w:r>
      <w:r>
        <w:t> </w:t>
      </w:r>
      <w:r w:rsidRPr="00D27FF4">
        <w:t>57,5</w:t>
      </w:r>
      <w:r w:rsidRPr="00D27FF4">
        <w:rPr>
          <w:rtl/>
        </w:rPr>
        <w:t xml:space="preserve"> و</w:t>
      </w:r>
      <w:r w:rsidRPr="00D27FF4">
        <w:t>GHz 78,5</w:t>
      </w:r>
      <w:r w:rsidRPr="00D27FF4">
        <w:rPr>
          <w:rtl/>
        </w:rPr>
        <w:t xml:space="preserve"> و</w:t>
      </w:r>
      <w:r w:rsidRPr="00D27FF4">
        <w:t>GHz 95,9</w:t>
      </w:r>
      <w:r w:rsidRPr="00D27FF4">
        <w:rPr>
          <w:rtl/>
        </w:rPr>
        <w:t xml:space="preserve">. وتكشف هذه القيم </w:t>
      </w:r>
      <w:r w:rsidRPr="00D27FF4">
        <w:rPr>
          <w:rFonts w:hint="cs"/>
          <w:rtl/>
        </w:rPr>
        <w:t xml:space="preserve">عن </w:t>
      </w:r>
      <w:r w:rsidRPr="00D27FF4">
        <w:rPr>
          <w:rtl/>
        </w:rPr>
        <w:t xml:space="preserve">اختلافات </w:t>
      </w:r>
      <w:r w:rsidRPr="00D27FF4">
        <w:rPr>
          <w:rFonts w:hint="cs"/>
          <w:rtl/>
        </w:rPr>
        <w:t xml:space="preserve">كبيرة بين </w:t>
      </w:r>
      <w:r w:rsidRPr="00D27FF4">
        <w:rPr>
          <w:rtl/>
        </w:rPr>
        <w:t xml:space="preserve">مادة </w:t>
      </w:r>
      <w:r w:rsidRPr="00D27FF4">
        <w:rPr>
          <w:rFonts w:hint="cs"/>
          <w:rtl/>
        </w:rPr>
        <w:t>و</w:t>
      </w:r>
      <w:r w:rsidRPr="00D27FF4">
        <w:rPr>
          <w:rtl/>
        </w:rPr>
        <w:t xml:space="preserve">أخرى وتبين أن التغيرات </w:t>
      </w:r>
      <w:r w:rsidRPr="00D27FF4">
        <w:rPr>
          <w:rFonts w:hint="cs"/>
          <w:rtl/>
        </w:rPr>
        <w:t xml:space="preserve">التي تحدث بحسب </w:t>
      </w:r>
      <w:r w:rsidRPr="00D27FF4">
        <w:rPr>
          <w:rtl/>
        </w:rPr>
        <w:t xml:space="preserve">التردد ضعيفة بين </w:t>
      </w:r>
      <w:r w:rsidRPr="00D27FF4">
        <w:t>60</w:t>
      </w:r>
      <w:r w:rsidRPr="00D27FF4">
        <w:rPr>
          <w:rtl/>
        </w:rPr>
        <w:t xml:space="preserve"> و</w:t>
      </w:r>
      <w:r w:rsidRPr="00D27FF4">
        <w:t>GHz 100</w:t>
      </w:r>
      <w:r w:rsidRPr="00D27FF4">
        <w:rPr>
          <w:rtl/>
        </w:rPr>
        <w:t xml:space="preserve"> </w:t>
      </w:r>
      <w:r>
        <w:rPr>
          <w:rtl/>
        </w:rPr>
        <w:t>ما </w:t>
      </w:r>
      <w:r w:rsidRPr="00D27FF4">
        <w:rPr>
          <w:rtl/>
        </w:rPr>
        <w:t>عدا في حالة اللوحات الأرضية التي</w:t>
      </w:r>
      <w:r w:rsidRPr="00D27FF4">
        <w:rPr>
          <w:rFonts w:hint="cs"/>
          <w:rtl/>
        </w:rPr>
        <w:t xml:space="preserve"> يبلغ فيها التغير </w:t>
      </w:r>
      <w:r w:rsidRPr="00D27FF4">
        <w:t>%10</w:t>
      </w:r>
      <w:r w:rsidRPr="00D27FF4">
        <w:rPr>
          <w:rtl/>
        </w:rPr>
        <w:t>.</w:t>
      </w:r>
    </w:p>
    <w:p w:rsidR="00655161" w:rsidRPr="00D27FF4" w:rsidRDefault="00655161" w:rsidP="00655161">
      <w:pPr>
        <w:overflowPunct/>
        <w:autoSpaceDE/>
        <w:autoSpaceDN/>
        <w:adjustRightInd/>
        <w:spacing w:before="240"/>
        <w:jc w:val="center"/>
        <w:textAlignment w:val="auto"/>
        <w:rPr>
          <w:rtl/>
        </w:rPr>
      </w:pPr>
      <w:r w:rsidRPr="00D27FF4">
        <w:rPr>
          <w:rtl/>
        </w:rPr>
        <w:t>الج</w:t>
      </w:r>
      <w:r w:rsidR="00965FB5">
        <w:rPr>
          <w:rFonts w:hint="cs"/>
          <w:rtl/>
        </w:rPr>
        <w:t>ـ</w:t>
      </w:r>
      <w:r w:rsidRPr="00D27FF4">
        <w:rPr>
          <w:rtl/>
        </w:rPr>
        <w:t xml:space="preserve">دول </w:t>
      </w:r>
      <w:r>
        <w:t>8</w:t>
      </w:r>
    </w:p>
    <w:p w:rsidR="00655161" w:rsidRDefault="00655161" w:rsidP="00655161">
      <w:pPr>
        <w:pStyle w:val="TableNotitle"/>
        <w:spacing w:before="120"/>
        <w:rPr>
          <w:rtl/>
        </w:rPr>
      </w:pPr>
      <w:r w:rsidRPr="00B55732">
        <w:rPr>
          <w:rtl/>
        </w:rPr>
        <w:t>السماحي</w:t>
      </w:r>
      <w:r>
        <w:rPr>
          <w:rtl/>
        </w:rPr>
        <w:t>ة المعقدة لمواد البناء في الداخ</w:t>
      </w:r>
      <w:r>
        <w:rPr>
          <w:rFonts w:hint="cs"/>
          <w:rtl/>
        </w:rPr>
        <w:t>ل*</w:t>
      </w:r>
    </w:p>
    <w:tbl>
      <w:tblPr>
        <w:bidiVisual/>
        <w:tblW w:w="0" w:type="auto"/>
        <w:jc w:val="center"/>
        <w:tblLayout w:type="fixed"/>
        <w:tblLook w:val="0000"/>
      </w:tblPr>
      <w:tblGrid>
        <w:gridCol w:w="2372"/>
        <w:gridCol w:w="1155"/>
        <w:gridCol w:w="1367"/>
        <w:gridCol w:w="1368"/>
        <w:gridCol w:w="1367"/>
        <w:gridCol w:w="1368"/>
      </w:tblGrid>
      <w:tr w:rsidR="00655161" w:rsidTr="00965FB5">
        <w:trPr>
          <w:cantSplit/>
          <w:jc w:val="center"/>
        </w:trPr>
        <w:tc>
          <w:tcPr>
            <w:tcW w:w="2372" w:type="dxa"/>
            <w:tcBorders>
              <w:top w:val="single" w:sz="6" w:space="0" w:color="auto"/>
              <w:left w:val="single" w:sz="6" w:space="0" w:color="auto"/>
              <w:bottom w:val="single" w:sz="6" w:space="0" w:color="auto"/>
              <w:right w:val="single" w:sz="6" w:space="0" w:color="auto"/>
            </w:tcBorders>
          </w:tcPr>
          <w:p w:rsidR="00655161" w:rsidRPr="00CC3A1D" w:rsidRDefault="00655161" w:rsidP="00655161">
            <w:pPr>
              <w:pStyle w:val="Tablehead"/>
              <w:keepLines/>
              <w:spacing w:line="300" w:lineRule="exact"/>
            </w:pPr>
          </w:p>
        </w:tc>
        <w:tc>
          <w:tcPr>
            <w:tcW w:w="1155"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head"/>
              <w:keepLines/>
              <w:spacing w:line="300" w:lineRule="exact"/>
            </w:pPr>
            <w:r>
              <w:t>1 GHz</w:t>
            </w:r>
          </w:p>
        </w:tc>
        <w:tc>
          <w:tcPr>
            <w:tcW w:w="1367"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head"/>
              <w:keepLines/>
              <w:spacing w:line="300" w:lineRule="exact"/>
            </w:pPr>
            <w:r>
              <w:t>57,5 GHz</w:t>
            </w:r>
          </w:p>
        </w:tc>
        <w:tc>
          <w:tcPr>
            <w:tcW w:w="1368"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head"/>
              <w:keepLines/>
              <w:spacing w:line="300" w:lineRule="exact"/>
            </w:pPr>
            <w:r>
              <w:t>70 GHz</w:t>
            </w:r>
          </w:p>
        </w:tc>
        <w:tc>
          <w:tcPr>
            <w:tcW w:w="1367"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head"/>
              <w:keepLines/>
              <w:spacing w:line="300" w:lineRule="exact"/>
              <w:rPr>
                <w:lang w:val="es-ES"/>
              </w:rPr>
            </w:pPr>
            <w:r>
              <w:rPr>
                <w:lang w:val="es-ES"/>
              </w:rPr>
              <w:t>78,5 GHz</w:t>
            </w:r>
          </w:p>
        </w:tc>
        <w:tc>
          <w:tcPr>
            <w:tcW w:w="1368"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head"/>
              <w:keepLines/>
              <w:spacing w:line="300" w:lineRule="exact"/>
              <w:rPr>
                <w:lang w:val="es-ES"/>
              </w:rPr>
            </w:pPr>
            <w:r>
              <w:rPr>
                <w:lang w:val="es-ES"/>
              </w:rPr>
              <w:t>95,9 GHz</w:t>
            </w:r>
          </w:p>
        </w:tc>
      </w:tr>
      <w:tr w:rsidR="00655161" w:rsidTr="00965FB5">
        <w:trPr>
          <w:cantSplit/>
          <w:jc w:val="center"/>
        </w:trPr>
        <w:tc>
          <w:tcPr>
            <w:tcW w:w="2372" w:type="dxa"/>
            <w:tcBorders>
              <w:top w:val="single" w:sz="6" w:space="0" w:color="auto"/>
              <w:left w:val="single" w:sz="6" w:space="0" w:color="auto"/>
              <w:bottom w:val="single" w:sz="6" w:space="0" w:color="auto"/>
              <w:right w:val="single" w:sz="6" w:space="0" w:color="auto"/>
            </w:tcBorders>
          </w:tcPr>
          <w:p w:rsidR="00655161" w:rsidRPr="00965FB5" w:rsidRDefault="00655161" w:rsidP="00655161">
            <w:pPr>
              <w:keepNext/>
              <w:keepLines/>
              <w:spacing w:before="40" w:after="80" w:line="300" w:lineRule="exact"/>
              <w:rPr>
                <w:sz w:val="18"/>
                <w:szCs w:val="26"/>
                <w:rtl/>
                <w:lang w:bidi="ar-EG"/>
              </w:rPr>
            </w:pPr>
            <w:r w:rsidRPr="00965FB5">
              <w:rPr>
                <w:rFonts w:hint="cs"/>
                <w:sz w:val="18"/>
                <w:szCs w:val="26"/>
                <w:rtl/>
              </w:rPr>
              <w:t>خرسانة</w:t>
            </w:r>
          </w:p>
        </w:tc>
        <w:tc>
          <w:tcPr>
            <w:tcW w:w="1155"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keepNext/>
              <w:keepLines/>
              <w:spacing w:after="80" w:line="300" w:lineRule="exact"/>
              <w:jc w:val="center"/>
            </w:pPr>
            <w:r>
              <w:t>7-j0,85</w:t>
            </w:r>
          </w:p>
        </w:tc>
        <w:tc>
          <w:tcPr>
            <w:tcW w:w="1367"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keepNext/>
              <w:keepLines/>
              <w:spacing w:after="80" w:line="300" w:lineRule="exact"/>
              <w:jc w:val="center"/>
            </w:pPr>
            <w:r>
              <w:t>6,5-j0,43</w:t>
            </w:r>
          </w:p>
        </w:tc>
        <w:tc>
          <w:tcPr>
            <w:tcW w:w="1368"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keepNext/>
              <w:keepLines/>
              <w:spacing w:after="80" w:line="300" w:lineRule="exact"/>
              <w:jc w:val="center"/>
            </w:pPr>
            <w:r>
              <w:t>–</w:t>
            </w:r>
          </w:p>
        </w:tc>
        <w:tc>
          <w:tcPr>
            <w:tcW w:w="1367"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keepNext/>
              <w:keepLines/>
              <w:spacing w:after="80" w:line="300" w:lineRule="exact"/>
              <w:jc w:val="center"/>
            </w:pPr>
            <w:r>
              <w:t>–</w:t>
            </w:r>
          </w:p>
        </w:tc>
        <w:tc>
          <w:tcPr>
            <w:tcW w:w="1368"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keepNext/>
              <w:keepLines/>
              <w:spacing w:after="80" w:line="300" w:lineRule="exact"/>
              <w:jc w:val="center"/>
            </w:pPr>
            <w:r>
              <w:t>6,2-j0,34</w:t>
            </w:r>
          </w:p>
        </w:tc>
      </w:tr>
      <w:tr w:rsidR="00655161" w:rsidTr="00965FB5">
        <w:trPr>
          <w:cantSplit/>
          <w:jc w:val="center"/>
        </w:trPr>
        <w:tc>
          <w:tcPr>
            <w:tcW w:w="2372" w:type="dxa"/>
            <w:tcBorders>
              <w:top w:val="single" w:sz="6" w:space="0" w:color="auto"/>
              <w:left w:val="single" w:sz="6" w:space="0" w:color="auto"/>
              <w:bottom w:val="single" w:sz="6" w:space="0" w:color="auto"/>
              <w:right w:val="single" w:sz="6" w:space="0" w:color="auto"/>
            </w:tcBorders>
          </w:tcPr>
          <w:p w:rsidR="00655161" w:rsidRPr="00965FB5" w:rsidRDefault="00655161" w:rsidP="00655161">
            <w:pPr>
              <w:spacing w:before="40" w:after="80" w:line="300" w:lineRule="exact"/>
              <w:rPr>
                <w:sz w:val="18"/>
                <w:szCs w:val="26"/>
                <w:rtl/>
              </w:rPr>
            </w:pPr>
            <w:r w:rsidRPr="00965FB5">
              <w:rPr>
                <w:rFonts w:hint="cs"/>
                <w:sz w:val="18"/>
                <w:szCs w:val="26"/>
                <w:rtl/>
              </w:rPr>
              <w:t>خرسانة</w:t>
            </w:r>
            <w:r w:rsidRPr="00965FB5">
              <w:rPr>
                <w:sz w:val="18"/>
                <w:szCs w:val="26"/>
                <w:rtl/>
              </w:rPr>
              <w:t xml:space="preserve"> خفيف</w:t>
            </w:r>
            <w:r w:rsidRPr="00965FB5">
              <w:rPr>
                <w:rFonts w:hint="cs"/>
                <w:sz w:val="18"/>
                <w:szCs w:val="26"/>
                <w:rtl/>
              </w:rPr>
              <w:t>ة</w:t>
            </w:r>
          </w:p>
        </w:tc>
        <w:tc>
          <w:tcPr>
            <w:tcW w:w="1155"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after="80" w:line="300" w:lineRule="exact"/>
              <w:jc w:val="center"/>
            </w:pPr>
            <w:r>
              <w:t>2-j0,5</w:t>
            </w:r>
          </w:p>
        </w:tc>
        <w:tc>
          <w:tcPr>
            <w:tcW w:w="1367"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after="80" w:line="300" w:lineRule="exact"/>
              <w:jc w:val="center"/>
            </w:pPr>
            <w:r>
              <w:t>–</w:t>
            </w:r>
          </w:p>
        </w:tc>
        <w:tc>
          <w:tcPr>
            <w:tcW w:w="1368"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after="80" w:line="300" w:lineRule="exact"/>
              <w:jc w:val="center"/>
            </w:pPr>
            <w:r>
              <w:t>–</w:t>
            </w:r>
          </w:p>
        </w:tc>
        <w:tc>
          <w:tcPr>
            <w:tcW w:w="1367"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after="80" w:line="300" w:lineRule="exact"/>
              <w:jc w:val="center"/>
            </w:pPr>
            <w:r>
              <w:t>–</w:t>
            </w:r>
          </w:p>
        </w:tc>
        <w:tc>
          <w:tcPr>
            <w:tcW w:w="1368"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after="80" w:line="300" w:lineRule="exact"/>
              <w:jc w:val="center"/>
            </w:pPr>
            <w:r>
              <w:t>–</w:t>
            </w:r>
          </w:p>
        </w:tc>
      </w:tr>
      <w:tr w:rsidR="00655161" w:rsidTr="00965FB5">
        <w:trPr>
          <w:cantSplit/>
          <w:jc w:val="center"/>
        </w:trPr>
        <w:tc>
          <w:tcPr>
            <w:tcW w:w="2372" w:type="dxa"/>
            <w:tcBorders>
              <w:top w:val="single" w:sz="6" w:space="0" w:color="auto"/>
              <w:left w:val="single" w:sz="6" w:space="0" w:color="auto"/>
              <w:bottom w:val="single" w:sz="6" w:space="0" w:color="auto"/>
              <w:right w:val="single" w:sz="6" w:space="0" w:color="auto"/>
            </w:tcBorders>
          </w:tcPr>
          <w:p w:rsidR="00655161" w:rsidRPr="00965FB5" w:rsidRDefault="00655161" w:rsidP="00965FB5">
            <w:pPr>
              <w:spacing w:before="40" w:after="80" w:line="300" w:lineRule="exact"/>
              <w:jc w:val="left"/>
              <w:rPr>
                <w:sz w:val="18"/>
                <w:szCs w:val="26"/>
                <w:rtl/>
              </w:rPr>
            </w:pPr>
            <w:r w:rsidRPr="00965FB5">
              <w:rPr>
                <w:rFonts w:hint="cs"/>
                <w:sz w:val="18"/>
                <w:szCs w:val="26"/>
                <w:rtl/>
              </w:rPr>
              <w:t>أرضية الحجرات</w:t>
            </w:r>
            <w:r w:rsidR="00965FB5">
              <w:rPr>
                <w:sz w:val="18"/>
                <w:szCs w:val="26"/>
                <w:rtl/>
              </w:rPr>
              <w:br/>
            </w:r>
            <w:r w:rsidRPr="00965FB5">
              <w:rPr>
                <w:sz w:val="18"/>
                <w:szCs w:val="26"/>
                <w:rtl/>
              </w:rPr>
              <w:t>(</w:t>
            </w:r>
            <w:proofErr w:type="spellStart"/>
            <w:r w:rsidRPr="00965FB5">
              <w:rPr>
                <w:sz w:val="18"/>
                <w:szCs w:val="26"/>
                <w:rtl/>
              </w:rPr>
              <w:t>راتنج</w:t>
            </w:r>
            <w:proofErr w:type="spellEnd"/>
            <w:r w:rsidRPr="00965FB5">
              <w:rPr>
                <w:sz w:val="18"/>
                <w:szCs w:val="26"/>
                <w:rtl/>
              </w:rPr>
              <w:t xml:space="preserve"> اصطناعي)</w:t>
            </w:r>
          </w:p>
        </w:tc>
        <w:tc>
          <w:tcPr>
            <w:tcW w:w="1155"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after="80" w:line="300" w:lineRule="exact"/>
              <w:jc w:val="center"/>
            </w:pPr>
            <w:r>
              <w:t>–</w:t>
            </w:r>
          </w:p>
        </w:tc>
        <w:tc>
          <w:tcPr>
            <w:tcW w:w="1367"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after="80" w:line="300" w:lineRule="exact"/>
              <w:jc w:val="center"/>
            </w:pPr>
            <w:r>
              <w:t>3,91-j0,33</w:t>
            </w:r>
          </w:p>
        </w:tc>
        <w:tc>
          <w:tcPr>
            <w:tcW w:w="1368"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after="80" w:line="300" w:lineRule="exact"/>
              <w:jc w:val="center"/>
            </w:pPr>
            <w:r>
              <w:t>–</w:t>
            </w:r>
          </w:p>
        </w:tc>
        <w:tc>
          <w:tcPr>
            <w:tcW w:w="1367"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after="80" w:line="300" w:lineRule="exact"/>
              <w:jc w:val="center"/>
            </w:pPr>
            <w:r>
              <w:t>3,64-j0,37</w:t>
            </w:r>
          </w:p>
        </w:tc>
        <w:tc>
          <w:tcPr>
            <w:tcW w:w="1368"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after="80" w:line="300" w:lineRule="exact"/>
              <w:jc w:val="center"/>
            </w:pPr>
            <w:r>
              <w:t>3,16-j0,39</w:t>
            </w:r>
          </w:p>
        </w:tc>
      </w:tr>
      <w:tr w:rsidR="00655161" w:rsidTr="00965FB5">
        <w:trPr>
          <w:cantSplit/>
          <w:jc w:val="center"/>
        </w:trPr>
        <w:tc>
          <w:tcPr>
            <w:tcW w:w="2372" w:type="dxa"/>
            <w:tcBorders>
              <w:top w:val="single" w:sz="6" w:space="0" w:color="auto"/>
              <w:left w:val="single" w:sz="6" w:space="0" w:color="auto"/>
              <w:bottom w:val="single" w:sz="6" w:space="0" w:color="auto"/>
              <w:right w:val="single" w:sz="6" w:space="0" w:color="auto"/>
            </w:tcBorders>
          </w:tcPr>
          <w:p w:rsidR="00655161" w:rsidRPr="00965FB5" w:rsidRDefault="00655161" w:rsidP="00655161">
            <w:pPr>
              <w:spacing w:before="40" w:after="80" w:line="300" w:lineRule="exact"/>
              <w:rPr>
                <w:sz w:val="18"/>
                <w:szCs w:val="26"/>
                <w:rtl/>
              </w:rPr>
            </w:pPr>
            <w:r w:rsidRPr="00965FB5">
              <w:rPr>
                <w:sz w:val="18"/>
                <w:szCs w:val="26"/>
                <w:rtl/>
              </w:rPr>
              <w:t xml:space="preserve">لوحة </w:t>
            </w:r>
            <w:proofErr w:type="spellStart"/>
            <w:r w:rsidRPr="00965FB5">
              <w:rPr>
                <w:sz w:val="18"/>
                <w:szCs w:val="26"/>
                <w:rtl/>
              </w:rPr>
              <w:t>جبسية</w:t>
            </w:r>
            <w:proofErr w:type="spellEnd"/>
          </w:p>
        </w:tc>
        <w:tc>
          <w:tcPr>
            <w:tcW w:w="1155"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after="80" w:line="300" w:lineRule="exact"/>
              <w:jc w:val="center"/>
            </w:pPr>
            <w:r>
              <w:t>–</w:t>
            </w:r>
          </w:p>
        </w:tc>
        <w:tc>
          <w:tcPr>
            <w:tcW w:w="1367"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after="80" w:line="300" w:lineRule="exact"/>
              <w:jc w:val="center"/>
            </w:pPr>
            <w:r>
              <w:t>2,25-j0,03</w:t>
            </w:r>
          </w:p>
        </w:tc>
        <w:tc>
          <w:tcPr>
            <w:tcW w:w="1368"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after="80" w:line="300" w:lineRule="exact"/>
              <w:jc w:val="center"/>
            </w:pPr>
            <w:r>
              <w:t>2,43-j0,04</w:t>
            </w:r>
          </w:p>
        </w:tc>
        <w:tc>
          <w:tcPr>
            <w:tcW w:w="1367"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after="80" w:line="300" w:lineRule="exact"/>
              <w:jc w:val="center"/>
            </w:pPr>
            <w:r>
              <w:t>2,37-j0,1</w:t>
            </w:r>
          </w:p>
        </w:tc>
        <w:tc>
          <w:tcPr>
            <w:tcW w:w="1368"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after="80" w:line="300" w:lineRule="exact"/>
              <w:jc w:val="center"/>
            </w:pPr>
            <w:r>
              <w:t>2,25-j0,06</w:t>
            </w:r>
          </w:p>
        </w:tc>
      </w:tr>
      <w:tr w:rsidR="00655161" w:rsidTr="00965FB5">
        <w:trPr>
          <w:cantSplit/>
          <w:jc w:val="center"/>
        </w:trPr>
        <w:tc>
          <w:tcPr>
            <w:tcW w:w="2372" w:type="dxa"/>
            <w:tcBorders>
              <w:top w:val="single" w:sz="6" w:space="0" w:color="auto"/>
              <w:left w:val="single" w:sz="6" w:space="0" w:color="auto"/>
              <w:bottom w:val="single" w:sz="6" w:space="0" w:color="auto"/>
              <w:right w:val="single" w:sz="6" w:space="0" w:color="auto"/>
            </w:tcBorders>
          </w:tcPr>
          <w:p w:rsidR="00655161" w:rsidRPr="00965FB5" w:rsidRDefault="00655161" w:rsidP="00965FB5">
            <w:pPr>
              <w:spacing w:before="40" w:after="80" w:line="300" w:lineRule="exact"/>
              <w:jc w:val="left"/>
              <w:rPr>
                <w:sz w:val="18"/>
                <w:szCs w:val="26"/>
                <w:rtl/>
              </w:rPr>
            </w:pPr>
            <w:r w:rsidRPr="00965FB5">
              <w:rPr>
                <w:sz w:val="18"/>
                <w:szCs w:val="26"/>
                <w:rtl/>
              </w:rPr>
              <w:t>لوحة السقف</w:t>
            </w:r>
            <w:r w:rsidR="00965FB5">
              <w:rPr>
                <w:rFonts w:hint="cs"/>
                <w:sz w:val="18"/>
                <w:szCs w:val="26"/>
                <w:rtl/>
                <w:lang w:bidi="ar-EG"/>
              </w:rPr>
              <w:t xml:space="preserve"> </w:t>
            </w:r>
            <w:r w:rsidRPr="00965FB5">
              <w:rPr>
                <w:sz w:val="18"/>
                <w:szCs w:val="26"/>
                <w:rtl/>
              </w:rPr>
              <w:t>(صوف صخري)</w:t>
            </w:r>
          </w:p>
        </w:tc>
        <w:tc>
          <w:tcPr>
            <w:tcW w:w="1155"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after="80" w:line="300" w:lineRule="exact"/>
              <w:jc w:val="center"/>
            </w:pPr>
            <w:r>
              <w:t>1,2-j0,01</w:t>
            </w:r>
          </w:p>
        </w:tc>
        <w:tc>
          <w:tcPr>
            <w:tcW w:w="1367"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after="80" w:line="300" w:lineRule="exact"/>
              <w:jc w:val="center"/>
            </w:pPr>
            <w:r>
              <w:t>1,59-j0,01</w:t>
            </w:r>
          </w:p>
        </w:tc>
        <w:tc>
          <w:tcPr>
            <w:tcW w:w="1368"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after="80" w:line="300" w:lineRule="exact"/>
              <w:jc w:val="center"/>
            </w:pPr>
            <w:r>
              <w:t>–</w:t>
            </w:r>
          </w:p>
        </w:tc>
        <w:tc>
          <w:tcPr>
            <w:tcW w:w="1367"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after="80" w:line="300" w:lineRule="exact"/>
              <w:jc w:val="center"/>
            </w:pPr>
            <w:r>
              <w:t>1,56-j0,02</w:t>
            </w:r>
          </w:p>
        </w:tc>
        <w:tc>
          <w:tcPr>
            <w:tcW w:w="1368"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after="80" w:line="300" w:lineRule="exact"/>
              <w:jc w:val="center"/>
            </w:pPr>
            <w:r>
              <w:t>1,56-j0,04</w:t>
            </w:r>
          </w:p>
        </w:tc>
      </w:tr>
      <w:tr w:rsidR="00655161" w:rsidTr="00965FB5">
        <w:trPr>
          <w:cantSplit/>
          <w:jc w:val="center"/>
        </w:trPr>
        <w:tc>
          <w:tcPr>
            <w:tcW w:w="2372" w:type="dxa"/>
            <w:tcBorders>
              <w:top w:val="single" w:sz="6" w:space="0" w:color="auto"/>
              <w:left w:val="single" w:sz="6" w:space="0" w:color="auto"/>
              <w:bottom w:val="single" w:sz="6" w:space="0" w:color="auto"/>
              <w:right w:val="single" w:sz="6" w:space="0" w:color="auto"/>
            </w:tcBorders>
          </w:tcPr>
          <w:p w:rsidR="00655161" w:rsidRPr="00965FB5" w:rsidRDefault="00655161" w:rsidP="00655161">
            <w:pPr>
              <w:spacing w:before="40" w:after="80" w:line="300" w:lineRule="exact"/>
              <w:rPr>
                <w:sz w:val="18"/>
                <w:szCs w:val="26"/>
                <w:rtl/>
              </w:rPr>
            </w:pPr>
            <w:r w:rsidRPr="00965FB5">
              <w:rPr>
                <w:sz w:val="18"/>
                <w:szCs w:val="26"/>
                <w:rtl/>
              </w:rPr>
              <w:t>زجاج</w:t>
            </w:r>
          </w:p>
        </w:tc>
        <w:tc>
          <w:tcPr>
            <w:tcW w:w="1155"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after="80" w:line="300" w:lineRule="exact"/>
              <w:jc w:val="center"/>
              <w:rPr>
                <w:lang w:val="es-ES"/>
              </w:rPr>
            </w:pPr>
            <w:r>
              <w:rPr>
                <w:lang w:val="es-ES"/>
              </w:rPr>
              <w:t>6,76-j0,09</w:t>
            </w:r>
          </w:p>
        </w:tc>
        <w:tc>
          <w:tcPr>
            <w:tcW w:w="1367"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after="80" w:line="300" w:lineRule="exact"/>
              <w:jc w:val="center"/>
              <w:rPr>
                <w:lang w:val="es-ES"/>
              </w:rPr>
            </w:pPr>
            <w:r>
              <w:rPr>
                <w:lang w:val="es-ES"/>
              </w:rPr>
              <w:t>6,76-j0,16</w:t>
            </w:r>
          </w:p>
        </w:tc>
        <w:tc>
          <w:tcPr>
            <w:tcW w:w="1368"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after="80" w:line="300" w:lineRule="exact"/>
              <w:jc w:val="center"/>
              <w:rPr>
                <w:lang w:val="es-ES"/>
              </w:rPr>
            </w:pPr>
            <w:r>
              <w:rPr>
                <w:lang w:val="es-ES"/>
              </w:rPr>
              <w:t>6,76-j0,17</w:t>
            </w:r>
          </w:p>
        </w:tc>
        <w:tc>
          <w:tcPr>
            <w:tcW w:w="1367"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after="80" w:line="300" w:lineRule="exact"/>
              <w:jc w:val="center"/>
              <w:rPr>
                <w:lang w:val="es-ES"/>
              </w:rPr>
            </w:pPr>
            <w:r>
              <w:rPr>
                <w:lang w:val="es-ES"/>
              </w:rPr>
              <w:t>6,76-j0,18</w:t>
            </w:r>
          </w:p>
        </w:tc>
        <w:tc>
          <w:tcPr>
            <w:tcW w:w="1368"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after="80" w:line="300" w:lineRule="exact"/>
              <w:jc w:val="center"/>
              <w:rPr>
                <w:lang w:val="es-ES"/>
              </w:rPr>
            </w:pPr>
            <w:r>
              <w:rPr>
                <w:lang w:val="es-ES"/>
              </w:rPr>
              <w:t>6,76-j0,19</w:t>
            </w:r>
          </w:p>
        </w:tc>
      </w:tr>
      <w:tr w:rsidR="00655161" w:rsidTr="00965FB5">
        <w:trPr>
          <w:cantSplit/>
          <w:jc w:val="center"/>
        </w:trPr>
        <w:tc>
          <w:tcPr>
            <w:tcW w:w="2372" w:type="dxa"/>
            <w:tcBorders>
              <w:top w:val="single" w:sz="6" w:space="0" w:color="auto"/>
              <w:left w:val="single" w:sz="6" w:space="0" w:color="auto"/>
              <w:bottom w:val="single" w:sz="6" w:space="0" w:color="auto"/>
              <w:right w:val="single" w:sz="6" w:space="0" w:color="auto"/>
            </w:tcBorders>
          </w:tcPr>
          <w:p w:rsidR="00655161" w:rsidRPr="00965FB5" w:rsidRDefault="00655161" w:rsidP="00655161">
            <w:pPr>
              <w:spacing w:before="40" w:after="80" w:line="300" w:lineRule="exact"/>
              <w:rPr>
                <w:sz w:val="18"/>
                <w:szCs w:val="26"/>
                <w:rtl/>
              </w:rPr>
            </w:pPr>
            <w:r w:rsidRPr="00965FB5">
              <w:rPr>
                <w:sz w:val="18"/>
                <w:szCs w:val="26"/>
                <w:rtl/>
              </w:rPr>
              <w:t>ألياف زجاجية</w:t>
            </w:r>
          </w:p>
        </w:tc>
        <w:tc>
          <w:tcPr>
            <w:tcW w:w="1155"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after="80" w:line="300" w:lineRule="exact"/>
              <w:jc w:val="center"/>
            </w:pPr>
            <w:r>
              <w:t>1,2-j0,1</w:t>
            </w:r>
          </w:p>
        </w:tc>
        <w:tc>
          <w:tcPr>
            <w:tcW w:w="1367"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after="80" w:line="300" w:lineRule="exact"/>
              <w:jc w:val="center"/>
            </w:pPr>
            <w:r>
              <w:t>–</w:t>
            </w:r>
          </w:p>
        </w:tc>
        <w:tc>
          <w:tcPr>
            <w:tcW w:w="1368"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after="80" w:line="300" w:lineRule="exact"/>
              <w:jc w:val="center"/>
            </w:pPr>
            <w:r>
              <w:t>–</w:t>
            </w:r>
          </w:p>
        </w:tc>
        <w:tc>
          <w:tcPr>
            <w:tcW w:w="1367"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after="80" w:line="300" w:lineRule="exact"/>
              <w:jc w:val="center"/>
            </w:pPr>
            <w:r>
              <w:t>–</w:t>
            </w:r>
          </w:p>
        </w:tc>
        <w:tc>
          <w:tcPr>
            <w:tcW w:w="1368"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after="80" w:line="300" w:lineRule="exact"/>
              <w:jc w:val="center"/>
            </w:pPr>
            <w:r>
              <w:t>–</w:t>
            </w:r>
          </w:p>
        </w:tc>
      </w:tr>
    </w:tbl>
    <w:p w:rsidR="00655161" w:rsidRPr="00965FB5" w:rsidRDefault="00655161" w:rsidP="00655161">
      <w:pPr>
        <w:ind w:left="568" w:hanging="284"/>
        <w:rPr>
          <w:sz w:val="18"/>
          <w:szCs w:val="24"/>
          <w:rtl/>
        </w:rPr>
      </w:pPr>
      <w:r w:rsidRPr="00EE613C">
        <w:rPr>
          <w:rFonts w:hint="cs"/>
          <w:sz w:val="20"/>
          <w:szCs w:val="26"/>
          <w:rtl/>
        </w:rPr>
        <w:t>*</w:t>
      </w:r>
      <w:r w:rsidRPr="00EE613C">
        <w:rPr>
          <w:rFonts w:hint="cs"/>
          <w:sz w:val="20"/>
          <w:szCs w:val="26"/>
          <w:rtl/>
        </w:rPr>
        <w:tab/>
      </w:r>
      <w:r w:rsidRPr="00965FB5">
        <w:rPr>
          <w:rFonts w:hint="cs"/>
          <w:sz w:val="18"/>
          <w:szCs w:val="24"/>
          <w:rtl/>
        </w:rPr>
        <w:t xml:space="preserve">تستخرج القيم المتعلقة بالزجاج بواسطة الصيغ من </w:t>
      </w:r>
      <w:r w:rsidRPr="00965FB5">
        <w:rPr>
          <w:sz w:val="18"/>
          <w:szCs w:val="24"/>
        </w:rPr>
        <w:t>(6a)</w:t>
      </w:r>
      <w:r w:rsidRPr="00965FB5">
        <w:rPr>
          <w:rFonts w:hint="cs"/>
          <w:sz w:val="18"/>
          <w:szCs w:val="24"/>
          <w:rtl/>
        </w:rPr>
        <w:t xml:space="preserve"> إلى </w:t>
      </w:r>
      <w:r w:rsidRPr="00965FB5">
        <w:rPr>
          <w:sz w:val="18"/>
          <w:szCs w:val="24"/>
        </w:rPr>
        <w:t>(6d)</w:t>
      </w:r>
      <w:r w:rsidRPr="00965FB5">
        <w:rPr>
          <w:rFonts w:hint="cs"/>
          <w:sz w:val="18"/>
          <w:szCs w:val="24"/>
          <w:rtl/>
        </w:rPr>
        <w:t>. أما القيم الأخرى فهي نتائج القياس.</w:t>
      </w:r>
    </w:p>
    <w:p w:rsidR="00655161" w:rsidRDefault="00655161" w:rsidP="00965FB5">
      <w:pPr>
        <w:spacing w:before="0"/>
        <w:rPr>
          <w:spacing w:val="-4"/>
          <w:rtl/>
        </w:rPr>
      </w:pPr>
    </w:p>
    <w:p w:rsidR="00655161" w:rsidRPr="00F8732E" w:rsidRDefault="00655161" w:rsidP="00965FB5">
      <w:pPr>
        <w:spacing w:before="0"/>
        <w:rPr>
          <w:spacing w:val="-4"/>
          <w:rtl/>
        </w:rPr>
      </w:pPr>
      <w:r w:rsidRPr="00F8732E">
        <w:rPr>
          <w:rFonts w:hint="cs"/>
          <w:spacing w:val="-4"/>
          <w:rtl/>
        </w:rPr>
        <w:t xml:space="preserve">ويتم الحصول على صيغة تجريبية لحساب السماحية المعقدة </w:t>
      </w:r>
      <w:r>
        <w:rPr>
          <w:rFonts w:hint="cs"/>
          <w:spacing w:val="-4"/>
        </w:rPr>
        <w:sym w:font="Symbol" w:char="F068"/>
      </w:r>
      <w:r>
        <w:rPr>
          <w:rFonts w:hint="cs"/>
          <w:spacing w:val="-4"/>
          <w:rtl/>
        </w:rPr>
        <w:t xml:space="preserve"> </w:t>
      </w:r>
      <w:r w:rsidRPr="00F8732E">
        <w:rPr>
          <w:rFonts w:hint="cs"/>
          <w:spacing w:val="-4"/>
          <w:rtl/>
        </w:rPr>
        <w:t xml:space="preserve">المتعلقة بالزجاج في مدى الترددات من </w:t>
      </w:r>
      <w:r w:rsidRPr="00F8732E">
        <w:rPr>
          <w:spacing w:val="-4"/>
        </w:rPr>
        <w:t>0,9</w:t>
      </w:r>
      <w:r w:rsidRPr="00F8732E">
        <w:rPr>
          <w:rFonts w:hint="cs"/>
          <w:spacing w:val="-4"/>
          <w:rtl/>
        </w:rPr>
        <w:t xml:space="preserve"> إلى </w:t>
      </w:r>
      <w:r w:rsidRPr="00F8732E">
        <w:rPr>
          <w:spacing w:val="-4"/>
        </w:rPr>
        <w:t>100</w:t>
      </w:r>
      <w:r w:rsidRPr="00F8732E">
        <w:rPr>
          <w:rFonts w:hint="cs"/>
          <w:spacing w:val="-4"/>
          <w:rtl/>
        </w:rPr>
        <w:t xml:space="preserve"> </w:t>
      </w:r>
      <w:r w:rsidRPr="00F8732E">
        <w:rPr>
          <w:spacing w:val="-4"/>
        </w:rPr>
        <w:t>GHz</w:t>
      </w:r>
      <w:r w:rsidRPr="00F8732E">
        <w:rPr>
          <w:rFonts w:hint="cs"/>
          <w:spacing w:val="-4"/>
          <w:rtl/>
        </w:rPr>
        <w:t xml:space="preserve"> ك</w:t>
      </w:r>
      <w:r>
        <w:rPr>
          <w:rFonts w:hint="cs"/>
          <w:spacing w:val="-4"/>
          <w:rtl/>
        </w:rPr>
        <w:t>ما </w:t>
      </w:r>
      <w:r w:rsidRPr="00F8732E">
        <w:rPr>
          <w:rFonts w:hint="cs"/>
          <w:spacing w:val="-4"/>
          <w:rtl/>
        </w:rPr>
        <w:t>يلي:</w:t>
      </w:r>
    </w:p>
    <w:p w:rsidR="00655161" w:rsidRPr="00D27FF4" w:rsidRDefault="00655161" w:rsidP="00655161">
      <w:pPr>
        <w:tabs>
          <w:tab w:val="center" w:pos="4820"/>
        </w:tabs>
        <w:bidi w:val="0"/>
        <w:spacing w:line="288" w:lineRule="auto"/>
      </w:pPr>
      <w:r w:rsidRPr="00D27FF4">
        <w:t>(6a)</w:t>
      </w:r>
      <w:r>
        <w:rPr>
          <w:rFonts w:hint="cs"/>
          <w:rtl/>
        </w:rPr>
        <w:tab/>
      </w:r>
      <w:r w:rsidRPr="00D6688A">
        <w:rPr>
          <w:position w:val="-12"/>
        </w:rPr>
        <w:object w:dxaOrig="1579" w:dyaOrig="440">
          <v:shape id="_x0000_i1029" type="#_x0000_t75" style="width:76.5pt;height:21.75pt" o:ole="">
            <v:imagedata r:id="rId22" o:title=""/>
          </v:shape>
          <o:OLEObject Type="Embed" ProgID="Equation.3" ShapeID="_x0000_i1029" DrawAspect="Content" ObjectID="_1329633127" r:id="rId23"/>
        </w:object>
      </w:r>
    </w:p>
    <w:p w:rsidR="00655161" w:rsidRPr="00D27FF4" w:rsidRDefault="00655161" w:rsidP="00965FB5">
      <w:pPr>
        <w:keepNext/>
        <w:keepLines/>
        <w:spacing w:before="0"/>
        <w:rPr>
          <w:rtl/>
          <w:lang w:bidi="ar-EG"/>
        </w:rPr>
      </w:pPr>
      <w:r w:rsidRPr="00D27FF4">
        <w:rPr>
          <w:rFonts w:hint="cs"/>
          <w:rtl/>
        </w:rPr>
        <w:t>حيث</w:t>
      </w:r>
      <w:r>
        <w:rPr>
          <w:rFonts w:hint="cs"/>
          <w:rtl/>
        </w:rPr>
        <w:t>:</w:t>
      </w:r>
    </w:p>
    <w:p w:rsidR="00655161" w:rsidRPr="00D27FF4" w:rsidRDefault="00655161" w:rsidP="00965FB5">
      <w:pPr>
        <w:keepNext/>
        <w:keepLines/>
        <w:tabs>
          <w:tab w:val="center" w:pos="4820"/>
          <w:tab w:val="left" w:pos="6660"/>
        </w:tabs>
        <w:bidi w:val="0"/>
        <w:spacing w:before="0" w:line="288" w:lineRule="auto"/>
      </w:pPr>
      <w:r w:rsidRPr="00D27FF4">
        <w:t>(6b)</w:t>
      </w:r>
      <w:r>
        <w:tab/>
      </w:r>
      <w:r w:rsidRPr="00D6688A">
        <w:rPr>
          <w:position w:val="-12"/>
        </w:rPr>
        <w:object w:dxaOrig="999" w:dyaOrig="360">
          <v:shape id="_x0000_i1030" type="#_x0000_t75" style="width:51pt;height:18pt" o:ole="">
            <v:imagedata r:id="rId24" o:title=""/>
          </v:shape>
          <o:OLEObject Type="Embed" ProgID="Equation.3" ShapeID="_x0000_i1030" DrawAspect="Content" ObjectID="_1329633128" r:id="rId25"/>
        </w:object>
      </w:r>
      <w:r>
        <w:tab/>
      </w:r>
    </w:p>
    <w:p w:rsidR="00655161" w:rsidRPr="00D27FF4" w:rsidRDefault="00655161" w:rsidP="00655161">
      <w:pPr>
        <w:tabs>
          <w:tab w:val="center" w:pos="4820"/>
        </w:tabs>
        <w:bidi w:val="0"/>
        <w:spacing w:line="288" w:lineRule="auto"/>
      </w:pPr>
      <w:r w:rsidRPr="00D27FF4">
        <w:t>(6c)</w:t>
      </w:r>
      <w:r>
        <w:tab/>
      </w:r>
      <w:r w:rsidRPr="00D6688A">
        <w:rPr>
          <w:position w:val="-12"/>
        </w:rPr>
        <w:object w:dxaOrig="4360" w:dyaOrig="480">
          <v:shape id="_x0000_i1031" type="#_x0000_t75" style="width:218.25pt;height:24pt" o:ole="">
            <v:imagedata r:id="rId26" o:title=""/>
          </v:shape>
          <o:OLEObject Type="Embed" ProgID="Equation.3" ShapeID="_x0000_i1031" DrawAspect="Content" ObjectID="_1329633129" r:id="rId27"/>
        </w:object>
      </w:r>
    </w:p>
    <w:p w:rsidR="00655161" w:rsidRPr="00D27FF4" w:rsidRDefault="00655161" w:rsidP="00655161">
      <w:pPr>
        <w:tabs>
          <w:tab w:val="center" w:pos="4820"/>
        </w:tabs>
        <w:bidi w:val="0"/>
        <w:spacing w:line="288" w:lineRule="auto"/>
      </w:pPr>
      <w:r w:rsidRPr="00D27FF4">
        <w:t>(6d)</w:t>
      </w:r>
      <w:r>
        <w:tab/>
      </w:r>
      <w:r w:rsidRPr="00D6688A">
        <w:rPr>
          <w:position w:val="-12"/>
        </w:rPr>
        <w:object w:dxaOrig="1160" w:dyaOrig="360">
          <v:shape id="_x0000_i1032" type="#_x0000_t75" style="width:58.5pt;height:18pt" o:ole="">
            <v:imagedata r:id="rId28" o:title=""/>
          </v:shape>
          <o:OLEObject Type="Embed" ProgID="Equation.3" ShapeID="_x0000_i1032" DrawAspect="Content" ObjectID="_1329633130" r:id="rId29"/>
        </w:object>
      </w:r>
      <w:r>
        <w:t xml:space="preserve"> 0.9 GHz &lt; </w:t>
      </w:r>
      <w:r>
        <w:rPr>
          <w:i/>
        </w:rPr>
        <w:t xml:space="preserve">f </w:t>
      </w:r>
      <w:r>
        <w:t>&lt; 100 GHz</w:t>
      </w:r>
    </w:p>
    <w:p w:rsidR="00655161" w:rsidRPr="00795529" w:rsidRDefault="00655161" w:rsidP="00965FB5">
      <w:pPr>
        <w:rPr>
          <w:rtl/>
          <w:lang w:val="fr-FR" w:bidi="ar-EG"/>
        </w:rPr>
      </w:pPr>
      <w:r>
        <w:rPr>
          <w:rFonts w:hint="cs"/>
          <w:rtl/>
        </w:rPr>
        <w:lastRenderedPageBreak/>
        <w:t xml:space="preserve">وقد اشتُقت معادلة بسيطة (للجزء الحقيقي) للمساحة النسبية، </w:t>
      </w:r>
      <w:r w:rsidRPr="006C60FB">
        <w:rPr>
          <w:color w:val="000000"/>
          <w:position w:val="-10"/>
        </w:rPr>
        <w:object w:dxaOrig="279" w:dyaOrig="340">
          <v:shape id="_x0000_i1033" type="#_x0000_t75" style="width:14.25pt;height:17.25pt" o:ole="" fillcolor="window">
            <v:imagedata r:id="rId30" o:title=""/>
          </v:shape>
          <o:OLEObject Type="Embed" ProgID="Equation.3" ShapeID="_x0000_i1033" DrawAspect="Content" ObjectID="_1329633131" r:id="rId31"/>
        </w:object>
      </w:r>
      <w:r>
        <w:rPr>
          <w:rFonts w:hint="cs"/>
          <w:rtl/>
        </w:rPr>
        <w:t xml:space="preserve">، والموصلية، </w:t>
      </w:r>
      <w:r w:rsidRPr="00795529">
        <w:rPr>
          <w:lang w:val="fr-FR"/>
        </w:rPr>
        <w:sym w:font="Symbol" w:char="F073"/>
      </w:r>
      <w:r>
        <w:rPr>
          <w:rFonts w:hint="cs"/>
          <w:rtl/>
          <w:lang w:val="fr-FR"/>
        </w:rPr>
        <w:t xml:space="preserve">، لعدد من خامات البناء من قياسات منشورة. ولا تعتمد المساحية النسبية على التردد، في حين </w:t>
      </w:r>
      <w:proofErr w:type="spellStart"/>
      <w:r>
        <w:rPr>
          <w:rFonts w:hint="cs"/>
          <w:rtl/>
          <w:lang w:val="fr-FR"/>
        </w:rPr>
        <w:t>تُنمذج</w:t>
      </w:r>
      <w:proofErr w:type="spellEnd"/>
      <w:r>
        <w:rPr>
          <w:rFonts w:hint="cs"/>
          <w:rtl/>
          <w:lang w:val="fr-FR"/>
        </w:rPr>
        <w:t xml:space="preserve"> التوصيلية كالتالي:</w:t>
      </w:r>
    </w:p>
    <w:p w:rsidR="00655161" w:rsidRDefault="00655161" w:rsidP="00655161">
      <w:pPr>
        <w:pStyle w:val="Equation"/>
        <w:rPr>
          <w:color w:val="000000"/>
          <w:rtl/>
        </w:rPr>
      </w:pPr>
      <w:r w:rsidRPr="00E80DA2">
        <w:rPr>
          <w:color w:val="000000"/>
        </w:rPr>
        <w:tab/>
      </w:r>
      <w:r w:rsidRPr="006C60FB">
        <w:rPr>
          <w:color w:val="000000"/>
          <w:position w:val="-10"/>
        </w:rPr>
        <w:object w:dxaOrig="820" w:dyaOrig="420">
          <v:shape id="_x0000_i1034" type="#_x0000_t75" style="width:41.25pt;height:21pt" o:ole="" fillcolor="window">
            <v:imagedata r:id="rId32" o:title=""/>
          </v:shape>
          <o:OLEObject Type="Embed" ProgID="Equation.3" ShapeID="_x0000_i1034" DrawAspect="Content" ObjectID="_1329633132" r:id="rId33"/>
        </w:object>
      </w:r>
      <w:r w:rsidRPr="00E80DA2">
        <w:rPr>
          <w:color w:val="000000"/>
        </w:rPr>
        <w:t xml:space="preserve">    S/m</w:t>
      </w:r>
      <w:r w:rsidRPr="00E80DA2">
        <w:rPr>
          <w:color w:val="000000"/>
        </w:rPr>
        <w:tab/>
        <w:t>(</w:t>
      </w:r>
      <w:r w:rsidRPr="00E80DA2">
        <w:rPr>
          <w:color w:val="000000"/>
          <w:lang w:eastAsia="ja-JP"/>
        </w:rPr>
        <w:t>6e</w:t>
      </w:r>
      <w:r w:rsidRPr="00E80DA2">
        <w:rPr>
          <w:color w:val="000000"/>
        </w:rPr>
        <w:t>)</w:t>
      </w:r>
    </w:p>
    <w:p w:rsidR="00655161" w:rsidRPr="00820AED" w:rsidRDefault="00655161" w:rsidP="00655161">
      <w:pPr>
        <w:spacing w:before="240" w:after="240"/>
        <w:rPr>
          <w:rtl/>
        </w:rPr>
      </w:pPr>
      <w:r>
        <w:rPr>
          <w:rFonts w:hint="cs"/>
          <w:rtl/>
        </w:rPr>
        <w:t xml:space="preserve">حيث </w:t>
      </w:r>
      <w:r w:rsidRPr="003254C5">
        <w:rPr>
          <w:i/>
          <w:iCs/>
        </w:rPr>
        <w:t>f</w:t>
      </w:r>
      <w:r>
        <w:rPr>
          <w:rFonts w:hint="cs"/>
          <w:rtl/>
        </w:rPr>
        <w:t xml:space="preserve"> هي التردد </w:t>
      </w:r>
      <w:r>
        <w:t>(GHz)</w:t>
      </w:r>
      <w:r>
        <w:rPr>
          <w:rFonts w:hint="cs"/>
          <w:rtl/>
        </w:rPr>
        <w:t xml:space="preserve">. وترد قيم السماحية النسبية والمقدارين الثابتين </w:t>
      </w:r>
      <w:r w:rsidRPr="003254C5">
        <w:rPr>
          <w:i/>
          <w:iCs/>
        </w:rPr>
        <w:t>c</w:t>
      </w:r>
      <w:r>
        <w:rPr>
          <w:rFonts w:hint="cs"/>
          <w:rtl/>
        </w:rPr>
        <w:t xml:space="preserve"> و</w:t>
      </w:r>
      <w:r w:rsidRPr="003254C5">
        <w:rPr>
          <w:i/>
          <w:iCs/>
        </w:rPr>
        <w:t>d</w:t>
      </w:r>
      <w:r>
        <w:rPr>
          <w:rFonts w:hint="cs"/>
          <w:rtl/>
        </w:rPr>
        <w:t xml:space="preserve"> في الجدول </w:t>
      </w:r>
      <w:r>
        <w:t>9</w:t>
      </w:r>
      <w:r>
        <w:rPr>
          <w:rFonts w:hint="cs"/>
          <w:rtl/>
        </w:rPr>
        <w:t>.</w:t>
      </w:r>
    </w:p>
    <w:p w:rsidR="00655161" w:rsidRDefault="00655161" w:rsidP="00655161">
      <w:pPr>
        <w:spacing w:before="360"/>
        <w:jc w:val="center"/>
        <w:rPr>
          <w:rtl/>
        </w:rPr>
      </w:pPr>
      <w:proofErr w:type="spellStart"/>
      <w:r>
        <w:rPr>
          <w:rFonts w:hint="cs"/>
          <w:rtl/>
        </w:rPr>
        <w:t>الج</w:t>
      </w:r>
      <w:proofErr w:type="spellEnd"/>
      <w:r w:rsidR="00965FB5">
        <w:rPr>
          <w:rFonts w:hint="cs"/>
          <w:rtl/>
          <w:lang w:bidi="ar-EG"/>
        </w:rPr>
        <w:t>ـ</w:t>
      </w:r>
      <w:r>
        <w:rPr>
          <w:rFonts w:hint="cs"/>
          <w:rtl/>
        </w:rPr>
        <w:t xml:space="preserve">دول </w:t>
      </w:r>
      <w:r>
        <w:t>9</w:t>
      </w:r>
    </w:p>
    <w:p w:rsidR="00655161" w:rsidRPr="00E80DA2" w:rsidRDefault="00655161" w:rsidP="00655161">
      <w:pPr>
        <w:pStyle w:val="TableNotitle"/>
        <w:keepNext w:val="0"/>
        <w:keepLines w:val="0"/>
        <w:spacing w:before="120"/>
      </w:pPr>
      <w:r>
        <w:rPr>
          <w:rFonts w:hint="cs"/>
          <w:rtl/>
        </w:rPr>
        <w:t>معلمات السماحية النسبية والتوصيلية الخاصة بخامات البناء</w:t>
      </w:r>
    </w:p>
    <w:tbl>
      <w:tblPr>
        <w:bidiVisual/>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38"/>
        <w:gridCol w:w="1473"/>
        <w:gridCol w:w="1349"/>
        <w:gridCol w:w="1440"/>
        <w:gridCol w:w="1980"/>
      </w:tblGrid>
      <w:tr w:rsidR="00655161" w:rsidRPr="006C60FB" w:rsidTr="00655161">
        <w:trPr>
          <w:jc w:val="center"/>
        </w:trPr>
        <w:tc>
          <w:tcPr>
            <w:tcW w:w="1838" w:type="dxa"/>
          </w:tcPr>
          <w:p w:rsidR="00655161" w:rsidRPr="006C60FB" w:rsidRDefault="00655161" w:rsidP="00655161">
            <w:pPr>
              <w:pStyle w:val="Tablehead"/>
              <w:keepNext w:val="0"/>
              <w:rPr>
                <w:color w:val="000000"/>
                <w:rtl/>
              </w:rPr>
            </w:pPr>
            <w:r>
              <w:rPr>
                <w:rFonts w:hint="cs"/>
                <w:color w:val="000000"/>
                <w:rtl/>
              </w:rPr>
              <w:t>صنف المادة الخام</w:t>
            </w:r>
          </w:p>
        </w:tc>
        <w:tc>
          <w:tcPr>
            <w:tcW w:w="1473" w:type="dxa"/>
          </w:tcPr>
          <w:p w:rsidR="00655161" w:rsidRPr="006C60FB" w:rsidRDefault="00655161" w:rsidP="00655161">
            <w:pPr>
              <w:pStyle w:val="Tablehead"/>
              <w:keepNext w:val="0"/>
              <w:rPr>
                <w:color w:val="000000"/>
                <w:rtl/>
              </w:rPr>
            </w:pPr>
            <w:r>
              <w:rPr>
                <w:rFonts w:hint="cs"/>
                <w:color w:val="000000"/>
                <w:rtl/>
              </w:rPr>
              <w:t>السماحية النسبية</w:t>
            </w:r>
          </w:p>
        </w:tc>
        <w:tc>
          <w:tcPr>
            <w:tcW w:w="2789" w:type="dxa"/>
            <w:gridSpan w:val="2"/>
          </w:tcPr>
          <w:p w:rsidR="00655161" w:rsidRPr="006C60FB" w:rsidRDefault="00655161" w:rsidP="00655161">
            <w:pPr>
              <w:pStyle w:val="Tablehead"/>
              <w:keepNext w:val="0"/>
              <w:tabs>
                <w:tab w:val="left" w:pos="653"/>
                <w:tab w:val="center" w:pos="1286"/>
              </w:tabs>
              <w:rPr>
                <w:color w:val="000000"/>
              </w:rPr>
            </w:pPr>
            <w:r>
              <w:rPr>
                <w:rFonts w:hint="cs"/>
                <w:color w:val="000000"/>
                <w:rtl/>
              </w:rPr>
              <w:t>الموصلية</w:t>
            </w:r>
          </w:p>
        </w:tc>
        <w:tc>
          <w:tcPr>
            <w:tcW w:w="1980" w:type="dxa"/>
          </w:tcPr>
          <w:p w:rsidR="00655161" w:rsidRPr="006C60FB" w:rsidRDefault="00655161" w:rsidP="00655161">
            <w:pPr>
              <w:pStyle w:val="Tablehead"/>
              <w:keepNext w:val="0"/>
              <w:rPr>
                <w:color w:val="000000"/>
              </w:rPr>
            </w:pPr>
            <w:r>
              <w:rPr>
                <w:rFonts w:hint="cs"/>
                <w:color w:val="000000"/>
                <w:rtl/>
              </w:rPr>
              <w:t xml:space="preserve">مدى الترددات </w:t>
            </w:r>
            <w:r>
              <w:rPr>
                <w:color w:val="000000"/>
              </w:rPr>
              <w:t>(GHz)</w:t>
            </w:r>
          </w:p>
        </w:tc>
      </w:tr>
      <w:tr w:rsidR="00655161" w:rsidRPr="006C60FB" w:rsidTr="00655161">
        <w:trPr>
          <w:jc w:val="center"/>
        </w:trPr>
        <w:tc>
          <w:tcPr>
            <w:tcW w:w="1838" w:type="dxa"/>
          </w:tcPr>
          <w:p w:rsidR="00655161" w:rsidRPr="006C60FB" w:rsidRDefault="00655161" w:rsidP="00655161">
            <w:pPr>
              <w:pStyle w:val="Tabletext"/>
              <w:jc w:val="center"/>
              <w:rPr>
                <w:color w:val="000000"/>
              </w:rPr>
            </w:pPr>
          </w:p>
        </w:tc>
        <w:tc>
          <w:tcPr>
            <w:tcW w:w="1473" w:type="dxa"/>
          </w:tcPr>
          <w:p w:rsidR="00655161" w:rsidRPr="006C60FB" w:rsidRDefault="00655161" w:rsidP="00655161">
            <w:pPr>
              <w:pStyle w:val="Tabletext"/>
              <w:jc w:val="center"/>
              <w:rPr>
                <w:color w:val="000000"/>
              </w:rPr>
            </w:pPr>
          </w:p>
        </w:tc>
        <w:tc>
          <w:tcPr>
            <w:tcW w:w="1349" w:type="dxa"/>
          </w:tcPr>
          <w:p w:rsidR="00655161" w:rsidRPr="006C60FB" w:rsidRDefault="00655161" w:rsidP="00655161">
            <w:pPr>
              <w:pStyle w:val="Tabletext"/>
              <w:jc w:val="center"/>
              <w:rPr>
                <w:i/>
                <w:color w:val="000000"/>
              </w:rPr>
            </w:pPr>
            <w:r w:rsidRPr="006C60FB">
              <w:rPr>
                <w:i/>
                <w:color w:val="000000"/>
              </w:rPr>
              <w:t>c</w:t>
            </w:r>
          </w:p>
        </w:tc>
        <w:tc>
          <w:tcPr>
            <w:tcW w:w="1440" w:type="dxa"/>
          </w:tcPr>
          <w:p w:rsidR="00655161" w:rsidRPr="006C60FB" w:rsidRDefault="00655161" w:rsidP="00655161">
            <w:pPr>
              <w:pStyle w:val="Tabletext"/>
              <w:jc w:val="center"/>
              <w:rPr>
                <w:i/>
                <w:color w:val="000000"/>
              </w:rPr>
            </w:pPr>
            <w:r w:rsidRPr="006C60FB">
              <w:rPr>
                <w:i/>
                <w:color w:val="000000"/>
              </w:rPr>
              <w:t>d</w:t>
            </w:r>
          </w:p>
        </w:tc>
        <w:tc>
          <w:tcPr>
            <w:tcW w:w="1980" w:type="dxa"/>
          </w:tcPr>
          <w:p w:rsidR="00655161" w:rsidRPr="006C60FB" w:rsidRDefault="00655161" w:rsidP="00655161">
            <w:pPr>
              <w:pStyle w:val="Tabletext"/>
              <w:jc w:val="center"/>
              <w:rPr>
                <w:color w:val="000000"/>
              </w:rPr>
            </w:pPr>
          </w:p>
        </w:tc>
      </w:tr>
      <w:tr w:rsidR="00655161" w:rsidRPr="006C60FB" w:rsidTr="00655161">
        <w:trPr>
          <w:jc w:val="center"/>
        </w:trPr>
        <w:tc>
          <w:tcPr>
            <w:tcW w:w="1838" w:type="dxa"/>
          </w:tcPr>
          <w:p w:rsidR="00655161" w:rsidRPr="006C60FB" w:rsidRDefault="00655161" w:rsidP="00655161">
            <w:pPr>
              <w:pStyle w:val="Tabletext"/>
              <w:rPr>
                <w:color w:val="000000"/>
              </w:rPr>
            </w:pPr>
            <w:r>
              <w:rPr>
                <w:rFonts w:hint="cs"/>
                <w:color w:val="000000"/>
                <w:rtl/>
              </w:rPr>
              <w:t>خرسانة</w:t>
            </w:r>
          </w:p>
        </w:tc>
        <w:tc>
          <w:tcPr>
            <w:tcW w:w="1473" w:type="dxa"/>
          </w:tcPr>
          <w:p w:rsidR="00655161" w:rsidRPr="006C60FB" w:rsidRDefault="00655161" w:rsidP="00655161">
            <w:pPr>
              <w:pStyle w:val="Tabletext"/>
              <w:jc w:val="center"/>
              <w:rPr>
                <w:color w:val="000000"/>
              </w:rPr>
            </w:pPr>
            <w:r w:rsidRPr="006C60FB">
              <w:rPr>
                <w:color w:val="000000"/>
              </w:rPr>
              <w:t>5</w:t>
            </w:r>
            <w:r>
              <w:rPr>
                <w:color w:val="000000"/>
              </w:rPr>
              <w:t>,</w:t>
            </w:r>
            <w:r w:rsidRPr="006C60FB">
              <w:rPr>
                <w:color w:val="000000"/>
              </w:rPr>
              <w:t>31</w:t>
            </w:r>
          </w:p>
        </w:tc>
        <w:tc>
          <w:tcPr>
            <w:tcW w:w="1349" w:type="dxa"/>
          </w:tcPr>
          <w:p w:rsidR="00655161" w:rsidRPr="006C60FB" w:rsidRDefault="00655161" w:rsidP="00655161">
            <w:pPr>
              <w:pStyle w:val="Tabletext"/>
              <w:jc w:val="center"/>
              <w:rPr>
                <w:color w:val="000000"/>
              </w:rPr>
            </w:pPr>
            <w:r w:rsidRPr="006C60FB">
              <w:rPr>
                <w:color w:val="000000"/>
              </w:rPr>
              <w:t>0</w:t>
            </w:r>
            <w:r>
              <w:rPr>
                <w:color w:val="000000"/>
              </w:rPr>
              <w:t>,</w:t>
            </w:r>
            <w:r w:rsidRPr="006C60FB">
              <w:rPr>
                <w:color w:val="000000"/>
              </w:rPr>
              <w:t>0326</w:t>
            </w:r>
          </w:p>
        </w:tc>
        <w:tc>
          <w:tcPr>
            <w:tcW w:w="1440" w:type="dxa"/>
          </w:tcPr>
          <w:p w:rsidR="00655161" w:rsidRPr="006C60FB" w:rsidRDefault="00655161" w:rsidP="00655161">
            <w:pPr>
              <w:pStyle w:val="Tabletext"/>
              <w:jc w:val="center"/>
              <w:rPr>
                <w:color w:val="000000"/>
              </w:rPr>
            </w:pPr>
            <w:r w:rsidRPr="006C60FB">
              <w:rPr>
                <w:color w:val="000000"/>
              </w:rPr>
              <w:t>0</w:t>
            </w:r>
            <w:r>
              <w:rPr>
                <w:color w:val="000000"/>
              </w:rPr>
              <w:t>,</w:t>
            </w:r>
            <w:r w:rsidRPr="006C60FB">
              <w:rPr>
                <w:color w:val="000000"/>
              </w:rPr>
              <w:t>8095</w:t>
            </w:r>
          </w:p>
        </w:tc>
        <w:tc>
          <w:tcPr>
            <w:tcW w:w="1980" w:type="dxa"/>
          </w:tcPr>
          <w:p w:rsidR="00655161" w:rsidRPr="006C60FB" w:rsidRDefault="00655161" w:rsidP="00655161">
            <w:pPr>
              <w:pStyle w:val="Tabletext"/>
              <w:jc w:val="center"/>
              <w:rPr>
                <w:color w:val="000000"/>
              </w:rPr>
            </w:pPr>
            <w:r w:rsidRPr="006C60FB">
              <w:rPr>
                <w:color w:val="000000"/>
              </w:rPr>
              <w:t>100</w:t>
            </w:r>
            <w:r w:rsidRPr="006C60FB">
              <w:rPr>
                <w:lang w:eastAsia="ja-JP"/>
              </w:rPr>
              <w:t>-</w:t>
            </w:r>
            <w:r w:rsidRPr="006C60FB">
              <w:rPr>
                <w:color w:val="000000"/>
              </w:rPr>
              <w:t>1</w:t>
            </w:r>
          </w:p>
        </w:tc>
      </w:tr>
      <w:tr w:rsidR="00655161" w:rsidRPr="006C60FB" w:rsidTr="00655161">
        <w:trPr>
          <w:jc w:val="center"/>
        </w:trPr>
        <w:tc>
          <w:tcPr>
            <w:tcW w:w="1838" w:type="dxa"/>
          </w:tcPr>
          <w:p w:rsidR="00655161" w:rsidRPr="006C60FB" w:rsidRDefault="00655161" w:rsidP="00655161">
            <w:pPr>
              <w:pStyle w:val="Tabletext"/>
              <w:rPr>
                <w:color w:val="000000"/>
              </w:rPr>
            </w:pPr>
            <w:r>
              <w:rPr>
                <w:rFonts w:hint="cs"/>
                <w:color w:val="000000"/>
                <w:rtl/>
              </w:rPr>
              <w:t>طوب قرميد</w:t>
            </w:r>
          </w:p>
        </w:tc>
        <w:tc>
          <w:tcPr>
            <w:tcW w:w="1473" w:type="dxa"/>
          </w:tcPr>
          <w:p w:rsidR="00655161" w:rsidRPr="006C60FB" w:rsidRDefault="00655161" w:rsidP="00655161">
            <w:pPr>
              <w:pStyle w:val="Tabletext"/>
              <w:jc w:val="center"/>
              <w:rPr>
                <w:color w:val="000000"/>
              </w:rPr>
            </w:pPr>
            <w:r w:rsidRPr="006C60FB">
              <w:rPr>
                <w:color w:val="000000"/>
              </w:rPr>
              <w:t>3</w:t>
            </w:r>
            <w:r>
              <w:rPr>
                <w:color w:val="000000"/>
              </w:rPr>
              <w:t>,</w:t>
            </w:r>
            <w:r w:rsidRPr="006C60FB">
              <w:rPr>
                <w:color w:val="000000"/>
              </w:rPr>
              <w:t>75</w:t>
            </w:r>
          </w:p>
        </w:tc>
        <w:tc>
          <w:tcPr>
            <w:tcW w:w="1349" w:type="dxa"/>
          </w:tcPr>
          <w:p w:rsidR="00655161" w:rsidRPr="006C60FB" w:rsidRDefault="00655161" w:rsidP="00655161">
            <w:pPr>
              <w:pStyle w:val="Tabletext"/>
              <w:jc w:val="center"/>
              <w:rPr>
                <w:color w:val="000000"/>
              </w:rPr>
            </w:pPr>
            <w:r w:rsidRPr="006C60FB">
              <w:rPr>
                <w:color w:val="000000"/>
              </w:rPr>
              <w:t>0</w:t>
            </w:r>
            <w:r>
              <w:rPr>
                <w:color w:val="000000"/>
              </w:rPr>
              <w:t>,</w:t>
            </w:r>
            <w:r w:rsidRPr="006C60FB">
              <w:rPr>
                <w:color w:val="000000"/>
              </w:rPr>
              <w:t>038</w:t>
            </w:r>
          </w:p>
        </w:tc>
        <w:tc>
          <w:tcPr>
            <w:tcW w:w="1440" w:type="dxa"/>
          </w:tcPr>
          <w:p w:rsidR="00655161" w:rsidRPr="006C60FB" w:rsidRDefault="00655161" w:rsidP="00655161">
            <w:pPr>
              <w:pStyle w:val="Tabletext"/>
              <w:jc w:val="center"/>
              <w:rPr>
                <w:color w:val="000000"/>
              </w:rPr>
            </w:pPr>
            <w:r w:rsidRPr="006C60FB">
              <w:rPr>
                <w:color w:val="000000"/>
              </w:rPr>
              <w:t>0</w:t>
            </w:r>
            <w:r>
              <w:rPr>
                <w:color w:val="000000"/>
              </w:rPr>
              <w:t>,</w:t>
            </w:r>
            <w:r w:rsidRPr="006C60FB">
              <w:rPr>
                <w:color w:val="000000"/>
              </w:rPr>
              <w:t>0</w:t>
            </w:r>
          </w:p>
        </w:tc>
        <w:tc>
          <w:tcPr>
            <w:tcW w:w="1980" w:type="dxa"/>
          </w:tcPr>
          <w:p w:rsidR="00655161" w:rsidRPr="006C60FB" w:rsidRDefault="00655161" w:rsidP="00655161">
            <w:pPr>
              <w:pStyle w:val="Tabletext"/>
              <w:jc w:val="center"/>
              <w:rPr>
                <w:color w:val="000000"/>
              </w:rPr>
            </w:pPr>
            <w:r w:rsidRPr="006C60FB">
              <w:rPr>
                <w:color w:val="000000"/>
              </w:rPr>
              <w:t>10</w:t>
            </w:r>
            <w:r w:rsidRPr="006C60FB">
              <w:rPr>
                <w:lang w:eastAsia="ja-JP"/>
              </w:rPr>
              <w:t>-</w:t>
            </w:r>
            <w:r w:rsidRPr="006C60FB">
              <w:rPr>
                <w:color w:val="000000"/>
              </w:rPr>
              <w:t>1</w:t>
            </w:r>
          </w:p>
        </w:tc>
      </w:tr>
      <w:tr w:rsidR="00655161" w:rsidRPr="006C60FB" w:rsidTr="00655161">
        <w:trPr>
          <w:jc w:val="center"/>
        </w:trPr>
        <w:tc>
          <w:tcPr>
            <w:tcW w:w="1838" w:type="dxa"/>
          </w:tcPr>
          <w:p w:rsidR="00655161" w:rsidRPr="006C60FB" w:rsidRDefault="00655161" w:rsidP="00655161">
            <w:pPr>
              <w:pStyle w:val="Tabletext"/>
              <w:rPr>
                <w:color w:val="000000"/>
              </w:rPr>
            </w:pPr>
            <w:r>
              <w:rPr>
                <w:rFonts w:hint="cs"/>
                <w:color w:val="000000"/>
                <w:rtl/>
              </w:rPr>
              <w:t>لوحات بلاستيكية</w:t>
            </w:r>
          </w:p>
        </w:tc>
        <w:tc>
          <w:tcPr>
            <w:tcW w:w="1473" w:type="dxa"/>
          </w:tcPr>
          <w:p w:rsidR="00655161" w:rsidRPr="006C60FB" w:rsidRDefault="00655161" w:rsidP="00655161">
            <w:pPr>
              <w:pStyle w:val="Tabletext"/>
              <w:jc w:val="center"/>
              <w:rPr>
                <w:color w:val="000000"/>
              </w:rPr>
            </w:pPr>
            <w:r w:rsidRPr="006C60FB">
              <w:rPr>
                <w:color w:val="000000"/>
              </w:rPr>
              <w:t>2</w:t>
            </w:r>
            <w:r>
              <w:rPr>
                <w:color w:val="000000"/>
              </w:rPr>
              <w:t>,</w:t>
            </w:r>
            <w:r w:rsidRPr="006C60FB">
              <w:rPr>
                <w:color w:val="000000"/>
              </w:rPr>
              <w:t>94</w:t>
            </w:r>
          </w:p>
        </w:tc>
        <w:tc>
          <w:tcPr>
            <w:tcW w:w="1349" w:type="dxa"/>
          </w:tcPr>
          <w:p w:rsidR="00655161" w:rsidRPr="006C60FB" w:rsidRDefault="00655161" w:rsidP="00655161">
            <w:pPr>
              <w:pStyle w:val="Tabletext"/>
              <w:jc w:val="center"/>
              <w:rPr>
                <w:color w:val="000000"/>
              </w:rPr>
            </w:pPr>
            <w:r w:rsidRPr="006C60FB">
              <w:rPr>
                <w:color w:val="000000"/>
              </w:rPr>
              <w:t>0</w:t>
            </w:r>
            <w:r>
              <w:rPr>
                <w:color w:val="000000"/>
              </w:rPr>
              <w:t>,</w:t>
            </w:r>
            <w:r w:rsidRPr="006C60FB">
              <w:rPr>
                <w:color w:val="000000"/>
              </w:rPr>
              <w:t>0116</w:t>
            </w:r>
          </w:p>
        </w:tc>
        <w:tc>
          <w:tcPr>
            <w:tcW w:w="1440" w:type="dxa"/>
          </w:tcPr>
          <w:p w:rsidR="00655161" w:rsidRPr="006C60FB" w:rsidRDefault="00655161" w:rsidP="00655161">
            <w:pPr>
              <w:pStyle w:val="Tabletext"/>
              <w:jc w:val="center"/>
              <w:rPr>
                <w:color w:val="000000"/>
              </w:rPr>
            </w:pPr>
            <w:r w:rsidRPr="006C60FB">
              <w:rPr>
                <w:color w:val="000000"/>
              </w:rPr>
              <w:t>0</w:t>
            </w:r>
            <w:r>
              <w:rPr>
                <w:color w:val="000000"/>
              </w:rPr>
              <w:t>,</w:t>
            </w:r>
            <w:r w:rsidRPr="006C60FB">
              <w:rPr>
                <w:color w:val="000000"/>
              </w:rPr>
              <w:t>7076</w:t>
            </w:r>
          </w:p>
        </w:tc>
        <w:tc>
          <w:tcPr>
            <w:tcW w:w="1980" w:type="dxa"/>
          </w:tcPr>
          <w:p w:rsidR="00655161" w:rsidRPr="006C60FB" w:rsidRDefault="00655161" w:rsidP="00655161">
            <w:pPr>
              <w:pStyle w:val="Tabletext"/>
              <w:jc w:val="center"/>
              <w:rPr>
                <w:color w:val="000000"/>
              </w:rPr>
            </w:pPr>
            <w:r w:rsidRPr="006C60FB">
              <w:rPr>
                <w:color w:val="000000"/>
              </w:rPr>
              <w:t>100</w:t>
            </w:r>
            <w:r w:rsidRPr="006C60FB">
              <w:rPr>
                <w:lang w:eastAsia="ja-JP"/>
              </w:rPr>
              <w:t>-</w:t>
            </w:r>
            <w:r w:rsidRPr="006C60FB">
              <w:rPr>
                <w:color w:val="000000"/>
              </w:rPr>
              <w:t>1</w:t>
            </w:r>
          </w:p>
        </w:tc>
      </w:tr>
      <w:tr w:rsidR="00655161" w:rsidRPr="006C60FB" w:rsidTr="00655161">
        <w:trPr>
          <w:jc w:val="center"/>
        </w:trPr>
        <w:tc>
          <w:tcPr>
            <w:tcW w:w="1838" w:type="dxa"/>
          </w:tcPr>
          <w:p w:rsidR="00655161" w:rsidRPr="006C60FB" w:rsidRDefault="00655161" w:rsidP="00655161">
            <w:pPr>
              <w:pStyle w:val="Tabletext"/>
              <w:rPr>
                <w:color w:val="000000"/>
              </w:rPr>
            </w:pPr>
            <w:r>
              <w:rPr>
                <w:rFonts w:hint="cs"/>
                <w:color w:val="000000"/>
                <w:rtl/>
              </w:rPr>
              <w:t>خشب</w:t>
            </w:r>
          </w:p>
        </w:tc>
        <w:tc>
          <w:tcPr>
            <w:tcW w:w="1473" w:type="dxa"/>
          </w:tcPr>
          <w:p w:rsidR="00655161" w:rsidRPr="006C60FB" w:rsidRDefault="00655161" w:rsidP="00655161">
            <w:pPr>
              <w:pStyle w:val="Tabletext"/>
              <w:jc w:val="center"/>
              <w:rPr>
                <w:color w:val="000000"/>
              </w:rPr>
            </w:pPr>
            <w:r w:rsidRPr="006C60FB">
              <w:rPr>
                <w:color w:val="000000"/>
              </w:rPr>
              <w:t>1</w:t>
            </w:r>
            <w:r>
              <w:rPr>
                <w:color w:val="000000"/>
              </w:rPr>
              <w:t>,</w:t>
            </w:r>
            <w:r w:rsidRPr="006C60FB">
              <w:rPr>
                <w:color w:val="000000"/>
              </w:rPr>
              <w:t>99</w:t>
            </w:r>
          </w:p>
        </w:tc>
        <w:tc>
          <w:tcPr>
            <w:tcW w:w="1349" w:type="dxa"/>
          </w:tcPr>
          <w:p w:rsidR="00655161" w:rsidRPr="006C60FB" w:rsidRDefault="00655161" w:rsidP="00655161">
            <w:pPr>
              <w:pStyle w:val="Tabletext"/>
              <w:jc w:val="center"/>
              <w:rPr>
                <w:color w:val="000000"/>
              </w:rPr>
            </w:pPr>
            <w:r w:rsidRPr="006C60FB">
              <w:rPr>
                <w:color w:val="000000"/>
              </w:rPr>
              <w:t>0</w:t>
            </w:r>
            <w:r>
              <w:rPr>
                <w:color w:val="000000"/>
              </w:rPr>
              <w:t>,</w:t>
            </w:r>
            <w:r w:rsidRPr="006C60FB">
              <w:rPr>
                <w:color w:val="000000"/>
              </w:rPr>
              <w:t>0047</w:t>
            </w:r>
          </w:p>
        </w:tc>
        <w:tc>
          <w:tcPr>
            <w:tcW w:w="1440" w:type="dxa"/>
          </w:tcPr>
          <w:p w:rsidR="00655161" w:rsidRPr="006C60FB" w:rsidRDefault="00655161" w:rsidP="00655161">
            <w:pPr>
              <w:pStyle w:val="Tabletext"/>
              <w:jc w:val="center"/>
              <w:rPr>
                <w:color w:val="000000"/>
              </w:rPr>
            </w:pPr>
            <w:r w:rsidRPr="006C60FB">
              <w:rPr>
                <w:color w:val="000000"/>
              </w:rPr>
              <w:t>1</w:t>
            </w:r>
            <w:r>
              <w:rPr>
                <w:color w:val="000000"/>
              </w:rPr>
              <w:t>,</w:t>
            </w:r>
            <w:r w:rsidRPr="006C60FB">
              <w:rPr>
                <w:color w:val="000000"/>
              </w:rPr>
              <w:t>0718</w:t>
            </w:r>
          </w:p>
        </w:tc>
        <w:tc>
          <w:tcPr>
            <w:tcW w:w="1980" w:type="dxa"/>
          </w:tcPr>
          <w:p w:rsidR="00655161" w:rsidRPr="006C60FB" w:rsidRDefault="00655161" w:rsidP="00655161">
            <w:pPr>
              <w:pStyle w:val="Tabletext"/>
              <w:jc w:val="center"/>
              <w:rPr>
                <w:color w:val="000000"/>
              </w:rPr>
            </w:pPr>
            <w:r w:rsidRPr="006C60FB">
              <w:rPr>
                <w:color w:val="000000"/>
              </w:rPr>
              <w:t>100</w:t>
            </w:r>
            <w:r w:rsidRPr="006C60FB">
              <w:rPr>
                <w:lang w:eastAsia="ja-JP"/>
              </w:rPr>
              <w:t>-</w:t>
            </w:r>
            <w:r w:rsidRPr="006C60FB">
              <w:rPr>
                <w:color w:val="000000"/>
              </w:rPr>
              <w:t>0</w:t>
            </w:r>
            <w:r>
              <w:rPr>
                <w:color w:val="000000"/>
              </w:rPr>
              <w:t>,</w:t>
            </w:r>
            <w:r w:rsidRPr="006C60FB">
              <w:rPr>
                <w:color w:val="000000"/>
              </w:rPr>
              <w:t>001</w:t>
            </w:r>
          </w:p>
        </w:tc>
      </w:tr>
      <w:tr w:rsidR="00655161" w:rsidRPr="006C60FB" w:rsidTr="00655161">
        <w:trPr>
          <w:jc w:val="center"/>
        </w:trPr>
        <w:tc>
          <w:tcPr>
            <w:tcW w:w="1838" w:type="dxa"/>
          </w:tcPr>
          <w:p w:rsidR="00655161" w:rsidRPr="006C60FB" w:rsidRDefault="00655161" w:rsidP="00655161">
            <w:pPr>
              <w:pStyle w:val="Tabletext"/>
              <w:rPr>
                <w:color w:val="000000"/>
              </w:rPr>
            </w:pPr>
            <w:r>
              <w:rPr>
                <w:rFonts w:hint="cs"/>
                <w:color w:val="000000"/>
                <w:rtl/>
              </w:rPr>
              <w:t>زجاج</w:t>
            </w:r>
          </w:p>
        </w:tc>
        <w:tc>
          <w:tcPr>
            <w:tcW w:w="1473" w:type="dxa"/>
          </w:tcPr>
          <w:p w:rsidR="00655161" w:rsidRPr="006C60FB" w:rsidRDefault="00655161" w:rsidP="00655161">
            <w:pPr>
              <w:pStyle w:val="Tabletext"/>
              <w:jc w:val="center"/>
              <w:rPr>
                <w:color w:val="000000"/>
              </w:rPr>
            </w:pPr>
            <w:r w:rsidRPr="006C60FB">
              <w:rPr>
                <w:color w:val="000000"/>
              </w:rPr>
              <w:t>6</w:t>
            </w:r>
            <w:r>
              <w:rPr>
                <w:color w:val="000000"/>
              </w:rPr>
              <w:t>,</w:t>
            </w:r>
            <w:r w:rsidRPr="006C60FB">
              <w:rPr>
                <w:color w:val="000000"/>
              </w:rPr>
              <w:t>27</w:t>
            </w:r>
          </w:p>
        </w:tc>
        <w:tc>
          <w:tcPr>
            <w:tcW w:w="1349" w:type="dxa"/>
          </w:tcPr>
          <w:p w:rsidR="00655161" w:rsidRPr="006C60FB" w:rsidRDefault="00655161" w:rsidP="00655161">
            <w:pPr>
              <w:pStyle w:val="Tabletext"/>
              <w:jc w:val="center"/>
              <w:rPr>
                <w:color w:val="000000"/>
              </w:rPr>
            </w:pPr>
            <w:r w:rsidRPr="006C60FB">
              <w:rPr>
                <w:color w:val="000000"/>
              </w:rPr>
              <w:t>0</w:t>
            </w:r>
            <w:r>
              <w:rPr>
                <w:color w:val="000000"/>
              </w:rPr>
              <w:t>,</w:t>
            </w:r>
            <w:r w:rsidRPr="006C60FB">
              <w:rPr>
                <w:color w:val="000000"/>
              </w:rPr>
              <w:t>0043</w:t>
            </w:r>
          </w:p>
        </w:tc>
        <w:tc>
          <w:tcPr>
            <w:tcW w:w="1440" w:type="dxa"/>
          </w:tcPr>
          <w:p w:rsidR="00655161" w:rsidRPr="006C60FB" w:rsidRDefault="00655161" w:rsidP="00655161">
            <w:pPr>
              <w:pStyle w:val="Tabletext"/>
              <w:jc w:val="center"/>
              <w:rPr>
                <w:color w:val="000000"/>
              </w:rPr>
            </w:pPr>
            <w:r w:rsidRPr="006C60FB">
              <w:rPr>
                <w:color w:val="000000"/>
              </w:rPr>
              <w:t>1</w:t>
            </w:r>
            <w:r>
              <w:rPr>
                <w:color w:val="000000"/>
              </w:rPr>
              <w:t>,</w:t>
            </w:r>
            <w:r w:rsidRPr="006C60FB">
              <w:rPr>
                <w:color w:val="000000"/>
              </w:rPr>
              <w:t>1925</w:t>
            </w:r>
          </w:p>
        </w:tc>
        <w:tc>
          <w:tcPr>
            <w:tcW w:w="1980" w:type="dxa"/>
          </w:tcPr>
          <w:p w:rsidR="00655161" w:rsidRPr="006C60FB" w:rsidRDefault="00655161" w:rsidP="00655161">
            <w:pPr>
              <w:pStyle w:val="Tabletext"/>
              <w:jc w:val="center"/>
              <w:rPr>
                <w:color w:val="000000"/>
              </w:rPr>
            </w:pPr>
            <w:r w:rsidRPr="006C60FB">
              <w:rPr>
                <w:color w:val="000000"/>
              </w:rPr>
              <w:t>100</w:t>
            </w:r>
            <w:r w:rsidRPr="006C60FB">
              <w:rPr>
                <w:lang w:eastAsia="ja-JP"/>
              </w:rPr>
              <w:t>-</w:t>
            </w:r>
            <w:r w:rsidRPr="006C60FB">
              <w:rPr>
                <w:color w:val="000000"/>
              </w:rPr>
              <w:t>0</w:t>
            </w:r>
            <w:r>
              <w:rPr>
                <w:color w:val="000000"/>
              </w:rPr>
              <w:t>,</w:t>
            </w:r>
            <w:r w:rsidRPr="006C60FB">
              <w:rPr>
                <w:color w:val="000000"/>
              </w:rPr>
              <w:t>1</w:t>
            </w:r>
          </w:p>
        </w:tc>
      </w:tr>
      <w:tr w:rsidR="00655161" w:rsidRPr="006C60FB" w:rsidTr="00655161">
        <w:trPr>
          <w:jc w:val="center"/>
        </w:trPr>
        <w:tc>
          <w:tcPr>
            <w:tcW w:w="1838" w:type="dxa"/>
          </w:tcPr>
          <w:p w:rsidR="00655161" w:rsidRPr="006C60FB" w:rsidRDefault="00655161" w:rsidP="00655161">
            <w:pPr>
              <w:pStyle w:val="Tabletext"/>
              <w:rPr>
                <w:color w:val="000000"/>
              </w:rPr>
            </w:pPr>
            <w:r>
              <w:rPr>
                <w:rFonts w:hint="cs"/>
                <w:color w:val="000000"/>
                <w:rtl/>
              </w:rPr>
              <w:t>سقف</w:t>
            </w:r>
          </w:p>
        </w:tc>
        <w:tc>
          <w:tcPr>
            <w:tcW w:w="1473" w:type="dxa"/>
          </w:tcPr>
          <w:p w:rsidR="00655161" w:rsidRPr="006C60FB" w:rsidRDefault="00655161" w:rsidP="00655161">
            <w:pPr>
              <w:pStyle w:val="Tabletext"/>
              <w:jc w:val="center"/>
              <w:rPr>
                <w:color w:val="000000"/>
              </w:rPr>
            </w:pPr>
            <w:r w:rsidRPr="006C60FB">
              <w:rPr>
                <w:color w:val="000000"/>
              </w:rPr>
              <w:t>1</w:t>
            </w:r>
            <w:r>
              <w:rPr>
                <w:color w:val="000000"/>
              </w:rPr>
              <w:t>,</w:t>
            </w:r>
            <w:r w:rsidRPr="006C60FB">
              <w:rPr>
                <w:color w:val="000000"/>
              </w:rPr>
              <w:t>50</w:t>
            </w:r>
          </w:p>
        </w:tc>
        <w:tc>
          <w:tcPr>
            <w:tcW w:w="1349" w:type="dxa"/>
          </w:tcPr>
          <w:p w:rsidR="00655161" w:rsidRPr="006C60FB" w:rsidRDefault="00655161" w:rsidP="00655161">
            <w:pPr>
              <w:pStyle w:val="Tabletext"/>
              <w:jc w:val="center"/>
              <w:rPr>
                <w:color w:val="000000"/>
              </w:rPr>
            </w:pPr>
            <w:r w:rsidRPr="006C60FB">
              <w:rPr>
                <w:color w:val="000000"/>
              </w:rPr>
              <w:t>0</w:t>
            </w:r>
            <w:r>
              <w:rPr>
                <w:color w:val="000000"/>
              </w:rPr>
              <w:t>,</w:t>
            </w:r>
            <w:r w:rsidRPr="006C60FB">
              <w:rPr>
                <w:color w:val="000000"/>
              </w:rPr>
              <w:t>0005</w:t>
            </w:r>
          </w:p>
        </w:tc>
        <w:tc>
          <w:tcPr>
            <w:tcW w:w="1440" w:type="dxa"/>
          </w:tcPr>
          <w:p w:rsidR="00655161" w:rsidRPr="006C60FB" w:rsidRDefault="00655161" w:rsidP="00655161">
            <w:pPr>
              <w:pStyle w:val="Tabletext"/>
              <w:jc w:val="center"/>
              <w:rPr>
                <w:color w:val="000000"/>
              </w:rPr>
            </w:pPr>
            <w:r w:rsidRPr="006C60FB">
              <w:rPr>
                <w:color w:val="000000"/>
              </w:rPr>
              <w:t>1</w:t>
            </w:r>
            <w:r>
              <w:rPr>
                <w:color w:val="000000"/>
              </w:rPr>
              <w:t>,</w:t>
            </w:r>
            <w:r w:rsidRPr="006C60FB">
              <w:rPr>
                <w:color w:val="000000"/>
              </w:rPr>
              <w:t>1634</w:t>
            </w:r>
          </w:p>
        </w:tc>
        <w:tc>
          <w:tcPr>
            <w:tcW w:w="1980" w:type="dxa"/>
          </w:tcPr>
          <w:p w:rsidR="00655161" w:rsidRPr="006C60FB" w:rsidRDefault="00655161" w:rsidP="00655161">
            <w:pPr>
              <w:pStyle w:val="Tabletext"/>
              <w:jc w:val="center"/>
              <w:rPr>
                <w:color w:val="000000"/>
              </w:rPr>
            </w:pPr>
            <w:r w:rsidRPr="006C60FB">
              <w:rPr>
                <w:color w:val="000000"/>
              </w:rPr>
              <w:t>100</w:t>
            </w:r>
            <w:r w:rsidRPr="006C60FB">
              <w:rPr>
                <w:lang w:eastAsia="ja-JP"/>
              </w:rPr>
              <w:t>-</w:t>
            </w:r>
            <w:r w:rsidRPr="006C60FB">
              <w:rPr>
                <w:color w:val="000000"/>
              </w:rPr>
              <w:t>1</w:t>
            </w:r>
          </w:p>
        </w:tc>
      </w:tr>
      <w:tr w:rsidR="00655161" w:rsidRPr="006C60FB" w:rsidTr="00655161">
        <w:trPr>
          <w:jc w:val="center"/>
        </w:trPr>
        <w:tc>
          <w:tcPr>
            <w:tcW w:w="1838" w:type="dxa"/>
          </w:tcPr>
          <w:p w:rsidR="00655161" w:rsidRPr="006C60FB" w:rsidRDefault="00655161" w:rsidP="00655161">
            <w:pPr>
              <w:pStyle w:val="Tabletext"/>
              <w:rPr>
                <w:color w:val="000000"/>
              </w:rPr>
            </w:pPr>
            <w:r>
              <w:rPr>
                <w:rFonts w:hint="cs"/>
                <w:color w:val="000000"/>
                <w:rtl/>
              </w:rPr>
              <w:t>كرتون</w:t>
            </w:r>
          </w:p>
        </w:tc>
        <w:tc>
          <w:tcPr>
            <w:tcW w:w="1473" w:type="dxa"/>
          </w:tcPr>
          <w:p w:rsidR="00655161" w:rsidRPr="006C60FB" w:rsidRDefault="00655161" w:rsidP="00655161">
            <w:pPr>
              <w:pStyle w:val="Tabletext"/>
              <w:jc w:val="center"/>
              <w:rPr>
                <w:color w:val="000000"/>
              </w:rPr>
            </w:pPr>
            <w:r w:rsidRPr="006C60FB">
              <w:rPr>
                <w:color w:val="000000"/>
              </w:rPr>
              <w:t>2</w:t>
            </w:r>
            <w:r>
              <w:rPr>
                <w:color w:val="000000"/>
              </w:rPr>
              <w:t>,</w:t>
            </w:r>
            <w:r w:rsidRPr="006C60FB">
              <w:rPr>
                <w:color w:val="000000"/>
              </w:rPr>
              <w:t>58</w:t>
            </w:r>
          </w:p>
        </w:tc>
        <w:tc>
          <w:tcPr>
            <w:tcW w:w="1349" w:type="dxa"/>
          </w:tcPr>
          <w:p w:rsidR="00655161" w:rsidRPr="006C60FB" w:rsidRDefault="00655161" w:rsidP="00655161">
            <w:pPr>
              <w:pStyle w:val="Tabletext"/>
              <w:jc w:val="center"/>
              <w:rPr>
                <w:color w:val="000000"/>
              </w:rPr>
            </w:pPr>
            <w:r w:rsidRPr="006C60FB">
              <w:rPr>
                <w:color w:val="000000"/>
              </w:rPr>
              <w:t>0</w:t>
            </w:r>
            <w:r>
              <w:rPr>
                <w:color w:val="000000"/>
              </w:rPr>
              <w:t>,</w:t>
            </w:r>
            <w:r w:rsidRPr="006C60FB">
              <w:rPr>
                <w:color w:val="000000"/>
              </w:rPr>
              <w:t>0217</w:t>
            </w:r>
          </w:p>
        </w:tc>
        <w:tc>
          <w:tcPr>
            <w:tcW w:w="1440" w:type="dxa"/>
          </w:tcPr>
          <w:p w:rsidR="00655161" w:rsidRPr="006C60FB" w:rsidRDefault="00655161" w:rsidP="00655161">
            <w:pPr>
              <w:pStyle w:val="Tabletext"/>
              <w:jc w:val="center"/>
              <w:rPr>
                <w:color w:val="000000"/>
              </w:rPr>
            </w:pPr>
            <w:r w:rsidRPr="006C60FB">
              <w:rPr>
                <w:color w:val="000000"/>
              </w:rPr>
              <w:t>0</w:t>
            </w:r>
            <w:r>
              <w:rPr>
                <w:color w:val="000000"/>
              </w:rPr>
              <w:t>,</w:t>
            </w:r>
            <w:r w:rsidRPr="006C60FB">
              <w:rPr>
                <w:color w:val="000000"/>
              </w:rPr>
              <w:t>7800</w:t>
            </w:r>
          </w:p>
        </w:tc>
        <w:tc>
          <w:tcPr>
            <w:tcW w:w="1980" w:type="dxa"/>
          </w:tcPr>
          <w:p w:rsidR="00655161" w:rsidRPr="006C60FB" w:rsidRDefault="00655161" w:rsidP="00655161">
            <w:pPr>
              <w:pStyle w:val="Tabletext"/>
              <w:jc w:val="center"/>
              <w:rPr>
                <w:color w:val="000000"/>
              </w:rPr>
            </w:pPr>
            <w:r w:rsidRPr="006C60FB">
              <w:rPr>
                <w:color w:val="000000"/>
              </w:rPr>
              <w:t>100</w:t>
            </w:r>
            <w:r w:rsidRPr="006C60FB">
              <w:rPr>
                <w:lang w:eastAsia="ja-JP"/>
              </w:rPr>
              <w:t>-</w:t>
            </w:r>
            <w:r w:rsidRPr="006C60FB">
              <w:rPr>
                <w:color w:val="000000"/>
              </w:rPr>
              <w:t>1</w:t>
            </w:r>
          </w:p>
        </w:tc>
      </w:tr>
      <w:tr w:rsidR="00655161" w:rsidRPr="006C60FB" w:rsidTr="00655161">
        <w:trPr>
          <w:jc w:val="center"/>
        </w:trPr>
        <w:tc>
          <w:tcPr>
            <w:tcW w:w="1838" w:type="dxa"/>
          </w:tcPr>
          <w:p w:rsidR="00655161" w:rsidRPr="006C60FB" w:rsidRDefault="00655161" w:rsidP="00655161">
            <w:pPr>
              <w:pStyle w:val="Tabletext"/>
              <w:rPr>
                <w:color w:val="000000"/>
              </w:rPr>
            </w:pPr>
            <w:r>
              <w:rPr>
                <w:rFonts w:hint="cs"/>
                <w:color w:val="000000"/>
                <w:rtl/>
              </w:rPr>
              <w:t>أرضية</w:t>
            </w:r>
          </w:p>
        </w:tc>
        <w:tc>
          <w:tcPr>
            <w:tcW w:w="1473" w:type="dxa"/>
          </w:tcPr>
          <w:p w:rsidR="00655161" w:rsidRPr="006C60FB" w:rsidRDefault="00655161" w:rsidP="00655161">
            <w:pPr>
              <w:pStyle w:val="Tabletext"/>
              <w:jc w:val="center"/>
              <w:rPr>
                <w:color w:val="000000"/>
              </w:rPr>
            </w:pPr>
            <w:r w:rsidRPr="006C60FB">
              <w:rPr>
                <w:color w:val="000000"/>
              </w:rPr>
              <w:t>3</w:t>
            </w:r>
            <w:r>
              <w:rPr>
                <w:color w:val="000000"/>
              </w:rPr>
              <w:t>,</w:t>
            </w:r>
            <w:r w:rsidRPr="006C60FB">
              <w:rPr>
                <w:color w:val="000000"/>
              </w:rPr>
              <w:t>66</w:t>
            </w:r>
          </w:p>
        </w:tc>
        <w:tc>
          <w:tcPr>
            <w:tcW w:w="1349" w:type="dxa"/>
          </w:tcPr>
          <w:p w:rsidR="00655161" w:rsidRPr="006C60FB" w:rsidRDefault="00655161" w:rsidP="00655161">
            <w:pPr>
              <w:pStyle w:val="Tabletext"/>
              <w:jc w:val="center"/>
              <w:rPr>
                <w:color w:val="000000"/>
              </w:rPr>
            </w:pPr>
            <w:r w:rsidRPr="006C60FB">
              <w:rPr>
                <w:color w:val="000000"/>
              </w:rPr>
              <w:t>0</w:t>
            </w:r>
            <w:r>
              <w:rPr>
                <w:color w:val="000000"/>
              </w:rPr>
              <w:t>,</w:t>
            </w:r>
            <w:r w:rsidRPr="006C60FB">
              <w:rPr>
                <w:color w:val="000000"/>
              </w:rPr>
              <w:t>0044</w:t>
            </w:r>
          </w:p>
        </w:tc>
        <w:tc>
          <w:tcPr>
            <w:tcW w:w="1440" w:type="dxa"/>
          </w:tcPr>
          <w:p w:rsidR="00655161" w:rsidRPr="006C60FB" w:rsidRDefault="00655161" w:rsidP="00655161">
            <w:pPr>
              <w:pStyle w:val="Tabletext"/>
              <w:jc w:val="center"/>
              <w:rPr>
                <w:color w:val="000000"/>
              </w:rPr>
            </w:pPr>
            <w:r w:rsidRPr="006C60FB">
              <w:rPr>
                <w:color w:val="000000"/>
              </w:rPr>
              <w:t>1</w:t>
            </w:r>
            <w:r>
              <w:rPr>
                <w:color w:val="000000"/>
              </w:rPr>
              <w:t>,</w:t>
            </w:r>
            <w:r w:rsidRPr="006C60FB">
              <w:rPr>
                <w:color w:val="000000"/>
              </w:rPr>
              <w:t>3515</w:t>
            </w:r>
          </w:p>
        </w:tc>
        <w:tc>
          <w:tcPr>
            <w:tcW w:w="1980" w:type="dxa"/>
          </w:tcPr>
          <w:p w:rsidR="00655161" w:rsidRPr="006C60FB" w:rsidRDefault="00655161" w:rsidP="00655161">
            <w:pPr>
              <w:pStyle w:val="Tabletext"/>
              <w:jc w:val="center"/>
              <w:rPr>
                <w:color w:val="000000"/>
              </w:rPr>
            </w:pPr>
            <w:r w:rsidRPr="006C60FB">
              <w:rPr>
                <w:color w:val="000000"/>
              </w:rPr>
              <w:t>100</w:t>
            </w:r>
            <w:r w:rsidRPr="006C60FB">
              <w:rPr>
                <w:lang w:eastAsia="ja-JP"/>
              </w:rPr>
              <w:t>-</w:t>
            </w:r>
            <w:r w:rsidRPr="006C60FB">
              <w:rPr>
                <w:color w:val="000000"/>
              </w:rPr>
              <w:t>50</w:t>
            </w:r>
          </w:p>
        </w:tc>
      </w:tr>
      <w:tr w:rsidR="00655161" w:rsidRPr="006C60FB" w:rsidTr="00655161">
        <w:trPr>
          <w:jc w:val="center"/>
        </w:trPr>
        <w:tc>
          <w:tcPr>
            <w:tcW w:w="1838" w:type="dxa"/>
          </w:tcPr>
          <w:p w:rsidR="00655161" w:rsidRPr="006C60FB" w:rsidRDefault="00655161" w:rsidP="00655161">
            <w:pPr>
              <w:pStyle w:val="Tabletext"/>
              <w:rPr>
                <w:color w:val="000000"/>
              </w:rPr>
            </w:pPr>
            <w:r>
              <w:rPr>
                <w:rFonts w:hint="cs"/>
                <w:color w:val="000000"/>
                <w:rtl/>
              </w:rPr>
              <w:t>معدن</w:t>
            </w:r>
          </w:p>
        </w:tc>
        <w:tc>
          <w:tcPr>
            <w:tcW w:w="1473" w:type="dxa"/>
          </w:tcPr>
          <w:p w:rsidR="00655161" w:rsidRPr="006C60FB" w:rsidRDefault="00655161" w:rsidP="00655161">
            <w:pPr>
              <w:pStyle w:val="Tabletext"/>
              <w:jc w:val="center"/>
              <w:rPr>
                <w:color w:val="000000"/>
              </w:rPr>
            </w:pPr>
            <w:r w:rsidRPr="006C60FB">
              <w:rPr>
                <w:color w:val="000000"/>
              </w:rPr>
              <w:t>1</w:t>
            </w:r>
          </w:p>
        </w:tc>
        <w:tc>
          <w:tcPr>
            <w:tcW w:w="1349" w:type="dxa"/>
          </w:tcPr>
          <w:p w:rsidR="00655161" w:rsidRPr="006C60FB" w:rsidRDefault="00655161" w:rsidP="00655161">
            <w:pPr>
              <w:pStyle w:val="Tabletext"/>
              <w:jc w:val="center"/>
              <w:rPr>
                <w:color w:val="000000"/>
              </w:rPr>
            </w:pPr>
            <w:r w:rsidRPr="006C60FB">
              <w:rPr>
                <w:color w:val="000000"/>
              </w:rPr>
              <w:t>10</w:t>
            </w:r>
            <w:r w:rsidRPr="006C60FB">
              <w:rPr>
                <w:color w:val="000000"/>
                <w:vertAlign w:val="superscript"/>
              </w:rPr>
              <w:t>7</w:t>
            </w:r>
          </w:p>
        </w:tc>
        <w:tc>
          <w:tcPr>
            <w:tcW w:w="1440" w:type="dxa"/>
          </w:tcPr>
          <w:p w:rsidR="00655161" w:rsidRPr="006C60FB" w:rsidRDefault="00655161" w:rsidP="00655161">
            <w:pPr>
              <w:pStyle w:val="Tabletext"/>
              <w:jc w:val="center"/>
              <w:rPr>
                <w:color w:val="000000"/>
              </w:rPr>
            </w:pPr>
            <w:r w:rsidRPr="006C60FB">
              <w:rPr>
                <w:color w:val="000000"/>
              </w:rPr>
              <w:t>0</w:t>
            </w:r>
            <w:r>
              <w:rPr>
                <w:color w:val="000000"/>
              </w:rPr>
              <w:t>,</w:t>
            </w:r>
            <w:r w:rsidRPr="006C60FB">
              <w:rPr>
                <w:color w:val="000000"/>
              </w:rPr>
              <w:t>0</w:t>
            </w:r>
          </w:p>
        </w:tc>
        <w:tc>
          <w:tcPr>
            <w:tcW w:w="1980" w:type="dxa"/>
          </w:tcPr>
          <w:p w:rsidR="00655161" w:rsidRPr="006C60FB" w:rsidRDefault="00655161" w:rsidP="00655161">
            <w:pPr>
              <w:pStyle w:val="Tabletext"/>
              <w:jc w:val="center"/>
              <w:rPr>
                <w:color w:val="000000"/>
              </w:rPr>
            </w:pPr>
            <w:r w:rsidRPr="006C60FB">
              <w:rPr>
                <w:color w:val="000000"/>
              </w:rPr>
              <w:t>100</w:t>
            </w:r>
            <w:r w:rsidRPr="006C60FB">
              <w:rPr>
                <w:lang w:eastAsia="ja-JP"/>
              </w:rPr>
              <w:t>-</w:t>
            </w:r>
            <w:r w:rsidRPr="006C60FB">
              <w:rPr>
                <w:color w:val="000000"/>
              </w:rPr>
              <w:t>1</w:t>
            </w:r>
          </w:p>
        </w:tc>
      </w:tr>
    </w:tbl>
    <w:p w:rsidR="00655161" w:rsidRDefault="00655161" w:rsidP="00965FB5">
      <w:pPr>
        <w:spacing w:before="240"/>
        <w:rPr>
          <w:rtl/>
        </w:rPr>
      </w:pPr>
      <w:r>
        <w:rPr>
          <w:rFonts w:hint="cs"/>
          <w:rtl/>
        </w:rPr>
        <w:t>حدود الترددات الواردة في الجدول</w:t>
      </w:r>
      <w:r>
        <w:rPr>
          <w:rFonts w:hint="eastAsia"/>
          <w:rtl/>
        </w:rPr>
        <w:t> </w:t>
      </w:r>
      <w:r>
        <w:t>9</w:t>
      </w:r>
      <w:r>
        <w:rPr>
          <w:rFonts w:hint="cs"/>
          <w:rtl/>
        </w:rPr>
        <w:t xml:space="preserve"> ليست حدوداً نهائية ولكنها ذات دلالة بالنسبة لحدود الترددات الخاصة بالبيانات المستعملة لاشتقاق النماذج.</w:t>
      </w:r>
    </w:p>
    <w:p w:rsidR="00655161" w:rsidRPr="00E25957" w:rsidRDefault="00655161" w:rsidP="00655161">
      <w:pPr>
        <w:rPr>
          <w:rtl/>
        </w:rPr>
      </w:pPr>
      <w:r>
        <w:rPr>
          <w:rFonts w:hint="cs"/>
          <w:rtl/>
        </w:rPr>
        <w:t xml:space="preserve">وإذا لزم الأمر، يمكن الحصول على الجزء التخيلي </w:t>
      </w:r>
      <w:proofErr w:type="spellStart"/>
      <w:r>
        <w:rPr>
          <w:rFonts w:hint="cs"/>
          <w:rtl/>
        </w:rPr>
        <w:t>للسماحية</w:t>
      </w:r>
      <w:proofErr w:type="spellEnd"/>
      <w:r>
        <w:rPr>
          <w:rFonts w:hint="cs"/>
          <w:rtl/>
        </w:rPr>
        <w:t xml:space="preserve"> النسبية، </w:t>
      </w:r>
      <w:r w:rsidRPr="006C60FB">
        <w:rPr>
          <w:position w:val="-12"/>
        </w:rPr>
        <w:object w:dxaOrig="240" w:dyaOrig="360">
          <v:shape id="_x0000_i1035" type="#_x0000_t75" style="width:11.25pt;height:18pt" o:ole="" fillcolor="window">
            <v:imagedata r:id="rId34" o:title=""/>
          </v:shape>
          <o:OLEObject Type="Embed" ProgID="Equation.3" ShapeID="_x0000_i1035" DrawAspect="Content" ObjectID="_1329633133" r:id="rId35"/>
        </w:object>
      </w:r>
      <w:r>
        <w:rPr>
          <w:rFonts w:hint="cs"/>
          <w:rtl/>
        </w:rPr>
        <w:t>، بدلالة الموصلية للتردد:</w:t>
      </w:r>
    </w:p>
    <w:p w:rsidR="00655161" w:rsidRPr="00E80DA2" w:rsidRDefault="00655161" w:rsidP="00655161">
      <w:pPr>
        <w:pStyle w:val="Equation"/>
      </w:pPr>
      <w:r w:rsidRPr="00E80DA2">
        <w:tab/>
      </w:r>
      <w:r w:rsidRPr="006C60FB">
        <w:rPr>
          <w:position w:val="-12"/>
        </w:rPr>
        <w:object w:dxaOrig="1600" w:dyaOrig="360">
          <v:shape id="_x0000_i1036" type="#_x0000_t75" style="width:80.25pt;height:18pt" o:ole="" fillcolor="window">
            <v:imagedata r:id="rId36" o:title=""/>
          </v:shape>
          <o:OLEObject Type="Embed" ProgID="Equation.3" ShapeID="_x0000_i1036" DrawAspect="Content" ObjectID="_1329633134" r:id="rId37"/>
        </w:object>
      </w:r>
      <w:r w:rsidRPr="00E80DA2">
        <w:tab/>
        <w:t>(</w:t>
      </w:r>
      <w:r w:rsidRPr="00E80DA2">
        <w:rPr>
          <w:lang w:eastAsia="ja-JP"/>
        </w:rPr>
        <w:t>6f</w:t>
      </w:r>
      <w:r w:rsidRPr="00E80DA2">
        <w:t>)</w:t>
      </w:r>
    </w:p>
    <w:p w:rsidR="00655161" w:rsidRDefault="00655161" w:rsidP="00655161">
      <w:pPr>
        <w:rPr>
          <w:rtl/>
        </w:rPr>
      </w:pPr>
      <w:r>
        <w:rPr>
          <w:rFonts w:hint="cs"/>
          <w:rtl/>
        </w:rPr>
        <w:t xml:space="preserve">ومعدل التوهين، </w:t>
      </w:r>
      <w:r w:rsidRPr="00973012">
        <w:rPr>
          <w:i/>
        </w:rPr>
        <w:t>A</w:t>
      </w:r>
      <w:r>
        <w:rPr>
          <w:rFonts w:hint="cs"/>
          <w:i/>
          <w:rtl/>
        </w:rPr>
        <w:t xml:space="preserve">، الذي يطول موجة كهرمغنطيسية تنتشر عبر المواد طبقاً </w:t>
      </w:r>
      <w:proofErr w:type="spellStart"/>
      <w:r>
        <w:rPr>
          <w:rFonts w:hint="cs"/>
          <w:i/>
          <w:rtl/>
        </w:rPr>
        <w:t>لخسارات</w:t>
      </w:r>
      <w:proofErr w:type="spellEnd"/>
      <w:r>
        <w:rPr>
          <w:rFonts w:hint="cs"/>
          <w:i/>
          <w:rtl/>
        </w:rPr>
        <w:t xml:space="preserve"> المقاومة، يتحصل عليه كالتالي:</w:t>
      </w:r>
    </w:p>
    <w:p w:rsidR="00655161" w:rsidRPr="00E80DA2" w:rsidRDefault="00965FB5" w:rsidP="00965FB5">
      <w:pPr>
        <w:pStyle w:val="Equation"/>
        <w:tabs>
          <w:tab w:val="right" w:pos="7371"/>
        </w:tabs>
        <w:bidi w:val="0"/>
        <w:rPr>
          <w:lang w:eastAsia="ja-JP"/>
        </w:rPr>
      </w:pPr>
      <w:r w:rsidRPr="00E80DA2">
        <w:t>(</w:t>
      </w:r>
      <w:r w:rsidRPr="00E80DA2">
        <w:rPr>
          <w:lang w:eastAsia="ja-JP"/>
        </w:rPr>
        <w:t>6g</w:t>
      </w:r>
      <w:r w:rsidRPr="00E80DA2">
        <w:t>)</w:t>
      </w:r>
      <w:r w:rsidR="00655161" w:rsidRPr="00E80DA2">
        <w:tab/>
      </w:r>
      <w:r w:rsidR="00655161" w:rsidRPr="006C60FB">
        <w:rPr>
          <w:position w:val="-30"/>
        </w:rPr>
        <w:object w:dxaOrig="1320" w:dyaOrig="680">
          <v:shape id="_x0000_i1037" type="#_x0000_t75" style="width:66pt;height:33.75pt" o:ole="" fillcolor="window">
            <v:imagedata r:id="rId38" o:title=""/>
          </v:shape>
          <o:OLEObject Type="Embed" ProgID="Equation.3" ShapeID="_x0000_i1037" DrawAspect="Content" ObjectID="_1329633135" r:id="rId39"/>
        </w:object>
      </w:r>
      <w:r w:rsidR="00655161" w:rsidRPr="005F48CA">
        <w:tab/>
      </w:r>
      <w:r w:rsidR="00655161" w:rsidRPr="00E80DA2">
        <w:t>dB/m</w:t>
      </w:r>
      <w:r w:rsidR="00655161">
        <w:tab/>
      </w:r>
    </w:p>
    <w:p w:rsidR="00655161" w:rsidRDefault="00655161" w:rsidP="00655161">
      <w:pPr>
        <w:rPr>
          <w:rtl/>
        </w:rPr>
      </w:pPr>
      <w:r w:rsidRPr="00746F12">
        <w:rPr>
          <w:rFonts w:hint="cs"/>
          <w:rtl/>
        </w:rPr>
        <w:t>ويسمح معاملا الانعكاس والإرسال اللذان يرد تعريفهما فيما يلي بتقييم خصائص الانعكاس والإرسال:</w:t>
      </w:r>
    </w:p>
    <w:p w:rsidR="00655161" w:rsidRDefault="00655161" w:rsidP="00655161">
      <w:pPr>
        <w:pStyle w:val="Equation"/>
      </w:pPr>
      <w:r>
        <w:tab/>
      </w:r>
      <w:r w:rsidRPr="00D6688A">
        <w:rPr>
          <w:position w:val="-34"/>
        </w:rPr>
        <w:object w:dxaOrig="1040" w:dyaOrig="800">
          <v:shape id="_x0000_i1038" type="#_x0000_t75" style="width:51.75pt;height:40.5pt" o:ole="" fillcolor="window">
            <v:imagedata r:id="rId40" o:title=""/>
          </v:shape>
          <o:OLEObject Type="Embed" ProgID="Equation.3" ShapeID="_x0000_i1038" DrawAspect="Content" ObjectID="_1329633136" r:id="rId41"/>
        </w:object>
      </w:r>
      <w:r>
        <w:t xml:space="preserve">,   </w:t>
      </w:r>
      <w:r w:rsidRPr="00D6688A">
        <w:rPr>
          <w:position w:val="-34"/>
        </w:rPr>
        <w:object w:dxaOrig="980" w:dyaOrig="800">
          <v:shape id="_x0000_i1039" type="#_x0000_t75" style="width:49.5pt;height:40.5pt" o:ole="" fillcolor="window">
            <v:imagedata r:id="rId42" o:title=""/>
          </v:shape>
          <o:OLEObject Type="Embed" ProgID="Equation.3" ShapeID="_x0000_i1039" DrawAspect="Content" ObjectID="_1329633137" r:id="rId43"/>
        </w:object>
      </w:r>
      <w:r>
        <w:t xml:space="preserve">,   </w:t>
      </w:r>
      <w:r w:rsidRPr="00D6688A">
        <w:rPr>
          <w:position w:val="-34"/>
        </w:rPr>
        <w:object w:dxaOrig="999" w:dyaOrig="800">
          <v:shape id="_x0000_i1040" type="#_x0000_t75" style="width:50.25pt;height:40.5pt" o:ole="" fillcolor="window">
            <v:imagedata r:id="rId44" o:title=""/>
          </v:shape>
          <o:OLEObject Type="Embed" ProgID="Equation.3" ShapeID="_x0000_i1040" DrawAspect="Content" ObjectID="_1329633138" r:id="rId45"/>
        </w:object>
      </w:r>
      <w:r>
        <w:t xml:space="preserve">,   </w:t>
      </w:r>
      <w:r w:rsidRPr="00D6688A">
        <w:rPr>
          <w:position w:val="-34"/>
        </w:rPr>
        <w:object w:dxaOrig="940" w:dyaOrig="800">
          <v:shape id="_x0000_i1041" type="#_x0000_t75" style="width:47.25pt;height:40.5pt" o:ole="" fillcolor="window">
            <v:imagedata r:id="rId46" o:title=""/>
          </v:shape>
          <o:OLEObject Type="Embed" ProgID="Equation.3" ShapeID="_x0000_i1041" DrawAspect="Content" ObjectID="_1329633139" r:id="rId47"/>
        </w:object>
      </w:r>
      <w:r>
        <w:tab/>
        <w:t>(6h)</w:t>
      </w:r>
    </w:p>
    <w:p w:rsidR="00655161" w:rsidRPr="00051967" w:rsidRDefault="00655161" w:rsidP="00655161">
      <w:pPr>
        <w:rPr>
          <w:spacing w:val="2"/>
          <w:rtl/>
        </w:rPr>
      </w:pPr>
      <w:r w:rsidRPr="00051967">
        <w:rPr>
          <w:rFonts w:hint="cs"/>
          <w:spacing w:val="2"/>
          <w:rtl/>
        </w:rPr>
        <w:t xml:space="preserve">حيث تمثل </w:t>
      </w:r>
      <w:r w:rsidRPr="00051967">
        <w:rPr>
          <w:i/>
          <w:iCs/>
          <w:spacing w:val="2"/>
        </w:rPr>
        <w:t>E</w:t>
      </w:r>
      <w:r w:rsidRPr="00051967">
        <w:rPr>
          <w:rFonts w:hint="cs"/>
          <w:spacing w:val="2"/>
          <w:rtl/>
        </w:rPr>
        <w:t xml:space="preserve"> الاتساع المعقد للمجال الكهربائي الوارد (الرمز العلوي </w:t>
      </w:r>
      <w:proofErr w:type="spellStart"/>
      <w:r w:rsidRPr="00051967">
        <w:rPr>
          <w:i/>
          <w:iCs/>
          <w:spacing w:val="2"/>
        </w:rPr>
        <w:t>i</w:t>
      </w:r>
      <w:proofErr w:type="spellEnd"/>
      <w:r w:rsidRPr="00051967">
        <w:rPr>
          <w:rFonts w:hint="cs"/>
          <w:spacing w:val="2"/>
          <w:rtl/>
        </w:rPr>
        <w:t xml:space="preserve">)، والمنعكس (الرمز العلوي </w:t>
      </w:r>
      <w:r w:rsidRPr="00051967">
        <w:rPr>
          <w:i/>
          <w:iCs/>
          <w:spacing w:val="2"/>
        </w:rPr>
        <w:t>r</w:t>
      </w:r>
      <w:r w:rsidRPr="00051967">
        <w:rPr>
          <w:rFonts w:hint="cs"/>
          <w:spacing w:val="2"/>
          <w:rtl/>
        </w:rPr>
        <w:t xml:space="preserve">) أو المرسَل (الرمز العلوي </w:t>
      </w:r>
      <w:r w:rsidRPr="00051967">
        <w:rPr>
          <w:i/>
          <w:iCs/>
          <w:spacing w:val="2"/>
        </w:rPr>
        <w:t>t</w:t>
      </w:r>
      <w:r w:rsidRPr="00051967">
        <w:rPr>
          <w:rFonts w:hint="cs"/>
          <w:spacing w:val="2"/>
          <w:rtl/>
        </w:rPr>
        <w:t xml:space="preserve">). ويشير الدليلان </w:t>
      </w:r>
      <w:r w:rsidRPr="00051967">
        <w:rPr>
          <w:i/>
          <w:iCs/>
          <w:spacing w:val="2"/>
        </w:rPr>
        <w:t>N</w:t>
      </w:r>
      <w:r w:rsidRPr="00051967">
        <w:rPr>
          <w:rFonts w:hint="cs"/>
          <w:spacing w:val="2"/>
          <w:rtl/>
        </w:rPr>
        <w:t xml:space="preserve"> و</w:t>
      </w:r>
      <w:r w:rsidRPr="00051967">
        <w:rPr>
          <w:i/>
          <w:iCs/>
          <w:spacing w:val="2"/>
        </w:rPr>
        <w:t>P</w:t>
      </w:r>
      <w:r w:rsidRPr="00051967">
        <w:rPr>
          <w:rFonts w:hint="cs"/>
          <w:spacing w:val="2"/>
          <w:rtl/>
        </w:rPr>
        <w:t xml:space="preserve"> على التوالي إلى المكونة العادية والمكونة الموازية لسطح الانعكاس، التي تعرّف على إنها السطح الذي يتضمن الشعاع الوارد والشعاع المنعكس (راجع الشكل </w:t>
      </w:r>
      <w:r w:rsidRPr="00051967">
        <w:rPr>
          <w:spacing w:val="2"/>
        </w:rPr>
        <w:t>1</w:t>
      </w:r>
      <w:r w:rsidRPr="00051967">
        <w:rPr>
          <w:rFonts w:hint="cs"/>
          <w:spacing w:val="2"/>
          <w:rtl/>
        </w:rPr>
        <w:t xml:space="preserve"> فيما يتعلق بالتشكيلة الهندسية). وتعرّف المجالات الكهربائية الواردة والمنعكسة على سطح الانعكاس، في حين يعرّف لمجال المرسَل على الجهة المقابلة لهذه المساحة. ويكوِّن كل من </w:t>
      </w:r>
      <w:r w:rsidRPr="00051967">
        <w:rPr>
          <w:i/>
          <w:iCs/>
          <w:spacing w:val="2"/>
        </w:rPr>
        <w:t>E</w:t>
      </w:r>
      <w:r w:rsidRPr="00051967">
        <w:rPr>
          <w:i/>
          <w:iCs/>
          <w:spacing w:val="2"/>
          <w:vertAlign w:val="subscript"/>
        </w:rPr>
        <w:t>P</w:t>
      </w:r>
      <w:r w:rsidRPr="00051967">
        <w:rPr>
          <w:rFonts w:hint="cs"/>
          <w:spacing w:val="2"/>
          <w:rtl/>
        </w:rPr>
        <w:t xml:space="preserve"> و</w:t>
      </w:r>
      <w:r w:rsidRPr="00051967">
        <w:rPr>
          <w:i/>
          <w:iCs/>
          <w:spacing w:val="2"/>
        </w:rPr>
        <w:t>E</w:t>
      </w:r>
      <w:r w:rsidRPr="00051967">
        <w:rPr>
          <w:i/>
          <w:iCs/>
          <w:spacing w:val="2"/>
          <w:vertAlign w:val="subscript"/>
        </w:rPr>
        <w:t>N</w:t>
      </w:r>
      <w:r w:rsidRPr="00051967">
        <w:rPr>
          <w:rFonts w:hint="cs"/>
          <w:spacing w:val="2"/>
          <w:rtl/>
        </w:rPr>
        <w:t xml:space="preserve"> واتجاه الانتشار دوماً ثلاثي سطوح متعامد مباشر. وتعتبر اتجاهات المجالات </w:t>
      </w:r>
      <w:r w:rsidRPr="00051967">
        <w:rPr>
          <w:spacing w:val="2"/>
        </w:rPr>
        <w:t>En</w:t>
      </w:r>
      <w:r w:rsidRPr="00051967">
        <w:rPr>
          <w:rFonts w:hint="cs"/>
          <w:spacing w:val="2"/>
          <w:rtl/>
        </w:rPr>
        <w:t xml:space="preserve"> الواردة، والمنعكسة، والمرسَلة متماثلة.</w:t>
      </w:r>
    </w:p>
    <w:p w:rsidR="00655161" w:rsidRPr="00D27FF4" w:rsidRDefault="00655161" w:rsidP="00965FB5">
      <w:pPr>
        <w:keepNext/>
        <w:rPr>
          <w:rtl/>
        </w:rPr>
      </w:pPr>
      <w:r w:rsidRPr="00D27FF4">
        <w:rPr>
          <w:rFonts w:hint="cs"/>
          <w:rtl/>
        </w:rPr>
        <w:lastRenderedPageBreak/>
        <w:t xml:space="preserve">ونحصل </w:t>
      </w:r>
      <w:r w:rsidRPr="00D27FF4">
        <w:rPr>
          <w:rtl/>
        </w:rPr>
        <w:t xml:space="preserve">من السماحية المعقدة </w:t>
      </w:r>
      <w:r w:rsidRPr="00D27FF4">
        <w:sym w:font="Symbol" w:char="F068"/>
      </w:r>
      <w:r w:rsidRPr="00D27FF4">
        <w:rPr>
          <w:rtl/>
        </w:rPr>
        <w:t xml:space="preserve"> على معامل الانعكاس بتطبيق </w:t>
      </w:r>
      <w:r w:rsidRPr="00D27FF4">
        <w:rPr>
          <w:rFonts w:hint="cs"/>
          <w:rtl/>
        </w:rPr>
        <w:t>الصيغ</w:t>
      </w:r>
      <w:r w:rsidRPr="00D27FF4">
        <w:rPr>
          <w:rtl/>
        </w:rPr>
        <w:t xml:space="preserve"> التالية:</w:t>
      </w:r>
    </w:p>
    <w:tbl>
      <w:tblPr>
        <w:bidiVisual/>
        <w:tblW w:w="0" w:type="auto"/>
        <w:tblLook w:val="0000"/>
      </w:tblPr>
      <w:tblGrid>
        <w:gridCol w:w="4927"/>
        <w:gridCol w:w="4928"/>
      </w:tblGrid>
      <w:tr w:rsidR="00655161" w:rsidTr="00655161">
        <w:tc>
          <w:tcPr>
            <w:tcW w:w="4927" w:type="dxa"/>
          </w:tcPr>
          <w:p w:rsidR="00655161" w:rsidRPr="00EA4B68" w:rsidRDefault="00655161" w:rsidP="00655161">
            <w:pPr>
              <w:tabs>
                <w:tab w:val="left" w:pos="1134"/>
              </w:tabs>
              <w:jc w:val="left"/>
              <w:rPr>
                <w:rtl/>
              </w:rPr>
            </w:pPr>
            <w:r w:rsidRPr="00D27FF4">
              <w:tab/>
            </w:r>
            <w:r w:rsidRPr="00D27FF4">
              <w:rPr>
                <w:rFonts w:hint="cs"/>
                <w:rtl/>
              </w:rPr>
              <w:t>مكونة المجال الكهربائي</w:t>
            </w:r>
            <w:r>
              <w:rPr>
                <w:rFonts w:hint="cs"/>
                <w:rtl/>
              </w:rPr>
              <w:t xml:space="preserve"> ناظمة</w:t>
            </w:r>
            <w:r w:rsidRPr="00D27FF4">
              <w:rPr>
                <w:rtl/>
              </w:rPr>
              <w:br/>
            </w:r>
            <w:r>
              <w:rPr>
                <w:rFonts w:hint="cs"/>
                <w:rtl/>
              </w:rPr>
              <w:tab/>
            </w:r>
            <w:r w:rsidRPr="00D27FF4">
              <w:rPr>
                <w:rFonts w:hint="cs"/>
                <w:rtl/>
              </w:rPr>
              <w:t>بالنسبة لسطح الانعكاس</w:t>
            </w:r>
          </w:p>
        </w:tc>
        <w:tc>
          <w:tcPr>
            <w:tcW w:w="4928" w:type="dxa"/>
          </w:tcPr>
          <w:p w:rsidR="00655161" w:rsidRDefault="00655161" w:rsidP="00655161">
            <w:pPr>
              <w:tabs>
                <w:tab w:val="left" w:pos="1418"/>
              </w:tabs>
              <w:bidi w:val="0"/>
              <w:spacing w:line="240" w:lineRule="auto"/>
              <w:jc w:val="left"/>
              <w:rPr>
                <w:rtl/>
              </w:rPr>
            </w:pPr>
            <w:r>
              <w:t>(7a)</w:t>
            </w:r>
            <w:r>
              <w:tab/>
            </w:r>
            <w:r w:rsidRPr="00EA4B68">
              <w:rPr>
                <w:position w:val="-40"/>
              </w:rPr>
              <w:object w:dxaOrig="2420" w:dyaOrig="920">
                <v:shape id="_x0000_i1042" type="#_x0000_t75" style="width:121.5pt;height:45.75pt" o:ole="">
                  <v:imagedata r:id="rId48" o:title=""/>
                </v:shape>
                <o:OLEObject Type="Embed" ProgID="Equation.3" ShapeID="_x0000_i1042" DrawAspect="Content" ObjectID="_1329633140" r:id="rId49"/>
              </w:object>
            </w:r>
          </w:p>
        </w:tc>
      </w:tr>
      <w:tr w:rsidR="00655161" w:rsidTr="00655161">
        <w:tc>
          <w:tcPr>
            <w:tcW w:w="4927" w:type="dxa"/>
          </w:tcPr>
          <w:p w:rsidR="00655161" w:rsidRPr="00D27FF4" w:rsidRDefault="00655161" w:rsidP="00655161">
            <w:pPr>
              <w:tabs>
                <w:tab w:val="left" w:pos="1134"/>
              </w:tabs>
              <w:jc w:val="left"/>
              <w:rPr>
                <w:rtl/>
              </w:rPr>
            </w:pPr>
            <w:r w:rsidRPr="00D27FF4">
              <w:tab/>
            </w:r>
            <w:r w:rsidRPr="00D27FF4">
              <w:rPr>
                <w:rFonts w:hint="cs"/>
                <w:rtl/>
              </w:rPr>
              <w:t>مكونة المجال الكهربائي</w:t>
            </w:r>
            <w:r>
              <w:rPr>
                <w:rFonts w:hint="cs"/>
                <w:rtl/>
              </w:rPr>
              <w:t xml:space="preserve"> موازية</w:t>
            </w:r>
            <w:r w:rsidRPr="00D27FF4">
              <w:rPr>
                <w:rtl/>
              </w:rPr>
              <w:br/>
            </w:r>
            <w:r>
              <w:rPr>
                <w:rFonts w:hint="cs"/>
                <w:rtl/>
              </w:rPr>
              <w:tab/>
            </w:r>
            <w:r w:rsidRPr="00D27FF4">
              <w:rPr>
                <w:rFonts w:hint="cs"/>
                <w:rtl/>
              </w:rPr>
              <w:t>بالنسبة لسطح الانعكاس</w:t>
            </w:r>
          </w:p>
        </w:tc>
        <w:tc>
          <w:tcPr>
            <w:tcW w:w="4928" w:type="dxa"/>
          </w:tcPr>
          <w:p w:rsidR="00655161" w:rsidRDefault="00655161" w:rsidP="00655161">
            <w:pPr>
              <w:tabs>
                <w:tab w:val="left" w:pos="1418"/>
              </w:tabs>
              <w:bidi w:val="0"/>
              <w:spacing w:line="240" w:lineRule="auto"/>
              <w:jc w:val="left"/>
            </w:pPr>
            <w:r>
              <w:t>(7b)</w:t>
            </w:r>
            <w:r>
              <w:tab/>
            </w:r>
            <w:r w:rsidRPr="00EA4B68">
              <w:rPr>
                <w:position w:val="-40"/>
              </w:rPr>
              <w:object w:dxaOrig="2860" w:dyaOrig="920">
                <v:shape id="_x0000_i1043" type="#_x0000_t75" style="width:143.25pt;height:45.75pt" o:ole="">
                  <v:imagedata r:id="rId50" o:title=""/>
                </v:shape>
                <o:OLEObject Type="Embed" ProgID="Equation.3" ShapeID="_x0000_i1043" DrawAspect="Content" ObjectID="_1329633141" r:id="rId51"/>
              </w:object>
            </w:r>
          </w:p>
        </w:tc>
      </w:tr>
    </w:tbl>
    <w:p w:rsidR="00655161" w:rsidRPr="00D27FF4" w:rsidRDefault="00655161" w:rsidP="00655161">
      <w:pPr>
        <w:jc w:val="left"/>
        <w:rPr>
          <w:rtl/>
        </w:rPr>
      </w:pPr>
      <w:r w:rsidRPr="00D27FF4">
        <w:rPr>
          <w:rFonts w:hint="cs"/>
          <w:rtl/>
        </w:rPr>
        <w:t xml:space="preserve">حيث تمثل </w:t>
      </w:r>
      <w:r w:rsidRPr="003951B2">
        <w:sym w:font="Symbol" w:char="F071"/>
      </w:r>
      <w:r w:rsidRPr="00D27FF4">
        <w:rPr>
          <w:rFonts w:hint="cs"/>
          <w:rtl/>
        </w:rPr>
        <w:t xml:space="preserve"> الزاوية بين الشعاع الوارد والشعاع </w:t>
      </w:r>
      <w:r>
        <w:rPr>
          <w:rFonts w:hint="cs"/>
          <w:rtl/>
        </w:rPr>
        <w:t>الناظم</w:t>
      </w:r>
      <w:r w:rsidRPr="00D27FF4">
        <w:rPr>
          <w:rFonts w:hint="cs"/>
          <w:rtl/>
        </w:rPr>
        <w:t xml:space="preserve"> بالنسبة لسطح الانعكاس (انظر الشكل </w:t>
      </w:r>
      <w:r w:rsidRPr="00D27FF4">
        <w:t>1</w:t>
      </w:r>
      <w:r w:rsidRPr="00D27FF4">
        <w:rPr>
          <w:rFonts w:hint="cs"/>
          <w:rtl/>
        </w:rPr>
        <w:t>).</w:t>
      </w:r>
    </w:p>
    <w:p w:rsidR="00655161" w:rsidRPr="00D27FF4" w:rsidRDefault="00655161" w:rsidP="00655161">
      <w:pPr>
        <w:rPr>
          <w:rtl/>
        </w:rPr>
      </w:pPr>
      <w:r w:rsidRPr="00D27FF4">
        <w:rPr>
          <w:rFonts w:hint="cs"/>
          <w:rtl/>
        </w:rPr>
        <w:t>وفي حالة مجال كهربائي وارد ذ</w:t>
      </w:r>
      <w:r>
        <w:rPr>
          <w:rFonts w:hint="cs"/>
          <w:rtl/>
        </w:rPr>
        <w:t>ي</w:t>
      </w:r>
      <w:r w:rsidRPr="00D27FF4">
        <w:rPr>
          <w:rFonts w:hint="cs"/>
          <w:rtl/>
        </w:rPr>
        <w:t xml:space="preserve"> استقطاب دائري يمكن التعبير عن تغيرات الاتساع وطور الإشارة المستقب</w:t>
      </w:r>
      <w:r>
        <w:rPr>
          <w:rFonts w:hint="cs"/>
          <w:rtl/>
        </w:rPr>
        <w:t>َ</w:t>
      </w:r>
      <w:r w:rsidRPr="00D27FF4">
        <w:rPr>
          <w:rFonts w:hint="cs"/>
          <w:rtl/>
        </w:rPr>
        <w:t xml:space="preserve">لة، اللاحقة لانعكاس المجال الكهربائي، بواسطة المعامل </w:t>
      </w:r>
      <w:r w:rsidRPr="00AF46F0">
        <w:rPr>
          <w:i/>
          <w:iCs/>
        </w:rPr>
        <w:t>R</w:t>
      </w:r>
      <w:r w:rsidRPr="00AF46F0">
        <w:rPr>
          <w:i/>
          <w:iCs/>
          <w:vertAlign w:val="subscript"/>
        </w:rPr>
        <w:t>C</w:t>
      </w:r>
      <w:r w:rsidRPr="00D27FF4">
        <w:rPr>
          <w:rFonts w:hint="cs"/>
          <w:rtl/>
        </w:rPr>
        <w:t xml:space="preserve"> للانعكاس في استقطاب دائري:</w:t>
      </w:r>
    </w:p>
    <w:tbl>
      <w:tblPr>
        <w:bidiVisual/>
        <w:tblW w:w="0" w:type="auto"/>
        <w:tblLook w:val="0000"/>
      </w:tblPr>
      <w:tblGrid>
        <w:gridCol w:w="4927"/>
        <w:gridCol w:w="4928"/>
      </w:tblGrid>
      <w:tr w:rsidR="00655161" w:rsidTr="00655161">
        <w:tc>
          <w:tcPr>
            <w:tcW w:w="4927" w:type="dxa"/>
            <w:vAlign w:val="center"/>
          </w:tcPr>
          <w:p w:rsidR="00655161" w:rsidRPr="00D27FF4" w:rsidRDefault="00655161" w:rsidP="00965FB5">
            <w:pPr>
              <w:tabs>
                <w:tab w:val="left" w:pos="1134"/>
              </w:tabs>
              <w:spacing w:after="120" w:line="240" w:lineRule="auto"/>
              <w:jc w:val="left"/>
              <w:rPr>
                <w:rtl/>
              </w:rPr>
            </w:pPr>
            <w:r>
              <w:rPr>
                <w:rtl/>
              </w:rPr>
              <w:tab/>
            </w:r>
            <w:r w:rsidRPr="00D27FF4">
              <w:rPr>
                <w:rFonts w:hint="cs"/>
                <w:rtl/>
              </w:rPr>
              <w:t>(استقطاب دائري)</w:t>
            </w:r>
          </w:p>
        </w:tc>
        <w:tc>
          <w:tcPr>
            <w:tcW w:w="4928" w:type="dxa"/>
            <w:vAlign w:val="center"/>
          </w:tcPr>
          <w:p w:rsidR="00655161" w:rsidRDefault="00655161" w:rsidP="00965FB5">
            <w:pPr>
              <w:tabs>
                <w:tab w:val="left" w:pos="2212"/>
              </w:tabs>
              <w:bidi w:val="0"/>
              <w:spacing w:after="120" w:line="240" w:lineRule="auto"/>
              <w:jc w:val="left"/>
            </w:pPr>
            <w:r>
              <w:t>(7c)</w:t>
            </w:r>
            <w:r>
              <w:tab/>
            </w:r>
            <w:r w:rsidRPr="00AF46F0">
              <w:rPr>
                <w:position w:val="-24"/>
              </w:rPr>
              <w:object w:dxaOrig="1500" w:dyaOrig="620">
                <v:shape id="_x0000_i1044" type="#_x0000_t75" style="width:75.75pt;height:31.5pt" o:ole="">
                  <v:imagedata r:id="rId52" o:title=""/>
                </v:shape>
                <o:OLEObject Type="Embed" ProgID="Equation.3" ShapeID="_x0000_i1044" DrawAspect="Content" ObjectID="_1329633142" r:id="rId53"/>
              </w:object>
            </w:r>
          </w:p>
        </w:tc>
      </w:tr>
    </w:tbl>
    <w:p w:rsidR="00655161" w:rsidRDefault="000147A4" w:rsidP="00655161">
      <w:pPr>
        <w:jc w:val="center"/>
        <w:rPr>
          <w:rtl/>
        </w:rPr>
      </w:pPr>
      <w:r>
        <w:rPr>
          <w:noProof/>
          <w:rtl/>
          <w:lang w:eastAsia="zh-CN"/>
        </w:rPr>
        <w:pict>
          <v:group id="_x0000_s3888" editas="canvas" style="position:absolute;margin-left:-352.75pt;margin-top:3.3pt;width:352.5pt;height:211.55pt;z-index:251660800;mso-position-horizontal-relative:char;mso-position-vertical-relative:line" coordorigin=",-467" coordsize="7050,4231">
            <o:lock v:ext="edit" aspectratio="t"/>
            <v:shape id="_x0000_s3889" type="#_x0000_t75" style="position:absolute;top:-467;width:7050;height:4231" o:preferrelative="f">
              <v:fill o:detectmouseclick="t"/>
              <v:path o:extrusionok="t" o:connecttype="none"/>
              <o:lock v:ext="edit" text="t"/>
            </v:shape>
            <v:group id="_x0000_s3890" style="position:absolute;top:683;width:7040;height:2972" coordorigin=",683" coordsize="7040,2972">
              <v:shape id="_x0000_s3891" style="position:absolute;top:1361;width:7040;height:2294" coordsize="7040,2294" path="m5,1193r-5,5l,1207r5,5l10,1212,4259,2294r5,l7036,1101r4,-4l7040,1087r-4,-5l7031,1082,2786,r-4,l5,1193r9,19l2791,19r-5,l7031,1101r-5,-19l4254,2275r5,l10,1193r4,19l5,1193xe" fillcolor="black" stroked="f">
                <v:path arrowok="t"/>
              </v:shape>
              <v:rect id="_x0000_s3892" style="position:absolute;left:1252;top:1486;width:9;height:29" fillcolor="black" stroked="f"/>
              <v:rect id="_x0000_s3893" style="position:absolute;left:1252;top:1525;width:9;height:28" fillcolor="black" stroked="f"/>
              <v:rect id="_x0000_s3894" style="position:absolute;left:1252;top:1563;width:9;height:29" fillcolor="black" stroked="f"/>
              <v:rect id="_x0000_s3895" style="position:absolute;left:1252;top:1602;width:9;height:28" fillcolor="black" stroked="f"/>
              <v:rect id="_x0000_s3896" style="position:absolute;left:1252;top:1640;width:9;height:29" fillcolor="black" stroked="f"/>
              <v:rect id="_x0000_s3897" style="position:absolute;left:1252;top:1679;width:9;height:28" fillcolor="black" stroked="f"/>
              <v:rect id="_x0000_s3898" style="position:absolute;left:1252;top:1717;width:9;height:29" fillcolor="black" stroked="f"/>
              <v:rect id="_x0000_s3899" style="position:absolute;left:1252;top:1755;width:9;height:29" fillcolor="black" stroked="f"/>
              <v:rect id="_x0000_s3900" style="position:absolute;left:1252;top:1794;width:9;height:29" fillcolor="black" stroked="f"/>
              <v:rect id="_x0000_s3901" style="position:absolute;left:1252;top:1832;width:9;height:29" fillcolor="black" stroked="f"/>
              <v:rect id="_x0000_s3902" style="position:absolute;left:1252;top:1871;width:9;height:29" fillcolor="black" stroked="f"/>
              <v:rect id="_x0000_s3903" style="position:absolute;left:1252;top:1909;width:9;height:29" fillcolor="black" stroked="f"/>
              <v:rect id="_x0000_s3904" style="position:absolute;left:1252;top:1948;width:9;height:29" fillcolor="black" stroked="f"/>
              <v:rect id="_x0000_s3905" style="position:absolute;left:1252;top:1986;width:9;height:29" fillcolor="black" stroked="f"/>
              <v:rect id="_x0000_s3906" style="position:absolute;left:1252;top:2025;width:9;height:29" fillcolor="black" stroked="f"/>
              <v:rect id="_x0000_s3907" style="position:absolute;left:1252;top:2063;width:9;height:29" fillcolor="black" stroked="f"/>
              <v:rect id="_x0000_s3908" style="position:absolute;left:1252;top:2102;width:9;height:29" fillcolor="black" stroked="f"/>
              <v:rect id="_x0000_s3909" style="position:absolute;left:1252;top:2140;width:9;height:29" fillcolor="black" stroked="f"/>
              <v:rect id="_x0000_s3910" style="position:absolute;left:1252;top:2179;width:9;height:29" fillcolor="black" stroked="f"/>
              <v:rect id="_x0000_s3911" style="position:absolute;left:1252;top:2217;width:9;height:29" fillcolor="black" stroked="f"/>
              <v:rect id="_x0000_s3912" style="position:absolute;left:1252;top:2256;width:9;height:28" fillcolor="black" stroked="f"/>
              <v:rect id="_x0000_s3913" style="position:absolute;left:1252;top:2294;width:9;height:29" fillcolor="black" stroked="f"/>
              <v:rect id="_x0000_s3914" style="position:absolute;left:1252;top:2333;width:9;height:28" fillcolor="black" stroked="f"/>
              <v:rect id="_x0000_s3915" style="position:absolute;left:1252;top:2371;width:9;height:29" fillcolor="black" stroked="f"/>
              <v:rect id="_x0000_s3916" style="position:absolute;left:1252;top:2410;width:9;height:28" fillcolor="black" stroked="f"/>
              <v:rect id="_x0000_s3917" style="position:absolute;left:1252;top:2448;width:9;height:29" fillcolor="black" stroked="f"/>
              <v:rect id="_x0000_s3918" style="position:absolute;left:1252;top:2486;width:9;height:29" fillcolor="black" stroked="f"/>
              <v:rect id="_x0000_s3919" style="position:absolute;left:1252;top:2525;width:9;height:29" fillcolor="black" stroked="f"/>
              <v:rect id="_x0000_s3920" style="position:absolute;left:1252;top:2563;width:9;height:29" fillcolor="black" stroked="f"/>
              <v:rect id="_x0000_s3921" style="position:absolute;left:1252;top:2602;width:9;height:29" fillcolor="black" stroked="f"/>
              <v:rect id="_x0000_s3922" style="position:absolute;left:1252;top:2640;width:9;height:29" fillcolor="black" stroked="f"/>
              <v:rect id="_x0000_s3923" style="position:absolute;left:1252;top:2679;width:9;height:29" fillcolor="black" stroked="f"/>
              <v:rect id="_x0000_s3924" style="position:absolute;left:1252;top:2717;width:9;height:29" fillcolor="black" stroked="f"/>
              <v:rect id="_x0000_s3925" style="position:absolute;left:1252;top:2756;width:9;height:29" fillcolor="black" stroked="f"/>
              <v:rect id="_x0000_s3926" style="position:absolute;left:1252;top:2794;width:9;height:29" fillcolor="black" stroked="f"/>
              <v:rect id="_x0000_s3927" style="position:absolute;left:1252;top:2833;width:9;height:29" fillcolor="black" stroked="f"/>
              <v:rect id="_x0000_s3928" style="position:absolute;left:1252;top:2871;width:9;height:29" fillcolor="black" stroked="f"/>
              <v:shape id="_x0000_s3929" style="position:absolute;left:1261;top:2895;width:29;height:15" coordsize="29,15" path="m,15l29,10,29,,,5,,15xe" fillcolor="black" stroked="f">
                <v:path arrowok="t"/>
              </v:shape>
              <v:shape id="_x0000_s3930" style="position:absolute;left:1300;top:2886;width:28;height:14" coordsize="28,14" path="m,14l28,9,28,,,4,,14xe" fillcolor="black" stroked="f">
                <v:path arrowok="t"/>
              </v:shape>
              <v:shape id="_x0000_s3931" style="position:absolute;left:1338;top:2881;width:29;height:14" coordsize="29,14" path="m,14l29,9,29,,,5r,9xe" fillcolor="black" stroked="f">
                <v:path arrowok="t"/>
              </v:shape>
              <v:shape id="_x0000_s3932" style="position:absolute;left:1376;top:2876;width:29;height:14" coordsize="29,14" path="m,14l29,10,29,,,5r,9xe" fillcolor="black" stroked="f">
                <v:path arrowok="t"/>
              </v:shape>
              <v:shape id="_x0000_s3933" style="position:absolute;left:1410;top:2866;width:29;height:15" coordsize="29,15" path="m,15l29,10,29,,,5,,15xe" fillcolor="black" stroked="f">
                <v:path arrowok="t"/>
              </v:shape>
              <v:shape id="_x0000_s3934" style="position:absolute;left:1448;top:2862;width:29;height:14" coordsize="29,14" path="m,14l29,9,29,,,4,,14xe" fillcolor="black" stroked="f">
                <v:path arrowok="t"/>
              </v:shape>
              <v:shape id="_x0000_s3935" style="position:absolute;left:1487;top:2852;width:29;height:14" coordsize="29,14" path="m,14l29,10,29,,,5r,9xe" fillcolor="black" stroked="f">
                <v:path arrowok="t"/>
              </v:shape>
              <v:shape id="_x0000_s3936" style="position:absolute;left:1525;top:2847;width:29;height:15" coordsize="29,15" path="m,15l29,10,29,,,5,,15xe" fillcolor="black" stroked="f">
                <v:path arrowok="t"/>
              </v:shape>
              <v:shape id="_x0000_s3937" style="position:absolute;left:1563;top:2838;width:29;height:14" coordsize="29,14" path="m,14l29,9,29,,,4,,14xe" fillcolor="black" stroked="f">
                <v:path arrowok="t"/>
              </v:shape>
              <v:shape id="_x0000_s3938" style="position:absolute;left:1602;top:2833;width:29;height:14" coordsize="29,14" path="m,14l29,9,29,,,5r,9xe" fillcolor="black" stroked="f">
                <v:path arrowok="t"/>
              </v:shape>
              <v:shape id="_x0000_s3939" style="position:absolute;left:1640;top:2828;width:29;height:14" coordsize="29,14" path="m,14l29,10,29,,,5r,9xe" fillcolor="black" stroked="f">
                <v:path arrowok="t"/>
              </v:shape>
              <v:shape id="_x0000_s3940" style="position:absolute;left:1679;top:2818;width:24;height:15" coordsize="24,15" path="m,15l24,10,24,,,5,,15xe" fillcolor="black" stroked="f">
                <v:path arrowok="t"/>
              </v:shape>
              <v:shape id="_x0000_s3941" style="position:absolute;left:1712;top:2814;width:29;height:14" coordsize="29,14" path="m,14l29,9,29,,,4,,14xe" fillcolor="black" stroked="f">
                <v:path arrowok="t"/>
              </v:shape>
              <v:shape id="_x0000_s3942" style="position:absolute;left:1751;top:2804;width:28;height:14" coordsize="28,14" path="m,14l28,10,28,,,5r,9xe" fillcolor="black" stroked="f">
                <v:path arrowok="t"/>
              </v:shape>
              <v:shape id="_x0000_s3943" style="position:absolute;left:1789;top:2799;width:29;height:15" coordsize="29,15" path="m,15l29,10,29,,,5,,15xe" fillcolor="black" stroked="f">
                <v:path arrowok="t"/>
              </v:shape>
              <v:shape id="_x0000_s3944" style="position:absolute;left:1827;top:2794;width:29;height:15" coordsize="29,15" path="m,15l29,10,29,,,5,,15xe" fillcolor="black" stroked="f">
                <v:path arrowok="t"/>
              </v:shape>
              <v:shape id="_x0000_s3945" style="position:absolute;left:1866;top:2785;width:28;height:14" coordsize="28,14" path="m,14l28,9,28,,,4,,14xe" fillcolor="black" stroked="f">
                <v:path arrowok="t"/>
              </v:shape>
              <v:shape id="_x0000_s3946" style="position:absolute;left:1904;top:2780;width:29;height:14" coordsize="29,14" path="m,14l29,9,29,,,5r,9xe" fillcolor="black" stroked="f">
                <v:path arrowok="t"/>
              </v:shape>
              <v:shape id="_x0000_s3947" style="position:absolute;left:1942;top:2770;width:29;height:15" coordsize="29,15" path="m,15l29,10,29,,,5,,15xe" fillcolor="black" stroked="f">
                <v:path arrowok="t"/>
              </v:shape>
              <v:shape id="_x0000_s3948" style="position:absolute;left:1981;top:2765;width:24;height:15" coordsize="24,15" path="m,15l24,10,24,,,5,,15xe" fillcolor="black" stroked="f">
                <v:path arrowok="t"/>
              </v:shape>
              <v:shape id="_x0000_s3949" style="position:absolute;left:2014;top:2756;width:29;height:14" coordsize="29,14" path="m,14l29,9,29,,,5r,9xe" fillcolor="black" stroked="f">
                <v:path arrowok="t"/>
              </v:shape>
              <v:shape id="_x0000_s3950" style="position:absolute;left:2053;top:2751;width:28;height:14" coordsize="28,14" path="m,14l28,10,28,,,5r,9xe" fillcolor="black" stroked="f">
                <v:path arrowok="t"/>
              </v:shape>
              <v:shape id="_x0000_s3951" style="position:absolute;left:2091;top:2746;width:29;height:15" coordsize="29,15" path="m,15l29,10,29,,,5,,15xe" fillcolor="black" stroked="f">
                <v:path arrowok="t"/>
              </v:shape>
              <v:shape id="_x0000_s3952" style="position:absolute;left:2129;top:2737;width:29;height:14" coordsize="29,14" path="m,14l29,9,29,,,4,,14xe" fillcolor="black" stroked="f">
                <v:path arrowok="t"/>
              </v:shape>
              <v:shape id="_x0000_s3953" style="position:absolute;left:2168;top:2732;width:29;height:14" coordsize="29,14" path="m,14l29,9,29,,,5r,9xe" fillcolor="black" stroked="f">
                <v:path arrowok="t"/>
              </v:shape>
              <v:shape id="_x0000_s3954" style="position:absolute;left:2206;top:2722;width:29;height:15" coordsize="29,15" path="m,15l29,10,29,,,5,,15xe" fillcolor="black" stroked="f">
                <v:path arrowok="t"/>
              </v:shape>
              <v:shape id="_x0000_s3955" style="position:absolute;left:2244;top:2717;width:29;height:15" coordsize="29,15" path="m,15l29,10,29,,,5,,15xe" fillcolor="black" stroked="f">
                <v:path arrowok="t"/>
              </v:shape>
              <v:shape id="_x0000_s3956" style="position:absolute;left:2283;top:2713;width:24;height:14" coordsize="24,14" path="m,14l24,9,24,,,4,,14xe" fillcolor="black" stroked="f">
                <v:path arrowok="t"/>
              </v:shape>
              <v:shape id="_x0000_s3957" style="position:absolute;left:2316;top:2703;width:29;height:14" coordsize="29,14" path="m,14l29,10,29,,,5r,9xe" fillcolor="black" stroked="f">
                <v:path arrowok="t"/>
              </v:shape>
              <v:shape id="_x0000_s3958" style="position:absolute;left:2355;top:2698;width:29;height:15" coordsize="29,15" path="m,15l29,10,29,,,5,,15xe" fillcolor="black" stroked="f">
                <v:path arrowok="t"/>
              </v:shape>
              <v:shape id="_x0000_s3959" style="position:absolute;left:2393;top:2688;width:29;height:15" coordsize="29,15" path="m,15l29,10,29,,,5,,15xe" fillcolor="black" stroked="f">
                <v:path arrowok="t"/>
              </v:shape>
              <v:shape id="_x0000_s3960" style="position:absolute;left:2432;top:2684;width:28;height:14" coordsize="28,14" path="m,14l28,9,28,,,4,,14xe" fillcolor="black" stroked="f">
                <v:path arrowok="t"/>
              </v:shape>
              <v:shape id="_x0000_s3961" style="position:absolute;left:2470;top:2674;width:29;height:14" coordsize="29,14" path="m,14l29,10,29,,,5r,9xe" fillcolor="black" stroked="f">
                <v:path arrowok="t"/>
              </v:shape>
              <v:shape id="_x0000_s3962" style="position:absolute;left:2508;top:2669;width:29;height:15" coordsize="29,15" path="m,15l29,10,29,,,5,,15xe" fillcolor="black" stroked="f">
                <v:path arrowok="t"/>
              </v:shape>
              <v:shape id="_x0000_s3963" style="position:absolute;left:2547;top:2664;width:28;height:15" coordsize="28,15" path="m,15l28,10,28,,,5,,15xe" fillcolor="black" stroked="f">
                <v:path arrowok="t"/>
              </v:shape>
              <v:shape id="_x0000_s3964" style="position:absolute;left:2585;top:2655;width:24;height:14" coordsize="24,14" path="m,14l24,9,24,,,5r,9xe" fillcolor="black" stroked="f">
                <v:path arrowok="t"/>
              </v:shape>
              <v:shape id="_x0000_s3965" style="position:absolute;left:2619;top:2650;width:28;height:14" coordsize="28,14" path="m,14l28,10,28,,,5r,9xe" fillcolor="black" stroked="f">
                <v:path arrowok="t"/>
              </v:shape>
              <v:shape id="_x0000_s3966" style="position:absolute;left:2657;top:2640;width:29;height:15" coordsize="29,15" path="m,15l29,10,29,,,5,,15xe" fillcolor="black" stroked="f">
                <v:path arrowok="t"/>
              </v:shape>
              <v:shape id="_x0000_s3967" style="position:absolute;left:2695;top:2636;width:29;height:14" coordsize="29,14" path="m,14l29,9,29,,,4,,14xe" fillcolor="black" stroked="f">
                <v:path arrowok="t"/>
              </v:shape>
              <v:shape id="_x0000_s3968" style="position:absolute;left:2734;top:2631;width:28;height:14" coordsize="28,14" path="m,14l28,9,28,,,5r,9xe" fillcolor="black" stroked="f">
                <v:path arrowok="t"/>
              </v:shape>
              <v:shape id="_x0000_s3969" style="position:absolute;left:2772;top:2621;width:29;height:15" coordsize="29,15" path="m,15l29,10,29,,,5,,15xe" fillcolor="black" stroked="f">
                <v:path arrowok="t"/>
              </v:shape>
              <v:shape id="_x0000_s3970" style="position:absolute;left:2810;top:2616;width:29;height:15" coordsize="29,15" path="m,15l29,10,29,,,5,,15xe" fillcolor="black" stroked="f">
                <v:path arrowok="t"/>
              </v:shape>
              <v:shape id="_x0000_s3971" style="position:absolute;left:2849;top:2607;width:29;height:14" coordsize="29,14" path="m,14l29,9,29,,,5r,9xe" fillcolor="black" stroked="f">
                <v:path arrowok="t"/>
              </v:shape>
              <v:shape id="_x0000_s3972" style="position:absolute;left:2887;top:2602;width:24;height:14" coordsize="24,14" path="m,14l24,10,24,,,5r,9xe" fillcolor="black" stroked="f">
                <v:path arrowok="t"/>
              </v:shape>
              <v:shape id="_x0000_s3973" style="position:absolute;left:2921;top:2592;width:28;height:15" coordsize="28,15" path="m,15l28,10,28,,,5,,15xe" fillcolor="black" stroked="f">
                <v:path arrowok="t"/>
              </v:shape>
              <v:shape id="_x0000_s3974" style="position:absolute;left:2959;top:2587;width:29;height:15" coordsize="29,15" path="m,15l29,10,29,,,5,,15xe" fillcolor="black" stroked="f">
                <v:path arrowok="t"/>
              </v:shape>
              <v:shape id="_x0000_s3975" style="position:absolute;left:2997;top:2583;width:29;height:14" coordsize="29,14" path="m,14l29,9,29,,,4,,14xe" fillcolor="black" stroked="f">
                <v:path arrowok="t"/>
              </v:shape>
              <v:shape id="_x0000_s3976" style="position:absolute;left:3036;top:2573;width:29;height:14" coordsize="29,14" path="m,14l29,10,29,,,5r,9xe" fillcolor="black" stroked="f">
                <v:path arrowok="t"/>
              </v:shape>
              <v:shape id="_x0000_s3977" style="position:absolute;left:3074;top:2568;width:29;height:15" coordsize="29,15" path="m,15l29,10,29,,,5,,15xe" fillcolor="black" stroked="f">
                <v:path arrowok="t"/>
              </v:shape>
              <v:shape id="_x0000_s3978" style="position:absolute;left:3113;top:2559;width:28;height:14" coordsize="28,14" path="m,14l28,9,28,,,4,,14xe" fillcolor="black" stroked="f">
                <v:path arrowok="t"/>
              </v:shape>
              <v:shape id="_x0000_s3979" style="position:absolute;left:3151;top:2554;width:29;height:14" coordsize="29,14" path="m,14l29,9,29,,,5r,9xe" fillcolor="black" stroked="f">
                <v:path arrowok="t"/>
              </v:shape>
              <v:shape id="_x0000_s3980" style="position:absolute;left:3189;top:2549;width:24;height:14" coordsize="24,14" path="m,14l24,10,24,,,5r,9xe" fillcolor="black" stroked="f">
                <v:path arrowok="t"/>
              </v:shape>
              <v:shape id="_x0000_s3981" style="position:absolute;left:3223;top:2539;width:29;height:15" coordsize="29,15" path="m,15l29,10,29,,,5,,15xe" fillcolor="black" stroked="f">
                <v:path arrowok="t"/>
              </v:shape>
              <v:shape id="_x0000_s3982" style="position:absolute;left:3261;top:2535;width:29;height:14" coordsize="29,14" path="m,14l29,9,29,,,4,,14xe" fillcolor="black" stroked="f">
                <v:path arrowok="t"/>
              </v:shape>
              <v:shape id="_x0000_s3983" style="position:absolute;left:3300;top:2525;width:28;height:14" coordsize="28,14" path="m,14l28,10,28,,,5r,9xe" fillcolor="black" stroked="f">
                <v:path arrowok="t"/>
              </v:shape>
              <v:shape id="_x0000_s3984" style="position:absolute;left:3338;top:2520;width:29;height:15" coordsize="29,15" path="m,15l29,10,29,,,5,,15xe" fillcolor="black" stroked="f">
                <v:path arrowok="t"/>
              </v:shape>
              <v:shape id="_x0000_s3985" style="position:absolute;left:3376;top:2511;width:29;height:14" coordsize="29,14" path="m,14l29,9,29,,,4,,14xe" fillcolor="black" stroked="f">
                <v:path arrowok="t"/>
              </v:shape>
              <v:shape id="_x0000_s3986" style="position:absolute;left:3415;top:2506;width:28;height:14" coordsize="28,14" path="m,14l28,9,28,,,5r,9xe" fillcolor="black" stroked="f">
                <v:path arrowok="t"/>
              </v:shape>
              <v:shape id="_x0000_s3987" style="position:absolute;left:3453;top:2501;width:29;height:14" coordsize="29,14" path="m,14l29,10,29,,,5r,9xe" fillcolor="black" stroked="f">
                <v:path arrowok="t"/>
              </v:shape>
              <v:shape id="_x0000_s3988" style="position:absolute;left:3491;top:2491;width:24;height:15" coordsize="24,15" path="m,15l24,10,24,,,5,,15xe" fillcolor="black" stroked="f">
                <v:path arrowok="t"/>
              </v:shape>
              <v:shape id="_x0000_s3989" style="position:absolute;left:3525;top:2486;width:29;height:15" coordsize="29,15" path="m,15l29,10,29,,,5,,15xe" fillcolor="black" stroked="f">
                <v:path arrowok="t"/>
              </v:shape>
              <v:shape id="_x0000_s3990" style="position:absolute;left:3563;top:2477;width:29;height:14" coordsize="29,14" path="m,14l29,9,29,,,5r,9xe" fillcolor="black" stroked="f">
                <v:path arrowok="t"/>
              </v:shape>
              <v:shape id="_x0000_s3991" style="position:absolute;left:3602;top:2472;width:29;height:14" coordsize="29,14" path="m,14l29,10,29,,,5r,9xe" fillcolor="black" stroked="f">
                <v:path arrowok="t"/>
              </v:shape>
              <v:shape id="_x0000_s3992" style="position:absolute;left:3640;top:2467;width:29;height:15" coordsize="29,15" path="m,15l29,10,29,,,5,,15xe" fillcolor="black" stroked="f">
                <v:path arrowok="t"/>
              </v:shape>
              <v:shape id="_x0000_s3993" style="position:absolute;left:3678;top:2458;width:29;height:14" coordsize="29,14" path="m,14l29,9,29,,,4,,14xe" fillcolor="black" stroked="f">
                <v:path arrowok="t"/>
              </v:shape>
              <v:shape id="_x0000_s3994" style="position:absolute;left:3717;top:2453;width:29;height:14" coordsize="29,14" path="m,14l29,9,29,,,5r,9xe" fillcolor="black" stroked="f">
                <v:path arrowok="t"/>
              </v:shape>
              <v:shape id="_x0000_s3995" style="position:absolute;left:3755;top:2443;width:29;height:15" coordsize="29,15" path="m,15l29,10,29,,,5,,15xe" fillcolor="black" stroked="f">
                <v:path arrowok="t"/>
              </v:shape>
              <v:shape id="_x0000_s3996" style="position:absolute;left:3794;top:2438;width:24;height:15" coordsize="24,15" path="m,15l24,10,24,,,5,,15xe" fillcolor="black" stroked="f">
                <v:path arrowok="t"/>
              </v:shape>
              <v:shape id="_x0000_s3997" style="position:absolute;left:3827;top:2429;width:29;height:19" coordsize="29,19" path="m,19l29,9,29,,,9,,19xe" fillcolor="black" stroked="f">
                <v:path arrowok="t"/>
              </v:shape>
              <v:shape id="_x0000_s3998" style="position:absolute;left:3866;top:2424;width:28;height:14" coordsize="28,14" path="m,14l28,10,28,,,5r,9xe" fillcolor="black" stroked="f">
                <v:path arrowok="t"/>
              </v:shape>
              <v:shape id="_x0000_s3999" style="position:absolute;left:3904;top:2419;width:29;height:15" coordsize="29,15" path="m,15l29,10,29,,,5,,15xe" fillcolor="black" stroked="f">
                <v:path arrowok="t"/>
              </v:shape>
              <v:shape id="_x0000_s4000" style="position:absolute;left:3942;top:2410;width:29;height:14" coordsize="29,14" path="m,14l29,9,29,,,4,,14xe" fillcolor="black" stroked="f">
                <v:path arrowok="t"/>
              </v:shape>
              <v:shape id="_x0000_s4001" style="position:absolute;left:3981;top:2405;width:28;height:14" coordsize="28,14" path="m,14l28,9,28,,,5r,9xe" fillcolor="black" stroked="f">
                <v:path arrowok="t"/>
              </v:shape>
              <v:shape id="_x0000_s4002" style="position:absolute;left:4019;top:2395;width:29;height:15" coordsize="29,15" path="m,15l29,10,29,,,5,,15xe" fillcolor="black" stroked="f">
                <v:path arrowok="t"/>
              </v:shape>
              <v:shape id="_x0000_s4003" style="position:absolute;left:4057;top:2390;width:29;height:15" coordsize="29,15" path="m,15l29,10,29,,,5,,15xe" fillcolor="black" stroked="f">
                <v:path arrowok="t"/>
              </v:shape>
              <v:shape id="_x0000_s4004" style="position:absolute;left:4091;top:2385;width:29;height:15" coordsize="29,15" path="m,15l29,10,29,,,5,,15xe" fillcolor="black" stroked="f">
                <v:path arrowok="t"/>
              </v:shape>
              <v:shape id="_x0000_s4005" style="position:absolute;left:4129;top:2376;width:29;height:14" coordsize="29,14" path="m,14l29,9,29,,,5r,9xe" fillcolor="black" stroked="f">
                <v:path arrowok="t"/>
              </v:shape>
              <v:shape id="_x0000_s4006" style="position:absolute;left:4168;top:2371;width:28;height:14" coordsize="28,14" path="m,14l28,10,28,,,5r,9xe" fillcolor="black" stroked="f">
                <v:path arrowok="t"/>
              </v:shape>
              <v:shape id="_x0000_s4007" style="position:absolute;left:4206;top:2361;width:29;height:15" coordsize="29,15" path="m,15l29,10,29,,,5,,15xe" fillcolor="black" stroked="f">
                <v:path arrowok="t"/>
              </v:shape>
              <v:shape id="_x0000_s4008" style="position:absolute;left:4244;top:2357;width:29;height:14" coordsize="29,14" path="m,14l29,9,29,,,4,,14xe" fillcolor="black" stroked="f">
                <v:path arrowok="t"/>
              </v:shape>
              <v:shape id="_x0000_s4009" style="position:absolute;left:4283;top:2347;width:29;height:19" coordsize="29,19" path="m,19l29,10,29,,,10r,9xe" fillcolor="black" stroked="f">
                <v:path arrowok="t"/>
              </v:shape>
              <v:shape id="_x0000_s4010" style="position:absolute;left:4321;top:2342;width:29;height:15" coordsize="29,15" path="m,15l29,10,29,,,5,,15xe" fillcolor="black" stroked="f">
                <v:path arrowok="t"/>
              </v:shape>
              <v:shape id="_x0000_s4011" style="position:absolute;left:4359;top:2337;width:29;height:15" coordsize="29,15" path="m,15l29,10,29,,,5,,15xe" fillcolor="black" stroked="f">
                <v:path arrowok="t"/>
              </v:shape>
              <v:shape id="_x0000_s4012" style="position:absolute;left:4393;top:2328;width:29;height:14" coordsize="29,14" path="m,14l29,9,29,,,5r,9xe" fillcolor="black" stroked="f">
                <v:path arrowok="t"/>
              </v:shape>
              <v:shape id="_x0000_s4013" style="position:absolute;left:4431;top:2323;width:29;height:14" coordsize="29,14" path="m,14l29,10,29,,,5r,9xe" fillcolor="black" stroked="f">
                <v:path arrowok="t"/>
              </v:shape>
              <v:shape id="_x0000_s4014" style="position:absolute;left:4470;top:2313;width:29;height:15" coordsize="29,15" path="m,15l29,10,29,,,5,,15xe" fillcolor="black" stroked="f">
                <v:path arrowok="t"/>
              </v:shape>
              <v:shape id="_x0000_s4015" style="position:absolute;left:4508;top:2309;width:29;height:14" coordsize="29,14" path="m,14l29,9,29,,,4,,14xe" fillcolor="black" stroked="f">
                <v:path arrowok="t"/>
              </v:shape>
              <v:shape id="_x0000_s4016" style="position:absolute;left:4547;top:2304;width:28;height:14" coordsize="28,14" path="m,14l28,9,28,,,5r,9xe" fillcolor="black" stroked="f">
                <v:path arrowok="t"/>
              </v:shape>
              <v:shape id="_x0000_s4017" style="position:absolute;left:4585;top:2294;width:29;height:15" coordsize="29,15" path="m,15l29,10,29,,,5,,15xe" fillcolor="black" stroked="f">
                <v:path arrowok="t"/>
              </v:shape>
              <v:shape id="_x0000_s4018" style="position:absolute;left:4623;top:2289;width:29;height:15" coordsize="29,15" path="m,15l29,10,29,,,5,,15xe" fillcolor="black" stroked="f">
                <v:path arrowok="t"/>
              </v:shape>
              <v:shape id="_x0000_s4019" style="position:absolute;left:4662;top:2280;width:28;height:14" coordsize="28,14" path="m,14l28,9,28,,,4,,14xe" fillcolor="black" stroked="f">
                <v:path arrowok="t"/>
              </v:shape>
              <v:shape id="_x0000_s4020" style="position:absolute;left:4695;top:2275;width:29;height:14" coordsize="29,14" path="m,14l29,9,29,,,5r,9xe" fillcolor="black" stroked="f">
                <v:path arrowok="t"/>
              </v:shape>
              <v:shape id="_x0000_s4021" style="position:absolute;left:4734;top:2265;width:28;height:19" coordsize="28,19" path="m,19l28,10,28,,,10r,9xe" fillcolor="black" stroked="f">
                <v:path arrowok="t"/>
              </v:shape>
              <v:shape id="_x0000_s4022" style="position:absolute;left:4772;top:2260;width:29;height:15" coordsize="29,15" path="m,15l29,10,29,,,5,,15xe" fillcolor="black" stroked="f">
                <v:path arrowok="t"/>
              </v:shape>
              <v:shape id="_x0000_s4023" style="position:absolute;left:4810;top:2256;width:29;height:14" coordsize="29,14" path="m,14l29,9,29,,,4,,14xe" fillcolor="black" stroked="f">
                <v:path arrowok="t"/>
              </v:shape>
              <v:shape id="_x0000_s4024" style="position:absolute;left:4849;top:2246;width:28;height:14" coordsize="28,14" path="m,14l28,10,28,,,5r,9xe" fillcolor="black" stroked="f">
                <v:path arrowok="t"/>
              </v:shape>
              <v:shape id="_x0000_s4025" style="position:absolute;left:4887;top:2241;width:29;height:15" coordsize="29,15" path="m,15l29,10,29,,,5,,15xe" fillcolor="black" stroked="f">
                <v:path arrowok="t"/>
              </v:shape>
              <v:shape id="_x0000_s4026" style="position:absolute;left:4925;top:2232;width:29;height:14" coordsize="29,14" path="m,14l29,9,29,,,4,,14xe" fillcolor="black" stroked="f">
                <v:path arrowok="t"/>
              </v:shape>
              <v:shape id="_x0000_s4027" style="position:absolute;left:4964;top:2227;width:24;height:14" coordsize="24,14" path="m,14l24,9,24,,,5r,9xe" fillcolor="black" stroked="f">
                <v:path arrowok="t"/>
              </v:shape>
              <v:shape id="_x0000_s4028" style="position:absolute;left:4997;top:2222;width:29;height:14" coordsize="29,14" path="m,14l29,10,29,,,5r,9xe" fillcolor="black" stroked="f">
                <v:path arrowok="t"/>
              </v:shape>
              <v:shape id="_x0000_s4029" style="position:absolute;left:5036;top:2212;width:28;height:15" coordsize="28,15" path="m,15l28,10,28,,,5,,15xe" fillcolor="black" stroked="f">
                <v:path arrowok="t"/>
              </v:shape>
              <v:shape id="_x0000_s4030" style="position:absolute;left:5074;top:2208;width:29;height:14" coordsize="29,14" path="m,14l29,9,29,,,4,,14xe" fillcolor="black" stroked="f">
                <v:path arrowok="t"/>
              </v:shape>
              <v:shape id="_x0000_s4031" style="position:absolute;left:5112;top:2198;width:29;height:14" coordsize="29,14" path="m,14l29,10,29,,,5r,9xe" fillcolor="black" stroked="f">
                <v:path arrowok="t"/>
              </v:shape>
              <v:shape id="_x0000_s4032" style="position:absolute;left:5151;top:2193;width:29;height:15" coordsize="29,15" path="m,15l29,10,29,,,5,,15xe" fillcolor="black" stroked="f">
                <v:path arrowok="t"/>
              </v:shape>
              <v:shape id="_x0000_s4033" style="position:absolute;left:5189;top:2183;width:29;height:20" coordsize="29,20" path="m,20l29,10,29,,,10,,20xe" fillcolor="black" stroked="f">
                <v:path arrowok="t"/>
              </v:shape>
              <v:shape id="_x0000_s4034" style="position:absolute;left:5228;top:2179;width:28;height:14" coordsize="28,14" path="m,14l28,9,28,,,4,,14xe" fillcolor="black" stroked="f">
                <v:path arrowok="t"/>
              </v:shape>
              <v:shape id="_x0000_s4035" style="position:absolute;left:5266;top:2174;width:24;height:14" coordsize="24,14" path="m,14l24,9,24,,,5r,9xe" fillcolor="black" stroked="f">
                <v:path arrowok="t"/>
              </v:shape>
              <v:shape id="_x0000_s4036" style="position:absolute;left:5299;top:2164;width:29;height:15" coordsize="29,15" path="m,15l29,10,29,,,5,,15xe" fillcolor="black" stroked="f">
                <v:path arrowok="t"/>
              </v:shape>
              <v:shape id="_x0000_s4037" style="position:absolute;left:5338;top:2159;width:29;height:15" coordsize="29,15" path="m,15l29,10,29,,,5,,15xe" fillcolor="black" stroked="f">
                <v:path arrowok="t"/>
              </v:shape>
              <v:shape id="_x0000_s4038" style="position:absolute;left:5376;top:2150;width:29;height:14" coordsize="29,14" path="m,14l29,9,29,,,5r,9xe" fillcolor="black" stroked="f">
                <v:path arrowok="t"/>
              </v:shape>
              <v:shape id="_x0000_s4039" style="position:absolute;left:5415;top:2145;width:28;height:14" coordsize="28,14" path="m,14l28,10,28,,,5r,9xe" fillcolor="black" stroked="f">
                <v:path arrowok="t"/>
              </v:shape>
              <v:shape id="_x0000_s4040" style="position:absolute;left:5453;top:2140;width:29;height:15" coordsize="29,15" path="m,15l29,10,29,,,5,,15xe" fillcolor="black" stroked="f">
                <v:path arrowok="t"/>
              </v:shape>
              <v:shape id="_x0000_s4041" style="position:absolute;left:5491;top:2131;width:29;height:14" coordsize="29,14" path="m,14l29,9,29,,,4,,14xe" fillcolor="black" stroked="f">
                <v:path arrowok="t"/>
              </v:shape>
              <v:shape id="_x0000_s4042" style="position:absolute;left:5530;top:2126;width:28;height:14" coordsize="28,14" path="m,14l28,9,28,,,5r,9xe" fillcolor="black" stroked="f">
                <v:path arrowok="t"/>
              </v:shape>
              <v:shape id="_x0000_s4043" style="position:absolute;left:5568;top:2116;width:24;height:15" coordsize="24,15" path="m,15l24,10,24,,,5,,15xe" fillcolor="black" stroked="f">
                <v:path arrowok="t"/>
              </v:shape>
              <v:shape id="_x0000_s4044" style="position:absolute;left:5602;top:2111;width:28;height:15" coordsize="28,15" path="m,15l28,10,28,,,5,,15xe" fillcolor="black" stroked="f">
                <v:path arrowok="t"/>
              </v:shape>
              <v:shape id="_x0000_s4045" style="position:absolute;left:5640;top:2102;width:29;height:19" coordsize="29,19" path="m,19l29,9,29,,,9,,19xe" fillcolor="black" stroked="f">
                <v:path arrowok="t"/>
              </v:shape>
              <v:rect id="_x0000_s4046" style="position:absolute;left:5669;top:2078;width:9;height:29" fillcolor="black" stroked="f"/>
              <v:rect id="_x0000_s4047" style="position:absolute;left:5669;top:2039;width:9;height:29" fillcolor="black" stroked="f"/>
              <v:rect id="_x0000_s4048" style="position:absolute;left:5669;top:2001;width:9;height:29" fillcolor="black" stroked="f"/>
              <v:rect id="_x0000_s4049" style="position:absolute;left:5669;top:1962;width:9;height:29" fillcolor="black" stroked="f"/>
              <v:rect id="_x0000_s4050" style="position:absolute;left:5669;top:1924;width:9;height:29" fillcolor="black" stroked="f"/>
              <v:rect id="_x0000_s4051" style="position:absolute;left:5669;top:1885;width:9;height:29" fillcolor="black" stroked="f"/>
              <v:rect id="_x0000_s4052" style="position:absolute;left:5669;top:1847;width:9;height:29" fillcolor="black" stroked="f"/>
              <v:rect id="_x0000_s4053" style="position:absolute;left:5669;top:1808;width:9;height:29" fillcolor="black" stroked="f"/>
              <v:rect id="_x0000_s4054" style="position:absolute;left:5669;top:1770;width:9;height:29" fillcolor="black" stroked="f"/>
              <v:rect id="_x0000_s4055" style="position:absolute;left:5669;top:1731;width:9;height:29" fillcolor="black" stroked="f"/>
              <v:rect id="_x0000_s4056" style="position:absolute;left:5669;top:1693;width:9;height:29" fillcolor="black" stroked="f"/>
              <v:rect id="_x0000_s4057" style="position:absolute;left:5669;top:1654;width:9;height:29" fillcolor="black" stroked="f"/>
              <v:rect id="_x0000_s4058" style="position:absolute;left:5669;top:1616;width:9;height:29" fillcolor="black" stroked="f"/>
              <v:rect id="_x0000_s4059" style="position:absolute;left:5669;top:1578;width:9;height:28" fillcolor="black" stroked="f"/>
              <v:rect id="_x0000_s4060" style="position:absolute;left:5669;top:1539;width:9;height:29" fillcolor="black" stroked="f"/>
              <v:rect id="_x0000_s4061" style="position:absolute;left:5669;top:1501;width:9;height:28" fillcolor="black" stroked="f"/>
              <v:rect id="_x0000_s4062" style="position:absolute;left:5669;top:1462;width:9;height:29" fillcolor="black" stroked="f"/>
              <v:rect id="_x0000_s4063" style="position:absolute;left:5669;top:1424;width:9;height:28" fillcolor="black" stroked="f"/>
              <v:rect id="_x0000_s4064" style="position:absolute;left:5669;top:1385;width:9;height:29" fillcolor="black" stroked="f"/>
              <v:rect id="_x0000_s4065" style="position:absolute;left:5669;top:1347;width:9;height:29" fillcolor="black" stroked="f"/>
              <v:rect id="_x0000_s4066" style="position:absolute;left:5669;top:1308;width:9;height:29" fillcolor="black" stroked="f"/>
              <v:rect id="_x0000_s4067" style="position:absolute;left:5669;top:1270;width:9;height:29" fillcolor="black" stroked="f"/>
              <v:rect id="_x0000_s4068" style="position:absolute;left:5669;top:1231;width:9;height:29" fillcolor="black" stroked="f"/>
              <v:rect id="_x0000_s4069" style="position:absolute;left:5669;top:1193;width:9;height:29" fillcolor="black" stroked="f"/>
              <v:rect id="_x0000_s4070" style="position:absolute;left:5669;top:1154;width:9;height:29" fillcolor="black" stroked="f"/>
              <v:rect id="_x0000_s4071" style="position:absolute;left:5669;top:1116;width:9;height:29" fillcolor="black" stroked="f"/>
              <v:rect id="_x0000_s4072" style="position:absolute;left:5669;top:1077;width:9;height:29" fillcolor="black" stroked="f"/>
              <v:rect id="_x0000_s4073" style="position:absolute;left:5669;top:1039;width:9;height:29" fillcolor="black" stroked="f"/>
              <v:rect id="_x0000_s4074" style="position:absolute;left:5669;top:1000;width:9;height:29" fillcolor="black" stroked="f"/>
              <v:rect id="_x0000_s4075" style="position:absolute;left:5669;top:962;width:9;height:29" fillcolor="black" stroked="f"/>
              <v:rect id="_x0000_s4076" style="position:absolute;left:5669;top:923;width:9;height:29" fillcolor="black" stroked="f"/>
              <v:rect id="_x0000_s4077" style="position:absolute;left:5669;top:885;width:9;height:29" fillcolor="black" stroked="f"/>
              <v:rect id="_x0000_s4078" style="position:absolute;left:5669;top:846;width:9;height:29" fillcolor="black" stroked="f"/>
              <v:rect id="_x0000_s4079" style="position:absolute;left:5669;top:808;width:9;height:29" fillcolor="black" stroked="f"/>
              <v:rect id="_x0000_s4080" style="position:absolute;left:5669;top:770;width:9;height:28" fillcolor="black" stroked="f"/>
              <v:rect id="_x0000_s4081" style="position:absolute;left:5669;top:731;width:9;height:29" fillcolor="black" stroked="f"/>
              <v:rect id="_x0000_s4082" style="position:absolute;left:5669;top:693;width:9;height:28" fillcolor="black" stroked="f"/>
              <v:shape id="_x0000_s4083" style="position:absolute;left:5640;top:683;width:29;height:14" coordsize="29,14" path="m29,l,5r,9l29,10,29,xe" fillcolor="black" stroked="f">
                <v:path arrowok="t"/>
              </v:shape>
              <v:shape id="_x0000_s4084" style="position:absolute;left:5602;top:693;width:28;height:14" coordsize="28,14" path="m28,l,4,,14,28,9,28,xe" fillcolor="black" stroked="f">
                <v:path arrowok="t"/>
              </v:shape>
              <v:shape id="_x0000_s4085" style="position:absolute;left:5563;top:697;width:29;height:15" coordsize="29,15" path="m29,l,5,,15,29,10,29,xe" fillcolor="black" stroked="f">
                <v:path arrowok="t"/>
              </v:shape>
              <v:shape id="_x0000_s4086" style="position:absolute;left:5525;top:702;width:29;height:15" coordsize="29,15" path="m29,l,5,,15,29,10,29,xe" fillcolor="black" stroked="f">
                <v:path arrowok="t"/>
              </v:shape>
              <v:shape id="_x0000_s4087" style="position:absolute;left:5491;top:712;width:29;height:14" coordsize="29,14" path="m29,l,5r,9l29,9,29,xe" fillcolor="black" stroked="f">
                <v:path arrowok="t"/>
              </v:shape>
              <v:shape id="_x0000_s4088" style="position:absolute;left:5453;top:717;width:29;height:14" coordsize="29,14" path="m29,l,4,,14,29,9,29,xe" fillcolor="black" stroked="f">
                <v:path arrowok="t"/>
              </v:shape>
              <v:shape id="_x0000_s4089" style="position:absolute;left:5415;top:726;width:28;height:15" coordsize="28,15" path="m28,l,5,,15,28,10,28,xe" fillcolor="black" stroked="f">
                <v:path arrowok="t"/>
              </v:shape>
              <v:shape id="_x0000_s4090" style="position:absolute;left:5376;top:731;width:29;height:14" coordsize="29,14" path="m29,l,5r,9l29,10,29,xe" fillcolor="black" stroked="f">
                <v:path arrowok="t"/>
              </v:shape>
            </v:group>
            <v:group id="_x0000_s4091" style="position:absolute;left:1252;top:683;width:5491;height:2972" coordorigin="1252,683" coordsize="5491,2972">
              <v:group id="_x0000_s4092" style="position:absolute;left:1252;top:683;width:4422;height:2782" coordorigin="1252,683" coordsize="4422,2782">
                <v:shape id="_x0000_s4093" style="position:absolute;left:5338;top:741;width:29;height:14" coordsize="29,14" path="m29,l,4,,14,29,9,29,xe" fillcolor="black" stroked="f">
                  <v:path arrowok="t"/>
                </v:shape>
                <v:shape id="_x0000_s4094" style="position:absolute;left:5299;top:745;width:29;height:15" coordsize="29,15" path="m29,l,5,,15,29,10,29,xe" fillcolor="black" stroked="f">
                  <v:path arrowok="t"/>
                </v:shape>
                <v:shape id="_x0000_s4095" style="position:absolute;left:5261;top:750;width:29;height:15" coordsize="29,15" path="m29,l,5,,15,29,10,29,xe" fillcolor="black" stroked="f">
                  <v:path arrowok="t"/>
                </v:shape>
                <v:shape id="_x0000_s12288" style="position:absolute;left:5228;top:760;width:24;height:14" coordsize="24,14" path="m24,l,5r,9l24,10,24,xe" fillcolor="black" stroked="f">
                  <v:path arrowok="t"/>
                </v:shape>
                <v:shape id="_x0000_s12289" style="position:absolute;left:5189;top:765;width:29;height:14" coordsize="29,14" path="m29,l,5r,9l29,9,29,xe" fillcolor="black" stroked="f">
                  <v:path arrowok="t"/>
                </v:shape>
                <v:shape id="_x0000_s12290" style="position:absolute;left:5151;top:774;width:29;height:15" coordsize="29,15" path="m29,l,5,,15,29,10,29,xe" fillcolor="black" stroked="f">
                  <v:path arrowok="t"/>
                </v:shape>
                <v:shape id="_x0000_s12291" style="position:absolute;left:5112;top:779;width:29;height:15" coordsize="29,15" path="m29,l,5,,15,29,10,29,xe" fillcolor="black" stroked="f">
                  <v:path arrowok="t"/>
                </v:shape>
                <v:shape id="_x0000_s12292" style="position:absolute;left:5074;top:784;width:29;height:14" coordsize="29,14" path="m29,l,5r,9l29,10,29,xe" fillcolor="black" stroked="f">
                  <v:path arrowok="t"/>
                </v:shape>
                <v:shape id="_x0000_s12293" style="position:absolute;left:5036;top:794;width:28;height:14" coordsize="28,14" path="m28,l,4,,14,28,9,28,xe" fillcolor="black" stroked="f">
                  <v:path arrowok="t"/>
                </v:shape>
                <v:shape id="_x0000_s12294" style="position:absolute;left:4997;top:798;width:29;height:15" coordsize="29,15" path="m29,l,5,,15,29,10,29,xe" fillcolor="black" stroked="f">
                  <v:path arrowok="t"/>
                </v:shape>
                <v:shape id="_x0000_s12295" style="position:absolute;left:4959;top:808;width:29;height:14" coordsize="29,14" path="m29,l,5r,9l29,10,29,xe" fillcolor="black" stroked="f">
                  <v:path arrowok="t"/>
                </v:shape>
                <v:shape id="_x0000_s12296" style="position:absolute;left:4925;top:813;width:24;height:14" coordsize="24,14" path="m24,l,5r,9l24,9,24,xe" fillcolor="black" stroked="f">
                  <v:path arrowok="t"/>
                </v:shape>
                <v:shape id="_x0000_s12297" style="position:absolute;left:4887;top:822;width:29;height:15" coordsize="29,15" path="m29,l,5,,15,29,10,29,xe" fillcolor="black" stroked="f">
                  <v:path arrowok="t"/>
                </v:shape>
                <v:shape id="_x0000_s12298" style="position:absolute;left:4849;top:827;width:28;height:15" coordsize="28,15" path="m28,l,5,,15,28,10,28,xe" fillcolor="black" stroked="f">
                  <v:path arrowok="t"/>
                </v:shape>
                <v:shape id="_x0000_s12299" style="position:absolute;left:4810;top:832;width:29;height:14" coordsize="29,14" path="m29,l,5r,9l29,10,29,xe" fillcolor="black" stroked="f">
                  <v:path arrowok="t"/>
                </v:shape>
                <v:shape id="_x0000_s12300" style="position:absolute;left:4772;top:842;width:29;height:14" coordsize="29,14" path="m29,l,4,,14,29,9,29,xe" fillcolor="black" stroked="f">
                  <v:path arrowok="t"/>
                </v:shape>
                <v:shape id="_x0000_s12301" style="position:absolute;left:4734;top:846;width:28;height:15" coordsize="28,15" path="m28,l,5,,15,28,10,28,xe" fillcolor="black" stroked="f">
                  <v:path arrowok="t"/>
                </v:shape>
                <v:shape id="_x0000_s12302" style="position:absolute;left:4695;top:856;width:29;height:15" coordsize="29,15" path="m29,l,5,,15,29,10,29,xe" fillcolor="black" stroked="f">
                  <v:path arrowok="t"/>
                </v:shape>
                <v:shape id="_x0000_s12303" style="position:absolute;left:4657;top:861;width:29;height:14" coordsize="29,14" path="m29,l,5r,9l29,10,29,xe" fillcolor="black" stroked="f">
                  <v:path arrowok="t"/>
                </v:shape>
                <v:shape id="_x0000_s12304" style="position:absolute;left:4623;top:866;width:24;height:14" coordsize="24,14" path="m24,l,5r,9l24,9,24,xe" fillcolor="black" stroked="f">
                  <v:path arrowok="t"/>
                </v:shape>
                <v:shape id="_x0000_s12305" style="position:absolute;left:4585;top:875;width:29;height:15" coordsize="29,15" path="m29,l,5,,15,29,10,29,xe" fillcolor="black" stroked="f">
                  <v:path arrowok="t"/>
                </v:shape>
                <v:shape id="_x0000_s12306" style="position:absolute;left:4547;top:880;width:28;height:15" coordsize="28,15" path="m28,l,5,,15,28,10,28,xe" fillcolor="black" stroked="f">
                  <v:path arrowok="t"/>
                </v:shape>
                <v:shape id="_x0000_s12307" style="position:absolute;left:4508;top:890;width:29;height:14" coordsize="29,14" path="m29,l,5r,9l29,9,29,xe" fillcolor="black" stroked="f">
                  <v:path arrowok="t"/>
                </v:shape>
                <v:shape id="_x0000_s12308" style="position:absolute;left:4470;top:895;width:29;height:14" coordsize="29,14" path="m29,l,4,,14,29,9,29,xe" fillcolor="black" stroked="f">
                  <v:path arrowok="t"/>
                </v:shape>
                <v:shape id="_x0000_s12309" style="position:absolute;left:4431;top:904;width:29;height:15" coordsize="29,15" path="m29,l,5,,15,29,10,29,xe" fillcolor="black" stroked="f">
                  <v:path arrowok="t"/>
                </v:shape>
                <v:shape id="_x0000_s12310" style="position:absolute;left:4393;top:909;width:29;height:14" coordsize="29,14" path="m29,l,5r,9l29,10,29,xe" fillcolor="black" stroked="f">
                  <v:path arrowok="t"/>
                </v:shape>
                <v:shape id="_x0000_s12311" style="position:absolute;left:4355;top:914;width:28;height:14" coordsize="28,14" path="m28,l,5r,9l28,9,28,xe" fillcolor="black" stroked="f">
                  <v:path arrowok="t"/>
                </v:shape>
                <v:shape id="_x0000_s12312" style="position:absolute;left:4321;top:923;width:24;height:15" coordsize="24,15" path="m24,l,5,,15,24,10,24,xe" fillcolor="black" stroked="f">
                  <v:path arrowok="t"/>
                </v:shape>
                <v:shape id="_x0000_s12313" style="position:absolute;left:4283;top:928;width:29;height:15" coordsize="29,15" path="m29,l,5,,15,29,10,29,xe" fillcolor="black" stroked="f">
                  <v:path arrowok="t"/>
                </v:shape>
                <v:shape id="_x0000_s12314" style="position:absolute;left:4244;top:938;width:29;height:14" coordsize="29,14" path="m29,l,5r,9l29,9,29,xe" fillcolor="black" stroked="f">
                  <v:path arrowok="t"/>
                </v:shape>
                <v:shape id="_x0000_s12315" style="position:absolute;left:4206;top:943;width:29;height:14" coordsize="29,14" path="m29,l,4,,14,29,9,29,xe" fillcolor="black" stroked="f">
                  <v:path arrowok="t"/>
                </v:shape>
                <v:shape id="_x0000_s12316" style="position:absolute;left:4168;top:947;width:28;height:15" coordsize="28,15" path="m28,l,5,,15,28,10,28,xe" fillcolor="black" stroked="f">
                  <v:path arrowok="t"/>
                </v:shape>
                <v:shape id="_x0000_s12317" style="position:absolute;left:4129;top:957;width:29;height:15" coordsize="29,15" path="m29,l,5,,15,29,10,29,xe" fillcolor="black" stroked="f">
                  <v:path arrowok="t"/>
                </v:shape>
                <v:shape id="_x0000_s12318" style="position:absolute;left:4091;top:962;width:29;height:14" coordsize="29,14" path="m29,l,5r,9l29,10,29,xe" fillcolor="black" stroked="f">
                  <v:path arrowok="t"/>
                </v:shape>
                <v:shape id="_x0000_s12319" style="position:absolute;left:4053;top:972;width:28;height:14" coordsize="28,14" path="m28,l,4,,14,28,9,28,xe" fillcolor="black" stroked="f">
                  <v:path arrowok="t"/>
                </v:shape>
                <v:shape id="_x0000_s12320" style="position:absolute;left:4019;top:976;width:24;height:15" coordsize="24,15" path="m24,l,5,,15,24,10,24,xe" fillcolor="black" stroked="f">
                  <v:path arrowok="t"/>
                </v:shape>
                <v:shape id="_x0000_s12321" style="position:absolute;left:3981;top:986;width:28;height:14" coordsize="28,14" path="m28,l,5r,9l28,10,28,xe" fillcolor="black" stroked="f">
                  <v:path arrowok="t"/>
                </v:shape>
                <v:shape id="_x0000_s12322" style="position:absolute;left:3942;top:991;width:29;height:14" coordsize="29,14" path="m29,l,5r,9l29,9,29,xe" fillcolor="black" stroked="f">
                  <v:path arrowok="t"/>
                </v:shape>
                <v:shape id="_x0000_s12323" style="position:absolute;left:3904;top:996;width:29;height:14" coordsize="29,14" path="m29,l,4,,14,29,9,29,xe" fillcolor="black" stroked="f">
                  <v:path arrowok="t"/>
                </v:shape>
                <v:shape id="_x0000_s12324" style="position:absolute;left:3866;top:1005;width:28;height:15" coordsize="28,15" path="m28,l,5,,15,28,10,28,xe" fillcolor="black" stroked="f">
                  <v:path arrowok="t"/>
                </v:shape>
                <v:shape id="_x0000_s12325" style="position:absolute;left:3827;top:1010;width:29;height:14" coordsize="29,14" path="m29,l,5r,9l29,10,29,xe" fillcolor="black" stroked="f">
                  <v:path arrowok="t"/>
                </v:shape>
                <v:shape id="_x0000_s12326" style="position:absolute;left:3789;top:1020;width:29;height:14" coordsize="29,14" path="m29,l,4,,14,29,9,29,xe" fillcolor="black" stroked="f">
                  <v:path arrowok="t"/>
                </v:shape>
                <v:shape id="_x0000_s12327" style="position:absolute;left:3750;top:1024;width:29;height:15" coordsize="29,15" path="m29,l,5,,15,29,10,29,xe" fillcolor="black" stroked="f">
                  <v:path arrowok="t"/>
                </v:shape>
                <v:shape id="_x0000_s12328" style="position:absolute;left:3717;top:1029;width:24;height:15" coordsize="24,15" path="m24,l,5,,15,24,10,24,xe" fillcolor="black" stroked="f">
                  <v:path arrowok="t"/>
                </v:shape>
                <v:shape id="_x0000_s12329" style="position:absolute;left:3678;top:1039;width:29;height:14" coordsize="29,14" path="m29,l,5r,9l29,9,29,xe" fillcolor="black" stroked="f">
                  <v:path arrowok="t"/>
                </v:shape>
                <v:shape id="_x0000_s12330" style="position:absolute;left:3640;top:1044;width:29;height:14" coordsize="29,14" path="m29,l,4,,14,29,9,29,xe" fillcolor="black" stroked="f">
                  <v:path arrowok="t"/>
                </v:shape>
                <v:shape id="_x0000_s12331" style="position:absolute;left:3602;top:1053;width:29;height:15" coordsize="29,15" path="m29,l,5,,15,29,10,29,xe" fillcolor="black" stroked="f">
                  <v:path arrowok="t"/>
                </v:shape>
                <v:shape id="_x0000_s12332" style="position:absolute;left:3563;top:1058;width:29;height:15" coordsize="29,15" path="m29,l,5,,15,29,10,29,xe" fillcolor="black" stroked="f">
                  <v:path arrowok="t"/>
                </v:shape>
                <v:shape id="_x0000_s12333" style="position:absolute;left:3525;top:1068;width:29;height:14" coordsize="29,14" path="m29,l,5r,9l29,9,29,xe" fillcolor="black" stroked="f">
                  <v:path arrowok="t"/>
                </v:shape>
                <v:shape id="_x0000_s12334" style="position:absolute;left:3487;top:1073;width:28;height:14" coordsize="28,14" path="m28,l,4,,14,28,9,28,xe" fillcolor="black" stroked="f">
                  <v:path arrowok="t"/>
                </v:shape>
                <v:shape id="_x0000_s12335" style="position:absolute;left:3448;top:1077;width:29;height:15" coordsize="29,15" path="m29,l,5,,15,29,10,29,xe" fillcolor="black" stroked="f">
                  <v:path arrowok="t"/>
                </v:shape>
                <v:shape id="_x0000_s12336" style="position:absolute;left:3415;top:1087;width:24;height:14" coordsize="24,14" path="m24,l,5r,9l24,10,24,xe" fillcolor="black" stroked="f">
                  <v:path arrowok="t"/>
                </v:shape>
                <v:shape id="_x0000_s12337" style="position:absolute;left:3376;top:1092;width:29;height:14" coordsize="29,14" path="m29,l,5r,9l29,9,29,xe" fillcolor="black" stroked="f">
                  <v:path arrowok="t"/>
                </v:shape>
                <v:shape id="_x0000_s12338" style="position:absolute;left:3338;top:1101;width:29;height:15" coordsize="29,15" path="m29,l,5,,15,29,10,29,xe" fillcolor="black" stroked="f">
                  <v:path arrowok="t"/>
                </v:shape>
                <v:shape id="_x0000_s12339" style="position:absolute;left:3300;top:1106;width:28;height:15" coordsize="28,15" path="m28,l,5,,15,28,10,28,xe" fillcolor="black" stroked="f">
                  <v:path arrowok="t"/>
                </v:shape>
                <v:shape id="_x0000_s12340" style="position:absolute;left:3261;top:1111;width:29;height:14" coordsize="29,14" path="m29,l,5r,9l29,10,29,xe" fillcolor="black" stroked="f">
                  <v:path arrowok="t"/>
                </v:shape>
                <v:shape id="_x0000_s12341" style="position:absolute;left:3223;top:1121;width:29;height:14" coordsize="29,14" path="m29,l,4,,14,29,9,29,xe" fillcolor="black" stroked="f">
                  <v:path arrowok="t"/>
                </v:shape>
                <v:shape id="_x0000_s12342" style="position:absolute;left:3184;top:1125;width:29;height:15" coordsize="29,15" path="m29,l,5,,15,29,10,29,xe" fillcolor="black" stroked="f">
                  <v:path arrowok="t"/>
                </v:shape>
                <v:shape id="_x0000_s12343" style="position:absolute;left:3146;top:1135;width:29;height:14" coordsize="29,14" path="m29,l,5r,9l29,10,29,xe" fillcolor="black" stroked="f">
                  <v:path arrowok="t"/>
                </v:shape>
                <v:shape id="_x0000_s12344" style="position:absolute;left:3113;top:1140;width:24;height:14" coordsize="24,14" path="m24,l,5r,9l24,9,24,xe" fillcolor="black" stroked="f">
                  <v:path arrowok="t"/>
                </v:shape>
                <v:shape id="_x0000_s12345" style="position:absolute;left:3074;top:1145;width:29;height:19" coordsize="29,19" path="m29,l,9,,19,29,9,29,xe" fillcolor="black" stroked="f">
                  <v:path arrowok="t"/>
                </v:shape>
                <v:shape id="_x0000_s12346" style="position:absolute;left:3036;top:1154;width:29;height:15" coordsize="29,15" path="m29,l,5,,15,29,10,29,xe" fillcolor="black" stroked="f">
                  <v:path arrowok="t"/>
                </v:shape>
                <v:shape id="_x0000_s12347" style="position:absolute;left:2997;top:1159;width:29;height:15" coordsize="29,15" path="m29,l,5,,15,29,10,29,xe" fillcolor="black" stroked="f">
                  <v:path arrowok="t"/>
                </v:shape>
                <v:shape id="_x0000_s12348" style="position:absolute;left:2959;top:1169;width:29;height:14" coordsize="29,14" path="m29,l,5r,9l29,9,29,xe" fillcolor="black" stroked="f">
                  <v:path arrowok="t"/>
                </v:shape>
                <v:shape id="_x0000_s12349" style="position:absolute;left:2921;top:1174;width:28;height:14" coordsize="28,14" path="m28,l,4,,14,28,9,28,xe" fillcolor="black" stroked="f">
                  <v:path arrowok="t"/>
                </v:shape>
                <v:shape id="_x0000_s12350" style="position:absolute;left:2882;top:1183;width:29;height:15" coordsize="29,15" path="m29,l,5,,15,29,10,29,xe" fillcolor="black" stroked="f">
                  <v:path arrowok="t"/>
                </v:shape>
                <v:shape id="_x0000_s12351" style="position:absolute;left:2844;top:1188;width:29;height:14" coordsize="29,14" path="m29,l,5r,9l29,10,29,xe" fillcolor="black" stroked="f">
                  <v:path arrowok="t"/>
                </v:shape>
                <v:shape id="_x0000_s12352" style="position:absolute;left:2810;top:1193;width:29;height:14" coordsize="29,14" path="m29,l,5r,9l29,9,29,xe" fillcolor="black" stroked="f">
                  <v:path arrowok="t"/>
                </v:shape>
                <v:shape id="_x0000_s12353" style="position:absolute;left:2772;top:1202;width:29;height:15" coordsize="29,15" path="m29,l,5,,15,29,10,29,xe" fillcolor="black" stroked="f">
                  <v:path arrowok="t"/>
                </v:shape>
                <v:shape id="_x0000_s12354" style="position:absolute;left:2734;top:1207;width:28;height:15" coordsize="28,15" path="m28,l,5,,15,28,10,28,xe" fillcolor="black" stroked="f">
                  <v:path arrowok="t"/>
                </v:shape>
                <v:shape id="_x0000_s12355" style="position:absolute;left:2695;top:1217;width:29;height:14" coordsize="29,14" path="m29,l,5r,9l29,9,29,xe" fillcolor="black" stroked="f">
                  <v:path arrowok="t"/>
                </v:shape>
                <v:shape id="_x0000_s12356" style="position:absolute;left:2657;top:1222;width:29;height:14" coordsize="29,14" path="m29,l,4,,14,29,9,29,xe" fillcolor="black" stroked="f">
                  <v:path arrowok="t"/>
                </v:shape>
                <v:shape id="_x0000_s12357" style="position:absolute;left:2619;top:1226;width:28;height:20" coordsize="28,20" path="m28,l,10,,20,28,10,28,xe" fillcolor="black" stroked="f">
                  <v:path arrowok="t"/>
                </v:shape>
                <v:shape id="_x0000_s12358" style="position:absolute;left:2580;top:1236;width:29;height:14" coordsize="29,14" path="m29,l,5r,9l29,10,29,xe" fillcolor="black" stroked="f">
                  <v:path arrowok="t"/>
                </v:shape>
                <v:shape id="_x0000_s12359" style="position:absolute;left:2542;top:1241;width:29;height:14" coordsize="29,14" path="m29,l,5r,9l29,9,29,xe" fillcolor="black" stroked="f">
                  <v:path arrowok="t"/>
                </v:shape>
                <v:shape id="_x0000_s12360" style="position:absolute;left:2508;top:1250;width:29;height:15" coordsize="29,15" path="m29,l,5,,15,29,10,29,xe" fillcolor="black" stroked="f">
                  <v:path arrowok="t"/>
                </v:shape>
                <v:shape id="_x0000_s12361" style="position:absolute;left:2470;top:1255;width:29;height:15" coordsize="29,15" path="m29,l,5,,15,29,10,29,xe" fillcolor="black" stroked="f">
                  <v:path arrowok="t"/>
                </v:shape>
                <v:shape id="_x0000_s12362" style="position:absolute;left:2432;top:1265;width:28;height:14" coordsize="28,14" path="m28,l,5r,9l28,10,28,xe" fillcolor="black" stroked="f">
                  <v:path arrowok="t"/>
                </v:shape>
                <v:shape id="_x0000_s12363" style="position:absolute;left:2393;top:1270;width:29;height:14" coordsize="29,14" path="m29,l,5r,9l29,9,29,xe" fillcolor="black" stroked="f">
                  <v:path arrowok="t"/>
                </v:shape>
                <v:shape id="_x0000_s12364" style="position:absolute;left:2355;top:1275;width:29;height:14" coordsize="29,14" path="m29,l,4,,14,29,9,29,xe" fillcolor="black" stroked="f">
                  <v:path arrowok="t"/>
                </v:shape>
                <v:shape id="_x0000_s12365" style="position:absolute;left:2316;top:1284;width:29;height:15" coordsize="29,15" path="m29,l,5,,15,29,10,29,xe" fillcolor="black" stroked="f">
                  <v:path arrowok="t"/>
                </v:shape>
                <v:shape id="_x0000_s12366" style="position:absolute;left:2278;top:1289;width:29;height:14" coordsize="29,14" path="m29,l,5r,9l29,10,29,xe" fillcolor="black" stroked="f">
                  <v:path arrowok="t"/>
                </v:shape>
                <v:shape id="_x0000_s12367" style="position:absolute;left:2240;top:1299;width:28;height:14" coordsize="28,14" path="m28,l,4,,14,28,9,28,xe" fillcolor="black" stroked="f">
                  <v:path arrowok="t"/>
                </v:shape>
                <v:shape id="_x0000_s12368" style="position:absolute;left:2206;top:1303;width:29;height:15" coordsize="29,15" path="m29,l,5,,15,29,10,29,xe" fillcolor="black" stroked="f">
                  <v:path arrowok="t"/>
                </v:shape>
                <v:shape id="_x0000_s12369" style="position:absolute;left:2168;top:1308;width:29;height:19" coordsize="29,19" path="m29,l,10r,9l29,10,29,xe" fillcolor="black" stroked="f">
                  <v:path arrowok="t"/>
                </v:shape>
                <v:shape id="_x0000_s12370" style="position:absolute;left:2129;top:1318;width:29;height:14" coordsize="29,14" path="m29,l,5r,9l29,9,29,xe" fillcolor="black" stroked="f">
                  <v:path arrowok="t"/>
                </v:shape>
                <v:shape id="_x0000_s12371" style="position:absolute;left:2091;top:1323;width:29;height:14" coordsize="29,14" path="m29,l,4,,14,29,9,29,xe" fillcolor="black" stroked="f">
                  <v:path arrowok="t"/>
                </v:shape>
                <v:shape id="_x0000_s12372" style="position:absolute;left:2053;top:1332;width:28;height:15" coordsize="28,15" path="m28,l,5,,15,28,10,28,xe" fillcolor="black" stroked="f">
                  <v:path arrowok="t"/>
                </v:shape>
                <v:shape id="_x0000_s12373" style="position:absolute;left:2014;top:1337;width:29;height:14" coordsize="29,14" path="m29,l,5r,9l29,10,29,xe" fillcolor="black" stroked="f">
                  <v:path arrowok="t"/>
                </v:shape>
                <v:shape id="_x0000_s12374" style="position:absolute;left:1976;top:1347;width:29;height:14" coordsize="29,14" path="m29,l,4,,14,29,9,29,xe" fillcolor="black" stroked="f">
                  <v:path arrowok="t"/>
                </v:shape>
                <v:shape id="_x0000_s12375" style="position:absolute;left:1942;top:1351;width:24;height:15" coordsize="24,15" path="m24,l,5,,15,24,10,24,xe" fillcolor="black" stroked="f">
                  <v:path arrowok="t"/>
                </v:shape>
                <v:shape id="_x0000_s12376" style="position:absolute;left:1904;top:1356;width:29;height:15" coordsize="29,15" path="m29,l,5,,15,29,10,29,xe" fillcolor="black" stroked="f">
                  <v:path arrowok="t"/>
                </v:shape>
                <v:shape id="_x0000_s12377" style="position:absolute;left:1866;top:1366;width:28;height:14" coordsize="28,14" path="m28,l,5r,9l28,10,28,xe" fillcolor="black" stroked="f">
                  <v:path arrowok="t"/>
                </v:shape>
                <v:shape id="_x0000_s12378" style="position:absolute;left:1827;top:1371;width:29;height:14" coordsize="29,14" path="m29,l,5r,9l29,9,29,xe" fillcolor="black" stroked="f">
                  <v:path arrowok="t"/>
                </v:shape>
                <v:shape id="_x0000_s12379" style="position:absolute;left:1789;top:1380;width:29;height:15" coordsize="29,15" path="m29,l,5,,15,29,10,29,xe" fillcolor="black" stroked="f">
                  <v:path arrowok="t"/>
                </v:shape>
                <v:shape id="_x0000_s12380" style="position:absolute;left:1751;top:1385;width:28;height:15" coordsize="28,15" path="m28,l,5,,15,28,10,28,xe" fillcolor="black" stroked="f">
                  <v:path arrowok="t"/>
                </v:shape>
                <v:shape id="_x0000_s12381" style="position:absolute;left:1712;top:1390;width:29;height:19" coordsize="29,19" path="m29,l,10r,9l29,10,29,xe" fillcolor="black" stroked="f">
                  <v:path arrowok="t"/>
                </v:shape>
                <v:shape id="_x0000_s12382" style="position:absolute;left:1674;top:1400;width:29;height:14" coordsize="29,14" path="m29,l,4,,14,29,9,29,xe" fillcolor="black" stroked="f">
                  <v:path arrowok="t"/>
                </v:shape>
                <v:shape id="_x0000_s12383" style="position:absolute;left:1640;top:1404;width:24;height:15" coordsize="24,15" path="m24,l,5,,15,24,10,24,xe" fillcolor="black" stroked="f">
                  <v:path arrowok="t"/>
                </v:shape>
                <v:shape id="_x0000_s12384" style="position:absolute;left:1602;top:1414;width:29;height:14" coordsize="29,14" path="m29,l,5r,9l29,10,29,xe" fillcolor="black" stroked="f">
                  <v:path arrowok="t"/>
                </v:shape>
                <v:shape id="_x0000_s12385" style="position:absolute;left:1563;top:1419;width:29;height:14" coordsize="29,14" path="m29,l,5r,9l29,9,29,xe" fillcolor="black" stroked="f">
                  <v:path arrowok="t"/>
                </v:shape>
                <v:shape id="_x0000_s12386" style="position:absolute;left:1525;top:1428;width:29;height:15" coordsize="29,15" path="m29,l,5,,15,29,10,29,xe" fillcolor="black" stroked="f">
                  <v:path arrowok="t"/>
                </v:shape>
                <v:shape id="_x0000_s12387" style="position:absolute;left:1487;top:1433;width:29;height:15" coordsize="29,15" path="m29,l,5,,15,29,10,29,xe" fillcolor="black" stroked="f">
                  <v:path arrowok="t"/>
                </v:shape>
                <v:shape id="_x0000_s12388" style="position:absolute;left:1448;top:1438;width:29;height:14" coordsize="29,14" path="m29,l,5r,9l29,10,29,xe" fillcolor="black" stroked="f">
                  <v:path arrowok="t"/>
                </v:shape>
                <v:shape id="_x0000_s12389" style="position:absolute;left:1410;top:1448;width:29;height:14" coordsize="29,14" path="m29,l,4,,14,29,9,29,xe" fillcolor="black" stroked="f">
                  <v:path arrowok="t"/>
                </v:shape>
                <v:shape id="_x0000_s12390" style="position:absolute;left:1372;top:1452;width:28;height:15" coordsize="28,15" path="m28,l,5,,15,28,10,28,xe" fillcolor="black" stroked="f">
                  <v:path arrowok="t"/>
                </v:shape>
                <v:shape id="_x0000_s12391" style="position:absolute;left:1338;top:1462;width:24;height:15" coordsize="24,15" path="m24,l,5,,15,24,10,24,xe" fillcolor="black" stroked="f">
                  <v:path arrowok="t"/>
                </v:shape>
                <v:shape id="_x0000_s12392" style="position:absolute;left:1300;top:1467;width:28;height:14" coordsize="28,14" path="m28,l,5r,9l28,10,28,xe" fillcolor="black" stroked="f">
                  <v:path arrowok="t"/>
                </v:shape>
                <v:shape id="_x0000_s12393" style="position:absolute;left:1261;top:1472;width:29;height:19" coordsize="29,19" path="m29,l,9,,19,29,9,29,xe" fillcolor="black" stroked="f">
                  <v:path arrowok="t"/>
                </v:shape>
                <v:shape id="_x0000_s12394" style="position:absolute;left:3515;top:2458;width:10;height:53" coordsize="10,53" path="m10,53l10,,,,,48r,5l10,53xe" fillcolor="black" stroked="f">
                  <v:path arrowok="t"/>
                </v:shape>
                <v:rect id="_x0000_s12395" style="position:absolute;left:3515;top:2429;width:10;height:19" fillcolor="black" stroked="f"/>
                <v:rect id="_x0000_s12396" style="position:absolute;left:3515;top:2371;width:10;height:48" fillcolor="black" stroked="f"/>
                <v:rect id="_x0000_s12397" style="position:absolute;left:3515;top:2342;width:10;height:19" fillcolor="black" stroked="f"/>
                <v:rect id="_x0000_s12398" style="position:absolute;left:3515;top:2284;width:10;height:49" fillcolor="black" stroked="f"/>
                <v:rect id="_x0000_s12399" style="position:absolute;left:3515;top:2256;width:10;height:19" fillcolor="black" stroked="f"/>
                <v:rect id="_x0000_s12400" style="position:absolute;left:3515;top:2198;width:10;height:48" fillcolor="black" stroked="f"/>
                <v:rect id="_x0000_s12401" style="position:absolute;left:3515;top:2169;width:10;height:19" fillcolor="black" stroked="f"/>
                <v:rect id="_x0000_s12402" style="position:absolute;left:3515;top:2111;width:10;height:48" fillcolor="black" stroked="f"/>
                <v:rect id="_x0000_s12403" style="position:absolute;left:3515;top:2082;width:10;height:20" fillcolor="black" stroked="f"/>
                <v:rect id="_x0000_s12404" style="position:absolute;left:3515;top:2025;width:10;height:48" fillcolor="black" stroked="f"/>
                <v:rect id="_x0000_s12405" style="position:absolute;left:3515;top:1996;width:10;height:19" fillcolor="black" stroked="f"/>
                <v:rect id="_x0000_s12406" style="position:absolute;left:3515;top:1938;width:10;height:48" fillcolor="black" stroked="f"/>
                <v:rect id="_x0000_s12407" style="position:absolute;left:3515;top:1909;width:10;height:20" fillcolor="black" stroked="f"/>
                <v:rect id="_x0000_s12408" style="position:absolute;left:3515;top:1852;width:10;height:48" fillcolor="black" stroked="f"/>
                <v:rect id="_x0000_s12409" style="position:absolute;left:3515;top:1823;width:10;height:19" fillcolor="black" stroked="f"/>
                <v:rect id="_x0000_s12410" style="position:absolute;left:3515;top:1765;width:10;height:48" fillcolor="black" stroked="f"/>
                <v:rect id="_x0000_s12411" style="position:absolute;left:3515;top:1736;width:10;height:19" fillcolor="black" stroked="f"/>
                <v:rect id="_x0000_s12412" style="position:absolute;left:3515;top:1679;width:10;height:48" fillcolor="black" stroked="f"/>
                <v:rect id="_x0000_s12413" style="position:absolute;left:3515;top:1650;width:10;height:19" fillcolor="black" stroked="f"/>
                <v:rect id="_x0000_s12414" style="position:absolute;left:3515;top:1592;width:10;height:48" fillcolor="black" stroked="f"/>
                <v:rect id="_x0000_s12415" style="position:absolute;left:3515;top:1563;width:10;height:19" fillcolor="black" stroked="f"/>
                <v:rect id="_x0000_s12416" style="position:absolute;left:3515;top:1505;width:10;height:48" fillcolor="black" stroked="f"/>
                <v:rect id="_x0000_s12417" style="position:absolute;left:3515;top:1477;width:10;height:19" fillcolor="black" stroked="f"/>
                <v:rect id="_x0000_s12418" style="position:absolute;left:3515;top:1419;width:10;height:48" fillcolor="black" stroked="f"/>
                <v:rect id="_x0000_s12419" style="position:absolute;left:3515;top:1390;width:10;height:19" fillcolor="black" stroked="f"/>
                <v:rect id="_x0000_s12420" style="position:absolute;left:3515;top:1332;width:10;height:48" fillcolor="black" stroked="f"/>
                <v:rect id="_x0000_s12421" style="position:absolute;left:3515;top:1303;width:10;height:20" fillcolor="black" stroked="f"/>
                <v:rect id="_x0000_s12422" style="position:absolute;left:3515;top:1246;width:10;height:48" fillcolor="black" stroked="f"/>
                <v:rect id="_x0000_s12423" style="position:absolute;left:3515;top:1217;width:10;height:19" fillcolor="black" stroked="f"/>
                <v:rect id="_x0000_s12424" style="position:absolute;left:3515;top:1159;width:10;height:48" fillcolor="black" stroked="f"/>
                <v:rect id="_x0000_s12425" style="position:absolute;left:3515;top:1130;width:10;height:19" fillcolor="black" stroked="f"/>
                <v:rect id="_x0000_s12426" style="position:absolute;left:3515;top:1073;width:10;height:48" fillcolor="black" stroked="f"/>
                <v:rect id="_x0000_s12427" style="position:absolute;left:3515;top:1044;width:10;height:19" fillcolor="black" stroked="f"/>
                <v:rect id="_x0000_s12428" style="position:absolute;left:3515;top:986;width:10;height:48" fillcolor="black" stroked="f"/>
                <v:rect id="_x0000_s12429" style="position:absolute;left:3515;top:957;width:10;height:19" fillcolor="black" stroked="f"/>
                <v:rect id="_x0000_s12430" style="position:absolute;left:3515;top:899;width:10;height:48" fillcolor="black" stroked="f"/>
                <v:rect id="_x0000_s12431" style="position:absolute;left:3515;top:871;width:10;height:19" fillcolor="black" stroked="f"/>
                <v:rect id="_x0000_s12432" style="position:absolute;left:3515;top:813;width:10;height:48" fillcolor="black" stroked="f"/>
                <v:rect id="_x0000_s12433" style="position:absolute;left:3515;top:784;width:10;height:19" fillcolor="black" stroked="f"/>
                <v:rect id="_x0000_s12434" style="position:absolute;left:3515;top:726;width:10;height:48" fillcolor="black" stroked="f"/>
                <v:rect id="_x0000_s12435" style="position:absolute;left:3515;top:697;width:10;height:20" fillcolor="black" stroked="f"/>
                <v:shape id="_x0000_s12436" style="position:absolute;left:3515;top:683;width:10;height:1" coordsize="10,0" path="m10,l,,10,xe" fillcolor="black" stroked="f">
                  <v:path arrowok="t"/>
                </v:shape>
                <v:shape id="_x0000_s12437" style="position:absolute;left:3515;top:1308;width:2106;height:1203" coordsize="2106,1203" path="m,1203l2106,10r,-10l,1193r,10xe" fillcolor="black" stroked="f">
                  <v:path arrowok="t"/>
                </v:shape>
                <v:shape id="_x0000_s12438" style="position:absolute;left:1252;top:2159;width:2158;height:323" coordsize="2158,323" path="m,10l2158,323r,-10l,,,10xe" fillcolor="black" stroked="f">
                  <v:path arrowok="t"/>
                </v:shape>
                <v:shape id="_x0000_s12439" style="position:absolute;left:3357;top:2443;width:139;height:53" coordsize="139,53" path="m,53l139,43,10,,,53xe" fillcolor="black" strokeweight="0">
                  <v:path arrowok="t"/>
                </v:shape>
                <v:shape id="_x0000_s12440" style="position:absolute;left:5544;top:1289;width:130;height:82" coordsize="130,82" path="m24,82l130,,,34,24,82xe" fillcolor="black" strokeweight="0">
                  <v:path arrowok="t"/>
                </v:shape>
                <v:shape id="_x0000_s12441" style="position:absolute;left:3525;top:1991;width:456;height:255" coordsize="456,255" path="m,24l10,19r9,l24,15r10,l38,10r120,l187,19r10,l254,39r5,4l273,53r10,5l297,67r10,5l321,82r67,67l398,164r10,9l412,188r10,9l436,236r10,19l456,255r,-10l446,236,432,188,422,178r-5,-14l408,154,398,140,331,72,317,63,307,58,293,48,283,43,269,34,254,29,197,10r-10,l158,,101,,38,,34,5,24,5r-5,5l,10r,9l,15r,9xe" fillcolor="black" stroked="f">
                  <v:path arrowok="t"/>
                </v:shape>
                <v:shape id="_x0000_s12442" style="position:absolute;left:3990;top:1356;width:1065;height:736" coordsize="1065,736" path="m,558l106,736,1065,178,964,,,558xe" stroked="f">
                  <v:path arrowok="t"/>
                </v:shape>
                <v:rect id="_x0000_s12443" style="position:absolute;left:3774;top:1794;width:94;height:296;mso-wrap-style:none" filled="f" stroked="f">
                  <v:textbox style="mso-next-textbox:#_x0000_s12443;mso-fit-shape-to-text:t" inset="0,0,0,0">
                    <w:txbxContent>
                      <w:p w:rsidR="0090432A" w:rsidRDefault="0090432A" w:rsidP="00655161">
                        <w:r>
                          <w:rPr>
                            <w:rFonts w:ascii="Symbol" w:hAnsi="Symbol" w:cs="Symbol"/>
                            <w:color w:val="000000"/>
                            <w:sz w:val="18"/>
                            <w:szCs w:val="18"/>
                          </w:rPr>
                          <w:t></w:t>
                        </w:r>
                      </w:p>
                    </w:txbxContent>
                  </v:textbox>
                </v:rect>
                <v:shape id="_x0000_s12444" type="#_x0000_t202" style="position:absolute;left:4455;top:915;width:960;height:638" filled="f" stroked="f">
                  <v:textbox style="mso-next-textbox:#_x0000_s12444" inset="0,0,0,0">
                    <w:txbxContent>
                      <w:p w:rsidR="0090432A" w:rsidRDefault="0090432A" w:rsidP="00655161">
                        <w:pPr>
                          <w:jc w:val="center"/>
                        </w:pPr>
                        <w:r w:rsidRPr="000D4722">
                          <w:rPr>
                            <w:rFonts w:hint="cs"/>
                            <w:sz w:val="18"/>
                            <w:szCs w:val="26"/>
                            <w:rtl/>
                          </w:rPr>
                          <w:t>الموجة الواردة</w:t>
                        </w:r>
                      </w:p>
                    </w:txbxContent>
                  </v:textbox>
                </v:shape>
                <v:shape id="_x0000_s12445" type="#_x0000_t202" style="position:absolute;left:2756;top:1282;width:752;height:1276" filled="f" stroked="f">
                  <v:textbox style="layout-flow:vertical;mso-layout-flow-alt:bottom-to-top;mso-next-textbox:#_x0000_s12445" inset="0,0,0,0">
                    <w:txbxContent>
                      <w:p w:rsidR="0090432A" w:rsidRPr="000D4722" w:rsidRDefault="0090432A" w:rsidP="00655161">
                        <w:pPr>
                          <w:jc w:val="center"/>
                        </w:pPr>
                        <w:r w:rsidRPr="000D4722">
                          <w:rPr>
                            <w:rFonts w:hint="cs"/>
                            <w:sz w:val="18"/>
                            <w:szCs w:val="26"/>
                            <w:rtl/>
                          </w:rPr>
                          <w:t>ناظمة بالنسبة للسطح</w:t>
                        </w:r>
                      </w:p>
                    </w:txbxContent>
                  </v:textbox>
                </v:shape>
                <v:shape id="_x0000_s12446" type="#_x0000_t202" style="position:absolute;left:1320;top:1782;width:1320;height:486" filled="f" stroked="f">
                  <v:textbox style="mso-next-textbox:#_x0000_s12446" inset="0,0,0,0">
                    <w:txbxContent>
                      <w:p w:rsidR="0090432A" w:rsidRPr="000D4722" w:rsidRDefault="0090432A" w:rsidP="00655161">
                        <w:pPr>
                          <w:jc w:val="center"/>
                          <w:rPr>
                            <w:sz w:val="18"/>
                            <w:szCs w:val="26"/>
                            <w:rtl/>
                          </w:rPr>
                        </w:pPr>
                        <w:r w:rsidRPr="000D4722">
                          <w:rPr>
                            <w:rFonts w:hint="cs"/>
                            <w:sz w:val="18"/>
                            <w:szCs w:val="26"/>
                            <w:rtl/>
                          </w:rPr>
                          <w:t>مستوى الانعكاس</w:t>
                        </w:r>
                      </w:p>
                      <w:p w:rsidR="0090432A" w:rsidRPr="000D4722" w:rsidRDefault="0090432A" w:rsidP="00655161"/>
                    </w:txbxContent>
                  </v:textbox>
                </v:shape>
                <v:shape id="_x0000_s12447" type="#_x0000_t202" style="position:absolute;left:4440;top:2676;width:1080;height:789" filled="f" stroked="f">
                  <v:textbox style="mso-next-textbox:#_x0000_s12447" inset="0,0,0,0">
                    <w:txbxContent>
                      <w:p w:rsidR="0090432A" w:rsidRPr="000D4722" w:rsidRDefault="0090432A" w:rsidP="00655161">
                        <w:r w:rsidRPr="000D4722">
                          <w:rPr>
                            <w:rFonts w:hint="cs"/>
                            <w:sz w:val="18"/>
                            <w:szCs w:val="26"/>
                            <w:rtl/>
                          </w:rPr>
                          <w:t xml:space="preserve">السطح </w:t>
                        </w:r>
                        <w:r>
                          <w:rPr>
                            <w:rFonts w:hint="cs"/>
                            <w:sz w:val="18"/>
                            <w:szCs w:val="26"/>
                            <w:rtl/>
                          </w:rPr>
                          <w:t>العاكس</w:t>
                        </w:r>
                      </w:p>
                    </w:txbxContent>
                  </v:textbox>
                </v:shape>
                <v:shape id="_x0000_s12448" type="#_x0000_t202" style="position:absolute;left:4032;top:1506;width:795;height:750" filled="f" stroked="f">
                  <v:textbox style="mso-next-textbox:#_x0000_s12448" inset="0,0,0,0">
                    <w:txbxContent>
                      <w:p w:rsidR="0090432A" w:rsidRPr="000D4722" w:rsidRDefault="0090432A" w:rsidP="00655161">
                        <w:pPr>
                          <w:jc w:val="center"/>
                        </w:pPr>
                        <w:r w:rsidRPr="000D4722">
                          <w:rPr>
                            <w:rFonts w:hint="cs"/>
                            <w:sz w:val="18"/>
                            <w:szCs w:val="26"/>
                            <w:rtl/>
                          </w:rPr>
                          <w:t>الموجة المنعكسة</w:t>
                        </w:r>
                      </w:p>
                    </w:txbxContent>
                  </v:textbox>
                </v:shape>
              </v:group>
              <v:rect id="_x0000_s12449" style="position:absolute;left:6276;top:3277;width:467;height:378;mso-wrap-style:none" filled="f" stroked="f">
                <v:textbox style="mso-next-textbox:#_x0000_s12449" inset="0,0,0,0">
                  <w:txbxContent>
                    <w:p w:rsidR="0090432A" w:rsidRDefault="0090432A" w:rsidP="00655161">
                      <w:r>
                        <w:rPr>
                          <w:color w:val="000000"/>
                          <w:sz w:val="14"/>
                          <w:szCs w:val="14"/>
                        </w:rPr>
                        <w:t>1238-01</w:t>
                      </w:r>
                    </w:p>
                  </w:txbxContent>
                </v:textbox>
              </v:rect>
            </v:group>
          </v:group>
        </w:pict>
      </w:r>
      <w:r>
        <w:rPr>
          <w:rtl/>
        </w:rPr>
      </w:r>
      <w:r>
        <w:pict>
          <v:shape id="_x0000_s12560" type="#_x0000_t202" style="width:318pt;height:50.6pt;mso-left-percent:-10001;mso-top-percent:-10001;mso-position-horizontal:absolute;mso-position-horizontal-relative:char;mso-position-vertical:absolute;mso-position-vertical-relative:line;mso-left-percent:-10001;mso-top-percent:-10001" filled="f" stroked="f">
            <v:textbox style="mso-next-textbox:#_x0000_s12560" inset="0,0,0,0">
              <w:txbxContent>
                <w:p w:rsidR="0090432A" w:rsidRDefault="0090432A" w:rsidP="00965FB5">
                  <w:pPr>
                    <w:jc w:val="center"/>
                    <w:rPr>
                      <w:rtl/>
                    </w:rPr>
                  </w:pPr>
                  <w:r w:rsidRPr="00D27FF4">
                    <w:rPr>
                      <w:rFonts w:hint="cs"/>
                      <w:rtl/>
                    </w:rPr>
                    <w:t>الش</w:t>
                  </w:r>
                  <w:r>
                    <w:rPr>
                      <w:rFonts w:hint="cs"/>
                      <w:rtl/>
                    </w:rPr>
                    <w:t>ـ</w:t>
                  </w:r>
                  <w:r w:rsidRPr="00D27FF4">
                    <w:rPr>
                      <w:rFonts w:hint="cs"/>
                      <w:rtl/>
                    </w:rPr>
                    <w:t xml:space="preserve">كل </w:t>
                  </w:r>
                  <w:r w:rsidRPr="00D27FF4">
                    <w:t>1</w:t>
                  </w:r>
                  <w:r w:rsidRPr="00D27FF4">
                    <w:rPr>
                      <w:rFonts w:hint="cs"/>
                      <w:rtl/>
                    </w:rPr>
                    <w:t xml:space="preserve"> </w:t>
                  </w:r>
                </w:p>
                <w:p w:rsidR="0090432A" w:rsidRPr="000D4722" w:rsidRDefault="0090432A" w:rsidP="00965FB5">
                  <w:pPr>
                    <w:jc w:val="center"/>
                    <w:rPr>
                      <w:b/>
                      <w:bCs/>
                      <w:rtl/>
                    </w:rPr>
                  </w:pPr>
                  <w:r w:rsidRPr="000D4722">
                    <w:rPr>
                      <w:rFonts w:hint="cs"/>
                      <w:b/>
                      <w:bCs/>
                      <w:rtl/>
                    </w:rPr>
                    <w:t>تشكيلة هندسة لحساب خصائص الانعكاس</w:t>
                  </w:r>
                </w:p>
                <w:p w:rsidR="0090432A" w:rsidRPr="000D4722" w:rsidRDefault="0090432A" w:rsidP="00655161"/>
              </w:txbxContent>
            </v:textbox>
            <w10:wrap type="none"/>
            <w10:anchorlock/>
          </v:shape>
        </w:pict>
      </w:r>
      <w:r>
        <w:pict>
          <v:shape id="_x0000_i1046" type="#_x0000_t75" style="width:353.25pt;height:188.25pt">
            <v:imagedata croptop="-65520f" cropbottom="65520f"/>
          </v:shape>
        </w:pict>
      </w:r>
    </w:p>
    <w:p w:rsidR="00655161" w:rsidRPr="00051967" w:rsidRDefault="00655161" w:rsidP="00655161">
      <w:pPr>
        <w:rPr>
          <w:spacing w:val="-2"/>
          <w:rtl/>
        </w:rPr>
      </w:pPr>
      <w:r w:rsidRPr="00051967">
        <w:rPr>
          <w:rFonts w:hint="cs"/>
          <w:spacing w:val="-2"/>
          <w:rtl/>
        </w:rPr>
        <w:t>تنطبق الصيغ الواردة أعلاه عندما تكون خسارة الاختراق لمواد البناء من الأهمية بحيث لا ترتد أية موجة ذات أهمية نحو المساحة العاكسة. وعندما لا تكون كذلك ينبغي أن يؤخذ في الاعتبار تأثير العديد من الانعكاسات الداخلية داخل مواد البناء.</w:t>
      </w:r>
    </w:p>
    <w:p w:rsidR="00655161" w:rsidRPr="00D27FF4" w:rsidRDefault="00655161" w:rsidP="00B15CA0">
      <w:pPr>
        <w:rPr>
          <w:rtl/>
        </w:rPr>
      </w:pPr>
      <w:r>
        <w:rPr>
          <w:rFonts w:hint="cs"/>
          <w:rtl/>
        </w:rPr>
        <w:t xml:space="preserve">وعندما يعبّر </w:t>
      </w:r>
      <w:r w:rsidRPr="00D27FF4">
        <w:rPr>
          <w:rFonts w:hint="cs"/>
          <w:rtl/>
        </w:rPr>
        <w:t xml:space="preserve">عن مواد البناء بعدد </w:t>
      </w:r>
      <w:r w:rsidRPr="006037ED">
        <w:rPr>
          <w:i/>
          <w:iCs/>
        </w:rPr>
        <w:t>N</w:t>
      </w:r>
      <w:r w:rsidRPr="00D27FF4">
        <w:rPr>
          <w:rFonts w:hint="cs"/>
          <w:rtl/>
        </w:rPr>
        <w:t xml:space="preserve"> من اللوحات العازلة الكهربائية، وتُعطى </w:t>
      </w:r>
      <w:proofErr w:type="spellStart"/>
      <w:r w:rsidRPr="00D27FF4">
        <w:rPr>
          <w:rFonts w:hint="cs"/>
          <w:rtl/>
        </w:rPr>
        <w:t>الثخانة</w:t>
      </w:r>
      <w:proofErr w:type="spellEnd"/>
      <w:r w:rsidRPr="00D27FF4">
        <w:rPr>
          <w:rFonts w:hint="cs"/>
          <w:rtl/>
        </w:rPr>
        <w:t xml:space="preserve"> </w:t>
      </w:r>
      <w:proofErr w:type="spellStart"/>
      <w:r w:rsidRPr="00D27FF4">
        <w:rPr>
          <w:rFonts w:hint="cs"/>
          <w:rtl/>
        </w:rPr>
        <w:t>والسماحية</w:t>
      </w:r>
      <w:proofErr w:type="spellEnd"/>
      <w:r w:rsidRPr="00D27FF4">
        <w:rPr>
          <w:rFonts w:hint="cs"/>
          <w:rtl/>
        </w:rPr>
        <w:t xml:space="preserve"> المعقدة للطبقة ذات الرتبة</w:t>
      </w:r>
      <w:r w:rsidR="00B15CA0">
        <w:rPr>
          <w:rtl/>
          <w:lang w:bidi="ar-EG"/>
        </w:rPr>
        <w:noBreakHyphen/>
      </w:r>
      <w:r w:rsidRPr="00B15CA0">
        <w:rPr>
          <w:i/>
          <w:iCs/>
        </w:rPr>
        <w:t>m</w:t>
      </w:r>
      <w:r w:rsidRPr="00D27FF4">
        <w:rPr>
          <w:rFonts w:hint="cs"/>
          <w:rtl/>
        </w:rPr>
        <w:t xml:space="preserve"> </w:t>
      </w:r>
      <w:r w:rsidRPr="00D27FF4">
        <w:t>(</w:t>
      </w:r>
      <w:r w:rsidRPr="006037ED">
        <w:rPr>
          <w:i/>
          <w:iCs/>
        </w:rPr>
        <w:t>m</w:t>
      </w:r>
      <w:r w:rsidRPr="00D27FF4">
        <w:t xml:space="preserve"> = 1,2, ..</w:t>
      </w:r>
      <w:r w:rsidRPr="006037ED">
        <w:rPr>
          <w:i/>
          <w:iCs/>
        </w:rPr>
        <w:t>N</w:t>
      </w:r>
      <w:r w:rsidRPr="00D27FF4">
        <w:t>)</w:t>
      </w:r>
      <w:r w:rsidRPr="00D27FF4">
        <w:rPr>
          <w:rFonts w:hint="cs"/>
          <w:rtl/>
        </w:rPr>
        <w:t xml:space="preserve"> على التوالي بواسطة </w:t>
      </w:r>
      <w:r w:rsidRPr="006037ED">
        <w:rPr>
          <w:i/>
          <w:iCs/>
        </w:rPr>
        <w:t>d</w:t>
      </w:r>
      <w:r w:rsidRPr="003951B2">
        <w:rPr>
          <w:i/>
          <w:iCs/>
          <w:vertAlign w:val="subscript"/>
        </w:rPr>
        <w:t>m</w:t>
      </w:r>
      <w:r w:rsidRPr="00D27FF4">
        <w:rPr>
          <w:rFonts w:hint="cs"/>
          <w:rtl/>
        </w:rPr>
        <w:t xml:space="preserve"> و</w:t>
      </w:r>
      <w:r w:rsidRPr="00D27FF4">
        <w:sym w:font="Symbol" w:char="F068"/>
      </w:r>
      <w:r w:rsidRPr="006037ED">
        <w:rPr>
          <w:i/>
          <w:iCs/>
          <w:vertAlign w:val="subscript"/>
        </w:rPr>
        <w:t>m</w:t>
      </w:r>
      <w:r w:rsidRPr="00D27FF4">
        <w:rPr>
          <w:rFonts w:hint="cs"/>
          <w:rtl/>
        </w:rPr>
        <w:t xml:space="preserve"> ، </w:t>
      </w:r>
      <w:r>
        <w:rPr>
          <w:rFonts w:hint="cs"/>
          <w:rtl/>
        </w:rPr>
        <w:t xml:space="preserve">يمكن </w:t>
      </w:r>
      <w:r w:rsidRPr="00D27FF4">
        <w:rPr>
          <w:rFonts w:hint="cs"/>
          <w:rtl/>
        </w:rPr>
        <w:t>الحصول على معام</w:t>
      </w:r>
      <w:r>
        <w:rPr>
          <w:rFonts w:hint="cs"/>
          <w:rtl/>
        </w:rPr>
        <w:t>ل</w:t>
      </w:r>
      <w:r w:rsidRPr="00D27FF4">
        <w:rPr>
          <w:rFonts w:hint="cs"/>
          <w:rtl/>
        </w:rPr>
        <w:t>ي الانعكاس والإرسال بواسطة:</w:t>
      </w:r>
    </w:p>
    <w:p w:rsidR="00655161" w:rsidRPr="00D27FF4" w:rsidRDefault="00655161" w:rsidP="00655161">
      <w:pPr>
        <w:tabs>
          <w:tab w:val="center" w:pos="4820"/>
        </w:tabs>
        <w:bidi w:val="0"/>
        <w:spacing w:line="240" w:lineRule="auto"/>
      </w:pPr>
      <w:r w:rsidRPr="00D27FF4">
        <w:t>(8a)-(8d)</w:t>
      </w:r>
      <w:r w:rsidRPr="00D27FF4">
        <w:rPr>
          <w:rFonts w:hint="cs"/>
          <w:rtl/>
        </w:rPr>
        <w:tab/>
      </w:r>
      <w:r w:rsidRPr="00D6688A">
        <w:rPr>
          <w:position w:val="-30"/>
        </w:rPr>
        <w:object w:dxaOrig="1040" w:dyaOrig="680">
          <v:shape id="_x0000_i1047" type="#_x0000_t75" style="width:51.75pt;height:33.75pt" o:ole="">
            <v:imagedata r:id="rId54" o:title=""/>
          </v:shape>
          <o:OLEObject Type="Embed" ProgID="Equation.3" ShapeID="_x0000_i1047" DrawAspect="Content" ObjectID="_1329633143" r:id="rId55"/>
        </w:object>
      </w:r>
      <w:r>
        <w:t xml:space="preserve">   </w:t>
      </w:r>
      <w:r w:rsidRPr="00D6688A">
        <w:rPr>
          <w:position w:val="-30"/>
        </w:rPr>
        <w:object w:dxaOrig="1020" w:dyaOrig="680">
          <v:shape id="_x0000_i1048" type="#_x0000_t75" style="width:51pt;height:33.75pt" o:ole="">
            <v:imagedata r:id="rId56" o:title=""/>
          </v:shape>
          <o:OLEObject Type="Embed" ProgID="Equation.3" ShapeID="_x0000_i1048" DrawAspect="Content" ObjectID="_1329633144" r:id="rId57"/>
        </w:object>
      </w:r>
      <w:r>
        <w:t xml:space="preserve">   </w:t>
      </w:r>
      <w:r w:rsidRPr="00D6688A">
        <w:rPr>
          <w:position w:val="-30"/>
        </w:rPr>
        <w:object w:dxaOrig="999" w:dyaOrig="680">
          <v:shape id="_x0000_i1049" type="#_x0000_t75" style="width:50.25pt;height:33.75pt" o:ole="">
            <v:imagedata r:id="rId58" o:title=""/>
          </v:shape>
          <o:OLEObject Type="Embed" ProgID="Equation.3" ShapeID="_x0000_i1049" DrawAspect="Content" ObjectID="_1329633145" r:id="rId59"/>
        </w:object>
      </w:r>
      <w:r>
        <w:t xml:space="preserve">   </w:t>
      </w:r>
      <w:r w:rsidRPr="00D6688A">
        <w:rPr>
          <w:position w:val="-30"/>
        </w:rPr>
        <w:object w:dxaOrig="880" w:dyaOrig="680">
          <v:shape id="_x0000_i1050" type="#_x0000_t75" style="width:44.25pt;height:33.75pt" o:ole="">
            <v:imagedata r:id="rId60" o:title=""/>
          </v:shape>
          <o:OLEObject Type="Embed" ProgID="Equation.3" ShapeID="_x0000_i1050" DrawAspect="Content" ObjectID="_1329633146" r:id="rId61"/>
        </w:object>
      </w:r>
    </w:p>
    <w:p w:rsidR="00655161" w:rsidRPr="00D27FF4" w:rsidRDefault="00655161" w:rsidP="00655161">
      <w:pPr>
        <w:rPr>
          <w:rtl/>
        </w:rPr>
      </w:pPr>
      <w:r w:rsidRPr="00D27FF4">
        <w:rPr>
          <w:rFonts w:hint="cs"/>
          <w:rtl/>
        </w:rPr>
        <w:t xml:space="preserve">وفي هذه الحالة، </w:t>
      </w:r>
      <w:r>
        <w:rPr>
          <w:rFonts w:hint="cs"/>
          <w:rtl/>
        </w:rPr>
        <w:t>تُحدد</w:t>
      </w:r>
      <w:r w:rsidRPr="00D27FF4">
        <w:rPr>
          <w:rFonts w:hint="cs"/>
          <w:rtl/>
        </w:rPr>
        <w:t xml:space="preserve"> </w:t>
      </w:r>
      <w:r w:rsidRPr="00260B2B">
        <w:rPr>
          <w:i/>
          <w:iCs/>
        </w:rPr>
        <w:t>A</w:t>
      </w:r>
      <w:r w:rsidRPr="006037ED">
        <w:rPr>
          <w:vertAlign w:val="subscript"/>
        </w:rPr>
        <w:t>0</w:t>
      </w:r>
      <w:r w:rsidRPr="00D27FF4">
        <w:rPr>
          <w:rFonts w:hint="cs"/>
          <w:rtl/>
        </w:rPr>
        <w:t xml:space="preserve">، </w:t>
      </w:r>
      <w:r w:rsidRPr="00260B2B">
        <w:rPr>
          <w:i/>
          <w:iCs/>
        </w:rPr>
        <w:t>B</w:t>
      </w:r>
      <w:r w:rsidRPr="006037ED">
        <w:rPr>
          <w:vertAlign w:val="subscript"/>
        </w:rPr>
        <w:t>o</w:t>
      </w:r>
      <w:r w:rsidRPr="00D27FF4">
        <w:rPr>
          <w:rFonts w:hint="cs"/>
          <w:rtl/>
        </w:rPr>
        <w:t xml:space="preserve">، </w:t>
      </w:r>
      <w:r w:rsidRPr="00260B2B">
        <w:rPr>
          <w:i/>
          <w:iCs/>
        </w:rPr>
        <w:t>F</w:t>
      </w:r>
      <w:r w:rsidRPr="006037ED">
        <w:rPr>
          <w:vertAlign w:val="subscript"/>
        </w:rPr>
        <w:t>0</w:t>
      </w:r>
      <w:r w:rsidRPr="00D27FF4">
        <w:rPr>
          <w:rFonts w:hint="cs"/>
          <w:rtl/>
        </w:rPr>
        <w:t xml:space="preserve"> و</w:t>
      </w:r>
      <w:r w:rsidRPr="00260B2B">
        <w:rPr>
          <w:i/>
          <w:iCs/>
        </w:rPr>
        <w:t>G</w:t>
      </w:r>
      <w:r w:rsidRPr="006037ED">
        <w:rPr>
          <w:vertAlign w:val="subscript"/>
        </w:rPr>
        <w:t>0</w:t>
      </w:r>
      <w:r w:rsidRPr="00D27FF4">
        <w:rPr>
          <w:rFonts w:hint="cs"/>
          <w:rtl/>
        </w:rPr>
        <w:t xml:space="preserve"> من صيغ "المعاودة"</w:t>
      </w:r>
      <w:r>
        <w:rPr>
          <w:rFonts w:hint="cs"/>
          <w:rtl/>
        </w:rPr>
        <w:t xml:space="preserve"> كما يلي</w:t>
      </w:r>
      <w:r w:rsidRPr="00D27FF4">
        <w:rPr>
          <w:rFonts w:hint="cs"/>
          <w:rtl/>
        </w:rPr>
        <w:t>:</w:t>
      </w:r>
    </w:p>
    <w:p w:rsidR="00655161" w:rsidRPr="00D27FF4" w:rsidRDefault="00655161" w:rsidP="00655161">
      <w:pPr>
        <w:tabs>
          <w:tab w:val="center" w:pos="4820"/>
        </w:tabs>
        <w:bidi w:val="0"/>
        <w:spacing w:line="240" w:lineRule="auto"/>
      </w:pPr>
      <w:r w:rsidRPr="00D27FF4">
        <w:t>(9a)</w:t>
      </w:r>
      <w:r>
        <w:tab/>
      </w:r>
      <w:r w:rsidRPr="00D6688A">
        <w:rPr>
          <w:position w:val="-24"/>
        </w:rPr>
        <w:object w:dxaOrig="4680" w:dyaOrig="620">
          <v:shape id="_x0000_i1051" type="#_x0000_t75" style="width:234pt;height:31.5pt" o:ole="">
            <v:imagedata r:id="rId62" o:title=""/>
          </v:shape>
          <o:OLEObject Type="Embed" ProgID="Equation.3" ShapeID="_x0000_i1051" DrawAspect="Content" ObjectID="_1329633147" r:id="rId63"/>
        </w:object>
      </w:r>
    </w:p>
    <w:p w:rsidR="00655161" w:rsidRPr="00D27FF4" w:rsidRDefault="00655161" w:rsidP="00655161">
      <w:pPr>
        <w:tabs>
          <w:tab w:val="center" w:pos="4820"/>
        </w:tabs>
        <w:bidi w:val="0"/>
        <w:spacing w:line="240" w:lineRule="auto"/>
      </w:pPr>
      <w:r w:rsidRPr="00D27FF4">
        <w:t>(9b)</w:t>
      </w:r>
      <w:r>
        <w:tab/>
      </w:r>
      <w:r w:rsidRPr="00D6688A">
        <w:rPr>
          <w:position w:val="-24"/>
        </w:rPr>
        <w:object w:dxaOrig="4840" w:dyaOrig="620">
          <v:shape id="_x0000_i1052" type="#_x0000_t75" style="width:242.25pt;height:31.5pt" o:ole="">
            <v:imagedata r:id="rId64" o:title=""/>
          </v:shape>
          <o:OLEObject Type="Embed" ProgID="Equation.3" ShapeID="_x0000_i1052" DrawAspect="Content" ObjectID="_1329633148" r:id="rId65"/>
        </w:object>
      </w:r>
    </w:p>
    <w:p w:rsidR="00655161" w:rsidRPr="00D27FF4" w:rsidRDefault="00655161" w:rsidP="00655161">
      <w:pPr>
        <w:tabs>
          <w:tab w:val="center" w:pos="4820"/>
        </w:tabs>
        <w:bidi w:val="0"/>
        <w:spacing w:line="240" w:lineRule="auto"/>
      </w:pPr>
      <w:r w:rsidRPr="00D27FF4">
        <w:lastRenderedPageBreak/>
        <w:t>(9c)</w:t>
      </w:r>
      <w:r>
        <w:tab/>
      </w:r>
      <w:r w:rsidRPr="00D6688A">
        <w:rPr>
          <w:position w:val="-24"/>
        </w:rPr>
        <w:object w:dxaOrig="4800" w:dyaOrig="620">
          <v:shape id="_x0000_i1053" type="#_x0000_t75" style="width:240pt;height:31.5pt" o:ole="">
            <v:imagedata r:id="rId66" o:title=""/>
          </v:shape>
          <o:OLEObject Type="Embed" ProgID="Equation.3" ShapeID="_x0000_i1053" DrawAspect="Content" ObjectID="_1329633149" r:id="rId67"/>
        </w:object>
      </w:r>
    </w:p>
    <w:p w:rsidR="00655161" w:rsidRPr="00D27FF4" w:rsidRDefault="00655161" w:rsidP="00655161">
      <w:pPr>
        <w:tabs>
          <w:tab w:val="center" w:pos="4820"/>
        </w:tabs>
        <w:bidi w:val="0"/>
        <w:spacing w:line="240" w:lineRule="auto"/>
      </w:pPr>
      <w:r w:rsidRPr="00D27FF4">
        <w:t>(9d)</w:t>
      </w:r>
      <w:r>
        <w:tab/>
      </w:r>
      <w:r w:rsidRPr="00D6688A">
        <w:rPr>
          <w:position w:val="-24"/>
        </w:rPr>
        <w:object w:dxaOrig="5000" w:dyaOrig="620">
          <v:shape id="_x0000_i1054" type="#_x0000_t75" style="width:251.25pt;height:31.5pt" o:ole="">
            <v:imagedata r:id="rId68" o:title=""/>
          </v:shape>
          <o:OLEObject Type="Embed" ProgID="Equation.3" ShapeID="_x0000_i1054" DrawAspect="Content" ObjectID="_1329633150" r:id="rId69"/>
        </w:object>
      </w:r>
    </w:p>
    <w:p w:rsidR="00655161" w:rsidRPr="00D27FF4" w:rsidRDefault="00655161" w:rsidP="00655161">
      <w:pPr>
        <w:tabs>
          <w:tab w:val="center" w:pos="4820"/>
        </w:tabs>
        <w:bidi w:val="0"/>
        <w:spacing w:line="240" w:lineRule="auto"/>
      </w:pPr>
      <w:r w:rsidRPr="00D27FF4">
        <w:t xml:space="preserve">(10a) </w:t>
      </w:r>
      <w:r w:rsidRPr="00D27FF4">
        <w:rPr>
          <w:rtl/>
        </w:rPr>
        <w:t>–</w:t>
      </w:r>
      <w:r w:rsidRPr="00D27FF4">
        <w:t>(10d)</w:t>
      </w:r>
      <w:r w:rsidRPr="00D27FF4">
        <w:tab/>
      </w:r>
      <w:r w:rsidRPr="00D6688A">
        <w:rPr>
          <w:position w:val="-12"/>
        </w:rPr>
        <w:object w:dxaOrig="980" w:dyaOrig="360">
          <v:shape id="_x0000_i1055" type="#_x0000_t75" style="width:49.5pt;height:18pt" o:ole="">
            <v:imagedata r:id="rId70" o:title=""/>
          </v:shape>
          <o:OLEObject Type="Embed" ProgID="Equation.3" ShapeID="_x0000_i1055" DrawAspect="Content" ObjectID="_1329633151" r:id="rId71"/>
        </w:object>
      </w:r>
      <w:r>
        <w:t xml:space="preserve">   </w:t>
      </w:r>
      <w:r w:rsidRPr="00D6688A">
        <w:rPr>
          <w:position w:val="-12"/>
        </w:rPr>
        <w:object w:dxaOrig="1020" w:dyaOrig="360">
          <v:shape id="_x0000_i1056" type="#_x0000_t75" style="width:51pt;height:18pt" o:ole="">
            <v:imagedata r:id="rId72" o:title=""/>
          </v:shape>
          <o:OLEObject Type="Embed" ProgID="Equation.3" ShapeID="_x0000_i1056" DrawAspect="Content" ObjectID="_1329633152" r:id="rId73"/>
        </w:object>
      </w:r>
      <w:r>
        <w:t xml:space="preserve">   </w:t>
      </w:r>
      <w:r w:rsidRPr="00D6688A">
        <w:rPr>
          <w:position w:val="-12"/>
        </w:rPr>
        <w:object w:dxaOrig="980" w:dyaOrig="360">
          <v:shape id="_x0000_i1057" type="#_x0000_t75" style="width:49.5pt;height:18pt" o:ole="">
            <v:imagedata r:id="rId74" o:title=""/>
          </v:shape>
          <o:OLEObject Type="Embed" ProgID="Equation.3" ShapeID="_x0000_i1057" DrawAspect="Content" ObjectID="_1329633153" r:id="rId75"/>
        </w:object>
      </w:r>
      <w:r>
        <w:t xml:space="preserve">   </w:t>
      </w:r>
      <w:r w:rsidRPr="00D6688A">
        <w:rPr>
          <w:position w:val="-12"/>
        </w:rPr>
        <w:object w:dxaOrig="980" w:dyaOrig="360">
          <v:shape id="_x0000_i1058" type="#_x0000_t75" style="width:49.5pt;height:18pt" o:ole="">
            <v:imagedata r:id="rId76" o:title=""/>
          </v:shape>
          <o:OLEObject Type="Embed" ProgID="Equation.3" ShapeID="_x0000_i1058" DrawAspect="Content" ObjectID="_1329633154" r:id="rId77"/>
        </w:object>
      </w:r>
    </w:p>
    <w:p w:rsidR="00655161" w:rsidRPr="00D27FF4" w:rsidRDefault="00655161" w:rsidP="00655161">
      <w:pPr>
        <w:tabs>
          <w:tab w:val="center" w:pos="4820"/>
        </w:tabs>
        <w:bidi w:val="0"/>
        <w:spacing w:line="240" w:lineRule="auto"/>
      </w:pPr>
      <w:r w:rsidRPr="00D27FF4">
        <w:t>(1</w:t>
      </w:r>
      <w:r>
        <w:t>1</w:t>
      </w:r>
      <w:r w:rsidRPr="00D27FF4">
        <w:t>a)-(1</w:t>
      </w:r>
      <w:r>
        <w:t>1</w:t>
      </w:r>
      <w:r w:rsidRPr="00D27FF4">
        <w:t>c)</w:t>
      </w:r>
      <w:r w:rsidRPr="00D27FF4">
        <w:tab/>
      </w:r>
      <w:r w:rsidRPr="00D6688A">
        <w:rPr>
          <w:position w:val="-32"/>
        </w:rPr>
        <w:object w:dxaOrig="2600" w:dyaOrig="760">
          <v:shape id="_x0000_i1059" type="#_x0000_t75" style="width:130.5pt;height:38.25pt" o:ole="">
            <v:imagedata r:id="rId78" o:title=""/>
          </v:shape>
          <o:OLEObject Type="Embed" ProgID="Equation.3" ShapeID="_x0000_i1059" DrawAspect="Content" ObjectID="_1329633155" r:id="rId79"/>
        </w:object>
      </w:r>
      <w:r>
        <w:t xml:space="preserve">   </w:t>
      </w:r>
      <w:r w:rsidRPr="00D6688A">
        <w:rPr>
          <w:position w:val="-32"/>
        </w:rPr>
        <w:object w:dxaOrig="2580" w:dyaOrig="760">
          <v:shape id="_x0000_i1060" type="#_x0000_t75" style="width:129.75pt;height:38.25pt" o:ole="">
            <v:imagedata r:id="rId80" o:title=""/>
          </v:shape>
          <o:OLEObject Type="Embed" ProgID="Equation.3" ShapeID="_x0000_i1060" DrawAspect="Content" ObjectID="_1329633156" r:id="rId81"/>
        </w:object>
      </w:r>
      <w:r>
        <w:t xml:space="preserve">   </w:t>
      </w:r>
      <w:r w:rsidRPr="00D6688A">
        <w:rPr>
          <w:position w:val="-12"/>
        </w:rPr>
        <w:object w:dxaOrig="1440" w:dyaOrig="360">
          <v:shape id="_x0000_i1061" type="#_x0000_t75" style="width:1in;height:18pt" o:ole="">
            <v:imagedata r:id="rId82" o:title=""/>
          </v:shape>
          <o:OLEObject Type="Embed" ProgID="Equation.3" ShapeID="_x0000_i1061" DrawAspect="Content" ObjectID="_1329633157" r:id="rId83"/>
        </w:object>
      </w:r>
    </w:p>
    <w:p w:rsidR="00655161" w:rsidRPr="00D27FF4" w:rsidRDefault="00655161" w:rsidP="00655161">
      <w:pPr>
        <w:tabs>
          <w:tab w:val="center" w:pos="4820"/>
        </w:tabs>
        <w:bidi w:val="0"/>
        <w:spacing w:line="240" w:lineRule="auto"/>
      </w:pPr>
      <w:r w:rsidRPr="00D27FF4">
        <w:t>(12a)-(12c)</w:t>
      </w:r>
      <w:r w:rsidRPr="00D27FF4">
        <w:tab/>
      </w:r>
      <w:r w:rsidRPr="00D6688A">
        <w:rPr>
          <w:position w:val="-12"/>
        </w:rPr>
        <w:object w:dxaOrig="2040" w:dyaOrig="360">
          <v:shape id="_x0000_i1062" type="#_x0000_t75" style="width:102pt;height:18pt" o:ole="">
            <v:imagedata r:id="rId84" o:title=""/>
          </v:shape>
          <o:OLEObject Type="Embed" ProgID="Equation.3" ShapeID="_x0000_i1062" DrawAspect="Content" ObjectID="_1329633158" r:id="rId85"/>
        </w:object>
      </w:r>
      <w:r>
        <w:t xml:space="preserve">   </w:t>
      </w:r>
      <w:r w:rsidRPr="00D6688A">
        <w:rPr>
          <w:position w:val="-24"/>
        </w:rPr>
        <w:object w:dxaOrig="1440" w:dyaOrig="620">
          <v:shape id="_x0000_i1063" type="#_x0000_t75" style="width:1in;height:31.5pt" o:ole="">
            <v:imagedata r:id="rId86" o:title=""/>
          </v:shape>
          <o:OLEObject Type="Embed" ProgID="Equation.3" ShapeID="_x0000_i1063" DrawAspect="Content" ObjectID="_1329633159" r:id="rId87"/>
        </w:object>
      </w:r>
      <w:r>
        <w:t xml:space="preserve">,   </w:t>
      </w:r>
      <w:r w:rsidRPr="00D6688A">
        <w:rPr>
          <w:position w:val="-24"/>
        </w:rPr>
        <w:object w:dxaOrig="1600" w:dyaOrig="620">
          <v:shape id="_x0000_i1064" type="#_x0000_t75" style="width:80.25pt;height:31.5pt" o:ole="">
            <v:imagedata r:id="rId88" o:title=""/>
          </v:shape>
          <o:OLEObject Type="Embed" ProgID="Equation.3" ShapeID="_x0000_i1064" DrawAspect="Content" ObjectID="_1329633160" r:id="rId89"/>
        </w:object>
      </w:r>
    </w:p>
    <w:p w:rsidR="00655161" w:rsidRPr="00D27FF4" w:rsidRDefault="00655161" w:rsidP="00655161">
      <w:pPr>
        <w:rPr>
          <w:rtl/>
        </w:rPr>
      </w:pPr>
      <w:r w:rsidRPr="00D27FF4">
        <w:rPr>
          <w:rFonts w:hint="cs"/>
          <w:rtl/>
        </w:rPr>
        <w:t>حيث:</w:t>
      </w:r>
    </w:p>
    <w:p w:rsidR="00655161" w:rsidRPr="00D27FF4" w:rsidRDefault="00655161" w:rsidP="00B15CA0">
      <w:pPr>
        <w:pStyle w:val="Equationlegend"/>
        <w:rPr>
          <w:rtl/>
        </w:rPr>
      </w:pPr>
      <w:r>
        <w:rPr>
          <w:rtl/>
        </w:rPr>
        <w:tab/>
      </w:r>
      <w:r>
        <w:rPr>
          <w:rFonts w:hint="cs"/>
        </w:rPr>
        <w:sym w:font="Symbol" w:char="F06C"/>
      </w:r>
      <w:r w:rsidRPr="00D27FF4">
        <w:rPr>
          <w:rFonts w:hint="cs"/>
          <w:rtl/>
        </w:rPr>
        <w:t>:</w:t>
      </w:r>
      <w:r w:rsidRPr="00D27FF4">
        <w:rPr>
          <w:rFonts w:hint="cs"/>
          <w:rtl/>
        </w:rPr>
        <w:tab/>
        <w:t>طول الموجة</w:t>
      </w:r>
      <w:r>
        <w:rPr>
          <w:rFonts w:hint="cs"/>
          <w:rtl/>
        </w:rPr>
        <w:t xml:space="preserve"> في الفضاء الحر</w:t>
      </w:r>
    </w:p>
    <w:p w:rsidR="00655161" w:rsidRPr="00D27FF4" w:rsidRDefault="00655161" w:rsidP="00B15CA0">
      <w:pPr>
        <w:pStyle w:val="Equationlegend"/>
      </w:pPr>
      <w:r>
        <w:rPr>
          <w:rtl/>
        </w:rPr>
        <w:tab/>
      </w:r>
      <w:r>
        <w:rPr>
          <w:rFonts w:hint="cs"/>
        </w:rPr>
        <w:sym w:font="Symbol" w:char="F071"/>
      </w:r>
      <w:r w:rsidRPr="00DF77C4">
        <w:rPr>
          <w:i/>
          <w:iCs/>
          <w:vertAlign w:val="subscript"/>
        </w:rPr>
        <w:t>m</w:t>
      </w:r>
      <w:r w:rsidRPr="00D27FF4">
        <w:rPr>
          <w:rFonts w:hint="cs"/>
          <w:rtl/>
        </w:rPr>
        <w:t>:</w:t>
      </w:r>
      <w:r w:rsidRPr="00D27FF4">
        <w:rPr>
          <w:rFonts w:hint="cs"/>
          <w:rtl/>
        </w:rPr>
        <w:tab/>
        <w:t xml:space="preserve">زاوية الانكسار في الطبقة من الرتبة </w:t>
      </w:r>
      <w:r w:rsidRPr="00DF77C4">
        <w:rPr>
          <w:i/>
          <w:iCs/>
        </w:rPr>
        <w:t>m</w:t>
      </w:r>
    </w:p>
    <w:p w:rsidR="00655161" w:rsidRPr="00D27FF4" w:rsidRDefault="00655161" w:rsidP="00B15CA0">
      <w:pPr>
        <w:pStyle w:val="Equationlegend"/>
        <w:rPr>
          <w:rtl/>
        </w:rPr>
      </w:pPr>
      <w:r>
        <w:rPr>
          <w:rtl/>
        </w:rPr>
        <w:tab/>
      </w:r>
      <w:r>
        <w:rPr>
          <w:rFonts w:hint="cs"/>
        </w:rPr>
        <w:sym w:font="Symbol" w:char="F071"/>
      </w:r>
      <w:r w:rsidRPr="00DF77C4">
        <w:rPr>
          <w:i/>
          <w:iCs/>
          <w:vertAlign w:val="subscript"/>
        </w:rPr>
        <w:t>N+1</w:t>
      </w:r>
      <w:r w:rsidRPr="00D27FF4">
        <w:rPr>
          <w:rFonts w:hint="cs"/>
          <w:rtl/>
        </w:rPr>
        <w:t>:</w:t>
      </w:r>
      <w:r w:rsidRPr="00D27FF4">
        <w:rPr>
          <w:rFonts w:hint="cs"/>
          <w:rtl/>
        </w:rPr>
        <w:tab/>
        <w:t xml:space="preserve">زاوية الانكسار في المساحة </w:t>
      </w:r>
      <w:r>
        <w:rPr>
          <w:rFonts w:hint="cs"/>
          <w:rtl/>
        </w:rPr>
        <w:t>إلى</w:t>
      </w:r>
      <w:r w:rsidRPr="00D27FF4">
        <w:rPr>
          <w:rFonts w:hint="cs"/>
          <w:rtl/>
        </w:rPr>
        <w:t xml:space="preserve"> يمين </w:t>
      </w:r>
      <w:r>
        <w:rPr>
          <w:rFonts w:hint="cs"/>
          <w:rtl/>
        </w:rPr>
        <w:t>آخر حدٍ مستوٍ.</w:t>
      </w:r>
    </w:p>
    <w:p w:rsidR="00655161" w:rsidRDefault="00655161" w:rsidP="00B15CA0">
      <w:pPr>
        <w:keepNext/>
        <w:rPr>
          <w:rtl/>
        </w:rPr>
      </w:pPr>
      <w:r w:rsidRPr="00D27FF4">
        <w:rPr>
          <w:rFonts w:hint="cs"/>
          <w:rtl/>
        </w:rPr>
        <w:t>وفي الحال</w:t>
      </w:r>
      <w:r>
        <w:rPr>
          <w:rFonts w:hint="cs"/>
          <w:rtl/>
        </w:rPr>
        <w:t>ة</w:t>
      </w:r>
      <w:r w:rsidRPr="00D27FF4">
        <w:rPr>
          <w:rFonts w:hint="cs"/>
          <w:rtl/>
        </w:rPr>
        <w:t xml:space="preserve"> الخاصة حيث </w:t>
      </w:r>
      <w:r>
        <w:rPr>
          <w:rFonts w:hint="cs"/>
          <w:rtl/>
        </w:rPr>
        <w:t>لا </w:t>
      </w:r>
      <w:r w:rsidRPr="00D27FF4">
        <w:rPr>
          <w:rFonts w:hint="cs"/>
          <w:rtl/>
        </w:rPr>
        <w:t>توجد إ</w:t>
      </w:r>
      <w:r>
        <w:rPr>
          <w:rFonts w:hint="cs"/>
          <w:rtl/>
        </w:rPr>
        <w:t>لا </w:t>
      </w:r>
      <w:r w:rsidRPr="00D27FF4">
        <w:rPr>
          <w:rFonts w:hint="cs"/>
          <w:rtl/>
        </w:rPr>
        <w:t xml:space="preserve">طبقة واحدة، يمكن تبسيط الصيغ </w:t>
      </w:r>
      <w:r w:rsidRPr="00D27FF4">
        <w:t>(8)</w:t>
      </w:r>
      <w:r w:rsidRPr="00D27FF4">
        <w:rPr>
          <w:rFonts w:hint="cs"/>
          <w:rtl/>
        </w:rPr>
        <w:t xml:space="preserve"> على نحو </w:t>
      </w:r>
      <w:r>
        <w:rPr>
          <w:rFonts w:hint="cs"/>
          <w:rtl/>
        </w:rPr>
        <w:t>ما </w:t>
      </w:r>
      <w:r w:rsidRPr="00D27FF4">
        <w:rPr>
          <w:rFonts w:hint="cs"/>
          <w:rtl/>
        </w:rPr>
        <w:t>يلي:</w:t>
      </w:r>
    </w:p>
    <w:tbl>
      <w:tblPr>
        <w:bidiVisual/>
        <w:tblW w:w="0" w:type="auto"/>
        <w:tblLook w:val="0000"/>
      </w:tblPr>
      <w:tblGrid>
        <w:gridCol w:w="4927"/>
        <w:gridCol w:w="4928"/>
      </w:tblGrid>
      <w:tr w:rsidR="00655161" w:rsidTr="00655161">
        <w:tc>
          <w:tcPr>
            <w:tcW w:w="4927" w:type="dxa"/>
            <w:vAlign w:val="center"/>
          </w:tcPr>
          <w:p w:rsidR="00655161" w:rsidRDefault="00655161" w:rsidP="00655161">
            <w:pPr>
              <w:tabs>
                <w:tab w:val="left" w:pos="1134"/>
              </w:tabs>
              <w:jc w:val="left"/>
              <w:rPr>
                <w:rtl/>
              </w:rPr>
            </w:pPr>
            <w:r>
              <w:rPr>
                <w:rtl/>
              </w:rPr>
              <w:tab/>
            </w:r>
            <w:r w:rsidRPr="00D27FF4">
              <w:rPr>
                <w:rFonts w:hint="cs"/>
                <w:rtl/>
              </w:rPr>
              <w:t>(معامل الانعكاس)</w:t>
            </w:r>
          </w:p>
        </w:tc>
        <w:tc>
          <w:tcPr>
            <w:tcW w:w="4928" w:type="dxa"/>
          </w:tcPr>
          <w:p w:rsidR="00655161" w:rsidRDefault="00655161" w:rsidP="00655161">
            <w:pPr>
              <w:tabs>
                <w:tab w:val="left" w:pos="1701"/>
              </w:tabs>
              <w:bidi w:val="0"/>
              <w:spacing w:line="240" w:lineRule="auto"/>
            </w:pPr>
            <w:r w:rsidRPr="00D27FF4">
              <w:t>(13a)</w:t>
            </w:r>
            <w:r>
              <w:tab/>
            </w:r>
            <w:r w:rsidRPr="00D6688A">
              <w:rPr>
                <w:position w:val="-34"/>
              </w:rPr>
              <w:object w:dxaOrig="2439" w:dyaOrig="720">
                <v:shape id="_x0000_i1065" type="#_x0000_t75" style="width:122.25pt;height:36pt" o:ole="">
                  <v:imagedata r:id="rId90" o:title=""/>
                </v:shape>
                <o:OLEObject Type="Embed" ProgID="Equation.3" ShapeID="_x0000_i1065" DrawAspect="Content" ObjectID="_1329633161" r:id="rId91"/>
              </w:object>
            </w:r>
          </w:p>
        </w:tc>
      </w:tr>
      <w:tr w:rsidR="00655161" w:rsidTr="00655161">
        <w:tc>
          <w:tcPr>
            <w:tcW w:w="4927" w:type="dxa"/>
            <w:vAlign w:val="center"/>
          </w:tcPr>
          <w:p w:rsidR="00655161" w:rsidRDefault="00655161" w:rsidP="00655161">
            <w:pPr>
              <w:tabs>
                <w:tab w:val="left" w:pos="1134"/>
              </w:tabs>
              <w:jc w:val="left"/>
              <w:rPr>
                <w:rtl/>
              </w:rPr>
            </w:pPr>
            <w:r>
              <w:rPr>
                <w:rtl/>
              </w:rPr>
              <w:tab/>
            </w:r>
            <w:r w:rsidRPr="00D27FF4">
              <w:rPr>
                <w:rFonts w:hint="cs"/>
                <w:rtl/>
              </w:rPr>
              <w:t>(معامل الإرسال)</w:t>
            </w:r>
          </w:p>
        </w:tc>
        <w:tc>
          <w:tcPr>
            <w:tcW w:w="4928" w:type="dxa"/>
          </w:tcPr>
          <w:p w:rsidR="00655161" w:rsidRDefault="00655161" w:rsidP="00655161">
            <w:pPr>
              <w:tabs>
                <w:tab w:val="left" w:pos="1701"/>
              </w:tabs>
              <w:bidi w:val="0"/>
              <w:spacing w:line="240" w:lineRule="auto"/>
            </w:pPr>
            <w:r w:rsidRPr="00D27FF4">
              <w:t>(13b)</w:t>
            </w:r>
            <w:r>
              <w:tab/>
            </w:r>
            <w:r w:rsidRPr="00D6688A">
              <w:rPr>
                <w:position w:val="-34"/>
              </w:rPr>
              <w:object w:dxaOrig="2220" w:dyaOrig="800">
                <v:shape id="_x0000_i1066" type="#_x0000_t75" style="width:111pt;height:40.5pt" o:ole="">
                  <v:imagedata r:id="rId92" o:title=""/>
                </v:shape>
                <o:OLEObject Type="Embed" ProgID="Equation.3" ShapeID="_x0000_i1066" DrawAspect="Content" ObjectID="_1329633162" r:id="rId93"/>
              </w:object>
            </w:r>
          </w:p>
        </w:tc>
      </w:tr>
    </w:tbl>
    <w:p w:rsidR="00655161" w:rsidRPr="00D27FF4" w:rsidRDefault="00655161" w:rsidP="00655161">
      <w:pPr>
        <w:rPr>
          <w:rtl/>
        </w:rPr>
      </w:pPr>
      <w:r w:rsidRPr="00D27FF4">
        <w:rPr>
          <w:rFonts w:hint="cs"/>
          <w:rtl/>
        </w:rPr>
        <w:t>حيث:</w:t>
      </w:r>
    </w:p>
    <w:p w:rsidR="00655161" w:rsidRPr="00D27FF4" w:rsidRDefault="00655161" w:rsidP="00655161">
      <w:pPr>
        <w:tabs>
          <w:tab w:val="center" w:pos="4820"/>
        </w:tabs>
        <w:bidi w:val="0"/>
        <w:spacing w:line="240" w:lineRule="auto"/>
      </w:pPr>
      <w:r w:rsidRPr="00D27FF4">
        <w:t>(14)</w:t>
      </w:r>
      <w:r>
        <w:tab/>
      </w:r>
      <w:r w:rsidRPr="00D6688A">
        <w:rPr>
          <w:position w:val="-24"/>
        </w:rPr>
        <w:object w:dxaOrig="2040" w:dyaOrig="620">
          <v:shape id="_x0000_i1067" type="#_x0000_t75" style="width:102pt;height:31.5pt" o:ole="">
            <v:imagedata r:id="rId94" o:title=""/>
          </v:shape>
          <o:OLEObject Type="Embed" ProgID="Equation.3" ShapeID="_x0000_i1067" DrawAspect="Content" ObjectID="_1329633163" r:id="rId95"/>
        </w:object>
      </w:r>
    </w:p>
    <w:p w:rsidR="00655161" w:rsidRPr="00D27FF4" w:rsidRDefault="00655161" w:rsidP="00655161">
      <w:pPr>
        <w:rPr>
          <w:rtl/>
        </w:rPr>
      </w:pPr>
      <w:r w:rsidRPr="00D27FF4">
        <w:rPr>
          <w:rFonts w:hint="cs"/>
          <w:rtl/>
        </w:rPr>
        <w:t>و</w:t>
      </w:r>
      <w:r w:rsidRPr="001C5BAE">
        <w:rPr>
          <w:i/>
          <w:iCs/>
        </w:rPr>
        <w:t>d</w:t>
      </w:r>
      <w:r w:rsidRPr="00D27FF4">
        <w:rPr>
          <w:rFonts w:hint="cs"/>
          <w:rtl/>
        </w:rPr>
        <w:t xml:space="preserve"> هي </w:t>
      </w:r>
      <w:proofErr w:type="spellStart"/>
      <w:r w:rsidRPr="00D27FF4">
        <w:rPr>
          <w:rFonts w:hint="cs"/>
          <w:rtl/>
        </w:rPr>
        <w:t>ثخانة</w:t>
      </w:r>
      <w:proofErr w:type="spellEnd"/>
      <w:r w:rsidRPr="00D27FF4">
        <w:rPr>
          <w:rFonts w:hint="cs"/>
          <w:rtl/>
        </w:rPr>
        <w:t xml:space="preserve"> ماد</w:t>
      </w:r>
      <w:r>
        <w:rPr>
          <w:rFonts w:hint="cs"/>
          <w:rtl/>
        </w:rPr>
        <w:t>ة</w:t>
      </w:r>
      <w:r w:rsidRPr="00D27FF4">
        <w:rPr>
          <w:rFonts w:hint="cs"/>
          <w:rtl/>
        </w:rPr>
        <w:t xml:space="preserve"> البناء. وتعطى </w:t>
      </w:r>
      <w:r w:rsidRPr="00D6688A">
        <w:rPr>
          <w:position w:val="-4"/>
          <w:lang w:val="fr-CH"/>
        </w:rPr>
        <w:object w:dxaOrig="279" w:dyaOrig="260">
          <v:shape id="_x0000_i1068" type="#_x0000_t75" style="width:14.25pt;height:13.5pt" o:ole="">
            <v:imagedata r:id="rId96" o:title=""/>
          </v:shape>
          <o:OLEObject Type="Embed" ProgID="Equation.3" ShapeID="_x0000_i1068" DrawAspect="Content" ObjectID="_1329633164" r:id="rId97"/>
        </w:object>
      </w:r>
      <w:r w:rsidRPr="00D27FF4">
        <w:rPr>
          <w:rFonts w:hint="cs"/>
          <w:rtl/>
        </w:rPr>
        <w:t xml:space="preserve"> في الصيغتين </w:t>
      </w:r>
      <w:r w:rsidRPr="00D27FF4">
        <w:t>(13a)</w:t>
      </w:r>
      <w:r w:rsidRPr="00D27FF4">
        <w:rPr>
          <w:rFonts w:hint="cs"/>
          <w:rtl/>
        </w:rPr>
        <w:t xml:space="preserve"> و</w:t>
      </w:r>
      <w:r w:rsidRPr="00D27FF4">
        <w:t>(13b)</w:t>
      </w:r>
      <w:r w:rsidRPr="00D27FF4">
        <w:rPr>
          <w:rFonts w:hint="cs"/>
          <w:rtl/>
        </w:rPr>
        <w:t xml:space="preserve">، بواسطة </w:t>
      </w:r>
      <w:r w:rsidRPr="001C5BAE">
        <w:rPr>
          <w:i/>
          <w:iCs/>
        </w:rPr>
        <w:t>R</w:t>
      </w:r>
      <w:r w:rsidRPr="001C5BAE">
        <w:rPr>
          <w:i/>
          <w:iCs/>
          <w:vertAlign w:val="subscript"/>
        </w:rPr>
        <w:t>N</w:t>
      </w:r>
      <w:r w:rsidRPr="00D27FF4">
        <w:rPr>
          <w:rFonts w:hint="cs"/>
          <w:rtl/>
        </w:rPr>
        <w:t xml:space="preserve"> أو </w:t>
      </w:r>
      <w:r w:rsidRPr="001C5BAE">
        <w:rPr>
          <w:i/>
          <w:iCs/>
        </w:rPr>
        <w:t>R</w:t>
      </w:r>
      <w:r w:rsidRPr="001C5BAE">
        <w:rPr>
          <w:i/>
          <w:iCs/>
          <w:vertAlign w:val="subscript"/>
        </w:rPr>
        <w:t>P</w:t>
      </w:r>
      <w:r w:rsidRPr="00D27FF4">
        <w:rPr>
          <w:rFonts w:hint="cs"/>
          <w:rtl/>
        </w:rPr>
        <w:t xml:space="preserve">، بحسب استقطاب المجال </w:t>
      </w:r>
      <w:r w:rsidRPr="00D27FF4">
        <w:t>E</w:t>
      </w:r>
      <w:r w:rsidRPr="00D27FF4">
        <w:rPr>
          <w:rFonts w:hint="cs"/>
          <w:rtl/>
        </w:rPr>
        <w:t xml:space="preserve"> الوارد.</w:t>
      </w:r>
    </w:p>
    <w:p w:rsidR="00655161" w:rsidRPr="00D27FF4" w:rsidRDefault="00655161" w:rsidP="00655161">
      <w:pPr>
        <w:rPr>
          <w:rtl/>
        </w:rPr>
      </w:pPr>
      <w:r w:rsidRPr="00D27FF4">
        <w:rPr>
          <w:rFonts w:hint="cs"/>
          <w:rtl/>
        </w:rPr>
        <w:t>ويمكن استعمال</w:t>
      </w:r>
      <w:r w:rsidRPr="001C5BAE">
        <w:rPr>
          <w:rFonts w:hint="cs"/>
          <w:i/>
          <w:iCs/>
          <w:rtl/>
        </w:rPr>
        <w:t xml:space="preserve"> </w:t>
      </w:r>
      <w:r w:rsidRPr="001C5BAE">
        <w:rPr>
          <w:i/>
          <w:iCs/>
        </w:rPr>
        <w:t>R</w:t>
      </w:r>
      <w:r w:rsidRPr="001C5BAE">
        <w:rPr>
          <w:i/>
          <w:iCs/>
          <w:vertAlign w:val="subscript"/>
        </w:rPr>
        <w:t>N</w:t>
      </w:r>
      <w:r w:rsidRPr="00D27FF4">
        <w:rPr>
          <w:rFonts w:hint="cs"/>
          <w:rtl/>
        </w:rPr>
        <w:t xml:space="preserve"> و</w:t>
      </w:r>
      <w:r w:rsidRPr="001C5BAE">
        <w:rPr>
          <w:i/>
          <w:iCs/>
        </w:rPr>
        <w:t>R</w:t>
      </w:r>
      <w:r>
        <w:rPr>
          <w:i/>
          <w:iCs/>
          <w:vertAlign w:val="subscript"/>
        </w:rPr>
        <w:t>P</w:t>
      </w:r>
      <w:r w:rsidRPr="00D27FF4">
        <w:rPr>
          <w:rFonts w:hint="cs"/>
          <w:rtl/>
        </w:rPr>
        <w:t xml:space="preserve"> (على التوالي </w:t>
      </w:r>
      <w:r w:rsidRPr="001C5BAE">
        <w:rPr>
          <w:i/>
          <w:iCs/>
        </w:rPr>
        <w:t>T</w:t>
      </w:r>
      <w:r w:rsidRPr="00260B2B">
        <w:rPr>
          <w:i/>
          <w:iCs/>
          <w:vertAlign w:val="subscript"/>
        </w:rPr>
        <w:t>N</w:t>
      </w:r>
      <w:r w:rsidRPr="00D27FF4">
        <w:rPr>
          <w:rFonts w:hint="cs"/>
          <w:rtl/>
        </w:rPr>
        <w:t xml:space="preserve"> و</w:t>
      </w:r>
      <w:proofErr w:type="spellStart"/>
      <w:r w:rsidRPr="001C5BAE">
        <w:rPr>
          <w:i/>
          <w:iCs/>
        </w:rPr>
        <w:t>T</w:t>
      </w:r>
      <w:r w:rsidRPr="001C5BAE">
        <w:rPr>
          <w:i/>
          <w:iCs/>
          <w:vertAlign w:val="subscript"/>
        </w:rPr>
        <w:t>P</w:t>
      </w:r>
      <w:proofErr w:type="spellEnd"/>
      <w:r w:rsidRPr="00D27FF4">
        <w:rPr>
          <w:rFonts w:hint="cs"/>
          <w:rtl/>
        </w:rPr>
        <w:t xml:space="preserve">) كمعامل انعكاس </w:t>
      </w:r>
      <w:r>
        <w:sym w:font="Symbol" w:char="F047"/>
      </w:r>
      <w:r w:rsidRPr="001C5BAE">
        <w:rPr>
          <w:i/>
          <w:iCs/>
          <w:vertAlign w:val="subscript"/>
        </w:rPr>
        <w:t>nu</w:t>
      </w:r>
      <w:r w:rsidRPr="00D27FF4">
        <w:rPr>
          <w:rFonts w:hint="cs"/>
          <w:rtl/>
        </w:rPr>
        <w:t xml:space="preserve"> (كمعامل اختراق </w:t>
      </w:r>
      <w:proofErr w:type="spellStart"/>
      <w:r w:rsidRPr="001C5BAE">
        <w:rPr>
          <w:i/>
          <w:iCs/>
        </w:rPr>
        <w:t>P</w:t>
      </w:r>
      <w:r w:rsidRPr="001C5BAE">
        <w:rPr>
          <w:i/>
          <w:iCs/>
          <w:vertAlign w:val="subscript"/>
        </w:rPr>
        <w:t>nv</w:t>
      </w:r>
      <w:proofErr w:type="spellEnd"/>
      <w:r w:rsidRPr="00D27FF4">
        <w:rPr>
          <w:rFonts w:hint="cs"/>
          <w:rtl/>
        </w:rPr>
        <w:t xml:space="preserve"> على التوالي) الذي ورد تعريفه في </w:t>
      </w:r>
      <w:r>
        <w:rPr>
          <w:rFonts w:hint="cs"/>
          <w:rtl/>
        </w:rPr>
        <w:t>الفقرة</w:t>
      </w:r>
      <w:r w:rsidRPr="00D27FF4">
        <w:rPr>
          <w:rFonts w:hint="cs"/>
          <w:rtl/>
        </w:rPr>
        <w:t xml:space="preserve"> </w:t>
      </w:r>
      <w:r>
        <w:t>5.4</w:t>
      </w:r>
      <w:r w:rsidRPr="00D27FF4">
        <w:rPr>
          <w:rFonts w:hint="cs"/>
          <w:rtl/>
        </w:rPr>
        <w:t xml:space="preserve"> إذا كانت كل مستويات الانعكاس على طول مسير الشعاع </w:t>
      </w:r>
      <w:r>
        <w:rPr>
          <w:rFonts w:hint="cs"/>
          <w:rtl/>
        </w:rPr>
        <w:t>م</w:t>
      </w:r>
      <w:r>
        <w:rPr>
          <w:rFonts w:hint="cs"/>
          <w:rtl/>
          <w:lang w:bidi="ar-EG"/>
        </w:rPr>
        <w:t>ت</w:t>
      </w:r>
      <w:r>
        <w:rPr>
          <w:rFonts w:hint="cs"/>
          <w:rtl/>
        </w:rPr>
        <w:t>ماثلة</w:t>
      </w:r>
      <w:r w:rsidRPr="00D27FF4">
        <w:rPr>
          <w:rFonts w:hint="cs"/>
          <w:rtl/>
        </w:rPr>
        <w:t xml:space="preserve">، وهي </w:t>
      </w:r>
      <w:r>
        <w:rPr>
          <w:rFonts w:hint="cs"/>
          <w:rtl/>
        </w:rPr>
        <w:t xml:space="preserve">مثلاً </w:t>
      </w:r>
      <w:r w:rsidRPr="00D27FF4">
        <w:rPr>
          <w:rFonts w:hint="cs"/>
          <w:rtl/>
        </w:rPr>
        <w:t>حالة نموذج حتمي ذ</w:t>
      </w:r>
      <w:r>
        <w:rPr>
          <w:rFonts w:hint="cs"/>
          <w:rtl/>
        </w:rPr>
        <w:t>ي بعدين</w:t>
      </w:r>
      <w:r w:rsidRPr="00D27FF4">
        <w:rPr>
          <w:rFonts w:hint="cs"/>
          <w:rtl/>
        </w:rPr>
        <w:t>. و</w:t>
      </w:r>
      <w:r>
        <w:rPr>
          <w:rFonts w:hint="cs"/>
          <w:rtl/>
        </w:rPr>
        <w:t>لا </w:t>
      </w:r>
      <w:r w:rsidRPr="00D27FF4">
        <w:rPr>
          <w:rFonts w:hint="cs"/>
          <w:rtl/>
        </w:rPr>
        <w:t xml:space="preserve">يمكن استبدال </w:t>
      </w:r>
      <w:r>
        <w:sym w:font="Symbol" w:char="F047"/>
      </w:r>
      <w:r w:rsidRPr="001C5BAE">
        <w:rPr>
          <w:i/>
          <w:iCs/>
          <w:vertAlign w:val="subscript"/>
        </w:rPr>
        <w:t>nu</w:t>
      </w:r>
      <w:r w:rsidRPr="00D27FF4">
        <w:rPr>
          <w:rFonts w:hint="cs"/>
          <w:rtl/>
        </w:rPr>
        <w:t xml:space="preserve"> </w:t>
      </w:r>
      <w:r>
        <w:rPr>
          <w:rFonts w:hint="cs"/>
          <w:rtl/>
        </w:rPr>
        <w:t>بالمعامل</w:t>
      </w:r>
      <w:r w:rsidRPr="00D27FF4">
        <w:rPr>
          <w:rFonts w:hint="cs"/>
          <w:rtl/>
        </w:rPr>
        <w:t xml:space="preserve"> </w:t>
      </w:r>
      <w:r w:rsidRPr="001C5BAE">
        <w:rPr>
          <w:i/>
          <w:iCs/>
        </w:rPr>
        <w:t>R</w:t>
      </w:r>
      <w:r w:rsidRPr="001C5BAE">
        <w:rPr>
          <w:i/>
          <w:iCs/>
          <w:vertAlign w:val="subscript"/>
        </w:rPr>
        <w:t>C</w:t>
      </w:r>
      <w:r w:rsidRPr="00D27FF4">
        <w:rPr>
          <w:rFonts w:hint="cs"/>
          <w:rtl/>
        </w:rPr>
        <w:t xml:space="preserve"> إ</w:t>
      </w:r>
      <w:r>
        <w:rPr>
          <w:rFonts w:hint="cs"/>
          <w:rtl/>
        </w:rPr>
        <w:t>لا </w:t>
      </w:r>
      <w:r w:rsidRPr="00D27FF4">
        <w:rPr>
          <w:rFonts w:hint="cs"/>
          <w:rtl/>
        </w:rPr>
        <w:t xml:space="preserve">بالنسبة للانعكاس الأول على المسير، </w:t>
      </w:r>
      <w:r>
        <w:rPr>
          <w:rFonts w:hint="cs"/>
          <w:rtl/>
        </w:rPr>
        <w:t>إذ إن</w:t>
      </w:r>
      <w:r w:rsidRPr="00D27FF4">
        <w:rPr>
          <w:rFonts w:hint="cs"/>
          <w:rtl/>
        </w:rPr>
        <w:t xml:space="preserve"> الانعكاس يحول عادة موجة ذات استقطاب دائري </w:t>
      </w:r>
      <w:r>
        <w:rPr>
          <w:rFonts w:hint="cs"/>
          <w:rtl/>
        </w:rPr>
        <w:t>إلى</w:t>
      </w:r>
      <w:r w:rsidRPr="00D27FF4">
        <w:rPr>
          <w:rFonts w:hint="cs"/>
          <w:rtl/>
        </w:rPr>
        <w:t xml:space="preserve"> موجة ذات استقطاب إهلي</w:t>
      </w:r>
      <w:r>
        <w:rPr>
          <w:rFonts w:hint="cs"/>
          <w:rtl/>
        </w:rPr>
        <w:t>ل</w:t>
      </w:r>
      <w:r w:rsidRPr="00D27FF4">
        <w:rPr>
          <w:rFonts w:hint="cs"/>
          <w:rtl/>
        </w:rPr>
        <w:t>جي. و</w:t>
      </w:r>
      <w:r>
        <w:rPr>
          <w:rFonts w:hint="cs"/>
          <w:rtl/>
        </w:rPr>
        <w:t>يحلل</w:t>
      </w:r>
      <w:r w:rsidRPr="00D27FF4">
        <w:rPr>
          <w:rFonts w:hint="cs"/>
          <w:rtl/>
        </w:rPr>
        <w:t xml:space="preserve"> المجال الكهربائي الوارد </w:t>
      </w:r>
      <w:r>
        <w:rPr>
          <w:rFonts w:hint="cs"/>
          <w:rtl/>
        </w:rPr>
        <w:t xml:space="preserve">من حيث المبدأ </w:t>
      </w:r>
      <w:r w:rsidRPr="00D27FF4">
        <w:rPr>
          <w:rFonts w:hint="cs"/>
          <w:rtl/>
        </w:rPr>
        <w:t xml:space="preserve">إلى مكونة </w:t>
      </w:r>
      <w:r>
        <w:rPr>
          <w:rFonts w:hint="cs"/>
          <w:rtl/>
        </w:rPr>
        <w:t>ناظمة</w:t>
      </w:r>
      <w:r w:rsidRPr="00D27FF4">
        <w:rPr>
          <w:rFonts w:hint="cs"/>
          <w:rtl/>
        </w:rPr>
        <w:t xml:space="preserve"> ومكونة موازية لمستوى الانعكاس، </w:t>
      </w:r>
      <w:r>
        <w:rPr>
          <w:rFonts w:hint="cs"/>
          <w:rtl/>
        </w:rPr>
        <w:t>يطبق</w:t>
      </w:r>
      <w:r w:rsidRPr="00D27FF4">
        <w:rPr>
          <w:rFonts w:hint="cs"/>
          <w:rtl/>
        </w:rPr>
        <w:t xml:space="preserve"> عليه</w:t>
      </w:r>
      <w:r>
        <w:rPr>
          <w:rFonts w:hint="cs"/>
          <w:rtl/>
        </w:rPr>
        <w:t>م</w:t>
      </w:r>
      <w:r w:rsidRPr="00D27FF4">
        <w:rPr>
          <w:rFonts w:hint="cs"/>
          <w:rtl/>
        </w:rPr>
        <w:t>ا الع</w:t>
      </w:r>
      <w:r>
        <w:rPr>
          <w:rFonts w:hint="cs"/>
          <w:rtl/>
        </w:rPr>
        <w:t>املان</w:t>
      </w:r>
      <w:r w:rsidRPr="00D27FF4">
        <w:rPr>
          <w:rFonts w:hint="cs"/>
          <w:rtl/>
        </w:rPr>
        <w:t xml:space="preserve"> </w:t>
      </w:r>
      <w:r w:rsidRPr="00022E60">
        <w:rPr>
          <w:i/>
          <w:iCs/>
        </w:rPr>
        <w:t>R</w:t>
      </w:r>
      <w:r>
        <w:rPr>
          <w:i/>
          <w:iCs/>
          <w:vertAlign w:val="subscript"/>
        </w:rPr>
        <w:t>N</w:t>
      </w:r>
      <w:r w:rsidRPr="00D27FF4">
        <w:rPr>
          <w:rFonts w:hint="cs"/>
          <w:rtl/>
        </w:rPr>
        <w:t xml:space="preserve"> و</w:t>
      </w:r>
      <w:r>
        <w:rPr>
          <w:i/>
          <w:iCs/>
        </w:rPr>
        <w:t>T</w:t>
      </w:r>
      <w:r>
        <w:rPr>
          <w:i/>
          <w:iCs/>
          <w:vertAlign w:val="subscript"/>
        </w:rPr>
        <w:t>N</w:t>
      </w:r>
      <w:r w:rsidRPr="00D27FF4">
        <w:rPr>
          <w:rFonts w:hint="cs"/>
          <w:rtl/>
        </w:rPr>
        <w:t xml:space="preserve"> أو </w:t>
      </w:r>
      <w:r w:rsidRPr="00260B2B">
        <w:rPr>
          <w:i/>
          <w:iCs/>
        </w:rPr>
        <w:t>R</w:t>
      </w:r>
      <w:r w:rsidRPr="00260B2B">
        <w:rPr>
          <w:i/>
          <w:iCs/>
          <w:vertAlign w:val="subscript"/>
        </w:rPr>
        <w:t>P</w:t>
      </w:r>
      <w:r w:rsidRPr="00D27FF4">
        <w:rPr>
          <w:rFonts w:hint="cs"/>
          <w:rtl/>
        </w:rPr>
        <w:t xml:space="preserve"> و</w:t>
      </w:r>
      <w:proofErr w:type="spellStart"/>
      <w:r w:rsidRPr="00260B2B">
        <w:rPr>
          <w:i/>
          <w:iCs/>
        </w:rPr>
        <w:t>T</w:t>
      </w:r>
      <w:r w:rsidRPr="00260B2B">
        <w:rPr>
          <w:i/>
          <w:iCs/>
          <w:vertAlign w:val="subscript"/>
        </w:rPr>
        <w:t>P</w:t>
      </w:r>
      <w:proofErr w:type="spellEnd"/>
      <w:r w:rsidRPr="00D27FF4">
        <w:rPr>
          <w:rFonts w:hint="cs"/>
          <w:rtl/>
        </w:rPr>
        <w:t xml:space="preserve"> (حسب الحالة)، لتحديد المجال الكهربائي المنعكس والمجال الكهربائي المرس</w:t>
      </w:r>
      <w:r>
        <w:rPr>
          <w:rFonts w:hint="cs"/>
          <w:rtl/>
        </w:rPr>
        <w:t>َ</w:t>
      </w:r>
      <w:r w:rsidRPr="00D27FF4">
        <w:rPr>
          <w:rFonts w:hint="cs"/>
          <w:rtl/>
        </w:rPr>
        <w:t>ل.</w:t>
      </w:r>
    </w:p>
    <w:p w:rsidR="00655161" w:rsidRPr="00D27FF4" w:rsidRDefault="00655161" w:rsidP="00655161">
      <w:pPr>
        <w:rPr>
          <w:rtl/>
        </w:rPr>
      </w:pPr>
      <w:r w:rsidRPr="00D27FF4">
        <w:rPr>
          <w:rFonts w:hint="cs"/>
          <w:rtl/>
        </w:rPr>
        <w:t>وفي</w:t>
      </w:r>
      <w:r>
        <w:rPr>
          <w:rFonts w:hint="cs"/>
          <w:rtl/>
        </w:rPr>
        <w:t>ما </w:t>
      </w:r>
      <w:r w:rsidRPr="00D27FF4">
        <w:rPr>
          <w:rFonts w:hint="cs"/>
          <w:rtl/>
        </w:rPr>
        <w:t>يتعلق ب</w:t>
      </w:r>
      <w:r w:rsidRPr="00D27FF4">
        <w:rPr>
          <w:rtl/>
        </w:rPr>
        <w:t xml:space="preserve">نطاقات الموجات </w:t>
      </w:r>
      <w:proofErr w:type="spellStart"/>
      <w:r w:rsidRPr="00D27FF4">
        <w:rPr>
          <w:rtl/>
        </w:rPr>
        <w:t>المليمترية</w:t>
      </w:r>
      <w:proofErr w:type="spellEnd"/>
      <w:r w:rsidRPr="00D27FF4">
        <w:rPr>
          <w:rtl/>
        </w:rPr>
        <w:t xml:space="preserve">، يجب أن تُعتبر </w:t>
      </w:r>
      <w:r>
        <w:rPr>
          <w:rFonts w:hint="cs"/>
          <w:rtl/>
        </w:rPr>
        <w:t>كسوة السطح</w:t>
      </w:r>
      <w:r w:rsidRPr="00D27FF4">
        <w:rPr>
          <w:rtl/>
        </w:rPr>
        <w:t xml:space="preserve">، مثل </w:t>
      </w:r>
      <w:r>
        <w:rPr>
          <w:rFonts w:hint="cs"/>
          <w:rtl/>
        </w:rPr>
        <w:t>الطلاء</w:t>
      </w:r>
      <w:r w:rsidRPr="00D27FF4">
        <w:rPr>
          <w:rtl/>
        </w:rPr>
        <w:t xml:space="preserve">، كواحدة من </w:t>
      </w:r>
      <w:r>
        <w:rPr>
          <w:rFonts w:hint="cs"/>
          <w:rtl/>
        </w:rPr>
        <w:t>ال</w:t>
      </w:r>
      <w:r w:rsidRPr="00D27FF4">
        <w:rPr>
          <w:rtl/>
        </w:rPr>
        <w:t>طبقات العازلة الكهربائية.</w:t>
      </w:r>
    </w:p>
    <w:p w:rsidR="00655161" w:rsidRPr="00D27FF4" w:rsidRDefault="00655161" w:rsidP="00655161">
      <w:pPr>
        <w:rPr>
          <w:rtl/>
        </w:rPr>
      </w:pPr>
      <w:r>
        <w:rPr>
          <w:rFonts w:hint="cs"/>
          <w:rtl/>
        </w:rPr>
        <w:t>وتنخفض</w:t>
      </w:r>
      <w:r w:rsidRPr="00D27FF4">
        <w:rPr>
          <w:rFonts w:hint="cs"/>
          <w:rtl/>
        </w:rPr>
        <w:t xml:space="preserve"> </w:t>
      </w:r>
      <w:r w:rsidRPr="00D27FF4">
        <w:rPr>
          <w:rtl/>
        </w:rPr>
        <w:t xml:space="preserve">الانعكاسات </w:t>
      </w:r>
      <w:proofErr w:type="spellStart"/>
      <w:r w:rsidRPr="00D27FF4">
        <w:rPr>
          <w:rtl/>
        </w:rPr>
        <w:t>المرآوية</w:t>
      </w:r>
      <w:proofErr w:type="spellEnd"/>
      <w:r w:rsidRPr="00D27FF4">
        <w:rPr>
          <w:rtl/>
        </w:rPr>
        <w:t xml:space="preserve"> المرتبطة بمواد ت</w:t>
      </w:r>
      <w:r w:rsidRPr="00D27FF4">
        <w:rPr>
          <w:rFonts w:hint="cs"/>
          <w:rtl/>
        </w:rPr>
        <w:t xml:space="preserve">غطية الأرضية </w:t>
      </w:r>
      <w:r>
        <w:rPr>
          <w:rFonts w:hint="cs"/>
          <w:rtl/>
        </w:rPr>
        <w:t>الصقيلة (مثل ألواح الخشب أو الإسمنت) انخفاضاً واضحاً</w:t>
      </w:r>
      <w:r w:rsidRPr="00D27FF4">
        <w:rPr>
          <w:rFonts w:hint="cs"/>
          <w:rtl/>
        </w:rPr>
        <w:t xml:space="preserve"> </w:t>
      </w:r>
      <w:r w:rsidRPr="00D27FF4">
        <w:rPr>
          <w:rtl/>
        </w:rPr>
        <w:t xml:space="preserve">في نطاقات الموجات </w:t>
      </w:r>
      <w:proofErr w:type="spellStart"/>
      <w:r w:rsidRPr="00D27FF4">
        <w:rPr>
          <w:rtl/>
        </w:rPr>
        <w:t>المليمترية</w:t>
      </w:r>
      <w:proofErr w:type="spellEnd"/>
      <w:r w:rsidRPr="00D27FF4">
        <w:rPr>
          <w:rtl/>
        </w:rPr>
        <w:t xml:space="preserve"> عندما تكون </w:t>
      </w:r>
      <w:r>
        <w:rPr>
          <w:rFonts w:hint="cs"/>
          <w:rtl/>
        </w:rPr>
        <w:t xml:space="preserve">الأرضية </w:t>
      </w:r>
      <w:r w:rsidRPr="00D27FF4">
        <w:rPr>
          <w:rtl/>
        </w:rPr>
        <w:t xml:space="preserve">مغطاة بسجاد </w:t>
      </w:r>
      <w:r w:rsidRPr="00D27FF4">
        <w:rPr>
          <w:rFonts w:hint="cs"/>
          <w:rtl/>
        </w:rPr>
        <w:t xml:space="preserve">أو ببساط </w:t>
      </w:r>
      <w:r w:rsidRPr="00D27FF4">
        <w:rPr>
          <w:rtl/>
        </w:rPr>
        <w:t xml:space="preserve">خشن. ويمكن أن </w:t>
      </w:r>
      <w:r w:rsidRPr="00D27FF4">
        <w:rPr>
          <w:rFonts w:hint="cs"/>
          <w:rtl/>
        </w:rPr>
        <w:t xml:space="preserve">نعاين انخفاضات </w:t>
      </w:r>
      <w:r>
        <w:rPr>
          <w:rFonts w:hint="cs"/>
          <w:rtl/>
        </w:rPr>
        <w:t xml:space="preserve">مماثلة عندما تكون النوافذ </w:t>
      </w:r>
      <w:proofErr w:type="spellStart"/>
      <w:r>
        <w:rPr>
          <w:rFonts w:hint="cs"/>
          <w:rtl/>
        </w:rPr>
        <w:t>ملفحة</w:t>
      </w:r>
      <w:proofErr w:type="spellEnd"/>
      <w:r>
        <w:rPr>
          <w:rFonts w:hint="cs"/>
          <w:rtl/>
        </w:rPr>
        <w:t xml:space="preserve"> بستائر سميكة. </w:t>
      </w:r>
      <w:r w:rsidRPr="00D27FF4">
        <w:rPr>
          <w:rFonts w:hint="cs"/>
          <w:rtl/>
        </w:rPr>
        <w:t>و</w:t>
      </w:r>
      <w:r w:rsidRPr="00D27FF4">
        <w:rPr>
          <w:rtl/>
        </w:rPr>
        <w:t xml:space="preserve">لذلك </w:t>
      </w:r>
      <w:r w:rsidRPr="00D27FF4">
        <w:rPr>
          <w:rFonts w:hint="cs"/>
          <w:rtl/>
        </w:rPr>
        <w:t xml:space="preserve">يمكن أن نذهب إلى أن </w:t>
      </w:r>
      <w:r w:rsidRPr="00D27FF4">
        <w:rPr>
          <w:rtl/>
        </w:rPr>
        <w:t xml:space="preserve">الآثار الخاصة بكل مادة </w:t>
      </w:r>
      <w:r>
        <w:rPr>
          <w:rFonts w:hint="cs"/>
          <w:rtl/>
        </w:rPr>
        <w:t>تزداد</w:t>
      </w:r>
      <w:r w:rsidRPr="00D27FF4">
        <w:rPr>
          <w:rtl/>
        </w:rPr>
        <w:t xml:space="preserve"> أهمية </w:t>
      </w:r>
      <w:r>
        <w:rPr>
          <w:rFonts w:hint="cs"/>
          <w:rtl/>
        </w:rPr>
        <w:t>بازدياد</w:t>
      </w:r>
      <w:r w:rsidRPr="00D27FF4">
        <w:rPr>
          <w:rtl/>
        </w:rPr>
        <w:t xml:space="preserve"> التردد.</w:t>
      </w:r>
    </w:p>
    <w:p w:rsidR="00655161" w:rsidRPr="00D27FF4" w:rsidRDefault="00655161" w:rsidP="00655161">
      <w:pPr>
        <w:rPr>
          <w:rtl/>
        </w:rPr>
      </w:pPr>
      <w:r w:rsidRPr="00D27FF4">
        <w:rPr>
          <w:rFonts w:hint="cs"/>
          <w:rtl/>
        </w:rPr>
        <w:t>و</w:t>
      </w:r>
      <w:r w:rsidRPr="00D27FF4">
        <w:rPr>
          <w:rtl/>
        </w:rPr>
        <w:t xml:space="preserve">إضافة إلى عناصر البنية، </w:t>
      </w:r>
      <w:r w:rsidRPr="00D27FF4">
        <w:rPr>
          <w:rFonts w:hint="cs"/>
          <w:rtl/>
        </w:rPr>
        <w:t>يمكن ل</w:t>
      </w:r>
      <w:r w:rsidRPr="00D27FF4">
        <w:rPr>
          <w:rtl/>
        </w:rPr>
        <w:t>لأثاث و</w:t>
      </w:r>
      <w:r w:rsidRPr="00D27FF4">
        <w:rPr>
          <w:rFonts w:hint="cs"/>
          <w:rtl/>
        </w:rPr>
        <w:t>ال</w:t>
      </w:r>
      <w:r w:rsidRPr="00D27FF4">
        <w:rPr>
          <w:rtl/>
        </w:rPr>
        <w:t xml:space="preserve">أجهزة </w:t>
      </w:r>
      <w:r w:rsidRPr="00D27FF4">
        <w:rPr>
          <w:rFonts w:hint="cs"/>
          <w:rtl/>
        </w:rPr>
        <w:t>ال</w:t>
      </w:r>
      <w:r w:rsidRPr="00D27FF4">
        <w:rPr>
          <w:rtl/>
        </w:rPr>
        <w:t xml:space="preserve">أخرى أن تغير </w:t>
      </w:r>
      <w:r w:rsidRPr="00D27FF4">
        <w:rPr>
          <w:rFonts w:hint="cs"/>
          <w:rtl/>
        </w:rPr>
        <w:t>تغييرا</w:t>
      </w:r>
      <w:r>
        <w:rPr>
          <w:rFonts w:hint="cs"/>
          <w:rtl/>
        </w:rPr>
        <w:t>ً</w:t>
      </w:r>
      <w:r w:rsidRPr="00D27FF4">
        <w:rPr>
          <w:rFonts w:hint="cs"/>
          <w:rtl/>
        </w:rPr>
        <w:t xml:space="preserve"> كبيرا</w:t>
      </w:r>
      <w:r>
        <w:rPr>
          <w:rFonts w:hint="cs"/>
          <w:rtl/>
        </w:rPr>
        <w:t>ً</w:t>
      </w:r>
      <w:r w:rsidRPr="00D27FF4">
        <w:rPr>
          <w:rFonts w:hint="cs"/>
          <w:rtl/>
        </w:rPr>
        <w:t xml:space="preserve"> من </w:t>
      </w:r>
      <w:r w:rsidRPr="00D27FF4">
        <w:rPr>
          <w:rtl/>
        </w:rPr>
        <w:t xml:space="preserve">خصائص الانتشار في الداخل. ويمكن </w:t>
      </w:r>
      <w:r w:rsidRPr="00D27FF4">
        <w:rPr>
          <w:rFonts w:hint="cs"/>
          <w:rtl/>
        </w:rPr>
        <w:t xml:space="preserve">اعتبارها بمثابة </w:t>
      </w:r>
      <w:r w:rsidRPr="00D27FF4">
        <w:rPr>
          <w:rtl/>
        </w:rPr>
        <w:t xml:space="preserve">عوائق وهي </w:t>
      </w:r>
      <w:r w:rsidRPr="00D27FF4">
        <w:rPr>
          <w:rFonts w:hint="cs"/>
          <w:rtl/>
        </w:rPr>
        <w:t xml:space="preserve">تنضوي بالتالي تحت </w:t>
      </w:r>
      <w:r w:rsidRPr="00D27FF4">
        <w:rPr>
          <w:rtl/>
        </w:rPr>
        <w:t xml:space="preserve">نموذج خسارة المسير </w:t>
      </w:r>
      <w:r w:rsidRPr="00D27FF4">
        <w:rPr>
          <w:rFonts w:hint="cs"/>
          <w:rtl/>
        </w:rPr>
        <w:t xml:space="preserve">الذي ورد وصفه </w:t>
      </w:r>
      <w:r w:rsidRPr="00D27FF4">
        <w:rPr>
          <w:rtl/>
        </w:rPr>
        <w:t xml:space="preserve">في </w:t>
      </w:r>
      <w:r>
        <w:rPr>
          <w:rFonts w:hint="cs"/>
          <w:rtl/>
        </w:rPr>
        <w:t>الفقرة</w:t>
      </w:r>
      <w:r w:rsidRPr="00D27FF4">
        <w:rPr>
          <w:rtl/>
        </w:rPr>
        <w:t xml:space="preserve"> </w:t>
      </w:r>
      <w:r w:rsidRPr="00D27FF4">
        <w:t>3</w:t>
      </w:r>
      <w:r w:rsidRPr="00D27FF4">
        <w:rPr>
          <w:rtl/>
        </w:rPr>
        <w:t>.</w:t>
      </w:r>
    </w:p>
    <w:p w:rsidR="00655161" w:rsidRDefault="00655161" w:rsidP="00655161">
      <w:pPr>
        <w:rPr>
          <w:rtl/>
        </w:rPr>
      </w:pPr>
      <w:r>
        <w:rPr>
          <w:rFonts w:hint="cs"/>
          <w:rtl/>
        </w:rPr>
        <w:lastRenderedPageBreak/>
        <w:t>ويشتمل</w:t>
      </w:r>
      <w:r w:rsidRPr="00D27FF4">
        <w:rPr>
          <w:rFonts w:hint="cs"/>
          <w:rtl/>
        </w:rPr>
        <w:t xml:space="preserve"> التذييل </w:t>
      </w:r>
      <w:r w:rsidRPr="00D27FF4">
        <w:t>1</w:t>
      </w:r>
      <w:r w:rsidRPr="00D27FF4">
        <w:rPr>
          <w:rFonts w:hint="cs"/>
          <w:rtl/>
        </w:rPr>
        <w:t xml:space="preserve"> </w:t>
      </w:r>
      <w:r>
        <w:rPr>
          <w:rFonts w:hint="cs"/>
          <w:rtl/>
        </w:rPr>
        <w:t xml:space="preserve">على </w:t>
      </w:r>
      <w:r w:rsidRPr="00D27FF4">
        <w:rPr>
          <w:rFonts w:hint="cs"/>
          <w:rtl/>
        </w:rPr>
        <w:t xml:space="preserve">طريقة جديدة </w:t>
      </w:r>
      <w:r>
        <w:rPr>
          <w:rFonts w:hint="cs"/>
          <w:rtl/>
        </w:rPr>
        <w:t>ل</w:t>
      </w:r>
      <w:r w:rsidRPr="00D27FF4">
        <w:rPr>
          <w:rFonts w:hint="cs"/>
          <w:rtl/>
        </w:rPr>
        <w:t xml:space="preserve">حساب خصائص الانعكاس والإرسال بالنسبة إلى المواد </w:t>
      </w:r>
      <w:r>
        <w:rPr>
          <w:rFonts w:hint="cs"/>
          <w:rtl/>
        </w:rPr>
        <w:t xml:space="preserve">متعددة </w:t>
      </w:r>
      <w:r w:rsidRPr="00D27FF4">
        <w:rPr>
          <w:rFonts w:hint="cs"/>
          <w:rtl/>
        </w:rPr>
        <w:t xml:space="preserve">الطبقات، </w:t>
      </w:r>
      <w:r>
        <w:rPr>
          <w:rFonts w:hint="cs"/>
          <w:rtl/>
        </w:rPr>
        <w:t>وهي</w:t>
      </w:r>
      <w:r w:rsidRPr="00D27FF4">
        <w:rPr>
          <w:rFonts w:hint="cs"/>
          <w:rtl/>
        </w:rPr>
        <w:t xml:space="preserve"> تقوم على </w:t>
      </w:r>
      <w:r>
        <w:rPr>
          <w:rFonts w:hint="cs"/>
          <w:rtl/>
        </w:rPr>
        <w:t xml:space="preserve">أساس </w:t>
      </w:r>
      <w:r w:rsidRPr="00D27FF4">
        <w:rPr>
          <w:rFonts w:hint="cs"/>
          <w:rtl/>
        </w:rPr>
        <w:t xml:space="preserve">مصفوفة </w:t>
      </w:r>
      <w:proofErr w:type="spellStart"/>
      <w:r w:rsidRPr="00D27FF4">
        <w:t>ABCD</w:t>
      </w:r>
      <w:proofErr w:type="spellEnd"/>
      <w:r w:rsidRPr="00D27FF4">
        <w:rPr>
          <w:rFonts w:hint="cs"/>
          <w:rtl/>
        </w:rPr>
        <w:t>.</w:t>
      </w:r>
    </w:p>
    <w:p w:rsidR="00655161" w:rsidRPr="00CD2B88" w:rsidRDefault="00655161" w:rsidP="00655161">
      <w:pPr>
        <w:pStyle w:val="Heading"/>
        <w:spacing w:before="400" w:after="0"/>
        <w:rPr>
          <w:sz w:val="24"/>
          <w:szCs w:val="32"/>
          <w:rtl/>
        </w:rPr>
      </w:pPr>
      <w:r>
        <w:rPr>
          <w:sz w:val="24"/>
          <w:szCs w:val="32"/>
        </w:rPr>
        <w:t>8</w:t>
      </w:r>
      <w:r w:rsidRPr="00CD2B88">
        <w:rPr>
          <w:sz w:val="24"/>
          <w:szCs w:val="32"/>
          <w:rtl/>
        </w:rPr>
        <w:tab/>
        <w:t>تأثير حركة الأشياء في الغرفة</w:t>
      </w:r>
    </w:p>
    <w:p w:rsidR="00655161" w:rsidRPr="00D27FF4" w:rsidRDefault="00655161" w:rsidP="00655161">
      <w:pPr>
        <w:rPr>
          <w:rtl/>
        </w:rPr>
      </w:pPr>
      <w:r w:rsidRPr="00D27FF4">
        <w:rPr>
          <w:rFonts w:hint="cs"/>
          <w:rtl/>
        </w:rPr>
        <w:t xml:space="preserve">يؤدي تنقل </w:t>
      </w:r>
      <w:r w:rsidRPr="00D27FF4">
        <w:rPr>
          <w:rtl/>
        </w:rPr>
        <w:t xml:space="preserve">الأشخاص أو الأشياء داخل غرفة </w:t>
      </w:r>
      <w:r>
        <w:rPr>
          <w:rtl/>
        </w:rPr>
        <w:t>ما </w:t>
      </w:r>
      <w:r w:rsidRPr="00D27FF4">
        <w:rPr>
          <w:rFonts w:hint="cs"/>
          <w:rtl/>
        </w:rPr>
        <w:t xml:space="preserve">إلى </w:t>
      </w:r>
      <w:r w:rsidRPr="00D27FF4">
        <w:rPr>
          <w:rtl/>
        </w:rPr>
        <w:t xml:space="preserve">تغيرات </w:t>
      </w:r>
      <w:r>
        <w:rPr>
          <w:rFonts w:hint="cs"/>
          <w:rtl/>
        </w:rPr>
        <w:t>آنية</w:t>
      </w:r>
      <w:r w:rsidRPr="00D27FF4">
        <w:rPr>
          <w:rtl/>
        </w:rPr>
        <w:t xml:space="preserve"> </w:t>
      </w:r>
      <w:r w:rsidRPr="00D27FF4">
        <w:rPr>
          <w:rFonts w:hint="cs"/>
          <w:rtl/>
        </w:rPr>
        <w:t xml:space="preserve">في </w:t>
      </w:r>
      <w:r w:rsidRPr="00D27FF4">
        <w:rPr>
          <w:rtl/>
        </w:rPr>
        <w:t>خصائص الانتشار الداخل</w:t>
      </w:r>
      <w:r w:rsidRPr="00D27FF4">
        <w:rPr>
          <w:rFonts w:hint="cs"/>
          <w:rtl/>
        </w:rPr>
        <w:t>ي</w:t>
      </w:r>
      <w:r w:rsidRPr="00D27FF4">
        <w:rPr>
          <w:rtl/>
        </w:rPr>
        <w:t>.</w:t>
      </w:r>
      <w:r>
        <w:rPr>
          <w:rFonts w:hint="cs"/>
          <w:rtl/>
        </w:rPr>
        <w:t xml:space="preserve"> </w:t>
      </w:r>
      <w:r w:rsidRPr="00D27FF4">
        <w:rPr>
          <w:rFonts w:hint="cs"/>
          <w:rtl/>
        </w:rPr>
        <w:t>غير أن</w:t>
      </w:r>
      <w:r w:rsidRPr="00D27FF4">
        <w:rPr>
          <w:rtl/>
        </w:rPr>
        <w:t xml:space="preserve"> هذه التغيرات بطيئة جداً إذا </w:t>
      </w:r>
      <w:r>
        <w:rPr>
          <w:rFonts w:hint="cs"/>
          <w:rtl/>
        </w:rPr>
        <w:t>ما </w:t>
      </w:r>
      <w:r w:rsidRPr="00D27FF4">
        <w:rPr>
          <w:rFonts w:hint="cs"/>
          <w:rtl/>
        </w:rPr>
        <w:t xml:space="preserve">قورنت </w:t>
      </w:r>
      <w:r w:rsidRPr="00D27FF4">
        <w:rPr>
          <w:rtl/>
        </w:rPr>
        <w:t xml:space="preserve">بمعدل </w:t>
      </w:r>
      <w:r>
        <w:rPr>
          <w:rFonts w:hint="cs"/>
          <w:rtl/>
        </w:rPr>
        <w:t xml:space="preserve">تدفق </w:t>
      </w:r>
      <w:r w:rsidRPr="00D27FF4">
        <w:rPr>
          <w:rtl/>
        </w:rPr>
        <w:t xml:space="preserve">المعطيات الذي </w:t>
      </w:r>
      <w:r w:rsidRPr="00D27FF4">
        <w:rPr>
          <w:rFonts w:hint="cs"/>
          <w:rtl/>
        </w:rPr>
        <w:t>سيستعمل في غالب الأحيان</w:t>
      </w:r>
      <w:r>
        <w:rPr>
          <w:rFonts w:hint="cs"/>
          <w:rtl/>
        </w:rPr>
        <w:t>،</w:t>
      </w:r>
      <w:r w:rsidRPr="00D27FF4">
        <w:rPr>
          <w:rtl/>
        </w:rPr>
        <w:t xml:space="preserve"> و</w:t>
      </w:r>
      <w:r w:rsidRPr="00D27FF4">
        <w:rPr>
          <w:rFonts w:hint="cs"/>
          <w:rtl/>
        </w:rPr>
        <w:t xml:space="preserve">بالتالي </w:t>
      </w:r>
      <w:r w:rsidRPr="00D27FF4">
        <w:rPr>
          <w:rtl/>
        </w:rPr>
        <w:t>يمكن أن تُعامَل إن صح التعبير كمتغي</w:t>
      </w:r>
      <w:r w:rsidRPr="00D27FF4">
        <w:rPr>
          <w:rFonts w:hint="cs"/>
          <w:rtl/>
        </w:rPr>
        <w:t>ر</w:t>
      </w:r>
      <w:r w:rsidRPr="00D27FF4">
        <w:rPr>
          <w:rtl/>
        </w:rPr>
        <w:t xml:space="preserve"> عشوائي مستقل عن الوقت. </w:t>
      </w:r>
      <w:r w:rsidRPr="00D27FF4">
        <w:rPr>
          <w:rFonts w:hint="cs"/>
          <w:rtl/>
        </w:rPr>
        <w:t>و</w:t>
      </w:r>
      <w:r>
        <w:rPr>
          <w:rFonts w:hint="cs"/>
          <w:rtl/>
        </w:rPr>
        <w:t>فيما عدا</w:t>
      </w:r>
      <w:r w:rsidRPr="00D27FF4">
        <w:rPr>
          <w:rFonts w:hint="cs"/>
          <w:rtl/>
        </w:rPr>
        <w:t xml:space="preserve"> تنقل </w:t>
      </w:r>
      <w:r w:rsidRPr="00D27FF4">
        <w:rPr>
          <w:rtl/>
        </w:rPr>
        <w:t xml:space="preserve">الأشخاص بالقرب من الهوائيات أو على المسير المباشر، </w:t>
      </w:r>
      <w:r>
        <w:rPr>
          <w:rFonts w:hint="cs"/>
          <w:rtl/>
        </w:rPr>
        <w:t>فإن تنقل</w:t>
      </w:r>
      <w:r w:rsidRPr="00D27FF4">
        <w:rPr>
          <w:rFonts w:hint="cs"/>
          <w:rtl/>
        </w:rPr>
        <w:t xml:space="preserve"> </w:t>
      </w:r>
      <w:r w:rsidRPr="00D27FF4">
        <w:rPr>
          <w:rtl/>
        </w:rPr>
        <w:t>الأشخاص في المكاتب أو</w:t>
      </w:r>
      <w:r w:rsidRPr="00D27FF4">
        <w:rPr>
          <w:rFonts w:hint="cs"/>
          <w:rtl/>
        </w:rPr>
        <w:t xml:space="preserve"> في</w:t>
      </w:r>
      <w:r w:rsidRPr="00D27FF4">
        <w:rPr>
          <w:rtl/>
        </w:rPr>
        <w:t xml:space="preserve"> أماكن أخرى داخل المبنى أو </w:t>
      </w:r>
      <w:r w:rsidRPr="00D27FF4">
        <w:rPr>
          <w:rFonts w:hint="cs"/>
          <w:rtl/>
        </w:rPr>
        <w:t xml:space="preserve">بالقرب منه </w:t>
      </w:r>
      <w:r>
        <w:rPr>
          <w:rFonts w:hint="cs"/>
          <w:rtl/>
        </w:rPr>
        <w:t>ليس له تأثير يذكر</w:t>
      </w:r>
      <w:r w:rsidRPr="00D27FF4">
        <w:rPr>
          <w:rFonts w:hint="cs"/>
          <w:rtl/>
        </w:rPr>
        <w:t xml:space="preserve"> في</w:t>
      </w:r>
      <w:r>
        <w:rPr>
          <w:rFonts w:hint="cs"/>
          <w:rtl/>
        </w:rPr>
        <w:t>ما </w:t>
      </w:r>
      <w:r w:rsidRPr="00D27FF4">
        <w:rPr>
          <w:rFonts w:hint="cs"/>
          <w:rtl/>
        </w:rPr>
        <w:t>يتعلق ب</w:t>
      </w:r>
      <w:r w:rsidRPr="00D27FF4">
        <w:rPr>
          <w:rtl/>
        </w:rPr>
        <w:t>خصائص الانتشار.</w:t>
      </w:r>
    </w:p>
    <w:p w:rsidR="00655161" w:rsidRPr="00D27FF4" w:rsidRDefault="00655161" w:rsidP="00655161">
      <w:pPr>
        <w:rPr>
          <w:rtl/>
        </w:rPr>
      </w:pPr>
      <w:r w:rsidRPr="00D27FF4">
        <w:rPr>
          <w:rFonts w:hint="cs"/>
          <w:rtl/>
        </w:rPr>
        <w:t>وقد بينت بعض ال</w:t>
      </w:r>
      <w:r w:rsidRPr="00D27FF4">
        <w:rPr>
          <w:rtl/>
        </w:rPr>
        <w:t xml:space="preserve">قياسات </w:t>
      </w:r>
      <w:r w:rsidRPr="00D27FF4">
        <w:rPr>
          <w:rFonts w:hint="cs"/>
          <w:rtl/>
        </w:rPr>
        <w:t xml:space="preserve">التي </w:t>
      </w:r>
      <w:r w:rsidRPr="00D27FF4">
        <w:rPr>
          <w:rtl/>
        </w:rPr>
        <w:t xml:space="preserve">أُجريت </w:t>
      </w:r>
      <w:r>
        <w:rPr>
          <w:rFonts w:hint="cs"/>
          <w:rtl/>
        </w:rPr>
        <w:t>عندما</w:t>
      </w:r>
      <w:r w:rsidRPr="00D27FF4">
        <w:rPr>
          <w:rFonts w:hint="cs"/>
          <w:rtl/>
        </w:rPr>
        <w:t xml:space="preserve"> </w:t>
      </w:r>
      <w:r>
        <w:rPr>
          <w:rtl/>
        </w:rPr>
        <w:t>يكون طرف</w:t>
      </w:r>
      <w:r>
        <w:rPr>
          <w:rFonts w:hint="cs"/>
          <w:rtl/>
        </w:rPr>
        <w:t>ا</w:t>
      </w:r>
      <w:r w:rsidRPr="00D27FF4">
        <w:rPr>
          <w:rtl/>
        </w:rPr>
        <w:t xml:space="preserve"> الوصلة ا</w:t>
      </w:r>
      <w:r w:rsidRPr="00D27FF4">
        <w:rPr>
          <w:rFonts w:hint="cs"/>
          <w:rtl/>
        </w:rPr>
        <w:t xml:space="preserve">لمعنية </w:t>
      </w:r>
      <w:r w:rsidRPr="00D27FF4">
        <w:rPr>
          <w:rtl/>
        </w:rPr>
        <w:t xml:space="preserve">ثابتين أن حالات الخبو تبدو في شكل </w:t>
      </w:r>
      <w:proofErr w:type="spellStart"/>
      <w:r w:rsidRPr="00D27FF4">
        <w:rPr>
          <w:rtl/>
        </w:rPr>
        <w:t>رشقات</w:t>
      </w:r>
      <w:proofErr w:type="spellEnd"/>
      <w:r w:rsidRPr="00D27FF4">
        <w:rPr>
          <w:rtl/>
        </w:rPr>
        <w:t xml:space="preserve"> (تكشف معطيات القياس ع</w:t>
      </w:r>
      <w:r w:rsidRPr="00D27FF4">
        <w:rPr>
          <w:rFonts w:hint="cs"/>
          <w:rtl/>
        </w:rPr>
        <w:t>ن</w:t>
      </w:r>
      <w:r w:rsidRPr="00D27FF4">
        <w:rPr>
          <w:rtl/>
        </w:rPr>
        <w:t xml:space="preserve"> نسبة </w:t>
      </w:r>
      <w:r w:rsidRPr="00D27FF4">
        <w:rPr>
          <w:rFonts w:hint="cs"/>
          <w:rtl/>
        </w:rPr>
        <w:t>هامة</w:t>
      </w:r>
      <w:r w:rsidRPr="00D27FF4">
        <w:rPr>
          <w:rtl/>
        </w:rPr>
        <w:t xml:space="preserve"> من التشكيلات غير</w:t>
      </w:r>
      <w:r w:rsidRPr="00D27FF4">
        <w:rPr>
          <w:rFonts w:hint="cs"/>
          <w:rtl/>
        </w:rPr>
        <w:t xml:space="preserve"> الساكنة</w:t>
      </w:r>
      <w:r w:rsidRPr="00D27FF4">
        <w:rPr>
          <w:rtl/>
        </w:rPr>
        <w:t xml:space="preserve">) وهي </w:t>
      </w:r>
      <w:r>
        <w:rPr>
          <w:rFonts w:hint="cs"/>
          <w:rtl/>
        </w:rPr>
        <w:t>تعزى</w:t>
      </w:r>
      <w:r w:rsidRPr="00D27FF4">
        <w:rPr>
          <w:rFonts w:hint="cs"/>
          <w:rtl/>
        </w:rPr>
        <w:t xml:space="preserve"> </w:t>
      </w:r>
      <w:r w:rsidRPr="00D27FF4">
        <w:rPr>
          <w:rtl/>
        </w:rPr>
        <w:t>إ</w:t>
      </w:r>
      <w:r>
        <w:rPr>
          <w:rtl/>
        </w:rPr>
        <w:t>ما </w:t>
      </w:r>
      <w:r w:rsidRPr="00D27FF4">
        <w:rPr>
          <w:rFonts w:hint="cs"/>
          <w:rtl/>
        </w:rPr>
        <w:t xml:space="preserve">إلى </w:t>
      </w:r>
      <w:r w:rsidRPr="00D27FF4">
        <w:rPr>
          <w:rtl/>
        </w:rPr>
        <w:t>تشو</w:t>
      </w:r>
      <w:r w:rsidRPr="00D27FF4">
        <w:rPr>
          <w:rFonts w:hint="cs"/>
          <w:rtl/>
        </w:rPr>
        <w:t>ش</w:t>
      </w:r>
      <w:r w:rsidRPr="00D27FF4">
        <w:rPr>
          <w:rtl/>
        </w:rPr>
        <w:t xml:space="preserve"> الإشارات متعددة المسيرات في المناطق المجاورة للوصلة أو </w:t>
      </w:r>
      <w:r w:rsidRPr="00D27FF4">
        <w:rPr>
          <w:rFonts w:hint="cs"/>
          <w:rtl/>
        </w:rPr>
        <w:t xml:space="preserve">إلى ظاهرة </w:t>
      </w:r>
      <w:r w:rsidRPr="00D27FF4">
        <w:rPr>
          <w:rtl/>
        </w:rPr>
        <w:t>الحجب الناتج</w:t>
      </w:r>
      <w:r>
        <w:rPr>
          <w:rFonts w:hint="cs"/>
          <w:rtl/>
        </w:rPr>
        <w:t>ة</w:t>
      </w:r>
      <w:r w:rsidRPr="00D27FF4">
        <w:rPr>
          <w:rtl/>
        </w:rPr>
        <w:t xml:space="preserve"> عن وجود أشخاص يقطعون مسير الوصلة.</w:t>
      </w:r>
    </w:p>
    <w:p w:rsidR="00655161" w:rsidRPr="0046537A" w:rsidRDefault="00655161" w:rsidP="0090432A">
      <w:pPr>
        <w:rPr>
          <w:spacing w:val="-3"/>
          <w:rtl/>
        </w:rPr>
      </w:pPr>
      <w:r w:rsidRPr="0046537A">
        <w:rPr>
          <w:rFonts w:hint="cs"/>
          <w:spacing w:val="-3"/>
          <w:rtl/>
        </w:rPr>
        <w:t>ك</w:t>
      </w:r>
      <w:r>
        <w:rPr>
          <w:rFonts w:hint="cs"/>
          <w:spacing w:val="-3"/>
          <w:rtl/>
        </w:rPr>
        <w:t>ما </w:t>
      </w:r>
      <w:r w:rsidRPr="0046537A">
        <w:rPr>
          <w:rFonts w:hint="cs"/>
          <w:spacing w:val="-3"/>
          <w:rtl/>
        </w:rPr>
        <w:t>تبين بعض ال</w:t>
      </w:r>
      <w:r w:rsidRPr="0046537A">
        <w:rPr>
          <w:spacing w:val="-3"/>
          <w:rtl/>
        </w:rPr>
        <w:t xml:space="preserve">قياسات </w:t>
      </w:r>
      <w:r w:rsidRPr="0046537A">
        <w:rPr>
          <w:rFonts w:hint="cs"/>
          <w:spacing w:val="-3"/>
          <w:rtl/>
        </w:rPr>
        <w:t xml:space="preserve">التي </w:t>
      </w:r>
      <w:r w:rsidRPr="0046537A">
        <w:rPr>
          <w:spacing w:val="-3"/>
          <w:rtl/>
        </w:rPr>
        <w:t xml:space="preserve">أجريت عند </w:t>
      </w:r>
      <w:r w:rsidRPr="0046537A">
        <w:rPr>
          <w:spacing w:val="-3"/>
        </w:rPr>
        <w:t>GHz 1,7</w:t>
      </w:r>
      <w:r w:rsidRPr="0046537A">
        <w:rPr>
          <w:spacing w:val="-3"/>
          <w:rtl/>
        </w:rPr>
        <w:t xml:space="preserve"> أن </w:t>
      </w:r>
      <w:r w:rsidRPr="0046537A">
        <w:rPr>
          <w:rFonts w:hint="cs"/>
          <w:spacing w:val="-3"/>
          <w:rtl/>
        </w:rPr>
        <w:t xml:space="preserve">قطع </w:t>
      </w:r>
      <w:r w:rsidRPr="0046537A">
        <w:rPr>
          <w:spacing w:val="-3"/>
          <w:rtl/>
        </w:rPr>
        <w:t>شخ</w:t>
      </w:r>
      <w:r w:rsidRPr="0046537A">
        <w:rPr>
          <w:rFonts w:hint="cs"/>
          <w:spacing w:val="-3"/>
          <w:rtl/>
        </w:rPr>
        <w:t>ص</w:t>
      </w:r>
      <w:r w:rsidRPr="0046537A">
        <w:rPr>
          <w:spacing w:val="-3"/>
          <w:rtl/>
        </w:rPr>
        <w:t xml:space="preserve"> </w:t>
      </w:r>
      <w:r>
        <w:rPr>
          <w:rFonts w:hint="cs"/>
          <w:spacing w:val="-3"/>
          <w:rtl/>
        </w:rPr>
        <w:t>ما </w:t>
      </w:r>
      <w:r w:rsidRPr="0046537A">
        <w:rPr>
          <w:rFonts w:hint="cs"/>
          <w:spacing w:val="-3"/>
          <w:rtl/>
        </w:rPr>
        <w:t>ل</w:t>
      </w:r>
      <w:r w:rsidRPr="0046537A">
        <w:rPr>
          <w:spacing w:val="-3"/>
          <w:rtl/>
        </w:rPr>
        <w:t>مسير إشارة خط البصر يؤدي إلى انخفاض</w:t>
      </w:r>
      <w:r w:rsidRPr="0046537A">
        <w:rPr>
          <w:rFonts w:hint="cs"/>
          <w:spacing w:val="-3"/>
          <w:rtl/>
        </w:rPr>
        <w:t xml:space="preserve"> يتراوح قدره بين</w:t>
      </w:r>
      <w:r w:rsidRPr="0046537A">
        <w:rPr>
          <w:spacing w:val="-3"/>
          <w:rtl/>
        </w:rPr>
        <w:t xml:space="preserve"> </w:t>
      </w:r>
      <w:r w:rsidRPr="0046537A">
        <w:rPr>
          <w:spacing w:val="-3"/>
        </w:rPr>
        <w:t>6</w:t>
      </w:r>
      <w:r w:rsidRPr="0046537A">
        <w:rPr>
          <w:spacing w:val="-3"/>
          <w:rtl/>
        </w:rPr>
        <w:t xml:space="preserve"> </w:t>
      </w:r>
      <w:r w:rsidRPr="0046537A">
        <w:rPr>
          <w:rFonts w:hint="cs"/>
          <w:spacing w:val="-3"/>
          <w:rtl/>
        </w:rPr>
        <w:t>و</w:t>
      </w:r>
      <w:r w:rsidRPr="0046537A">
        <w:rPr>
          <w:spacing w:val="-3"/>
        </w:rPr>
        <w:t>dB</w:t>
      </w:r>
      <w:r w:rsidR="0090432A">
        <w:rPr>
          <w:spacing w:val="-3"/>
        </w:rPr>
        <w:t> </w:t>
      </w:r>
      <w:r w:rsidRPr="0046537A">
        <w:rPr>
          <w:spacing w:val="-3"/>
        </w:rPr>
        <w:t>8</w:t>
      </w:r>
      <w:r w:rsidRPr="0046537A">
        <w:rPr>
          <w:spacing w:val="-3"/>
          <w:rtl/>
        </w:rPr>
        <w:t xml:space="preserve"> </w:t>
      </w:r>
      <w:r w:rsidRPr="0046537A">
        <w:rPr>
          <w:rFonts w:hint="cs"/>
          <w:spacing w:val="-3"/>
          <w:rtl/>
        </w:rPr>
        <w:t>من</w:t>
      </w:r>
      <w:r w:rsidRPr="0046537A">
        <w:rPr>
          <w:spacing w:val="-3"/>
          <w:rtl/>
        </w:rPr>
        <w:t xml:space="preserve"> سوية قدرة الإشارة المستقب</w:t>
      </w:r>
      <w:r w:rsidRPr="0046537A">
        <w:rPr>
          <w:rFonts w:hint="cs"/>
          <w:spacing w:val="-3"/>
          <w:rtl/>
        </w:rPr>
        <w:t>َ</w:t>
      </w:r>
      <w:r w:rsidRPr="0046537A">
        <w:rPr>
          <w:spacing w:val="-3"/>
          <w:rtl/>
        </w:rPr>
        <w:t xml:space="preserve">لة؛ </w:t>
      </w:r>
      <w:r w:rsidRPr="0046537A">
        <w:rPr>
          <w:rFonts w:hint="cs"/>
          <w:spacing w:val="-3"/>
          <w:rtl/>
        </w:rPr>
        <w:t>و</w:t>
      </w:r>
      <w:r w:rsidRPr="0046537A">
        <w:rPr>
          <w:spacing w:val="-3"/>
          <w:rtl/>
        </w:rPr>
        <w:t xml:space="preserve">علاوة على ذلك </w:t>
      </w:r>
      <w:r w:rsidRPr="0046537A">
        <w:rPr>
          <w:rFonts w:hint="cs"/>
          <w:spacing w:val="-3"/>
          <w:rtl/>
        </w:rPr>
        <w:t>تنخفض</w:t>
      </w:r>
      <w:r w:rsidRPr="0046537A">
        <w:rPr>
          <w:spacing w:val="-3"/>
          <w:rtl/>
        </w:rPr>
        <w:t xml:space="preserve"> القيمة </w:t>
      </w:r>
      <w:r w:rsidRPr="0046537A">
        <w:rPr>
          <w:i/>
          <w:iCs/>
          <w:spacing w:val="-3"/>
        </w:rPr>
        <w:t>K</w:t>
      </w:r>
      <w:r w:rsidRPr="0046537A">
        <w:rPr>
          <w:spacing w:val="-3"/>
          <w:rtl/>
        </w:rPr>
        <w:t xml:space="preserve"> لتوزيع </w:t>
      </w:r>
      <w:proofErr w:type="spellStart"/>
      <w:r w:rsidRPr="0046537A">
        <w:rPr>
          <w:spacing w:val="-3"/>
          <w:rtl/>
        </w:rPr>
        <w:t>ناكاغامي</w:t>
      </w:r>
      <w:proofErr w:type="spellEnd"/>
      <w:r w:rsidRPr="0046537A">
        <w:rPr>
          <w:spacing w:val="-3"/>
          <w:rtl/>
        </w:rPr>
        <w:t>-</w:t>
      </w:r>
      <w:proofErr w:type="spellStart"/>
      <w:r w:rsidRPr="0046537A">
        <w:rPr>
          <w:spacing w:val="-3"/>
          <w:rtl/>
        </w:rPr>
        <w:t>رايس</w:t>
      </w:r>
      <w:proofErr w:type="spellEnd"/>
      <w:r w:rsidRPr="0046537A">
        <w:rPr>
          <w:spacing w:val="-3"/>
          <w:rtl/>
        </w:rPr>
        <w:t xml:space="preserve"> </w:t>
      </w:r>
      <w:r w:rsidRPr="0046537A">
        <w:rPr>
          <w:rFonts w:hint="cs"/>
          <w:spacing w:val="-3"/>
          <w:rtl/>
        </w:rPr>
        <w:t xml:space="preserve">انخفاضاً كبيراً وعندما </w:t>
      </w:r>
      <w:r>
        <w:rPr>
          <w:rFonts w:hint="cs"/>
          <w:spacing w:val="-3"/>
          <w:rtl/>
        </w:rPr>
        <w:t>لا </w:t>
      </w:r>
      <w:r w:rsidRPr="0046537A">
        <w:rPr>
          <w:rFonts w:hint="cs"/>
          <w:spacing w:val="-3"/>
          <w:rtl/>
        </w:rPr>
        <w:t>تكون ال</w:t>
      </w:r>
      <w:r w:rsidRPr="0046537A">
        <w:rPr>
          <w:spacing w:val="-3"/>
          <w:rtl/>
        </w:rPr>
        <w:t xml:space="preserve">مسيرات </w:t>
      </w:r>
      <w:r w:rsidRPr="0046537A">
        <w:rPr>
          <w:rFonts w:hint="cs"/>
          <w:spacing w:val="-3"/>
          <w:rtl/>
        </w:rPr>
        <w:t xml:space="preserve">على </w:t>
      </w:r>
      <w:r w:rsidRPr="0046537A">
        <w:rPr>
          <w:spacing w:val="-3"/>
          <w:rtl/>
        </w:rPr>
        <w:t xml:space="preserve">خط البصر، </w:t>
      </w:r>
      <w:r w:rsidRPr="0046537A">
        <w:rPr>
          <w:rFonts w:hint="cs"/>
          <w:spacing w:val="-3"/>
          <w:rtl/>
        </w:rPr>
        <w:t xml:space="preserve">فإن </w:t>
      </w:r>
      <w:r w:rsidRPr="0046537A">
        <w:rPr>
          <w:spacing w:val="-3"/>
          <w:rtl/>
        </w:rPr>
        <w:t xml:space="preserve">تحركات الأشخاص </w:t>
      </w:r>
      <w:r w:rsidRPr="0046537A">
        <w:rPr>
          <w:rFonts w:hint="cs"/>
          <w:spacing w:val="-3"/>
          <w:rtl/>
        </w:rPr>
        <w:t xml:space="preserve">بالقرب من </w:t>
      </w:r>
      <w:r w:rsidRPr="0046537A">
        <w:rPr>
          <w:spacing w:val="-3"/>
          <w:rtl/>
        </w:rPr>
        <w:t xml:space="preserve">الهوائي </w:t>
      </w:r>
      <w:r w:rsidRPr="0046537A">
        <w:rPr>
          <w:rFonts w:hint="cs"/>
          <w:spacing w:val="-3"/>
          <w:rtl/>
        </w:rPr>
        <w:t xml:space="preserve">ليس لها من </w:t>
      </w:r>
      <w:r w:rsidRPr="0046537A">
        <w:rPr>
          <w:spacing w:val="-3"/>
          <w:rtl/>
        </w:rPr>
        <w:t xml:space="preserve">آثار </w:t>
      </w:r>
      <w:r w:rsidRPr="0046537A">
        <w:rPr>
          <w:rFonts w:hint="cs"/>
          <w:spacing w:val="-3"/>
          <w:rtl/>
        </w:rPr>
        <w:t xml:space="preserve">ذات أهمية </w:t>
      </w:r>
      <w:r w:rsidRPr="0046537A">
        <w:rPr>
          <w:spacing w:val="-3"/>
          <w:rtl/>
        </w:rPr>
        <w:t>على القناة.</w:t>
      </w:r>
    </w:p>
    <w:p w:rsidR="00655161" w:rsidRPr="00D27FF4" w:rsidRDefault="00655161" w:rsidP="0090432A">
      <w:pPr>
        <w:rPr>
          <w:rtl/>
        </w:rPr>
      </w:pPr>
      <w:r w:rsidRPr="00D27FF4">
        <w:rPr>
          <w:rFonts w:hint="cs"/>
          <w:rtl/>
        </w:rPr>
        <w:t>و</w:t>
      </w:r>
      <w:r w:rsidRPr="00D27FF4">
        <w:rPr>
          <w:rtl/>
        </w:rPr>
        <w:t xml:space="preserve">في حالة نظام </w:t>
      </w:r>
      <w:r w:rsidRPr="00D27FF4">
        <w:rPr>
          <w:rFonts w:hint="cs"/>
          <w:rtl/>
        </w:rPr>
        <w:t>محمول</w:t>
      </w:r>
      <w:r w:rsidRPr="00D27FF4">
        <w:rPr>
          <w:rtl/>
        </w:rPr>
        <w:t xml:space="preserve"> يكون لقرب رأس وجسم المستعمل تأثير على سوية الإشارة المستقب</w:t>
      </w:r>
      <w:r>
        <w:rPr>
          <w:rFonts w:hint="cs"/>
          <w:rtl/>
        </w:rPr>
        <w:t>َ</w:t>
      </w:r>
      <w:r w:rsidRPr="00D27FF4">
        <w:rPr>
          <w:rtl/>
        </w:rPr>
        <w:t xml:space="preserve">لة. </w:t>
      </w:r>
      <w:r w:rsidRPr="00D27FF4">
        <w:rPr>
          <w:rFonts w:hint="cs"/>
          <w:rtl/>
        </w:rPr>
        <w:t xml:space="preserve">وتبين القياسات التي </w:t>
      </w:r>
      <w:r w:rsidRPr="00D27FF4">
        <w:rPr>
          <w:rtl/>
        </w:rPr>
        <w:t xml:space="preserve">أُجريت عند </w:t>
      </w:r>
      <w:r w:rsidRPr="00D27FF4">
        <w:t>MHz</w:t>
      </w:r>
      <w:r w:rsidR="0090432A">
        <w:t> </w:t>
      </w:r>
      <w:r w:rsidRPr="00D27FF4">
        <w:t>900</w:t>
      </w:r>
      <w:r w:rsidRPr="00D27FF4">
        <w:rPr>
          <w:rtl/>
        </w:rPr>
        <w:t>، بهوائي ثنائي الأقطاب، أن سوية الإشارة المستقبل</w:t>
      </w:r>
      <w:r>
        <w:rPr>
          <w:rFonts w:hint="cs"/>
          <w:rtl/>
        </w:rPr>
        <w:t>َ</w:t>
      </w:r>
      <w:r w:rsidRPr="00D27FF4">
        <w:rPr>
          <w:rtl/>
        </w:rPr>
        <w:t xml:space="preserve">ة تنخفض </w:t>
      </w:r>
      <w:r>
        <w:rPr>
          <w:rFonts w:hint="cs"/>
          <w:rtl/>
        </w:rPr>
        <w:t xml:space="preserve">بمقدار </w:t>
      </w:r>
      <w:r w:rsidRPr="00D27FF4">
        <w:t>4</w:t>
      </w:r>
      <w:r w:rsidRPr="00D27FF4">
        <w:rPr>
          <w:rtl/>
        </w:rPr>
        <w:t xml:space="preserve"> إلى </w:t>
      </w:r>
      <w:r w:rsidRPr="00D27FF4">
        <w:t>dB</w:t>
      </w:r>
      <w:r w:rsidR="0090432A">
        <w:t> </w:t>
      </w:r>
      <w:r w:rsidRPr="00D27FF4">
        <w:t>7</w:t>
      </w:r>
      <w:r w:rsidRPr="00D27FF4">
        <w:rPr>
          <w:rtl/>
        </w:rPr>
        <w:t xml:space="preserve"> </w:t>
      </w:r>
      <w:r w:rsidRPr="00D27FF4">
        <w:rPr>
          <w:rFonts w:hint="cs"/>
          <w:rtl/>
        </w:rPr>
        <w:t xml:space="preserve">عندما يكون </w:t>
      </w:r>
      <w:r w:rsidRPr="00D27FF4">
        <w:rPr>
          <w:rtl/>
        </w:rPr>
        <w:t>النظام عند سوية حزام المستعمل أو</w:t>
      </w:r>
      <w:r>
        <w:rPr>
          <w:rFonts w:hint="cs"/>
          <w:rtl/>
        </w:rPr>
        <w:t xml:space="preserve"> بمقدار</w:t>
      </w:r>
      <w:r w:rsidRPr="00D27FF4">
        <w:rPr>
          <w:rtl/>
        </w:rPr>
        <w:t xml:space="preserve"> </w:t>
      </w:r>
      <w:r w:rsidRPr="00D27FF4">
        <w:t>1</w:t>
      </w:r>
      <w:r w:rsidRPr="00D27FF4">
        <w:rPr>
          <w:rtl/>
        </w:rPr>
        <w:t xml:space="preserve"> إلى </w:t>
      </w:r>
      <w:r w:rsidRPr="00D27FF4">
        <w:t>dB</w:t>
      </w:r>
      <w:r w:rsidR="0090432A">
        <w:t> </w:t>
      </w:r>
      <w:r w:rsidRPr="00D27FF4">
        <w:t>2</w:t>
      </w:r>
      <w:r w:rsidRPr="00D27FF4">
        <w:rPr>
          <w:rtl/>
        </w:rPr>
        <w:t xml:space="preserve"> </w:t>
      </w:r>
      <w:r w:rsidRPr="00D27FF4">
        <w:rPr>
          <w:rFonts w:hint="cs"/>
          <w:rtl/>
        </w:rPr>
        <w:t xml:space="preserve">عندما يكون </w:t>
      </w:r>
      <w:r w:rsidRPr="00D27FF4">
        <w:rPr>
          <w:rtl/>
        </w:rPr>
        <w:t>النظام بالقرب من رأس المستعمل</w:t>
      </w:r>
      <w:r w:rsidRPr="00D27FF4">
        <w:rPr>
          <w:rFonts w:hint="cs"/>
          <w:rtl/>
        </w:rPr>
        <w:t xml:space="preserve"> </w:t>
      </w:r>
      <w:r>
        <w:rPr>
          <w:rFonts w:hint="cs"/>
          <w:rtl/>
        </w:rPr>
        <w:t xml:space="preserve">مقارنة بقدرة </w:t>
      </w:r>
      <w:r w:rsidRPr="00D27FF4">
        <w:rPr>
          <w:rtl/>
        </w:rPr>
        <w:t>الإشارة المستقب</w:t>
      </w:r>
      <w:r>
        <w:rPr>
          <w:rFonts w:hint="cs"/>
          <w:rtl/>
        </w:rPr>
        <w:t>َ</w:t>
      </w:r>
      <w:r w:rsidRPr="00D27FF4">
        <w:rPr>
          <w:rtl/>
        </w:rPr>
        <w:t>ل</w:t>
      </w:r>
      <w:r>
        <w:rPr>
          <w:rFonts w:hint="cs"/>
          <w:rtl/>
        </w:rPr>
        <w:t>َ</w:t>
      </w:r>
      <w:r w:rsidRPr="00D27FF4">
        <w:rPr>
          <w:rtl/>
        </w:rPr>
        <w:t>ة عندما ت</w:t>
      </w:r>
      <w:r w:rsidRPr="00D27FF4">
        <w:rPr>
          <w:rFonts w:hint="cs"/>
          <w:rtl/>
        </w:rPr>
        <w:t xml:space="preserve">بلغ </w:t>
      </w:r>
      <w:r w:rsidRPr="00D27FF4">
        <w:rPr>
          <w:rtl/>
        </w:rPr>
        <w:t xml:space="preserve">المسافة التي تفصل </w:t>
      </w:r>
      <w:r w:rsidRPr="00D27FF4">
        <w:rPr>
          <w:rFonts w:hint="cs"/>
          <w:rtl/>
        </w:rPr>
        <w:t xml:space="preserve">بين </w:t>
      </w:r>
      <w:r w:rsidRPr="00D27FF4">
        <w:rPr>
          <w:rtl/>
        </w:rPr>
        <w:t xml:space="preserve">الهوائي </w:t>
      </w:r>
      <w:r w:rsidRPr="00D27FF4">
        <w:rPr>
          <w:rFonts w:hint="cs"/>
          <w:rtl/>
        </w:rPr>
        <w:t>و</w:t>
      </w:r>
      <w:r w:rsidRPr="00D27FF4">
        <w:rPr>
          <w:rtl/>
        </w:rPr>
        <w:t xml:space="preserve">جسم المستعمل </w:t>
      </w:r>
      <w:r w:rsidRPr="00D27FF4">
        <w:rPr>
          <w:rFonts w:hint="cs"/>
          <w:rtl/>
        </w:rPr>
        <w:t>العديد من طول الموجات</w:t>
      </w:r>
      <w:r w:rsidRPr="00D27FF4">
        <w:rPr>
          <w:rtl/>
        </w:rPr>
        <w:t>.</w:t>
      </w:r>
    </w:p>
    <w:p w:rsidR="00655161" w:rsidRPr="00D27FF4" w:rsidRDefault="00655161" w:rsidP="0090432A">
      <w:pPr>
        <w:rPr>
          <w:rtl/>
        </w:rPr>
      </w:pPr>
      <w:r w:rsidRPr="00D27FF4">
        <w:rPr>
          <w:rFonts w:hint="cs"/>
          <w:rtl/>
        </w:rPr>
        <w:t xml:space="preserve">وعندما يكون ارتفاع الهوائي أقل </w:t>
      </w:r>
      <w:r>
        <w:rPr>
          <w:rFonts w:hint="cs"/>
          <w:rtl/>
        </w:rPr>
        <w:t>من حوالي</w:t>
      </w:r>
      <w:r w:rsidRPr="00D27FF4">
        <w:rPr>
          <w:rFonts w:hint="cs"/>
          <w:rtl/>
        </w:rPr>
        <w:t xml:space="preserve"> </w:t>
      </w:r>
      <w:r w:rsidRPr="00D27FF4">
        <w:t>1</w:t>
      </w:r>
      <w:r w:rsidRPr="00D27FF4">
        <w:rPr>
          <w:rFonts w:hint="cs"/>
          <w:rtl/>
        </w:rPr>
        <w:t xml:space="preserve"> </w:t>
      </w:r>
      <w:r w:rsidRPr="00D27FF4">
        <w:t>m</w:t>
      </w:r>
      <w:r w:rsidRPr="00D27FF4">
        <w:rPr>
          <w:rFonts w:hint="cs"/>
          <w:rtl/>
        </w:rPr>
        <w:t>، في حالة تطبيق نمطي يستعمل حواسيب مكتبية أو محمولة مثلا</w:t>
      </w:r>
      <w:r>
        <w:rPr>
          <w:rFonts w:hint="cs"/>
          <w:rtl/>
        </w:rPr>
        <w:t>ً</w:t>
      </w:r>
      <w:r w:rsidRPr="00D27FF4">
        <w:rPr>
          <w:rFonts w:hint="cs"/>
          <w:rtl/>
        </w:rPr>
        <w:t xml:space="preserve">، يمكن أن </w:t>
      </w:r>
      <w:r>
        <w:rPr>
          <w:rFonts w:hint="cs"/>
          <w:rtl/>
        </w:rPr>
        <w:t>يحجب</w:t>
      </w:r>
      <w:r w:rsidRPr="00D27FF4">
        <w:rPr>
          <w:rFonts w:hint="cs"/>
          <w:rtl/>
        </w:rPr>
        <w:t xml:space="preserve"> مسير خط البصر أشخاص يتنقلون بالقرب من مطراف المستعمل. و</w:t>
      </w:r>
      <w:r>
        <w:rPr>
          <w:rFonts w:hint="cs"/>
          <w:rtl/>
        </w:rPr>
        <w:t>يتسم</w:t>
      </w:r>
      <w:r w:rsidRPr="00D27FF4">
        <w:rPr>
          <w:rFonts w:hint="cs"/>
          <w:rtl/>
        </w:rPr>
        <w:t xml:space="preserve"> كل من عمق ومدة الخبو </w:t>
      </w:r>
      <w:r>
        <w:rPr>
          <w:rFonts w:hint="cs"/>
          <w:rtl/>
        </w:rPr>
        <w:t>بالأهمية</w:t>
      </w:r>
      <w:r w:rsidRPr="00D27FF4">
        <w:rPr>
          <w:rFonts w:hint="cs"/>
          <w:rtl/>
        </w:rPr>
        <w:t xml:space="preserve"> بالنسبة لمثل هذه التطبيقات من المعطيات. وقد بينت القياسات التي أجريت عند </w:t>
      </w:r>
      <w:r w:rsidRPr="00D27FF4">
        <w:t>37</w:t>
      </w:r>
      <w:r w:rsidR="0090432A">
        <w:rPr>
          <w:rFonts w:hint="eastAsia"/>
          <w:rtl/>
        </w:rPr>
        <w:t> </w:t>
      </w:r>
      <w:r w:rsidRPr="00D27FF4">
        <w:t>GHz</w:t>
      </w:r>
      <w:r w:rsidRPr="00D27FF4">
        <w:rPr>
          <w:rFonts w:hint="cs"/>
          <w:rtl/>
        </w:rPr>
        <w:t xml:space="preserve"> في رواق مبنى مكاتب أن الخبو الذي يتراوح بين </w:t>
      </w:r>
      <w:r w:rsidRPr="00D27FF4">
        <w:t>10</w:t>
      </w:r>
      <w:r w:rsidRPr="00D27FF4">
        <w:rPr>
          <w:rFonts w:hint="cs"/>
          <w:rtl/>
        </w:rPr>
        <w:t xml:space="preserve"> و</w:t>
      </w:r>
      <w:r w:rsidRPr="00D27FF4">
        <w:t>15</w:t>
      </w:r>
      <w:r w:rsidR="0090432A">
        <w:rPr>
          <w:rFonts w:hint="eastAsia"/>
        </w:rPr>
        <w:t> </w:t>
      </w:r>
      <w:r w:rsidRPr="00D27FF4">
        <w:t>dB</w:t>
      </w:r>
      <w:r>
        <w:rPr>
          <w:rFonts w:hint="cs"/>
          <w:rtl/>
        </w:rPr>
        <w:t xml:space="preserve"> كثيراً</w:t>
      </w:r>
      <w:r w:rsidRPr="00D27FF4">
        <w:rPr>
          <w:rFonts w:hint="cs"/>
          <w:rtl/>
        </w:rPr>
        <w:t xml:space="preserve"> </w:t>
      </w:r>
      <w:r>
        <w:rPr>
          <w:rFonts w:hint="cs"/>
          <w:rtl/>
        </w:rPr>
        <w:t>ما </w:t>
      </w:r>
      <w:r w:rsidRPr="00D27FF4">
        <w:rPr>
          <w:rFonts w:hint="cs"/>
          <w:rtl/>
        </w:rPr>
        <w:t xml:space="preserve">يلاحظ. وتتبع مدة الخبو الناتج عن حجب </w:t>
      </w:r>
      <w:r>
        <w:rPr>
          <w:rFonts w:hint="cs"/>
          <w:rtl/>
        </w:rPr>
        <w:t xml:space="preserve">بسبب </w:t>
      </w:r>
      <w:r w:rsidRPr="00D27FF4">
        <w:rPr>
          <w:rFonts w:hint="cs"/>
          <w:rtl/>
        </w:rPr>
        <w:t xml:space="preserve">الأشخاص </w:t>
      </w:r>
      <w:r w:rsidRPr="00D27FF4">
        <w:rPr>
          <w:rtl/>
        </w:rPr>
        <w:t>–</w:t>
      </w:r>
      <w:r w:rsidRPr="00D27FF4">
        <w:rPr>
          <w:rFonts w:hint="cs"/>
          <w:rtl/>
        </w:rPr>
        <w:t xml:space="preserve"> </w:t>
      </w:r>
      <w:r>
        <w:rPr>
          <w:rFonts w:hint="cs"/>
          <w:rtl/>
        </w:rPr>
        <w:t xml:space="preserve">الذين يتنقلون </w:t>
      </w:r>
      <w:r w:rsidRPr="00D27FF4">
        <w:rPr>
          <w:rFonts w:hint="cs"/>
          <w:rtl/>
        </w:rPr>
        <w:t xml:space="preserve">باستمرار </w:t>
      </w:r>
      <w:r>
        <w:rPr>
          <w:rFonts w:hint="cs"/>
          <w:rtl/>
        </w:rPr>
        <w:t>معيقين</w:t>
      </w:r>
      <w:r w:rsidRPr="00D27FF4">
        <w:rPr>
          <w:rFonts w:hint="cs"/>
          <w:rtl/>
        </w:rPr>
        <w:t xml:space="preserve"> مسير خط البصر بطريقة عشوائية </w:t>
      </w:r>
      <w:r w:rsidRPr="00D27FF4">
        <w:rPr>
          <w:rtl/>
        </w:rPr>
        <w:t>–</w:t>
      </w:r>
      <w:r w:rsidRPr="00D27FF4">
        <w:rPr>
          <w:rFonts w:hint="cs"/>
          <w:rtl/>
        </w:rPr>
        <w:t xml:space="preserve"> توزيع لوغاريتمي عادي، </w:t>
      </w:r>
      <w:r>
        <w:rPr>
          <w:rFonts w:hint="cs"/>
          <w:rtl/>
        </w:rPr>
        <w:t>حيث يعتمد</w:t>
      </w:r>
      <w:r w:rsidRPr="00D27FF4">
        <w:rPr>
          <w:rFonts w:hint="cs"/>
          <w:rtl/>
        </w:rPr>
        <w:t xml:space="preserve"> متوسط الانحراف </w:t>
      </w:r>
      <w:r>
        <w:rPr>
          <w:rFonts w:hint="cs"/>
          <w:rtl/>
        </w:rPr>
        <w:t>والانحراف النمطي</w:t>
      </w:r>
      <w:r w:rsidRPr="00D27FF4">
        <w:rPr>
          <w:rFonts w:hint="cs"/>
          <w:rtl/>
        </w:rPr>
        <w:t xml:space="preserve"> </w:t>
      </w:r>
      <w:r>
        <w:rPr>
          <w:rFonts w:hint="cs"/>
          <w:rtl/>
        </w:rPr>
        <w:t xml:space="preserve">على </w:t>
      </w:r>
      <w:r w:rsidRPr="00D27FF4">
        <w:rPr>
          <w:rFonts w:hint="cs"/>
          <w:rtl/>
        </w:rPr>
        <w:t xml:space="preserve">عمق الخبو. وبالنسبة إلى هذه القياسات، </w:t>
      </w:r>
      <w:r>
        <w:rPr>
          <w:rFonts w:hint="cs"/>
          <w:rtl/>
        </w:rPr>
        <w:t>عندما كان عمق</w:t>
      </w:r>
      <w:r w:rsidRPr="00D27FF4">
        <w:rPr>
          <w:rFonts w:hint="cs"/>
          <w:rtl/>
        </w:rPr>
        <w:t xml:space="preserve"> </w:t>
      </w:r>
      <w:r>
        <w:rPr>
          <w:rFonts w:hint="cs"/>
          <w:rtl/>
        </w:rPr>
        <w:t>ال</w:t>
      </w:r>
      <w:r w:rsidRPr="00D27FF4">
        <w:rPr>
          <w:rFonts w:hint="cs"/>
          <w:rtl/>
        </w:rPr>
        <w:t xml:space="preserve">خبو </w:t>
      </w:r>
      <w:r w:rsidRPr="00D27FF4">
        <w:t>10</w:t>
      </w:r>
      <w:r w:rsidR="0090432A">
        <w:rPr>
          <w:rFonts w:hint="eastAsia"/>
          <w:rtl/>
        </w:rPr>
        <w:t> </w:t>
      </w:r>
      <w:r w:rsidRPr="00D27FF4">
        <w:t>dB</w:t>
      </w:r>
      <w:r w:rsidRPr="00D27FF4">
        <w:rPr>
          <w:rFonts w:hint="cs"/>
          <w:rtl/>
        </w:rPr>
        <w:t xml:space="preserve">، بلغ </w:t>
      </w:r>
      <w:r>
        <w:rPr>
          <w:rFonts w:hint="cs"/>
          <w:rtl/>
        </w:rPr>
        <w:t xml:space="preserve">متوسط </w:t>
      </w:r>
      <w:r w:rsidRPr="00D27FF4">
        <w:rPr>
          <w:rFonts w:hint="cs"/>
          <w:rtl/>
        </w:rPr>
        <w:t xml:space="preserve">المدة </w:t>
      </w:r>
      <w:r w:rsidRPr="00D27FF4">
        <w:t>0</w:t>
      </w:r>
      <w:r>
        <w:t>,</w:t>
      </w:r>
      <w:r w:rsidRPr="00D27FF4">
        <w:t>11</w:t>
      </w:r>
      <w:r w:rsidR="0090432A">
        <w:rPr>
          <w:rFonts w:hint="eastAsia"/>
          <w:rtl/>
        </w:rPr>
        <w:t> </w:t>
      </w:r>
      <w:r w:rsidRPr="00D27FF4">
        <w:t>s</w:t>
      </w:r>
      <w:r w:rsidRPr="00D27FF4">
        <w:rPr>
          <w:rFonts w:hint="cs"/>
          <w:rtl/>
        </w:rPr>
        <w:t xml:space="preserve"> والانحراف </w:t>
      </w:r>
      <w:r>
        <w:rPr>
          <w:rFonts w:hint="cs"/>
          <w:rtl/>
        </w:rPr>
        <w:t>النمطي</w:t>
      </w:r>
      <w:r w:rsidRPr="00D27FF4">
        <w:rPr>
          <w:rFonts w:hint="cs"/>
          <w:rtl/>
        </w:rPr>
        <w:t xml:space="preserve"> </w:t>
      </w:r>
      <w:r w:rsidRPr="00D27FF4">
        <w:t>0</w:t>
      </w:r>
      <w:r>
        <w:t>,</w:t>
      </w:r>
      <w:r w:rsidRPr="00D27FF4">
        <w:t>47</w:t>
      </w:r>
      <w:r>
        <w:rPr>
          <w:rFonts w:hint="eastAsia"/>
          <w:rtl/>
        </w:rPr>
        <w:t> </w:t>
      </w:r>
      <w:r w:rsidRPr="00D27FF4">
        <w:t>s</w:t>
      </w:r>
      <w:r w:rsidRPr="00D27FF4">
        <w:rPr>
          <w:rFonts w:hint="cs"/>
          <w:rtl/>
        </w:rPr>
        <w:t>. و</w:t>
      </w:r>
      <w:r>
        <w:rPr>
          <w:rFonts w:hint="cs"/>
          <w:rtl/>
        </w:rPr>
        <w:t>عندما كان</w:t>
      </w:r>
      <w:r w:rsidRPr="00D27FF4">
        <w:rPr>
          <w:rFonts w:hint="cs"/>
          <w:rtl/>
        </w:rPr>
        <w:t xml:space="preserve"> عمق </w:t>
      </w:r>
      <w:r>
        <w:rPr>
          <w:rFonts w:hint="cs"/>
          <w:rtl/>
        </w:rPr>
        <w:t>ال</w:t>
      </w:r>
      <w:r w:rsidRPr="00D27FF4">
        <w:rPr>
          <w:rFonts w:hint="cs"/>
          <w:rtl/>
        </w:rPr>
        <w:t xml:space="preserve">خبو </w:t>
      </w:r>
      <w:r w:rsidRPr="00D27FF4">
        <w:t>dB</w:t>
      </w:r>
      <w:r>
        <w:rPr>
          <w:rFonts w:hint="eastAsia"/>
        </w:rPr>
        <w:t> </w:t>
      </w:r>
      <w:r w:rsidR="0090432A">
        <w:t>15</w:t>
      </w:r>
      <w:r w:rsidRPr="00D27FF4">
        <w:rPr>
          <w:rFonts w:hint="cs"/>
          <w:rtl/>
        </w:rPr>
        <w:t xml:space="preserve"> </w:t>
      </w:r>
      <w:r>
        <w:rPr>
          <w:rFonts w:hint="cs"/>
          <w:rtl/>
        </w:rPr>
        <w:t xml:space="preserve">بلغ متوسط المدة </w:t>
      </w:r>
      <w:r w:rsidRPr="00D27FF4">
        <w:t>0</w:t>
      </w:r>
      <w:r>
        <w:t>,</w:t>
      </w:r>
      <w:r w:rsidRPr="00D27FF4">
        <w:t>05</w:t>
      </w:r>
      <w:r w:rsidRPr="00D27FF4">
        <w:rPr>
          <w:rFonts w:hint="cs"/>
          <w:rtl/>
        </w:rPr>
        <w:t xml:space="preserve"> </w:t>
      </w:r>
      <w:r w:rsidRPr="00D27FF4">
        <w:t>s</w:t>
      </w:r>
      <w:r w:rsidRPr="00D27FF4">
        <w:rPr>
          <w:rFonts w:hint="cs"/>
          <w:rtl/>
        </w:rPr>
        <w:t xml:space="preserve"> والانحراف </w:t>
      </w:r>
      <w:r>
        <w:rPr>
          <w:rFonts w:hint="cs"/>
          <w:rtl/>
        </w:rPr>
        <w:t>النمطي</w:t>
      </w:r>
      <w:r w:rsidRPr="00D27FF4">
        <w:rPr>
          <w:rFonts w:hint="cs"/>
          <w:rtl/>
        </w:rPr>
        <w:t xml:space="preserve"> </w:t>
      </w:r>
      <w:r w:rsidRPr="00D27FF4">
        <w:t>0</w:t>
      </w:r>
      <w:r>
        <w:t>,</w:t>
      </w:r>
      <w:r w:rsidRPr="00D27FF4">
        <w:t>15</w:t>
      </w:r>
      <w:r w:rsidRPr="00D27FF4">
        <w:rPr>
          <w:rFonts w:hint="cs"/>
          <w:rtl/>
        </w:rPr>
        <w:t xml:space="preserve"> </w:t>
      </w:r>
      <w:r w:rsidRPr="00D27FF4">
        <w:t>s</w:t>
      </w:r>
      <w:r w:rsidRPr="00D27FF4">
        <w:rPr>
          <w:rFonts w:hint="cs"/>
          <w:rtl/>
        </w:rPr>
        <w:t>.</w:t>
      </w:r>
    </w:p>
    <w:p w:rsidR="00655161" w:rsidRPr="0046537A" w:rsidRDefault="00655161" w:rsidP="0090432A">
      <w:pPr>
        <w:rPr>
          <w:spacing w:val="-2"/>
          <w:rtl/>
        </w:rPr>
      </w:pPr>
      <w:r w:rsidRPr="0046537A">
        <w:rPr>
          <w:rFonts w:hint="cs"/>
          <w:spacing w:val="-2"/>
          <w:rtl/>
        </w:rPr>
        <w:t xml:space="preserve">وقد أظهرت القياسات التي أجريت عند </w:t>
      </w:r>
      <w:r w:rsidRPr="0046537A">
        <w:rPr>
          <w:spacing w:val="-2"/>
        </w:rPr>
        <w:t>70</w:t>
      </w:r>
      <w:r w:rsidR="0090432A">
        <w:rPr>
          <w:rFonts w:hint="eastAsia"/>
          <w:spacing w:val="-2"/>
          <w:rtl/>
        </w:rPr>
        <w:t> </w:t>
      </w:r>
      <w:r w:rsidRPr="0046537A">
        <w:rPr>
          <w:spacing w:val="-2"/>
        </w:rPr>
        <w:t>GHz</w:t>
      </w:r>
      <w:r w:rsidRPr="0046537A">
        <w:rPr>
          <w:rFonts w:hint="cs"/>
          <w:spacing w:val="-2"/>
          <w:rtl/>
        </w:rPr>
        <w:t xml:space="preserve"> أن المدة المتوسطة للخبو الذي يسببه أثر الحجب الناتج عن جسم الإنسان تساوي </w:t>
      </w:r>
      <w:r w:rsidRPr="0046537A">
        <w:rPr>
          <w:spacing w:val="-2"/>
        </w:rPr>
        <w:t>0,52</w:t>
      </w:r>
      <w:r w:rsidRPr="0046537A">
        <w:rPr>
          <w:rFonts w:hint="cs"/>
          <w:spacing w:val="-2"/>
          <w:rtl/>
        </w:rPr>
        <w:t xml:space="preserve"> و</w:t>
      </w:r>
      <w:r w:rsidRPr="0046537A">
        <w:rPr>
          <w:spacing w:val="-2"/>
        </w:rPr>
        <w:t>0,25</w:t>
      </w:r>
      <w:r w:rsidRPr="0046537A">
        <w:rPr>
          <w:rFonts w:hint="cs"/>
          <w:spacing w:val="-2"/>
          <w:rtl/>
        </w:rPr>
        <w:t xml:space="preserve"> و</w:t>
      </w:r>
      <w:r w:rsidRPr="0046537A">
        <w:rPr>
          <w:spacing w:val="-2"/>
        </w:rPr>
        <w:t>0,09</w:t>
      </w:r>
      <w:r w:rsidRPr="0046537A">
        <w:rPr>
          <w:rFonts w:hint="cs"/>
          <w:spacing w:val="-2"/>
          <w:rtl/>
        </w:rPr>
        <w:t xml:space="preserve"> ثانية بالنسبة إلى عمق خبو قدره </w:t>
      </w:r>
      <w:r w:rsidRPr="0046537A">
        <w:rPr>
          <w:spacing w:val="-2"/>
        </w:rPr>
        <w:t>10</w:t>
      </w:r>
      <w:r w:rsidRPr="0046537A">
        <w:rPr>
          <w:rFonts w:hint="cs"/>
          <w:spacing w:val="-2"/>
          <w:rtl/>
        </w:rPr>
        <w:t xml:space="preserve"> </w:t>
      </w:r>
      <w:r w:rsidRPr="0046537A">
        <w:rPr>
          <w:spacing w:val="-2"/>
        </w:rPr>
        <w:t>dB</w:t>
      </w:r>
      <w:r w:rsidRPr="0046537A">
        <w:rPr>
          <w:rFonts w:hint="cs"/>
          <w:spacing w:val="-2"/>
          <w:rtl/>
        </w:rPr>
        <w:t xml:space="preserve"> و</w:t>
      </w:r>
      <w:r w:rsidRPr="0046537A">
        <w:rPr>
          <w:spacing w:val="-2"/>
        </w:rPr>
        <w:t>20</w:t>
      </w:r>
      <w:r w:rsidRPr="0046537A">
        <w:rPr>
          <w:rFonts w:hint="cs"/>
          <w:spacing w:val="-2"/>
          <w:rtl/>
        </w:rPr>
        <w:t xml:space="preserve"> </w:t>
      </w:r>
      <w:r w:rsidRPr="0046537A">
        <w:rPr>
          <w:spacing w:val="-2"/>
        </w:rPr>
        <w:t>dB</w:t>
      </w:r>
      <w:r w:rsidRPr="0046537A">
        <w:rPr>
          <w:rFonts w:hint="cs"/>
          <w:spacing w:val="-2"/>
          <w:rtl/>
        </w:rPr>
        <w:t xml:space="preserve"> و</w:t>
      </w:r>
      <w:r w:rsidRPr="0046537A">
        <w:rPr>
          <w:spacing w:val="-2"/>
        </w:rPr>
        <w:t>30</w:t>
      </w:r>
      <w:r w:rsidRPr="0046537A">
        <w:rPr>
          <w:rFonts w:hint="cs"/>
          <w:spacing w:val="-2"/>
          <w:rtl/>
        </w:rPr>
        <w:t xml:space="preserve"> </w:t>
      </w:r>
      <w:r w:rsidRPr="0046537A">
        <w:rPr>
          <w:spacing w:val="-2"/>
        </w:rPr>
        <w:t>dB</w:t>
      </w:r>
      <w:r w:rsidRPr="0046537A">
        <w:rPr>
          <w:rFonts w:hint="cs"/>
          <w:spacing w:val="-2"/>
          <w:rtl/>
        </w:rPr>
        <w:t xml:space="preserve"> على التوالي، وتقدر السرعة المتوسطة لتنقل الأشخاص بمعدل </w:t>
      </w:r>
      <w:r w:rsidRPr="0046537A">
        <w:rPr>
          <w:spacing w:val="-2"/>
        </w:rPr>
        <w:t>0,74</w:t>
      </w:r>
      <w:r w:rsidRPr="0046537A">
        <w:rPr>
          <w:rFonts w:hint="cs"/>
          <w:spacing w:val="-2"/>
          <w:rtl/>
        </w:rPr>
        <w:t xml:space="preserve"> </w:t>
      </w:r>
      <w:r w:rsidRPr="0046537A">
        <w:rPr>
          <w:spacing w:val="-2"/>
        </w:rPr>
        <w:t>m/s</w:t>
      </w:r>
      <w:r w:rsidRPr="0046537A">
        <w:rPr>
          <w:rFonts w:hint="cs"/>
          <w:spacing w:val="-2"/>
          <w:rtl/>
        </w:rPr>
        <w:t xml:space="preserve">، وتعتبر الاتجاهات عشوائية ويفترض أن تكون </w:t>
      </w:r>
      <w:proofErr w:type="spellStart"/>
      <w:r w:rsidRPr="0046537A">
        <w:rPr>
          <w:rFonts w:hint="cs"/>
          <w:spacing w:val="-2"/>
          <w:rtl/>
        </w:rPr>
        <w:t>ثخانة</w:t>
      </w:r>
      <w:proofErr w:type="spellEnd"/>
      <w:r w:rsidRPr="0046537A">
        <w:rPr>
          <w:rFonts w:hint="cs"/>
          <w:spacing w:val="-2"/>
          <w:rtl/>
        </w:rPr>
        <w:t xml:space="preserve"> جسم الإنسان مساوية للقيمة </w:t>
      </w:r>
      <w:r w:rsidRPr="0046537A">
        <w:rPr>
          <w:spacing w:val="-2"/>
        </w:rPr>
        <w:t>0,3</w:t>
      </w:r>
      <w:r w:rsidRPr="0046537A">
        <w:rPr>
          <w:rFonts w:hint="eastAsia"/>
          <w:spacing w:val="-2"/>
          <w:rtl/>
        </w:rPr>
        <w:t> </w:t>
      </w:r>
      <w:r w:rsidRPr="0046537A">
        <w:rPr>
          <w:spacing w:val="-2"/>
        </w:rPr>
        <w:t>m</w:t>
      </w:r>
      <w:r w:rsidRPr="0046537A">
        <w:rPr>
          <w:rFonts w:hint="cs"/>
          <w:spacing w:val="-2"/>
          <w:rtl/>
        </w:rPr>
        <w:t>.</w:t>
      </w:r>
    </w:p>
    <w:p w:rsidR="00655161" w:rsidRPr="00D27FF4" w:rsidRDefault="00655161" w:rsidP="00655161">
      <w:pPr>
        <w:rPr>
          <w:rtl/>
        </w:rPr>
      </w:pPr>
      <w:r w:rsidRPr="00D27FF4">
        <w:rPr>
          <w:rFonts w:hint="cs"/>
          <w:rtl/>
        </w:rPr>
        <w:t xml:space="preserve">وتبين بعض القياسات أن العدد المتوسط </w:t>
      </w:r>
      <w:r>
        <w:rPr>
          <w:rFonts w:hint="cs"/>
          <w:rtl/>
        </w:rPr>
        <w:t>ل</w:t>
      </w:r>
      <w:r w:rsidRPr="00D27FF4">
        <w:rPr>
          <w:rFonts w:hint="cs"/>
          <w:rtl/>
        </w:rPr>
        <w:t xml:space="preserve">ظواهر </w:t>
      </w:r>
      <w:r>
        <w:rPr>
          <w:rFonts w:hint="cs"/>
          <w:rtl/>
        </w:rPr>
        <w:t>الحجب</w:t>
      </w:r>
      <w:r w:rsidRPr="00D27FF4">
        <w:rPr>
          <w:rFonts w:hint="cs"/>
          <w:rtl/>
        </w:rPr>
        <w:t xml:space="preserve"> الناتج عن جسم الإنسان الذي يحدث خلال ساعة </w:t>
      </w:r>
      <w:r>
        <w:rPr>
          <w:rFonts w:hint="cs"/>
          <w:rtl/>
        </w:rPr>
        <w:t>من</w:t>
      </w:r>
      <w:r w:rsidRPr="00D27FF4">
        <w:rPr>
          <w:rFonts w:hint="cs"/>
          <w:rtl/>
        </w:rPr>
        <w:t xml:space="preserve"> حركة الأشخاص في المكاتب </w:t>
      </w:r>
      <w:r>
        <w:rPr>
          <w:rFonts w:hint="cs"/>
          <w:rtl/>
        </w:rPr>
        <w:t>يمكن</w:t>
      </w:r>
      <w:r w:rsidRPr="00D27FF4">
        <w:rPr>
          <w:rFonts w:hint="cs"/>
          <w:rtl/>
        </w:rPr>
        <w:t xml:space="preserve"> الحصول عليه بواسطة الصيغة:</w:t>
      </w:r>
    </w:p>
    <w:p w:rsidR="00655161" w:rsidRPr="00D27FF4" w:rsidRDefault="00655161" w:rsidP="0090432A">
      <w:pPr>
        <w:pStyle w:val="Equation"/>
        <w:bidi w:val="0"/>
      </w:pPr>
      <w:r w:rsidRPr="00D27FF4">
        <w:t>(1</w:t>
      </w:r>
      <w:r>
        <w:t>5</w:t>
      </w:r>
      <w:r w:rsidRPr="00D27FF4">
        <w:t>)</w:t>
      </w:r>
      <w:r w:rsidRPr="00D27FF4">
        <w:rPr>
          <w:rFonts w:hint="cs"/>
          <w:rtl/>
        </w:rPr>
        <w:tab/>
      </w:r>
      <w:r w:rsidRPr="00D6688A">
        <w:object w:dxaOrig="1300" w:dyaOrig="440">
          <v:shape id="_x0000_i1069" type="#_x0000_t75" style="width:65.25pt;height:21.75pt" o:ole="">
            <v:imagedata r:id="rId98" o:title=""/>
          </v:shape>
          <o:OLEObject Type="Embed" ProgID="Equation.3" ShapeID="_x0000_i1069" DrawAspect="Content" ObjectID="_1329633165" r:id="rId99"/>
        </w:object>
      </w:r>
    </w:p>
    <w:p w:rsidR="00655161" w:rsidRPr="00D27FF4" w:rsidRDefault="00655161" w:rsidP="00655161">
      <w:pPr>
        <w:rPr>
          <w:rtl/>
        </w:rPr>
      </w:pPr>
      <w:r w:rsidRPr="00D27FF4">
        <w:rPr>
          <w:rFonts w:hint="cs"/>
          <w:rtl/>
        </w:rPr>
        <w:t xml:space="preserve">حيث تمثل </w:t>
      </w:r>
      <w:r w:rsidRPr="009F01E9">
        <w:rPr>
          <w:i/>
          <w:iCs/>
        </w:rPr>
        <w:t>D</w:t>
      </w:r>
      <w:r w:rsidRPr="009F01E9">
        <w:rPr>
          <w:i/>
          <w:iCs/>
          <w:vertAlign w:val="subscript"/>
        </w:rPr>
        <w:t>P</w:t>
      </w:r>
      <w:r w:rsidRPr="00D27FF4">
        <w:t xml:space="preserve"> (0.5&lt;</w:t>
      </w:r>
      <w:r w:rsidRPr="009F01E9">
        <w:rPr>
          <w:i/>
          <w:iCs/>
        </w:rPr>
        <w:t>D</w:t>
      </w:r>
      <w:r w:rsidRPr="009F01E9">
        <w:rPr>
          <w:i/>
          <w:iCs/>
          <w:vertAlign w:val="subscript"/>
        </w:rPr>
        <w:t>P</w:t>
      </w:r>
      <w:r w:rsidRPr="00D27FF4">
        <w:t>&lt;0.08)</w:t>
      </w:r>
      <w:r w:rsidRPr="00D27FF4">
        <w:rPr>
          <w:rFonts w:hint="cs"/>
          <w:rtl/>
        </w:rPr>
        <w:t xml:space="preserve"> عدد الأشخاص في كل </w:t>
      </w:r>
      <w:r>
        <w:rPr>
          <w:rFonts w:hint="cs"/>
          <w:rtl/>
        </w:rPr>
        <w:t>متر</w:t>
      </w:r>
      <w:r w:rsidRPr="00D27FF4">
        <w:rPr>
          <w:rFonts w:hint="cs"/>
          <w:rtl/>
        </w:rPr>
        <w:t xml:space="preserve"> مربع داخل الغرفة. و</w:t>
      </w:r>
      <w:r>
        <w:rPr>
          <w:rFonts w:hint="cs"/>
          <w:rtl/>
        </w:rPr>
        <w:t>تحسب</w:t>
      </w:r>
      <w:r w:rsidRPr="00D27FF4">
        <w:rPr>
          <w:rFonts w:hint="cs"/>
          <w:rtl/>
        </w:rPr>
        <w:t xml:space="preserve"> المدة الكلية للخبو في كل ساعة بواسطة الصيغة:</w:t>
      </w:r>
    </w:p>
    <w:p w:rsidR="00655161" w:rsidRPr="00D27FF4" w:rsidRDefault="00655161" w:rsidP="0090432A">
      <w:pPr>
        <w:pStyle w:val="Equation"/>
        <w:bidi w:val="0"/>
      </w:pPr>
      <w:r w:rsidRPr="00D27FF4">
        <w:t>(1</w:t>
      </w:r>
      <w:r>
        <w:t>6</w:t>
      </w:r>
      <w:r w:rsidRPr="00D27FF4">
        <w:t>)</w:t>
      </w:r>
      <w:r w:rsidRPr="00D27FF4">
        <w:tab/>
      </w:r>
      <w:r w:rsidRPr="00D6688A">
        <w:object w:dxaOrig="999" w:dyaOrig="400">
          <v:shape id="_x0000_i1070" type="#_x0000_t75" style="width:51pt;height:20.25pt" o:ole="">
            <v:imagedata r:id="rId100" o:title=""/>
          </v:shape>
          <o:OLEObject Type="Embed" ProgID="Equation.3" ShapeID="_x0000_i1070" DrawAspect="Content" ObjectID="_1329633166" r:id="rId101"/>
        </w:object>
      </w:r>
    </w:p>
    <w:p w:rsidR="00655161" w:rsidRPr="00D27FF4" w:rsidRDefault="00655161" w:rsidP="00655161">
      <w:pPr>
        <w:rPr>
          <w:rtl/>
        </w:rPr>
      </w:pPr>
      <w:r w:rsidRPr="00D27FF4">
        <w:rPr>
          <w:rFonts w:hint="cs"/>
          <w:rtl/>
        </w:rPr>
        <w:t xml:space="preserve">حيث </w:t>
      </w:r>
      <w:r w:rsidRPr="00D6688A">
        <w:rPr>
          <w:position w:val="-12"/>
        </w:rPr>
        <w:object w:dxaOrig="300" w:dyaOrig="400">
          <v:shape id="_x0000_i1071" type="#_x0000_t75" style="width:15.75pt;height:20.25pt" o:ole="">
            <v:imagedata r:id="rId102" o:title=""/>
          </v:shape>
          <o:OLEObject Type="Embed" ProgID="Equation.3" ShapeID="_x0000_i1071" DrawAspect="Content" ObjectID="_1329633167" r:id="rId103"/>
        </w:object>
      </w:r>
      <w:r>
        <w:rPr>
          <w:rFonts w:hint="cs"/>
          <w:rtl/>
        </w:rPr>
        <w:t xml:space="preserve"> متوسط </w:t>
      </w:r>
      <w:r w:rsidRPr="00D27FF4">
        <w:rPr>
          <w:rFonts w:hint="cs"/>
          <w:rtl/>
        </w:rPr>
        <w:t xml:space="preserve">مدة </w:t>
      </w:r>
      <w:r>
        <w:rPr>
          <w:rFonts w:hint="cs"/>
          <w:rtl/>
        </w:rPr>
        <w:t>ا</w:t>
      </w:r>
      <w:r w:rsidRPr="00D27FF4">
        <w:rPr>
          <w:rFonts w:hint="cs"/>
          <w:rtl/>
        </w:rPr>
        <w:t>لخبو.</w:t>
      </w:r>
    </w:p>
    <w:p w:rsidR="00655161" w:rsidRPr="00D27FF4" w:rsidRDefault="00655161" w:rsidP="00655161">
      <w:pPr>
        <w:rPr>
          <w:rtl/>
        </w:rPr>
      </w:pPr>
      <w:r w:rsidRPr="00D27FF4">
        <w:rPr>
          <w:rFonts w:hint="cs"/>
          <w:rtl/>
        </w:rPr>
        <w:lastRenderedPageBreak/>
        <w:t xml:space="preserve">ويتراوح عدد </w:t>
      </w:r>
      <w:r>
        <w:rPr>
          <w:rFonts w:hint="cs"/>
          <w:rtl/>
        </w:rPr>
        <w:t>أحداث</w:t>
      </w:r>
      <w:r w:rsidRPr="00D27FF4">
        <w:rPr>
          <w:rFonts w:hint="cs"/>
          <w:rtl/>
        </w:rPr>
        <w:t xml:space="preserve"> ظاهرة </w:t>
      </w:r>
      <w:r>
        <w:rPr>
          <w:rFonts w:hint="cs"/>
          <w:rtl/>
        </w:rPr>
        <w:t>الحجب</w:t>
      </w:r>
      <w:r w:rsidRPr="00D27FF4">
        <w:rPr>
          <w:rFonts w:hint="cs"/>
          <w:rtl/>
        </w:rPr>
        <w:t xml:space="preserve"> الناتج عن جسم الإنسان خلال ساعة في قاعة عرض بين </w:t>
      </w:r>
      <w:r w:rsidRPr="00D27FF4">
        <w:t>180</w:t>
      </w:r>
      <w:r w:rsidRPr="00D27FF4">
        <w:rPr>
          <w:rFonts w:hint="cs"/>
          <w:rtl/>
        </w:rPr>
        <w:t xml:space="preserve"> و</w:t>
      </w:r>
      <w:r w:rsidRPr="00D27FF4">
        <w:t>280</w:t>
      </w:r>
      <w:r w:rsidRPr="00D27FF4">
        <w:rPr>
          <w:rFonts w:hint="cs"/>
          <w:rtl/>
        </w:rPr>
        <w:t xml:space="preserve">، بالنسبة إلى قيمة </w:t>
      </w:r>
      <w:r w:rsidRPr="00A7447B">
        <w:rPr>
          <w:i/>
          <w:iCs/>
        </w:rPr>
        <w:t>D</w:t>
      </w:r>
      <w:r w:rsidRPr="009F01E9">
        <w:rPr>
          <w:i/>
          <w:iCs/>
          <w:vertAlign w:val="subscript"/>
        </w:rPr>
        <w:t>P</w:t>
      </w:r>
      <w:r w:rsidRPr="00D27FF4">
        <w:rPr>
          <w:rFonts w:hint="cs"/>
          <w:rtl/>
        </w:rPr>
        <w:t xml:space="preserve"> بين </w:t>
      </w:r>
      <w:r w:rsidRPr="00D27FF4">
        <w:t>0</w:t>
      </w:r>
      <w:r>
        <w:t>,</w:t>
      </w:r>
      <w:r w:rsidRPr="00D27FF4">
        <w:t>09</w:t>
      </w:r>
      <w:r w:rsidRPr="00D27FF4">
        <w:rPr>
          <w:rFonts w:hint="cs"/>
          <w:rtl/>
        </w:rPr>
        <w:t xml:space="preserve"> و</w:t>
      </w:r>
      <w:r w:rsidRPr="00D27FF4">
        <w:t>0</w:t>
      </w:r>
      <w:r>
        <w:t>,</w:t>
      </w:r>
      <w:r w:rsidRPr="00D27FF4">
        <w:t>13</w:t>
      </w:r>
      <w:r w:rsidRPr="00D27FF4">
        <w:rPr>
          <w:rFonts w:hint="cs"/>
          <w:rtl/>
        </w:rPr>
        <w:t>.</w:t>
      </w:r>
    </w:p>
    <w:p w:rsidR="00655161" w:rsidRPr="00D27FF4" w:rsidRDefault="00655161" w:rsidP="0090432A">
      <w:pPr>
        <w:rPr>
          <w:rtl/>
        </w:rPr>
      </w:pPr>
      <w:r w:rsidRPr="00D27FF4">
        <w:rPr>
          <w:rFonts w:hint="cs"/>
          <w:rtl/>
        </w:rPr>
        <w:t xml:space="preserve">ويتأثر ترابط خسارة المسير والمسافة في مركز تجاري يقع تحت الأرض </w:t>
      </w:r>
      <w:r>
        <w:rPr>
          <w:rFonts w:hint="cs"/>
          <w:rtl/>
        </w:rPr>
        <w:t>بظاهرة الحجب</w:t>
      </w:r>
      <w:r w:rsidRPr="00D27FF4">
        <w:rPr>
          <w:rFonts w:hint="cs"/>
          <w:rtl/>
        </w:rPr>
        <w:t xml:space="preserve"> الناتج عن جسم الإنسان. وتقدر خسارة المسير بواسطة </w:t>
      </w:r>
      <w:r>
        <w:rPr>
          <w:rFonts w:hint="cs"/>
          <w:rtl/>
        </w:rPr>
        <w:t>المعادلة</w:t>
      </w:r>
      <w:r w:rsidRPr="00D27FF4">
        <w:rPr>
          <w:rFonts w:hint="cs"/>
          <w:rtl/>
        </w:rPr>
        <w:t xml:space="preserve"> التالية، </w:t>
      </w:r>
      <w:r>
        <w:rPr>
          <w:rFonts w:hint="cs"/>
          <w:rtl/>
        </w:rPr>
        <w:t>باستعمال</w:t>
      </w:r>
      <w:r w:rsidRPr="00D27FF4">
        <w:rPr>
          <w:rFonts w:hint="cs"/>
          <w:rtl/>
        </w:rPr>
        <w:t xml:space="preserve"> المعلمات </w:t>
      </w:r>
      <w:r>
        <w:rPr>
          <w:rFonts w:hint="cs"/>
          <w:rtl/>
        </w:rPr>
        <w:t>الواردة</w:t>
      </w:r>
      <w:r w:rsidRPr="00D27FF4">
        <w:rPr>
          <w:rFonts w:hint="cs"/>
          <w:rtl/>
        </w:rPr>
        <w:t xml:space="preserve"> في الجدول </w:t>
      </w:r>
      <w:r w:rsidR="0090432A">
        <w:t>10</w:t>
      </w:r>
      <w:r w:rsidRPr="00D27FF4">
        <w:rPr>
          <w:rFonts w:hint="cs"/>
          <w:rtl/>
        </w:rPr>
        <w:t>.</w:t>
      </w:r>
    </w:p>
    <w:p w:rsidR="00655161" w:rsidRPr="00D27FF4" w:rsidRDefault="00655161" w:rsidP="0090432A">
      <w:pPr>
        <w:pStyle w:val="Equation"/>
        <w:bidi w:val="0"/>
        <w:rPr>
          <w:rtl/>
        </w:rPr>
      </w:pPr>
      <w:r w:rsidRPr="00D27FF4">
        <w:t>(1</w:t>
      </w:r>
      <w:r>
        <w:t>7</w:t>
      </w:r>
      <w:r w:rsidRPr="00D27FF4">
        <w:t>)</w:t>
      </w:r>
      <w:r w:rsidRPr="00D27FF4">
        <w:rPr>
          <w:rFonts w:hint="cs"/>
          <w:rtl/>
        </w:rPr>
        <w:t xml:space="preserve"> </w:t>
      </w:r>
      <w:r>
        <w:tab/>
      </w:r>
      <w:r w:rsidRPr="00D6688A">
        <w:object w:dxaOrig="4560" w:dyaOrig="360">
          <v:shape id="_x0000_i1072" type="#_x0000_t75" style="width:228pt;height:18pt" o:ole="">
            <v:imagedata r:id="rId104" o:title=""/>
          </v:shape>
          <o:OLEObject Type="Embed" ProgID="Equation.3" ShapeID="_x0000_i1072" DrawAspect="Content" ObjectID="_1329633168" r:id="rId105"/>
        </w:object>
      </w:r>
      <w:r>
        <w:t xml:space="preserve">   dB</w:t>
      </w:r>
    </w:p>
    <w:p w:rsidR="00655161" w:rsidRDefault="00655161" w:rsidP="00655161">
      <w:pPr>
        <w:spacing w:before="0"/>
        <w:rPr>
          <w:rtl/>
        </w:rPr>
      </w:pPr>
      <w:r w:rsidRPr="00D27FF4">
        <w:rPr>
          <w:rFonts w:hint="cs"/>
          <w:rtl/>
        </w:rPr>
        <w:t>حيث</w:t>
      </w:r>
      <w:r>
        <w:rPr>
          <w:rFonts w:hint="cs"/>
          <w:rtl/>
        </w:rPr>
        <w:t>:</w:t>
      </w:r>
    </w:p>
    <w:p w:rsidR="00655161" w:rsidRDefault="00655161" w:rsidP="0090432A">
      <w:pPr>
        <w:pStyle w:val="Equationlegend"/>
        <w:rPr>
          <w:rtl/>
        </w:rPr>
      </w:pPr>
      <w:r>
        <w:rPr>
          <w:rFonts w:hint="cs"/>
          <w:i/>
          <w:iCs/>
          <w:rtl/>
        </w:rPr>
        <w:tab/>
      </w:r>
      <w:r w:rsidRPr="00A7447B">
        <w:rPr>
          <w:i/>
          <w:iCs/>
        </w:rPr>
        <w:t>f</w:t>
      </w:r>
      <w:r>
        <w:rPr>
          <w:rFonts w:hint="cs"/>
          <w:rtl/>
          <w:lang w:bidi="ar-EG"/>
        </w:rPr>
        <w:t>:</w:t>
      </w:r>
      <w:r>
        <w:rPr>
          <w:rFonts w:hint="cs"/>
          <w:rtl/>
          <w:lang w:bidi="ar-EG"/>
        </w:rPr>
        <w:tab/>
      </w:r>
      <w:r w:rsidRPr="00D27FF4">
        <w:rPr>
          <w:rFonts w:hint="cs"/>
          <w:rtl/>
        </w:rPr>
        <w:t xml:space="preserve">التردد </w:t>
      </w:r>
      <w:proofErr w:type="spellStart"/>
      <w:r>
        <w:rPr>
          <w:rFonts w:hint="cs"/>
          <w:rtl/>
        </w:rPr>
        <w:t>مقيساً</w:t>
      </w:r>
      <w:proofErr w:type="spellEnd"/>
      <w:r w:rsidRPr="00D27FF4">
        <w:rPr>
          <w:rFonts w:hint="cs"/>
          <w:rtl/>
        </w:rPr>
        <w:t xml:space="preserve"> بوحدة </w:t>
      </w:r>
      <w:proofErr w:type="spellStart"/>
      <w:r w:rsidRPr="00D27FF4">
        <w:rPr>
          <w:rFonts w:hint="cs"/>
          <w:rtl/>
        </w:rPr>
        <w:t>الميغاهرتز</w:t>
      </w:r>
      <w:proofErr w:type="spellEnd"/>
    </w:p>
    <w:p w:rsidR="00655161" w:rsidRPr="00D27FF4" w:rsidRDefault="00655161" w:rsidP="0090432A">
      <w:pPr>
        <w:pStyle w:val="Equationlegend"/>
        <w:rPr>
          <w:rtl/>
        </w:rPr>
      </w:pPr>
      <w:r>
        <w:rPr>
          <w:rFonts w:hint="cs"/>
          <w:i/>
          <w:iCs/>
          <w:rtl/>
        </w:rPr>
        <w:tab/>
      </w:r>
      <w:r w:rsidRPr="00A7447B">
        <w:rPr>
          <w:i/>
          <w:iCs/>
        </w:rPr>
        <w:t>x</w:t>
      </w:r>
      <w:r>
        <w:rPr>
          <w:rFonts w:hint="cs"/>
          <w:rtl/>
          <w:lang w:bidi="ar-EG"/>
        </w:rPr>
        <w:t>:</w:t>
      </w:r>
      <w:r>
        <w:rPr>
          <w:rFonts w:hint="cs"/>
          <w:rtl/>
          <w:lang w:bidi="ar-EG"/>
        </w:rPr>
        <w:tab/>
      </w:r>
      <w:r>
        <w:rPr>
          <w:rFonts w:hint="cs"/>
          <w:rtl/>
        </w:rPr>
        <w:t>المسافة بالأمتار.</w:t>
      </w:r>
    </w:p>
    <w:p w:rsidR="00655161" w:rsidRPr="00D27FF4" w:rsidRDefault="00655161" w:rsidP="00655161">
      <w:pPr>
        <w:rPr>
          <w:rtl/>
        </w:rPr>
      </w:pPr>
      <w:r w:rsidRPr="00D27FF4">
        <w:rPr>
          <w:rFonts w:hint="cs"/>
          <w:rtl/>
        </w:rPr>
        <w:t xml:space="preserve">وتم التحقق من أن المعلمات الخاصة بالحالة </w:t>
      </w:r>
      <w:proofErr w:type="spellStart"/>
      <w:r w:rsidRPr="00D27FF4">
        <w:t>NLoS</w:t>
      </w:r>
      <w:proofErr w:type="spellEnd"/>
      <w:r w:rsidRPr="00D27FF4">
        <w:rPr>
          <w:rFonts w:hint="cs"/>
          <w:rtl/>
        </w:rPr>
        <w:t xml:space="preserve"> في نطاق </w:t>
      </w:r>
      <w:r w:rsidRPr="00D27FF4">
        <w:t>5</w:t>
      </w:r>
      <w:r w:rsidRPr="00D27FF4">
        <w:rPr>
          <w:rFonts w:hint="cs"/>
          <w:rtl/>
        </w:rPr>
        <w:t xml:space="preserve"> </w:t>
      </w:r>
      <w:r w:rsidRPr="00D27FF4">
        <w:t>GHz</w:t>
      </w:r>
      <w:r w:rsidRPr="00D27FF4">
        <w:rPr>
          <w:rFonts w:hint="cs"/>
          <w:rtl/>
        </w:rPr>
        <w:t xml:space="preserve"> والمعلمات الخاصة ب</w:t>
      </w:r>
      <w:r>
        <w:rPr>
          <w:rFonts w:hint="cs"/>
          <w:rtl/>
        </w:rPr>
        <w:t>حالة</w:t>
      </w:r>
      <w:r w:rsidRPr="00D27FF4">
        <w:rPr>
          <w:rFonts w:hint="cs"/>
          <w:rtl/>
        </w:rPr>
        <w:t xml:space="preserve"> </w:t>
      </w:r>
      <w:proofErr w:type="spellStart"/>
      <w:r w:rsidRPr="00D27FF4">
        <w:t>LoS</w:t>
      </w:r>
      <w:proofErr w:type="spellEnd"/>
      <w:r w:rsidRPr="00D27FF4">
        <w:rPr>
          <w:rFonts w:hint="cs"/>
          <w:rtl/>
        </w:rPr>
        <w:t xml:space="preserve"> قابلة للتطبيق على مدى الترددات </w:t>
      </w:r>
      <w:r>
        <w:t>20</w:t>
      </w:r>
      <w:r>
        <w:sym w:font="Symbol" w:char="F02D"/>
      </w:r>
      <w:r>
        <w:t>2</w:t>
      </w:r>
      <w:r w:rsidRPr="00D27FF4">
        <w:rPr>
          <w:rFonts w:hint="cs"/>
          <w:rtl/>
        </w:rPr>
        <w:t xml:space="preserve"> </w:t>
      </w:r>
      <w:r w:rsidRPr="00D27FF4">
        <w:t>GHz</w:t>
      </w:r>
      <w:r w:rsidRPr="00D27FF4">
        <w:rPr>
          <w:rFonts w:hint="cs"/>
          <w:rtl/>
        </w:rPr>
        <w:t xml:space="preserve">. وتتراوح المسافات </w:t>
      </w:r>
      <w:r w:rsidRPr="00A7447B">
        <w:rPr>
          <w:i/>
          <w:iCs/>
        </w:rPr>
        <w:t>x</w:t>
      </w:r>
      <w:r w:rsidRPr="00D27FF4">
        <w:rPr>
          <w:rFonts w:hint="cs"/>
          <w:rtl/>
        </w:rPr>
        <w:t xml:space="preserve"> بين </w:t>
      </w:r>
      <w:r w:rsidRPr="00D27FF4">
        <w:t>10</w:t>
      </w:r>
      <w:r w:rsidRPr="00D27FF4">
        <w:rPr>
          <w:rFonts w:hint="cs"/>
          <w:rtl/>
        </w:rPr>
        <w:t xml:space="preserve"> و</w:t>
      </w:r>
      <w:r w:rsidRPr="00D27FF4">
        <w:t>200</w:t>
      </w:r>
      <w:r w:rsidRPr="00D27FF4">
        <w:rPr>
          <w:rFonts w:hint="cs"/>
          <w:rtl/>
        </w:rPr>
        <w:t xml:space="preserve"> </w:t>
      </w:r>
      <w:r w:rsidRPr="00D27FF4">
        <w:t>m</w:t>
      </w:r>
      <w:r w:rsidRPr="00D27FF4">
        <w:rPr>
          <w:rFonts w:hint="cs"/>
          <w:rtl/>
        </w:rPr>
        <w:t>.</w:t>
      </w:r>
    </w:p>
    <w:p w:rsidR="00655161" w:rsidRDefault="00655161" w:rsidP="00655161">
      <w:pPr>
        <w:rPr>
          <w:rtl/>
        </w:rPr>
      </w:pPr>
      <w:r>
        <w:rPr>
          <w:rFonts w:hint="cs"/>
          <w:rtl/>
        </w:rPr>
        <w:t>وتكون</w:t>
      </w:r>
      <w:r w:rsidRPr="00D27FF4">
        <w:rPr>
          <w:rFonts w:hint="cs"/>
          <w:rtl/>
        </w:rPr>
        <w:t xml:space="preserve"> بيئة المركز التجاري الذي يقع تحت الأرض </w:t>
      </w:r>
      <w:r>
        <w:rPr>
          <w:rFonts w:hint="cs"/>
          <w:rtl/>
        </w:rPr>
        <w:t>عبارة عن</w:t>
      </w:r>
      <w:r w:rsidRPr="00D27FF4">
        <w:rPr>
          <w:rFonts w:hint="cs"/>
          <w:rtl/>
        </w:rPr>
        <w:t xml:space="preserve"> مركز من نمط " سُل</w:t>
      </w:r>
      <w:r>
        <w:rPr>
          <w:rFonts w:hint="cs"/>
          <w:rtl/>
        </w:rPr>
        <w:t>ّ</w:t>
      </w:r>
      <w:r w:rsidRPr="00D27FF4">
        <w:rPr>
          <w:rFonts w:hint="cs"/>
          <w:rtl/>
        </w:rPr>
        <w:t xml:space="preserve">مي" يتكون من أروقة مستقيمة ذات جدران من الزجاج أو من </w:t>
      </w:r>
      <w:r>
        <w:rPr>
          <w:rFonts w:hint="cs"/>
          <w:rtl/>
        </w:rPr>
        <w:t>الإسمنت</w:t>
      </w:r>
      <w:r w:rsidRPr="00D27FF4">
        <w:rPr>
          <w:rFonts w:hint="cs"/>
          <w:rtl/>
        </w:rPr>
        <w:t>. و</w:t>
      </w:r>
      <w:r>
        <w:rPr>
          <w:rFonts w:hint="cs"/>
          <w:rtl/>
        </w:rPr>
        <w:t>يكون</w:t>
      </w:r>
      <w:r w:rsidRPr="00D27FF4">
        <w:rPr>
          <w:rFonts w:hint="cs"/>
          <w:rtl/>
        </w:rPr>
        <w:t xml:space="preserve"> عرض الرواق الرئيسي </w:t>
      </w:r>
      <w:r w:rsidRPr="00D27FF4">
        <w:t>6</w:t>
      </w:r>
      <w:r w:rsidRPr="00D27FF4">
        <w:rPr>
          <w:rFonts w:hint="cs"/>
          <w:rtl/>
        </w:rPr>
        <w:t xml:space="preserve"> </w:t>
      </w:r>
      <w:r w:rsidRPr="00D27FF4">
        <w:t>m</w:t>
      </w:r>
      <w:r w:rsidRPr="00D27FF4">
        <w:rPr>
          <w:rFonts w:hint="cs"/>
          <w:rtl/>
        </w:rPr>
        <w:t xml:space="preserve"> ويبلغ ارتفاعه </w:t>
      </w:r>
      <w:r>
        <w:t>m 3</w:t>
      </w:r>
      <w:r w:rsidRPr="00D27FF4">
        <w:rPr>
          <w:rFonts w:hint="cs"/>
          <w:rtl/>
        </w:rPr>
        <w:t xml:space="preserve"> وطوله </w:t>
      </w:r>
      <w:r w:rsidRPr="00D27FF4">
        <w:t>190</w:t>
      </w:r>
      <w:r w:rsidRPr="00D27FF4">
        <w:rPr>
          <w:rFonts w:hint="cs"/>
          <w:rtl/>
        </w:rPr>
        <w:t xml:space="preserve"> </w:t>
      </w:r>
      <w:r w:rsidRPr="00D27FF4">
        <w:t>m</w:t>
      </w:r>
      <w:r w:rsidRPr="00D27FF4">
        <w:rPr>
          <w:rFonts w:hint="cs"/>
          <w:rtl/>
        </w:rPr>
        <w:t>. و</w:t>
      </w:r>
      <w:r>
        <w:rPr>
          <w:rFonts w:hint="cs"/>
          <w:rtl/>
        </w:rPr>
        <w:t>يفترض</w:t>
      </w:r>
      <w:r w:rsidRPr="00D27FF4">
        <w:rPr>
          <w:rFonts w:hint="cs"/>
          <w:rtl/>
        </w:rPr>
        <w:t xml:space="preserve"> أن </w:t>
      </w:r>
      <w:r>
        <w:rPr>
          <w:rFonts w:hint="cs"/>
          <w:rtl/>
        </w:rPr>
        <w:t>طول</w:t>
      </w:r>
      <w:r w:rsidRPr="00D27FF4">
        <w:rPr>
          <w:rFonts w:hint="cs"/>
          <w:rtl/>
        </w:rPr>
        <w:t xml:space="preserve"> جسم الإنسان النمطي يبلغ </w:t>
      </w:r>
      <w:r w:rsidRPr="00D27FF4">
        <w:t>170</w:t>
      </w:r>
      <w:r w:rsidRPr="00D27FF4">
        <w:rPr>
          <w:rFonts w:hint="cs"/>
          <w:rtl/>
        </w:rPr>
        <w:t xml:space="preserve"> </w:t>
      </w:r>
      <w:r w:rsidRPr="00D27FF4">
        <w:t>cm</w:t>
      </w:r>
      <w:r w:rsidRPr="00D27FF4">
        <w:rPr>
          <w:rFonts w:hint="cs"/>
          <w:rtl/>
        </w:rPr>
        <w:t xml:space="preserve"> وعرض كتفيه </w:t>
      </w:r>
      <w:r w:rsidRPr="00D27FF4">
        <w:t>45</w:t>
      </w:r>
      <w:r w:rsidRPr="00D27FF4">
        <w:rPr>
          <w:rFonts w:hint="cs"/>
          <w:rtl/>
        </w:rPr>
        <w:t xml:space="preserve"> </w:t>
      </w:r>
      <w:r w:rsidRPr="00D27FF4">
        <w:t>cm</w:t>
      </w:r>
      <w:r w:rsidRPr="00D27FF4">
        <w:rPr>
          <w:rFonts w:hint="cs"/>
          <w:rtl/>
        </w:rPr>
        <w:t xml:space="preserve">. وتقارب كثافة </w:t>
      </w:r>
      <w:r>
        <w:rPr>
          <w:rFonts w:hint="cs"/>
          <w:rtl/>
        </w:rPr>
        <w:t>المارّة</w:t>
      </w:r>
      <w:r w:rsidRPr="00D27FF4">
        <w:rPr>
          <w:rFonts w:hint="cs"/>
          <w:rtl/>
        </w:rPr>
        <w:t xml:space="preserve"> </w:t>
      </w:r>
      <w:r w:rsidRPr="00D27FF4">
        <w:t>0</w:t>
      </w:r>
      <w:r>
        <w:t>,</w:t>
      </w:r>
      <w:r w:rsidRPr="00D27FF4">
        <w:t>008</w:t>
      </w:r>
      <w:r w:rsidRPr="00D27FF4">
        <w:rPr>
          <w:rFonts w:hint="cs"/>
          <w:rtl/>
        </w:rPr>
        <w:t xml:space="preserve"> شخص/</w:t>
      </w:r>
      <w:r w:rsidRPr="008A1033">
        <w:rPr>
          <w:vertAlign w:val="superscript"/>
        </w:rPr>
        <w:t>2</w:t>
      </w:r>
      <w:r>
        <w:t>m</w:t>
      </w:r>
      <w:r w:rsidRPr="00D27FF4">
        <w:rPr>
          <w:rFonts w:hint="cs"/>
          <w:rtl/>
        </w:rPr>
        <w:t xml:space="preserve"> في فترات الهدوء (بداية الصباح، ساعات </w:t>
      </w:r>
      <w:r>
        <w:rPr>
          <w:rFonts w:hint="cs"/>
          <w:rtl/>
        </w:rPr>
        <w:t>الهدوء</w:t>
      </w:r>
      <w:r w:rsidRPr="00D27FF4">
        <w:rPr>
          <w:rFonts w:hint="cs"/>
          <w:rtl/>
        </w:rPr>
        <w:t>) و</w:t>
      </w:r>
      <w:r w:rsidRPr="00D27FF4">
        <w:t>0</w:t>
      </w:r>
      <w:r>
        <w:t>,</w:t>
      </w:r>
      <w:r w:rsidRPr="00D27FF4">
        <w:t>1</w:t>
      </w:r>
      <w:r w:rsidRPr="00D27FF4">
        <w:rPr>
          <w:rFonts w:hint="cs"/>
          <w:rtl/>
        </w:rPr>
        <w:t xml:space="preserve"> شخص</w:t>
      </w:r>
      <w:r>
        <w:rPr>
          <w:rFonts w:hint="cs"/>
          <w:rtl/>
        </w:rPr>
        <w:t>/</w:t>
      </w:r>
      <w:r w:rsidRPr="00B35C2D">
        <w:rPr>
          <w:vertAlign w:val="superscript"/>
          <w:lang w:bidi="ar-EG"/>
        </w:rPr>
        <w:t>2</w:t>
      </w:r>
      <w:r w:rsidRPr="00D27FF4">
        <w:t>m</w:t>
      </w:r>
      <w:r w:rsidRPr="00D27FF4">
        <w:rPr>
          <w:rFonts w:hint="cs"/>
          <w:rtl/>
        </w:rPr>
        <w:t xml:space="preserve"> في فترات </w:t>
      </w:r>
      <w:r>
        <w:rPr>
          <w:rFonts w:hint="cs"/>
          <w:rtl/>
        </w:rPr>
        <w:t>الضغط</w:t>
      </w:r>
      <w:r w:rsidRPr="00D27FF4">
        <w:rPr>
          <w:rFonts w:hint="cs"/>
          <w:rtl/>
        </w:rPr>
        <w:t xml:space="preserve"> (فترات الغداء أو ساعات الازدحام).</w:t>
      </w:r>
    </w:p>
    <w:p w:rsidR="00655161" w:rsidRDefault="00655161" w:rsidP="00655161">
      <w:pPr>
        <w:pStyle w:val="TableNo"/>
        <w:rPr>
          <w:rtl/>
        </w:rPr>
      </w:pPr>
      <w:r w:rsidRPr="00D27FF4">
        <w:rPr>
          <w:rFonts w:hint="cs"/>
          <w:rtl/>
        </w:rPr>
        <w:t>الج</w:t>
      </w:r>
      <w:r w:rsidR="0090432A">
        <w:rPr>
          <w:rFonts w:hint="cs"/>
          <w:rtl/>
        </w:rPr>
        <w:t>ـ</w:t>
      </w:r>
      <w:r w:rsidRPr="00D27FF4">
        <w:rPr>
          <w:rFonts w:hint="cs"/>
          <w:rtl/>
        </w:rPr>
        <w:t xml:space="preserve">دول </w:t>
      </w:r>
      <w:r>
        <w:t>10</w:t>
      </w:r>
    </w:p>
    <w:p w:rsidR="00655161" w:rsidRPr="00591B4F" w:rsidRDefault="00655161" w:rsidP="00655161">
      <w:pPr>
        <w:pStyle w:val="TableNotitle"/>
        <w:spacing w:before="120"/>
        <w:rPr>
          <w:rtl/>
        </w:rPr>
      </w:pPr>
      <w:r w:rsidRPr="00591B4F">
        <w:rPr>
          <w:rtl/>
        </w:rPr>
        <w:t xml:space="preserve">معلمات دالة خسارة المسير </w:t>
      </w:r>
      <w:r w:rsidRPr="00591B4F">
        <w:rPr>
          <w:rFonts w:hint="cs"/>
          <w:rtl/>
        </w:rPr>
        <w:t xml:space="preserve">الذي جرت </w:t>
      </w:r>
      <w:proofErr w:type="spellStart"/>
      <w:r w:rsidRPr="00591B4F">
        <w:rPr>
          <w:rFonts w:hint="cs"/>
          <w:rtl/>
        </w:rPr>
        <w:t>نمذجته</w:t>
      </w:r>
      <w:proofErr w:type="spellEnd"/>
      <w:r w:rsidRPr="00591B4F">
        <w:rPr>
          <w:rFonts w:hint="cs"/>
          <w:rtl/>
        </w:rPr>
        <w:t xml:space="preserve"> </w:t>
      </w:r>
      <w:r w:rsidRPr="00591B4F">
        <w:rPr>
          <w:rtl/>
        </w:rPr>
        <w:t>في المركز التجاري</w:t>
      </w:r>
      <w:r w:rsidRPr="00591B4F">
        <w:rPr>
          <w:rFonts w:hint="cs"/>
          <w:rtl/>
        </w:rPr>
        <w:br/>
      </w:r>
      <w:proofErr w:type="spellStart"/>
      <w:r w:rsidRPr="00591B4F">
        <w:rPr>
          <w:rFonts w:hint="cs"/>
          <w:rtl/>
        </w:rPr>
        <w:t>يا</w:t>
      </w:r>
      <w:r>
        <w:rPr>
          <w:rFonts w:hint="cs"/>
          <w:rtl/>
        </w:rPr>
        <w:t>ي</w:t>
      </w:r>
      <w:r w:rsidRPr="00591B4F">
        <w:rPr>
          <w:rFonts w:hint="cs"/>
          <w:rtl/>
        </w:rPr>
        <w:t>سو</w:t>
      </w:r>
      <w:proofErr w:type="spellEnd"/>
      <w:r w:rsidRPr="00591B4F">
        <w:rPr>
          <w:rFonts w:hint="cs"/>
          <w:rtl/>
        </w:rPr>
        <w:t xml:space="preserve"> </w:t>
      </w:r>
      <w:r w:rsidRPr="00591B4F">
        <w:t>(</w:t>
      </w:r>
      <w:proofErr w:type="spellStart"/>
      <w:r w:rsidRPr="00591B4F">
        <w:t>Yaesu</w:t>
      </w:r>
      <w:proofErr w:type="spellEnd"/>
      <w:r w:rsidRPr="00591B4F">
        <w:t>)</w:t>
      </w:r>
      <w:r w:rsidRPr="00591B4F">
        <w:rPr>
          <w:rFonts w:hint="cs"/>
          <w:rtl/>
        </w:rPr>
        <w:t xml:space="preserve"> </w:t>
      </w:r>
      <w:r w:rsidRPr="00591B4F">
        <w:rPr>
          <w:rtl/>
        </w:rPr>
        <w:t>الذي يقع تحت الأرض</w:t>
      </w:r>
    </w:p>
    <w:tbl>
      <w:tblPr>
        <w:bidiVisual/>
        <w:tblW w:w="0" w:type="auto"/>
        <w:jc w:val="center"/>
        <w:tblLayout w:type="fixed"/>
        <w:tblCellMar>
          <w:left w:w="0" w:type="dxa"/>
          <w:right w:w="0" w:type="dxa"/>
        </w:tblCellMar>
        <w:tblLook w:val="0000"/>
      </w:tblPr>
      <w:tblGrid>
        <w:gridCol w:w="1425"/>
        <w:gridCol w:w="1090"/>
        <w:gridCol w:w="1313"/>
        <w:gridCol w:w="837"/>
        <w:gridCol w:w="902"/>
        <w:gridCol w:w="1238"/>
        <w:gridCol w:w="1100"/>
      </w:tblGrid>
      <w:tr w:rsidR="00655161" w:rsidTr="00655161">
        <w:trPr>
          <w:cantSplit/>
          <w:trHeight w:val="270"/>
          <w:jc w:val="center"/>
        </w:trPr>
        <w:tc>
          <w:tcPr>
            <w:tcW w:w="1425" w:type="dxa"/>
            <w:tcBorders>
              <w:top w:val="single" w:sz="6" w:space="0" w:color="auto"/>
              <w:left w:val="single" w:sz="6" w:space="0" w:color="auto"/>
              <w:right w:val="single" w:sz="6" w:space="0" w:color="auto"/>
            </w:tcBorders>
          </w:tcPr>
          <w:p w:rsidR="00655161" w:rsidRDefault="00655161" w:rsidP="00655161">
            <w:pPr>
              <w:pStyle w:val="Tabletext"/>
              <w:spacing w:line="300" w:lineRule="exact"/>
              <w:jc w:val="center"/>
            </w:pPr>
          </w:p>
        </w:tc>
        <w:tc>
          <w:tcPr>
            <w:tcW w:w="3240" w:type="dxa"/>
            <w:gridSpan w:val="3"/>
            <w:tcBorders>
              <w:top w:val="single" w:sz="6" w:space="0" w:color="auto"/>
              <w:left w:val="single" w:sz="6" w:space="0" w:color="auto"/>
              <w:bottom w:val="single" w:sz="6" w:space="0" w:color="auto"/>
              <w:right w:val="single" w:sz="6" w:space="0" w:color="auto"/>
            </w:tcBorders>
          </w:tcPr>
          <w:p w:rsidR="00655161" w:rsidRDefault="00655161" w:rsidP="00655161">
            <w:pPr>
              <w:pStyle w:val="Tablehead"/>
              <w:spacing w:before="20" w:after="60" w:line="300" w:lineRule="exact"/>
              <w:rPr>
                <w:lang w:val="es-ES"/>
              </w:rPr>
            </w:pPr>
            <w:proofErr w:type="spellStart"/>
            <w:r>
              <w:rPr>
                <w:lang w:val="es-ES"/>
              </w:rPr>
              <w:t>LoS</w:t>
            </w:r>
            <w:proofErr w:type="spellEnd"/>
          </w:p>
        </w:tc>
        <w:tc>
          <w:tcPr>
            <w:tcW w:w="3240" w:type="dxa"/>
            <w:gridSpan w:val="3"/>
            <w:tcBorders>
              <w:top w:val="single" w:sz="6" w:space="0" w:color="auto"/>
              <w:left w:val="single" w:sz="6" w:space="0" w:color="auto"/>
              <w:bottom w:val="single" w:sz="6" w:space="0" w:color="auto"/>
              <w:right w:val="single" w:sz="6" w:space="0" w:color="auto"/>
            </w:tcBorders>
          </w:tcPr>
          <w:p w:rsidR="00655161" w:rsidRDefault="00655161" w:rsidP="00655161">
            <w:pPr>
              <w:pStyle w:val="Tablehead"/>
              <w:spacing w:before="20" w:after="60" w:line="300" w:lineRule="exact"/>
              <w:rPr>
                <w:lang w:val="es-ES"/>
              </w:rPr>
            </w:pPr>
            <w:proofErr w:type="spellStart"/>
            <w:r>
              <w:rPr>
                <w:lang w:val="es-ES"/>
              </w:rPr>
              <w:t>NLoS</w:t>
            </w:r>
            <w:proofErr w:type="spellEnd"/>
          </w:p>
        </w:tc>
      </w:tr>
      <w:tr w:rsidR="00655161" w:rsidTr="00655161">
        <w:trPr>
          <w:cantSplit/>
          <w:trHeight w:val="270"/>
          <w:jc w:val="center"/>
        </w:trPr>
        <w:tc>
          <w:tcPr>
            <w:tcW w:w="1425" w:type="dxa"/>
            <w:tcBorders>
              <w:left w:val="single" w:sz="6" w:space="0" w:color="auto"/>
              <w:bottom w:val="single" w:sz="6" w:space="0" w:color="auto"/>
              <w:right w:val="single" w:sz="6" w:space="0" w:color="auto"/>
            </w:tcBorders>
          </w:tcPr>
          <w:p w:rsidR="00655161" w:rsidRPr="007053DF" w:rsidRDefault="00655161" w:rsidP="00655161">
            <w:pPr>
              <w:pStyle w:val="Tabletext"/>
              <w:spacing w:line="280" w:lineRule="exact"/>
              <w:jc w:val="center"/>
            </w:pPr>
          </w:p>
        </w:tc>
        <w:tc>
          <w:tcPr>
            <w:tcW w:w="1090" w:type="dxa"/>
            <w:tcBorders>
              <w:top w:val="single" w:sz="6" w:space="0" w:color="auto"/>
              <w:left w:val="single" w:sz="6" w:space="0" w:color="auto"/>
              <w:bottom w:val="single" w:sz="6" w:space="0" w:color="auto"/>
              <w:right w:val="single" w:sz="6" w:space="0" w:color="auto"/>
            </w:tcBorders>
          </w:tcPr>
          <w:p w:rsidR="00655161" w:rsidRPr="00220593" w:rsidRDefault="00655161" w:rsidP="00655161">
            <w:pPr>
              <w:pStyle w:val="Tabletext"/>
              <w:spacing w:line="280" w:lineRule="exact"/>
              <w:jc w:val="center"/>
              <w:rPr>
                <w:b/>
                <w:bCs/>
                <w:rtl/>
                <w:lang w:val="es-ES"/>
              </w:rPr>
            </w:pPr>
            <w:r w:rsidRPr="00220593">
              <w:rPr>
                <w:b/>
                <w:bCs/>
              </w:rPr>
              <w:sym w:font="Symbol" w:char="F061"/>
            </w:r>
          </w:p>
        </w:tc>
        <w:tc>
          <w:tcPr>
            <w:tcW w:w="1313" w:type="dxa"/>
            <w:tcBorders>
              <w:top w:val="single" w:sz="6" w:space="0" w:color="auto"/>
              <w:left w:val="single" w:sz="6" w:space="0" w:color="auto"/>
              <w:bottom w:val="single" w:sz="6" w:space="0" w:color="auto"/>
              <w:right w:val="single" w:sz="6" w:space="0" w:color="auto"/>
            </w:tcBorders>
          </w:tcPr>
          <w:p w:rsidR="00655161" w:rsidRPr="00220593" w:rsidRDefault="00655161" w:rsidP="00655161">
            <w:pPr>
              <w:pStyle w:val="Tabletext"/>
              <w:spacing w:line="280" w:lineRule="exact"/>
              <w:jc w:val="center"/>
              <w:rPr>
                <w:b/>
                <w:bCs/>
                <w:rtl/>
                <w:lang w:bidi="ar-EG"/>
              </w:rPr>
            </w:pPr>
            <w:r w:rsidRPr="00220593">
              <w:rPr>
                <w:b/>
                <w:bCs/>
              </w:rPr>
              <w:sym w:font="Symbol" w:char="F064"/>
            </w:r>
            <w:r w:rsidRPr="00220593">
              <w:rPr>
                <w:b/>
                <w:bCs/>
              </w:rPr>
              <w:br/>
            </w:r>
            <w:r w:rsidRPr="00220593">
              <w:rPr>
                <w:b/>
                <w:bCs/>
                <w:lang w:bidi="ar-EG"/>
              </w:rPr>
              <w:t>(</w:t>
            </w:r>
            <w:r w:rsidRPr="00220593">
              <w:rPr>
                <w:b/>
                <w:bCs/>
                <w:vertAlign w:val="superscript"/>
                <w:lang w:bidi="ar-EG"/>
              </w:rPr>
              <w:t>1–</w:t>
            </w:r>
            <w:r w:rsidRPr="00220593">
              <w:rPr>
                <w:b/>
                <w:bCs/>
                <w:lang w:bidi="ar-EG"/>
              </w:rPr>
              <w:t>m)</w:t>
            </w:r>
          </w:p>
        </w:tc>
        <w:tc>
          <w:tcPr>
            <w:tcW w:w="837" w:type="dxa"/>
            <w:tcBorders>
              <w:top w:val="single" w:sz="6" w:space="0" w:color="auto"/>
              <w:left w:val="single" w:sz="6" w:space="0" w:color="auto"/>
              <w:bottom w:val="single" w:sz="6" w:space="0" w:color="auto"/>
              <w:right w:val="single" w:sz="6" w:space="0" w:color="auto"/>
            </w:tcBorders>
          </w:tcPr>
          <w:p w:rsidR="00655161" w:rsidRPr="00220593" w:rsidRDefault="00655161" w:rsidP="00655161">
            <w:pPr>
              <w:pStyle w:val="Tabletext"/>
              <w:spacing w:line="280" w:lineRule="exact"/>
              <w:jc w:val="center"/>
              <w:rPr>
                <w:b/>
                <w:bCs/>
                <w:lang w:bidi="ar-EG"/>
              </w:rPr>
            </w:pPr>
            <w:r w:rsidRPr="00220593">
              <w:rPr>
                <w:b/>
                <w:bCs/>
                <w:i/>
                <w:iCs/>
              </w:rPr>
              <w:t>C</w:t>
            </w:r>
            <w:r w:rsidRPr="00220593">
              <w:rPr>
                <w:b/>
                <w:bCs/>
              </w:rPr>
              <w:br/>
            </w:r>
            <w:r w:rsidRPr="00220593">
              <w:rPr>
                <w:b/>
                <w:bCs/>
                <w:lang w:bidi="ar-EG"/>
              </w:rPr>
              <w:t>(dB)</w:t>
            </w:r>
          </w:p>
        </w:tc>
        <w:tc>
          <w:tcPr>
            <w:tcW w:w="902" w:type="dxa"/>
            <w:tcBorders>
              <w:top w:val="single" w:sz="6" w:space="0" w:color="auto"/>
              <w:left w:val="single" w:sz="6" w:space="0" w:color="auto"/>
              <w:bottom w:val="single" w:sz="6" w:space="0" w:color="auto"/>
              <w:right w:val="single" w:sz="6" w:space="0" w:color="auto"/>
            </w:tcBorders>
          </w:tcPr>
          <w:p w:rsidR="00655161" w:rsidRPr="00220593" w:rsidRDefault="00655161" w:rsidP="00655161">
            <w:pPr>
              <w:pStyle w:val="Tabletext"/>
              <w:spacing w:line="280" w:lineRule="exact"/>
              <w:jc w:val="center"/>
              <w:rPr>
                <w:b/>
                <w:bCs/>
                <w:lang w:val="es-ES"/>
              </w:rPr>
            </w:pPr>
            <w:r w:rsidRPr="00220593">
              <w:rPr>
                <w:b/>
                <w:bCs/>
              </w:rPr>
              <w:sym w:font="Symbol" w:char="F061"/>
            </w:r>
          </w:p>
        </w:tc>
        <w:tc>
          <w:tcPr>
            <w:tcW w:w="1238" w:type="dxa"/>
            <w:tcBorders>
              <w:top w:val="single" w:sz="6" w:space="0" w:color="auto"/>
              <w:left w:val="single" w:sz="6" w:space="0" w:color="auto"/>
              <w:bottom w:val="single" w:sz="6" w:space="0" w:color="auto"/>
              <w:right w:val="single" w:sz="6" w:space="0" w:color="auto"/>
            </w:tcBorders>
          </w:tcPr>
          <w:p w:rsidR="00655161" w:rsidRPr="00220593" w:rsidRDefault="00655161" w:rsidP="00655161">
            <w:pPr>
              <w:pStyle w:val="Tabletext"/>
              <w:spacing w:line="280" w:lineRule="exact"/>
              <w:jc w:val="center"/>
              <w:rPr>
                <w:b/>
                <w:bCs/>
                <w:rtl/>
                <w:lang w:bidi="ar-EG"/>
              </w:rPr>
            </w:pPr>
            <w:r w:rsidRPr="00220593">
              <w:rPr>
                <w:b/>
                <w:bCs/>
              </w:rPr>
              <w:sym w:font="Symbol" w:char="F064"/>
            </w:r>
            <w:r w:rsidRPr="00220593">
              <w:rPr>
                <w:b/>
                <w:bCs/>
              </w:rPr>
              <w:br/>
            </w:r>
            <w:r w:rsidRPr="00220593">
              <w:rPr>
                <w:b/>
                <w:bCs/>
                <w:lang w:bidi="ar-EG"/>
              </w:rPr>
              <w:t>(</w:t>
            </w:r>
            <w:r w:rsidRPr="00220593">
              <w:rPr>
                <w:b/>
                <w:bCs/>
                <w:vertAlign w:val="superscript"/>
                <w:lang w:bidi="ar-EG"/>
              </w:rPr>
              <w:t>1–</w:t>
            </w:r>
            <w:r w:rsidRPr="00220593">
              <w:rPr>
                <w:b/>
                <w:bCs/>
                <w:lang w:bidi="ar-EG"/>
              </w:rPr>
              <w:t>m)</w:t>
            </w:r>
          </w:p>
        </w:tc>
        <w:tc>
          <w:tcPr>
            <w:tcW w:w="1100" w:type="dxa"/>
            <w:tcBorders>
              <w:top w:val="single" w:sz="6" w:space="0" w:color="auto"/>
              <w:left w:val="single" w:sz="6" w:space="0" w:color="auto"/>
              <w:bottom w:val="single" w:sz="6" w:space="0" w:color="auto"/>
              <w:right w:val="single" w:sz="6" w:space="0" w:color="auto"/>
            </w:tcBorders>
          </w:tcPr>
          <w:p w:rsidR="00655161" w:rsidRPr="00220593" w:rsidRDefault="00655161" w:rsidP="00655161">
            <w:pPr>
              <w:pStyle w:val="Tabletext"/>
              <w:spacing w:line="280" w:lineRule="exact"/>
              <w:jc w:val="center"/>
              <w:rPr>
                <w:b/>
                <w:bCs/>
                <w:lang w:bidi="ar-EG"/>
              </w:rPr>
            </w:pPr>
            <w:r w:rsidRPr="00220593">
              <w:rPr>
                <w:b/>
                <w:bCs/>
                <w:i/>
                <w:iCs/>
              </w:rPr>
              <w:t>C</w:t>
            </w:r>
            <w:r w:rsidRPr="00220593">
              <w:rPr>
                <w:b/>
                <w:bCs/>
              </w:rPr>
              <w:br/>
            </w:r>
            <w:r w:rsidRPr="00220593">
              <w:rPr>
                <w:b/>
                <w:bCs/>
                <w:lang w:bidi="ar-EG"/>
              </w:rPr>
              <w:t>(dB)</w:t>
            </w:r>
          </w:p>
        </w:tc>
      </w:tr>
      <w:tr w:rsidR="00655161" w:rsidTr="00655161">
        <w:trPr>
          <w:cantSplit/>
          <w:trHeight w:val="270"/>
          <w:jc w:val="center"/>
        </w:trPr>
        <w:tc>
          <w:tcPr>
            <w:tcW w:w="1425" w:type="dxa"/>
            <w:tcBorders>
              <w:top w:val="single" w:sz="6" w:space="0" w:color="auto"/>
              <w:left w:val="single" w:sz="6" w:space="0" w:color="auto"/>
              <w:bottom w:val="single" w:sz="6" w:space="0" w:color="auto"/>
              <w:right w:val="single" w:sz="6" w:space="0" w:color="auto"/>
            </w:tcBorders>
          </w:tcPr>
          <w:p w:rsidR="00655161" w:rsidRPr="0090432A" w:rsidRDefault="00655161" w:rsidP="0090432A">
            <w:pPr>
              <w:spacing w:before="20" w:after="60" w:line="280" w:lineRule="exact"/>
              <w:ind w:left="125"/>
              <w:rPr>
                <w:sz w:val="18"/>
                <w:szCs w:val="26"/>
              </w:rPr>
            </w:pPr>
            <w:r w:rsidRPr="0090432A">
              <w:rPr>
                <w:rFonts w:hint="cs"/>
                <w:sz w:val="18"/>
                <w:szCs w:val="26"/>
                <w:rtl/>
              </w:rPr>
              <w:t>ساعات الهدوء</w:t>
            </w:r>
          </w:p>
        </w:tc>
        <w:tc>
          <w:tcPr>
            <w:tcW w:w="1090"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line="280" w:lineRule="exact"/>
              <w:jc w:val="center"/>
            </w:pPr>
            <w:r>
              <w:t>2,0</w:t>
            </w:r>
          </w:p>
        </w:tc>
        <w:tc>
          <w:tcPr>
            <w:tcW w:w="1313"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line="280" w:lineRule="exact"/>
              <w:jc w:val="center"/>
            </w:pPr>
            <w:r>
              <w:t>0</w:t>
            </w:r>
          </w:p>
        </w:tc>
        <w:tc>
          <w:tcPr>
            <w:tcW w:w="837"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line="280" w:lineRule="exact"/>
              <w:jc w:val="center"/>
            </w:pPr>
            <w:r>
              <w:t>5</w:t>
            </w:r>
            <w:r>
              <w:rPr>
                <w:lang w:bidi="ar-EG"/>
              </w:rPr>
              <w:t>–</w:t>
            </w:r>
          </w:p>
        </w:tc>
        <w:tc>
          <w:tcPr>
            <w:tcW w:w="902"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line="280" w:lineRule="exact"/>
              <w:jc w:val="center"/>
            </w:pPr>
            <w:r>
              <w:t>3,4</w:t>
            </w:r>
          </w:p>
        </w:tc>
        <w:tc>
          <w:tcPr>
            <w:tcW w:w="1238"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line="280" w:lineRule="exact"/>
              <w:jc w:val="center"/>
            </w:pPr>
            <w:r>
              <w:t>0</w:t>
            </w:r>
          </w:p>
        </w:tc>
        <w:tc>
          <w:tcPr>
            <w:tcW w:w="1100"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line="280" w:lineRule="exact"/>
              <w:jc w:val="center"/>
              <w:rPr>
                <w:lang w:bidi="ar-EG"/>
              </w:rPr>
            </w:pPr>
            <w:r>
              <w:t>45</w:t>
            </w:r>
            <w:r>
              <w:rPr>
                <w:lang w:bidi="ar-EG"/>
              </w:rPr>
              <w:t>–</w:t>
            </w:r>
          </w:p>
        </w:tc>
      </w:tr>
      <w:tr w:rsidR="00655161" w:rsidTr="00655161">
        <w:trPr>
          <w:cantSplit/>
          <w:trHeight w:val="285"/>
          <w:jc w:val="center"/>
        </w:trPr>
        <w:tc>
          <w:tcPr>
            <w:tcW w:w="1425" w:type="dxa"/>
            <w:tcBorders>
              <w:top w:val="single" w:sz="6" w:space="0" w:color="auto"/>
              <w:left w:val="single" w:sz="6" w:space="0" w:color="auto"/>
              <w:bottom w:val="single" w:sz="6" w:space="0" w:color="auto"/>
              <w:right w:val="single" w:sz="6" w:space="0" w:color="auto"/>
            </w:tcBorders>
          </w:tcPr>
          <w:p w:rsidR="00655161" w:rsidRPr="0090432A" w:rsidRDefault="00655161" w:rsidP="0090432A">
            <w:pPr>
              <w:spacing w:before="20" w:after="60" w:line="280" w:lineRule="exact"/>
              <w:ind w:left="125"/>
              <w:rPr>
                <w:sz w:val="18"/>
                <w:szCs w:val="26"/>
              </w:rPr>
            </w:pPr>
            <w:r w:rsidRPr="0090432A">
              <w:rPr>
                <w:rFonts w:hint="cs"/>
                <w:sz w:val="18"/>
                <w:szCs w:val="26"/>
                <w:rtl/>
              </w:rPr>
              <w:t>ساعات الازدحام</w:t>
            </w:r>
          </w:p>
        </w:tc>
        <w:tc>
          <w:tcPr>
            <w:tcW w:w="1090"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line="280" w:lineRule="exact"/>
              <w:jc w:val="center"/>
            </w:pPr>
            <w:r>
              <w:t>2,0</w:t>
            </w:r>
          </w:p>
        </w:tc>
        <w:tc>
          <w:tcPr>
            <w:tcW w:w="1313"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line="280" w:lineRule="exact"/>
              <w:jc w:val="center"/>
            </w:pPr>
            <w:r>
              <w:t>0,065</w:t>
            </w:r>
          </w:p>
        </w:tc>
        <w:tc>
          <w:tcPr>
            <w:tcW w:w="837"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line="280" w:lineRule="exact"/>
              <w:jc w:val="center"/>
            </w:pPr>
            <w:r>
              <w:t>5</w:t>
            </w:r>
            <w:r>
              <w:rPr>
                <w:lang w:bidi="ar-EG"/>
              </w:rPr>
              <w:t>–</w:t>
            </w:r>
          </w:p>
        </w:tc>
        <w:tc>
          <w:tcPr>
            <w:tcW w:w="902"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line="280" w:lineRule="exact"/>
              <w:jc w:val="center"/>
            </w:pPr>
            <w:r>
              <w:t>3,4</w:t>
            </w:r>
          </w:p>
        </w:tc>
        <w:tc>
          <w:tcPr>
            <w:tcW w:w="1238"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line="280" w:lineRule="exact"/>
              <w:jc w:val="center"/>
            </w:pPr>
            <w:r>
              <w:t>0,065</w:t>
            </w:r>
          </w:p>
        </w:tc>
        <w:tc>
          <w:tcPr>
            <w:tcW w:w="1100" w:type="dxa"/>
            <w:tcBorders>
              <w:top w:val="single" w:sz="6" w:space="0" w:color="auto"/>
              <w:left w:val="single" w:sz="6" w:space="0" w:color="auto"/>
              <w:bottom w:val="single" w:sz="6" w:space="0" w:color="auto"/>
              <w:right w:val="single" w:sz="6" w:space="0" w:color="auto"/>
            </w:tcBorders>
          </w:tcPr>
          <w:p w:rsidR="00655161" w:rsidRDefault="00655161" w:rsidP="00655161">
            <w:pPr>
              <w:pStyle w:val="Tabletext"/>
              <w:spacing w:line="280" w:lineRule="exact"/>
              <w:jc w:val="center"/>
              <w:rPr>
                <w:lang w:bidi="ar-EG"/>
              </w:rPr>
            </w:pPr>
            <w:r>
              <w:t>45</w:t>
            </w:r>
            <w:r>
              <w:rPr>
                <w:lang w:bidi="ar-EG"/>
              </w:rPr>
              <w:t>–</w:t>
            </w:r>
          </w:p>
        </w:tc>
      </w:tr>
    </w:tbl>
    <w:p w:rsidR="00655161" w:rsidRPr="0090432A" w:rsidRDefault="00655161" w:rsidP="00655161">
      <w:pPr>
        <w:pStyle w:val="Heading1"/>
        <w:rPr>
          <w:rtl/>
        </w:rPr>
      </w:pPr>
      <w:r w:rsidRPr="0090432A">
        <w:t>9</w:t>
      </w:r>
      <w:r w:rsidRPr="0090432A">
        <w:rPr>
          <w:rFonts w:hint="cs"/>
          <w:rtl/>
        </w:rPr>
        <w:tab/>
        <w:t>نماذج الانتشار الزاوي</w:t>
      </w:r>
    </w:p>
    <w:p w:rsidR="00000000" w:rsidRDefault="00655161">
      <w:pPr>
        <w:pStyle w:val="Heading2"/>
        <w:rPr>
          <w:rtl/>
        </w:rPr>
        <w:pPrChange w:id="1" w:author=" ITU  " w:date="2007-01-31T12:00:00Z">
          <w:pPr>
            <w:pStyle w:val="Heading1"/>
          </w:pPr>
        </w:pPrChange>
      </w:pPr>
      <w:r>
        <w:t>1.9</w:t>
      </w:r>
      <w:r>
        <w:rPr>
          <w:rFonts w:hint="cs"/>
          <w:rtl/>
        </w:rPr>
        <w:tab/>
      </w:r>
      <w:r w:rsidRPr="008A64CB">
        <w:rPr>
          <w:rFonts w:hint="cs"/>
          <w:sz w:val="30"/>
          <w:rtl/>
        </w:rPr>
        <w:t>نموذج المجموعة</w:t>
      </w:r>
    </w:p>
    <w:p w:rsidR="00000000" w:rsidRDefault="00655161">
      <w:pPr>
        <w:rPr>
          <w:rtl/>
          <w:lang w:bidi="ar-EG"/>
        </w:rPr>
        <w:pPrChange w:id="2" w:author=" ITU  " w:date="2007-01-31T12:01:00Z">
          <w:pPr>
            <w:pStyle w:val="Heading1"/>
          </w:pPr>
        </w:pPrChange>
      </w:pPr>
      <w:r>
        <w:rPr>
          <w:rFonts w:hint="cs"/>
          <w:rtl/>
          <w:lang w:bidi="ar-EG"/>
        </w:rPr>
        <w:t xml:space="preserve">في نموذج انتشار لأنظمة نطاق عريض تستخدم هوائيات </w:t>
      </w:r>
      <w:proofErr w:type="spellStart"/>
      <w:r>
        <w:rPr>
          <w:rFonts w:hint="cs"/>
          <w:rtl/>
          <w:lang w:bidi="ar-EG"/>
        </w:rPr>
        <w:t>صفيفية</w:t>
      </w:r>
      <w:proofErr w:type="spellEnd"/>
      <w:r>
        <w:rPr>
          <w:rFonts w:hint="cs"/>
          <w:rtl/>
          <w:lang w:bidi="ar-EG"/>
        </w:rPr>
        <w:t xml:space="preserve">، يمكن تطبيق نموذج مجموعة يضم كل من التوزيعين الزمني والزاوي. وتضم المجموعة موجات متناثرة تصل إلى المستقبِل داخل نطاق زمن محدود وزاوية محدودة كما يبيِّن الشكل </w:t>
      </w:r>
      <w:r>
        <w:rPr>
          <w:lang w:bidi="ar-EG"/>
        </w:rPr>
        <w:t>2</w:t>
      </w:r>
      <w:r>
        <w:rPr>
          <w:rFonts w:hint="cs"/>
          <w:rtl/>
          <w:lang w:bidi="ar-EG"/>
        </w:rPr>
        <w:t xml:space="preserve">. ويمكن التحصل على خصائص التأخير الزمني في القسم </w:t>
      </w:r>
      <w:r>
        <w:rPr>
          <w:lang w:bidi="ar-EG"/>
        </w:rPr>
        <w:t>4</w:t>
      </w:r>
      <w:r>
        <w:rPr>
          <w:rFonts w:hint="cs"/>
          <w:rtl/>
          <w:lang w:bidi="ar-EG"/>
        </w:rPr>
        <w:t xml:space="preserve"> من هذه التوصية. يعبر تقريباً عن توزيع زاوية ورود المجموعة </w:t>
      </w:r>
      <w:r w:rsidRPr="00F07CBC">
        <w:rPr>
          <w:rFonts w:ascii="Symbol" w:hAnsi="Symbol"/>
          <w:iCs/>
          <w:lang w:eastAsia="ja-JP"/>
        </w:rPr>
        <w:t></w:t>
      </w:r>
      <w:proofErr w:type="spellStart"/>
      <w:r w:rsidRPr="00C50CD1">
        <w:rPr>
          <w:i/>
          <w:iCs/>
          <w:vertAlign w:val="subscript"/>
          <w:lang w:bidi="ar-EG"/>
        </w:rPr>
        <w:t>i</w:t>
      </w:r>
      <w:proofErr w:type="spellEnd"/>
      <w:r>
        <w:rPr>
          <w:rFonts w:hint="cs"/>
          <w:rtl/>
          <w:lang w:bidi="ar-EG"/>
        </w:rPr>
        <w:t xml:space="preserve"> طبقاً للزاوية المرجعية (التي يمكن اختيارها عشوائياً) بالنسبة للبيئة داخل المباني بتوزيع منتظم عبر الفترة </w:t>
      </w:r>
      <w:r>
        <w:rPr>
          <w:lang w:bidi="ar-EG"/>
        </w:rPr>
        <w:t>0]</w:t>
      </w:r>
      <w:r>
        <w:rPr>
          <w:rFonts w:hint="cs"/>
          <w:rtl/>
          <w:lang w:bidi="ar-EG"/>
        </w:rPr>
        <w:t xml:space="preserve">، </w:t>
      </w:r>
      <w:r w:rsidRPr="00F07CBC">
        <w:rPr>
          <w:lang w:eastAsia="ja-JP"/>
        </w:rPr>
        <w:t>2</w:t>
      </w:r>
      <w:r w:rsidRPr="00F07CBC">
        <w:rPr>
          <w:rFonts w:ascii="Symbol" w:hAnsi="Symbol"/>
          <w:lang w:eastAsia="ja-JP"/>
        </w:rPr>
        <w:t></w:t>
      </w:r>
      <w:r>
        <w:rPr>
          <w:rFonts w:hint="cs"/>
          <w:rtl/>
          <w:lang w:bidi="ar-EG"/>
        </w:rPr>
        <w:t>).</w:t>
      </w:r>
    </w:p>
    <w:p w:rsidR="0090432A" w:rsidRDefault="0090432A">
      <w:pPr>
        <w:overflowPunct/>
        <w:autoSpaceDE/>
        <w:autoSpaceDN/>
        <w:bidi w:val="0"/>
        <w:adjustRightInd/>
        <w:spacing w:before="0" w:line="240" w:lineRule="auto"/>
        <w:jc w:val="left"/>
        <w:textAlignment w:val="auto"/>
        <w:rPr>
          <w:rFonts w:hAnsi="Times New Roman Bold"/>
          <w:rtl/>
          <w:lang w:val="fr-FR" w:bidi="ar-EG"/>
        </w:rPr>
      </w:pPr>
      <w:r>
        <w:rPr>
          <w:rtl/>
        </w:rPr>
        <w:br w:type="page"/>
      </w:r>
    </w:p>
    <w:p w:rsidR="00000000" w:rsidRDefault="00655161">
      <w:pPr>
        <w:pStyle w:val="FigureNo"/>
        <w:pPrChange w:id="3" w:author=" ITU  " w:date="2007-01-31T12:05:00Z">
          <w:pPr>
            <w:tabs>
              <w:tab w:val="left" w:pos="2813"/>
            </w:tabs>
          </w:pPr>
        </w:pPrChange>
      </w:pPr>
      <w:r w:rsidRPr="00720358">
        <w:rPr>
          <w:rFonts w:hint="cs"/>
          <w:rtl/>
        </w:rPr>
        <w:lastRenderedPageBreak/>
        <w:t>الش</w:t>
      </w:r>
      <w:r w:rsidR="0090432A">
        <w:rPr>
          <w:rFonts w:hint="cs"/>
          <w:rtl/>
        </w:rPr>
        <w:t>ـ</w:t>
      </w:r>
      <w:r w:rsidRPr="00720358">
        <w:rPr>
          <w:rFonts w:hint="cs"/>
          <w:rtl/>
        </w:rPr>
        <w:t xml:space="preserve">كل </w:t>
      </w:r>
      <w:r w:rsidRPr="00720358">
        <w:t>2</w:t>
      </w:r>
    </w:p>
    <w:p w:rsidR="00000000" w:rsidRDefault="00655161">
      <w:pPr>
        <w:pStyle w:val="FigureTitle"/>
        <w:rPr>
          <w:rtl/>
        </w:rPr>
        <w:pPrChange w:id="4" w:author=" ITU  " w:date="2007-01-31T12:05:00Z">
          <w:pPr>
            <w:tabs>
              <w:tab w:val="left" w:pos="2813"/>
            </w:tabs>
          </w:pPr>
        </w:pPrChange>
      </w:pPr>
      <w:r w:rsidRPr="00CB1A0C">
        <w:rPr>
          <w:rFonts w:hint="cs"/>
          <w:rtl/>
        </w:rPr>
        <w:t>صورة لنموذج مجموعة</w:t>
      </w:r>
    </w:p>
    <w:p w:rsidR="00655161" w:rsidRDefault="000147A4" w:rsidP="00655161">
      <w:pPr>
        <w:pStyle w:val="Footer"/>
        <w:spacing w:before="120"/>
        <w:jc w:val="center"/>
        <w:rPr>
          <w:b/>
          <w:bCs/>
          <w:rtl/>
        </w:rPr>
      </w:pPr>
      <w:r w:rsidRPr="000147A4">
        <w:rPr>
          <w:rtl/>
          <w:lang w:eastAsia="zh-CN"/>
        </w:rPr>
        <w:pict>
          <v:group id="_x0000_s12450" style="position:absolute;left:0;text-align:left;margin-left:38.3pt;margin-top:8.45pt;width:389.05pt;height:225.35pt;z-index:251661824" coordorigin="1900,2514" coordsize="7781,4507">
            <v:shape id="_x0000_s12451" type="#_x0000_t202" style="position:absolute;left:2615;top:6405;width:1777;height:280" o:allowincell="f" filled="f" stroked="f">
              <v:textbox style="mso-next-textbox:#_x0000_s12451" inset="0,0,0,0">
                <w:txbxContent>
                  <w:p w:rsidR="0090432A" w:rsidRPr="006C159D" w:rsidRDefault="0090432A" w:rsidP="00655161">
                    <w:pPr>
                      <w:spacing w:before="40" w:after="40" w:line="144" w:lineRule="auto"/>
                      <w:ind w:right="57"/>
                      <w:jc w:val="right"/>
                      <w:rPr>
                        <w:rFonts w:eastAsia="SimSun"/>
                        <w:sz w:val="16"/>
                        <w:szCs w:val="22"/>
                        <w:lang w:bidi="ar-EG"/>
                      </w:rPr>
                    </w:pPr>
                    <w:r w:rsidRPr="006C159D">
                      <w:rPr>
                        <w:rFonts w:eastAsia="SimSun" w:hint="cs"/>
                        <w:sz w:val="16"/>
                        <w:szCs w:val="22"/>
                        <w:rtl/>
                        <w:lang w:bidi="ar-EG"/>
                      </w:rPr>
                      <w:t xml:space="preserve">زاوية ورود المجموعة، </w:t>
                    </w:r>
                    <w:proofErr w:type="spellStart"/>
                    <w:r w:rsidRPr="006C159D">
                      <w:rPr>
                        <w:rFonts w:eastAsia="SimSun"/>
                        <w:sz w:val="16"/>
                        <w:szCs w:val="22"/>
                        <w:lang w:bidi="ar-EG"/>
                      </w:rPr>
                      <w:t>i</w:t>
                    </w:r>
                    <w:proofErr w:type="spellEnd"/>
                  </w:p>
                </w:txbxContent>
              </v:textbox>
            </v:shape>
            <v:shape id="_x0000_s12452" type="#_x0000_t202" style="position:absolute;left:2615;top:6637;width:3006;height:384" o:allowincell="f" filled="f" stroked="f">
              <v:textbox style="mso-next-textbox:#_x0000_s12452" inset="0,0,0,0">
                <w:txbxContent>
                  <w:p w:rsidR="0090432A" w:rsidRPr="006C159D" w:rsidRDefault="0090432A" w:rsidP="00655161">
                    <w:pPr>
                      <w:spacing w:before="40" w:after="40" w:line="144" w:lineRule="auto"/>
                      <w:ind w:right="57"/>
                      <w:jc w:val="right"/>
                      <w:rPr>
                        <w:rFonts w:eastAsia="SimSun"/>
                        <w:sz w:val="16"/>
                        <w:szCs w:val="22"/>
                        <w:lang w:bidi="ar-EG"/>
                      </w:rPr>
                    </w:pPr>
                    <w:r w:rsidRPr="006C159D">
                      <w:rPr>
                        <w:rFonts w:eastAsia="SimSun" w:hint="cs"/>
                        <w:sz w:val="16"/>
                        <w:szCs w:val="22"/>
                        <w:rtl/>
                        <w:lang w:bidi="ar-EG"/>
                      </w:rPr>
                      <w:t xml:space="preserve">الانحراف المعياري لانتشار زاوي داخل مجموعة، </w:t>
                    </w:r>
                    <w:proofErr w:type="spellStart"/>
                    <w:r w:rsidRPr="006C159D">
                      <w:rPr>
                        <w:rFonts w:eastAsia="SimSun"/>
                        <w:sz w:val="16"/>
                        <w:szCs w:val="22"/>
                        <w:lang w:bidi="ar-EG"/>
                      </w:rPr>
                      <w:t>i</w:t>
                    </w:r>
                    <w:proofErr w:type="spellEnd"/>
                  </w:p>
                </w:txbxContent>
              </v:textbox>
            </v:shape>
            <v:shape id="_x0000_s12453" type="#_x0000_t202" style="position:absolute;left:7452;top:3250;width:637;height:384" o:allowincell="f" filled="f" stroked="f">
              <v:textbox style="mso-next-textbox:#_x0000_s12453" inset="0,0,0,0">
                <w:txbxContent>
                  <w:p w:rsidR="0090432A" w:rsidRPr="006C159D" w:rsidRDefault="0090432A" w:rsidP="00655161">
                    <w:pPr>
                      <w:spacing w:before="40" w:after="40" w:line="144" w:lineRule="auto"/>
                      <w:jc w:val="center"/>
                      <w:rPr>
                        <w:rFonts w:eastAsia="SimSun"/>
                        <w:sz w:val="16"/>
                        <w:szCs w:val="22"/>
                        <w:lang w:bidi="ar-EG"/>
                      </w:rPr>
                    </w:pPr>
                    <w:r w:rsidRPr="006C159D">
                      <w:rPr>
                        <w:rFonts w:eastAsia="SimSun" w:hint="cs"/>
                        <w:sz w:val="16"/>
                        <w:szCs w:val="22"/>
                        <w:rtl/>
                        <w:lang w:bidi="ar-EG"/>
                      </w:rPr>
                      <w:t xml:space="preserve">المجموعة </w:t>
                    </w:r>
                    <w:r w:rsidRPr="006C159D">
                      <w:rPr>
                        <w:rFonts w:eastAsia="SimSun"/>
                        <w:sz w:val="16"/>
                        <w:szCs w:val="22"/>
                        <w:lang w:bidi="ar-EG"/>
                      </w:rPr>
                      <w:t>1</w:t>
                    </w:r>
                  </w:p>
                </w:txbxContent>
              </v:textbox>
            </v:shape>
            <v:shape id="_x0000_s12454" type="#_x0000_t202" style="position:absolute;left:7724;top:3473;width:927;height:319" o:allowincell="f" filled="f" stroked="f">
              <v:textbox style="mso-next-textbox:#_x0000_s12454" inset="0,0,0,0">
                <w:txbxContent>
                  <w:p w:rsidR="0090432A" w:rsidRPr="006C159D" w:rsidRDefault="0090432A" w:rsidP="00655161">
                    <w:pPr>
                      <w:spacing w:before="40" w:after="40" w:line="144" w:lineRule="auto"/>
                      <w:jc w:val="center"/>
                      <w:rPr>
                        <w:rFonts w:eastAsia="SimSun"/>
                        <w:sz w:val="16"/>
                        <w:szCs w:val="22"/>
                        <w:lang w:bidi="ar-EG"/>
                      </w:rPr>
                    </w:pPr>
                    <w:r w:rsidRPr="006C159D">
                      <w:rPr>
                        <w:rFonts w:eastAsia="SimSun" w:hint="cs"/>
                        <w:sz w:val="16"/>
                        <w:szCs w:val="22"/>
                        <w:rtl/>
                        <w:lang w:bidi="ar-EG"/>
                      </w:rPr>
                      <w:t xml:space="preserve">المجموعة </w:t>
                    </w:r>
                    <w:r w:rsidRPr="006C159D">
                      <w:rPr>
                        <w:rFonts w:eastAsia="SimSun"/>
                        <w:sz w:val="16"/>
                        <w:szCs w:val="22"/>
                        <w:lang w:bidi="ar-EG"/>
                      </w:rPr>
                      <w:t>3</w:t>
                    </w:r>
                  </w:p>
                </w:txbxContent>
              </v:textbox>
            </v:shape>
            <v:shape id="_x0000_s12455" type="#_x0000_t202" style="position:absolute;left:8255;top:3622;width:805;height:335" o:allowincell="f" filled="f" stroked="f">
              <v:textbox style="mso-next-textbox:#_x0000_s12455" inset="0,0,0,0">
                <w:txbxContent>
                  <w:p w:rsidR="0090432A" w:rsidRPr="006C159D" w:rsidRDefault="0090432A" w:rsidP="00655161">
                    <w:pPr>
                      <w:spacing w:before="40" w:after="40" w:line="144" w:lineRule="auto"/>
                      <w:jc w:val="center"/>
                      <w:rPr>
                        <w:rFonts w:eastAsia="SimSun"/>
                        <w:sz w:val="16"/>
                        <w:szCs w:val="22"/>
                        <w:lang w:bidi="ar-EG"/>
                      </w:rPr>
                    </w:pPr>
                    <w:r w:rsidRPr="006C159D">
                      <w:rPr>
                        <w:rFonts w:eastAsia="SimSun" w:hint="cs"/>
                        <w:sz w:val="16"/>
                        <w:szCs w:val="22"/>
                        <w:rtl/>
                        <w:lang w:bidi="ar-EG"/>
                      </w:rPr>
                      <w:t xml:space="preserve">المجموعة </w:t>
                    </w:r>
                    <w:r w:rsidRPr="006C159D">
                      <w:rPr>
                        <w:rFonts w:eastAsia="SimSun"/>
                        <w:sz w:val="16"/>
                        <w:szCs w:val="22"/>
                        <w:lang w:bidi="ar-EG"/>
                      </w:rPr>
                      <w:t>2</w:t>
                    </w:r>
                  </w:p>
                </w:txbxContent>
              </v:textbox>
            </v:shape>
            <v:shape id="_x0000_s12456" type="#_x0000_t202" style="position:absolute;left:7260;top:4593;width:752;height:334" o:allowincell="f" filled="f" stroked="f">
              <v:textbox style="mso-next-textbox:#_x0000_s12456" inset="0,0,0,0">
                <w:txbxContent>
                  <w:p w:rsidR="0090432A" w:rsidRPr="00BA0476" w:rsidRDefault="0090432A" w:rsidP="00655161">
                    <w:pPr>
                      <w:spacing w:before="40" w:after="40" w:line="144" w:lineRule="auto"/>
                      <w:jc w:val="center"/>
                      <w:rPr>
                        <w:rFonts w:eastAsia="SimSun"/>
                        <w:spacing w:val="-4"/>
                        <w:sz w:val="16"/>
                        <w:szCs w:val="22"/>
                        <w:lang w:bidi="ar-EG"/>
                      </w:rPr>
                    </w:pPr>
                    <w:r w:rsidRPr="00BA0476">
                      <w:rPr>
                        <w:rFonts w:eastAsia="SimSun" w:hint="cs"/>
                        <w:spacing w:val="-4"/>
                        <w:sz w:val="16"/>
                        <w:szCs w:val="22"/>
                        <w:rtl/>
                        <w:lang w:bidi="ar-EG"/>
                      </w:rPr>
                      <w:t xml:space="preserve">المجموعة </w:t>
                    </w:r>
                    <w:r w:rsidRPr="00BA0476">
                      <w:rPr>
                        <w:rFonts w:eastAsia="SimSun"/>
                        <w:spacing w:val="-4"/>
                        <w:sz w:val="16"/>
                        <w:szCs w:val="22"/>
                        <w:lang w:bidi="ar-EG"/>
                      </w:rPr>
                      <w:t>1</w:t>
                    </w:r>
                  </w:p>
                </w:txbxContent>
              </v:textbox>
            </v:shape>
            <v:shape id="_x0000_s12457" type="#_x0000_t202" style="position:absolute;left:7886;top:4835;width:765;height:369" o:allowincell="f" filled="f" stroked="f">
              <v:textbox style="mso-next-textbox:#_x0000_s12457" inset="0,0,0,0">
                <w:txbxContent>
                  <w:p w:rsidR="0090432A" w:rsidRPr="006C159D" w:rsidRDefault="0090432A" w:rsidP="00655161">
                    <w:pPr>
                      <w:spacing w:before="40" w:after="40" w:line="144" w:lineRule="auto"/>
                      <w:jc w:val="center"/>
                      <w:rPr>
                        <w:rFonts w:eastAsia="SimSun"/>
                        <w:sz w:val="16"/>
                        <w:szCs w:val="22"/>
                        <w:lang w:bidi="ar-EG"/>
                      </w:rPr>
                    </w:pPr>
                    <w:r w:rsidRPr="006C159D">
                      <w:rPr>
                        <w:rFonts w:eastAsia="SimSun" w:hint="cs"/>
                        <w:sz w:val="16"/>
                        <w:szCs w:val="22"/>
                        <w:rtl/>
                        <w:lang w:bidi="ar-EG"/>
                      </w:rPr>
                      <w:t xml:space="preserve">المجموعة </w:t>
                    </w:r>
                    <w:r w:rsidRPr="006C159D">
                      <w:rPr>
                        <w:rFonts w:eastAsia="SimSun"/>
                        <w:sz w:val="16"/>
                        <w:szCs w:val="22"/>
                        <w:lang w:bidi="ar-EG"/>
                      </w:rPr>
                      <w:t>2</w:t>
                    </w:r>
                  </w:p>
                </w:txbxContent>
              </v:textbox>
            </v:shape>
            <v:shape id="_x0000_s12458" type="#_x0000_t202" style="position:absolute;left:8485;top:4735;width:867;height:329" o:allowincell="f" filled="f" stroked="f">
              <v:textbox style="mso-next-textbox:#_x0000_s12458" inset="0,0,0,0">
                <w:txbxContent>
                  <w:p w:rsidR="0090432A" w:rsidRPr="006C159D" w:rsidRDefault="0090432A" w:rsidP="00655161">
                    <w:pPr>
                      <w:spacing w:before="40" w:after="40" w:line="144" w:lineRule="auto"/>
                      <w:jc w:val="center"/>
                      <w:rPr>
                        <w:rFonts w:eastAsia="SimSun"/>
                        <w:sz w:val="16"/>
                        <w:szCs w:val="22"/>
                        <w:lang w:bidi="ar-EG"/>
                      </w:rPr>
                    </w:pPr>
                    <w:r w:rsidRPr="006C159D">
                      <w:rPr>
                        <w:rFonts w:eastAsia="SimSun" w:hint="cs"/>
                        <w:sz w:val="16"/>
                        <w:szCs w:val="22"/>
                        <w:rtl/>
                        <w:lang w:bidi="ar-EG"/>
                      </w:rPr>
                      <w:t xml:space="preserve">المجموعة </w:t>
                    </w:r>
                    <w:r w:rsidRPr="006C159D">
                      <w:rPr>
                        <w:rFonts w:eastAsia="SimSun"/>
                        <w:sz w:val="16"/>
                        <w:szCs w:val="22"/>
                        <w:lang w:bidi="ar-EG"/>
                      </w:rPr>
                      <w:t>3</w:t>
                    </w:r>
                  </w:p>
                </w:txbxContent>
              </v:textbox>
            </v:shape>
            <v:shape id="_x0000_s12459" type="#_x0000_t202" style="position:absolute;left:8362;top:5677;width:1319;height:394" o:allowincell="f" filled="f" stroked="f">
              <v:textbox style="mso-next-textbox:#_x0000_s12459" inset="0,0,0,0">
                <w:txbxContent>
                  <w:p w:rsidR="0090432A" w:rsidRPr="006C159D" w:rsidRDefault="0090432A" w:rsidP="00655161">
                    <w:pPr>
                      <w:spacing w:before="40" w:after="40" w:line="144" w:lineRule="auto"/>
                      <w:ind w:left="73"/>
                      <w:jc w:val="center"/>
                      <w:rPr>
                        <w:rFonts w:eastAsia="SimSun"/>
                        <w:sz w:val="16"/>
                        <w:szCs w:val="22"/>
                        <w:lang w:bidi="ar-EG"/>
                      </w:rPr>
                    </w:pPr>
                    <w:r w:rsidRPr="006C159D">
                      <w:rPr>
                        <w:rFonts w:eastAsia="SimSun" w:hint="cs"/>
                        <w:sz w:val="16"/>
                        <w:szCs w:val="22"/>
                        <w:rtl/>
                        <w:lang w:bidi="ar-EG"/>
                      </w:rPr>
                      <w:t>زاوية الورود</w:t>
                    </w:r>
                  </w:p>
                </w:txbxContent>
              </v:textbox>
            </v:shape>
            <v:shape id="_x0000_s12460" type="#_x0000_t202" style="position:absolute;left:6481;top:5648;width:1108;height:357" o:allowincell="f" filled="f" stroked="f">
              <v:textbox style="mso-next-textbox:#_x0000_s12460" inset="0,0,0,0">
                <w:txbxContent>
                  <w:p w:rsidR="0090432A" w:rsidRPr="006C159D" w:rsidRDefault="0090432A" w:rsidP="00655161">
                    <w:pPr>
                      <w:spacing w:before="40" w:after="40" w:line="144" w:lineRule="auto"/>
                      <w:jc w:val="center"/>
                      <w:rPr>
                        <w:rFonts w:eastAsia="SimSun"/>
                        <w:sz w:val="16"/>
                        <w:szCs w:val="22"/>
                        <w:lang w:bidi="ar-EG"/>
                      </w:rPr>
                    </w:pPr>
                    <w:proofErr w:type="spellStart"/>
                    <w:r w:rsidRPr="006C159D">
                      <w:rPr>
                        <w:rFonts w:eastAsia="SimSun" w:hint="cs"/>
                        <w:sz w:val="16"/>
                        <w:szCs w:val="22"/>
                        <w:rtl/>
                        <w:lang w:bidi="ar-EG"/>
                      </w:rPr>
                      <w:t>صفيف</w:t>
                    </w:r>
                    <w:proofErr w:type="spellEnd"/>
                    <w:r w:rsidRPr="006C159D">
                      <w:rPr>
                        <w:rFonts w:eastAsia="SimSun" w:hint="cs"/>
                        <w:sz w:val="16"/>
                        <w:szCs w:val="22"/>
                        <w:rtl/>
                        <w:lang w:bidi="ar-EG"/>
                      </w:rPr>
                      <w:t xml:space="preserve"> مستقبل</w:t>
                    </w:r>
                  </w:p>
                </w:txbxContent>
              </v:textbox>
            </v:shape>
            <v:shape id="_x0000_s12461" type="#_x0000_t202" style="position:absolute;left:5327;top:5713;width:1214;height:369" o:allowincell="f" stroked="f">
              <v:textbox style="mso-next-textbox:#_x0000_s12461" inset="0,0,0,0">
                <w:txbxContent>
                  <w:p w:rsidR="0090432A" w:rsidRPr="006C159D" w:rsidRDefault="0090432A" w:rsidP="00655161">
                    <w:pPr>
                      <w:spacing w:before="40" w:after="40" w:line="144" w:lineRule="auto"/>
                      <w:jc w:val="center"/>
                      <w:rPr>
                        <w:rFonts w:eastAsia="SimSun"/>
                        <w:sz w:val="16"/>
                        <w:szCs w:val="22"/>
                        <w:lang w:bidi="ar-EG"/>
                      </w:rPr>
                    </w:pPr>
                    <w:r w:rsidRPr="006C159D">
                      <w:rPr>
                        <w:rFonts w:eastAsia="SimSun" w:hint="cs"/>
                        <w:sz w:val="16"/>
                        <w:szCs w:val="22"/>
                        <w:rtl/>
                        <w:lang w:bidi="ar-EG"/>
                      </w:rPr>
                      <w:t>الزاوية المرجعية</w:t>
                    </w:r>
                  </w:p>
                </w:txbxContent>
              </v:textbox>
            </v:shape>
            <v:shape id="_x0000_s12462" type="#_x0000_t202" style="position:absolute;left:3822;top:5641;width:1250;height:395" o:allowincell="f" filled="f" stroked="f">
              <v:textbox style="mso-next-textbox:#_x0000_s12462" inset="0,0,0,0">
                <w:txbxContent>
                  <w:p w:rsidR="0090432A" w:rsidRPr="006C159D" w:rsidRDefault="0090432A" w:rsidP="00655161">
                    <w:pPr>
                      <w:spacing w:before="40" w:after="40" w:line="144" w:lineRule="auto"/>
                      <w:ind w:right="57"/>
                      <w:jc w:val="right"/>
                      <w:rPr>
                        <w:rFonts w:eastAsia="SimSun"/>
                        <w:sz w:val="16"/>
                        <w:szCs w:val="22"/>
                        <w:lang w:bidi="ar-EG"/>
                      </w:rPr>
                    </w:pPr>
                    <w:r w:rsidRPr="006C159D">
                      <w:rPr>
                        <w:rFonts w:eastAsia="SimSun" w:hint="cs"/>
                        <w:sz w:val="16"/>
                        <w:szCs w:val="22"/>
                        <w:rtl/>
                        <w:lang w:bidi="ar-EG"/>
                      </w:rPr>
                      <w:t>من الموجات المتناثرة</w:t>
                    </w:r>
                  </w:p>
                </w:txbxContent>
              </v:textbox>
            </v:shape>
            <v:shape id="_x0000_s12463" type="#_x0000_t202" style="position:absolute;left:3826;top:5425;width:661;height:335" o:allowincell="f" filled="f" stroked="f">
              <v:textbox style="mso-next-textbox:#_x0000_s12463" inset="0,0,0,0">
                <w:txbxContent>
                  <w:p w:rsidR="0090432A" w:rsidRPr="006C159D" w:rsidRDefault="0090432A" w:rsidP="00655161">
                    <w:pPr>
                      <w:spacing w:before="40" w:after="40" w:line="144" w:lineRule="auto"/>
                      <w:ind w:right="57"/>
                      <w:jc w:val="right"/>
                      <w:rPr>
                        <w:rFonts w:eastAsia="SimSun"/>
                        <w:sz w:val="16"/>
                        <w:szCs w:val="22"/>
                        <w:lang w:bidi="ar-EG"/>
                      </w:rPr>
                    </w:pPr>
                    <w:r w:rsidRPr="006C159D">
                      <w:rPr>
                        <w:rFonts w:eastAsia="SimSun" w:hint="cs"/>
                        <w:sz w:val="16"/>
                        <w:szCs w:val="22"/>
                        <w:rtl/>
                        <w:lang w:bidi="ar-EG"/>
                      </w:rPr>
                      <w:t xml:space="preserve">المجموعة </w:t>
                    </w:r>
                    <w:r w:rsidRPr="006C159D">
                      <w:rPr>
                        <w:rFonts w:eastAsia="SimSun"/>
                        <w:sz w:val="16"/>
                        <w:szCs w:val="22"/>
                        <w:lang w:bidi="ar-EG"/>
                      </w:rPr>
                      <w:t>1</w:t>
                    </w:r>
                  </w:p>
                </w:txbxContent>
              </v:textbox>
            </v:shape>
            <v:shape id="_x0000_s12464" type="#_x0000_t202" style="position:absolute;left:1900;top:5168;width:1250;height:360" o:allowincell="f" filled="f" stroked="f">
              <v:textbox style="mso-next-textbox:#_x0000_s12464" inset="0,0,0,0">
                <w:txbxContent>
                  <w:p w:rsidR="0090432A" w:rsidRPr="006C159D" w:rsidRDefault="0090432A" w:rsidP="00655161">
                    <w:pPr>
                      <w:spacing w:before="40" w:after="40" w:line="144" w:lineRule="auto"/>
                      <w:jc w:val="center"/>
                      <w:rPr>
                        <w:rFonts w:eastAsia="SimSun"/>
                        <w:sz w:val="16"/>
                        <w:szCs w:val="22"/>
                        <w:rtl/>
                        <w:lang w:bidi="ar-EG"/>
                      </w:rPr>
                    </w:pPr>
                    <w:proofErr w:type="spellStart"/>
                    <w:r w:rsidRPr="006C159D">
                      <w:rPr>
                        <w:rFonts w:eastAsia="SimSun" w:hint="cs"/>
                        <w:sz w:val="16"/>
                        <w:szCs w:val="22"/>
                        <w:rtl/>
                        <w:lang w:bidi="ar-EG"/>
                      </w:rPr>
                      <w:t>صفيف</w:t>
                    </w:r>
                    <w:r w:rsidRPr="006C159D">
                      <w:rPr>
                        <w:rFonts w:eastAsia="SimSun"/>
                        <w:sz w:val="16"/>
                        <w:szCs w:val="22"/>
                        <w:lang w:bidi="ar-EG"/>
                      </w:rPr>
                      <w:t>Tx</w:t>
                    </w:r>
                    <w:proofErr w:type="spellEnd"/>
                  </w:p>
                </w:txbxContent>
              </v:textbox>
            </v:shape>
            <v:shape id="_x0000_s12465" type="#_x0000_t202" style="position:absolute;left:5351;top:2789;width:1370;height:329" o:allowincell="f" filled="f" stroked="f">
              <v:textbox style="mso-next-textbox:#_x0000_s12465" inset="0,0,0,0">
                <w:txbxContent>
                  <w:p w:rsidR="0090432A" w:rsidRPr="006C159D" w:rsidRDefault="0090432A" w:rsidP="00655161">
                    <w:pPr>
                      <w:bidi w:val="0"/>
                      <w:spacing w:before="40" w:after="40" w:line="144" w:lineRule="auto"/>
                      <w:jc w:val="left"/>
                      <w:rPr>
                        <w:rFonts w:eastAsia="SimSun"/>
                        <w:sz w:val="16"/>
                        <w:szCs w:val="22"/>
                        <w:lang w:bidi="ar-EG"/>
                      </w:rPr>
                    </w:pPr>
                    <w:r w:rsidRPr="006C159D">
                      <w:rPr>
                        <w:rFonts w:eastAsia="SimSun" w:hint="cs"/>
                        <w:sz w:val="16"/>
                        <w:szCs w:val="22"/>
                        <w:rtl/>
                        <w:lang w:bidi="ar-EG"/>
                      </w:rPr>
                      <w:t>من الموجات المتناثرة</w:t>
                    </w:r>
                  </w:p>
                </w:txbxContent>
              </v:textbox>
            </v:shape>
            <v:shape id="_x0000_s12466" type="#_x0000_t202" style="position:absolute;left:5411;top:2608;width:661;height:384" o:allowincell="f" filled="f" stroked="f">
              <v:textbox style="mso-next-textbox:#_x0000_s12466" inset="0,0,0,0">
                <w:txbxContent>
                  <w:p w:rsidR="0090432A" w:rsidRPr="006C159D" w:rsidRDefault="0090432A" w:rsidP="00655161">
                    <w:pPr>
                      <w:spacing w:before="40" w:after="40" w:line="144" w:lineRule="auto"/>
                      <w:ind w:right="57"/>
                      <w:jc w:val="right"/>
                      <w:rPr>
                        <w:rFonts w:eastAsia="SimSun"/>
                        <w:sz w:val="16"/>
                        <w:szCs w:val="22"/>
                        <w:lang w:bidi="ar-EG"/>
                      </w:rPr>
                    </w:pPr>
                    <w:r w:rsidRPr="006C159D">
                      <w:rPr>
                        <w:rFonts w:eastAsia="SimSun" w:hint="cs"/>
                        <w:sz w:val="16"/>
                        <w:szCs w:val="22"/>
                        <w:rtl/>
                        <w:lang w:bidi="ar-EG"/>
                      </w:rPr>
                      <w:t xml:space="preserve">المجموعة </w:t>
                    </w:r>
                    <w:r w:rsidRPr="006C159D">
                      <w:rPr>
                        <w:rFonts w:eastAsia="SimSun"/>
                        <w:sz w:val="16"/>
                        <w:szCs w:val="22"/>
                        <w:lang w:bidi="ar-EG"/>
                      </w:rPr>
                      <w:t>3</w:t>
                    </w:r>
                  </w:p>
                </w:txbxContent>
              </v:textbox>
            </v:shape>
            <v:shape id="_x0000_s12467" type="#_x0000_t202" style="position:absolute;left:3098;top:2762;width:1172;height:290" o:allowincell="f" filled="f" stroked="f">
              <v:textbox style="mso-next-textbox:#_x0000_s12467" inset="0,0,0,0">
                <w:txbxContent>
                  <w:p w:rsidR="0090432A" w:rsidRPr="006C159D" w:rsidRDefault="0090432A" w:rsidP="00655161">
                    <w:pPr>
                      <w:spacing w:before="40" w:after="40" w:line="144" w:lineRule="auto"/>
                      <w:jc w:val="center"/>
                      <w:rPr>
                        <w:rFonts w:eastAsia="SimSun"/>
                        <w:sz w:val="16"/>
                        <w:szCs w:val="22"/>
                        <w:lang w:bidi="ar-EG"/>
                      </w:rPr>
                    </w:pPr>
                    <w:r w:rsidRPr="006C159D">
                      <w:rPr>
                        <w:rFonts w:eastAsia="SimSun" w:hint="cs"/>
                        <w:sz w:val="16"/>
                        <w:szCs w:val="22"/>
                        <w:rtl/>
                        <w:lang w:bidi="ar-EG"/>
                      </w:rPr>
                      <w:t>من الموجات المتناثرة</w:t>
                    </w:r>
                  </w:p>
                </w:txbxContent>
              </v:textbox>
            </v:shape>
            <v:shape id="_x0000_s12468" type="#_x0000_t202" style="position:absolute;left:3062;top:2514;width:724;height:260" o:allowincell="f" filled="f" stroked="f">
              <v:textbox style="mso-next-textbox:#_x0000_s12468" inset="0,0,0,0">
                <w:txbxContent>
                  <w:p w:rsidR="0090432A" w:rsidRPr="006C159D" w:rsidRDefault="0090432A" w:rsidP="00655161">
                    <w:pPr>
                      <w:spacing w:before="40" w:after="40" w:line="144" w:lineRule="auto"/>
                      <w:jc w:val="center"/>
                      <w:rPr>
                        <w:rFonts w:eastAsia="SimSun"/>
                        <w:sz w:val="16"/>
                        <w:szCs w:val="22"/>
                        <w:lang w:bidi="ar-EG"/>
                      </w:rPr>
                    </w:pPr>
                    <w:r w:rsidRPr="006C159D">
                      <w:rPr>
                        <w:rFonts w:eastAsia="SimSun" w:hint="cs"/>
                        <w:sz w:val="16"/>
                        <w:szCs w:val="22"/>
                        <w:rtl/>
                        <w:lang w:bidi="ar-EG"/>
                      </w:rPr>
                      <w:t xml:space="preserve">المجموعة </w:t>
                    </w:r>
                    <w:r w:rsidRPr="006C159D">
                      <w:rPr>
                        <w:rFonts w:eastAsia="SimSun"/>
                        <w:sz w:val="16"/>
                        <w:szCs w:val="22"/>
                        <w:lang w:bidi="ar-EG"/>
                      </w:rPr>
                      <w:t>2</w:t>
                    </w:r>
                  </w:p>
                </w:txbxContent>
              </v:textbox>
            </v:shape>
            <v:shape id="_x0000_s12469" type="#_x0000_t202" style="position:absolute;left:7056;top:4241;width:372;height:1448" o:allowincell="f" filled="f" stroked="f">
              <v:textbox style="layout-flow:vertical;mso-layout-flow-alt:bottom-to-top;mso-next-textbox:#_x0000_s12469" inset="0,0,0,0">
                <w:txbxContent>
                  <w:p w:rsidR="0090432A" w:rsidRPr="006C159D" w:rsidRDefault="0090432A" w:rsidP="00655161">
                    <w:pPr>
                      <w:spacing w:before="40" w:after="40" w:line="144" w:lineRule="auto"/>
                      <w:jc w:val="center"/>
                      <w:rPr>
                        <w:rFonts w:eastAsia="SimSun"/>
                        <w:sz w:val="16"/>
                        <w:szCs w:val="22"/>
                        <w:lang w:bidi="ar-EG"/>
                      </w:rPr>
                    </w:pPr>
                    <w:r w:rsidRPr="006C159D">
                      <w:rPr>
                        <w:rFonts w:eastAsia="SimSun" w:hint="cs"/>
                        <w:sz w:val="16"/>
                        <w:szCs w:val="22"/>
                        <w:rtl/>
                        <w:lang w:bidi="ar-EG"/>
                      </w:rPr>
                      <w:t xml:space="preserve">مستوى الورود </w:t>
                    </w:r>
                    <w:r w:rsidRPr="006C159D">
                      <w:rPr>
                        <w:rFonts w:eastAsia="SimSun"/>
                        <w:sz w:val="16"/>
                        <w:szCs w:val="22"/>
                        <w:lang w:bidi="ar-EG"/>
                      </w:rPr>
                      <w:t>(dB)</w:t>
                    </w:r>
                  </w:p>
                </w:txbxContent>
              </v:textbox>
            </v:shape>
            <v:shape id="_x0000_s12470" type="#_x0000_t202" style="position:absolute;left:7027;top:2669;width:425;height:1428" o:allowincell="f" filled="f" stroked="f">
              <v:textbox style="layout-flow:vertical;mso-layout-flow-alt:bottom-to-top;mso-next-textbox:#_x0000_s12470" inset="0,0,0,0">
                <w:txbxContent>
                  <w:p w:rsidR="0090432A" w:rsidRPr="006C159D" w:rsidRDefault="0090432A" w:rsidP="00655161">
                    <w:pPr>
                      <w:spacing w:before="40" w:after="40" w:line="144" w:lineRule="auto"/>
                      <w:jc w:val="center"/>
                      <w:rPr>
                        <w:rFonts w:eastAsia="SimSun"/>
                        <w:sz w:val="16"/>
                        <w:szCs w:val="22"/>
                        <w:rtl/>
                      </w:rPr>
                    </w:pPr>
                    <w:r w:rsidRPr="006C159D">
                      <w:rPr>
                        <w:rFonts w:eastAsia="SimSun" w:hint="cs"/>
                        <w:sz w:val="16"/>
                        <w:szCs w:val="22"/>
                        <w:rtl/>
                        <w:lang w:bidi="ar-EG"/>
                      </w:rPr>
                      <w:t xml:space="preserve">مستوى الورود </w:t>
                    </w:r>
                    <w:r w:rsidRPr="006C159D">
                      <w:rPr>
                        <w:rFonts w:eastAsia="SimSun"/>
                        <w:sz w:val="16"/>
                        <w:szCs w:val="22"/>
                        <w:lang w:bidi="ar-EG"/>
                      </w:rPr>
                      <w:t>(dB)</w:t>
                    </w:r>
                  </w:p>
                </w:txbxContent>
              </v:textbox>
            </v:shape>
            <v:shape id="_x0000_s12471" type="#_x0000_t202" style="position:absolute;left:7853;top:4277;width:1319;height:319" o:allowincell="f" filled="f" stroked="f">
              <v:textbox style="mso-next-textbox:#_x0000_s12471" inset="0,0,0,0">
                <w:txbxContent>
                  <w:p w:rsidR="0090432A" w:rsidRPr="006C159D" w:rsidRDefault="0090432A" w:rsidP="00655161">
                    <w:pPr>
                      <w:spacing w:before="40" w:after="40" w:line="144" w:lineRule="auto"/>
                      <w:ind w:left="73"/>
                      <w:jc w:val="center"/>
                      <w:rPr>
                        <w:rFonts w:eastAsia="SimSun"/>
                        <w:sz w:val="16"/>
                        <w:szCs w:val="22"/>
                        <w:lang w:bidi="ar-EG"/>
                      </w:rPr>
                    </w:pPr>
                    <w:r w:rsidRPr="006C159D">
                      <w:rPr>
                        <w:rFonts w:eastAsia="SimSun" w:hint="cs"/>
                        <w:sz w:val="16"/>
                        <w:szCs w:val="22"/>
                        <w:rtl/>
                        <w:lang w:bidi="ar-EG"/>
                      </w:rPr>
                      <w:t>وقت الورود</w:t>
                    </w:r>
                  </w:p>
                </w:txbxContent>
              </v:textbox>
            </v:shape>
          </v:group>
        </w:pict>
      </w:r>
    </w:p>
    <w:p w:rsidR="00655161" w:rsidRDefault="00655161" w:rsidP="00655161">
      <w:pPr>
        <w:pStyle w:val="Footer"/>
        <w:spacing w:before="120"/>
        <w:jc w:val="center"/>
        <w:rPr>
          <w:b/>
          <w:bCs/>
          <w:rtl/>
        </w:rPr>
      </w:pPr>
      <w:r>
        <w:object w:dxaOrig="7179" w:dyaOrig="4167">
          <v:shape id="_x0000_i1073" type="#_x0000_t75" style="width:358.5pt;height:208.5pt" o:ole="">
            <v:imagedata r:id="rId106" o:title=""/>
          </v:shape>
          <o:OLEObject Type="Embed" ProgID="CorelDRAW.Graphic.14" ShapeID="_x0000_i1073" DrawAspect="Content" ObjectID="_1329633169" r:id="rId107"/>
        </w:object>
      </w:r>
    </w:p>
    <w:p w:rsidR="00655161" w:rsidRDefault="00655161" w:rsidP="0090432A">
      <w:pPr>
        <w:spacing w:before="0"/>
        <w:rPr>
          <w:rtl/>
        </w:rPr>
      </w:pPr>
    </w:p>
    <w:p w:rsidR="00000000" w:rsidRDefault="00655161">
      <w:pPr>
        <w:pStyle w:val="Heading2"/>
        <w:keepNext w:val="0"/>
        <w:spacing w:before="0"/>
        <w:rPr>
          <w:sz w:val="30"/>
          <w:rtl/>
          <w:lang w:bidi="ar-EG"/>
        </w:rPr>
        <w:pPrChange w:id="5" w:author=" ITU  " w:date="2007-01-31T12:33:00Z">
          <w:pPr>
            <w:tabs>
              <w:tab w:val="left" w:pos="2813"/>
            </w:tabs>
          </w:pPr>
        </w:pPrChange>
      </w:pPr>
      <w:r w:rsidRPr="00605CF3">
        <w:t>2.9</w:t>
      </w:r>
      <w:r w:rsidRPr="00605CF3">
        <w:rPr>
          <w:rFonts w:hint="cs"/>
          <w:rtl/>
        </w:rPr>
        <w:tab/>
      </w:r>
      <w:r w:rsidRPr="00CB1A0C">
        <w:rPr>
          <w:rFonts w:hint="cs"/>
          <w:sz w:val="30"/>
          <w:rtl/>
        </w:rPr>
        <w:t xml:space="preserve">التوزيع الزاوي لموجات واردة من داخل مجموعة رقم </w:t>
      </w:r>
      <w:proofErr w:type="spellStart"/>
      <w:r w:rsidRPr="002177A9">
        <w:rPr>
          <w:i/>
          <w:iCs/>
          <w:szCs w:val="22"/>
        </w:rPr>
        <w:t>i</w:t>
      </w:r>
      <w:r w:rsidRPr="002177A9">
        <w:rPr>
          <w:szCs w:val="22"/>
        </w:rPr>
        <w:t>-th</w:t>
      </w:r>
      <w:proofErr w:type="spellEnd"/>
    </w:p>
    <w:p w:rsidR="00655161" w:rsidRDefault="00655161" w:rsidP="00655161">
      <w:pPr>
        <w:rPr>
          <w:rtl/>
          <w:lang w:bidi="ar-EG"/>
        </w:rPr>
      </w:pPr>
      <w:r>
        <w:rPr>
          <w:rFonts w:hint="cs"/>
          <w:rtl/>
          <w:lang w:bidi="ar-EG"/>
        </w:rPr>
        <w:t xml:space="preserve">يعبر عن دالة كثافة </w:t>
      </w:r>
      <w:r w:rsidR="0090432A">
        <w:rPr>
          <w:rFonts w:hint="cs"/>
          <w:rtl/>
          <w:lang w:bidi="ar-EG"/>
        </w:rPr>
        <w:t>الاحتمال</w:t>
      </w:r>
      <w:r>
        <w:rPr>
          <w:rFonts w:hint="cs"/>
          <w:rtl/>
          <w:lang w:bidi="ar-EG"/>
        </w:rPr>
        <w:t xml:space="preserve"> للتوزيع الزاوية لموجات واردة من مجموعة ما كالآتي:</w:t>
      </w:r>
    </w:p>
    <w:p w:rsidR="00655161" w:rsidRPr="000A3048" w:rsidRDefault="00655161" w:rsidP="00655161">
      <w:pPr>
        <w:tabs>
          <w:tab w:val="center" w:pos="4678"/>
          <w:tab w:val="left" w:pos="9214"/>
        </w:tabs>
        <w:jc w:val="left"/>
        <w:rPr>
          <w:rStyle w:val="Artdef"/>
          <w:lang w:eastAsia="ja-JP"/>
        </w:rPr>
      </w:pPr>
      <w:r w:rsidRPr="000A3048">
        <w:tab/>
      </w:r>
      <w:r w:rsidRPr="000A3048">
        <w:rPr>
          <w:position w:val="-32"/>
        </w:rPr>
        <w:object w:dxaOrig="3720" w:dyaOrig="760">
          <v:shape id="_x0000_i1074" type="#_x0000_t75" style="width:186pt;height:38.25pt" o:ole="">
            <v:imagedata r:id="rId108" o:title=""/>
          </v:shape>
          <o:OLEObject Type="Embed" ProgID="Equation.3" ShapeID="_x0000_i1074" DrawAspect="Content" ObjectID="_1329633170" r:id="rId109"/>
        </w:object>
      </w:r>
      <w:r w:rsidRPr="000A3048">
        <w:tab/>
        <w:t>(18)</w:t>
      </w:r>
    </w:p>
    <w:p w:rsidR="00655161" w:rsidRDefault="00655161" w:rsidP="0090432A">
      <w:pPr>
        <w:rPr>
          <w:lang w:bidi="ar-EG"/>
        </w:rPr>
      </w:pPr>
      <w:r>
        <w:rPr>
          <w:rFonts w:hint="cs"/>
          <w:rtl/>
          <w:lang w:bidi="ar-EG"/>
        </w:rPr>
        <w:t xml:space="preserve">حيث </w:t>
      </w:r>
      <w:r w:rsidRPr="00EE7B2D">
        <w:rPr>
          <w:lang w:val="fr-CH" w:bidi="ar-EG"/>
        </w:rPr>
        <w:sym w:font="Symbol" w:char="F06A"/>
      </w:r>
      <w:r>
        <w:rPr>
          <w:rFonts w:hint="cs"/>
          <w:rtl/>
          <w:lang w:val="fr-CH" w:bidi="ar-EG"/>
        </w:rPr>
        <w:t xml:space="preserve"> هي زاوية ورود الموجات الواردة من داخل مجموعة ما بالدرجات وذلك بالنسبة غلى الزاوية المرجعية و</w:t>
      </w:r>
      <w:r w:rsidRPr="00800D1E">
        <w:rPr>
          <w:rFonts w:ascii="Symbol" w:hAnsi="Symbol"/>
          <w:iCs/>
          <w:lang w:val="fr-CH"/>
        </w:rPr>
        <w:t></w:t>
      </w:r>
      <w:r w:rsidRPr="00800D1E">
        <w:rPr>
          <w:i/>
          <w:iCs/>
          <w:szCs w:val="24"/>
          <w:vertAlign w:val="subscript"/>
          <w:lang w:val="fr-CH" w:eastAsia="ja-JP"/>
        </w:rPr>
        <w:t>i</w:t>
      </w:r>
      <w:r w:rsidRPr="00800D1E">
        <w:rPr>
          <w:lang w:val="fr-CH"/>
        </w:rPr>
        <w:t xml:space="preserve"> </w:t>
      </w:r>
      <w:r>
        <w:rPr>
          <w:rFonts w:hint="cs"/>
          <w:rtl/>
          <w:lang w:val="fr-CH" w:bidi="ar-EG"/>
        </w:rPr>
        <w:t xml:space="preserve"> هي قيم الانحراف المعياري للانتشار الزاوي بالدرجات. وترد في الجدول </w:t>
      </w:r>
      <w:r>
        <w:rPr>
          <w:lang w:bidi="ar-EG"/>
        </w:rPr>
        <w:t>11</w:t>
      </w:r>
      <w:r>
        <w:rPr>
          <w:rFonts w:hint="cs"/>
          <w:rtl/>
          <w:lang w:bidi="ar-EG"/>
        </w:rPr>
        <w:t xml:space="preserve"> معلمات الانتشار الزاوي في بيئة داخل المباني.</w:t>
      </w:r>
    </w:p>
    <w:p w:rsidR="00655161" w:rsidRDefault="00655161" w:rsidP="00655161">
      <w:pPr>
        <w:pStyle w:val="TableNo"/>
      </w:pPr>
      <w:r>
        <w:rPr>
          <w:rFonts w:hint="cs"/>
          <w:rtl/>
        </w:rPr>
        <w:t>الج</w:t>
      </w:r>
      <w:r w:rsidR="0090432A">
        <w:rPr>
          <w:rFonts w:hint="cs"/>
          <w:rtl/>
        </w:rPr>
        <w:t>ـ</w:t>
      </w:r>
      <w:r>
        <w:rPr>
          <w:rFonts w:hint="cs"/>
          <w:rtl/>
        </w:rPr>
        <w:t xml:space="preserve">دول </w:t>
      </w:r>
      <w:r>
        <w:t>11</w:t>
      </w:r>
    </w:p>
    <w:p w:rsidR="00655161" w:rsidRDefault="00655161" w:rsidP="00655161">
      <w:pPr>
        <w:pStyle w:val="TableNotitle"/>
        <w:spacing w:before="120"/>
        <w:rPr>
          <w:rtl/>
        </w:rPr>
      </w:pPr>
      <w:r>
        <w:rPr>
          <w:rFonts w:hint="cs"/>
          <w:rtl/>
        </w:rPr>
        <w:t>معلَمات الانتشار الزاوي في بيئة داخل المباني</w:t>
      </w:r>
    </w:p>
    <w:tbl>
      <w:tblPr>
        <w:bidiVisual/>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Change w:id="6" w:author=" ITU  " w:date="2007-01-31T12:41:00Z">
          <w:tblPr>
            <w:bidiVisual/>
            <w:tblW w:w="0" w:type="auto"/>
            <w:jc w:val="center"/>
            <w:tblLook w:val="01E0"/>
          </w:tblPr>
        </w:tblPrChange>
      </w:tblPr>
      <w:tblGrid>
        <w:gridCol w:w="1090"/>
        <w:gridCol w:w="1784"/>
        <w:gridCol w:w="1699"/>
        <w:gridCol w:w="1666"/>
        <w:gridCol w:w="1699"/>
        <w:tblGridChange w:id="7">
          <w:tblGrid>
            <w:gridCol w:w="1255"/>
            <w:gridCol w:w="1383"/>
            <w:gridCol w:w="1560"/>
            <w:gridCol w:w="1530"/>
            <w:gridCol w:w="1560"/>
          </w:tblGrid>
        </w:tblGridChange>
      </w:tblGrid>
      <w:tr w:rsidR="00655161" w:rsidRPr="00C50CD1" w:rsidTr="00655161">
        <w:trPr>
          <w:jc w:val="center"/>
          <w:trPrChange w:id="8" w:author=" ITU  " w:date="2007-01-31T12:41:00Z">
            <w:trPr>
              <w:jc w:val="center"/>
            </w:trPr>
          </w:trPrChange>
        </w:trPr>
        <w:tc>
          <w:tcPr>
            <w:tcW w:w="1090" w:type="dxa"/>
            <w:vMerge w:val="restart"/>
            <w:vAlign w:val="center"/>
            <w:tcPrChange w:id="9" w:author=" ITU  " w:date="2007-01-31T12:41:00Z">
              <w:tcPr>
                <w:tcW w:w="1255" w:type="dxa"/>
                <w:vMerge w:val="restart"/>
                <w:vAlign w:val="center"/>
              </w:tcPr>
            </w:tcPrChange>
          </w:tcPr>
          <w:p w:rsidR="00655161" w:rsidRPr="0090432A" w:rsidRDefault="00655161" w:rsidP="00655161">
            <w:pPr>
              <w:pStyle w:val="Tablehead"/>
              <w:keepNext w:val="0"/>
            </w:pPr>
          </w:p>
        </w:tc>
        <w:tc>
          <w:tcPr>
            <w:tcW w:w="3483" w:type="dxa"/>
            <w:gridSpan w:val="2"/>
            <w:vAlign w:val="center"/>
            <w:tcPrChange w:id="10" w:author=" ITU  " w:date="2007-01-31T12:41:00Z">
              <w:tcPr>
                <w:tcW w:w="2943" w:type="dxa"/>
                <w:gridSpan w:val="2"/>
                <w:vAlign w:val="center"/>
              </w:tcPr>
            </w:tcPrChange>
          </w:tcPr>
          <w:p w:rsidR="00655161" w:rsidRPr="0090432A" w:rsidRDefault="000147A4" w:rsidP="00655161">
            <w:pPr>
              <w:pStyle w:val="Tablehead"/>
              <w:keepNext w:val="0"/>
            </w:pPr>
            <w:r w:rsidRPr="000147A4">
              <w:rPr>
                <w:rPrChange w:id="11" w:author=" ITU  " w:date="2007-01-31T12:42:00Z">
                  <w:rPr>
                    <w:rFonts w:ascii="Times New Roman" w:hAnsi="Times New Roman"/>
                    <w:b w:val="0"/>
                    <w:bCs w:val="0"/>
                    <w:sz w:val="22"/>
                    <w:szCs w:val="30"/>
                    <w:lang w:eastAsia="fr-FR"/>
                  </w:rPr>
                </w:rPrChange>
              </w:rPr>
              <w:t>LOS</w:t>
            </w:r>
          </w:p>
        </w:tc>
        <w:tc>
          <w:tcPr>
            <w:tcW w:w="3365" w:type="dxa"/>
            <w:gridSpan w:val="2"/>
            <w:vAlign w:val="center"/>
            <w:tcPrChange w:id="12" w:author=" ITU  " w:date="2007-01-31T12:41:00Z">
              <w:tcPr>
                <w:tcW w:w="3090" w:type="dxa"/>
                <w:gridSpan w:val="2"/>
                <w:vAlign w:val="center"/>
              </w:tcPr>
            </w:tcPrChange>
          </w:tcPr>
          <w:p w:rsidR="00655161" w:rsidRPr="0090432A" w:rsidRDefault="000147A4" w:rsidP="00655161">
            <w:pPr>
              <w:pStyle w:val="Tablehead"/>
              <w:keepNext w:val="0"/>
            </w:pPr>
            <w:proofErr w:type="spellStart"/>
            <w:r w:rsidRPr="000147A4">
              <w:rPr>
                <w:rPrChange w:id="13" w:author=" ITU  " w:date="2007-01-31T12:42:00Z">
                  <w:rPr>
                    <w:rFonts w:ascii="Times New Roman" w:hAnsi="Times New Roman"/>
                    <w:b w:val="0"/>
                    <w:bCs w:val="0"/>
                    <w:sz w:val="22"/>
                    <w:szCs w:val="30"/>
                    <w:lang w:eastAsia="fr-FR"/>
                  </w:rPr>
                </w:rPrChange>
              </w:rPr>
              <w:t>NLOS</w:t>
            </w:r>
            <w:proofErr w:type="spellEnd"/>
          </w:p>
        </w:tc>
      </w:tr>
      <w:tr w:rsidR="00655161" w:rsidRPr="00C50CD1" w:rsidTr="00655161">
        <w:trPr>
          <w:jc w:val="center"/>
          <w:trPrChange w:id="14" w:author=" ITU  " w:date="2007-01-31T12:41:00Z">
            <w:trPr>
              <w:jc w:val="center"/>
            </w:trPr>
          </w:trPrChange>
        </w:trPr>
        <w:tc>
          <w:tcPr>
            <w:tcW w:w="1090" w:type="dxa"/>
            <w:vMerge/>
            <w:vAlign w:val="center"/>
            <w:tcPrChange w:id="15" w:author=" ITU  " w:date="2007-01-31T12:41:00Z">
              <w:tcPr>
                <w:tcW w:w="1255" w:type="dxa"/>
                <w:vMerge/>
                <w:vAlign w:val="center"/>
              </w:tcPr>
            </w:tcPrChange>
          </w:tcPr>
          <w:p w:rsidR="00655161" w:rsidRPr="0090432A" w:rsidRDefault="00655161" w:rsidP="00655161">
            <w:pPr>
              <w:pStyle w:val="Tablehead"/>
              <w:keepNext w:val="0"/>
            </w:pPr>
          </w:p>
        </w:tc>
        <w:tc>
          <w:tcPr>
            <w:tcW w:w="1784" w:type="dxa"/>
            <w:tcMar>
              <w:left w:w="28" w:type="dxa"/>
              <w:right w:w="28" w:type="dxa"/>
            </w:tcMar>
            <w:tcPrChange w:id="16" w:author=" ITU  " w:date="2007-01-31T12:41:00Z">
              <w:tcPr>
                <w:tcW w:w="1383" w:type="dxa"/>
              </w:tcPr>
            </w:tcPrChange>
          </w:tcPr>
          <w:p w:rsidR="00655161" w:rsidRPr="0090432A" w:rsidRDefault="000147A4" w:rsidP="00655161">
            <w:pPr>
              <w:pStyle w:val="Tablehead"/>
              <w:keepNext w:val="0"/>
              <w:rPr>
                <w:rtl/>
              </w:rPr>
            </w:pPr>
            <w:r w:rsidRPr="000147A4">
              <w:rPr>
                <w:rFonts w:hint="eastAsia"/>
                <w:rtl/>
                <w:rPrChange w:id="17" w:author=" ITU  " w:date="2007-01-31T12:42:00Z">
                  <w:rPr>
                    <w:rFonts w:ascii="Times New Roman" w:hAnsi="Times New Roman" w:hint="eastAsia"/>
                    <w:b w:val="0"/>
                    <w:bCs w:val="0"/>
                    <w:sz w:val="22"/>
                    <w:szCs w:val="30"/>
                    <w:rtl/>
                    <w:lang w:eastAsia="fr-FR"/>
                  </w:rPr>
                </w:rPrChange>
              </w:rPr>
              <w:t>المتوسط</w:t>
            </w:r>
            <w:r w:rsidRPr="000147A4">
              <w:rPr>
                <w:rtl/>
                <w:rPrChange w:id="18" w:author=" ITU  " w:date="2007-01-31T12:42:00Z">
                  <w:rPr>
                    <w:rFonts w:ascii="Times New Roman" w:hAnsi="Times New Roman"/>
                    <w:b w:val="0"/>
                    <w:bCs w:val="0"/>
                    <w:sz w:val="22"/>
                    <w:szCs w:val="30"/>
                    <w:rtl/>
                    <w:lang w:eastAsia="fr-FR"/>
                  </w:rPr>
                </w:rPrChange>
              </w:rPr>
              <w:t xml:space="preserve"> (بالدرجات)</w:t>
            </w:r>
          </w:p>
        </w:tc>
        <w:tc>
          <w:tcPr>
            <w:tcW w:w="1699" w:type="dxa"/>
            <w:tcMar>
              <w:left w:w="28" w:type="dxa"/>
              <w:right w:w="28" w:type="dxa"/>
            </w:tcMar>
            <w:tcPrChange w:id="19" w:author=" ITU  " w:date="2007-01-31T12:41:00Z">
              <w:tcPr>
                <w:tcW w:w="1560" w:type="dxa"/>
              </w:tcPr>
            </w:tcPrChange>
          </w:tcPr>
          <w:p w:rsidR="00655161" w:rsidRPr="0090432A" w:rsidRDefault="000147A4" w:rsidP="00655161">
            <w:pPr>
              <w:pStyle w:val="Tablehead"/>
              <w:keepNext w:val="0"/>
            </w:pPr>
            <w:r w:rsidRPr="000147A4">
              <w:rPr>
                <w:rFonts w:hint="eastAsia"/>
                <w:rtl/>
                <w:rPrChange w:id="20" w:author=" ITU  " w:date="2007-01-31T12:42:00Z">
                  <w:rPr>
                    <w:rFonts w:ascii="Times New Roman" w:hAnsi="Times New Roman" w:hint="eastAsia"/>
                    <w:b w:val="0"/>
                    <w:bCs w:val="0"/>
                    <w:sz w:val="22"/>
                    <w:szCs w:val="30"/>
                    <w:rtl/>
                    <w:lang w:eastAsia="fr-FR"/>
                  </w:rPr>
                </w:rPrChange>
              </w:rPr>
              <w:t>المدى</w:t>
            </w:r>
            <w:r w:rsidRPr="000147A4">
              <w:rPr>
                <w:rtl/>
                <w:rPrChange w:id="21" w:author=" ITU  " w:date="2007-01-31T12:42:00Z">
                  <w:rPr>
                    <w:rFonts w:ascii="Times New Roman" w:hAnsi="Times New Roman"/>
                    <w:b w:val="0"/>
                    <w:bCs w:val="0"/>
                    <w:sz w:val="22"/>
                    <w:szCs w:val="30"/>
                    <w:rtl/>
                    <w:lang w:eastAsia="fr-FR"/>
                  </w:rPr>
                </w:rPrChange>
              </w:rPr>
              <w:t xml:space="preserve"> (بالدرجات)</w:t>
            </w:r>
          </w:p>
        </w:tc>
        <w:tc>
          <w:tcPr>
            <w:tcW w:w="1666" w:type="dxa"/>
            <w:tcMar>
              <w:left w:w="28" w:type="dxa"/>
              <w:right w:w="28" w:type="dxa"/>
            </w:tcMar>
            <w:tcPrChange w:id="22" w:author=" ITU  " w:date="2007-01-31T12:41:00Z">
              <w:tcPr>
                <w:tcW w:w="1530" w:type="dxa"/>
              </w:tcPr>
            </w:tcPrChange>
          </w:tcPr>
          <w:p w:rsidR="00655161" w:rsidRPr="0090432A" w:rsidRDefault="000147A4" w:rsidP="00655161">
            <w:pPr>
              <w:pStyle w:val="Tablehead"/>
              <w:keepNext w:val="0"/>
            </w:pPr>
            <w:r w:rsidRPr="000147A4">
              <w:rPr>
                <w:rFonts w:hint="eastAsia"/>
                <w:rtl/>
                <w:rPrChange w:id="23" w:author=" ITU  " w:date="2007-01-31T12:42:00Z">
                  <w:rPr>
                    <w:rFonts w:ascii="Times New Roman" w:hAnsi="Times New Roman" w:hint="eastAsia"/>
                    <w:b w:val="0"/>
                    <w:bCs w:val="0"/>
                    <w:sz w:val="22"/>
                    <w:szCs w:val="30"/>
                    <w:rtl/>
                    <w:lang w:eastAsia="fr-FR"/>
                  </w:rPr>
                </w:rPrChange>
              </w:rPr>
              <w:t>المتوسط</w:t>
            </w:r>
            <w:r w:rsidRPr="000147A4">
              <w:rPr>
                <w:rtl/>
                <w:rPrChange w:id="24" w:author=" ITU  " w:date="2007-01-31T12:42:00Z">
                  <w:rPr>
                    <w:rFonts w:ascii="Times New Roman" w:hAnsi="Times New Roman"/>
                    <w:b w:val="0"/>
                    <w:bCs w:val="0"/>
                    <w:sz w:val="22"/>
                    <w:szCs w:val="30"/>
                    <w:rtl/>
                    <w:lang w:eastAsia="fr-FR"/>
                  </w:rPr>
                </w:rPrChange>
              </w:rPr>
              <w:t xml:space="preserve"> (بالدرجات)</w:t>
            </w:r>
          </w:p>
        </w:tc>
        <w:tc>
          <w:tcPr>
            <w:tcW w:w="1699" w:type="dxa"/>
            <w:tcMar>
              <w:left w:w="28" w:type="dxa"/>
              <w:right w:w="28" w:type="dxa"/>
            </w:tcMar>
            <w:tcPrChange w:id="25" w:author=" ITU  " w:date="2007-01-31T12:41:00Z">
              <w:tcPr>
                <w:tcW w:w="1560" w:type="dxa"/>
              </w:tcPr>
            </w:tcPrChange>
          </w:tcPr>
          <w:p w:rsidR="00655161" w:rsidRPr="0090432A" w:rsidRDefault="000147A4" w:rsidP="00655161">
            <w:pPr>
              <w:pStyle w:val="Tablehead"/>
              <w:keepNext w:val="0"/>
            </w:pPr>
            <w:r w:rsidRPr="000147A4">
              <w:rPr>
                <w:rFonts w:hint="eastAsia"/>
                <w:rtl/>
                <w:rPrChange w:id="26" w:author=" ITU  " w:date="2007-01-31T12:42:00Z">
                  <w:rPr>
                    <w:rFonts w:ascii="Times New Roman" w:hAnsi="Times New Roman" w:hint="eastAsia"/>
                    <w:b w:val="0"/>
                    <w:bCs w:val="0"/>
                    <w:sz w:val="22"/>
                    <w:szCs w:val="30"/>
                    <w:rtl/>
                    <w:lang w:eastAsia="fr-FR"/>
                  </w:rPr>
                </w:rPrChange>
              </w:rPr>
              <w:t>المدى</w:t>
            </w:r>
            <w:r w:rsidRPr="000147A4">
              <w:rPr>
                <w:rtl/>
                <w:rPrChange w:id="27" w:author=" ITU  " w:date="2007-01-31T12:42:00Z">
                  <w:rPr>
                    <w:rFonts w:ascii="Times New Roman" w:hAnsi="Times New Roman"/>
                    <w:b w:val="0"/>
                    <w:bCs w:val="0"/>
                    <w:sz w:val="22"/>
                    <w:szCs w:val="30"/>
                    <w:rtl/>
                    <w:lang w:eastAsia="fr-FR"/>
                  </w:rPr>
                </w:rPrChange>
              </w:rPr>
              <w:t xml:space="preserve"> (بالدرجات)</w:t>
            </w:r>
          </w:p>
        </w:tc>
      </w:tr>
      <w:tr w:rsidR="00655161" w:rsidRPr="00C50CD1" w:rsidTr="00655161">
        <w:trPr>
          <w:jc w:val="center"/>
          <w:trPrChange w:id="28" w:author=" ITU  " w:date="2007-01-31T12:42:00Z">
            <w:trPr>
              <w:jc w:val="center"/>
            </w:trPr>
          </w:trPrChange>
        </w:trPr>
        <w:tc>
          <w:tcPr>
            <w:tcW w:w="1090" w:type="dxa"/>
            <w:vAlign w:val="center"/>
            <w:tcPrChange w:id="29" w:author=" ITU  " w:date="2007-01-31T12:42:00Z">
              <w:tcPr>
                <w:tcW w:w="1255" w:type="dxa"/>
                <w:vAlign w:val="center"/>
              </w:tcPr>
            </w:tcPrChange>
          </w:tcPr>
          <w:p w:rsidR="00655161" w:rsidRPr="0090432A" w:rsidRDefault="00655161" w:rsidP="00655161">
            <w:pPr>
              <w:pStyle w:val="Tablehead"/>
              <w:keepNext w:val="0"/>
              <w:jc w:val="left"/>
              <w:rPr>
                <w:b w:val="0"/>
                <w:bCs w:val="0"/>
                <w:sz w:val="16"/>
              </w:rPr>
            </w:pPr>
            <w:r w:rsidRPr="0090432A">
              <w:rPr>
                <w:rFonts w:hint="cs"/>
                <w:b w:val="0"/>
                <w:bCs w:val="0"/>
                <w:sz w:val="16"/>
                <w:rtl/>
              </w:rPr>
              <w:t>ردهة</w:t>
            </w:r>
          </w:p>
        </w:tc>
        <w:tc>
          <w:tcPr>
            <w:tcW w:w="1784" w:type="dxa"/>
            <w:vAlign w:val="center"/>
            <w:tcPrChange w:id="30" w:author=" ITU  " w:date="2007-01-31T12:42:00Z">
              <w:tcPr>
                <w:tcW w:w="1383" w:type="dxa"/>
                <w:vAlign w:val="center"/>
              </w:tcPr>
            </w:tcPrChange>
          </w:tcPr>
          <w:p w:rsidR="00655161" w:rsidRPr="00C50CD1" w:rsidRDefault="00655161" w:rsidP="00655161">
            <w:pPr>
              <w:pStyle w:val="Tabletext"/>
              <w:jc w:val="center"/>
              <w:rPr>
                <w:szCs w:val="30"/>
              </w:rPr>
            </w:pPr>
            <w:r w:rsidRPr="00C50CD1">
              <w:rPr>
                <w:szCs w:val="30"/>
              </w:rPr>
              <w:t>23,7</w:t>
            </w:r>
          </w:p>
        </w:tc>
        <w:tc>
          <w:tcPr>
            <w:tcW w:w="1699" w:type="dxa"/>
            <w:vAlign w:val="center"/>
            <w:tcPrChange w:id="31" w:author=" ITU  " w:date="2007-01-31T12:42:00Z">
              <w:tcPr>
                <w:tcW w:w="1560" w:type="dxa"/>
              </w:tcPr>
            </w:tcPrChange>
          </w:tcPr>
          <w:p w:rsidR="00655161" w:rsidRPr="00C50CD1" w:rsidRDefault="00655161" w:rsidP="00655161">
            <w:pPr>
              <w:pStyle w:val="Tabletext"/>
              <w:jc w:val="center"/>
              <w:rPr>
                <w:szCs w:val="30"/>
                <w:u w:val="single"/>
              </w:rPr>
            </w:pPr>
            <w:r w:rsidRPr="00C50CD1">
              <w:rPr>
                <w:szCs w:val="30"/>
              </w:rPr>
              <w:t>25,6-21,8</w:t>
            </w:r>
          </w:p>
        </w:tc>
        <w:tc>
          <w:tcPr>
            <w:tcW w:w="1666" w:type="dxa"/>
            <w:vAlign w:val="center"/>
            <w:tcPrChange w:id="32" w:author=" ITU  " w:date="2007-01-31T12:42:00Z">
              <w:tcPr>
                <w:tcW w:w="1530" w:type="dxa"/>
              </w:tcPr>
            </w:tcPrChange>
          </w:tcPr>
          <w:p w:rsidR="00000000" w:rsidRDefault="00655161">
            <w:pPr>
              <w:pStyle w:val="Tabletext"/>
              <w:jc w:val="center"/>
              <w:rPr>
                <w:szCs w:val="30"/>
                <w:u w:val="single"/>
              </w:rPr>
              <w:pPrChange w:id="33" w:author=" ITU  " w:date="2007-01-31T12:42:00Z">
                <w:pPr>
                  <w:pStyle w:val="Tabletext"/>
                  <w:jc w:val="center"/>
                </w:pPr>
              </w:pPrChange>
            </w:pPr>
            <w:r w:rsidRPr="00C50CD1">
              <w:rPr>
                <w:szCs w:val="30"/>
              </w:rPr>
              <w:t>–</w:t>
            </w:r>
          </w:p>
        </w:tc>
        <w:tc>
          <w:tcPr>
            <w:tcW w:w="1699" w:type="dxa"/>
            <w:vAlign w:val="center"/>
            <w:tcPrChange w:id="34" w:author=" ITU  " w:date="2007-01-31T12:42:00Z">
              <w:tcPr>
                <w:tcW w:w="1560" w:type="dxa"/>
              </w:tcPr>
            </w:tcPrChange>
          </w:tcPr>
          <w:p w:rsidR="00000000" w:rsidRDefault="00655161">
            <w:pPr>
              <w:pStyle w:val="Tabletext"/>
              <w:jc w:val="center"/>
              <w:rPr>
                <w:szCs w:val="30"/>
                <w:u w:val="single"/>
              </w:rPr>
              <w:pPrChange w:id="35" w:author=" ITU  " w:date="2007-01-31T12:42:00Z">
                <w:pPr>
                  <w:pStyle w:val="Tabletext"/>
                  <w:jc w:val="center"/>
                </w:pPr>
              </w:pPrChange>
            </w:pPr>
            <w:r w:rsidRPr="00C50CD1">
              <w:rPr>
                <w:szCs w:val="30"/>
              </w:rPr>
              <w:t>–</w:t>
            </w:r>
          </w:p>
        </w:tc>
      </w:tr>
      <w:tr w:rsidR="00655161" w:rsidRPr="00C50CD1" w:rsidTr="00655161">
        <w:trPr>
          <w:jc w:val="center"/>
          <w:trPrChange w:id="36" w:author=" ITU  " w:date="2007-01-31T12:42:00Z">
            <w:trPr>
              <w:jc w:val="center"/>
            </w:trPr>
          </w:trPrChange>
        </w:trPr>
        <w:tc>
          <w:tcPr>
            <w:tcW w:w="1090" w:type="dxa"/>
            <w:vAlign w:val="center"/>
            <w:tcPrChange w:id="37" w:author=" ITU  " w:date="2007-01-31T12:42:00Z">
              <w:tcPr>
                <w:tcW w:w="1255" w:type="dxa"/>
                <w:vAlign w:val="center"/>
              </w:tcPr>
            </w:tcPrChange>
          </w:tcPr>
          <w:p w:rsidR="00655161" w:rsidRPr="0090432A" w:rsidRDefault="00655161" w:rsidP="00655161">
            <w:pPr>
              <w:pStyle w:val="Tablehead"/>
              <w:keepNext w:val="0"/>
              <w:jc w:val="left"/>
              <w:rPr>
                <w:b w:val="0"/>
                <w:bCs w:val="0"/>
                <w:sz w:val="16"/>
              </w:rPr>
            </w:pPr>
            <w:r w:rsidRPr="0090432A">
              <w:rPr>
                <w:rFonts w:hint="cs"/>
                <w:b w:val="0"/>
                <w:bCs w:val="0"/>
                <w:sz w:val="16"/>
                <w:rtl/>
              </w:rPr>
              <w:t>مكتب</w:t>
            </w:r>
          </w:p>
        </w:tc>
        <w:tc>
          <w:tcPr>
            <w:tcW w:w="1784" w:type="dxa"/>
            <w:vAlign w:val="center"/>
            <w:tcPrChange w:id="38" w:author=" ITU  " w:date="2007-01-31T12:42:00Z">
              <w:tcPr>
                <w:tcW w:w="1383" w:type="dxa"/>
              </w:tcPr>
            </w:tcPrChange>
          </w:tcPr>
          <w:p w:rsidR="00655161" w:rsidRPr="00C50CD1" w:rsidRDefault="00655161" w:rsidP="00655161">
            <w:pPr>
              <w:pStyle w:val="Tabletext"/>
              <w:jc w:val="center"/>
              <w:rPr>
                <w:szCs w:val="30"/>
              </w:rPr>
            </w:pPr>
            <w:r w:rsidRPr="00C50CD1">
              <w:rPr>
                <w:szCs w:val="30"/>
              </w:rPr>
              <w:t>14,8</w:t>
            </w:r>
          </w:p>
        </w:tc>
        <w:tc>
          <w:tcPr>
            <w:tcW w:w="1699" w:type="dxa"/>
            <w:vAlign w:val="center"/>
            <w:tcPrChange w:id="39" w:author=" ITU  " w:date="2007-01-31T12:42:00Z">
              <w:tcPr>
                <w:tcW w:w="1560" w:type="dxa"/>
              </w:tcPr>
            </w:tcPrChange>
          </w:tcPr>
          <w:p w:rsidR="00655161" w:rsidRPr="00C50CD1" w:rsidRDefault="00655161" w:rsidP="00655161">
            <w:pPr>
              <w:pStyle w:val="Tabletext"/>
              <w:jc w:val="center"/>
              <w:rPr>
                <w:szCs w:val="30"/>
                <w:u w:val="single"/>
              </w:rPr>
            </w:pPr>
            <w:r w:rsidRPr="00C50CD1">
              <w:rPr>
                <w:szCs w:val="30"/>
              </w:rPr>
              <w:t>28,8-3,93</w:t>
            </w:r>
          </w:p>
        </w:tc>
        <w:tc>
          <w:tcPr>
            <w:tcW w:w="1666" w:type="dxa"/>
            <w:vAlign w:val="center"/>
            <w:tcPrChange w:id="40" w:author=" ITU  " w:date="2007-01-31T12:42:00Z">
              <w:tcPr>
                <w:tcW w:w="1530" w:type="dxa"/>
              </w:tcPr>
            </w:tcPrChange>
          </w:tcPr>
          <w:p w:rsidR="00000000" w:rsidRDefault="00655161">
            <w:pPr>
              <w:pStyle w:val="Tabletext"/>
              <w:jc w:val="center"/>
              <w:rPr>
                <w:szCs w:val="30"/>
              </w:rPr>
              <w:pPrChange w:id="41" w:author=" ITU  " w:date="2007-01-31T12:42:00Z">
                <w:pPr>
                  <w:pStyle w:val="Tabletext"/>
                  <w:jc w:val="center"/>
                </w:pPr>
              </w:pPrChange>
            </w:pPr>
            <w:r w:rsidRPr="00C50CD1">
              <w:rPr>
                <w:szCs w:val="30"/>
              </w:rPr>
              <w:t>54</w:t>
            </w:r>
            <w:ins w:id="42" w:author=" ITU  " w:date="2007-01-31T12:43:00Z">
              <w:r w:rsidRPr="00C50CD1">
                <w:rPr>
                  <w:szCs w:val="30"/>
                </w:rPr>
                <w:t>,</w:t>
              </w:r>
            </w:ins>
            <w:r w:rsidRPr="00C50CD1">
              <w:rPr>
                <w:szCs w:val="30"/>
              </w:rPr>
              <w:t>0</w:t>
            </w:r>
          </w:p>
        </w:tc>
        <w:tc>
          <w:tcPr>
            <w:tcW w:w="1699" w:type="dxa"/>
            <w:vAlign w:val="center"/>
            <w:tcPrChange w:id="43" w:author=" ITU  " w:date="2007-01-31T12:42:00Z">
              <w:tcPr>
                <w:tcW w:w="1560" w:type="dxa"/>
              </w:tcPr>
            </w:tcPrChange>
          </w:tcPr>
          <w:p w:rsidR="00000000" w:rsidRDefault="00655161">
            <w:pPr>
              <w:pStyle w:val="Tabletext"/>
              <w:jc w:val="center"/>
              <w:rPr>
                <w:szCs w:val="30"/>
                <w:u w:val="single"/>
              </w:rPr>
              <w:pPrChange w:id="44" w:author=" ITU  " w:date="2007-01-31T12:42:00Z">
                <w:pPr>
                  <w:pStyle w:val="Tabletext"/>
                  <w:jc w:val="center"/>
                </w:pPr>
              </w:pPrChange>
            </w:pPr>
            <w:r w:rsidRPr="00C50CD1">
              <w:rPr>
                <w:szCs w:val="30"/>
              </w:rPr>
              <w:t>54</w:t>
            </w:r>
          </w:p>
        </w:tc>
      </w:tr>
      <w:tr w:rsidR="00655161" w:rsidRPr="00C50CD1" w:rsidTr="00655161">
        <w:trPr>
          <w:jc w:val="center"/>
          <w:trPrChange w:id="45" w:author=" ITU  " w:date="2007-01-31T12:42:00Z">
            <w:trPr>
              <w:jc w:val="center"/>
            </w:trPr>
          </w:trPrChange>
        </w:trPr>
        <w:tc>
          <w:tcPr>
            <w:tcW w:w="1090" w:type="dxa"/>
            <w:vAlign w:val="center"/>
            <w:tcPrChange w:id="46" w:author=" ITU  " w:date="2007-01-31T12:42:00Z">
              <w:tcPr>
                <w:tcW w:w="1255" w:type="dxa"/>
                <w:vAlign w:val="center"/>
              </w:tcPr>
            </w:tcPrChange>
          </w:tcPr>
          <w:p w:rsidR="00655161" w:rsidRPr="0090432A" w:rsidRDefault="00655161" w:rsidP="00655161">
            <w:pPr>
              <w:pStyle w:val="Tablehead"/>
              <w:keepNext w:val="0"/>
              <w:jc w:val="left"/>
              <w:rPr>
                <w:b w:val="0"/>
                <w:bCs w:val="0"/>
                <w:sz w:val="16"/>
              </w:rPr>
            </w:pPr>
            <w:r w:rsidRPr="0090432A">
              <w:rPr>
                <w:rFonts w:hint="cs"/>
                <w:b w:val="0"/>
                <w:bCs w:val="0"/>
                <w:sz w:val="16"/>
                <w:rtl/>
              </w:rPr>
              <w:t>منـزل</w:t>
            </w:r>
          </w:p>
        </w:tc>
        <w:tc>
          <w:tcPr>
            <w:tcW w:w="1784" w:type="dxa"/>
            <w:vAlign w:val="center"/>
            <w:tcPrChange w:id="47" w:author=" ITU  " w:date="2007-01-31T12:42:00Z">
              <w:tcPr>
                <w:tcW w:w="1383" w:type="dxa"/>
                <w:vAlign w:val="center"/>
              </w:tcPr>
            </w:tcPrChange>
          </w:tcPr>
          <w:p w:rsidR="00655161" w:rsidRPr="00C50CD1" w:rsidRDefault="00655161" w:rsidP="00655161">
            <w:pPr>
              <w:pStyle w:val="Tabletext"/>
              <w:jc w:val="center"/>
              <w:rPr>
                <w:szCs w:val="30"/>
                <w:rtl/>
                <w:lang w:bidi="ar-EG"/>
              </w:rPr>
            </w:pPr>
            <w:r w:rsidRPr="00C50CD1">
              <w:rPr>
                <w:szCs w:val="30"/>
              </w:rPr>
              <w:t>21,4</w:t>
            </w:r>
          </w:p>
        </w:tc>
        <w:tc>
          <w:tcPr>
            <w:tcW w:w="1699" w:type="dxa"/>
            <w:vAlign w:val="center"/>
            <w:tcPrChange w:id="48" w:author=" ITU  " w:date="2007-01-31T12:42:00Z">
              <w:tcPr>
                <w:tcW w:w="1560" w:type="dxa"/>
              </w:tcPr>
            </w:tcPrChange>
          </w:tcPr>
          <w:p w:rsidR="00655161" w:rsidRPr="00C50CD1" w:rsidRDefault="00655161" w:rsidP="00655161">
            <w:pPr>
              <w:pStyle w:val="Tabletext"/>
              <w:jc w:val="center"/>
              <w:rPr>
                <w:szCs w:val="30"/>
                <w:rtl/>
                <w:lang w:bidi="ar-EG"/>
              </w:rPr>
            </w:pPr>
            <w:r w:rsidRPr="00C50CD1">
              <w:rPr>
                <w:szCs w:val="30"/>
              </w:rPr>
              <w:t>36-6,89</w:t>
            </w:r>
          </w:p>
        </w:tc>
        <w:tc>
          <w:tcPr>
            <w:tcW w:w="1666" w:type="dxa"/>
            <w:vAlign w:val="center"/>
            <w:tcPrChange w:id="49" w:author=" ITU  " w:date="2007-01-31T12:42:00Z">
              <w:tcPr>
                <w:tcW w:w="1530" w:type="dxa"/>
              </w:tcPr>
            </w:tcPrChange>
          </w:tcPr>
          <w:p w:rsidR="00000000" w:rsidRDefault="00655161">
            <w:pPr>
              <w:pStyle w:val="Tabletext"/>
              <w:jc w:val="center"/>
              <w:rPr>
                <w:b/>
                <w:caps/>
                <w:szCs w:val="30"/>
              </w:rPr>
              <w:pPrChange w:id="50" w:author=" ITU  " w:date="2007-01-31T12:42:00Z">
                <w:pPr>
                  <w:pStyle w:val="Tabletext"/>
                  <w:keepNext/>
                  <w:keepLines/>
                  <w:tabs>
                    <w:tab w:val="left" w:pos="794"/>
                    <w:tab w:val="left" w:pos="1191"/>
                    <w:tab w:val="left" w:pos="1588"/>
                    <w:tab w:val="left" w:pos="1985"/>
                  </w:tabs>
                  <w:jc w:val="center"/>
                </w:pPr>
              </w:pPrChange>
            </w:pPr>
            <w:r w:rsidRPr="00C50CD1">
              <w:rPr>
                <w:szCs w:val="30"/>
              </w:rPr>
              <w:t>25,5</w:t>
            </w:r>
          </w:p>
        </w:tc>
        <w:tc>
          <w:tcPr>
            <w:tcW w:w="1699" w:type="dxa"/>
            <w:vAlign w:val="center"/>
            <w:tcPrChange w:id="51" w:author=" ITU  " w:date="2007-01-31T12:42:00Z">
              <w:tcPr>
                <w:tcW w:w="1560" w:type="dxa"/>
              </w:tcPr>
            </w:tcPrChange>
          </w:tcPr>
          <w:p w:rsidR="00000000" w:rsidRDefault="00655161">
            <w:pPr>
              <w:pStyle w:val="Tabletext"/>
              <w:jc w:val="center"/>
              <w:rPr>
                <w:b/>
                <w:caps/>
                <w:szCs w:val="30"/>
                <w:u w:val="single"/>
              </w:rPr>
              <w:pPrChange w:id="52" w:author=" ITU  " w:date="2007-01-31T12:42:00Z">
                <w:pPr>
                  <w:pStyle w:val="Tabletext"/>
                  <w:keepNext/>
                  <w:keepLines/>
                  <w:tabs>
                    <w:tab w:val="left" w:pos="794"/>
                    <w:tab w:val="left" w:pos="1191"/>
                    <w:tab w:val="left" w:pos="1588"/>
                    <w:tab w:val="left" w:pos="1985"/>
                  </w:tabs>
                  <w:jc w:val="center"/>
                </w:pPr>
              </w:pPrChange>
            </w:pPr>
            <w:r w:rsidRPr="00C50CD1">
              <w:rPr>
                <w:szCs w:val="30"/>
              </w:rPr>
              <w:t>46,8-4,27</w:t>
            </w:r>
          </w:p>
        </w:tc>
      </w:tr>
      <w:tr w:rsidR="00655161" w:rsidRPr="00C50CD1" w:rsidTr="00655161">
        <w:trPr>
          <w:jc w:val="center"/>
          <w:trPrChange w:id="53" w:author=" ITU  " w:date="2007-01-31T12:42:00Z">
            <w:trPr>
              <w:jc w:val="center"/>
            </w:trPr>
          </w:trPrChange>
        </w:trPr>
        <w:tc>
          <w:tcPr>
            <w:tcW w:w="1090" w:type="dxa"/>
            <w:vAlign w:val="center"/>
            <w:tcPrChange w:id="54" w:author=" ITU  " w:date="2007-01-31T12:42:00Z">
              <w:tcPr>
                <w:tcW w:w="1255" w:type="dxa"/>
                <w:vAlign w:val="center"/>
              </w:tcPr>
            </w:tcPrChange>
          </w:tcPr>
          <w:p w:rsidR="00655161" w:rsidRPr="0090432A" w:rsidRDefault="00655161" w:rsidP="00655161">
            <w:pPr>
              <w:pStyle w:val="Tablehead"/>
              <w:keepNext w:val="0"/>
              <w:jc w:val="left"/>
              <w:rPr>
                <w:bCs w:val="0"/>
                <w:sz w:val="16"/>
                <w:rPrChange w:id="55" w:author=" ITU  " w:date="2007-01-31T12:40:00Z">
                  <w:rPr>
                    <w:bCs w:val="0"/>
                  </w:rPr>
                </w:rPrChange>
              </w:rPr>
            </w:pPr>
            <w:r w:rsidRPr="0090432A">
              <w:rPr>
                <w:rFonts w:hint="cs"/>
                <w:b w:val="0"/>
                <w:bCs w:val="0"/>
                <w:sz w:val="16"/>
                <w:rtl/>
              </w:rPr>
              <w:t>ممـر</w:t>
            </w:r>
          </w:p>
        </w:tc>
        <w:tc>
          <w:tcPr>
            <w:tcW w:w="1784" w:type="dxa"/>
            <w:vAlign w:val="center"/>
            <w:tcPrChange w:id="56" w:author=" ITU  " w:date="2007-01-31T12:42:00Z">
              <w:tcPr>
                <w:tcW w:w="1383" w:type="dxa"/>
                <w:vAlign w:val="center"/>
              </w:tcPr>
            </w:tcPrChange>
          </w:tcPr>
          <w:p w:rsidR="00655161" w:rsidRPr="00C50CD1" w:rsidRDefault="00655161" w:rsidP="00655161">
            <w:pPr>
              <w:pStyle w:val="Tabletext"/>
              <w:jc w:val="center"/>
              <w:rPr>
                <w:szCs w:val="30"/>
              </w:rPr>
            </w:pPr>
            <w:r w:rsidRPr="00C50CD1">
              <w:rPr>
                <w:szCs w:val="30"/>
              </w:rPr>
              <w:t>5</w:t>
            </w:r>
          </w:p>
        </w:tc>
        <w:tc>
          <w:tcPr>
            <w:tcW w:w="1699" w:type="dxa"/>
            <w:vAlign w:val="center"/>
            <w:tcPrChange w:id="57" w:author=" ITU  " w:date="2007-01-31T12:42:00Z">
              <w:tcPr>
                <w:tcW w:w="1560" w:type="dxa"/>
              </w:tcPr>
            </w:tcPrChange>
          </w:tcPr>
          <w:p w:rsidR="00655161" w:rsidRPr="00C50CD1" w:rsidRDefault="00655161" w:rsidP="00655161">
            <w:pPr>
              <w:pStyle w:val="Tabletext"/>
              <w:jc w:val="center"/>
              <w:rPr>
                <w:szCs w:val="30"/>
                <w:u w:val="single"/>
              </w:rPr>
            </w:pPr>
            <w:r w:rsidRPr="00C50CD1">
              <w:rPr>
                <w:szCs w:val="30"/>
              </w:rPr>
              <w:t>5</w:t>
            </w:r>
          </w:p>
        </w:tc>
        <w:tc>
          <w:tcPr>
            <w:tcW w:w="1666" w:type="dxa"/>
            <w:vAlign w:val="center"/>
            <w:tcPrChange w:id="58" w:author=" ITU  " w:date="2007-01-31T12:42:00Z">
              <w:tcPr>
                <w:tcW w:w="1530" w:type="dxa"/>
              </w:tcPr>
            </w:tcPrChange>
          </w:tcPr>
          <w:p w:rsidR="00000000" w:rsidRDefault="00655161">
            <w:pPr>
              <w:pStyle w:val="Tabletext"/>
              <w:jc w:val="center"/>
              <w:rPr>
                <w:b/>
                <w:caps/>
                <w:szCs w:val="30"/>
              </w:rPr>
              <w:pPrChange w:id="59" w:author=" ITU  " w:date="2007-01-31T12:42:00Z">
                <w:pPr>
                  <w:pStyle w:val="Tabletext"/>
                  <w:keepNext/>
                  <w:keepLines/>
                  <w:tabs>
                    <w:tab w:val="left" w:pos="794"/>
                    <w:tab w:val="left" w:pos="1191"/>
                    <w:tab w:val="left" w:pos="1588"/>
                    <w:tab w:val="left" w:pos="1985"/>
                  </w:tabs>
                  <w:jc w:val="center"/>
                </w:pPr>
              </w:pPrChange>
            </w:pPr>
            <w:r w:rsidRPr="00C50CD1">
              <w:rPr>
                <w:szCs w:val="30"/>
              </w:rPr>
              <w:t>14,76</w:t>
            </w:r>
          </w:p>
        </w:tc>
        <w:tc>
          <w:tcPr>
            <w:tcW w:w="1699" w:type="dxa"/>
            <w:vAlign w:val="center"/>
            <w:tcPrChange w:id="60" w:author=" ITU  " w:date="2007-01-31T12:42:00Z">
              <w:tcPr>
                <w:tcW w:w="1560" w:type="dxa"/>
              </w:tcPr>
            </w:tcPrChange>
          </w:tcPr>
          <w:p w:rsidR="00000000" w:rsidRDefault="00655161">
            <w:pPr>
              <w:pStyle w:val="Tabletext"/>
              <w:jc w:val="center"/>
              <w:rPr>
                <w:b/>
                <w:caps/>
                <w:szCs w:val="30"/>
                <w:u w:val="single"/>
              </w:rPr>
              <w:pPrChange w:id="61" w:author=" ITU  " w:date="2007-01-31T12:42:00Z">
                <w:pPr>
                  <w:pStyle w:val="Tabletext"/>
                  <w:keepNext/>
                  <w:keepLines/>
                  <w:tabs>
                    <w:tab w:val="left" w:pos="794"/>
                    <w:tab w:val="left" w:pos="1191"/>
                    <w:tab w:val="left" w:pos="1588"/>
                    <w:tab w:val="left" w:pos="1985"/>
                  </w:tabs>
                  <w:jc w:val="center"/>
                </w:pPr>
              </w:pPrChange>
            </w:pPr>
            <w:r w:rsidRPr="00C50CD1">
              <w:rPr>
                <w:szCs w:val="30"/>
              </w:rPr>
              <w:t>37-2</w:t>
            </w:r>
          </w:p>
        </w:tc>
      </w:tr>
    </w:tbl>
    <w:p w:rsidR="00655161" w:rsidRDefault="00655161" w:rsidP="00655161">
      <w:pPr>
        <w:pStyle w:val="Heading1"/>
        <w:rPr>
          <w:rtl/>
        </w:rPr>
      </w:pPr>
      <w:r>
        <w:t>10</w:t>
      </w:r>
      <w:r>
        <w:rPr>
          <w:rFonts w:hint="cs"/>
          <w:rtl/>
        </w:rPr>
        <w:tab/>
        <w:t>نموذج إحصائي عند الاستعمال الساكن</w:t>
      </w:r>
    </w:p>
    <w:p w:rsidR="00655161" w:rsidRDefault="00655161" w:rsidP="00655161">
      <w:pPr>
        <w:rPr>
          <w:rtl/>
        </w:rPr>
      </w:pPr>
      <w:r>
        <w:rPr>
          <w:rFonts w:hint="cs"/>
          <w:rtl/>
        </w:rPr>
        <w:t xml:space="preserve">عندما تستعمل المطاريف اللاسلكية مثل الهواتف الخلوية والشبكات المحلية اللاسلكية </w:t>
      </w:r>
      <w:r>
        <w:t>(</w:t>
      </w:r>
      <w:proofErr w:type="spellStart"/>
      <w:r>
        <w:t>WLAN</w:t>
      </w:r>
      <w:proofErr w:type="spellEnd"/>
      <w:r>
        <w:t>)</w:t>
      </w:r>
      <w:r>
        <w:rPr>
          <w:rFonts w:hint="cs"/>
          <w:rtl/>
        </w:rPr>
        <w:t xml:space="preserve"> داخل المباني، فإنها تعتبر في الأساس ساكنة. وعند الاستعمال الساكن، فإن المطراف اللاسلكي في حد ذاته لا يتحرك، ولكن البيئة حوله تتغير من جراء تحرك الأشياء الحاجبة مثل الأشخاص. ومن أجل التقييم الدقيق لجودة الاتصالات في هذه البيئة، تقدم نموذج قناة من أجل </w:t>
      </w:r>
      <w:r>
        <w:rPr>
          <w:rFonts w:hint="cs"/>
          <w:rtl/>
        </w:rPr>
        <w:lastRenderedPageBreak/>
        <w:t xml:space="preserve">ظروف السكون داخل المباني، وهو يقدم خصائص إحصائية لكل من دالة كثافة الاحتمال </w:t>
      </w:r>
      <w:r>
        <w:t>(PDF)</w:t>
      </w:r>
      <w:r>
        <w:rPr>
          <w:rFonts w:hint="cs"/>
          <w:rtl/>
        </w:rPr>
        <w:t xml:space="preserve"> ودالة الترابط الآلي لتغاير المستوى المستقبل في نفس الوقت.</w:t>
      </w:r>
    </w:p>
    <w:p w:rsidR="00655161" w:rsidRPr="00544DBE" w:rsidRDefault="00655161" w:rsidP="00655161">
      <w:pPr>
        <w:rPr>
          <w:rtl/>
        </w:rPr>
      </w:pPr>
      <w:r>
        <w:rPr>
          <w:rFonts w:hint="cs"/>
          <w:rtl/>
        </w:rPr>
        <w:t xml:space="preserve">وتجري مناقشة نموذجي القناة لكل من بيئتي خط البصر </w:t>
      </w:r>
      <w:r>
        <w:t>(</w:t>
      </w:r>
      <w:proofErr w:type="spellStart"/>
      <w:r>
        <w:t>LoS</w:t>
      </w:r>
      <w:proofErr w:type="spellEnd"/>
      <w:r>
        <w:t>)</w:t>
      </w:r>
      <w:r>
        <w:rPr>
          <w:rFonts w:hint="cs"/>
          <w:rtl/>
        </w:rPr>
        <w:t xml:space="preserve"> وغير خط البصر </w:t>
      </w:r>
      <w:r>
        <w:t>(</w:t>
      </w:r>
      <w:proofErr w:type="spellStart"/>
      <w:r>
        <w:t>NLoS</w:t>
      </w:r>
      <w:proofErr w:type="spellEnd"/>
      <w:r>
        <w:t>)</w:t>
      </w:r>
      <w:r>
        <w:rPr>
          <w:rFonts w:hint="cs"/>
          <w:rtl/>
        </w:rPr>
        <w:t xml:space="preserve"> داخل المباني.</w:t>
      </w:r>
    </w:p>
    <w:p w:rsidR="00655161" w:rsidRDefault="00655161" w:rsidP="00655161">
      <w:pPr>
        <w:pStyle w:val="Heading2"/>
        <w:rPr>
          <w:rtl/>
        </w:rPr>
      </w:pPr>
      <w:r>
        <w:t>1.10</w:t>
      </w:r>
      <w:r>
        <w:rPr>
          <w:rFonts w:hint="cs"/>
          <w:rtl/>
        </w:rPr>
        <w:tab/>
        <w:t>تعاريف</w:t>
      </w:r>
    </w:p>
    <w:p w:rsidR="00655161" w:rsidRDefault="0090432A" w:rsidP="0090432A">
      <w:pPr>
        <w:pStyle w:val="Equationlegend"/>
        <w:spacing w:before="40"/>
        <w:rPr>
          <w:rtl/>
        </w:rPr>
      </w:pPr>
      <w:r>
        <w:rPr>
          <w:rFonts w:hint="cs"/>
          <w:i/>
          <w:iCs/>
          <w:rtl/>
          <w:lang w:val="fr-FR"/>
        </w:rPr>
        <w:tab/>
      </w:r>
      <w:proofErr w:type="spellStart"/>
      <w:r w:rsidR="00655161" w:rsidRPr="00544DBE">
        <w:rPr>
          <w:i/>
          <w:iCs/>
          <w:lang w:val="fr-FR"/>
        </w:rPr>
        <w:t>N</w:t>
      </w:r>
      <w:r w:rsidR="00655161" w:rsidRPr="00544DBE">
        <w:rPr>
          <w:i/>
          <w:iCs/>
          <w:vertAlign w:val="subscript"/>
          <w:lang w:val="fr-FR"/>
        </w:rPr>
        <w:t>person</w:t>
      </w:r>
      <w:proofErr w:type="spellEnd"/>
      <w:r w:rsidR="00655161" w:rsidRPr="00FE25A6">
        <w:rPr>
          <w:rFonts w:hint="cs"/>
          <w:rtl/>
          <w:lang w:val="fr-FR"/>
        </w:rPr>
        <w:t>:</w:t>
      </w:r>
      <w:r w:rsidR="00655161">
        <w:rPr>
          <w:rFonts w:hint="cs"/>
          <w:i/>
          <w:iCs/>
          <w:vertAlign w:val="subscript"/>
          <w:rtl/>
          <w:lang w:val="fr-FR"/>
        </w:rPr>
        <w:tab/>
      </w:r>
      <w:r w:rsidR="00655161">
        <w:rPr>
          <w:rFonts w:hint="cs"/>
          <w:rtl/>
        </w:rPr>
        <w:t>عدد الأشخاص المتحركين</w:t>
      </w:r>
    </w:p>
    <w:p w:rsidR="00655161" w:rsidRDefault="0090432A" w:rsidP="0090432A">
      <w:pPr>
        <w:pStyle w:val="Equationlegend"/>
        <w:spacing w:before="40"/>
        <w:rPr>
          <w:rtl/>
        </w:rPr>
      </w:pPr>
      <w:r>
        <w:rPr>
          <w:rFonts w:ascii="Symbol" w:hAnsi="Symbol" w:hint="cs"/>
          <w:rtl/>
        </w:rPr>
        <w:tab/>
      </w:r>
      <w:r w:rsidR="00655161" w:rsidRPr="006C60FB">
        <w:rPr>
          <w:rFonts w:ascii="Symbol" w:hAnsi="Symbol"/>
        </w:rPr>
        <w:t></w:t>
      </w:r>
      <w:r w:rsidR="00655161" w:rsidRPr="00FE25A6">
        <w:rPr>
          <w:i/>
          <w:iCs/>
          <w:lang w:val="fr-FR"/>
        </w:rPr>
        <w:t>w</w:t>
      </w:r>
      <w:r w:rsidR="00655161">
        <w:rPr>
          <w:rFonts w:hint="cs"/>
          <w:rtl/>
        </w:rPr>
        <w:t>:</w:t>
      </w:r>
      <w:r w:rsidR="00655161">
        <w:rPr>
          <w:rFonts w:hint="cs"/>
          <w:rtl/>
        </w:rPr>
        <w:tab/>
        <w:t xml:space="preserve">القطر المكافئ للشخص المتحرك </w:t>
      </w:r>
      <w:r w:rsidR="00655161">
        <w:t>(m)</w:t>
      </w:r>
    </w:p>
    <w:p w:rsidR="00655161" w:rsidRDefault="0090432A" w:rsidP="0090432A">
      <w:pPr>
        <w:pStyle w:val="Equationlegend"/>
        <w:spacing w:before="40"/>
        <w:rPr>
          <w:rtl/>
        </w:rPr>
      </w:pPr>
      <w:r>
        <w:rPr>
          <w:rFonts w:hint="cs"/>
          <w:i/>
          <w:iCs/>
          <w:rtl/>
          <w:lang w:val="fr-FR"/>
        </w:rPr>
        <w:tab/>
      </w:r>
      <w:r w:rsidR="00655161" w:rsidRPr="00FE25A6">
        <w:rPr>
          <w:i/>
          <w:iCs/>
          <w:lang w:val="fr-FR"/>
        </w:rPr>
        <w:t>v</w:t>
      </w:r>
      <w:r w:rsidR="00655161">
        <w:rPr>
          <w:rFonts w:hint="cs"/>
          <w:rtl/>
          <w:lang w:val="fr-FR"/>
        </w:rPr>
        <w:t>:</w:t>
      </w:r>
      <w:r w:rsidR="00655161">
        <w:rPr>
          <w:rFonts w:hint="cs"/>
          <w:rtl/>
        </w:rPr>
        <w:tab/>
        <w:t xml:space="preserve">سرعة حركة الشخص </w:t>
      </w:r>
      <w:r w:rsidR="00655161">
        <w:t>(m/s)</w:t>
      </w:r>
    </w:p>
    <w:p w:rsidR="00655161" w:rsidRDefault="0090432A" w:rsidP="0090432A">
      <w:pPr>
        <w:pStyle w:val="Equationlegend"/>
        <w:spacing w:before="40"/>
        <w:rPr>
          <w:rtl/>
        </w:rPr>
      </w:pPr>
      <w:r>
        <w:rPr>
          <w:rFonts w:hint="cs"/>
          <w:i/>
          <w:iCs/>
          <w:rtl/>
          <w:lang w:val="fr-FR"/>
        </w:rPr>
        <w:tab/>
      </w:r>
      <w:r w:rsidR="00655161" w:rsidRPr="00FE25A6">
        <w:rPr>
          <w:i/>
          <w:iCs/>
          <w:lang w:val="fr-FR"/>
        </w:rPr>
        <w:t>P</w:t>
      </w:r>
      <w:r w:rsidR="00655161" w:rsidRPr="00FE25A6">
        <w:rPr>
          <w:i/>
          <w:iCs/>
          <w:vertAlign w:val="subscript"/>
          <w:lang w:val="fr-FR"/>
        </w:rPr>
        <w:t>m</w:t>
      </w:r>
      <w:r w:rsidR="00655161">
        <w:rPr>
          <w:rFonts w:hint="cs"/>
          <w:rtl/>
        </w:rPr>
        <w:t>:</w:t>
      </w:r>
      <w:r w:rsidR="00655161">
        <w:rPr>
          <w:rFonts w:hint="cs"/>
          <w:rtl/>
        </w:rPr>
        <w:tab/>
        <w:t>القدرة الإجمالية للمسيرات المتعددة</w:t>
      </w:r>
    </w:p>
    <w:p w:rsidR="00655161" w:rsidRDefault="0090432A" w:rsidP="0090432A">
      <w:pPr>
        <w:pStyle w:val="Equationlegend"/>
        <w:spacing w:before="40"/>
        <w:rPr>
          <w:rtl/>
        </w:rPr>
      </w:pPr>
      <w:r>
        <w:rPr>
          <w:rFonts w:hint="cs"/>
          <w:i/>
          <w:iCs/>
          <w:rtl/>
          <w:lang w:val="fr-FR"/>
        </w:rPr>
        <w:tab/>
      </w:r>
      <w:r w:rsidR="00655161" w:rsidRPr="00FE25A6">
        <w:rPr>
          <w:i/>
          <w:iCs/>
          <w:lang w:val="fr-FR"/>
        </w:rPr>
        <w:t>S</w:t>
      </w:r>
      <w:r w:rsidR="00655161" w:rsidRPr="00FE25A6">
        <w:rPr>
          <w:lang w:val="fr-FR"/>
        </w:rPr>
        <w:t>(</w:t>
      </w:r>
      <w:proofErr w:type="spellStart"/>
      <w:r w:rsidR="00655161" w:rsidRPr="00FE25A6">
        <w:rPr>
          <w:i/>
          <w:iCs/>
          <w:lang w:val="fr-FR"/>
        </w:rPr>
        <w:t>x</w:t>
      </w:r>
      <w:r w:rsidR="00655161" w:rsidRPr="00FE25A6">
        <w:rPr>
          <w:lang w:val="fr-FR"/>
        </w:rPr>
        <w:t>,</w:t>
      </w:r>
      <w:r w:rsidR="00655161" w:rsidRPr="00FE25A6">
        <w:rPr>
          <w:i/>
          <w:iCs/>
          <w:lang w:val="fr-FR"/>
        </w:rPr>
        <w:t>y</w:t>
      </w:r>
      <w:proofErr w:type="spellEnd"/>
      <w:r w:rsidR="00655161" w:rsidRPr="00FE25A6">
        <w:rPr>
          <w:lang w:val="fr-FR"/>
        </w:rPr>
        <w:t>)</w:t>
      </w:r>
      <w:r w:rsidR="00655161">
        <w:rPr>
          <w:rFonts w:hint="cs"/>
          <w:rtl/>
        </w:rPr>
        <w:t>:</w:t>
      </w:r>
      <w:r w:rsidR="00655161">
        <w:rPr>
          <w:rFonts w:hint="cs"/>
          <w:rtl/>
        </w:rPr>
        <w:tab/>
        <w:t>مخطط المساحة المتحركة</w:t>
      </w:r>
    </w:p>
    <w:p w:rsidR="00655161" w:rsidRDefault="0090432A" w:rsidP="0090432A">
      <w:pPr>
        <w:pStyle w:val="Equationlegend"/>
        <w:spacing w:before="40"/>
        <w:rPr>
          <w:rtl/>
        </w:rPr>
      </w:pPr>
      <w:r>
        <w:rPr>
          <w:rFonts w:hint="cs"/>
          <w:i/>
          <w:iCs/>
          <w:rtl/>
          <w:lang w:val="fr-FR"/>
        </w:rPr>
        <w:tab/>
      </w:r>
      <w:proofErr w:type="spellStart"/>
      <w:r w:rsidR="00655161" w:rsidRPr="00FE25A6">
        <w:rPr>
          <w:i/>
          <w:iCs/>
          <w:lang w:val="fr-FR"/>
        </w:rPr>
        <w:t>f</w:t>
      </w:r>
      <w:r w:rsidR="00655161" w:rsidRPr="00FE25A6">
        <w:rPr>
          <w:i/>
          <w:iCs/>
          <w:vertAlign w:val="subscript"/>
          <w:lang w:val="fr-FR"/>
        </w:rPr>
        <w:t>T</w:t>
      </w:r>
      <w:proofErr w:type="spellEnd"/>
      <w:r w:rsidR="00655161">
        <w:rPr>
          <w:rFonts w:hint="cs"/>
          <w:rtl/>
        </w:rPr>
        <w:t>:</w:t>
      </w:r>
      <w:r w:rsidR="00655161">
        <w:rPr>
          <w:rFonts w:hint="cs"/>
          <w:rtl/>
        </w:rPr>
        <w:tab/>
        <w:t>الإزاحة القصوى للتردد لمطراف متنقل ساكن</w:t>
      </w:r>
    </w:p>
    <w:p w:rsidR="00655161" w:rsidRDefault="0090432A" w:rsidP="0090432A">
      <w:pPr>
        <w:pStyle w:val="Equationlegend"/>
        <w:spacing w:before="40"/>
        <w:rPr>
          <w:rtl/>
        </w:rPr>
      </w:pPr>
      <w:r>
        <w:rPr>
          <w:rFonts w:hint="cs"/>
          <w:i/>
          <w:iCs/>
          <w:rtl/>
          <w:lang w:val="fr-FR"/>
        </w:rPr>
        <w:tab/>
      </w:r>
      <w:proofErr w:type="spellStart"/>
      <w:r w:rsidR="00655161" w:rsidRPr="00FE25A6">
        <w:rPr>
          <w:i/>
          <w:iCs/>
          <w:lang w:val="fr-FR"/>
        </w:rPr>
        <w:t>r</w:t>
      </w:r>
      <w:r w:rsidR="00655161" w:rsidRPr="00FE25A6">
        <w:rPr>
          <w:i/>
          <w:iCs/>
          <w:vertAlign w:val="subscript"/>
          <w:lang w:val="fr-FR"/>
        </w:rPr>
        <w:t>p</w:t>
      </w:r>
      <w:proofErr w:type="spellEnd"/>
      <w:r w:rsidR="00655161">
        <w:rPr>
          <w:rFonts w:hint="cs"/>
          <w:rtl/>
        </w:rPr>
        <w:t>:</w:t>
      </w:r>
      <w:r w:rsidR="00655161">
        <w:rPr>
          <w:rFonts w:hint="cs"/>
          <w:rtl/>
        </w:rPr>
        <w:tab/>
        <w:t>القدرة المستقبلة عند المطراف المتنقل</w:t>
      </w:r>
    </w:p>
    <w:p w:rsidR="00655161" w:rsidRDefault="0090432A" w:rsidP="0090432A">
      <w:pPr>
        <w:pStyle w:val="Equationlegend"/>
        <w:spacing w:before="40"/>
      </w:pPr>
      <w:r>
        <w:rPr>
          <w:rFonts w:hint="cs"/>
          <w:i/>
          <w:iCs/>
          <w:rtl/>
          <w:lang w:val="fr-FR" w:bidi="ar-EG"/>
        </w:rPr>
        <w:tab/>
      </w:r>
      <w:r w:rsidR="00655161" w:rsidRPr="00FE25A6">
        <w:rPr>
          <w:i/>
          <w:iCs/>
          <w:lang w:val="fr-FR"/>
        </w:rPr>
        <w:t>f</w:t>
      </w:r>
      <w:r w:rsidR="00655161">
        <w:rPr>
          <w:rFonts w:hint="cs"/>
          <w:rtl/>
        </w:rPr>
        <w:t>:</w:t>
      </w:r>
      <w:r w:rsidR="00655161">
        <w:rPr>
          <w:rFonts w:hint="cs"/>
          <w:rtl/>
        </w:rPr>
        <w:tab/>
        <w:t xml:space="preserve">التردد </w:t>
      </w:r>
      <w:r w:rsidR="00655161">
        <w:t>(Hz)</w:t>
      </w:r>
    </w:p>
    <w:p w:rsidR="00655161" w:rsidRDefault="0090432A" w:rsidP="0090432A">
      <w:pPr>
        <w:pStyle w:val="Equationlegend"/>
        <w:spacing w:before="40"/>
      </w:pPr>
      <w:r>
        <w:rPr>
          <w:rFonts w:hint="cs"/>
          <w:i/>
          <w:rtl/>
          <w:lang w:val="fr-FR"/>
        </w:rPr>
        <w:tab/>
      </w:r>
      <w:r w:rsidR="00655161" w:rsidRPr="00FE25A6">
        <w:rPr>
          <w:i/>
          <w:lang w:val="fr-FR"/>
        </w:rPr>
        <w:t>p</w:t>
      </w:r>
      <w:r w:rsidR="00655161" w:rsidRPr="00FE25A6">
        <w:rPr>
          <w:lang w:val="fr-FR"/>
        </w:rPr>
        <w:t>(</w:t>
      </w:r>
      <w:proofErr w:type="spellStart"/>
      <w:r w:rsidR="00655161" w:rsidRPr="00FE25A6">
        <w:rPr>
          <w:i/>
          <w:lang w:val="fr-FR"/>
        </w:rPr>
        <w:t>r</w:t>
      </w:r>
      <w:r w:rsidR="00655161" w:rsidRPr="00FE25A6">
        <w:rPr>
          <w:i/>
          <w:vertAlign w:val="subscript"/>
          <w:lang w:val="fr-FR"/>
        </w:rPr>
        <w:t>p</w:t>
      </w:r>
      <w:r w:rsidR="00655161" w:rsidRPr="00FE25A6">
        <w:rPr>
          <w:lang w:val="fr-FR"/>
        </w:rPr>
        <w:t>,</w:t>
      </w:r>
      <w:r w:rsidR="00655161" w:rsidRPr="00FE25A6">
        <w:rPr>
          <w:i/>
          <w:lang w:val="fr-FR"/>
        </w:rPr>
        <w:t>k</w:t>
      </w:r>
      <w:proofErr w:type="spellEnd"/>
      <w:r w:rsidR="00655161" w:rsidRPr="00FE25A6">
        <w:rPr>
          <w:lang w:val="fr-FR"/>
        </w:rPr>
        <w:t>)</w:t>
      </w:r>
      <w:r w:rsidR="00655161">
        <w:rPr>
          <w:rFonts w:hint="cs"/>
          <w:rtl/>
        </w:rPr>
        <w:t>:</w:t>
      </w:r>
      <w:r w:rsidR="00655161">
        <w:tab/>
      </w:r>
      <w:r w:rsidR="00655161">
        <w:rPr>
          <w:rFonts w:hint="cs"/>
          <w:rtl/>
        </w:rPr>
        <w:t xml:space="preserve">دالة كثافة الاحتمال </w:t>
      </w:r>
      <w:r w:rsidR="00655161">
        <w:t>(PDF)</w:t>
      </w:r>
      <w:r w:rsidR="00655161">
        <w:rPr>
          <w:rFonts w:hint="cs"/>
          <w:rtl/>
        </w:rPr>
        <w:t xml:space="preserve"> للقدرة المستقبلة معرفة حسب توزيع </w:t>
      </w:r>
      <w:proofErr w:type="spellStart"/>
      <w:r w:rsidR="00655161">
        <w:rPr>
          <w:rFonts w:hint="cs"/>
          <w:rtl/>
        </w:rPr>
        <w:t>ناكاغامي</w:t>
      </w:r>
      <w:proofErr w:type="spellEnd"/>
      <w:r w:rsidR="00655161">
        <w:rPr>
          <w:rFonts w:hint="cs"/>
          <w:rtl/>
        </w:rPr>
        <w:noBreakHyphen/>
      </w:r>
      <w:proofErr w:type="spellStart"/>
      <w:r w:rsidR="00655161">
        <w:rPr>
          <w:rFonts w:hint="cs"/>
          <w:rtl/>
        </w:rPr>
        <w:t>رايس</w:t>
      </w:r>
      <w:proofErr w:type="spellEnd"/>
      <w:r w:rsidR="00655161">
        <w:rPr>
          <w:rFonts w:hint="cs"/>
          <w:rtl/>
        </w:rPr>
        <w:t xml:space="preserve"> مع العامل </w:t>
      </w:r>
      <w:r w:rsidR="00655161" w:rsidRPr="006609F8">
        <w:rPr>
          <w:i/>
          <w:iCs/>
        </w:rPr>
        <w:t>K</w:t>
      </w:r>
    </w:p>
    <w:p w:rsidR="00655161" w:rsidRDefault="0090432A" w:rsidP="0090432A">
      <w:pPr>
        <w:pStyle w:val="Equationlegend"/>
        <w:spacing w:before="40"/>
        <w:rPr>
          <w:rtl/>
        </w:rPr>
      </w:pPr>
      <w:r>
        <w:rPr>
          <w:rFonts w:hint="cs"/>
          <w:i/>
          <w:iCs/>
          <w:rtl/>
          <w:lang w:val="fr-FR"/>
        </w:rPr>
        <w:tab/>
      </w:r>
      <w:r w:rsidR="00655161" w:rsidRPr="00FE25A6">
        <w:rPr>
          <w:i/>
          <w:iCs/>
          <w:lang w:val="fr-FR"/>
        </w:rPr>
        <w:t>K</w:t>
      </w:r>
      <w:r w:rsidR="00655161">
        <w:rPr>
          <w:rFonts w:hint="cs"/>
          <w:rtl/>
        </w:rPr>
        <w:t>:</w:t>
      </w:r>
      <w:r w:rsidR="00655161">
        <w:tab/>
      </w:r>
      <w:r w:rsidR="00655161">
        <w:rPr>
          <w:rFonts w:hint="cs"/>
          <w:rtl/>
        </w:rPr>
        <w:t xml:space="preserve">عامل محدد في توزيع </w:t>
      </w:r>
      <w:proofErr w:type="spellStart"/>
      <w:r w:rsidR="00655161">
        <w:rPr>
          <w:rFonts w:hint="cs"/>
          <w:rtl/>
        </w:rPr>
        <w:t>ناكاغامي</w:t>
      </w:r>
      <w:proofErr w:type="spellEnd"/>
      <w:r w:rsidR="00655161">
        <w:rPr>
          <w:rFonts w:hint="cs"/>
          <w:rtl/>
        </w:rPr>
        <w:noBreakHyphen/>
      </w:r>
      <w:proofErr w:type="spellStart"/>
      <w:r w:rsidR="00655161">
        <w:rPr>
          <w:rFonts w:hint="cs"/>
          <w:rtl/>
        </w:rPr>
        <w:t>رايس</w:t>
      </w:r>
      <w:proofErr w:type="spellEnd"/>
    </w:p>
    <w:p w:rsidR="00655161" w:rsidRDefault="0090432A" w:rsidP="0090432A">
      <w:pPr>
        <w:pStyle w:val="Equationlegend"/>
        <w:spacing w:before="40"/>
        <w:rPr>
          <w:rtl/>
        </w:rPr>
      </w:pPr>
      <w:r>
        <w:rPr>
          <w:rFonts w:hint="cs"/>
          <w:i/>
          <w:iCs/>
          <w:rtl/>
          <w:lang w:val="fr-FR"/>
        </w:rPr>
        <w:tab/>
      </w:r>
      <w:r w:rsidR="00655161" w:rsidRPr="00FE25A6">
        <w:rPr>
          <w:i/>
          <w:iCs/>
          <w:lang w:val="fr-FR"/>
        </w:rPr>
        <w:t>R</w:t>
      </w:r>
      <w:r w:rsidR="00655161" w:rsidRPr="00FE25A6">
        <w:rPr>
          <w:lang w:val="fr-FR"/>
        </w:rPr>
        <w:t>(</w:t>
      </w:r>
      <w:r w:rsidR="00655161" w:rsidRPr="006C60FB">
        <w:rPr>
          <w:rFonts w:ascii="Symbol" w:hAnsi="Symbol"/>
        </w:rPr>
        <w:t></w:t>
      </w:r>
      <w:r w:rsidR="00655161" w:rsidRPr="00FE25A6">
        <w:rPr>
          <w:i/>
          <w:iCs/>
          <w:lang w:val="fr-FR"/>
        </w:rPr>
        <w:t>t</w:t>
      </w:r>
      <w:r w:rsidR="00655161" w:rsidRPr="00FE25A6">
        <w:rPr>
          <w:lang w:val="fr-FR"/>
        </w:rPr>
        <w:t>)</w:t>
      </w:r>
      <w:r w:rsidR="00655161">
        <w:rPr>
          <w:rFonts w:hint="cs"/>
          <w:rtl/>
        </w:rPr>
        <w:t>:</w:t>
      </w:r>
      <w:r w:rsidR="00655161">
        <w:rPr>
          <w:rFonts w:hint="cs"/>
          <w:rtl/>
        </w:rPr>
        <w:tab/>
        <w:t>دالة الترابط الآلي للمستوى المستقبل</w:t>
      </w:r>
    </w:p>
    <w:p w:rsidR="00655161" w:rsidRDefault="0090432A" w:rsidP="0090432A">
      <w:pPr>
        <w:pStyle w:val="Equationlegend"/>
        <w:spacing w:before="40"/>
        <w:rPr>
          <w:rtl/>
        </w:rPr>
      </w:pPr>
      <w:r>
        <w:rPr>
          <w:rFonts w:hint="cs"/>
          <w:i/>
          <w:iCs/>
          <w:rtl/>
        </w:rPr>
        <w:tab/>
      </w:r>
      <w:r w:rsidR="00655161" w:rsidRPr="006C60FB">
        <w:rPr>
          <w:i/>
          <w:iCs/>
        </w:rPr>
        <w:t>R</w:t>
      </w:r>
      <w:r w:rsidR="00655161" w:rsidRPr="006C60FB">
        <w:rPr>
          <w:i/>
          <w:iCs/>
          <w:vertAlign w:val="subscript"/>
        </w:rPr>
        <w:t>N</w:t>
      </w:r>
      <w:r w:rsidR="00655161" w:rsidRPr="006C60FB">
        <w:t>(</w:t>
      </w:r>
      <w:r w:rsidR="00655161" w:rsidRPr="006C60FB">
        <w:rPr>
          <w:rFonts w:ascii="Symbol" w:hAnsi="Symbol"/>
        </w:rPr>
        <w:t></w:t>
      </w:r>
      <w:r w:rsidR="00655161" w:rsidRPr="006C60FB">
        <w:rPr>
          <w:i/>
          <w:iCs/>
        </w:rPr>
        <w:t>t</w:t>
      </w:r>
      <w:r w:rsidR="00655161" w:rsidRPr="006C60FB">
        <w:t>)</w:t>
      </w:r>
      <w:r w:rsidR="00655161">
        <w:rPr>
          <w:rFonts w:hint="cs"/>
          <w:rtl/>
        </w:rPr>
        <w:t>:</w:t>
      </w:r>
      <w:r w:rsidR="00655161">
        <w:rPr>
          <w:rFonts w:hint="cs"/>
          <w:rtl/>
        </w:rPr>
        <w:tab/>
        <w:t>معامل الترابط الآلي للمستوى المستقبل</w:t>
      </w:r>
    </w:p>
    <w:p w:rsidR="00655161" w:rsidRDefault="0090432A" w:rsidP="0090432A">
      <w:pPr>
        <w:pStyle w:val="Equationlegend"/>
        <w:spacing w:before="40"/>
        <w:rPr>
          <w:rtl/>
        </w:rPr>
      </w:pPr>
      <w:r>
        <w:rPr>
          <w:rFonts w:hint="cs"/>
          <w:i/>
          <w:iCs/>
          <w:rtl/>
          <w:lang w:val="fr-FR"/>
        </w:rPr>
        <w:tab/>
      </w:r>
      <w:r w:rsidR="00655161" w:rsidRPr="00FE25A6">
        <w:rPr>
          <w:i/>
          <w:iCs/>
          <w:lang w:val="fr-FR"/>
        </w:rPr>
        <w:t>P</w:t>
      </w:r>
      <w:r w:rsidR="00655161" w:rsidRPr="00FE25A6">
        <w:rPr>
          <w:iCs/>
          <w:lang w:val="fr-FR"/>
        </w:rPr>
        <w:t>(</w:t>
      </w:r>
      <w:r w:rsidR="00655161" w:rsidRPr="00FE25A6">
        <w:rPr>
          <w:i/>
          <w:iCs/>
          <w:lang w:val="fr-FR"/>
        </w:rPr>
        <w:t>f</w:t>
      </w:r>
      <w:r w:rsidR="00655161" w:rsidRPr="00FE25A6">
        <w:rPr>
          <w:iCs/>
          <w:lang w:val="fr-FR"/>
        </w:rPr>
        <w:t>)</w:t>
      </w:r>
      <w:r w:rsidR="00655161">
        <w:rPr>
          <w:rFonts w:hint="cs"/>
          <w:rtl/>
        </w:rPr>
        <w:t>:</w:t>
      </w:r>
      <w:r w:rsidR="00655161">
        <w:rPr>
          <w:rFonts w:hint="cs"/>
          <w:rtl/>
        </w:rPr>
        <w:tab/>
        <w:t>طيف القدرة</w:t>
      </w:r>
    </w:p>
    <w:p w:rsidR="00655161" w:rsidRPr="006609F8" w:rsidRDefault="0090432A" w:rsidP="0090432A">
      <w:pPr>
        <w:pStyle w:val="Equationlegend"/>
        <w:spacing w:before="40"/>
        <w:rPr>
          <w:rtl/>
        </w:rPr>
      </w:pPr>
      <w:r>
        <w:rPr>
          <w:rFonts w:hint="cs"/>
          <w:i/>
          <w:iCs/>
          <w:rtl/>
          <w:lang w:val="fr-FR"/>
        </w:rPr>
        <w:tab/>
      </w:r>
      <w:proofErr w:type="spellStart"/>
      <w:r w:rsidR="00655161" w:rsidRPr="00FE25A6">
        <w:rPr>
          <w:i/>
          <w:iCs/>
          <w:lang w:val="fr-FR"/>
        </w:rPr>
        <w:t>P</w:t>
      </w:r>
      <w:r w:rsidR="00655161" w:rsidRPr="00FE25A6">
        <w:rPr>
          <w:i/>
          <w:iCs/>
          <w:vertAlign w:val="subscript"/>
          <w:lang w:val="fr-FR"/>
        </w:rPr>
        <w:t>N</w:t>
      </w:r>
      <w:proofErr w:type="spellEnd"/>
      <w:r w:rsidR="00655161" w:rsidRPr="00FE25A6">
        <w:rPr>
          <w:iCs/>
          <w:lang w:val="fr-FR"/>
        </w:rPr>
        <w:t>(</w:t>
      </w:r>
      <w:r w:rsidR="00655161" w:rsidRPr="00FE25A6">
        <w:rPr>
          <w:i/>
          <w:iCs/>
          <w:lang w:val="fr-FR"/>
        </w:rPr>
        <w:t>f</w:t>
      </w:r>
      <w:r w:rsidR="00655161" w:rsidRPr="00FE25A6">
        <w:rPr>
          <w:iCs/>
          <w:lang w:val="fr-FR"/>
        </w:rPr>
        <w:t>)</w:t>
      </w:r>
      <w:r w:rsidR="00655161">
        <w:rPr>
          <w:rFonts w:hint="cs"/>
          <w:rtl/>
        </w:rPr>
        <w:t>:</w:t>
      </w:r>
      <w:r w:rsidR="00655161">
        <w:rPr>
          <w:rFonts w:hint="cs"/>
          <w:rtl/>
        </w:rPr>
        <w:tab/>
        <w:t xml:space="preserve">طيف القدرة معاير بالقدرة </w:t>
      </w:r>
      <w:r w:rsidR="00655161" w:rsidRPr="00FE25A6">
        <w:rPr>
          <w:i/>
          <w:iCs/>
        </w:rPr>
        <w:t>P</w:t>
      </w:r>
      <w:r w:rsidR="00655161">
        <w:t>(0)</w:t>
      </w:r>
      <w:r w:rsidR="00655161">
        <w:rPr>
          <w:rFonts w:hint="cs"/>
          <w:rtl/>
        </w:rPr>
        <w:t>.</w:t>
      </w:r>
    </w:p>
    <w:p w:rsidR="00655161" w:rsidRDefault="00655161" w:rsidP="00655161">
      <w:pPr>
        <w:pStyle w:val="Heading2"/>
        <w:rPr>
          <w:rtl/>
        </w:rPr>
      </w:pPr>
      <w:r>
        <w:t>2.10</w:t>
      </w:r>
      <w:r>
        <w:rPr>
          <w:rFonts w:hint="cs"/>
          <w:rtl/>
        </w:rPr>
        <w:tab/>
        <w:t>نموذج النظام</w:t>
      </w:r>
    </w:p>
    <w:p w:rsidR="00655161" w:rsidRPr="006A4649" w:rsidRDefault="00655161" w:rsidP="00655161">
      <w:pPr>
        <w:rPr>
          <w:rtl/>
        </w:rPr>
      </w:pPr>
      <w:r>
        <w:rPr>
          <w:rFonts w:hint="cs"/>
          <w:rtl/>
        </w:rPr>
        <w:t xml:space="preserve">يبين الشكل </w:t>
      </w:r>
      <w:r>
        <w:t>3</w:t>
      </w:r>
      <w:r>
        <w:rPr>
          <w:rFonts w:hint="cs"/>
          <w:rtl/>
        </w:rPr>
        <w:t xml:space="preserve"> نموذج النظام. وتتمثل الأشياء المتحركة قيد البحث في الأشخاص فقط؛ ويجري تمثيل الشخص </w:t>
      </w:r>
      <w:proofErr w:type="spellStart"/>
      <w:r w:rsidRPr="006A4649">
        <w:rPr>
          <w:i/>
          <w:iCs/>
        </w:rPr>
        <w:t>i</w:t>
      </w:r>
      <w:proofErr w:type="spellEnd"/>
      <w:r>
        <w:rPr>
          <w:rFonts w:hint="cs"/>
          <w:rtl/>
        </w:rPr>
        <w:t xml:space="preserve"> بوصفه قرص قطره </w:t>
      </w:r>
      <w:r w:rsidRPr="006C60FB">
        <w:rPr>
          <w:rFonts w:ascii="Symbol" w:hAnsi="Symbol"/>
        </w:rPr>
        <w:t></w:t>
      </w:r>
      <w:r w:rsidRPr="00552578">
        <w:rPr>
          <w:i/>
          <w:iCs/>
        </w:rPr>
        <w:t>w</w:t>
      </w:r>
      <w:r>
        <w:rPr>
          <w:rFonts w:hint="cs"/>
          <w:rtl/>
        </w:rPr>
        <w:t xml:space="preserve"> </w:t>
      </w:r>
      <w:r>
        <w:t>(m)</w:t>
      </w:r>
      <w:r>
        <w:rPr>
          <w:rFonts w:hint="cs"/>
          <w:rtl/>
        </w:rPr>
        <w:t xml:space="preserve"> يبعد عن المطراف المتنقل </w:t>
      </w:r>
      <w:r>
        <w:t>(MT)</w:t>
      </w:r>
      <w:r>
        <w:rPr>
          <w:rFonts w:hint="cs"/>
          <w:rtl/>
        </w:rPr>
        <w:t xml:space="preserve"> بالمسافة </w:t>
      </w:r>
      <w:proofErr w:type="spellStart"/>
      <w:r w:rsidRPr="006A4649">
        <w:rPr>
          <w:i/>
          <w:iCs/>
        </w:rPr>
        <w:t>r</w:t>
      </w:r>
      <w:r w:rsidRPr="006A4649">
        <w:rPr>
          <w:i/>
          <w:iCs/>
          <w:vertAlign w:val="subscript"/>
        </w:rPr>
        <w:t>i</w:t>
      </w:r>
      <w:proofErr w:type="spellEnd"/>
      <w:r>
        <w:rPr>
          <w:rFonts w:hint="cs"/>
          <w:rtl/>
        </w:rPr>
        <w:t xml:space="preserve"> </w:t>
      </w:r>
      <w:r>
        <w:t>(m)</w:t>
      </w:r>
      <w:r>
        <w:rPr>
          <w:rFonts w:hint="cs"/>
          <w:rtl/>
        </w:rPr>
        <w:t xml:space="preserve">. ويمشي كل شخص متحرك في واحد من الاتجاهات العشوائية التي تنحصر بين </w:t>
      </w:r>
      <w:r>
        <w:t>0</w:t>
      </w:r>
      <w:r>
        <w:rPr>
          <w:rFonts w:hint="cs"/>
          <w:rtl/>
        </w:rPr>
        <w:t xml:space="preserve"> و</w:t>
      </w:r>
      <w:r w:rsidRPr="00552578">
        <w:t>2</w:t>
      </w:r>
      <w:r w:rsidRPr="006C60FB">
        <w:rPr>
          <w:rFonts w:ascii="Symbol" w:hAnsi="Symbol"/>
        </w:rPr>
        <w:t></w:t>
      </w:r>
      <w:r>
        <w:rPr>
          <w:rFonts w:hint="cs"/>
          <w:rtl/>
        </w:rPr>
        <w:t xml:space="preserve"> بسرعة ثابتة </w:t>
      </w:r>
      <w:r w:rsidRPr="006A4649">
        <w:t>(m/s)</w:t>
      </w:r>
      <w:r>
        <w:t> </w:t>
      </w:r>
      <w:r w:rsidRPr="006A4649">
        <w:rPr>
          <w:i/>
          <w:iCs/>
        </w:rPr>
        <w:t>v</w:t>
      </w:r>
      <w:r>
        <w:rPr>
          <w:rFonts w:hint="cs"/>
          <w:i/>
          <w:iCs/>
          <w:rtl/>
        </w:rPr>
        <w:t xml:space="preserve"> </w:t>
      </w:r>
      <w:r w:rsidRPr="006A4649">
        <w:rPr>
          <w:rFonts w:hint="cs"/>
          <w:rtl/>
        </w:rPr>
        <w:t>ويتحرك في</w:t>
      </w:r>
      <w:r>
        <w:rPr>
          <w:rFonts w:hint="cs"/>
          <w:rtl/>
        </w:rPr>
        <w:t xml:space="preserve"> مساحة عشوائية </w:t>
      </w:r>
      <w:r w:rsidRPr="006A4649">
        <w:rPr>
          <w:i/>
          <w:iCs/>
        </w:rPr>
        <w:t>S</w:t>
      </w:r>
      <w:r w:rsidRPr="006A4649">
        <w:t>(</w:t>
      </w:r>
      <w:proofErr w:type="spellStart"/>
      <w:r w:rsidRPr="006A4649">
        <w:rPr>
          <w:i/>
          <w:iCs/>
        </w:rPr>
        <w:t>x</w:t>
      </w:r>
      <w:r w:rsidRPr="006A4649">
        <w:t>,</w:t>
      </w:r>
      <w:r w:rsidRPr="006A4649">
        <w:rPr>
          <w:i/>
          <w:iCs/>
        </w:rPr>
        <w:t>y</w:t>
      </w:r>
      <w:proofErr w:type="spellEnd"/>
      <w:r w:rsidRPr="006A4649">
        <w:t>)</w:t>
      </w:r>
      <w:r>
        <w:rPr>
          <w:rFonts w:hint="cs"/>
          <w:rtl/>
        </w:rPr>
        <w:t xml:space="preserve"> حول </w:t>
      </w:r>
      <w:r>
        <w:t>MT</w:t>
      </w:r>
      <w:r>
        <w:rPr>
          <w:rFonts w:hint="cs"/>
          <w:rtl/>
        </w:rPr>
        <w:t xml:space="preserve">. ويبلغ عدد الأشخاص المتحركين </w:t>
      </w:r>
      <w:proofErr w:type="spellStart"/>
      <w:r w:rsidRPr="006A4649">
        <w:rPr>
          <w:i/>
          <w:iCs/>
        </w:rPr>
        <w:t>N</w:t>
      </w:r>
      <w:r w:rsidRPr="006A4649">
        <w:rPr>
          <w:i/>
          <w:iCs/>
          <w:vertAlign w:val="subscript"/>
        </w:rPr>
        <w:t>person</w:t>
      </w:r>
      <w:proofErr w:type="spellEnd"/>
      <w:r>
        <w:rPr>
          <w:rFonts w:hint="cs"/>
          <w:rtl/>
        </w:rPr>
        <w:t xml:space="preserve"> ويمتص كل شخص متحرك جزءاً من طاقة المسيرات التي تقطع عرضه (قطره)، </w:t>
      </w:r>
      <w:r w:rsidRPr="006C60FB">
        <w:rPr>
          <w:rFonts w:ascii="Symbol" w:hAnsi="Symbol"/>
        </w:rPr>
        <w:t></w:t>
      </w:r>
      <w:r w:rsidRPr="00552578">
        <w:rPr>
          <w:i/>
          <w:iCs/>
        </w:rPr>
        <w:t>w</w:t>
      </w:r>
      <w:r>
        <w:rPr>
          <w:rFonts w:hint="cs"/>
          <w:rtl/>
        </w:rPr>
        <w:t xml:space="preserve">. وتصل المسيرات المتعددة عند المطراف بشكل غير منتظم من جميع الاتجاهات الأفقية. ويبين الشكلان </w:t>
      </w:r>
      <w:r>
        <w:t>4</w:t>
      </w:r>
      <w:r>
        <w:rPr>
          <w:rFonts w:hint="cs"/>
          <w:rtl/>
        </w:rPr>
        <w:t xml:space="preserve"> و</w:t>
      </w:r>
      <w:r>
        <w:t>5</w:t>
      </w:r>
      <w:r>
        <w:rPr>
          <w:rFonts w:hint="cs"/>
          <w:rtl/>
        </w:rPr>
        <w:t xml:space="preserve"> غرفتين نمطيتين ثم تناولهما هما غرفة مستطيلة وأخرى دائرية على التوالي.</w:t>
      </w:r>
    </w:p>
    <w:p w:rsidR="00655161" w:rsidRDefault="00655161" w:rsidP="0090432A">
      <w:pPr>
        <w:pStyle w:val="FigureNo"/>
        <w:keepNext/>
        <w:rPr>
          <w:rtl/>
        </w:rPr>
      </w:pPr>
      <w:r>
        <w:rPr>
          <w:rFonts w:hint="cs"/>
          <w:rtl/>
        </w:rPr>
        <w:t>الش</w:t>
      </w:r>
      <w:r w:rsidR="0090432A">
        <w:rPr>
          <w:rFonts w:hint="cs"/>
          <w:rtl/>
        </w:rPr>
        <w:t>ـ</w:t>
      </w:r>
      <w:r>
        <w:rPr>
          <w:rFonts w:hint="cs"/>
          <w:rtl/>
        </w:rPr>
        <w:t xml:space="preserve">كل </w:t>
      </w:r>
      <w:r>
        <w:t>3</w:t>
      </w:r>
    </w:p>
    <w:p w:rsidR="00655161" w:rsidRDefault="000147A4" w:rsidP="0090432A">
      <w:pPr>
        <w:pStyle w:val="FigureTitle"/>
        <w:spacing w:after="240"/>
        <w:rPr>
          <w:rtl/>
        </w:rPr>
      </w:pPr>
      <w:r>
        <w:rPr>
          <w:noProof/>
          <w:rtl/>
          <w:lang w:val="en-US" w:eastAsia="zh-CN" w:bidi="ar-SA"/>
        </w:rPr>
        <w:pict>
          <v:group id="_x0000_s12472" style="position:absolute;left:0;text-align:left;margin-left:151.5pt;margin-top:23pt;width:176.4pt;height:125.25pt;z-index:251662848" coordorigin="4164,12387" coordsize="3528,2505">
            <v:shape id="_x0000_s12473" type="#_x0000_t202" style="position:absolute;left:4164;top:12387;width:1824;height:525" filled="f" stroked="f">
              <v:textbox style="mso-next-textbox:#_x0000_s12473" inset="0,0,0,0">
                <w:txbxContent>
                  <w:p w:rsidR="0090432A" w:rsidRPr="000D4722" w:rsidRDefault="0090432A" w:rsidP="00655161">
                    <w:pPr>
                      <w:jc w:val="center"/>
                    </w:pPr>
                    <w:r>
                      <w:rPr>
                        <w:rFonts w:hint="cs"/>
                        <w:sz w:val="18"/>
                        <w:szCs w:val="26"/>
                        <w:rtl/>
                      </w:rPr>
                      <w:t xml:space="preserve">المساحة المتحركة: </w:t>
                    </w:r>
                    <w:r w:rsidRPr="002A0F57">
                      <w:rPr>
                        <w:i/>
                        <w:iCs/>
                        <w:sz w:val="18"/>
                        <w:szCs w:val="26"/>
                      </w:rPr>
                      <w:t>S</w:t>
                    </w:r>
                    <w:r w:rsidRPr="002A0F57">
                      <w:rPr>
                        <w:sz w:val="18"/>
                        <w:szCs w:val="26"/>
                      </w:rPr>
                      <w:t>(</w:t>
                    </w:r>
                    <w:proofErr w:type="spellStart"/>
                    <w:r w:rsidRPr="002A0F57">
                      <w:rPr>
                        <w:i/>
                        <w:iCs/>
                        <w:sz w:val="18"/>
                        <w:szCs w:val="26"/>
                      </w:rPr>
                      <w:t>x</w:t>
                    </w:r>
                    <w:r w:rsidRPr="002A0F57">
                      <w:rPr>
                        <w:sz w:val="18"/>
                        <w:szCs w:val="26"/>
                      </w:rPr>
                      <w:t>,</w:t>
                    </w:r>
                    <w:r w:rsidRPr="002A0F57">
                      <w:rPr>
                        <w:i/>
                        <w:iCs/>
                        <w:sz w:val="18"/>
                        <w:szCs w:val="26"/>
                      </w:rPr>
                      <w:t>y</w:t>
                    </w:r>
                    <w:proofErr w:type="spellEnd"/>
                    <w:r w:rsidRPr="002A0F57">
                      <w:rPr>
                        <w:sz w:val="18"/>
                        <w:szCs w:val="26"/>
                      </w:rPr>
                      <w:t>)</w:t>
                    </w:r>
                  </w:p>
                </w:txbxContent>
              </v:textbox>
            </v:shape>
            <v:shape id="_x0000_s12474" type="#_x0000_t202" style="position:absolute;left:5028;top:14367;width:1164;height:525" filled="f" stroked="f">
              <v:textbox style="mso-next-textbox:#_x0000_s12474" inset="0,0,0,0">
                <w:txbxContent>
                  <w:p w:rsidR="0090432A" w:rsidRPr="000D4722" w:rsidRDefault="0090432A" w:rsidP="00655161">
                    <w:pPr>
                      <w:jc w:val="center"/>
                    </w:pPr>
                    <w:r>
                      <w:rPr>
                        <w:rFonts w:hint="cs"/>
                        <w:sz w:val="18"/>
                        <w:szCs w:val="26"/>
                        <w:rtl/>
                      </w:rPr>
                      <w:t>المطراف المتنقل</w:t>
                    </w:r>
                  </w:p>
                </w:txbxContent>
              </v:textbox>
            </v:shape>
            <v:shape id="_x0000_s12475" type="#_x0000_t202" style="position:absolute;left:5544;top:13035;width:1512;height:525" filled="f" stroked="f">
              <v:textbox style="mso-next-textbox:#_x0000_s12475" inset="0,0,0,0">
                <w:txbxContent>
                  <w:p w:rsidR="0090432A" w:rsidRPr="000D4722" w:rsidRDefault="0090432A" w:rsidP="00655161">
                    <w:pPr>
                      <w:jc w:val="center"/>
                    </w:pPr>
                    <w:r>
                      <w:rPr>
                        <w:rFonts w:hint="cs"/>
                        <w:sz w:val="18"/>
                        <w:szCs w:val="26"/>
                        <w:rtl/>
                      </w:rPr>
                      <w:t>الشخص المتحرك</w:t>
                    </w:r>
                  </w:p>
                </w:txbxContent>
              </v:textbox>
            </v:shape>
            <v:shape id="_x0000_s12476" type="#_x0000_t202" style="position:absolute;left:6720;top:12783;width:972;height:525" filled="f" stroked="f">
              <v:textbox style="mso-next-textbox:#_x0000_s12476" inset="0,0,0,0">
                <w:txbxContent>
                  <w:p w:rsidR="0090432A" w:rsidRPr="000D4722" w:rsidRDefault="0090432A" w:rsidP="00655161">
                    <w:pPr>
                      <w:jc w:val="center"/>
                    </w:pPr>
                    <w:r>
                      <w:rPr>
                        <w:rFonts w:hint="cs"/>
                        <w:sz w:val="18"/>
                        <w:szCs w:val="26"/>
                        <w:rtl/>
                      </w:rPr>
                      <w:t>السرعة</w:t>
                    </w:r>
                  </w:p>
                </w:txbxContent>
              </v:textbox>
            </v:shape>
          </v:group>
        </w:pict>
      </w:r>
      <w:r w:rsidR="00655161">
        <w:rPr>
          <w:rFonts w:hint="cs"/>
          <w:rtl/>
        </w:rPr>
        <w:t>نموذج النظام</w:t>
      </w:r>
    </w:p>
    <w:p w:rsidR="00655161" w:rsidRDefault="000147A4" w:rsidP="00655161">
      <w:pPr>
        <w:spacing w:before="0" w:line="240" w:lineRule="auto"/>
        <w:jc w:val="center"/>
        <w:rPr>
          <w:rtl/>
          <w:lang w:bidi="ar-EG"/>
        </w:rPr>
      </w:pPr>
      <w:r>
        <w:rPr>
          <w:noProof/>
          <w:rtl/>
        </w:rPr>
        <w:pict>
          <v:shape id="_x0000_s12502" type="#_x0000_t75" style="position:absolute;left:0;text-align:left;margin-left:151.1pt;margin-top:4.05pt;width:180.75pt;height:132pt;z-index:-251634176;mso-position-horizontal-relative:text;mso-position-vertical-relative:text">
            <v:imagedata r:id="rId110" o:title=""/>
          </v:shape>
          <o:OLEObject Type="Embed" ProgID="CorelDRAW.Graphic.14" ShapeID="_x0000_s12502" DrawAspect="Content" ObjectID="_1329633199" r:id="rId111"/>
        </w:pict>
      </w:r>
    </w:p>
    <w:p w:rsidR="00655161" w:rsidRDefault="00655161" w:rsidP="00655161">
      <w:pPr>
        <w:pStyle w:val="FigureNo"/>
        <w:rPr>
          <w:rtl/>
        </w:rPr>
      </w:pPr>
    </w:p>
    <w:p w:rsidR="0090432A" w:rsidRPr="0090432A" w:rsidRDefault="0090432A">
      <w:pPr>
        <w:overflowPunct/>
        <w:autoSpaceDE/>
        <w:autoSpaceDN/>
        <w:bidi w:val="0"/>
        <w:adjustRightInd/>
        <w:spacing w:before="0" w:line="240" w:lineRule="auto"/>
        <w:jc w:val="left"/>
        <w:textAlignment w:val="auto"/>
        <w:rPr>
          <w:rFonts w:hAnsi="Times New Roman Bold"/>
          <w:lang w:bidi="ar-EG"/>
        </w:rPr>
      </w:pPr>
      <w:r>
        <w:rPr>
          <w:rtl/>
        </w:rPr>
        <w:br w:type="page"/>
      </w:r>
    </w:p>
    <w:p w:rsidR="00655161" w:rsidRDefault="00655161" w:rsidP="00655161">
      <w:pPr>
        <w:pStyle w:val="FigureNo"/>
        <w:rPr>
          <w:rtl/>
        </w:rPr>
      </w:pPr>
      <w:r>
        <w:rPr>
          <w:rFonts w:hint="cs"/>
          <w:rtl/>
        </w:rPr>
        <w:lastRenderedPageBreak/>
        <w:t>الش</w:t>
      </w:r>
      <w:r w:rsidR="0090432A">
        <w:rPr>
          <w:rFonts w:hint="cs"/>
          <w:rtl/>
        </w:rPr>
        <w:t>ـ</w:t>
      </w:r>
      <w:r>
        <w:rPr>
          <w:rFonts w:hint="cs"/>
          <w:rtl/>
        </w:rPr>
        <w:t xml:space="preserve">كل </w:t>
      </w:r>
      <w:r>
        <w:t>4</w:t>
      </w:r>
    </w:p>
    <w:p w:rsidR="00655161" w:rsidRDefault="00655161" w:rsidP="00655161">
      <w:pPr>
        <w:pStyle w:val="FigureTitle"/>
        <w:rPr>
          <w:rtl/>
        </w:rPr>
      </w:pPr>
      <w:r>
        <w:rPr>
          <w:rFonts w:hint="cs"/>
          <w:rtl/>
        </w:rPr>
        <w:t>مخطط لحجرة مستطيلة</w:t>
      </w:r>
    </w:p>
    <w:p w:rsidR="00655161" w:rsidRDefault="000147A4" w:rsidP="00655161">
      <w:pPr>
        <w:spacing w:before="0" w:line="240" w:lineRule="auto"/>
        <w:jc w:val="center"/>
      </w:pPr>
      <w:r>
        <w:rPr>
          <w:noProof/>
          <w:lang w:eastAsia="zh-CN"/>
        </w:rPr>
        <w:pict>
          <v:shape id="_x0000_s12495" type="#_x0000_t202" style="position:absolute;left:0;text-align:left;margin-left:96.9pt;margin-top:105.65pt;width:123.6pt;height:25.45pt;z-index:251674112" filled="f" stroked="f">
            <v:textbox style="mso-next-textbox:#_x0000_s12495" inset="0,0,0,0">
              <w:txbxContent>
                <w:p w:rsidR="0090432A" w:rsidRPr="0033177C" w:rsidRDefault="0090432A" w:rsidP="00655161">
                  <w:pPr>
                    <w:jc w:val="center"/>
                    <w:rPr>
                      <w:sz w:val="24"/>
                      <w:szCs w:val="24"/>
                    </w:rPr>
                  </w:pPr>
                  <w:r>
                    <w:rPr>
                      <w:rFonts w:hint="cs"/>
                      <w:sz w:val="24"/>
                      <w:szCs w:val="24"/>
                      <w:rtl/>
                    </w:rPr>
                    <w:t>أ) دون مسير مباشر (غير خط البصر)</w:t>
                  </w:r>
                </w:p>
              </w:txbxContent>
            </v:textbox>
          </v:shape>
        </w:pict>
      </w:r>
      <w:r>
        <w:rPr>
          <w:noProof/>
          <w:lang w:eastAsia="zh-CN"/>
        </w:rPr>
        <w:pict>
          <v:shape id="_x0000_s12496" type="#_x0000_t202" style="position:absolute;left:0;text-align:left;margin-left:260.05pt;margin-top:105.15pt;width:123.6pt;height:29.55pt;z-index:251675136" filled="f" stroked="f">
            <v:textbox style="mso-next-textbox:#_x0000_s12496" inset="0,0,0,0">
              <w:txbxContent>
                <w:p w:rsidR="0090432A" w:rsidRPr="0033177C" w:rsidRDefault="0090432A" w:rsidP="00655161">
                  <w:pPr>
                    <w:jc w:val="center"/>
                    <w:rPr>
                      <w:sz w:val="24"/>
                      <w:szCs w:val="24"/>
                    </w:rPr>
                  </w:pPr>
                  <w:r>
                    <w:rPr>
                      <w:rFonts w:hint="cs"/>
                      <w:sz w:val="24"/>
                      <w:szCs w:val="24"/>
                      <w:rtl/>
                    </w:rPr>
                    <w:t>ب) بمسير مباشر (خط البصر)</w:t>
                  </w:r>
                </w:p>
              </w:txbxContent>
            </v:textbox>
          </v:shape>
        </w:pict>
      </w:r>
      <w:r>
        <w:rPr>
          <w:noProof/>
          <w:lang w:eastAsia="zh-CN"/>
        </w:rPr>
        <w:pict>
          <v:shape id="_x0000_s12494" type="#_x0000_t202" style="position:absolute;left:0;text-align:left;margin-left:273.3pt;margin-top:19.2pt;width:41.4pt;height:20.85pt;z-index:251673088" filled="f" stroked="f">
            <v:textbox style="mso-next-textbox:#_x0000_s12494" inset="0,0,0,0">
              <w:txbxContent>
                <w:p w:rsidR="0090432A" w:rsidRPr="002A0F57" w:rsidRDefault="0090432A" w:rsidP="00655161">
                  <w:pPr>
                    <w:jc w:val="center"/>
                    <w:rPr>
                      <w:spacing w:val="-8"/>
                      <w:sz w:val="20"/>
                      <w:szCs w:val="20"/>
                    </w:rPr>
                  </w:pPr>
                  <w:r>
                    <w:rPr>
                      <w:rFonts w:hint="cs"/>
                      <w:spacing w:val="-8"/>
                      <w:sz w:val="20"/>
                      <w:szCs w:val="20"/>
                      <w:rtl/>
                    </w:rPr>
                    <w:t>مسير مباشر</w:t>
                  </w:r>
                </w:p>
              </w:txbxContent>
            </v:textbox>
          </v:shape>
        </w:pict>
      </w:r>
      <w:r>
        <w:rPr>
          <w:noProof/>
          <w:lang w:eastAsia="zh-CN"/>
        </w:rPr>
        <w:pict>
          <v:shape id="_x0000_s12493" type="#_x0000_t202" style="position:absolute;left:0;text-align:left;margin-left:308.7pt;margin-top:25.8pt;width:46.8pt;height:26.25pt;z-index:251672064" filled="f" stroked="f">
            <v:textbox style="mso-next-textbox:#_x0000_s12493" inset="0,0,0,0">
              <w:txbxContent>
                <w:p w:rsidR="0090432A" w:rsidRPr="002A0F57" w:rsidRDefault="0090432A" w:rsidP="00655161">
                  <w:pPr>
                    <w:jc w:val="center"/>
                    <w:rPr>
                      <w:spacing w:val="-8"/>
                      <w:sz w:val="20"/>
                      <w:szCs w:val="20"/>
                    </w:rPr>
                  </w:pPr>
                  <w:r w:rsidRPr="002A0F57">
                    <w:rPr>
                      <w:rFonts w:hint="cs"/>
                      <w:spacing w:val="-8"/>
                      <w:sz w:val="20"/>
                      <w:szCs w:val="20"/>
                      <w:rtl/>
                    </w:rPr>
                    <w:t>الشخص المتحرك</w:t>
                  </w:r>
                </w:p>
              </w:txbxContent>
            </v:textbox>
          </v:shape>
        </w:pict>
      </w:r>
      <w:r>
        <w:rPr>
          <w:noProof/>
          <w:lang w:eastAsia="zh-CN"/>
        </w:rPr>
        <w:pict>
          <v:shape id="_x0000_s12492" type="#_x0000_t202" style="position:absolute;left:0;text-align:left;margin-left:154.5pt;margin-top:24.6pt;width:46.8pt;height:26.25pt;z-index:251671040" filled="f" stroked="f">
            <v:textbox style="mso-next-textbox:#_x0000_s12492" inset="0,0,0,0">
              <w:txbxContent>
                <w:p w:rsidR="0090432A" w:rsidRPr="002A0F57" w:rsidRDefault="0090432A" w:rsidP="00655161">
                  <w:pPr>
                    <w:jc w:val="center"/>
                    <w:rPr>
                      <w:spacing w:val="-8"/>
                      <w:sz w:val="20"/>
                      <w:szCs w:val="20"/>
                    </w:rPr>
                  </w:pPr>
                  <w:r w:rsidRPr="002A0F57">
                    <w:rPr>
                      <w:rFonts w:hint="cs"/>
                      <w:spacing w:val="-8"/>
                      <w:sz w:val="20"/>
                      <w:szCs w:val="20"/>
                      <w:rtl/>
                    </w:rPr>
                    <w:t>الشخص المتحرك</w:t>
                  </w:r>
                </w:p>
              </w:txbxContent>
            </v:textbox>
          </v:shape>
        </w:pict>
      </w:r>
      <w:r w:rsidR="00655161">
        <w:object w:dxaOrig="5559" w:dyaOrig="2303">
          <v:shape id="_x0000_i1076" type="#_x0000_t75" style="width:279pt;height:138pt" o:ole="">
            <v:imagedata r:id="rId112" o:title=""/>
          </v:shape>
          <o:OLEObject Type="Embed" ProgID="CorelDRAW.Graphic.14" ShapeID="_x0000_i1076" DrawAspect="Content" ObjectID="_1329633171" r:id="rId113"/>
        </w:object>
      </w:r>
    </w:p>
    <w:p w:rsidR="00655161" w:rsidRDefault="00655161" w:rsidP="00655161">
      <w:pPr>
        <w:rPr>
          <w:rtl/>
        </w:rPr>
      </w:pPr>
    </w:p>
    <w:p w:rsidR="00655161" w:rsidRDefault="00655161" w:rsidP="00655161">
      <w:pPr>
        <w:pStyle w:val="FigureNo"/>
        <w:spacing w:before="480"/>
        <w:rPr>
          <w:rtl/>
        </w:rPr>
      </w:pPr>
      <w:r>
        <w:rPr>
          <w:rFonts w:hint="cs"/>
          <w:rtl/>
        </w:rPr>
        <w:t>الش</w:t>
      </w:r>
      <w:r w:rsidR="0090432A">
        <w:rPr>
          <w:rFonts w:hint="cs"/>
          <w:rtl/>
        </w:rPr>
        <w:t>ـ</w:t>
      </w:r>
      <w:r>
        <w:rPr>
          <w:rFonts w:hint="cs"/>
          <w:rtl/>
        </w:rPr>
        <w:t xml:space="preserve">كل </w:t>
      </w:r>
      <w:r>
        <w:t>5</w:t>
      </w:r>
    </w:p>
    <w:p w:rsidR="00655161" w:rsidRDefault="00655161" w:rsidP="00655161">
      <w:pPr>
        <w:pStyle w:val="FigureTitle"/>
        <w:rPr>
          <w:rtl/>
        </w:rPr>
      </w:pPr>
      <w:r>
        <w:rPr>
          <w:rFonts w:hint="cs"/>
          <w:rtl/>
        </w:rPr>
        <w:t>مخطط غرفة دائرية</w:t>
      </w:r>
    </w:p>
    <w:p w:rsidR="00655161" w:rsidRDefault="000147A4" w:rsidP="00655161">
      <w:pPr>
        <w:keepNext/>
        <w:keepLines/>
        <w:spacing w:before="0" w:line="240" w:lineRule="auto"/>
        <w:jc w:val="center"/>
        <w:rPr>
          <w:rtl/>
        </w:rPr>
      </w:pPr>
      <w:r>
        <w:rPr>
          <w:noProof/>
          <w:rtl/>
          <w:lang w:eastAsia="zh-CN"/>
        </w:rPr>
        <w:pict>
          <v:shape id="_x0000_s12497" type="#_x0000_t202" style="position:absolute;left:0;text-align:left;margin-left:102.95pt;margin-top:98pt;width:123.6pt;height:26.25pt;z-index:251676160" filled="f" stroked="f">
            <v:textbox style="mso-next-textbox:#_x0000_s12497" inset="0,0,0,0">
              <w:txbxContent>
                <w:p w:rsidR="0090432A" w:rsidRPr="0033177C" w:rsidRDefault="0090432A" w:rsidP="00655161">
                  <w:pPr>
                    <w:jc w:val="center"/>
                    <w:rPr>
                      <w:sz w:val="24"/>
                      <w:szCs w:val="24"/>
                    </w:rPr>
                  </w:pPr>
                  <w:r>
                    <w:rPr>
                      <w:rFonts w:hint="cs"/>
                      <w:sz w:val="24"/>
                      <w:szCs w:val="24"/>
                      <w:rtl/>
                    </w:rPr>
                    <w:t>أ )  دون مسير مباشر (غير خط البصر)</w:t>
                  </w:r>
                </w:p>
              </w:txbxContent>
            </v:textbox>
          </v:shape>
        </w:pict>
      </w:r>
      <w:r>
        <w:rPr>
          <w:noProof/>
          <w:rtl/>
          <w:lang w:eastAsia="zh-CN"/>
        </w:rPr>
        <w:pict>
          <v:shape id="_x0000_s12498" type="#_x0000_t202" style="position:absolute;left:0;text-align:left;margin-left:247.2pt;margin-top:99.65pt;width:123.6pt;height:26.25pt;z-index:251677184" filled="f" stroked="f">
            <v:textbox style="mso-next-textbox:#_x0000_s12498" inset="0,0,0,0">
              <w:txbxContent>
                <w:p w:rsidR="0090432A" w:rsidRPr="0033177C" w:rsidRDefault="0090432A" w:rsidP="00655161">
                  <w:pPr>
                    <w:jc w:val="center"/>
                    <w:rPr>
                      <w:sz w:val="24"/>
                      <w:szCs w:val="24"/>
                    </w:rPr>
                  </w:pPr>
                  <w:r>
                    <w:rPr>
                      <w:rFonts w:hint="cs"/>
                      <w:sz w:val="24"/>
                      <w:szCs w:val="24"/>
                      <w:rtl/>
                    </w:rPr>
                    <w:t>ب)  بمسير مباشر (خط البصر)</w:t>
                  </w:r>
                </w:p>
              </w:txbxContent>
            </v:textbox>
          </v:shape>
        </w:pict>
      </w:r>
      <w:r>
        <w:rPr>
          <w:noProof/>
          <w:rtl/>
          <w:lang w:eastAsia="zh-CN"/>
        </w:rPr>
        <w:pict>
          <v:shape id="_x0000_s12501" type="#_x0000_t202" style="position:absolute;left:0;text-align:left;margin-left:264.9pt;margin-top:39.05pt;width:41.4pt;height:18.45pt;z-index:251680256" filled="f" stroked="f">
            <v:textbox style="mso-next-textbox:#_x0000_s12501" inset="0,0,0,0">
              <w:txbxContent>
                <w:p w:rsidR="0090432A" w:rsidRPr="002A0F57" w:rsidRDefault="0090432A" w:rsidP="00655161">
                  <w:pPr>
                    <w:jc w:val="center"/>
                    <w:rPr>
                      <w:spacing w:val="-8"/>
                      <w:sz w:val="20"/>
                      <w:szCs w:val="20"/>
                    </w:rPr>
                  </w:pPr>
                  <w:r>
                    <w:rPr>
                      <w:rFonts w:hint="cs"/>
                      <w:spacing w:val="-8"/>
                      <w:sz w:val="20"/>
                      <w:szCs w:val="20"/>
                      <w:rtl/>
                    </w:rPr>
                    <w:t>مسير مباشر</w:t>
                  </w:r>
                </w:p>
              </w:txbxContent>
            </v:textbox>
          </v:shape>
        </w:pict>
      </w:r>
      <w:r>
        <w:rPr>
          <w:noProof/>
          <w:rtl/>
          <w:lang w:eastAsia="zh-CN"/>
        </w:rPr>
        <w:pict>
          <v:shape id="_x0000_s12500" type="#_x0000_t202" style="position:absolute;left:0;text-align:left;margin-left:171.9pt;margin-top:9.65pt;width:46.8pt;height:26.25pt;z-index:251679232" filled="f" stroked="f">
            <v:textbox style="mso-next-textbox:#_x0000_s12500" inset="0,0,0,0">
              <w:txbxContent>
                <w:p w:rsidR="0090432A" w:rsidRPr="002A0F57" w:rsidRDefault="0090432A" w:rsidP="00655161">
                  <w:pPr>
                    <w:jc w:val="center"/>
                    <w:rPr>
                      <w:spacing w:val="-8"/>
                      <w:sz w:val="20"/>
                      <w:szCs w:val="20"/>
                    </w:rPr>
                  </w:pPr>
                  <w:r w:rsidRPr="002A0F57">
                    <w:rPr>
                      <w:rFonts w:hint="cs"/>
                      <w:spacing w:val="-8"/>
                      <w:sz w:val="20"/>
                      <w:szCs w:val="20"/>
                      <w:rtl/>
                    </w:rPr>
                    <w:t>الشخص المتحرك</w:t>
                  </w:r>
                </w:p>
              </w:txbxContent>
            </v:textbox>
          </v:shape>
        </w:pict>
      </w:r>
      <w:r>
        <w:rPr>
          <w:noProof/>
          <w:rtl/>
          <w:lang w:eastAsia="zh-CN"/>
        </w:rPr>
        <w:pict>
          <v:shape id="_x0000_s12499" type="#_x0000_t202" style="position:absolute;left:0;text-align:left;margin-left:311.1pt;margin-top:11.45pt;width:46.8pt;height:26.25pt;z-index:251678208" filled="f" stroked="f">
            <v:textbox style="mso-next-textbox:#_x0000_s12499" inset="0,0,0,0">
              <w:txbxContent>
                <w:p w:rsidR="0090432A" w:rsidRPr="002A0F57" w:rsidRDefault="0090432A" w:rsidP="00655161">
                  <w:pPr>
                    <w:jc w:val="center"/>
                    <w:rPr>
                      <w:spacing w:val="-8"/>
                      <w:sz w:val="20"/>
                      <w:szCs w:val="20"/>
                    </w:rPr>
                  </w:pPr>
                  <w:r w:rsidRPr="002A0F57">
                    <w:rPr>
                      <w:rFonts w:hint="cs"/>
                      <w:spacing w:val="-8"/>
                      <w:sz w:val="20"/>
                      <w:szCs w:val="20"/>
                      <w:rtl/>
                    </w:rPr>
                    <w:t>الشخص المتحرك</w:t>
                  </w:r>
                </w:p>
              </w:txbxContent>
            </v:textbox>
          </v:shape>
        </w:pict>
      </w:r>
      <w:r w:rsidR="00655161">
        <w:object w:dxaOrig="5240" w:dyaOrig="2625">
          <v:shape id="_x0000_i1077" type="#_x0000_t75" style="width:262.5pt;height:131.25pt" o:ole="">
            <v:imagedata r:id="rId114" o:title=""/>
          </v:shape>
          <o:OLEObject Type="Embed" ProgID="CorelDRAW.Graphic.14" ShapeID="_x0000_i1077" DrawAspect="Content" ObjectID="_1329633172" r:id="rId115"/>
        </w:object>
      </w:r>
    </w:p>
    <w:p w:rsidR="00655161" w:rsidRDefault="00655161" w:rsidP="00655161">
      <w:pPr>
        <w:pStyle w:val="Heading2"/>
        <w:spacing w:before="480"/>
        <w:rPr>
          <w:rtl/>
        </w:rPr>
      </w:pPr>
      <w:r>
        <w:t>1.2.10</w:t>
      </w:r>
      <w:r>
        <w:rPr>
          <w:rFonts w:hint="cs"/>
          <w:rtl/>
        </w:rPr>
        <w:tab/>
        <w:t>دالة كثافة الاحتمال للقدرة المستقبلة</w:t>
      </w:r>
    </w:p>
    <w:p w:rsidR="00655161" w:rsidRPr="00E9461E" w:rsidRDefault="00655161" w:rsidP="00655161">
      <w:pPr>
        <w:spacing w:before="240" w:after="240"/>
        <w:rPr>
          <w:rtl/>
        </w:rPr>
      </w:pPr>
      <w:r>
        <w:rPr>
          <w:rFonts w:hint="cs"/>
          <w:rtl/>
        </w:rPr>
        <w:t xml:space="preserve">تُعطى دالة كثافة الاحتمال للقدرة المستقبلة، </w:t>
      </w:r>
      <w:proofErr w:type="spellStart"/>
      <w:r w:rsidRPr="00E9461E">
        <w:rPr>
          <w:i/>
          <w:iCs/>
        </w:rPr>
        <w:t>r</w:t>
      </w:r>
      <w:r w:rsidRPr="00E9461E">
        <w:rPr>
          <w:i/>
          <w:iCs/>
          <w:vertAlign w:val="subscript"/>
        </w:rPr>
        <w:t>p</w:t>
      </w:r>
      <w:proofErr w:type="spellEnd"/>
      <w:r>
        <w:rPr>
          <w:rFonts w:hint="cs"/>
          <w:rtl/>
        </w:rPr>
        <w:t xml:space="preserve">، عند المطراف المتنقل بتوزيع </w:t>
      </w:r>
      <w:proofErr w:type="spellStart"/>
      <w:r>
        <w:rPr>
          <w:rFonts w:hint="cs"/>
          <w:rtl/>
        </w:rPr>
        <w:t>ناكاغامي</w:t>
      </w:r>
      <w:proofErr w:type="spellEnd"/>
      <w:r>
        <w:rPr>
          <w:rFonts w:hint="cs"/>
          <w:rtl/>
        </w:rPr>
        <w:noBreakHyphen/>
      </w:r>
      <w:proofErr w:type="spellStart"/>
      <w:r>
        <w:rPr>
          <w:rFonts w:hint="cs"/>
          <w:rtl/>
        </w:rPr>
        <w:t>رايس</w:t>
      </w:r>
      <w:proofErr w:type="spellEnd"/>
      <w:r>
        <w:rPr>
          <w:rFonts w:hint="cs"/>
          <w:rtl/>
        </w:rPr>
        <w:t xml:space="preserve"> على النحو التالي:</w:t>
      </w:r>
    </w:p>
    <w:p w:rsidR="00655161" w:rsidRDefault="00655161" w:rsidP="00655161">
      <w:pPr>
        <w:pStyle w:val="Equation"/>
        <w:rPr>
          <w:color w:val="000000"/>
        </w:rPr>
      </w:pPr>
      <w:r w:rsidRPr="00593BE4">
        <w:tab/>
      </w:r>
      <w:r w:rsidRPr="00F51E19">
        <w:rPr>
          <w:position w:val="-16"/>
        </w:rPr>
        <w:object w:dxaOrig="5420" w:dyaOrig="440">
          <v:shape id="_x0000_i1078" type="#_x0000_t75" style="width:271.5pt;height:21pt" o:ole="">
            <v:imagedata r:id="rId116" o:title=""/>
          </v:shape>
          <o:OLEObject Type="Embed" ProgID="Equation.3" ShapeID="_x0000_i1078" DrawAspect="Content" ObjectID="_1329633173" r:id="rId117"/>
        </w:object>
      </w:r>
      <w:r w:rsidRPr="001E76B9">
        <w:tab/>
        <w:t>(19)</w:t>
      </w:r>
    </w:p>
    <w:p w:rsidR="00655161" w:rsidRPr="00D15AD1" w:rsidRDefault="00655161" w:rsidP="00655161">
      <w:pPr>
        <w:spacing w:before="240" w:after="240"/>
        <w:rPr>
          <w:rtl/>
        </w:rPr>
      </w:pPr>
      <w:r>
        <w:rPr>
          <w:rFonts w:hint="cs"/>
          <w:color w:val="000000"/>
          <w:rtl/>
          <w:lang w:eastAsia="ja-JP"/>
        </w:rPr>
        <w:t xml:space="preserve">حيث </w:t>
      </w:r>
      <w:r w:rsidRPr="00D15AD1">
        <w:rPr>
          <w:i/>
          <w:iCs/>
        </w:rPr>
        <w:t>I</w:t>
      </w:r>
      <w:r w:rsidRPr="00D15AD1">
        <w:rPr>
          <w:vertAlign w:val="subscript"/>
        </w:rPr>
        <w:t>0</w:t>
      </w:r>
      <w:r w:rsidRPr="00D15AD1">
        <w:t>(</w:t>
      </w:r>
      <w:r w:rsidRPr="00D15AD1">
        <w:rPr>
          <w:i/>
          <w:iCs/>
        </w:rPr>
        <w:t>x</w:t>
      </w:r>
      <w:r w:rsidRPr="00D15AD1">
        <w:t>)</w:t>
      </w:r>
      <w:r>
        <w:rPr>
          <w:rFonts w:hint="cs"/>
          <w:rtl/>
        </w:rPr>
        <w:t xml:space="preserve"> عبارة عن دالة </w:t>
      </w:r>
      <w:proofErr w:type="spellStart"/>
      <w:r>
        <w:rPr>
          <w:rFonts w:hint="cs"/>
          <w:rtl/>
        </w:rPr>
        <w:t>بيسيل</w:t>
      </w:r>
      <w:proofErr w:type="spellEnd"/>
      <w:r>
        <w:rPr>
          <w:rFonts w:hint="cs"/>
          <w:rtl/>
        </w:rPr>
        <w:t xml:space="preserve"> معدلة من النوع الأول والرتبة صفر و</w:t>
      </w:r>
      <w:r w:rsidRPr="00D15AD1">
        <w:rPr>
          <w:rFonts w:cs="Times New Roman"/>
          <w:i/>
          <w:iCs/>
          <w:color w:val="000000"/>
          <w:sz w:val="24"/>
          <w:szCs w:val="20"/>
          <w:lang w:eastAsia="en-US"/>
        </w:rPr>
        <w:t xml:space="preserve"> </w:t>
      </w:r>
      <w:r w:rsidRPr="00D15AD1">
        <w:rPr>
          <w:i/>
          <w:iCs/>
        </w:rPr>
        <w:t>K</w:t>
      </w:r>
      <w:r>
        <w:rPr>
          <w:rFonts w:hint="cs"/>
          <w:rtl/>
        </w:rPr>
        <w:t xml:space="preserve"> يمثل العامل </w:t>
      </w:r>
      <w:r w:rsidRPr="00D15AD1">
        <w:rPr>
          <w:i/>
          <w:iCs/>
        </w:rPr>
        <w:t>K</w:t>
      </w:r>
      <w:r>
        <w:rPr>
          <w:rFonts w:hint="cs"/>
          <w:i/>
          <w:iCs/>
          <w:rtl/>
        </w:rPr>
        <w:t xml:space="preserve"> </w:t>
      </w:r>
      <w:r w:rsidRPr="00D15AD1">
        <w:rPr>
          <w:rFonts w:hint="cs"/>
          <w:rtl/>
        </w:rPr>
        <w:t>التالي:</w:t>
      </w:r>
    </w:p>
    <w:p w:rsidR="00655161" w:rsidRDefault="00655161" w:rsidP="00655161">
      <w:pPr>
        <w:pStyle w:val="Equation"/>
        <w:rPr>
          <w:rtl/>
        </w:rPr>
      </w:pPr>
      <w:r>
        <w:tab/>
      </w:r>
      <w:r w:rsidRPr="00C77E5A">
        <w:rPr>
          <w:position w:val="-32"/>
        </w:rPr>
        <w:object w:dxaOrig="5580" w:dyaOrig="760">
          <v:shape id="_x0000_i1079" type="#_x0000_t75" style="width:279pt;height:38.25pt" o:ole="">
            <v:imagedata r:id="rId118" o:title=""/>
          </v:shape>
          <o:OLEObject Type="Embed" ProgID="Equation.3" ShapeID="_x0000_i1079" DrawAspect="Content" ObjectID="_1329633174" r:id="rId119"/>
        </w:object>
      </w:r>
      <w:r>
        <w:tab/>
        <w:t>(20)</w:t>
      </w:r>
    </w:p>
    <w:p w:rsidR="0090432A" w:rsidRDefault="0090432A" w:rsidP="00655161">
      <w:pPr>
        <w:pStyle w:val="Equation"/>
        <w:rPr>
          <w:rtl/>
        </w:rPr>
      </w:pPr>
    </w:p>
    <w:p w:rsidR="0090432A" w:rsidRDefault="0090432A" w:rsidP="0090432A">
      <w:pPr>
        <w:pStyle w:val="Equation"/>
        <w:keepNext/>
      </w:pPr>
      <w:r>
        <w:rPr>
          <w:rFonts w:hint="cs"/>
          <w:rtl/>
        </w:rPr>
        <w:lastRenderedPageBreak/>
        <w:t>حيث:</w:t>
      </w:r>
    </w:p>
    <w:p w:rsidR="00655161" w:rsidRPr="00FA7D87" w:rsidRDefault="000147A4" w:rsidP="00655161">
      <w:pPr>
        <w:pStyle w:val="Equation"/>
        <w:spacing w:line="600" w:lineRule="auto"/>
        <w:rPr>
          <w:color w:val="000000"/>
          <w:lang w:val="fr-CH"/>
        </w:rPr>
      </w:pPr>
      <w:r w:rsidRPr="000147A4">
        <w:rPr>
          <w:noProof/>
          <w:lang w:eastAsia="zh-CN"/>
        </w:rPr>
        <w:pict>
          <v:group id="_x0000_s12489" style="position:absolute;left:0;text-align:left;margin-left:214.6pt;margin-top:118.3pt;width:175.6pt;height:52.55pt;z-index:251670016" coordorigin="5104,12795" coordsize="3512,1051">
            <v:shape id="_x0000_s12490" type="#_x0000_t202" style="position:absolute;left:5124;top:12795;width:3492;height:525" fillcolor="white [3212]" stroked="f">
              <v:textbox style="mso-next-textbox:#_x0000_s12490" inset="0,0,0,0">
                <w:txbxContent>
                  <w:p w:rsidR="0090432A" w:rsidRPr="007420CB" w:rsidRDefault="0090432A" w:rsidP="00655161">
                    <w:pPr>
                      <w:jc w:val="center"/>
                      <w:rPr>
                        <w:sz w:val="30"/>
                      </w:rPr>
                    </w:pPr>
                    <w:r w:rsidRPr="007420CB">
                      <w:rPr>
                        <w:rFonts w:hint="cs"/>
                        <w:sz w:val="30"/>
                        <w:rtl/>
                      </w:rPr>
                      <w:t>(للغرفة المستطيلة)</w:t>
                    </w:r>
                  </w:p>
                </w:txbxContent>
              </v:textbox>
            </v:shape>
            <v:shape id="_x0000_s12491" type="#_x0000_t202" style="position:absolute;left:5104;top:13321;width:3492;height:525" fillcolor="white [3212]" stroked="f">
              <v:textbox style="mso-next-textbox:#_x0000_s12491" inset="0,0,0,0">
                <w:txbxContent>
                  <w:p w:rsidR="0090432A" w:rsidRPr="007420CB" w:rsidRDefault="0090432A" w:rsidP="00655161">
                    <w:pPr>
                      <w:jc w:val="center"/>
                      <w:rPr>
                        <w:sz w:val="30"/>
                      </w:rPr>
                    </w:pPr>
                    <w:r w:rsidRPr="007420CB">
                      <w:rPr>
                        <w:rFonts w:hint="cs"/>
                        <w:sz w:val="30"/>
                        <w:rtl/>
                      </w:rPr>
                      <w:t xml:space="preserve">(للغرفة </w:t>
                    </w:r>
                    <w:r>
                      <w:rPr>
                        <w:rFonts w:hint="cs"/>
                        <w:sz w:val="30"/>
                        <w:rtl/>
                      </w:rPr>
                      <w:t>الدائرية</w:t>
                    </w:r>
                    <w:r w:rsidRPr="007420CB">
                      <w:rPr>
                        <w:rFonts w:hint="cs"/>
                        <w:sz w:val="30"/>
                        <w:rtl/>
                      </w:rPr>
                      <w:t>)</w:t>
                    </w:r>
                  </w:p>
                </w:txbxContent>
              </v:textbox>
            </v:shape>
          </v:group>
        </w:pict>
      </w:r>
      <w:r w:rsidR="0090432A">
        <w:rPr>
          <w:rFonts w:hint="cs"/>
          <w:position w:val="-164"/>
          <w:rtl/>
          <w:lang w:val="fr-CH"/>
        </w:rPr>
        <w:tab/>
      </w:r>
      <w:r w:rsidR="00655161" w:rsidRPr="00FA7D87">
        <w:rPr>
          <w:position w:val="-164"/>
          <w:lang w:val="fr-CH"/>
        </w:rPr>
        <w:object w:dxaOrig="7780" w:dyaOrig="3400">
          <v:shape id="_x0000_i1080" type="#_x0000_t75" style="width:393pt;height:170.25pt" o:ole="">
            <v:imagedata r:id="rId120" o:title=""/>
          </v:shape>
          <o:OLEObject Type="Embed" ProgID="Equation.3" ShapeID="_x0000_i1080" DrawAspect="Content" ObjectID="_1329633175" r:id="rId121"/>
        </w:object>
      </w:r>
      <w:r w:rsidR="00655161" w:rsidRPr="00FA7D87">
        <w:rPr>
          <w:lang w:val="fr-CH"/>
        </w:rPr>
        <w:tab/>
        <w:t>(21)</w:t>
      </w:r>
    </w:p>
    <w:p w:rsidR="00655161" w:rsidRPr="000C1D2D" w:rsidRDefault="00655161" w:rsidP="00655161">
      <w:pPr>
        <w:rPr>
          <w:rtl/>
        </w:rPr>
      </w:pPr>
      <w:r>
        <w:rPr>
          <w:rFonts w:hint="cs"/>
          <w:rtl/>
        </w:rPr>
        <w:t xml:space="preserve">ويمثل </w:t>
      </w:r>
      <w:proofErr w:type="spellStart"/>
      <w:r w:rsidRPr="00145AB2">
        <w:rPr>
          <w:i/>
        </w:rPr>
        <w:t>e</w:t>
      </w:r>
      <w:r w:rsidRPr="00145AB2">
        <w:rPr>
          <w:i/>
          <w:vertAlign w:val="subscript"/>
        </w:rPr>
        <w:t>Direct</w:t>
      </w:r>
      <w:proofErr w:type="spellEnd"/>
      <w:r w:rsidRPr="00145AB2">
        <w:t>(</w:t>
      </w:r>
      <w:r w:rsidRPr="00145AB2">
        <w:rPr>
          <w:i/>
        </w:rPr>
        <w:t>x</w:t>
      </w:r>
      <w:r w:rsidRPr="00145AB2">
        <w:t>)</w:t>
      </w:r>
      <w:r>
        <w:rPr>
          <w:rFonts w:hint="cs"/>
          <w:rtl/>
        </w:rPr>
        <w:t xml:space="preserve"> هنا الغلاف المركب للمسير المباشر، و</w:t>
      </w:r>
      <w:r w:rsidRPr="00145AB2">
        <w:rPr>
          <w:rFonts w:cs="Times New Roman"/>
          <w:i/>
          <w:sz w:val="24"/>
          <w:szCs w:val="20"/>
          <w:lang w:eastAsia="ja-JP"/>
        </w:rPr>
        <w:t xml:space="preserve"> </w:t>
      </w:r>
      <w:proofErr w:type="spellStart"/>
      <w:r w:rsidRPr="00145AB2">
        <w:rPr>
          <w:i/>
        </w:rPr>
        <w:t>e</w:t>
      </w:r>
      <w:r w:rsidRPr="00145AB2">
        <w:rPr>
          <w:i/>
          <w:vertAlign w:val="subscript"/>
        </w:rPr>
        <w:t>s</w:t>
      </w:r>
      <w:proofErr w:type="spellEnd"/>
      <w:r w:rsidRPr="00145AB2">
        <w:t>(</w:t>
      </w:r>
      <w:r w:rsidRPr="00145AB2">
        <w:rPr>
          <w:i/>
        </w:rPr>
        <w:t>x</w:t>
      </w:r>
      <w:r w:rsidRPr="00145AB2">
        <w:t>)</w:t>
      </w:r>
      <w:r>
        <w:rPr>
          <w:rFonts w:hint="cs"/>
          <w:rtl/>
        </w:rPr>
        <w:t xml:space="preserve">يمثل الغلاف المركب للمسيرات المتعددة دون وجود أشياء متحركة حول </w:t>
      </w:r>
      <w:r>
        <w:t>MT</w:t>
      </w:r>
      <w:r>
        <w:rPr>
          <w:rFonts w:hint="cs"/>
          <w:rtl/>
        </w:rPr>
        <w:t xml:space="preserve"> عند الوضع </w:t>
      </w:r>
      <w:r w:rsidRPr="00145AB2">
        <w:rPr>
          <w:i/>
        </w:rPr>
        <w:t>x</w:t>
      </w:r>
      <w:r>
        <w:rPr>
          <w:rFonts w:hint="cs"/>
          <w:rtl/>
        </w:rPr>
        <w:t xml:space="preserve"> بحيث تتوقف فقط على البيئة المحيطة الساكنة؛ ولا تعتمد قيمتهما على الزمن. وتمثل </w:t>
      </w:r>
      <w:r w:rsidRPr="000C1D2D">
        <w:rPr>
          <w:i/>
          <w:iCs/>
        </w:rPr>
        <w:t>P</w:t>
      </w:r>
      <w:r w:rsidRPr="000C1D2D">
        <w:rPr>
          <w:i/>
          <w:iCs/>
          <w:vertAlign w:val="subscript"/>
        </w:rPr>
        <w:t>m</w:t>
      </w:r>
      <w:r>
        <w:rPr>
          <w:rFonts w:hint="cs"/>
          <w:rtl/>
        </w:rPr>
        <w:t xml:space="preserve"> القدرة الإجمالية للمسيرات المتعددة. و</w:t>
      </w:r>
      <w:r w:rsidRPr="000C1D2D">
        <w:rPr>
          <w:rFonts w:cs="Times New Roman"/>
          <w:i/>
          <w:iCs/>
          <w:color w:val="000000"/>
          <w:sz w:val="24"/>
          <w:szCs w:val="20"/>
          <w:lang w:eastAsia="en-US"/>
        </w:rPr>
        <w:t xml:space="preserve"> </w:t>
      </w:r>
      <w:proofErr w:type="spellStart"/>
      <w:r w:rsidRPr="000C1D2D">
        <w:rPr>
          <w:i/>
          <w:iCs/>
        </w:rPr>
        <w:t>S</w:t>
      </w:r>
      <w:r w:rsidRPr="000C1D2D">
        <w:rPr>
          <w:i/>
          <w:iCs/>
          <w:vertAlign w:val="subscript"/>
        </w:rPr>
        <w:t>Shape</w:t>
      </w:r>
      <w:proofErr w:type="spellEnd"/>
      <w:r>
        <w:rPr>
          <w:rFonts w:hint="cs"/>
          <w:rtl/>
        </w:rPr>
        <w:t>قيمة ثابتة تُحدد حسب شكل الغرفة وأبعادها.</w:t>
      </w:r>
    </w:p>
    <w:p w:rsidR="00655161" w:rsidRDefault="00655161" w:rsidP="0090432A">
      <w:pPr>
        <w:pStyle w:val="Heading3"/>
        <w:rPr>
          <w:rtl/>
        </w:rPr>
      </w:pPr>
      <w:r>
        <w:t>2.2.10</w:t>
      </w:r>
      <w:r>
        <w:rPr>
          <w:rFonts w:hint="cs"/>
          <w:rtl/>
        </w:rPr>
        <w:tab/>
        <w:t>دالة الترابط الآلي لمستوى الإشارة المستقبلة</w:t>
      </w:r>
    </w:p>
    <w:p w:rsidR="00655161" w:rsidRPr="000C1D2D" w:rsidRDefault="00655161" w:rsidP="00655161">
      <w:pPr>
        <w:rPr>
          <w:rtl/>
        </w:rPr>
      </w:pPr>
      <w:r>
        <w:rPr>
          <w:rFonts w:hint="cs"/>
          <w:rtl/>
        </w:rPr>
        <w:t xml:space="preserve">يتحصل على دالة الترابط الآلي </w:t>
      </w:r>
      <w:r w:rsidRPr="00552578">
        <w:rPr>
          <w:i/>
          <w:iCs/>
          <w:color w:val="000000"/>
        </w:rPr>
        <w:t>R</w:t>
      </w:r>
      <w:r w:rsidRPr="00552578">
        <w:rPr>
          <w:color w:val="000000"/>
        </w:rPr>
        <w:t>(</w:t>
      </w:r>
      <w:r w:rsidRPr="006C60FB">
        <w:rPr>
          <w:rFonts w:ascii="Symbol" w:hAnsi="Symbol"/>
          <w:color w:val="000000"/>
        </w:rPr>
        <w:t></w:t>
      </w:r>
      <w:r w:rsidRPr="00552578">
        <w:rPr>
          <w:i/>
          <w:iCs/>
          <w:color w:val="000000"/>
        </w:rPr>
        <w:t>t</w:t>
      </w:r>
      <w:r w:rsidRPr="00552578">
        <w:rPr>
          <w:color w:val="000000"/>
        </w:rPr>
        <w:t>)</w:t>
      </w:r>
      <w:r>
        <w:rPr>
          <w:rFonts w:hint="cs"/>
          <w:rtl/>
        </w:rPr>
        <w:t xml:space="preserve"> للمستوى المركب للإشارة المستقبلة مع فرق زمني </w:t>
      </w:r>
      <w:r w:rsidRPr="00552578">
        <w:rPr>
          <w:color w:val="000000"/>
        </w:rPr>
        <w:t>(</w:t>
      </w:r>
      <w:r w:rsidRPr="006C60FB">
        <w:rPr>
          <w:rFonts w:ascii="Symbol" w:hAnsi="Symbol"/>
          <w:color w:val="000000"/>
        </w:rPr>
        <w:t></w:t>
      </w:r>
      <w:r w:rsidRPr="00552578">
        <w:rPr>
          <w:i/>
          <w:iCs/>
          <w:color w:val="000000"/>
        </w:rPr>
        <w:t>t</w:t>
      </w:r>
      <w:r w:rsidRPr="00552578">
        <w:rPr>
          <w:color w:val="000000"/>
        </w:rPr>
        <w:t>)</w:t>
      </w:r>
      <w:r>
        <w:rPr>
          <w:rFonts w:hint="cs"/>
          <w:rtl/>
        </w:rPr>
        <w:t xml:space="preserve"> على النحو التالي:</w:t>
      </w:r>
    </w:p>
    <w:p w:rsidR="00655161" w:rsidRDefault="00655161" w:rsidP="00655161">
      <w:pPr>
        <w:pStyle w:val="Equation"/>
      </w:pPr>
      <w:r w:rsidRPr="00467399">
        <w:rPr>
          <w:position w:val="-152"/>
        </w:rPr>
        <w:object w:dxaOrig="9980" w:dyaOrig="3140">
          <v:shape id="_x0000_i1081" type="#_x0000_t75" style="width:471.75pt;height:156.75pt" o:ole="">
            <v:imagedata r:id="rId122" o:title=""/>
          </v:shape>
          <o:OLEObject Type="Embed" ProgID="Equation.3" ShapeID="_x0000_i1081" DrawAspect="Content" ObjectID="_1329633176" r:id="rId123"/>
        </w:object>
      </w:r>
      <w:r>
        <w:tab/>
      </w:r>
      <w:r w:rsidRPr="00467399">
        <w:t>(22)</w:t>
      </w:r>
    </w:p>
    <w:p w:rsidR="00655161" w:rsidRDefault="00655161" w:rsidP="00655161">
      <w:pPr>
        <w:rPr>
          <w:rtl/>
        </w:rPr>
      </w:pPr>
      <w:r>
        <w:rPr>
          <w:rFonts w:hint="cs"/>
          <w:rtl/>
        </w:rPr>
        <w:t>حيث:</w:t>
      </w:r>
    </w:p>
    <w:p w:rsidR="00655161" w:rsidRDefault="00655161" w:rsidP="00655161">
      <w:pPr>
        <w:pStyle w:val="Equation"/>
        <w:rPr>
          <w:color w:val="000000"/>
          <w:rtl/>
        </w:rPr>
      </w:pPr>
      <w:r w:rsidRPr="00552578">
        <w:rPr>
          <w:color w:val="000000"/>
        </w:rPr>
        <w:tab/>
      </w:r>
      <w:r w:rsidRPr="006C60FB">
        <w:rPr>
          <w:color w:val="000000"/>
          <w:position w:val="-12"/>
        </w:rPr>
        <w:object w:dxaOrig="1100" w:dyaOrig="360">
          <v:shape id="_x0000_i1082" type="#_x0000_t75" style="width:54.75pt;height:18pt" o:ole="" filled="t">
            <v:fill color2="black"/>
            <v:imagedata r:id="rId124" o:title=""/>
          </v:shape>
          <o:OLEObject Type="Embed" ProgID="Equation.DSMT4" ShapeID="_x0000_i1082" DrawAspect="Content" ObjectID="_1329633177" r:id="rId125"/>
        </w:object>
      </w:r>
      <w:r w:rsidRPr="00552578">
        <w:rPr>
          <w:color w:val="000000"/>
          <w:lang w:eastAsia="ja-JP"/>
        </w:rPr>
        <w:tab/>
      </w:r>
      <w:r w:rsidRPr="00552578">
        <w:rPr>
          <w:color w:val="000000"/>
        </w:rPr>
        <w:t>(2</w:t>
      </w:r>
      <w:r w:rsidRPr="00552578">
        <w:rPr>
          <w:color w:val="000000"/>
          <w:lang w:eastAsia="ja-JP"/>
        </w:rPr>
        <w:t>3</w:t>
      </w:r>
      <w:r w:rsidRPr="00552578">
        <w:rPr>
          <w:color w:val="000000"/>
        </w:rPr>
        <w:t>)</w:t>
      </w:r>
    </w:p>
    <w:p w:rsidR="00655161" w:rsidRPr="000C1D2D" w:rsidRDefault="00655161" w:rsidP="00655161">
      <w:pPr>
        <w:rPr>
          <w:rtl/>
        </w:rPr>
      </w:pPr>
      <w:proofErr w:type="spellStart"/>
      <w:r w:rsidRPr="000C1D2D">
        <w:rPr>
          <w:i/>
          <w:iCs/>
        </w:rPr>
        <w:t>f</w:t>
      </w:r>
      <w:r w:rsidRPr="000C1D2D">
        <w:rPr>
          <w:i/>
          <w:iCs/>
          <w:vertAlign w:val="subscript"/>
        </w:rPr>
        <w:t>T</w:t>
      </w:r>
      <w:proofErr w:type="spellEnd"/>
      <w:r>
        <w:rPr>
          <w:rFonts w:hint="cs"/>
          <w:rtl/>
        </w:rPr>
        <w:t xml:space="preserve"> تتحدد حسب سرعة الشيء المتحرك </w:t>
      </w:r>
      <w:r w:rsidRPr="000C1D2D">
        <w:rPr>
          <w:i/>
          <w:iCs/>
        </w:rPr>
        <w:t>v</w:t>
      </w:r>
      <w:r w:rsidRPr="000C1D2D">
        <w:rPr>
          <w:rFonts w:hint="cs"/>
          <w:rtl/>
        </w:rPr>
        <w:t xml:space="preserve"> وعرض الشخص المتحرك</w:t>
      </w:r>
      <w:r>
        <w:rPr>
          <w:rFonts w:hint="cs"/>
          <w:rtl/>
        </w:rPr>
        <w:t xml:space="preserve"> </w:t>
      </w:r>
      <w:r w:rsidRPr="006C60FB">
        <w:rPr>
          <w:rFonts w:ascii="Symbol" w:hAnsi="Symbol"/>
        </w:rPr>
        <w:t></w:t>
      </w:r>
      <w:r w:rsidRPr="00552578">
        <w:rPr>
          <w:i/>
          <w:iCs/>
        </w:rPr>
        <w:t>w</w:t>
      </w:r>
      <w:r>
        <w:rPr>
          <w:rFonts w:hint="cs"/>
          <w:rtl/>
        </w:rPr>
        <w:t xml:space="preserve"> ويمكن اعتبارها الزحزحة القصوى للتردد بالنسبة إلى المطراف المتنقل الساكن.</w:t>
      </w:r>
    </w:p>
    <w:p w:rsidR="00655161" w:rsidRDefault="00655161" w:rsidP="00655161">
      <w:pPr>
        <w:pStyle w:val="Heading3"/>
        <w:rPr>
          <w:rtl/>
        </w:rPr>
      </w:pPr>
      <w:r>
        <w:t>3.2.10</w:t>
      </w:r>
      <w:r>
        <w:rPr>
          <w:rFonts w:hint="cs"/>
          <w:rtl/>
        </w:rPr>
        <w:tab/>
        <w:t>طيف القدرة للإشارة المستقبلة</w:t>
      </w:r>
    </w:p>
    <w:p w:rsidR="00655161" w:rsidRPr="000C1D2D" w:rsidRDefault="00655161" w:rsidP="00655161">
      <w:pPr>
        <w:rPr>
          <w:rtl/>
        </w:rPr>
      </w:pPr>
      <w:r>
        <w:rPr>
          <w:rFonts w:hint="cs"/>
          <w:rtl/>
        </w:rPr>
        <w:t xml:space="preserve">يتحصل على طيف القدرة </w:t>
      </w:r>
      <w:r w:rsidRPr="000C1D2D">
        <w:rPr>
          <w:i/>
        </w:rPr>
        <w:t>P</w:t>
      </w:r>
      <w:r w:rsidRPr="000C1D2D">
        <w:t>(</w:t>
      </w:r>
      <w:r w:rsidRPr="000C1D2D">
        <w:rPr>
          <w:i/>
        </w:rPr>
        <w:t>f </w:t>
      </w:r>
      <w:r w:rsidRPr="000C1D2D">
        <w:t>)</w:t>
      </w:r>
      <w:r>
        <w:rPr>
          <w:rFonts w:hint="cs"/>
          <w:rtl/>
        </w:rPr>
        <w:t xml:space="preserve"> كدالة في التردد وبحيث تحدد التغير في الغلاف المركب بتحويل </w:t>
      </w:r>
      <w:proofErr w:type="spellStart"/>
      <w:r>
        <w:rPr>
          <w:rFonts w:hint="cs"/>
          <w:rtl/>
        </w:rPr>
        <w:t>فورييه</w:t>
      </w:r>
      <w:proofErr w:type="spellEnd"/>
      <w:r>
        <w:rPr>
          <w:rFonts w:hint="cs"/>
          <w:rtl/>
        </w:rPr>
        <w:t xml:space="preserve"> لدالة الترابط الآلي </w:t>
      </w:r>
      <w:r w:rsidRPr="00552578">
        <w:rPr>
          <w:i/>
          <w:iCs/>
        </w:rPr>
        <w:t>R</w:t>
      </w:r>
      <w:r w:rsidRPr="00552578">
        <w:t>(</w:t>
      </w:r>
      <w:r w:rsidRPr="006C60FB">
        <w:rPr>
          <w:rFonts w:ascii="Symbol" w:hAnsi="Symbol"/>
        </w:rPr>
        <w:t></w:t>
      </w:r>
      <w:r w:rsidRPr="00552578">
        <w:rPr>
          <w:i/>
          <w:iCs/>
        </w:rPr>
        <w:t>t</w:t>
      </w:r>
      <w:r w:rsidRPr="00552578">
        <w:t>)</w:t>
      </w:r>
      <w:r>
        <w:rPr>
          <w:rFonts w:hint="cs"/>
          <w:rtl/>
        </w:rPr>
        <w:t xml:space="preserve"> في المعادلة </w:t>
      </w:r>
      <w:r>
        <w:t>(22)</w:t>
      </w:r>
      <w:r>
        <w:rPr>
          <w:rFonts w:hint="cs"/>
          <w:rtl/>
        </w:rPr>
        <w:t xml:space="preserve"> على النحو التالي:</w:t>
      </w:r>
    </w:p>
    <w:p w:rsidR="00655161" w:rsidRPr="00552578" w:rsidRDefault="00655161" w:rsidP="00655161">
      <w:pPr>
        <w:pStyle w:val="Equation"/>
      </w:pPr>
      <w:r w:rsidRPr="00955B29">
        <w:tab/>
      </w:r>
      <w:r w:rsidRPr="005F0671">
        <w:rPr>
          <w:position w:val="-20"/>
        </w:rPr>
        <w:object w:dxaOrig="2980" w:dyaOrig="560">
          <v:shape id="_x0000_i1083" type="#_x0000_t75" style="width:149.25pt;height:27.75pt" o:ole="" o:allowoverlap="f">
            <v:imagedata r:id="rId126" o:title=""/>
          </v:shape>
          <o:OLEObject Type="Embed" ProgID="Equation.3" ShapeID="_x0000_i1083" DrawAspect="Content" ObjectID="_1329633178" r:id="rId127"/>
        </w:object>
      </w:r>
      <w:r w:rsidRPr="00552578">
        <w:rPr>
          <w:lang w:eastAsia="ja-JP"/>
        </w:rPr>
        <w:tab/>
      </w:r>
      <w:r w:rsidRPr="00552578">
        <w:t>(2</w:t>
      </w:r>
      <w:r w:rsidRPr="00552578">
        <w:rPr>
          <w:lang w:eastAsia="ja-JP"/>
        </w:rPr>
        <w:t>4</w:t>
      </w:r>
      <w:r w:rsidRPr="00552578">
        <w:t>)</w:t>
      </w:r>
    </w:p>
    <w:p w:rsidR="00655161" w:rsidRPr="000C1D2D" w:rsidRDefault="00655161" w:rsidP="0090432A">
      <w:pPr>
        <w:keepNext/>
        <w:spacing w:after="240"/>
        <w:rPr>
          <w:rtl/>
        </w:rPr>
      </w:pPr>
      <w:r>
        <w:rPr>
          <w:rFonts w:hint="cs"/>
          <w:rtl/>
        </w:rPr>
        <w:lastRenderedPageBreak/>
        <w:t xml:space="preserve">ويمكن تقريب طيف القدرة </w:t>
      </w:r>
      <w:proofErr w:type="spellStart"/>
      <w:r w:rsidRPr="000C1D2D">
        <w:rPr>
          <w:i/>
        </w:rPr>
        <w:t>P</w:t>
      </w:r>
      <w:r w:rsidRPr="000C1D2D">
        <w:rPr>
          <w:i/>
          <w:vertAlign w:val="subscript"/>
        </w:rPr>
        <w:t>N</w:t>
      </w:r>
      <w:proofErr w:type="spellEnd"/>
      <w:r w:rsidRPr="000C1D2D">
        <w:t>(</w:t>
      </w:r>
      <w:r w:rsidRPr="000C1D2D">
        <w:rPr>
          <w:i/>
        </w:rPr>
        <w:t>f </w:t>
      </w:r>
      <w:r w:rsidRPr="000C1D2D">
        <w:t>)</w:t>
      </w:r>
      <w:r>
        <w:rPr>
          <w:rFonts w:hint="cs"/>
          <w:rtl/>
        </w:rPr>
        <w:t xml:space="preserve"> المعاير بقدرة </w:t>
      </w:r>
      <w:r w:rsidRPr="000C1D2D">
        <w:rPr>
          <w:i/>
          <w:iCs/>
        </w:rPr>
        <w:t>P</w:t>
      </w:r>
      <w:r w:rsidRPr="000C1D2D">
        <w:t>(0)</w:t>
      </w:r>
      <w:r>
        <w:rPr>
          <w:rFonts w:hint="cs"/>
          <w:rtl/>
        </w:rPr>
        <w:t xml:space="preserve"> عند تردد يساوي صفر </w:t>
      </w:r>
      <w:r>
        <w:t>Hz</w:t>
      </w:r>
      <w:r>
        <w:rPr>
          <w:rFonts w:hint="cs"/>
          <w:rtl/>
        </w:rPr>
        <w:t xml:space="preserve"> كالتالي:</w:t>
      </w:r>
    </w:p>
    <w:p w:rsidR="00655161" w:rsidRDefault="00C27477" w:rsidP="00C27477">
      <w:pPr>
        <w:bidi w:val="0"/>
      </w:pPr>
      <w:r>
        <w:rPr>
          <w:position w:val="-12"/>
        </w:rPr>
        <w:tab/>
      </w:r>
      <w:r>
        <w:rPr>
          <w:position w:val="-12"/>
        </w:rPr>
        <w:tab/>
      </w:r>
      <w:r w:rsidR="00655161" w:rsidRPr="00884EBE">
        <w:rPr>
          <w:position w:val="-12"/>
        </w:rPr>
        <w:object w:dxaOrig="2060" w:dyaOrig="360">
          <v:shape id="_x0000_i1084" type="#_x0000_t75" style="width:103.5pt;height:18pt" o:ole="">
            <v:imagedata r:id="rId128" o:title=""/>
          </v:shape>
          <o:OLEObject Type="Embed" ProgID="Equation.3" ShapeID="_x0000_i1084" DrawAspect="Content" ObjectID="_1329633179" r:id="rId129"/>
        </w:object>
      </w:r>
    </w:p>
    <w:p w:rsidR="00655161" w:rsidRPr="009D73D2" w:rsidRDefault="00655161" w:rsidP="00655161">
      <w:pPr>
        <w:pStyle w:val="Equation"/>
        <w:jc w:val="left"/>
      </w:pPr>
      <w:r w:rsidRPr="009D73D2">
        <w:rPr>
          <w:position w:val="-70"/>
        </w:rPr>
        <w:object w:dxaOrig="8600" w:dyaOrig="2600">
          <v:shape id="_x0000_i1085" type="#_x0000_t75" style="width:429.75pt;height:130.5pt" o:ole="">
            <v:imagedata r:id="rId130" o:title=""/>
          </v:shape>
          <o:OLEObject Type="Embed" ProgID="Equation.3" ShapeID="_x0000_i1085" DrawAspect="Content" ObjectID="_1329633180" r:id="rId131"/>
        </w:object>
      </w:r>
      <w:r>
        <w:tab/>
      </w:r>
      <w:r w:rsidRPr="009D73D2">
        <w:t>(25)</w:t>
      </w:r>
    </w:p>
    <w:p w:rsidR="00655161" w:rsidRDefault="00655161" w:rsidP="00C27477">
      <w:pPr>
        <w:rPr>
          <w:rtl/>
        </w:rPr>
      </w:pPr>
      <w:r>
        <w:rPr>
          <w:rFonts w:hint="cs"/>
          <w:rtl/>
        </w:rPr>
        <w:t xml:space="preserve">حيث تمثل </w:t>
      </w:r>
      <w:r w:rsidRPr="00674567">
        <w:rPr>
          <w:rFonts w:ascii="Symbol" w:hAnsi="Symbol"/>
        </w:rPr>
        <w:t></w:t>
      </w:r>
      <w:r w:rsidRPr="00552578">
        <w:t>(</w:t>
      </w:r>
      <w:r w:rsidRPr="00552578">
        <w:rPr>
          <w:i/>
          <w:iCs/>
        </w:rPr>
        <w:t>f</w:t>
      </w:r>
      <w:r w:rsidRPr="00955B29">
        <w:rPr>
          <w:i/>
          <w:iCs/>
          <w:sz w:val="16"/>
          <w:szCs w:val="16"/>
        </w:rPr>
        <w:t> </w:t>
      </w:r>
      <w:r w:rsidRPr="00552578">
        <w:t>)</w:t>
      </w:r>
      <w:r>
        <w:rPr>
          <w:rFonts w:hint="cs"/>
          <w:rtl/>
        </w:rPr>
        <w:t xml:space="preserve"> دالة دلتا ديراك.</w:t>
      </w:r>
    </w:p>
    <w:p w:rsidR="00655161" w:rsidRDefault="00655161" w:rsidP="00655161">
      <w:pPr>
        <w:pStyle w:val="Heading3"/>
        <w:rPr>
          <w:rtl/>
        </w:rPr>
      </w:pPr>
      <w:r>
        <w:t>4.2.10</w:t>
      </w:r>
      <w:r>
        <w:rPr>
          <w:rFonts w:hint="cs"/>
          <w:rtl/>
        </w:rPr>
        <w:tab/>
        <w:t>القيم</w:t>
      </w:r>
    </w:p>
    <w:p w:rsidR="00655161" w:rsidRPr="00923E88" w:rsidRDefault="00655161" w:rsidP="00655161">
      <w:pPr>
        <w:rPr>
          <w:rtl/>
        </w:rPr>
      </w:pPr>
      <w:r>
        <w:rPr>
          <w:rFonts w:hint="cs"/>
          <w:rtl/>
        </w:rPr>
        <w:t xml:space="preserve">يوصى بوضع قيمة للمتغير </w:t>
      </w:r>
      <w:r w:rsidRPr="006C60FB">
        <w:rPr>
          <w:rFonts w:ascii="Symbol" w:hAnsi="Symbol"/>
          <w:bCs/>
        </w:rPr>
        <w:t></w:t>
      </w:r>
      <w:r w:rsidRPr="00552578">
        <w:rPr>
          <w:bCs/>
          <w:i/>
          <w:iCs/>
        </w:rPr>
        <w:t>w</w:t>
      </w:r>
      <w:r>
        <w:rPr>
          <w:rFonts w:hint="cs"/>
          <w:rtl/>
        </w:rPr>
        <w:t xml:space="preserve"> تساوي </w:t>
      </w:r>
      <w:r>
        <w:t>m 0,3</w:t>
      </w:r>
      <w:r>
        <w:rPr>
          <w:rFonts w:hint="cs"/>
          <w:rtl/>
        </w:rPr>
        <w:t xml:space="preserve"> كقيمة تمثيلية لشخص بالغ عادي.</w:t>
      </w:r>
    </w:p>
    <w:p w:rsidR="00655161" w:rsidRDefault="00655161" w:rsidP="00655161">
      <w:pPr>
        <w:pStyle w:val="Heading3"/>
        <w:rPr>
          <w:rtl/>
        </w:rPr>
      </w:pPr>
      <w:r>
        <w:t>5.2.10</w:t>
      </w:r>
      <w:r>
        <w:rPr>
          <w:rFonts w:hint="cs"/>
          <w:rtl/>
        </w:rPr>
        <w:tab/>
        <w:t>أمثلة</w:t>
      </w:r>
    </w:p>
    <w:p w:rsidR="00655161" w:rsidRDefault="00655161" w:rsidP="00655161">
      <w:pPr>
        <w:rPr>
          <w:rFonts w:hint="cs"/>
          <w:rtl/>
        </w:rPr>
      </w:pPr>
      <w:r>
        <w:rPr>
          <w:rFonts w:hint="cs"/>
          <w:rtl/>
        </w:rPr>
        <w:t xml:space="preserve">مع قيم </w:t>
      </w:r>
      <w:r>
        <w:t>m 0,3</w:t>
      </w:r>
      <w:r>
        <w:rPr>
          <w:rFonts w:hint="cs"/>
          <w:rtl/>
        </w:rPr>
        <w:t xml:space="preserve"> و</w:t>
      </w:r>
      <w:r>
        <w:t>m/s 1</w:t>
      </w:r>
      <w:r>
        <w:rPr>
          <w:rFonts w:hint="cs"/>
          <w:rtl/>
        </w:rPr>
        <w:t xml:space="preserve"> و</w:t>
      </w:r>
      <w:r>
        <w:t>10</w:t>
      </w:r>
      <w:r>
        <w:rPr>
          <w:rFonts w:hint="cs"/>
          <w:rtl/>
        </w:rPr>
        <w:t xml:space="preserve"> للمتغيرات </w:t>
      </w:r>
      <w:r w:rsidRPr="006C60FB">
        <w:rPr>
          <w:rFonts w:ascii="Symbol" w:hAnsi="Symbol"/>
          <w:bCs/>
        </w:rPr>
        <w:t></w:t>
      </w:r>
      <w:r w:rsidRPr="00552578">
        <w:rPr>
          <w:bCs/>
          <w:i/>
          <w:iCs/>
        </w:rPr>
        <w:t>w</w:t>
      </w:r>
      <w:r>
        <w:rPr>
          <w:rFonts w:hint="cs"/>
          <w:rtl/>
        </w:rPr>
        <w:t xml:space="preserve"> و</w:t>
      </w:r>
      <w:r w:rsidRPr="00923E88">
        <w:rPr>
          <w:i/>
          <w:iCs/>
        </w:rPr>
        <w:t>v</w:t>
      </w:r>
      <w:r>
        <w:rPr>
          <w:rFonts w:hint="cs"/>
          <w:rtl/>
        </w:rPr>
        <w:t xml:space="preserve"> و</w:t>
      </w:r>
      <w:proofErr w:type="spellStart"/>
      <w:r w:rsidRPr="00923E88">
        <w:rPr>
          <w:i/>
          <w:iCs/>
        </w:rPr>
        <w:t>N</w:t>
      </w:r>
      <w:r w:rsidRPr="00923E88">
        <w:rPr>
          <w:i/>
          <w:iCs/>
          <w:vertAlign w:val="subscript"/>
        </w:rPr>
        <w:t>person</w:t>
      </w:r>
      <w:proofErr w:type="spellEnd"/>
      <w:r>
        <w:rPr>
          <w:rFonts w:hint="cs"/>
          <w:rtl/>
        </w:rPr>
        <w:t xml:space="preserve">، على التوالي، وتحدد </w:t>
      </w:r>
      <w:proofErr w:type="spellStart"/>
      <w:r w:rsidRPr="00445844">
        <w:rPr>
          <w:i/>
          <w:iCs/>
        </w:rPr>
        <w:t>r</w:t>
      </w:r>
      <w:r w:rsidRPr="00445844">
        <w:rPr>
          <w:i/>
          <w:iCs/>
          <w:vertAlign w:val="subscript"/>
        </w:rPr>
        <w:t>max</w:t>
      </w:r>
      <w:proofErr w:type="spellEnd"/>
      <w:r>
        <w:rPr>
          <w:rFonts w:hint="cs"/>
          <w:rtl/>
        </w:rPr>
        <w:t xml:space="preserve"> بالقيمة </w:t>
      </w:r>
      <w:r>
        <w:t>m 10</w:t>
      </w:r>
      <w:r>
        <w:rPr>
          <w:rFonts w:hint="cs"/>
          <w:rtl/>
        </w:rPr>
        <w:t xml:space="preserve"> للغرفة الدائرية، فإن دالة كثافة القدرة </w:t>
      </w:r>
      <w:r w:rsidRPr="00445844">
        <w:rPr>
          <w:i/>
          <w:iCs/>
        </w:rPr>
        <w:t>p</w:t>
      </w:r>
      <w:r w:rsidRPr="00445844">
        <w:t>(</w:t>
      </w:r>
      <w:proofErr w:type="spellStart"/>
      <w:r w:rsidRPr="00445844">
        <w:rPr>
          <w:i/>
          <w:iCs/>
        </w:rPr>
        <w:t>r</w:t>
      </w:r>
      <w:r w:rsidRPr="00445844">
        <w:rPr>
          <w:i/>
          <w:iCs/>
          <w:vertAlign w:val="subscript"/>
        </w:rPr>
        <w:t>p</w:t>
      </w:r>
      <w:proofErr w:type="spellEnd"/>
      <w:r w:rsidRPr="00445844">
        <w:t xml:space="preserve">, </w:t>
      </w:r>
      <w:r w:rsidRPr="00445844">
        <w:rPr>
          <w:i/>
          <w:iCs/>
        </w:rPr>
        <w:t>K</w:t>
      </w:r>
      <w:r w:rsidRPr="00445844">
        <w:t>(</w:t>
      </w:r>
      <w:r w:rsidRPr="00445844">
        <w:rPr>
          <w:i/>
        </w:rPr>
        <w:t>x</w:t>
      </w:r>
      <w:r w:rsidRPr="00445844">
        <w:t>))</w:t>
      </w:r>
      <w:r>
        <w:rPr>
          <w:rFonts w:hint="cs"/>
          <w:rtl/>
        </w:rPr>
        <w:t xml:space="preserve"> ودالة الترابط الآلي </w:t>
      </w:r>
      <w:r w:rsidRPr="00552578">
        <w:rPr>
          <w:i/>
          <w:iCs/>
          <w:color w:val="000000"/>
        </w:rPr>
        <w:t>R</w:t>
      </w:r>
      <w:r w:rsidRPr="00552578">
        <w:rPr>
          <w:i/>
          <w:iCs/>
          <w:color w:val="000000"/>
          <w:vertAlign w:val="subscript"/>
        </w:rPr>
        <w:t>N</w:t>
      </w:r>
      <w:r w:rsidRPr="00552578">
        <w:rPr>
          <w:color w:val="000000"/>
        </w:rPr>
        <w:t>(</w:t>
      </w:r>
      <w:r w:rsidRPr="006C60FB">
        <w:rPr>
          <w:rFonts w:ascii="Symbol" w:hAnsi="Symbol"/>
          <w:color w:val="000000"/>
        </w:rPr>
        <w:t></w:t>
      </w:r>
      <w:r w:rsidRPr="00552578">
        <w:rPr>
          <w:i/>
          <w:iCs/>
          <w:color w:val="000000"/>
        </w:rPr>
        <w:t>t</w:t>
      </w:r>
      <w:r w:rsidRPr="00552578">
        <w:rPr>
          <w:color w:val="000000"/>
        </w:rPr>
        <w:t>)</w:t>
      </w:r>
      <w:r>
        <w:rPr>
          <w:rFonts w:hint="cs"/>
          <w:rtl/>
        </w:rPr>
        <w:t xml:space="preserve"> وطيف القدرة </w:t>
      </w:r>
      <w:proofErr w:type="spellStart"/>
      <w:r w:rsidRPr="00445844">
        <w:rPr>
          <w:i/>
          <w:iCs/>
        </w:rPr>
        <w:t>P</w:t>
      </w:r>
      <w:r w:rsidRPr="00445844">
        <w:rPr>
          <w:i/>
          <w:iCs/>
          <w:vertAlign w:val="subscript"/>
        </w:rPr>
        <w:t>N</w:t>
      </w:r>
      <w:proofErr w:type="spellEnd"/>
      <w:r w:rsidRPr="00445844">
        <w:t>(</w:t>
      </w:r>
      <w:r w:rsidRPr="00445844">
        <w:rPr>
          <w:i/>
          <w:iCs/>
        </w:rPr>
        <w:t>f </w:t>
      </w:r>
      <w:r w:rsidRPr="00445844">
        <w:t>)</w:t>
      </w:r>
      <w:r>
        <w:rPr>
          <w:rFonts w:hint="cs"/>
          <w:rtl/>
        </w:rPr>
        <w:t xml:space="preserve"> باستعمال المعادلات </w:t>
      </w:r>
      <w:r>
        <w:t>(19)</w:t>
      </w:r>
      <w:r>
        <w:rPr>
          <w:rFonts w:hint="cs"/>
          <w:rtl/>
        </w:rPr>
        <w:t xml:space="preserve"> و</w:t>
      </w:r>
      <w:r>
        <w:t>(20)</w:t>
      </w:r>
      <w:r>
        <w:rPr>
          <w:rFonts w:hint="cs"/>
          <w:rtl/>
        </w:rPr>
        <w:t xml:space="preserve"> و</w:t>
      </w:r>
      <w:r>
        <w:t>(25)</w:t>
      </w:r>
      <w:r>
        <w:rPr>
          <w:rFonts w:hint="cs"/>
          <w:rtl/>
        </w:rPr>
        <w:t xml:space="preserve"> تكون على النحو المبين في الأشكال </w:t>
      </w:r>
      <w:r>
        <w:t>6</w:t>
      </w:r>
      <w:r>
        <w:rPr>
          <w:rFonts w:hint="cs"/>
          <w:rtl/>
        </w:rPr>
        <w:t xml:space="preserve"> و</w:t>
      </w:r>
      <w:r>
        <w:t>7</w:t>
      </w:r>
      <w:r>
        <w:rPr>
          <w:rFonts w:hint="cs"/>
          <w:rtl/>
        </w:rPr>
        <w:t xml:space="preserve"> و</w:t>
      </w:r>
      <w:r>
        <w:t>8</w:t>
      </w:r>
      <w:r>
        <w:rPr>
          <w:rFonts w:hint="cs"/>
          <w:rtl/>
        </w:rPr>
        <w:t xml:space="preserve"> على التوالي.</w:t>
      </w:r>
    </w:p>
    <w:p w:rsidR="004C0A77" w:rsidRPr="00445844" w:rsidRDefault="004C0A77" w:rsidP="00655161">
      <w:pPr>
        <w:rPr>
          <w:rtl/>
        </w:rPr>
      </w:pPr>
    </w:p>
    <w:p w:rsidR="00655161" w:rsidRDefault="00655161" w:rsidP="00655161">
      <w:pPr>
        <w:pStyle w:val="FigureNo"/>
        <w:rPr>
          <w:rtl/>
        </w:rPr>
      </w:pPr>
      <w:r>
        <w:rPr>
          <w:rFonts w:hint="cs"/>
          <w:rtl/>
        </w:rPr>
        <w:t>الش</w:t>
      </w:r>
      <w:r w:rsidR="00C27477">
        <w:rPr>
          <w:rFonts w:hint="cs"/>
          <w:rtl/>
        </w:rPr>
        <w:t>ـ</w:t>
      </w:r>
      <w:r>
        <w:rPr>
          <w:rFonts w:hint="cs"/>
          <w:rtl/>
        </w:rPr>
        <w:t xml:space="preserve">كل </w:t>
      </w:r>
      <w:r>
        <w:t>6</w:t>
      </w:r>
    </w:p>
    <w:p w:rsidR="00655161" w:rsidRPr="00C27477" w:rsidRDefault="00655161" w:rsidP="00C27477">
      <w:pPr>
        <w:pStyle w:val="FigureTitle"/>
        <w:rPr>
          <w:rtl/>
        </w:rPr>
      </w:pPr>
      <w:r w:rsidRPr="00C27477">
        <w:rPr>
          <w:rFonts w:hint="cs"/>
          <w:rtl/>
        </w:rPr>
        <w:t>الاحتمال التراكمي لمستوى الإشارة المستقبلة</w:t>
      </w:r>
      <w:r w:rsidR="00C27477">
        <w:rPr>
          <w:rFonts w:hint="cs"/>
          <w:rtl/>
        </w:rPr>
        <w:t xml:space="preserve"> </w:t>
      </w:r>
      <w:r w:rsidRPr="00C27477">
        <w:rPr>
          <w:rFonts w:hint="cs"/>
          <w:rtl/>
        </w:rPr>
        <w:t>في غرفة مستطيلة</w:t>
      </w:r>
    </w:p>
    <w:p w:rsidR="00655161" w:rsidRDefault="000147A4" w:rsidP="00655161">
      <w:pPr>
        <w:spacing w:before="0" w:line="240" w:lineRule="auto"/>
        <w:jc w:val="center"/>
        <w:rPr>
          <w:rtl/>
        </w:rPr>
      </w:pPr>
      <w:r>
        <w:rPr>
          <w:noProof/>
          <w:rtl/>
          <w:lang w:eastAsia="zh-CN"/>
        </w:rPr>
        <w:pict>
          <v:group id="_x0000_s12477" style="position:absolute;left:0;text-align:left;margin-left:76.5pt;margin-top:3.7pt;width:223.2pt;height:166.65pt;z-index:251663872" coordorigin="2664,11547" coordsize="4464,3333">
            <v:shape id="_x0000_s12478" type="#_x0000_t202" style="position:absolute;left:3480;top:11547;width:1512;height:525" filled="f" fillcolor="white [3212]" stroked="f">
              <v:textbox inset="0,0,0,0">
                <w:txbxContent>
                  <w:p w:rsidR="0090432A" w:rsidRPr="00E013CC" w:rsidRDefault="0090432A" w:rsidP="00655161">
                    <w:pPr>
                      <w:jc w:val="center"/>
                      <w:rPr>
                        <w:sz w:val="26"/>
                        <w:szCs w:val="26"/>
                      </w:rPr>
                    </w:pPr>
                    <w:r>
                      <w:rPr>
                        <w:rFonts w:hint="cs"/>
                        <w:sz w:val="26"/>
                        <w:szCs w:val="26"/>
                        <w:rtl/>
                      </w:rPr>
                      <w:t>غرفة مستطيلة</w:t>
                    </w:r>
                  </w:p>
                </w:txbxContent>
              </v:textbox>
            </v:shape>
            <v:shape id="_x0000_s12479" type="#_x0000_t202" style="position:absolute;left:2664;top:11916;width:576;height:1848" filled="f" fillcolor="white [3212]" stroked="f">
              <v:textbox style="layout-flow:vertical;mso-layout-flow-alt:bottom-to-top" inset="0,0,0,0">
                <w:txbxContent>
                  <w:p w:rsidR="0090432A" w:rsidRPr="00E013CC" w:rsidRDefault="0090432A" w:rsidP="00655161">
                    <w:pPr>
                      <w:jc w:val="center"/>
                      <w:rPr>
                        <w:sz w:val="26"/>
                        <w:szCs w:val="26"/>
                      </w:rPr>
                    </w:pPr>
                    <w:r>
                      <w:rPr>
                        <w:rFonts w:hint="cs"/>
                        <w:sz w:val="26"/>
                        <w:szCs w:val="26"/>
                        <w:rtl/>
                      </w:rPr>
                      <w:t>الاحتمال التراكمي</w:t>
                    </w:r>
                  </w:p>
                </w:txbxContent>
              </v:textbox>
            </v:shape>
            <v:shape id="_x0000_s12480" type="#_x0000_t202" style="position:absolute;left:3804;top:14355;width:3324;height:525" fillcolor="white [3212]" stroked="f">
              <v:textbox inset="0,0,0,0">
                <w:txbxContent>
                  <w:p w:rsidR="0090432A" w:rsidRPr="00E013CC" w:rsidRDefault="0090432A" w:rsidP="00655161">
                    <w:pPr>
                      <w:jc w:val="center"/>
                      <w:rPr>
                        <w:sz w:val="26"/>
                        <w:szCs w:val="26"/>
                      </w:rPr>
                    </w:pPr>
                    <w:r>
                      <w:rPr>
                        <w:rFonts w:hint="cs"/>
                        <w:sz w:val="26"/>
                        <w:szCs w:val="26"/>
                        <w:rtl/>
                      </w:rPr>
                      <w:t xml:space="preserve">المستوى النسبي للإشارة المستقبلة </w:t>
                    </w:r>
                    <w:r w:rsidRPr="00E013CC">
                      <w:rPr>
                        <w:sz w:val="20"/>
                        <w:szCs w:val="20"/>
                      </w:rPr>
                      <w:t>(dB)</w:t>
                    </w:r>
                  </w:p>
                </w:txbxContent>
              </v:textbox>
            </v:shape>
          </v:group>
        </w:pict>
      </w:r>
      <w:r w:rsidR="00655161">
        <w:object w:dxaOrig="5930" w:dyaOrig="3310">
          <v:shape id="_x0000_i1086" type="#_x0000_t75" style="width:305.25pt;height:165pt" o:ole="">
            <v:imagedata r:id="rId132" o:title=""/>
          </v:shape>
          <o:OLEObject Type="Embed" ProgID="CorelDRAW.Graphic.14" ShapeID="_x0000_i1086" DrawAspect="Content" ObjectID="_1329633181" r:id="rId133"/>
        </w:object>
      </w:r>
    </w:p>
    <w:p w:rsidR="00655161" w:rsidRDefault="00655161" w:rsidP="00655161">
      <w:pPr>
        <w:spacing w:before="0" w:line="240" w:lineRule="auto"/>
        <w:jc w:val="center"/>
        <w:rPr>
          <w:rtl/>
        </w:rPr>
      </w:pPr>
    </w:p>
    <w:p w:rsidR="00C27477" w:rsidRDefault="00C27477">
      <w:pPr>
        <w:overflowPunct/>
        <w:autoSpaceDE/>
        <w:autoSpaceDN/>
        <w:bidi w:val="0"/>
        <w:adjustRightInd/>
        <w:spacing w:before="0" w:line="240" w:lineRule="auto"/>
        <w:jc w:val="left"/>
        <w:textAlignment w:val="auto"/>
        <w:rPr>
          <w:rFonts w:hAnsi="Times New Roman Bold"/>
          <w:rtl/>
          <w:lang w:val="fr-FR" w:bidi="ar-EG"/>
        </w:rPr>
      </w:pPr>
      <w:r>
        <w:rPr>
          <w:rtl/>
        </w:rPr>
        <w:br w:type="page"/>
      </w:r>
    </w:p>
    <w:p w:rsidR="00655161" w:rsidRDefault="00655161" w:rsidP="00655161">
      <w:pPr>
        <w:pStyle w:val="FigureNo"/>
        <w:rPr>
          <w:rtl/>
        </w:rPr>
      </w:pPr>
      <w:r>
        <w:rPr>
          <w:rFonts w:hint="cs"/>
          <w:rtl/>
        </w:rPr>
        <w:lastRenderedPageBreak/>
        <w:t>الش</w:t>
      </w:r>
      <w:r w:rsidR="00C27477">
        <w:rPr>
          <w:rFonts w:hint="cs"/>
          <w:rtl/>
        </w:rPr>
        <w:t>ـ</w:t>
      </w:r>
      <w:r>
        <w:rPr>
          <w:rFonts w:hint="cs"/>
          <w:rtl/>
        </w:rPr>
        <w:t xml:space="preserve">كل </w:t>
      </w:r>
      <w:r>
        <w:t>7</w:t>
      </w:r>
    </w:p>
    <w:p w:rsidR="00655161" w:rsidRDefault="00655161" w:rsidP="00C27477">
      <w:pPr>
        <w:pStyle w:val="FigureTitle"/>
        <w:rPr>
          <w:rtl/>
        </w:rPr>
      </w:pPr>
      <w:r>
        <w:rPr>
          <w:rFonts w:hint="cs"/>
          <w:rtl/>
        </w:rPr>
        <w:t>معامل الترابط الآلي لمستوى الإشارة المستقبلة في</w:t>
      </w:r>
      <w:r w:rsidR="00C27477">
        <w:rPr>
          <w:rFonts w:hint="cs"/>
          <w:rtl/>
        </w:rPr>
        <w:t xml:space="preserve"> </w:t>
      </w:r>
      <w:r>
        <w:rPr>
          <w:rFonts w:hint="cs"/>
          <w:rtl/>
        </w:rPr>
        <w:t>غرفة مستطيلة</w:t>
      </w:r>
    </w:p>
    <w:p w:rsidR="00655161" w:rsidRDefault="000147A4" w:rsidP="00655161">
      <w:pPr>
        <w:spacing w:before="0" w:line="240" w:lineRule="auto"/>
        <w:jc w:val="center"/>
        <w:rPr>
          <w:rtl/>
        </w:rPr>
      </w:pPr>
      <w:r>
        <w:rPr>
          <w:noProof/>
          <w:rtl/>
          <w:lang w:eastAsia="zh-CN"/>
        </w:rPr>
        <w:pict>
          <v:shape id="_x0000_s12483" type="#_x0000_t202" style="position:absolute;left:0;text-align:left;margin-left:125.7pt;margin-top:55.7pt;width:75.6pt;height:26.25pt;z-index:251666944" filled="f" fillcolor="white [3212]" stroked="f">
            <v:textbox inset="0,0,0,0">
              <w:txbxContent>
                <w:p w:rsidR="0090432A" w:rsidRPr="00E013CC" w:rsidRDefault="0090432A" w:rsidP="00655161">
                  <w:pPr>
                    <w:jc w:val="center"/>
                    <w:rPr>
                      <w:sz w:val="26"/>
                      <w:szCs w:val="26"/>
                    </w:rPr>
                  </w:pPr>
                  <w:r>
                    <w:rPr>
                      <w:rFonts w:hint="cs"/>
                      <w:sz w:val="26"/>
                      <w:szCs w:val="26"/>
                      <w:rtl/>
                    </w:rPr>
                    <w:t>غرفة مستطيلة</w:t>
                  </w:r>
                </w:p>
              </w:txbxContent>
            </v:textbox>
          </v:shape>
        </w:pict>
      </w:r>
      <w:r>
        <w:rPr>
          <w:noProof/>
          <w:rtl/>
          <w:lang w:eastAsia="zh-CN"/>
        </w:rPr>
        <w:pict>
          <v:shape id="_x0000_s12482" type="#_x0000_t202" style="position:absolute;left:0;text-align:left;margin-left:132.9pt;margin-top:140.9pt;width:166.2pt;height:26.25pt;z-index:251665920" filled="f" fillcolor="white [3212]" stroked="f">
            <v:textbox inset="0,0,0,0">
              <w:txbxContent>
                <w:p w:rsidR="0090432A" w:rsidRPr="00E013CC" w:rsidRDefault="0090432A" w:rsidP="00655161">
                  <w:pPr>
                    <w:jc w:val="center"/>
                    <w:rPr>
                      <w:sz w:val="26"/>
                      <w:szCs w:val="26"/>
                      <w:rtl/>
                    </w:rPr>
                  </w:pPr>
                  <w:r>
                    <w:rPr>
                      <w:rFonts w:hint="cs"/>
                      <w:sz w:val="26"/>
                      <w:szCs w:val="26"/>
                      <w:rtl/>
                    </w:rPr>
                    <w:t xml:space="preserve">فرق الزمن، </w:t>
                  </w:r>
                  <w:r w:rsidRPr="006C60FB">
                    <w:rPr>
                      <w:rFonts w:ascii="Symbol" w:hAnsi="Symbol"/>
                    </w:rPr>
                    <w:t></w:t>
                  </w:r>
                  <w:r w:rsidRPr="00552578">
                    <w:rPr>
                      <w:i/>
                      <w:iCs/>
                    </w:rPr>
                    <w:t>t</w:t>
                  </w:r>
                  <w:r>
                    <w:rPr>
                      <w:rFonts w:hint="cs"/>
                      <w:sz w:val="26"/>
                      <w:szCs w:val="26"/>
                      <w:rtl/>
                    </w:rPr>
                    <w:t xml:space="preserve"> </w:t>
                  </w:r>
                  <w:r w:rsidRPr="00C5588F">
                    <w:rPr>
                      <w:sz w:val="20"/>
                      <w:szCs w:val="20"/>
                    </w:rPr>
                    <w:t>(s)</w:t>
                  </w:r>
                </w:p>
              </w:txbxContent>
            </v:textbox>
          </v:shape>
        </w:pict>
      </w:r>
      <w:r>
        <w:rPr>
          <w:noProof/>
          <w:rtl/>
          <w:lang w:eastAsia="zh-CN"/>
        </w:rPr>
        <w:pict>
          <v:shape id="_x0000_s12481" type="#_x0000_t202" style="position:absolute;left:0;text-align:left;margin-left:83.7pt;margin-top:20.15pt;width:28.8pt;height:92.4pt;z-index:251664896" filled="f" fillcolor="white [3212]" stroked="f">
            <v:textbox style="layout-flow:vertical;mso-layout-flow-alt:bottom-to-top" inset="0,0,0,0">
              <w:txbxContent>
                <w:p w:rsidR="0090432A" w:rsidRPr="00E013CC" w:rsidRDefault="0090432A" w:rsidP="00655161">
                  <w:pPr>
                    <w:jc w:val="center"/>
                    <w:rPr>
                      <w:sz w:val="26"/>
                      <w:szCs w:val="26"/>
                    </w:rPr>
                  </w:pPr>
                  <w:r>
                    <w:rPr>
                      <w:rFonts w:hint="cs"/>
                      <w:sz w:val="26"/>
                      <w:szCs w:val="26"/>
                      <w:rtl/>
                    </w:rPr>
                    <w:t>معامل الترابط الآلي</w:t>
                  </w:r>
                </w:p>
              </w:txbxContent>
            </v:textbox>
          </v:shape>
        </w:pict>
      </w:r>
      <w:r w:rsidR="00655161">
        <w:object w:dxaOrig="5774" w:dyaOrig="3297">
          <v:shape id="_x0000_i1087" type="#_x0000_t75" style="width:289.5pt;height:165pt" o:ole="">
            <v:imagedata r:id="rId134" o:title=""/>
          </v:shape>
          <o:OLEObject Type="Embed" ProgID="CorelDRAW.Graphic.14" ShapeID="_x0000_i1087" DrawAspect="Content" ObjectID="_1329633182" r:id="rId135"/>
        </w:object>
      </w:r>
    </w:p>
    <w:p w:rsidR="00655161" w:rsidRDefault="00655161" w:rsidP="00655161">
      <w:pPr>
        <w:spacing w:before="0" w:line="240" w:lineRule="auto"/>
        <w:jc w:val="center"/>
        <w:rPr>
          <w:rtl/>
        </w:rPr>
      </w:pPr>
    </w:p>
    <w:p w:rsidR="00655161" w:rsidRDefault="00655161" w:rsidP="00655161">
      <w:pPr>
        <w:spacing w:before="0" w:line="240" w:lineRule="auto"/>
        <w:jc w:val="center"/>
        <w:rPr>
          <w:rtl/>
        </w:rPr>
      </w:pPr>
    </w:p>
    <w:p w:rsidR="00C27477" w:rsidRDefault="00C27477" w:rsidP="00655161">
      <w:pPr>
        <w:spacing w:before="0" w:line="240" w:lineRule="auto"/>
        <w:jc w:val="center"/>
        <w:rPr>
          <w:rtl/>
        </w:rPr>
      </w:pPr>
    </w:p>
    <w:p w:rsidR="00C27477" w:rsidRDefault="00C27477" w:rsidP="00655161">
      <w:pPr>
        <w:spacing w:before="0" w:line="240" w:lineRule="auto"/>
        <w:jc w:val="center"/>
        <w:rPr>
          <w:rtl/>
        </w:rPr>
      </w:pPr>
    </w:p>
    <w:p w:rsidR="00C27477" w:rsidRDefault="00C27477" w:rsidP="00655161">
      <w:pPr>
        <w:spacing w:before="0" w:line="240" w:lineRule="auto"/>
        <w:jc w:val="center"/>
        <w:rPr>
          <w:rtl/>
        </w:rPr>
      </w:pPr>
    </w:p>
    <w:p w:rsidR="00655161" w:rsidRDefault="00655161" w:rsidP="00C27477">
      <w:pPr>
        <w:overflowPunct/>
        <w:autoSpaceDE/>
        <w:autoSpaceDN/>
        <w:adjustRightInd/>
        <w:spacing w:before="0" w:line="240" w:lineRule="auto"/>
        <w:jc w:val="center"/>
        <w:textAlignment w:val="auto"/>
        <w:rPr>
          <w:rtl/>
        </w:rPr>
      </w:pPr>
      <w:r>
        <w:rPr>
          <w:rFonts w:hint="cs"/>
          <w:rtl/>
        </w:rPr>
        <w:t>الش</w:t>
      </w:r>
      <w:r w:rsidR="00C27477">
        <w:rPr>
          <w:rFonts w:hint="cs"/>
          <w:rtl/>
        </w:rPr>
        <w:t>ـ</w:t>
      </w:r>
      <w:r>
        <w:rPr>
          <w:rFonts w:hint="cs"/>
          <w:rtl/>
        </w:rPr>
        <w:t xml:space="preserve">كل </w:t>
      </w:r>
      <w:r>
        <w:t>8</w:t>
      </w:r>
    </w:p>
    <w:p w:rsidR="00655161" w:rsidRDefault="00655161" w:rsidP="00655161">
      <w:pPr>
        <w:pStyle w:val="FigureTitle"/>
        <w:rPr>
          <w:rtl/>
        </w:rPr>
      </w:pPr>
      <w:r>
        <w:rPr>
          <w:rFonts w:hint="cs"/>
          <w:rtl/>
        </w:rPr>
        <w:t>طيف القدرة في غرفة دائرية</w:t>
      </w:r>
    </w:p>
    <w:p w:rsidR="00655161" w:rsidRDefault="000147A4" w:rsidP="00655161">
      <w:pPr>
        <w:spacing w:before="0" w:line="240" w:lineRule="auto"/>
        <w:jc w:val="center"/>
        <w:rPr>
          <w:rtl/>
        </w:rPr>
      </w:pPr>
      <w:r>
        <w:rPr>
          <w:noProof/>
          <w:rtl/>
          <w:lang w:eastAsia="zh-CN"/>
        </w:rPr>
        <w:pict>
          <v:group id="_x0000_s12484" style="position:absolute;left:0;text-align:left;margin-left:104.1pt;margin-top:3.05pt;width:219pt;height:164.85pt;z-index:251667968" coordorigin="3216,8469" coordsize="4380,3297">
            <v:shape id="_x0000_s12485" type="#_x0000_t202" style="position:absolute;left:3216;top:8814;width:576;height:1848" filled="f" fillcolor="white [3212]" stroked="f">
              <v:textbox style="layout-flow:vertical;mso-layout-flow-alt:bottom-to-top" inset="0,0,0,0">
                <w:txbxContent>
                  <w:p w:rsidR="0090432A" w:rsidRPr="00C5588F" w:rsidRDefault="0090432A" w:rsidP="00655161">
                    <w:pPr>
                      <w:jc w:val="center"/>
                      <w:rPr>
                        <w:sz w:val="20"/>
                        <w:szCs w:val="26"/>
                      </w:rPr>
                    </w:pPr>
                    <w:r w:rsidRPr="00C5588F">
                      <w:rPr>
                        <w:rFonts w:hint="cs"/>
                        <w:sz w:val="20"/>
                        <w:szCs w:val="26"/>
                        <w:rtl/>
                      </w:rPr>
                      <w:t xml:space="preserve">القدرة النسبية </w:t>
                    </w:r>
                    <w:r w:rsidRPr="00C5588F">
                      <w:rPr>
                        <w:sz w:val="20"/>
                        <w:szCs w:val="26"/>
                      </w:rPr>
                      <w:t>(dB)</w:t>
                    </w:r>
                  </w:p>
                </w:txbxContent>
              </v:textbox>
            </v:shape>
            <v:shape id="_x0000_s12486" type="#_x0000_t202" style="position:absolute;left:4272;top:11241;width:3324;height:525" filled="f" fillcolor="white [3212]" stroked="f">
              <v:textbox inset="0,0,0,0">
                <w:txbxContent>
                  <w:p w:rsidR="0090432A" w:rsidRPr="00C5588F" w:rsidRDefault="0090432A" w:rsidP="00655161">
                    <w:pPr>
                      <w:jc w:val="center"/>
                      <w:rPr>
                        <w:sz w:val="20"/>
                        <w:szCs w:val="26"/>
                      </w:rPr>
                    </w:pPr>
                    <w:r w:rsidRPr="00C5588F">
                      <w:rPr>
                        <w:rFonts w:hint="cs"/>
                        <w:sz w:val="20"/>
                        <w:szCs w:val="26"/>
                        <w:rtl/>
                      </w:rPr>
                      <w:t xml:space="preserve">التردد، </w:t>
                    </w:r>
                    <w:r w:rsidRPr="00C5588F">
                      <w:rPr>
                        <w:sz w:val="20"/>
                        <w:szCs w:val="26"/>
                      </w:rPr>
                      <w:t>(Hz) </w:t>
                    </w:r>
                    <w:r w:rsidRPr="00C5588F">
                      <w:rPr>
                        <w:i/>
                        <w:iCs/>
                        <w:sz w:val="20"/>
                        <w:szCs w:val="26"/>
                      </w:rPr>
                      <w:t>f</w:t>
                    </w:r>
                  </w:p>
                </w:txbxContent>
              </v:textbox>
            </v:shape>
            <v:shape id="_x0000_s12487" type="#_x0000_t202" style="position:absolute;left:4092;top:8469;width:1512;height:525" filled="f" fillcolor="white [3212]" stroked="f">
              <v:textbox inset="0,0,0,0">
                <w:txbxContent>
                  <w:p w:rsidR="0090432A" w:rsidRPr="00E013CC" w:rsidRDefault="0090432A" w:rsidP="00655161">
                    <w:pPr>
                      <w:jc w:val="center"/>
                      <w:rPr>
                        <w:sz w:val="26"/>
                        <w:szCs w:val="26"/>
                      </w:rPr>
                    </w:pPr>
                    <w:r>
                      <w:rPr>
                        <w:rFonts w:hint="cs"/>
                        <w:sz w:val="26"/>
                        <w:szCs w:val="26"/>
                        <w:rtl/>
                      </w:rPr>
                      <w:t>غرفة دائرية</w:t>
                    </w:r>
                  </w:p>
                </w:txbxContent>
              </v:textbox>
            </v:shape>
          </v:group>
        </w:pict>
      </w:r>
      <w:r w:rsidR="00655161">
        <w:object w:dxaOrig="7635" w:dyaOrig="3308">
          <v:shape id="_x0000_i1088" type="#_x0000_t75" style="width:382.5pt;height:165pt" o:ole="">
            <v:imagedata r:id="rId136" o:title=""/>
          </v:shape>
          <o:OLEObject Type="Embed" ProgID="CorelDRAW.Graphic.14" ShapeID="_x0000_i1088" DrawAspect="Content" ObjectID="_1329633183" r:id="rId137"/>
        </w:object>
      </w:r>
    </w:p>
    <w:p w:rsidR="00655161" w:rsidRPr="007053DF" w:rsidRDefault="00655161" w:rsidP="00C27477">
      <w:pPr>
        <w:pStyle w:val="AppendixNotitle"/>
        <w:spacing w:before="0"/>
        <w:rPr>
          <w:rtl/>
        </w:rPr>
      </w:pPr>
      <w:r>
        <w:rPr>
          <w:rtl/>
        </w:rPr>
        <w:br w:type="page"/>
      </w:r>
      <w:r w:rsidRPr="007053DF">
        <w:rPr>
          <w:rFonts w:hint="cs"/>
          <w:rtl/>
        </w:rPr>
        <w:lastRenderedPageBreak/>
        <w:t xml:space="preserve">التذييل </w:t>
      </w:r>
      <w:r w:rsidRPr="007053DF">
        <w:t>1</w:t>
      </w:r>
      <w:r w:rsidRPr="007053DF">
        <w:rPr>
          <w:rtl/>
        </w:rPr>
        <w:br/>
      </w:r>
      <w:r w:rsidRPr="007053DF">
        <w:rPr>
          <w:rFonts w:hint="cs"/>
          <w:rtl/>
        </w:rPr>
        <w:t>للملحق</w:t>
      </w:r>
      <w:r w:rsidRPr="007053DF">
        <w:rPr>
          <w:rtl/>
        </w:rPr>
        <w:t xml:space="preserve"> </w:t>
      </w:r>
      <w:r w:rsidRPr="007053DF">
        <w:t>1</w:t>
      </w:r>
    </w:p>
    <w:p w:rsidR="00655161" w:rsidRPr="00C27477" w:rsidRDefault="00655161" w:rsidP="00C27477">
      <w:pPr>
        <w:pStyle w:val="AppendixNotitle"/>
        <w:spacing w:before="240"/>
        <w:rPr>
          <w:rtl/>
        </w:rPr>
      </w:pPr>
      <w:r w:rsidRPr="00C27477">
        <w:rPr>
          <w:rFonts w:hint="cs"/>
          <w:rtl/>
        </w:rPr>
        <w:t>طريقة جديدة لحساب معاملي الانعكاس والإرسال بالنسبة إلى مواد البناء</w:t>
      </w:r>
      <w:r w:rsidRPr="00C27477">
        <w:rPr>
          <w:rtl/>
        </w:rPr>
        <w:br/>
      </w:r>
      <w:r w:rsidRPr="00C27477">
        <w:rPr>
          <w:rFonts w:hint="cs"/>
          <w:rtl/>
        </w:rPr>
        <w:t xml:space="preserve">المكونة من عدد </w:t>
      </w:r>
      <w:r w:rsidRPr="00C27477">
        <w:t>N</w:t>
      </w:r>
      <w:r w:rsidRPr="00C27477">
        <w:rPr>
          <w:rFonts w:hint="cs"/>
          <w:rtl/>
        </w:rPr>
        <w:t xml:space="preserve"> من اللوحات العازلة الكهربائية،</w:t>
      </w:r>
      <w:r w:rsidR="00C27477">
        <w:rPr>
          <w:rtl/>
        </w:rPr>
        <w:br/>
      </w:r>
      <w:r w:rsidRPr="00C27477">
        <w:rPr>
          <w:rFonts w:hint="cs"/>
          <w:rtl/>
        </w:rPr>
        <w:t xml:space="preserve">بالاستناد إلى مصفوفة </w:t>
      </w:r>
      <w:proofErr w:type="spellStart"/>
      <w:r w:rsidRPr="00C27477">
        <w:t>ABCD</w:t>
      </w:r>
      <w:proofErr w:type="spellEnd"/>
    </w:p>
    <w:p w:rsidR="00655161" w:rsidRPr="00D27FF4" w:rsidRDefault="00655161" w:rsidP="00C27477">
      <w:pPr>
        <w:spacing w:before="240"/>
        <w:rPr>
          <w:rtl/>
        </w:rPr>
      </w:pPr>
      <w:r w:rsidRPr="00D27FF4">
        <w:rPr>
          <w:rFonts w:hint="cs"/>
          <w:rtl/>
        </w:rPr>
        <w:t>في</w:t>
      </w:r>
      <w:r>
        <w:rPr>
          <w:rFonts w:hint="cs"/>
          <w:rtl/>
        </w:rPr>
        <w:t>ما </w:t>
      </w:r>
      <w:r w:rsidRPr="00D27FF4">
        <w:rPr>
          <w:rFonts w:hint="cs"/>
          <w:rtl/>
        </w:rPr>
        <w:t xml:space="preserve">يلي صيغ جديدة، تقوم على إنشاء مصفوفة </w:t>
      </w:r>
      <w:proofErr w:type="spellStart"/>
      <w:r w:rsidRPr="00D27FF4">
        <w:t>ABCD</w:t>
      </w:r>
      <w:proofErr w:type="spellEnd"/>
      <w:r w:rsidRPr="00D27FF4">
        <w:rPr>
          <w:rFonts w:hint="cs"/>
          <w:rtl/>
        </w:rPr>
        <w:t xml:space="preserve">، تحل محل المعادلات من </w:t>
      </w:r>
      <w:r w:rsidRPr="00D27FF4">
        <w:t>(8)</w:t>
      </w:r>
      <w:r w:rsidRPr="00D27FF4">
        <w:rPr>
          <w:rFonts w:hint="cs"/>
          <w:rtl/>
        </w:rPr>
        <w:t xml:space="preserve"> إلى </w:t>
      </w:r>
      <w:r w:rsidRPr="00D27FF4">
        <w:t>(14)</w:t>
      </w:r>
      <w:r w:rsidRPr="00D27FF4">
        <w:rPr>
          <w:rFonts w:hint="cs"/>
          <w:rtl/>
        </w:rPr>
        <w:t xml:space="preserve"> الواردة في </w:t>
      </w:r>
      <w:r>
        <w:rPr>
          <w:rFonts w:hint="cs"/>
          <w:rtl/>
        </w:rPr>
        <w:t>الفقرة</w:t>
      </w:r>
      <w:r w:rsidRPr="00D27FF4">
        <w:rPr>
          <w:rFonts w:hint="cs"/>
          <w:rtl/>
        </w:rPr>
        <w:t xml:space="preserve"> </w:t>
      </w:r>
      <w:r w:rsidRPr="00D27FF4">
        <w:t>7</w:t>
      </w:r>
      <w:r w:rsidRPr="00D27FF4">
        <w:rPr>
          <w:rFonts w:hint="cs"/>
          <w:rtl/>
        </w:rPr>
        <w:t xml:space="preserve">، وتسمح بحساب معاملي الانعكاس </w:t>
      </w:r>
      <w:r w:rsidRPr="00D27FF4">
        <w:t>(</w:t>
      </w:r>
      <w:r w:rsidRPr="005C570B">
        <w:rPr>
          <w:i/>
          <w:iCs/>
        </w:rPr>
        <w:t>R</w:t>
      </w:r>
      <w:r w:rsidRPr="00D27FF4">
        <w:t>)</w:t>
      </w:r>
      <w:r w:rsidRPr="00D27FF4">
        <w:rPr>
          <w:rFonts w:hint="cs"/>
          <w:rtl/>
        </w:rPr>
        <w:t xml:space="preserve"> والإرسال </w:t>
      </w:r>
      <w:r w:rsidRPr="00D27FF4">
        <w:t>(</w:t>
      </w:r>
      <w:r w:rsidRPr="005C570B">
        <w:rPr>
          <w:i/>
          <w:iCs/>
        </w:rPr>
        <w:t>T</w:t>
      </w:r>
      <w:r w:rsidRPr="00D27FF4">
        <w:t>)</w:t>
      </w:r>
      <w:r w:rsidRPr="00D27FF4">
        <w:rPr>
          <w:rFonts w:hint="cs"/>
          <w:rtl/>
        </w:rPr>
        <w:t xml:space="preserve"> في حالة مواد البناء المكونة من عدد </w:t>
      </w:r>
      <w:r w:rsidRPr="005C570B">
        <w:rPr>
          <w:i/>
          <w:iCs/>
        </w:rPr>
        <w:t>N</w:t>
      </w:r>
      <w:r w:rsidRPr="00D27FF4">
        <w:rPr>
          <w:rFonts w:hint="cs"/>
          <w:rtl/>
        </w:rPr>
        <w:t xml:space="preserve"> من اللوحات العازلة الكهربائية. ونفترض أن المنطقتين على جانبي </w:t>
      </w:r>
      <w:r>
        <w:rPr>
          <w:rFonts w:hint="cs"/>
          <w:rtl/>
        </w:rPr>
        <w:t>مادة</w:t>
      </w:r>
      <w:r w:rsidRPr="00D27FF4">
        <w:rPr>
          <w:rFonts w:hint="cs"/>
          <w:rtl/>
        </w:rPr>
        <w:t xml:space="preserve"> البناء فضاء حر. </w:t>
      </w:r>
      <w:r>
        <w:rPr>
          <w:rFonts w:hint="cs"/>
          <w:rtl/>
        </w:rPr>
        <w:t>ويلاحظ</w:t>
      </w:r>
      <w:r w:rsidRPr="00D27FF4">
        <w:rPr>
          <w:rFonts w:hint="cs"/>
          <w:rtl/>
        </w:rPr>
        <w:t xml:space="preserve"> أن النتائج التي </w:t>
      </w:r>
      <w:r>
        <w:rPr>
          <w:rFonts w:hint="cs"/>
          <w:rtl/>
        </w:rPr>
        <w:t>يمكن</w:t>
      </w:r>
      <w:r w:rsidRPr="00D27FF4">
        <w:rPr>
          <w:rFonts w:hint="cs"/>
          <w:rtl/>
        </w:rPr>
        <w:t xml:space="preserve"> الحصول عليها بواسطة هذه الطريقة تماثل </w:t>
      </w:r>
      <w:r>
        <w:rPr>
          <w:rFonts w:hint="cs"/>
          <w:rtl/>
        </w:rPr>
        <w:t>تماماً</w:t>
      </w:r>
      <w:r w:rsidRPr="00D27FF4">
        <w:rPr>
          <w:rFonts w:hint="cs"/>
          <w:rtl/>
        </w:rPr>
        <w:t xml:space="preserve"> النتائج التي </w:t>
      </w:r>
      <w:r>
        <w:rPr>
          <w:rFonts w:hint="cs"/>
          <w:rtl/>
        </w:rPr>
        <w:t>يمكن</w:t>
      </w:r>
      <w:r w:rsidRPr="00D27FF4">
        <w:rPr>
          <w:rFonts w:hint="cs"/>
          <w:rtl/>
        </w:rPr>
        <w:t xml:space="preserve"> الحصول عليها بواسطة المعادلات الواردة في </w:t>
      </w:r>
      <w:r>
        <w:rPr>
          <w:rFonts w:hint="cs"/>
          <w:rtl/>
        </w:rPr>
        <w:t>الفقرة</w:t>
      </w:r>
      <w:r w:rsidRPr="00D27FF4">
        <w:rPr>
          <w:rFonts w:hint="cs"/>
          <w:rtl/>
        </w:rPr>
        <w:t xml:space="preserve"> </w:t>
      </w:r>
      <w:r w:rsidRPr="00D27FF4">
        <w:t>7</w:t>
      </w:r>
      <w:r w:rsidRPr="00D27FF4">
        <w:rPr>
          <w:rFonts w:hint="cs"/>
          <w:rtl/>
        </w:rPr>
        <w:t>.</w:t>
      </w:r>
    </w:p>
    <w:p w:rsidR="00655161" w:rsidRPr="00D27FF4" w:rsidRDefault="00655161" w:rsidP="00655161">
      <w:pPr>
        <w:tabs>
          <w:tab w:val="center" w:pos="4820"/>
        </w:tabs>
        <w:bidi w:val="0"/>
        <w:spacing w:line="240" w:lineRule="auto"/>
      </w:pPr>
      <w:r w:rsidRPr="00D27FF4">
        <w:t>(</w:t>
      </w:r>
      <w:r>
        <w:t>26</w:t>
      </w:r>
      <w:r w:rsidRPr="00D27FF4">
        <w:t>a)</w:t>
      </w:r>
      <w:r w:rsidRPr="00D27FF4">
        <w:rPr>
          <w:rFonts w:hint="cs"/>
          <w:rtl/>
        </w:rPr>
        <w:tab/>
      </w:r>
      <w:r w:rsidRPr="00D6688A">
        <w:rPr>
          <w:position w:val="-30"/>
        </w:rPr>
        <w:object w:dxaOrig="2540" w:dyaOrig="680">
          <v:shape id="_x0000_i1089" type="#_x0000_t75" style="width:127.5pt;height:33.75pt" o:ole="">
            <v:imagedata r:id="rId138" o:title=""/>
          </v:shape>
          <o:OLEObject Type="Embed" ProgID="Equation.3" ShapeID="_x0000_i1089" DrawAspect="Content" ObjectID="_1329633184" r:id="rId139"/>
        </w:object>
      </w:r>
    </w:p>
    <w:p w:rsidR="00655161" w:rsidRPr="00D27FF4" w:rsidRDefault="00655161" w:rsidP="00655161">
      <w:pPr>
        <w:tabs>
          <w:tab w:val="center" w:pos="4820"/>
        </w:tabs>
        <w:bidi w:val="0"/>
        <w:spacing w:line="240" w:lineRule="auto"/>
      </w:pPr>
      <w:r w:rsidRPr="00D27FF4">
        <w:t>(</w:t>
      </w:r>
      <w:r>
        <w:t>26</w:t>
      </w:r>
      <w:r w:rsidRPr="00D27FF4">
        <w:t>b)</w:t>
      </w:r>
      <w:r w:rsidRPr="00D27FF4">
        <w:tab/>
      </w:r>
      <w:r w:rsidRPr="00D6688A">
        <w:rPr>
          <w:position w:val="-30"/>
        </w:rPr>
        <w:object w:dxaOrig="2620" w:dyaOrig="680">
          <v:shape id="_x0000_i1090" type="#_x0000_t75" style="width:130.5pt;height:33.75pt" o:ole="">
            <v:imagedata r:id="rId140" o:title=""/>
          </v:shape>
          <o:OLEObject Type="Embed" ProgID="Equation.3" ShapeID="_x0000_i1090" DrawAspect="Content" ObjectID="_1329633185" r:id="rId141"/>
        </w:object>
      </w:r>
    </w:p>
    <w:p w:rsidR="00655161" w:rsidRPr="00D27FF4" w:rsidRDefault="00655161" w:rsidP="00655161">
      <w:pPr>
        <w:tabs>
          <w:tab w:val="center" w:pos="4820"/>
        </w:tabs>
        <w:bidi w:val="0"/>
        <w:spacing w:line="240" w:lineRule="auto"/>
      </w:pPr>
      <w:r w:rsidRPr="00D27FF4">
        <w:t>(</w:t>
      </w:r>
      <w:r>
        <w:t>26</w:t>
      </w:r>
      <w:r w:rsidRPr="00D27FF4">
        <w:t>c)</w:t>
      </w:r>
      <w:r w:rsidRPr="00D27FF4">
        <w:rPr>
          <w:rFonts w:hint="cs"/>
          <w:rtl/>
        </w:rPr>
        <w:tab/>
      </w:r>
      <w:r w:rsidRPr="00D6688A">
        <w:rPr>
          <w:position w:val="-30"/>
        </w:rPr>
        <w:object w:dxaOrig="2500" w:dyaOrig="680">
          <v:shape id="_x0000_i1091" type="#_x0000_t75" style="width:125.25pt;height:33.75pt" o:ole="">
            <v:imagedata r:id="rId142" o:title=""/>
          </v:shape>
          <o:OLEObject Type="Embed" ProgID="Equation.3" ShapeID="_x0000_i1091" DrawAspect="Content" ObjectID="_1329633186" r:id="rId143"/>
        </w:object>
      </w:r>
    </w:p>
    <w:p w:rsidR="00655161" w:rsidRPr="00D27FF4" w:rsidRDefault="00655161" w:rsidP="00655161">
      <w:pPr>
        <w:tabs>
          <w:tab w:val="center" w:pos="4820"/>
        </w:tabs>
        <w:bidi w:val="0"/>
        <w:spacing w:line="240" w:lineRule="auto"/>
        <w:rPr>
          <w:rtl/>
        </w:rPr>
      </w:pPr>
      <w:r w:rsidRPr="00D27FF4">
        <w:t>(</w:t>
      </w:r>
      <w:r>
        <w:t>26</w:t>
      </w:r>
      <w:r w:rsidRPr="00D27FF4">
        <w:t>d)</w:t>
      </w:r>
      <w:r w:rsidRPr="00D27FF4">
        <w:rPr>
          <w:rFonts w:hint="cs"/>
          <w:rtl/>
        </w:rPr>
        <w:tab/>
      </w:r>
      <w:r w:rsidRPr="00D6688A">
        <w:rPr>
          <w:position w:val="-30"/>
        </w:rPr>
        <w:object w:dxaOrig="2400" w:dyaOrig="680">
          <v:shape id="_x0000_i1092" type="#_x0000_t75" style="width:120pt;height:33.75pt" o:ole="">
            <v:imagedata r:id="rId144" o:title=""/>
          </v:shape>
          <o:OLEObject Type="Embed" ProgID="Equation.3" ShapeID="_x0000_i1092" DrawAspect="Content" ObjectID="_1329633187" r:id="rId145"/>
        </w:object>
      </w:r>
    </w:p>
    <w:p w:rsidR="00655161" w:rsidRPr="00D27FF4" w:rsidRDefault="00655161" w:rsidP="00655161">
      <w:pPr>
        <w:spacing w:before="240" w:after="240"/>
        <w:rPr>
          <w:rtl/>
        </w:rPr>
      </w:pPr>
      <w:r>
        <w:rPr>
          <w:rFonts w:hint="cs"/>
          <w:rtl/>
        </w:rPr>
        <w:t xml:space="preserve">والعناصر </w:t>
      </w:r>
      <w:r w:rsidRPr="00D27FF4">
        <w:t>A</w:t>
      </w:r>
      <w:r w:rsidRPr="00D27FF4">
        <w:rPr>
          <w:rFonts w:hint="cs"/>
          <w:rtl/>
        </w:rPr>
        <w:t xml:space="preserve"> و</w:t>
      </w:r>
      <w:r w:rsidRPr="00D27FF4">
        <w:t>B</w:t>
      </w:r>
      <w:r w:rsidRPr="00D27FF4">
        <w:rPr>
          <w:rFonts w:hint="cs"/>
          <w:rtl/>
        </w:rPr>
        <w:t xml:space="preserve"> و</w:t>
      </w:r>
      <w:r w:rsidRPr="00D27FF4">
        <w:t>C</w:t>
      </w:r>
      <w:r w:rsidRPr="00D27FF4">
        <w:rPr>
          <w:rFonts w:hint="cs"/>
          <w:rtl/>
        </w:rPr>
        <w:t xml:space="preserve"> </w:t>
      </w:r>
      <w:r>
        <w:rPr>
          <w:rFonts w:hint="cs"/>
          <w:rtl/>
        </w:rPr>
        <w:t xml:space="preserve">هذه هي </w:t>
      </w:r>
      <w:r w:rsidRPr="00D27FF4">
        <w:rPr>
          <w:rFonts w:hint="cs"/>
          <w:rtl/>
        </w:rPr>
        <w:t xml:space="preserve">عناصر المصفوفة </w:t>
      </w:r>
      <w:proofErr w:type="spellStart"/>
      <w:r w:rsidRPr="00D27FF4">
        <w:t>ABCD</w:t>
      </w:r>
      <w:proofErr w:type="spellEnd"/>
      <w:r w:rsidRPr="00D27FF4">
        <w:rPr>
          <w:rFonts w:hint="cs"/>
          <w:rtl/>
        </w:rPr>
        <w:t xml:space="preserve"> التالية:</w:t>
      </w:r>
    </w:p>
    <w:p w:rsidR="00655161" w:rsidRDefault="00655161" w:rsidP="00655161">
      <w:pPr>
        <w:pStyle w:val="Equation"/>
      </w:pPr>
      <w:r>
        <w:tab/>
      </w:r>
      <w:r>
        <w:object w:dxaOrig="4540" w:dyaOrig="760">
          <v:shape id="_x0000_i1093" type="#_x0000_t75" style="width:227.25pt;height:38.25pt" o:ole="">
            <v:imagedata r:id="rId146" o:title=""/>
          </v:shape>
          <o:OLEObject Type="Embed" ProgID="Equation.3" ShapeID="_x0000_i1093" DrawAspect="Content" ObjectID="_1329633188" r:id="rId147"/>
        </w:object>
      </w:r>
      <w:r>
        <w:tab/>
        <w:t>(27a)</w:t>
      </w:r>
    </w:p>
    <w:p w:rsidR="00655161" w:rsidRPr="00D27FF4" w:rsidRDefault="00655161" w:rsidP="00655161">
      <w:pPr>
        <w:rPr>
          <w:rtl/>
        </w:rPr>
      </w:pPr>
      <w:r w:rsidRPr="00D27FF4">
        <w:rPr>
          <w:rFonts w:hint="cs"/>
          <w:rtl/>
        </w:rPr>
        <w:t>حيث:</w:t>
      </w:r>
    </w:p>
    <w:p w:rsidR="00655161" w:rsidRPr="00D27FF4" w:rsidRDefault="00655161" w:rsidP="00655161">
      <w:pPr>
        <w:tabs>
          <w:tab w:val="center" w:pos="4820"/>
        </w:tabs>
        <w:bidi w:val="0"/>
        <w:spacing w:line="240" w:lineRule="auto"/>
      </w:pPr>
      <w:r w:rsidRPr="00D27FF4">
        <w:t>(</w:t>
      </w:r>
      <w:r>
        <w:t>27</w:t>
      </w:r>
      <w:r w:rsidRPr="00D27FF4">
        <w:t>b)-(</w:t>
      </w:r>
      <w:r>
        <w:t>27</w:t>
      </w:r>
      <w:r w:rsidRPr="00D27FF4">
        <w:t>c)</w:t>
      </w:r>
      <w:r w:rsidRPr="00D27FF4">
        <w:rPr>
          <w:rFonts w:hint="cs"/>
          <w:rtl/>
        </w:rPr>
        <w:tab/>
      </w:r>
      <w:r w:rsidRPr="00D6688A">
        <w:rPr>
          <w:position w:val="-12"/>
          <w:lang w:val="es-ES"/>
        </w:rPr>
        <w:object w:dxaOrig="4000" w:dyaOrig="360">
          <v:shape id="_x0000_i1094" type="#_x0000_t75" style="width:192pt;height:18pt" o:ole="">
            <v:imagedata r:id="rId148" o:title=""/>
          </v:shape>
          <o:OLEObject Type="Embed" ProgID="Equation.3" ShapeID="_x0000_i1094" DrawAspect="Content" ObjectID="_1329633189" r:id="rId149"/>
        </w:object>
      </w:r>
    </w:p>
    <w:p w:rsidR="00655161" w:rsidRPr="00D27FF4" w:rsidRDefault="00655161" w:rsidP="00655161">
      <w:pPr>
        <w:tabs>
          <w:tab w:val="center" w:pos="4820"/>
        </w:tabs>
        <w:bidi w:val="0"/>
        <w:spacing w:line="240" w:lineRule="auto"/>
        <w:rPr>
          <w:rtl/>
        </w:rPr>
      </w:pPr>
      <w:r w:rsidRPr="00D27FF4">
        <w:t>(</w:t>
      </w:r>
      <w:r>
        <w:t>27</w:t>
      </w:r>
      <w:r w:rsidRPr="00D27FF4">
        <w:t>d)-(</w:t>
      </w:r>
      <w:r>
        <w:t>27</w:t>
      </w:r>
      <w:r w:rsidRPr="00D27FF4">
        <w:t>e)</w:t>
      </w:r>
      <w:r w:rsidRPr="00D27FF4">
        <w:rPr>
          <w:rFonts w:hint="cs"/>
          <w:rtl/>
        </w:rPr>
        <w:tab/>
      </w:r>
      <w:r w:rsidRPr="00D6688A">
        <w:rPr>
          <w:position w:val="-30"/>
          <w:lang w:val="es-ES"/>
        </w:rPr>
        <w:object w:dxaOrig="3019" w:dyaOrig="680">
          <v:shape id="_x0000_i1095" type="#_x0000_t75" style="width:147.75pt;height:33.75pt" o:ole="">
            <v:imagedata r:id="rId150" o:title=""/>
          </v:shape>
          <o:OLEObject Type="Embed" ProgID="Equation.3" ShapeID="_x0000_i1095" DrawAspect="Content" ObjectID="_1329633190" r:id="rId151"/>
        </w:object>
      </w:r>
    </w:p>
    <w:p w:rsidR="00655161" w:rsidRDefault="00655161" w:rsidP="00655161">
      <w:pPr>
        <w:tabs>
          <w:tab w:val="center" w:pos="4820"/>
        </w:tabs>
        <w:bidi w:val="0"/>
        <w:spacing w:line="240" w:lineRule="auto"/>
      </w:pPr>
      <w:r w:rsidRPr="00D27FF4">
        <w:t>(</w:t>
      </w:r>
      <w:r>
        <w:t>27</w:t>
      </w:r>
      <w:r w:rsidRPr="00D27FF4">
        <w:t>f)</w:t>
      </w:r>
      <w:r w:rsidRPr="00D27FF4">
        <w:rPr>
          <w:rFonts w:hint="cs"/>
          <w:rtl/>
        </w:rPr>
        <w:tab/>
      </w:r>
      <w:r w:rsidRPr="00D6688A">
        <w:rPr>
          <w:position w:val="-30"/>
        </w:rPr>
        <w:object w:dxaOrig="4160" w:dyaOrig="680">
          <v:shape id="_x0000_i1096" type="#_x0000_t75" style="width:210pt;height:33.75pt" o:ole="">
            <v:imagedata r:id="rId152" o:title=""/>
          </v:shape>
          <o:OLEObject Type="Embed" ProgID="Equation.3" ShapeID="_x0000_i1096" DrawAspect="Content" ObjectID="_1329633191" r:id="rId153"/>
        </w:object>
      </w:r>
    </w:p>
    <w:p w:rsidR="00655161" w:rsidRDefault="00655161" w:rsidP="00655161">
      <w:pPr>
        <w:tabs>
          <w:tab w:val="center" w:pos="4820"/>
        </w:tabs>
        <w:bidi w:val="0"/>
        <w:spacing w:line="240" w:lineRule="auto"/>
      </w:pPr>
      <w:r w:rsidRPr="00D27FF4">
        <w:t>(</w:t>
      </w:r>
      <w:r>
        <w:t>27g</w:t>
      </w:r>
      <w:r w:rsidRPr="00D27FF4">
        <w:t>)</w:t>
      </w:r>
      <w:r>
        <w:t>-(27h)</w:t>
      </w:r>
      <w:r w:rsidRPr="00D27FF4">
        <w:rPr>
          <w:rFonts w:hint="cs"/>
          <w:rtl/>
        </w:rPr>
        <w:tab/>
      </w:r>
      <w:r w:rsidRPr="00135219">
        <w:rPr>
          <w:position w:val="-24"/>
        </w:rPr>
        <w:object w:dxaOrig="2240" w:dyaOrig="620">
          <v:shape id="_x0000_i1097" type="#_x0000_t75" style="width:112.5pt;height:31.5pt" o:ole="">
            <v:imagedata r:id="rId154" o:title=""/>
          </v:shape>
          <o:OLEObject Type="Embed" ProgID="Equation.3" ShapeID="_x0000_i1097" DrawAspect="Content" ObjectID="_1329633192" r:id="rId155"/>
        </w:object>
      </w:r>
    </w:p>
    <w:p w:rsidR="00655161" w:rsidRPr="00D27FF4" w:rsidRDefault="00655161" w:rsidP="00655161">
      <w:pPr>
        <w:rPr>
          <w:rtl/>
        </w:rPr>
      </w:pPr>
      <w:r w:rsidRPr="00D27FF4">
        <w:rPr>
          <w:rFonts w:hint="cs"/>
          <w:rtl/>
        </w:rPr>
        <w:t xml:space="preserve">وتمثل </w:t>
      </w:r>
      <w:r>
        <w:rPr>
          <w:rFonts w:hint="cs"/>
        </w:rPr>
        <w:sym w:font="Symbol" w:char="F06C"/>
      </w:r>
      <w:r w:rsidRPr="00D27FF4">
        <w:rPr>
          <w:rFonts w:hint="cs"/>
          <w:rtl/>
        </w:rPr>
        <w:t xml:space="preserve">، في المعادلات من </w:t>
      </w:r>
      <w:r w:rsidRPr="00D27FF4">
        <w:t>(</w:t>
      </w:r>
      <w:r>
        <w:t>27</w:t>
      </w:r>
      <w:r w:rsidRPr="00D27FF4">
        <w:t>b)</w:t>
      </w:r>
      <w:r w:rsidRPr="00D27FF4">
        <w:rPr>
          <w:rFonts w:hint="cs"/>
          <w:rtl/>
        </w:rPr>
        <w:t xml:space="preserve"> إلى </w:t>
      </w:r>
      <w:r w:rsidRPr="00D27FF4">
        <w:t>(</w:t>
      </w:r>
      <w:r>
        <w:t>27</w:t>
      </w:r>
      <w:r w:rsidRPr="00D27FF4">
        <w:t>h)</w:t>
      </w:r>
      <w:r w:rsidRPr="00D27FF4">
        <w:rPr>
          <w:rFonts w:hint="cs"/>
          <w:rtl/>
        </w:rPr>
        <w:t xml:space="preserve"> طول الموجة في الفضاء الحر، و</w:t>
      </w:r>
      <w:r w:rsidRPr="007053DF">
        <w:rPr>
          <w:i/>
          <w:iCs/>
        </w:rPr>
        <w:t>k</w:t>
      </w:r>
      <w:r w:rsidRPr="007053DF">
        <w:rPr>
          <w:vertAlign w:val="subscript"/>
        </w:rPr>
        <w:t>0</w:t>
      </w:r>
      <w:r w:rsidRPr="00D27FF4">
        <w:rPr>
          <w:rFonts w:hint="cs"/>
          <w:rtl/>
        </w:rPr>
        <w:t xml:space="preserve"> عدد الموجات في الفضاء الحر، و</w:t>
      </w:r>
      <w:r>
        <w:sym w:font="Symbol" w:char="F068"/>
      </w:r>
      <w:r w:rsidRPr="00427375">
        <w:rPr>
          <w:i/>
          <w:iCs/>
          <w:vertAlign w:val="subscript"/>
        </w:rPr>
        <w:t>m</w:t>
      </w:r>
      <w:r w:rsidRPr="00D27FF4">
        <w:rPr>
          <w:rFonts w:hint="cs"/>
          <w:rtl/>
        </w:rPr>
        <w:t xml:space="preserve"> و</w:t>
      </w:r>
      <w:r w:rsidRPr="00427375">
        <w:rPr>
          <w:i/>
          <w:iCs/>
        </w:rPr>
        <w:t>k</w:t>
      </w:r>
      <w:r w:rsidRPr="00427375">
        <w:rPr>
          <w:i/>
          <w:iCs/>
          <w:vertAlign w:val="subscript"/>
        </w:rPr>
        <w:t>m</w:t>
      </w:r>
      <w:r w:rsidRPr="00D27FF4">
        <w:rPr>
          <w:rFonts w:hint="cs"/>
          <w:rtl/>
        </w:rPr>
        <w:t xml:space="preserve"> السماحية المعقدة وعدد الموجات للوحة ذات الرتبة </w:t>
      </w:r>
      <w:r w:rsidRPr="006D33E9">
        <w:rPr>
          <w:i/>
          <w:iCs/>
        </w:rPr>
        <w:t>m</w:t>
      </w:r>
      <w:r w:rsidRPr="00D27FF4">
        <w:rPr>
          <w:rFonts w:hint="cs"/>
          <w:rtl/>
        </w:rPr>
        <w:t xml:space="preserve">، وتمثل </w:t>
      </w:r>
      <w:r>
        <w:sym w:font="Symbol" w:char="F062"/>
      </w:r>
      <w:r w:rsidRPr="00427375">
        <w:rPr>
          <w:i/>
          <w:iCs/>
          <w:vertAlign w:val="subscript"/>
        </w:rPr>
        <w:t>m</w:t>
      </w:r>
      <w:r w:rsidRPr="00D27FF4">
        <w:rPr>
          <w:rFonts w:hint="cs"/>
          <w:rtl/>
        </w:rPr>
        <w:t xml:space="preserve"> ثابت الانتشار المتعامد مع مستوى اللوحة و</w:t>
      </w:r>
      <w:r w:rsidRPr="00427375">
        <w:rPr>
          <w:i/>
          <w:iCs/>
        </w:rPr>
        <w:t>d</w:t>
      </w:r>
      <w:r w:rsidRPr="00427375">
        <w:rPr>
          <w:i/>
          <w:iCs/>
          <w:vertAlign w:val="subscript"/>
        </w:rPr>
        <w:t>m</w:t>
      </w:r>
      <w:r w:rsidRPr="00D27FF4">
        <w:rPr>
          <w:rFonts w:hint="cs"/>
          <w:rtl/>
        </w:rPr>
        <w:t xml:space="preserve"> عرض اللوحة من الرتبة </w:t>
      </w:r>
      <w:r w:rsidRPr="006D33E9">
        <w:rPr>
          <w:i/>
          <w:iCs/>
        </w:rPr>
        <w:t>m</w:t>
      </w:r>
      <w:r w:rsidRPr="00D27FF4">
        <w:rPr>
          <w:rFonts w:hint="cs"/>
          <w:rtl/>
        </w:rPr>
        <w:t>.</w:t>
      </w:r>
    </w:p>
    <w:p w:rsidR="00655161" w:rsidRPr="00D27FF4" w:rsidRDefault="00655161" w:rsidP="00655161">
      <w:pPr>
        <w:keepNext/>
        <w:keepLines/>
        <w:rPr>
          <w:rtl/>
        </w:rPr>
      </w:pPr>
      <w:r w:rsidRPr="00D27FF4">
        <w:rPr>
          <w:rFonts w:hint="cs"/>
          <w:rtl/>
        </w:rPr>
        <w:lastRenderedPageBreak/>
        <w:t>و</w:t>
      </w:r>
      <w:r>
        <w:rPr>
          <w:rFonts w:hint="cs"/>
          <w:rtl/>
        </w:rPr>
        <w:t>تحسب</w:t>
      </w:r>
      <w:r w:rsidRPr="00D27FF4">
        <w:rPr>
          <w:rFonts w:hint="cs"/>
          <w:rtl/>
        </w:rPr>
        <w:t xml:space="preserve"> </w:t>
      </w:r>
      <w:proofErr w:type="spellStart"/>
      <w:r w:rsidRPr="00D27FF4">
        <w:rPr>
          <w:rFonts w:hint="cs"/>
          <w:rtl/>
        </w:rPr>
        <w:t>معاوقة</w:t>
      </w:r>
      <w:proofErr w:type="spellEnd"/>
      <w:r w:rsidRPr="00D27FF4">
        <w:rPr>
          <w:rFonts w:hint="cs"/>
          <w:rtl/>
        </w:rPr>
        <w:t xml:space="preserve"> الموجة </w:t>
      </w:r>
      <w:r>
        <w:rPr>
          <w:rFonts w:hint="cs"/>
          <w:rtl/>
        </w:rPr>
        <w:t xml:space="preserve">لكل من </w:t>
      </w:r>
      <w:r w:rsidRPr="00427375">
        <w:rPr>
          <w:i/>
          <w:iCs/>
        </w:rPr>
        <w:t>Z</w:t>
      </w:r>
      <w:r>
        <w:rPr>
          <w:i/>
          <w:iCs/>
          <w:vertAlign w:val="subscript"/>
        </w:rPr>
        <w:t>N</w:t>
      </w:r>
      <w:r w:rsidRPr="00D27FF4">
        <w:rPr>
          <w:rFonts w:hint="cs"/>
          <w:rtl/>
        </w:rPr>
        <w:t xml:space="preserve"> و</w:t>
      </w:r>
      <w:proofErr w:type="spellStart"/>
      <w:r w:rsidRPr="00427375">
        <w:rPr>
          <w:i/>
          <w:iCs/>
        </w:rPr>
        <w:t>Z</w:t>
      </w:r>
      <w:r>
        <w:rPr>
          <w:i/>
          <w:iCs/>
          <w:vertAlign w:val="subscript"/>
        </w:rPr>
        <w:t>P</w:t>
      </w:r>
      <w:proofErr w:type="spellEnd"/>
      <w:r w:rsidRPr="00D27FF4">
        <w:rPr>
          <w:rFonts w:hint="cs"/>
          <w:rtl/>
        </w:rPr>
        <w:t xml:space="preserve"> </w:t>
      </w:r>
      <w:r>
        <w:rPr>
          <w:rFonts w:hint="cs"/>
          <w:rtl/>
        </w:rPr>
        <w:t>في</w:t>
      </w:r>
      <w:r w:rsidRPr="00D27FF4">
        <w:rPr>
          <w:rFonts w:hint="cs"/>
          <w:rtl/>
        </w:rPr>
        <w:t xml:space="preserve"> المجال الكهربائي </w:t>
      </w:r>
      <w:r>
        <w:rPr>
          <w:rFonts w:hint="cs"/>
          <w:rtl/>
        </w:rPr>
        <w:t>الناظم</w:t>
      </w:r>
      <w:r w:rsidRPr="00D27FF4">
        <w:rPr>
          <w:rFonts w:hint="cs"/>
          <w:rtl/>
        </w:rPr>
        <w:t xml:space="preserve"> والموازي لمستوى الانعكاس بواسطة:</w:t>
      </w:r>
    </w:p>
    <w:p w:rsidR="00655161" w:rsidRPr="00D27FF4" w:rsidRDefault="00655161" w:rsidP="00655161">
      <w:pPr>
        <w:keepNext/>
        <w:keepLines/>
        <w:tabs>
          <w:tab w:val="center" w:pos="4820"/>
        </w:tabs>
        <w:bidi w:val="0"/>
        <w:spacing w:line="240" w:lineRule="auto"/>
      </w:pPr>
      <w:r w:rsidRPr="00D27FF4">
        <w:t>(</w:t>
      </w:r>
      <w:r>
        <w:t>28</w:t>
      </w:r>
      <w:r w:rsidRPr="00D27FF4">
        <w:t>a)</w:t>
      </w:r>
      <w:r>
        <w:rPr>
          <w:rFonts w:hint="cs"/>
          <w:rtl/>
        </w:rPr>
        <w:tab/>
      </w:r>
      <w:r w:rsidRPr="00D6688A">
        <w:rPr>
          <w:position w:val="-12"/>
        </w:rPr>
        <w:object w:dxaOrig="1740" w:dyaOrig="360">
          <v:shape id="_x0000_i1098" type="#_x0000_t75" style="width:87.75pt;height:18pt" o:ole="">
            <v:imagedata r:id="rId156" o:title=""/>
          </v:shape>
          <o:OLEObject Type="Embed" ProgID="Equation.3" ShapeID="_x0000_i1098" DrawAspect="Content" ObjectID="_1329633193" r:id="rId157"/>
        </w:object>
      </w:r>
      <w:r w:rsidRPr="00D27FF4">
        <w:rPr>
          <w:rFonts w:hint="cs"/>
          <w:rtl/>
        </w:rPr>
        <w:tab/>
      </w:r>
    </w:p>
    <w:p w:rsidR="00655161" w:rsidRPr="00D27FF4" w:rsidRDefault="00655161" w:rsidP="00655161">
      <w:pPr>
        <w:rPr>
          <w:rtl/>
        </w:rPr>
      </w:pPr>
      <w:r w:rsidRPr="00D27FF4">
        <w:rPr>
          <w:rFonts w:hint="cs"/>
          <w:rtl/>
        </w:rPr>
        <w:t>و</w:t>
      </w:r>
    </w:p>
    <w:p w:rsidR="00655161" w:rsidRPr="00D27FF4" w:rsidRDefault="00655161" w:rsidP="00655161">
      <w:pPr>
        <w:tabs>
          <w:tab w:val="center" w:pos="4820"/>
        </w:tabs>
        <w:bidi w:val="0"/>
      </w:pPr>
      <w:r w:rsidRPr="00D27FF4">
        <w:t>(</w:t>
      </w:r>
      <w:r>
        <w:t>28</w:t>
      </w:r>
      <w:r w:rsidRPr="00D27FF4">
        <w:t>b)</w:t>
      </w:r>
      <w:r>
        <w:tab/>
      </w:r>
      <w:r w:rsidRPr="00D6688A">
        <w:rPr>
          <w:position w:val="-12"/>
        </w:rPr>
        <w:object w:dxaOrig="1600" w:dyaOrig="360">
          <v:shape id="_x0000_i1099" type="#_x0000_t75" style="width:80.25pt;height:18pt" o:ole="">
            <v:imagedata r:id="rId158" o:title=""/>
          </v:shape>
          <o:OLEObject Type="Embed" ProgID="Equation.3" ShapeID="_x0000_i1099" DrawAspect="Content" ObjectID="_1329633194" r:id="rId159"/>
        </w:object>
      </w:r>
      <w:r w:rsidRPr="00D27FF4">
        <w:rPr>
          <w:rFonts w:hint="cs"/>
          <w:rtl/>
        </w:rPr>
        <w:t xml:space="preserve"> </w:t>
      </w:r>
    </w:p>
    <w:p w:rsidR="00655161" w:rsidRPr="00D27FF4" w:rsidRDefault="00655161" w:rsidP="00C27477">
      <w:pPr>
        <w:rPr>
          <w:rtl/>
        </w:rPr>
      </w:pPr>
      <w:r w:rsidRPr="00D27FF4">
        <w:rPr>
          <w:rFonts w:hint="cs"/>
          <w:rtl/>
        </w:rPr>
        <w:t xml:space="preserve">حيث تمثل </w:t>
      </w:r>
      <w:r w:rsidRPr="00427375">
        <w:rPr>
          <w:rFonts w:ascii="Symbol" w:hAnsi="Symbol"/>
          <w:position w:val="6"/>
          <w:lang w:val="fr-CH"/>
        </w:rPr>
        <w:t></w:t>
      </w:r>
      <w:r>
        <w:rPr>
          <w:i/>
          <w:position w:val="-4"/>
          <w:sz w:val="16"/>
          <w:szCs w:val="16"/>
        </w:rPr>
        <w:t>m</w:t>
      </w:r>
      <w:r w:rsidRPr="00D27FF4">
        <w:rPr>
          <w:rFonts w:hint="cs"/>
          <w:rtl/>
        </w:rPr>
        <w:t xml:space="preserve"> المعاوقة </w:t>
      </w:r>
      <w:r>
        <w:rPr>
          <w:rFonts w:hint="cs"/>
          <w:rtl/>
        </w:rPr>
        <w:t xml:space="preserve">الأصيلة </w:t>
      </w:r>
      <w:r w:rsidRPr="00D27FF4">
        <w:rPr>
          <w:rFonts w:hint="cs"/>
          <w:rtl/>
        </w:rPr>
        <w:t xml:space="preserve">للوحة ذات الرتبة </w:t>
      </w:r>
      <w:r w:rsidRPr="00AF5804">
        <w:rPr>
          <w:i/>
          <w:iCs/>
        </w:rPr>
        <w:t>m</w:t>
      </w:r>
      <w:r w:rsidRPr="00D27FF4">
        <w:rPr>
          <w:rFonts w:hint="cs"/>
          <w:rtl/>
        </w:rPr>
        <w:t>.</w:t>
      </w:r>
    </w:p>
    <w:p w:rsidR="00655161" w:rsidRPr="00D27FF4" w:rsidRDefault="00655161" w:rsidP="00655161">
      <w:pPr>
        <w:tabs>
          <w:tab w:val="center" w:pos="4820"/>
        </w:tabs>
        <w:bidi w:val="0"/>
        <w:spacing w:line="240" w:lineRule="auto"/>
        <w:rPr>
          <w:rtl/>
        </w:rPr>
      </w:pPr>
      <w:r w:rsidRPr="00D27FF4">
        <w:t>(</w:t>
      </w:r>
      <w:r>
        <w:t>28</w:t>
      </w:r>
      <w:r w:rsidRPr="00D27FF4">
        <w:t>c)</w:t>
      </w:r>
      <w:r>
        <w:rPr>
          <w:rFonts w:hint="cs"/>
          <w:rtl/>
        </w:rPr>
        <w:tab/>
      </w:r>
      <w:r w:rsidRPr="00D6688A">
        <w:rPr>
          <w:position w:val="-34"/>
        </w:rPr>
        <w:object w:dxaOrig="1160" w:dyaOrig="720">
          <v:shape id="_x0000_i1100" type="#_x0000_t75" style="width:57.75pt;height:36pt" o:ole="">
            <v:imagedata r:id="rId160" o:title=""/>
          </v:shape>
          <o:OLEObject Type="Embed" ProgID="Equation.3" ShapeID="_x0000_i1100" DrawAspect="Content" ObjectID="_1329633195" r:id="rId161"/>
        </w:object>
      </w:r>
      <w:r w:rsidRPr="00D27FF4">
        <w:rPr>
          <w:rFonts w:hint="cs"/>
          <w:rtl/>
        </w:rPr>
        <w:tab/>
      </w:r>
    </w:p>
    <w:p w:rsidR="00655161" w:rsidRDefault="00655161" w:rsidP="00655161">
      <w:r w:rsidRPr="00D27FF4">
        <w:rPr>
          <w:rFonts w:hint="cs"/>
          <w:rtl/>
        </w:rPr>
        <w:t>وحيث:</w:t>
      </w:r>
    </w:p>
    <w:p w:rsidR="00655161" w:rsidRDefault="00655161" w:rsidP="00655161">
      <w:pPr>
        <w:bidi w:val="0"/>
        <w:spacing w:after="600" w:line="240" w:lineRule="auto"/>
        <w:jc w:val="center"/>
      </w:pPr>
      <w:r w:rsidRPr="00D6688A">
        <w:rPr>
          <w:position w:val="-12"/>
        </w:rPr>
        <w:object w:dxaOrig="1420" w:dyaOrig="360">
          <v:shape id="_x0000_i1101" type="#_x0000_t75" style="width:71.25pt;height:18pt" o:ole="">
            <v:imagedata r:id="rId162" o:title=""/>
          </v:shape>
          <o:OLEObject Type="Embed" ProgID="Equation.3" ShapeID="_x0000_i1101" DrawAspect="Content" ObjectID="_1329633196" r:id="rId163"/>
        </w:object>
      </w:r>
      <w:r>
        <w:t xml:space="preserve">, </w:t>
      </w:r>
      <w:r w:rsidRPr="00D6688A">
        <w:rPr>
          <w:position w:val="-12"/>
        </w:rPr>
        <w:object w:dxaOrig="1440" w:dyaOrig="360">
          <v:shape id="_x0000_i1102" type="#_x0000_t75" style="width:1in;height:18pt" o:ole="">
            <v:imagedata r:id="rId164" o:title=""/>
          </v:shape>
          <o:OLEObject Type="Embed" ProgID="Equation.3" ShapeID="_x0000_i1102" DrawAspect="Content" ObjectID="_1329633197" r:id="rId165"/>
        </w:object>
      </w:r>
      <w:r>
        <w:t xml:space="preserve"> and </w:t>
      </w:r>
      <w:r w:rsidRPr="00D6688A">
        <w:rPr>
          <w:position w:val="-12"/>
        </w:rPr>
        <w:object w:dxaOrig="1100" w:dyaOrig="360">
          <v:shape id="_x0000_i1103" type="#_x0000_t75" style="width:55.5pt;height:18pt" o:ole="">
            <v:imagedata r:id="rId166" o:title=""/>
          </v:shape>
          <o:OLEObject Type="Embed" ProgID="Equation.3" ShapeID="_x0000_i1103" DrawAspect="Content" ObjectID="_1329633198" r:id="rId167"/>
        </w:object>
      </w:r>
      <w:r>
        <w:t>.</w:t>
      </w:r>
    </w:p>
    <w:p w:rsidR="00422D17" w:rsidRPr="000F312E" w:rsidRDefault="005E066B" w:rsidP="000F312E">
      <w:pPr>
        <w:overflowPunct/>
        <w:autoSpaceDE/>
        <w:autoSpaceDN/>
        <w:bidi w:val="0"/>
        <w:adjustRightInd/>
        <w:spacing w:before="480" w:line="240" w:lineRule="auto"/>
        <w:jc w:val="center"/>
        <w:textAlignment w:val="auto"/>
        <w:rPr>
          <w:lang w:bidi="ar-EG"/>
        </w:rPr>
      </w:pPr>
      <w:r>
        <w:rPr>
          <w:rFonts w:hint="cs"/>
          <w:rtl/>
          <w:lang w:val="fr-FR"/>
        </w:rPr>
        <w:t>__________</w:t>
      </w:r>
    </w:p>
    <w:sectPr w:rsidR="00422D17" w:rsidRPr="000F312E" w:rsidSect="000F312E">
      <w:headerReference w:type="even" r:id="rId168"/>
      <w:headerReference w:type="default" r:id="rId169"/>
      <w:footerReference w:type="even" r:id="rId170"/>
      <w:footerReference w:type="default" r:id="rId171"/>
      <w:headerReference w:type="first" r:id="rId172"/>
      <w:footerReference w:type="first" r:id="rId17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432A" w:rsidRDefault="0090432A">
      <w:r>
        <w:separator/>
      </w:r>
    </w:p>
  </w:endnote>
  <w:endnote w:type="continuationSeparator" w:id="0">
    <w:p w:rsidR="0090432A" w:rsidRDefault="0090432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32A" w:rsidRDefault="0090432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32A" w:rsidRPr="005E066B" w:rsidRDefault="0090432A"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32A" w:rsidRDefault="000147A4">
    <w:pPr>
      <w:pStyle w:val="Footer"/>
    </w:pPr>
    <w:fldSimple w:instr=" FILENAME \p \* MERGEFORMAT ">
      <w:r w:rsidR="0090432A">
        <w:t>Document1</w:t>
      </w:r>
    </w:fldSimple>
    <w:r w:rsidR="0090432A">
      <w:tab/>
    </w:r>
    <w:r>
      <w:fldChar w:fldCharType="begin"/>
    </w:r>
    <w:r w:rsidR="0090432A">
      <w:instrText xml:space="preserve"> savedate \@ dd.MM.yy </w:instrText>
    </w:r>
    <w:r>
      <w:fldChar w:fldCharType="separate"/>
    </w:r>
    <w:r w:rsidR="004C0A77">
      <w:t>08.03.10</w:t>
    </w:r>
    <w:r>
      <w:fldChar w:fldCharType="end"/>
    </w:r>
    <w:r w:rsidR="0090432A">
      <w:tab/>
    </w:r>
    <w:r>
      <w:fldChar w:fldCharType="begin"/>
    </w:r>
    <w:r w:rsidR="0090432A">
      <w:instrText xml:space="preserve"> printdate \@ dd.MM.yy </w:instrText>
    </w:r>
    <w:r>
      <w:fldChar w:fldCharType="separate"/>
    </w:r>
    <w:r w:rsidR="0090432A">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432A" w:rsidRDefault="0090432A" w:rsidP="00E1601B">
      <w:pPr>
        <w:spacing w:line="240" w:lineRule="auto"/>
      </w:pPr>
      <w:r>
        <w:t>____________________</w:t>
      </w:r>
    </w:p>
  </w:footnote>
  <w:footnote w:type="continuationSeparator" w:id="0">
    <w:p w:rsidR="0090432A" w:rsidRDefault="009043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32A" w:rsidRPr="003D017C" w:rsidRDefault="0090432A"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32A" w:rsidRDefault="0090432A">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32A" w:rsidRPr="003D017C" w:rsidRDefault="0090432A"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0147A4" w:rsidRPr="003D017C">
      <w:rPr>
        <w:b w:val="0"/>
        <w:bCs w:val="0"/>
      </w:rPr>
      <w:fldChar w:fldCharType="begin"/>
    </w:r>
    <w:r w:rsidRPr="003D017C">
      <w:rPr>
        <w:b w:val="0"/>
        <w:bCs w:val="0"/>
      </w:rPr>
      <w:instrText xml:space="preserve"> PAGE   \* MERGEFORMAT </w:instrText>
    </w:r>
    <w:r w:rsidR="000147A4" w:rsidRPr="003D017C">
      <w:rPr>
        <w:b w:val="0"/>
        <w:bCs w:val="0"/>
      </w:rPr>
      <w:fldChar w:fldCharType="separate"/>
    </w:r>
    <w:r>
      <w:rPr>
        <w:b w:val="0"/>
        <w:bCs w:val="0"/>
        <w:noProof/>
      </w:rPr>
      <w:t>ii</w:t>
    </w:r>
    <w:r w:rsidR="000147A4"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32A" w:rsidRPr="003D017C" w:rsidRDefault="000147A4" w:rsidP="00655161">
    <w:pPr>
      <w:pStyle w:val="Header"/>
      <w:tabs>
        <w:tab w:val="center" w:pos="4819"/>
      </w:tabs>
      <w:jc w:val="both"/>
      <w:rPr>
        <w:b w:val="0"/>
        <w:bCs w:val="0"/>
        <w:lang w:bidi="ar-EG"/>
      </w:rPr>
    </w:pPr>
    <w:fldSimple w:instr=" PAGE   \* MERGEFORMAT ">
      <w:r w:rsidR="004C0A77">
        <w:rPr>
          <w:noProof/>
        </w:rPr>
        <w:t>ii</w:t>
      </w:r>
    </w:fldSimple>
    <w:r w:rsidR="0090432A">
      <w:rPr>
        <w:rFonts w:hint="cs"/>
        <w:rtl/>
      </w:rPr>
      <w:tab/>
    </w:r>
    <w:r w:rsidR="0090432A" w:rsidRPr="00E1601B">
      <w:rPr>
        <w:rtl/>
      </w:rPr>
      <w:t>التوصية</w:t>
    </w:r>
    <w:r w:rsidR="0090432A">
      <w:rPr>
        <w:rFonts w:hint="cs"/>
        <w:b w:val="0"/>
        <w:bCs w:val="0"/>
        <w:rtl/>
      </w:rPr>
      <w:t xml:space="preserve"> </w:t>
    </w:r>
    <w:r w:rsidR="0090432A" w:rsidRPr="002C0F17">
      <w:rPr>
        <w:b w:val="0"/>
        <w:bCs w:val="0"/>
        <w:rtl/>
      </w:rPr>
      <w:t xml:space="preserve"> </w:t>
    </w:r>
    <w:r w:rsidR="0090432A" w:rsidRPr="002C0F17">
      <w:rPr>
        <w:b w:val="0"/>
        <w:bCs w:val="0"/>
      </w:rPr>
      <w:t>ITU-R</w:t>
    </w:r>
    <w:r w:rsidR="0090432A">
      <w:rPr>
        <w:b w:val="0"/>
        <w:bCs w:val="0"/>
      </w:rPr>
      <w:t xml:space="preserve"> </w:t>
    </w:r>
    <w:r w:rsidR="0090432A" w:rsidRPr="002C0F17">
      <w:rPr>
        <w:b w:val="0"/>
        <w:bCs w:val="0"/>
      </w:rPr>
      <w:t xml:space="preserve"> </w:t>
    </w:r>
    <w:r w:rsidR="0090432A">
      <w:rPr>
        <w:b w:val="0"/>
        <w:bCs w:val="0"/>
      </w:rPr>
      <w:t>P.1238-6</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32A" w:rsidRDefault="000147A4" w:rsidP="008B76A0">
    <w:pPr>
      <w:pStyle w:val="Header"/>
      <w:framePr w:wrap="around" w:vAnchor="text" w:hAnchor="text" w:xAlign="inside" w:y="1"/>
      <w:rPr>
        <w:rStyle w:val="PageNumber"/>
      </w:rPr>
    </w:pPr>
    <w:r>
      <w:rPr>
        <w:rStyle w:val="PageNumber"/>
        <w:rtl/>
      </w:rPr>
      <w:fldChar w:fldCharType="begin"/>
    </w:r>
    <w:r w:rsidR="0090432A">
      <w:rPr>
        <w:rStyle w:val="PageNumber"/>
      </w:rPr>
      <w:instrText xml:space="preserve">PAGE  </w:instrText>
    </w:r>
    <w:r>
      <w:rPr>
        <w:rStyle w:val="PageNumber"/>
        <w:rtl/>
      </w:rPr>
      <w:fldChar w:fldCharType="end"/>
    </w:r>
  </w:p>
  <w:p w:rsidR="0090432A" w:rsidRDefault="0090432A"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32A" w:rsidRPr="005E066B" w:rsidRDefault="000147A4"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90432A"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4C0A77">
      <w:rPr>
        <w:rStyle w:val="PageNumber"/>
        <w:rFonts w:ascii="Times New Roman" w:hAnsi="Times New Roman" w:cs="Times New Roman"/>
        <w:noProof/>
        <w:szCs w:val="22"/>
        <w:rtl/>
      </w:rPr>
      <w:t>24</w:t>
    </w:r>
    <w:r w:rsidRPr="005E066B">
      <w:rPr>
        <w:rStyle w:val="PageNumber"/>
        <w:rFonts w:ascii="Times New Roman" w:hAnsi="Times New Roman" w:cs="Times New Roman"/>
        <w:szCs w:val="22"/>
        <w:rtl/>
      </w:rPr>
      <w:fldChar w:fldCharType="end"/>
    </w:r>
  </w:p>
  <w:p w:rsidR="0090432A" w:rsidRPr="002C0F17" w:rsidRDefault="0090432A" w:rsidP="00655161">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P.1238-6</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32A" w:rsidRDefault="0090432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9152BC9"/>
    <w:multiLevelType w:val="hybridMultilevel"/>
    <w:tmpl w:val="1940F3F6"/>
    <w:lvl w:ilvl="0" w:tplc="69D0B610">
      <w:start w:val="2005"/>
      <w:numFmt w:val="bullet"/>
      <w:lvlText w:val="-"/>
      <w:lvlJc w:val="left"/>
      <w:pPr>
        <w:tabs>
          <w:tab w:val="num" w:pos="1155"/>
        </w:tabs>
        <w:ind w:left="1155" w:hanging="795"/>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6"/>
  </w:num>
  <w:num w:numId="14">
    <w:abstractNumId w:val="25"/>
  </w:num>
  <w:num w:numId="15">
    <w:abstractNumId w:val="18"/>
  </w:num>
  <w:num w:numId="16">
    <w:abstractNumId w:val="10"/>
  </w:num>
  <w:num w:numId="17">
    <w:abstractNumId w:val="12"/>
  </w:num>
  <w:num w:numId="18">
    <w:abstractNumId w:val="20"/>
  </w:num>
  <w:num w:numId="19">
    <w:abstractNumId w:val="22"/>
  </w:num>
  <w:num w:numId="20">
    <w:abstractNumId w:val="23"/>
  </w:num>
  <w:num w:numId="21">
    <w:abstractNumId w:val="21"/>
  </w:num>
  <w:num w:numId="22">
    <w:abstractNumId w:val="17"/>
  </w:num>
  <w:num w:numId="23">
    <w:abstractNumId w:val="19"/>
  </w:num>
  <w:num w:numId="24">
    <w:abstractNumId w:val="15"/>
  </w:num>
  <w:num w:numId="25">
    <w:abstractNumId w:val="11"/>
  </w:num>
  <w:num w:numId="26">
    <w:abstractNumId w:val="24"/>
  </w:num>
  <w:num w:numId="2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4337"/>
  </w:hdrShapeDefaults>
  <w:footnotePr>
    <w:footnote w:id="-1"/>
    <w:footnote w:id="0"/>
  </w:footnotePr>
  <w:endnotePr>
    <w:endnote w:id="-1"/>
    <w:endnote w:id="0"/>
  </w:endnotePr>
  <w:compat/>
  <w:rsids>
    <w:rsidRoot w:val="0009270C"/>
    <w:rsid w:val="00002849"/>
    <w:rsid w:val="00004474"/>
    <w:rsid w:val="000147A4"/>
    <w:rsid w:val="00027907"/>
    <w:rsid w:val="000473FF"/>
    <w:rsid w:val="000522D1"/>
    <w:rsid w:val="00067954"/>
    <w:rsid w:val="00081122"/>
    <w:rsid w:val="0009270C"/>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13ABA"/>
    <w:rsid w:val="00422D17"/>
    <w:rsid w:val="0042647B"/>
    <w:rsid w:val="0044201D"/>
    <w:rsid w:val="004910A2"/>
    <w:rsid w:val="004B094A"/>
    <w:rsid w:val="004C0A77"/>
    <w:rsid w:val="004D79B4"/>
    <w:rsid w:val="004E1620"/>
    <w:rsid w:val="004E7D1E"/>
    <w:rsid w:val="00506547"/>
    <w:rsid w:val="00511801"/>
    <w:rsid w:val="00527EAF"/>
    <w:rsid w:val="005514CA"/>
    <w:rsid w:val="0056060A"/>
    <w:rsid w:val="00577803"/>
    <w:rsid w:val="00584B8F"/>
    <w:rsid w:val="0059020C"/>
    <w:rsid w:val="00591053"/>
    <w:rsid w:val="0059455C"/>
    <w:rsid w:val="005960C8"/>
    <w:rsid w:val="005A018F"/>
    <w:rsid w:val="005B530B"/>
    <w:rsid w:val="005C397A"/>
    <w:rsid w:val="005C43CD"/>
    <w:rsid w:val="005D6161"/>
    <w:rsid w:val="005D6A35"/>
    <w:rsid w:val="005E066B"/>
    <w:rsid w:val="005F01A2"/>
    <w:rsid w:val="005F24EB"/>
    <w:rsid w:val="005F3E06"/>
    <w:rsid w:val="005F3FD2"/>
    <w:rsid w:val="00655161"/>
    <w:rsid w:val="00667C08"/>
    <w:rsid w:val="00686ACA"/>
    <w:rsid w:val="006F0DD4"/>
    <w:rsid w:val="00724238"/>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32A"/>
    <w:rsid w:val="00904910"/>
    <w:rsid w:val="00912A86"/>
    <w:rsid w:val="00925FAA"/>
    <w:rsid w:val="00930F9D"/>
    <w:rsid w:val="009352F6"/>
    <w:rsid w:val="00936CB4"/>
    <w:rsid w:val="009533AE"/>
    <w:rsid w:val="0096112A"/>
    <w:rsid w:val="009643BD"/>
    <w:rsid w:val="00964A11"/>
    <w:rsid w:val="00965FB5"/>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5CA0"/>
    <w:rsid w:val="00B16E8C"/>
    <w:rsid w:val="00B22D33"/>
    <w:rsid w:val="00B244FA"/>
    <w:rsid w:val="00B452E5"/>
    <w:rsid w:val="00B978E1"/>
    <w:rsid w:val="00BE0D0E"/>
    <w:rsid w:val="00BF3DD6"/>
    <w:rsid w:val="00C04244"/>
    <w:rsid w:val="00C1100F"/>
    <w:rsid w:val="00C27477"/>
    <w:rsid w:val="00C46925"/>
    <w:rsid w:val="00C50B28"/>
    <w:rsid w:val="00C53F27"/>
    <w:rsid w:val="00C71576"/>
    <w:rsid w:val="00C93F89"/>
    <w:rsid w:val="00C94B6E"/>
    <w:rsid w:val="00CB4BE8"/>
    <w:rsid w:val="00CC48AA"/>
    <w:rsid w:val="00CC6EA6"/>
    <w:rsid w:val="00CD2239"/>
    <w:rsid w:val="00CD71D4"/>
    <w:rsid w:val="00CF545E"/>
    <w:rsid w:val="00CF73A8"/>
    <w:rsid w:val="00D2107D"/>
    <w:rsid w:val="00D23D39"/>
    <w:rsid w:val="00D30FE6"/>
    <w:rsid w:val="00D34703"/>
    <w:rsid w:val="00D85FA6"/>
    <w:rsid w:val="00DA348F"/>
    <w:rsid w:val="00DB3D2A"/>
    <w:rsid w:val="00DC7E91"/>
    <w:rsid w:val="00DD670F"/>
    <w:rsid w:val="00E103BB"/>
    <w:rsid w:val="00E12EB0"/>
    <w:rsid w:val="00E1601B"/>
    <w:rsid w:val="00E3032C"/>
    <w:rsid w:val="00E45AFF"/>
    <w:rsid w:val="00E577A6"/>
    <w:rsid w:val="00E6418C"/>
    <w:rsid w:val="00E650A3"/>
    <w:rsid w:val="00E736B4"/>
    <w:rsid w:val="00E9048A"/>
    <w:rsid w:val="00EC2BCA"/>
    <w:rsid w:val="00EF0744"/>
    <w:rsid w:val="00EF7CB5"/>
    <w:rsid w:val="00F22C87"/>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2,3,12"/>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655161"/>
    <w:pPr>
      <w:spacing w:before="6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965FB5"/>
    <w:pPr>
      <w:tabs>
        <w:tab w:val="right" w:pos="1814"/>
      </w:tabs>
      <w:spacing w:before="6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C27477"/>
    <w:pPr>
      <w:keepNext/>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655161"/>
    <w:pPr>
      <w:tabs>
        <w:tab w:val="right" w:pos="9639"/>
      </w:tabs>
    </w:pPr>
    <w:rPr>
      <w:b/>
    </w:rPr>
  </w:style>
  <w:style w:type="paragraph" w:customStyle="1" w:styleId="RefText0">
    <w:name w:val="Ref_Text"/>
    <w:basedOn w:val="Normal"/>
    <w:rsid w:val="00655161"/>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655161"/>
    <w:pPr>
      <w:tabs>
        <w:tab w:val="left" w:pos="794"/>
      </w:tabs>
      <w:ind w:left="907"/>
    </w:pPr>
    <w:rPr>
      <w:i/>
      <w:iCs/>
      <w:lang w:eastAsia="en-US" w:bidi="ar-EG"/>
    </w:rPr>
  </w:style>
  <w:style w:type="paragraph" w:customStyle="1" w:styleId="Heading">
    <w:name w:val="Heading"/>
    <w:aliases w:val="1"/>
    <w:basedOn w:val="Normal"/>
    <w:rsid w:val="00655161"/>
    <w:pPr>
      <w:tabs>
        <w:tab w:val="left" w:pos="907"/>
      </w:tabs>
      <w:spacing w:after="120"/>
    </w:pPr>
    <w:rPr>
      <w:rFonts w:ascii="Times New Roman Bold" w:hAnsi="Times New Roman Bold"/>
      <w:b/>
      <w:bCs/>
      <w:lang w:eastAsia="en-US"/>
    </w:rPr>
  </w:style>
  <w:style w:type="paragraph" w:customStyle="1" w:styleId="title10">
    <w:name w:val="title1"/>
    <w:aliases w:val="n"/>
    <w:basedOn w:val="Normal"/>
    <w:rsid w:val="00655161"/>
    <w:pPr>
      <w:tabs>
        <w:tab w:val="left" w:pos="907"/>
      </w:tabs>
      <w:spacing w:before="0" w:after="120"/>
    </w:pPr>
    <w:rPr>
      <w:sz w:val="26"/>
      <w:szCs w:val="36"/>
      <w:lang w:eastAsia="en-US"/>
    </w:rPr>
  </w:style>
  <w:style w:type="paragraph" w:customStyle="1" w:styleId="Annex">
    <w:name w:val="Annex"/>
    <w:basedOn w:val="Normal"/>
    <w:rsid w:val="00655161"/>
    <w:pPr>
      <w:tabs>
        <w:tab w:val="left" w:pos="907"/>
      </w:tabs>
      <w:spacing w:before="0" w:after="120"/>
      <w:jc w:val="center"/>
    </w:pPr>
    <w:rPr>
      <w:sz w:val="24"/>
      <w:szCs w:val="24"/>
      <w:lang w:eastAsia="en-US"/>
    </w:rPr>
  </w:style>
  <w:style w:type="paragraph" w:styleId="BalloonText">
    <w:name w:val="Balloon Text"/>
    <w:basedOn w:val="Normal"/>
    <w:link w:val="BalloonTextChar"/>
    <w:rsid w:val="00655161"/>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rsid w:val="00655161"/>
    <w:rPr>
      <w:rFonts w:ascii="Tahoma" w:hAnsi="Tahoma" w:cs="Tahoma"/>
      <w:sz w:val="16"/>
      <w:szCs w:val="16"/>
      <w:lang w:eastAsia="en-US"/>
    </w:rPr>
  </w:style>
  <w:style w:type="paragraph" w:customStyle="1" w:styleId="TableNotitle">
    <w:name w:val="Table_No &amp; title"/>
    <w:basedOn w:val="Normal"/>
    <w:next w:val="Tablehead"/>
    <w:rsid w:val="00655161"/>
    <w:pPr>
      <w:keepNext/>
      <w:keepLines/>
      <w:tabs>
        <w:tab w:val="left" w:pos="794"/>
        <w:tab w:val="left" w:pos="1191"/>
        <w:tab w:val="left" w:pos="1588"/>
        <w:tab w:val="left" w:pos="1985"/>
      </w:tabs>
      <w:spacing w:before="360" w:after="120"/>
      <w:jc w:val="center"/>
    </w:pPr>
    <w:rPr>
      <w:rFonts w:ascii="Times New Roman Bold" w:hAnsi="Times New Roman Bold"/>
      <w:b/>
      <w:bCs/>
      <w:lang w:eastAsia="en-US" w:bidi="ar-EG"/>
    </w:rPr>
  </w:style>
  <w:style w:type="paragraph" w:customStyle="1" w:styleId="TableNoBR">
    <w:name w:val="Table_No_BR"/>
    <w:basedOn w:val="Normal"/>
    <w:next w:val="Normal"/>
    <w:rsid w:val="00655161"/>
    <w:pPr>
      <w:keepNext/>
      <w:tabs>
        <w:tab w:val="left" w:pos="794"/>
        <w:tab w:val="left" w:pos="1191"/>
        <w:tab w:val="left" w:pos="1588"/>
        <w:tab w:val="left" w:pos="1985"/>
      </w:tabs>
      <w:spacing w:before="560" w:after="120"/>
      <w:jc w:val="center"/>
    </w:pPr>
    <w:rPr>
      <w:caps/>
      <w:lang w:val="en-GB" w:eastAsia="en-US"/>
    </w:rPr>
  </w:style>
  <w:style w:type="paragraph" w:styleId="Date">
    <w:name w:val="Date"/>
    <w:basedOn w:val="Normal"/>
    <w:next w:val="Normal"/>
    <w:link w:val="DateChar"/>
    <w:rsid w:val="00655161"/>
  </w:style>
  <w:style w:type="character" w:customStyle="1" w:styleId="DateChar">
    <w:name w:val="Date Char"/>
    <w:basedOn w:val="DefaultParagraphFont"/>
    <w:link w:val="Date"/>
    <w:rsid w:val="00655161"/>
    <w:rPr>
      <w:rFonts w:ascii="Times New Roman" w:hAnsi="Times New Roman" w:cs="Traditional Arabic"/>
      <w:sz w:val="22"/>
      <w:szCs w:val="30"/>
      <w:lang w:eastAsia="fr-FR"/>
    </w:rPr>
  </w:style>
  <w:style w:type="paragraph" w:customStyle="1" w:styleId="TableNo0">
    <w:name w:val="Table_No"/>
    <w:basedOn w:val="Normal"/>
    <w:next w:val="Normal"/>
    <w:link w:val="TableNoChar"/>
    <w:rsid w:val="00655161"/>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titleChar">
    <w:name w:val="Table_title Char"/>
    <w:basedOn w:val="DefaultParagraphFont"/>
    <w:link w:val="Tabletitle"/>
    <w:rsid w:val="00655161"/>
    <w:rPr>
      <w:rFonts w:ascii="Times New Roman Bold" w:hAnsi="Times New Roman Bold" w:cs="Traditional Arabic"/>
      <w:b/>
      <w:bCs/>
      <w:sz w:val="22"/>
      <w:szCs w:val="30"/>
      <w:lang w:eastAsia="fr-FR" w:bidi="ar-EG"/>
    </w:rPr>
  </w:style>
  <w:style w:type="character" w:customStyle="1" w:styleId="TableNoChar">
    <w:name w:val="Table_No Char"/>
    <w:basedOn w:val="DefaultParagraphFont"/>
    <w:link w:val="TableNo0"/>
    <w:rsid w:val="00655161"/>
    <w:rPr>
      <w:rFonts w:ascii="Times New Roman" w:hAnsi="Times New Roman"/>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image" Target="media/image51.emf"/><Relationship Id="rId133" Type="http://schemas.openxmlformats.org/officeDocument/2006/relationships/oleObject" Target="embeddings/oleObject60.bin"/><Relationship Id="rId138" Type="http://schemas.openxmlformats.org/officeDocument/2006/relationships/image" Target="media/image64.wmf"/><Relationship Id="rId154" Type="http://schemas.openxmlformats.org/officeDocument/2006/relationships/image" Target="media/image72.wmf"/><Relationship Id="rId159" Type="http://schemas.openxmlformats.org/officeDocument/2006/relationships/oleObject" Target="embeddings/oleObject73.bin"/><Relationship Id="rId175" Type="http://schemas.openxmlformats.org/officeDocument/2006/relationships/theme" Target="theme/theme1.xml"/><Relationship Id="rId170" Type="http://schemas.openxmlformats.org/officeDocument/2006/relationships/footer" Target="footer1.xml"/><Relationship Id="rId16" Type="http://schemas.openxmlformats.org/officeDocument/2006/relationships/image" Target="media/image3.wmf"/><Relationship Id="rId107" Type="http://schemas.openxmlformats.org/officeDocument/2006/relationships/oleObject" Target="embeddings/oleObject47.bin"/><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28" Type="http://schemas.openxmlformats.org/officeDocument/2006/relationships/image" Target="media/image59.wmf"/><Relationship Id="rId144" Type="http://schemas.openxmlformats.org/officeDocument/2006/relationships/image" Target="media/image67.wmf"/><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1.bin"/><Relationship Id="rId160" Type="http://schemas.openxmlformats.org/officeDocument/2006/relationships/image" Target="media/image75.wmf"/><Relationship Id="rId165" Type="http://schemas.openxmlformats.org/officeDocument/2006/relationships/oleObject" Target="embeddings/oleObject76.bin"/><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54.wmf"/><Relationship Id="rId134" Type="http://schemas.openxmlformats.org/officeDocument/2006/relationships/image" Target="media/image62.emf"/><Relationship Id="rId139" Type="http://schemas.openxmlformats.org/officeDocument/2006/relationships/oleObject" Target="embeddings/oleObject63.bin"/><Relationship Id="rId80" Type="http://schemas.openxmlformats.org/officeDocument/2006/relationships/image" Target="media/image35.wmf"/><Relationship Id="rId85" Type="http://schemas.openxmlformats.org/officeDocument/2006/relationships/oleObject" Target="embeddings/oleObject36.bin"/><Relationship Id="rId150" Type="http://schemas.openxmlformats.org/officeDocument/2006/relationships/image" Target="media/image70.wmf"/><Relationship Id="rId155" Type="http://schemas.openxmlformats.org/officeDocument/2006/relationships/oleObject" Target="embeddings/oleObject71.bin"/><Relationship Id="rId171" Type="http://schemas.openxmlformats.org/officeDocument/2006/relationships/footer" Target="footer2.xml"/><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image" Target="media/image49.wmf"/><Relationship Id="rId124" Type="http://schemas.openxmlformats.org/officeDocument/2006/relationships/image" Target="media/image57.wmf"/><Relationship Id="rId129" Type="http://schemas.openxmlformats.org/officeDocument/2006/relationships/oleObject" Target="embeddings/oleObject58.bin"/><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3.wmf"/><Relationship Id="rId140" Type="http://schemas.openxmlformats.org/officeDocument/2006/relationships/image" Target="media/image65.wmf"/><Relationship Id="rId145" Type="http://schemas.openxmlformats.org/officeDocument/2006/relationships/oleObject" Target="embeddings/oleObject66.bin"/><Relationship Id="rId161" Type="http://schemas.openxmlformats.org/officeDocument/2006/relationships/oleObject" Target="embeddings/oleObject74.bin"/><Relationship Id="rId166" Type="http://schemas.openxmlformats.org/officeDocument/2006/relationships/image" Target="media/image78.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2.emf"/><Relationship Id="rId119" Type="http://schemas.openxmlformats.org/officeDocument/2006/relationships/oleObject" Target="embeddings/oleObject53.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30" Type="http://schemas.openxmlformats.org/officeDocument/2006/relationships/image" Target="media/image60.wmf"/><Relationship Id="rId135" Type="http://schemas.openxmlformats.org/officeDocument/2006/relationships/oleObject" Target="embeddings/oleObject61.bin"/><Relationship Id="rId143" Type="http://schemas.openxmlformats.org/officeDocument/2006/relationships/oleObject" Target="embeddings/oleObject65.bin"/><Relationship Id="rId148" Type="http://schemas.openxmlformats.org/officeDocument/2006/relationships/image" Target="media/image69.wmf"/><Relationship Id="rId151" Type="http://schemas.openxmlformats.org/officeDocument/2006/relationships/oleObject" Target="embeddings/oleObject69.bin"/><Relationship Id="rId156" Type="http://schemas.openxmlformats.org/officeDocument/2006/relationships/image" Target="media/image73.wmf"/><Relationship Id="rId164" Type="http://schemas.openxmlformats.org/officeDocument/2006/relationships/image" Target="media/image77.wmf"/><Relationship Id="rId16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header" Target="header7.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68.wmf"/><Relationship Id="rId167" Type="http://schemas.openxmlformats.org/officeDocument/2006/relationships/oleObject" Target="embeddings/oleObject77.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162" Type="http://schemas.openxmlformats.org/officeDocument/2006/relationships/image" Target="media/image76.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3.emf"/><Relationship Id="rId157" Type="http://schemas.openxmlformats.org/officeDocument/2006/relationships/oleObject" Target="embeddings/oleObject72.bin"/><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image" Target="media/image71.wmf"/><Relationship Id="rId173" Type="http://schemas.openxmlformats.org/officeDocument/2006/relationships/footer" Target="footer3.xml"/><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image" Target="media/image58.wmf"/><Relationship Id="rId147" Type="http://schemas.openxmlformats.org/officeDocument/2006/relationships/oleObject" Target="embeddings/oleObject67.bin"/><Relationship Id="rId168" Type="http://schemas.openxmlformats.org/officeDocument/2006/relationships/header" Target="header5.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6.wmf"/><Relationship Id="rId163" Type="http://schemas.openxmlformats.org/officeDocument/2006/relationships/oleObject" Target="embeddings/oleObject75.bin"/><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image" Target="media/image74.wmf"/><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image" Target="media/image61.emf"/><Relationship Id="rId153" Type="http://schemas.openxmlformats.org/officeDocument/2006/relationships/oleObject" Target="embeddings/oleObject70.bin"/><Relationship Id="rId174" Type="http://schemas.openxmlformats.org/officeDocument/2006/relationships/fontTable" Target="fontTable.xml"/><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image" Target="media/image48.emf"/><Relationship Id="rId127" Type="http://schemas.openxmlformats.org/officeDocument/2006/relationships/oleObject" Target="embeddings/oleObject5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B5D80-E514-4662-A320-0A8399A83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7457</Words>
  <Characters>39595</Characters>
  <Application>Microsoft Office Word</Application>
  <DocSecurity>0</DocSecurity>
  <Lines>329</Lines>
  <Paragraphs>93</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46959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3</cp:revision>
  <cp:lastPrinted>2009-11-03T07:39:00Z</cp:lastPrinted>
  <dcterms:created xsi:type="dcterms:W3CDTF">2010-03-08T16:23:00Z</dcterms:created>
  <dcterms:modified xsi:type="dcterms:W3CDTF">2010-03-09T08:44:00Z</dcterms:modified>
</cp:coreProperties>
</file>