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C20223"/>
    <w:p w:rsidR="00C20223" w:rsidRPr="00575CB8" w:rsidRDefault="00C20223" w:rsidP="00C20223">
      <w:pPr>
        <w:rPr>
          <w:lang w:val="en-US"/>
        </w:rPr>
      </w:pPr>
    </w:p>
    <w:p w:rsidR="00C20223" w:rsidRDefault="00C20223" w:rsidP="00C20223"/>
    <w:p w:rsidR="00C20223" w:rsidRDefault="00C20223" w:rsidP="00C20223"/>
    <w:p w:rsidR="00C20223" w:rsidRDefault="00C20223" w:rsidP="00C20223"/>
    <w:p w:rsidR="00C20223" w:rsidRDefault="00C20223" w:rsidP="00C20223"/>
    <w:p w:rsidR="00C20223" w:rsidRDefault="00C20223" w:rsidP="00C20223"/>
    <w:p w:rsidR="00C20223" w:rsidRDefault="00C20223" w:rsidP="00C20223"/>
    <w:p w:rsidR="00C20223" w:rsidRDefault="00C20223" w:rsidP="00C20223"/>
    <w:p w:rsidR="00C20223" w:rsidRDefault="00C20223" w:rsidP="00C20223"/>
    <w:p w:rsidR="00C20223" w:rsidRDefault="00C20223" w:rsidP="00C20223"/>
    <w:p w:rsidR="00C20223" w:rsidRDefault="00C20223" w:rsidP="00C20223"/>
    <w:tbl>
      <w:tblPr>
        <w:tblW w:w="10089" w:type="dxa"/>
        <w:tblLook w:val="01E0" w:firstRow="1" w:lastRow="1" w:firstColumn="1" w:lastColumn="1" w:noHBand="0" w:noVBand="0"/>
      </w:tblPr>
      <w:tblGrid>
        <w:gridCol w:w="10089"/>
      </w:tblGrid>
      <w:tr w:rsidR="00C20223" w:rsidRPr="00C20223" w:rsidTr="00626E92">
        <w:tc>
          <w:tcPr>
            <w:tcW w:w="10089" w:type="dxa"/>
          </w:tcPr>
          <w:p w:rsidR="00C20223" w:rsidRPr="00A07AEB" w:rsidRDefault="00C20223" w:rsidP="00626E92">
            <w:pPr>
              <w:spacing w:before="380" w:line="280" w:lineRule="exact"/>
              <w:jc w:val="right"/>
              <w:rPr>
                <w:rFonts w:ascii="Tahoma" w:hAnsi="Tahoma" w:cs="Tahoma"/>
                <w:b/>
                <w:bCs/>
                <w:iCs/>
                <w:color w:val="243285"/>
                <w:sz w:val="32"/>
                <w:szCs w:val="32"/>
                <w:lang w:val="en-US"/>
              </w:rPr>
            </w:pPr>
          </w:p>
          <w:p w:rsidR="00C20223" w:rsidRPr="00A07AEB" w:rsidRDefault="00C20223" w:rsidP="00C20223">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M.625-4</w:t>
            </w:r>
          </w:p>
          <w:p w:rsidR="00C20223" w:rsidRPr="00A07AEB" w:rsidRDefault="00C20223" w:rsidP="00C20223">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03</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2012</w:t>
            </w:r>
            <w:r w:rsidRPr="00A07AEB">
              <w:rPr>
                <w:rFonts w:ascii="Tahoma" w:hAnsi="Tahoma" w:cs="Tahoma"/>
                <w:b/>
                <w:bCs/>
                <w:iCs/>
                <w:color w:val="243285"/>
                <w:szCs w:val="24"/>
                <w:lang w:val="es-ES_tradnl"/>
              </w:rPr>
              <w:t>)</w:t>
            </w:r>
          </w:p>
        </w:tc>
      </w:tr>
      <w:tr w:rsidR="00C20223" w:rsidRPr="008F5BDC" w:rsidTr="00626E92">
        <w:tc>
          <w:tcPr>
            <w:tcW w:w="10089" w:type="dxa"/>
          </w:tcPr>
          <w:p w:rsidR="00C20223" w:rsidRPr="0010336F" w:rsidRDefault="00C20223" w:rsidP="00626E92">
            <w:pPr>
              <w:spacing w:before="80" w:line="500" w:lineRule="exact"/>
              <w:jc w:val="right"/>
              <w:rPr>
                <w:rFonts w:ascii="Tahoma" w:hAnsi="Tahoma" w:cs="Tahoma"/>
                <w:b/>
                <w:bCs/>
                <w:iCs/>
                <w:color w:val="243285"/>
                <w:sz w:val="44"/>
                <w:szCs w:val="44"/>
                <w:lang w:val="es-ES_tradnl"/>
              </w:rPr>
            </w:pPr>
          </w:p>
          <w:p w:rsidR="00C20223" w:rsidRPr="0010336F" w:rsidRDefault="00C20223" w:rsidP="00626E92">
            <w:pPr>
              <w:spacing w:before="80" w:line="500" w:lineRule="exact"/>
              <w:jc w:val="right"/>
              <w:rPr>
                <w:rFonts w:ascii="Tahoma" w:hAnsi="Tahoma" w:cs="Tahoma"/>
                <w:b/>
                <w:bCs/>
                <w:iCs/>
                <w:color w:val="243285"/>
                <w:sz w:val="44"/>
                <w:szCs w:val="44"/>
                <w:lang w:val="es-ES_tradnl"/>
              </w:rPr>
            </w:pPr>
          </w:p>
          <w:p w:rsidR="00C20223" w:rsidRDefault="00C20223" w:rsidP="00C20223">
            <w:pPr>
              <w:spacing w:before="80" w:line="500" w:lineRule="exact"/>
              <w:jc w:val="right"/>
              <w:rPr>
                <w:rFonts w:ascii="Tahoma" w:hAnsi="Tahoma" w:cs="Tahoma"/>
                <w:b/>
                <w:bCs/>
                <w:color w:val="243285"/>
                <w:sz w:val="44"/>
                <w:szCs w:val="44"/>
                <w:lang w:val="es-ES_tradnl"/>
              </w:rPr>
            </w:pPr>
            <w:r w:rsidRPr="007F615D">
              <w:rPr>
                <w:rFonts w:ascii="Tahoma" w:hAnsi="Tahoma" w:cs="Tahoma"/>
                <w:b/>
                <w:bCs/>
                <w:iCs/>
                <w:color w:val="243285"/>
                <w:sz w:val="44"/>
                <w:szCs w:val="44"/>
                <w:lang w:val="es-ES_tradnl"/>
              </w:rPr>
              <w:t>Equipos</w:t>
            </w:r>
            <w:r>
              <w:rPr>
                <w:rFonts w:ascii="Tahoma" w:hAnsi="Tahoma" w:cs="Tahoma"/>
                <w:b/>
                <w:bCs/>
                <w:iCs/>
                <w:color w:val="243285"/>
                <w:sz w:val="44"/>
                <w:szCs w:val="44"/>
                <w:lang w:val="es-ES_tradnl"/>
              </w:rPr>
              <w:t xml:space="preserve"> </w:t>
            </w:r>
            <w:r w:rsidRPr="007F615D">
              <w:rPr>
                <w:rFonts w:ascii="Tahoma" w:hAnsi="Tahoma" w:cs="Tahoma"/>
                <w:b/>
                <w:bCs/>
                <w:iCs/>
                <w:color w:val="243285"/>
                <w:sz w:val="44"/>
                <w:szCs w:val="44"/>
                <w:lang w:val="es-ES_tradnl"/>
              </w:rPr>
              <w:t>telegráficos</w:t>
            </w:r>
            <w:r>
              <w:rPr>
                <w:rFonts w:ascii="Tahoma" w:hAnsi="Tahoma" w:cs="Tahoma"/>
                <w:b/>
                <w:bCs/>
                <w:iCs/>
                <w:color w:val="243285"/>
                <w:sz w:val="44"/>
                <w:szCs w:val="44"/>
                <w:lang w:val="es-ES_tradnl"/>
              </w:rPr>
              <w:t xml:space="preserve"> </w:t>
            </w:r>
            <w:r w:rsidRPr="007F615D">
              <w:rPr>
                <w:rFonts w:ascii="Tahoma" w:hAnsi="Tahoma" w:cs="Tahoma"/>
                <w:b/>
                <w:bCs/>
                <w:iCs/>
                <w:color w:val="243285"/>
                <w:sz w:val="44"/>
                <w:szCs w:val="44"/>
                <w:lang w:val="es-ES_tradnl"/>
              </w:rPr>
              <w:t>de</w:t>
            </w:r>
            <w:r>
              <w:rPr>
                <w:rFonts w:ascii="Tahoma" w:hAnsi="Tahoma" w:cs="Tahoma"/>
                <w:b/>
                <w:bCs/>
                <w:iCs/>
                <w:color w:val="243285"/>
                <w:sz w:val="44"/>
                <w:szCs w:val="44"/>
                <w:lang w:val="es-ES_tradnl"/>
              </w:rPr>
              <w:t xml:space="preserve"> </w:t>
            </w:r>
            <w:r w:rsidRPr="007F615D">
              <w:rPr>
                <w:rFonts w:ascii="Tahoma" w:hAnsi="Tahoma" w:cs="Tahoma"/>
                <w:b/>
                <w:bCs/>
                <w:iCs/>
                <w:color w:val="243285"/>
                <w:sz w:val="44"/>
                <w:szCs w:val="44"/>
                <w:lang w:val="es-ES_tradnl"/>
              </w:rPr>
              <w:t>impresión</w:t>
            </w:r>
            <w:r>
              <w:rPr>
                <w:rFonts w:ascii="Tahoma" w:hAnsi="Tahoma" w:cs="Tahoma"/>
                <w:b/>
                <w:bCs/>
                <w:iCs/>
                <w:color w:val="243285"/>
                <w:sz w:val="44"/>
                <w:szCs w:val="44"/>
                <w:lang w:val="es-ES_tradnl"/>
              </w:rPr>
              <w:t xml:space="preserve"> </w:t>
            </w:r>
            <w:r w:rsidRPr="007F615D">
              <w:rPr>
                <w:rFonts w:ascii="Tahoma" w:hAnsi="Tahoma" w:cs="Tahoma"/>
                <w:b/>
                <w:bCs/>
                <w:iCs/>
                <w:color w:val="243285"/>
                <w:sz w:val="44"/>
                <w:szCs w:val="44"/>
                <w:lang w:val="es-ES_tradnl"/>
              </w:rPr>
              <w:t>directa</w:t>
            </w:r>
            <w:r>
              <w:rPr>
                <w:rFonts w:ascii="Tahoma" w:hAnsi="Tahoma" w:cs="Tahoma"/>
                <w:b/>
                <w:bCs/>
                <w:iCs/>
                <w:color w:val="243285"/>
                <w:sz w:val="44"/>
                <w:szCs w:val="44"/>
                <w:lang w:val="es-ES_tradnl"/>
              </w:rPr>
              <w:t xml:space="preserve"> </w:t>
            </w:r>
            <w:r w:rsidRPr="007F615D">
              <w:rPr>
                <w:rFonts w:ascii="Tahoma" w:hAnsi="Tahoma" w:cs="Tahoma"/>
                <w:b/>
                <w:bCs/>
                <w:iCs/>
                <w:color w:val="243285"/>
                <w:sz w:val="44"/>
                <w:szCs w:val="44"/>
                <w:lang w:val="es-ES_tradnl"/>
              </w:rPr>
              <w:t>que</w:t>
            </w:r>
            <w:r>
              <w:rPr>
                <w:rFonts w:ascii="Tahoma" w:hAnsi="Tahoma" w:cs="Tahoma"/>
                <w:b/>
                <w:bCs/>
                <w:iCs/>
                <w:color w:val="243285"/>
                <w:sz w:val="44"/>
                <w:szCs w:val="44"/>
                <w:lang w:val="es-ES_tradnl"/>
              </w:rPr>
              <w:t xml:space="preserve"> </w:t>
            </w:r>
            <w:r w:rsidRPr="007F615D">
              <w:rPr>
                <w:rFonts w:ascii="Tahoma" w:hAnsi="Tahoma" w:cs="Tahoma"/>
                <w:b/>
                <w:bCs/>
                <w:iCs/>
                <w:color w:val="243285"/>
                <w:sz w:val="44"/>
                <w:szCs w:val="44"/>
                <w:lang w:val="es-ES_tradnl"/>
              </w:rPr>
              <w:t>emplean</w:t>
            </w:r>
            <w:r>
              <w:rPr>
                <w:rFonts w:ascii="Tahoma" w:hAnsi="Tahoma" w:cs="Tahoma"/>
                <w:b/>
                <w:bCs/>
                <w:iCs/>
                <w:color w:val="243285"/>
                <w:sz w:val="44"/>
                <w:szCs w:val="44"/>
                <w:lang w:val="es-ES_tradnl"/>
              </w:rPr>
              <w:t xml:space="preserve"> </w:t>
            </w:r>
            <w:r w:rsidRPr="007F615D">
              <w:rPr>
                <w:rFonts w:ascii="Tahoma" w:hAnsi="Tahoma" w:cs="Tahoma"/>
                <w:b/>
                <w:bCs/>
                <w:iCs/>
                <w:color w:val="243285"/>
                <w:sz w:val="44"/>
                <w:szCs w:val="44"/>
                <w:lang w:val="es-ES_tradnl"/>
              </w:rPr>
              <w:t>la identificación</w:t>
            </w:r>
            <w:r>
              <w:rPr>
                <w:rFonts w:ascii="Tahoma" w:hAnsi="Tahoma" w:cs="Tahoma"/>
                <w:b/>
                <w:bCs/>
                <w:iCs/>
                <w:color w:val="243285"/>
                <w:sz w:val="44"/>
                <w:szCs w:val="44"/>
                <w:lang w:val="es-ES_tradnl"/>
              </w:rPr>
              <w:t xml:space="preserve"> </w:t>
            </w:r>
            <w:r w:rsidRPr="007F615D">
              <w:rPr>
                <w:rFonts w:ascii="Tahoma" w:hAnsi="Tahoma" w:cs="Tahoma"/>
                <w:b/>
                <w:bCs/>
                <w:iCs/>
                <w:color w:val="243285"/>
                <w:sz w:val="44"/>
                <w:szCs w:val="44"/>
                <w:lang w:val="es-ES_tradnl"/>
              </w:rPr>
              <w:t>automática</w:t>
            </w:r>
            <w:r>
              <w:rPr>
                <w:rFonts w:ascii="Tahoma" w:hAnsi="Tahoma" w:cs="Tahoma"/>
                <w:b/>
                <w:bCs/>
                <w:iCs/>
                <w:color w:val="243285"/>
                <w:sz w:val="44"/>
                <w:szCs w:val="44"/>
                <w:lang w:val="es-ES_tradnl"/>
              </w:rPr>
              <w:br/>
            </w:r>
            <w:r w:rsidRPr="007F615D">
              <w:rPr>
                <w:rFonts w:ascii="Tahoma" w:hAnsi="Tahoma" w:cs="Tahoma"/>
                <w:b/>
                <w:bCs/>
                <w:iCs/>
                <w:color w:val="243285"/>
                <w:sz w:val="44"/>
                <w:szCs w:val="44"/>
                <w:lang w:val="es-ES_tradnl"/>
              </w:rPr>
              <w:t>en</w:t>
            </w:r>
            <w:r>
              <w:rPr>
                <w:rFonts w:ascii="Tahoma" w:hAnsi="Tahoma" w:cs="Tahoma"/>
                <w:b/>
                <w:bCs/>
                <w:iCs/>
                <w:color w:val="243285"/>
                <w:sz w:val="44"/>
                <w:szCs w:val="44"/>
                <w:lang w:val="es-ES_tradnl"/>
              </w:rPr>
              <w:t xml:space="preserve"> </w:t>
            </w:r>
            <w:r w:rsidRPr="007F615D">
              <w:rPr>
                <w:rFonts w:ascii="Tahoma" w:hAnsi="Tahoma" w:cs="Tahoma"/>
                <w:b/>
                <w:bCs/>
                <w:iCs/>
                <w:color w:val="243285"/>
                <w:sz w:val="44"/>
                <w:szCs w:val="44"/>
                <w:lang w:val="es-ES_tradnl"/>
              </w:rPr>
              <w:t>el</w:t>
            </w:r>
            <w:r>
              <w:rPr>
                <w:rFonts w:ascii="Tahoma" w:hAnsi="Tahoma" w:cs="Tahoma"/>
                <w:b/>
                <w:bCs/>
                <w:iCs/>
                <w:color w:val="243285"/>
                <w:sz w:val="44"/>
                <w:szCs w:val="44"/>
                <w:lang w:val="es-ES_tradnl"/>
              </w:rPr>
              <w:t xml:space="preserve"> </w:t>
            </w:r>
            <w:r w:rsidRPr="007F615D">
              <w:rPr>
                <w:rFonts w:ascii="Tahoma" w:hAnsi="Tahoma" w:cs="Tahoma"/>
                <w:b/>
                <w:bCs/>
                <w:iCs/>
                <w:color w:val="243285"/>
                <w:sz w:val="44"/>
                <w:szCs w:val="44"/>
                <w:lang w:val="es-ES_tradnl"/>
              </w:rPr>
              <w:t>servicio</w:t>
            </w:r>
            <w:r>
              <w:rPr>
                <w:rFonts w:ascii="Tahoma" w:hAnsi="Tahoma" w:cs="Tahoma"/>
                <w:b/>
                <w:bCs/>
                <w:iCs/>
                <w:color w:val="243285"/>
                <w:sz w:val="44"/>
                <w:szCs w:val="44"/>
                <w:lang w:val="es-ES_tradnl"/>
              </w:rPr>
              <w:t xml:space="preserve"> </w:t>
            </w:r>
            <w:r w:rsidRPr="007F615D">
              <w:rPr>
                <w:rFonts w:ascii="Tahoma" w:hAnsi="Tahoma" w:cs="Tahoma"/>
                <w:b/>
                <w:bCs/>
                <w:iCs/>
                <w:color w:val="243285"/>
                <w:sz w:val="44"/>
                <w:szCs w:val="44"/>
                <w:lang w:val="es-ES_tradnl"/>
              </w:rPr>
              <w:t>móvil</w:t>
            </w:r>
            <w:r>
              <w:rPr>
                <w:rFonts w:ascii="Tahoma" w:hAnsi="Tahoma" w:cs="Tahoma"/>
                <w:b/>
                <w:bCs/>
                <w:iCs/>
                <w:color w:val="243285"/>
                <w:sz w:val="44"/>
                <w:szCs w:val="44"/>
                <w:lang w:val="es-ES_tradnl"/>
              </w:rPr>
              <w:t xml:space="preserve"> </w:t>
            </w:r>
            <w:r w:rsidRPr="007F615D">
              <w:rPr>
                <w:rFonts w:ascii="Tahoma" w:hAnsi="Tahoma" w:cs="Tahoma"/>
                <w:b/>
                <w:bCs/>
                <w:iCs/>
                <w:color w:val="243285"/>
                <w:sz w:val="44"/>
                <w:szCs w:val="44"/>
                <w:lang w:val="es-ES_tradnl"/>
              </w:rPr>
              <w:t>marítim</w:t>
            </w:r>
            <w:r>
              <w:rPr>
                <w:rFonts w:ascii="Tahoma" w:hAnsi="Tahoma" w:cs="Tahoma"/>
                <w:b/>
                <w:bCs/>
                <w:color w:val="243285"/>
                <w:sz w:val="44"/>
                <w:szCs w:val="44"/>
                <w:lang w:val="es-ES_tradnl"/>
              </w:rPr>
              <w:t>o</w:t>
            </w:r>
          </w:p>
          <w:p w:rsidR="00C20223" w:rsidRPr="00A07AEB" w:rsidRDefault="00C20223" w:rsidP="00626E92">
            <w:pPr>
              <w:spacing w:before="80" w:line="500" w:lineRule="exact"/>
              <w:jc w:val="right"/>
              <w:rPr>
                <w:rFonts w:ascii="Tahoma" w:hAnsi="Tahoma" w:cs="Tahoma"/>
                <w:b/>
                <w:bCs/>
                <w:iCs/>
                <w:color w:val="243285"/>
                <w:sz w:val="44"/>
                <w:szCs w:val="44"/>
                <w:lang w:val="es-ES_tradnl"/>
              </w:rPr>
            </w:pPr>
          </w:p>
        </w:tc>
      </w:tr>
      <w:tr w:rsidR="00C20223" w:rsidRPr="008F5BDC" w:rsidTr="00626E92">
        <w:tc>
          <w:tcPr>
            <w:tcW w:w="10089" w:type="dxa"/>
          </w:tcPr>
          <w:p w:rsidR="00C20223" w:rsidRPr="00A07AEB" w:rsidRDefault="00C20223" w:rsidP="00626E92">
            <w:pPr>
              <w:spacing w:before="80" w:line="280" w:lineRule="exact"/>
              <w:ind w:right="640"/>
              <w:rPr>
                <w:rFonts w:ascii="Tahoma" w:hAnsi="Tahoma" w:cs="Tahoma"/>
                <w:b/>
                <w:bCs/>
                <w:iCs/>
                <w:color w:val="243285"/>
                <w:sz w:val="32"/>
                <w:szCs w:val="32"/>
                <w:lang w:val="es-ES_tradnl"/>
              </w:rPr>
            </w:pPr>
          </w:p>
          <w:p w:rsidR="00C20223" w:rsidRPr="00A07AEB" w:rsidRDefault="00C20223" w:rsidP="00626E92">
            <w:pPr>
              <w:spacing w:before="80" w:line="280" w:lineRule="exact"/>
              <w:ind w:right="640"/>
              <w:rPr>
                <w:rFonts w:ascii="Tahoma" w:hAnsi="Tahoma" w:cs="Tahoma"/>
                <w:b/>
                <w:bCs/>
                <w:iCs/>
                <w:color w:val="243285"/>
                <w:sz w:val="32"/>
                <w:szCs w:val="32"/>
                <w:lang w:val="es-ES_tradnl"/>
              </w:rPr>
            </w:pPr>
          </w:p>
          <w:p w:rsidR="00C20223" w:rsidRPr="00A07AEB" w:rsidRDefault="00C20223" w:rsidP="00626E92">
            <w:pPr>
              <w:spacing w:before="80" w:after="180" w:line="360" w:lineRule="exact"/>
              <w:ind w:right="720"/>
              <w:rPr>
                <w:rFonts w:ascii="Tahoma" w:hAnsi="Tahoma" w:cs="Tahoma"/>
                <w:b/>
                <w:bCs/>
                <w:iCs/>
                <w:color w:val="243285"/>
                <w:sz w:val="36"/>
                <w:szCs w:val="36"/>
                <w:lang w:val="es-ES_tradnl"/>
              </w:rPr>
            </w:pPr>
          </w:p>
          <w:p w:rsidR="00C20223" w:rsidRPr="00A07AEB" w:rsidRDefault="00C20223" w:rsidP="00626E92">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C20223" w:rsidRPr="00A07AEB" w:rsidRDefault="00C20223" w:rsidP="00626E92">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C20223" w:rsidRPr="0026666F" w:rsidRDefault="00C20223" w:rsidP="00C20223">
      <w:pPr>
        <w:spacing w:before="80"/>
        <w:rPr>
          <w:i/>
          <w:sz w:val="22"/>
          <w:lang w:val="es-ES_tradnl"/>
        </w:rPr>
      </w:pPr>
    </w:p>
    <w:p w:rsidR="00C20223" w:rsidRPr="0026666F" w:rsidRDefault="00C20223" w:rsidP="00C20223">
      <w:pPr>
        <w:spacing w:before="80"/>
        <w:rPr>
          <w:i/>
          <w:sz w:val="22"/>
          <w:lang w:val="es-ES_tradnl"/>
        </w:rPr>
      </w:pPr>
    </w:p>
    <w:p w:rsidR="00C20223" w:rsidRPr="0026666F" w:rsidRDefault="00C20223" w:rsidP="00C20223">
      <w:pPr>
        <w:spacing w:before="80"/>
        <w:rPr>
          <w:i/>
          <w:sz w:val="22"/>
          <w:lang w:val="es-ES_tradnl"/>
        </w:rPr>
      </w:pPr>
    </w:p>
    <w:p w:rsidR="00C20223" w:rsidRPr="0026666F" w:rsidRDefault="00C20223" w:rsidP="00C20223">
      <w:pPr>
        <w:pStyle w:val="Equation"/>
        <w:tabs>
          <w:tab w:val="clear" w:pos="4820"/>
          <w:tab w:val="clear" w:pos="9639"/>
          <w:tab w:val="left" w:pos="1191"/>
          <w:tab w:val="left" w:pos="1588"/>
          <w:tab w:val="left" w:pos="1985"/>
        </w:tabs>
        <w:rPr>
          <w:rFonts w:ascii="Palatino Linotype" w:hAnsi="Palatino Linotype"/>
          <w:lang w:val="es-ES_tradnl"/>
        </w:rPr>
        <w:sectPr w:rsidR="00C20223" w:rsidRPr="0026666F">
          <w:headerReference w:type="even" r:id="rId8"/>
          <w:headerReference w:type="default" r:id="rId9"/>
          <w:pgSz w:w="11907" w:h="16840" w:code="9"/>
          <w:pgMar w:top="1089" w:right="1089" w:bottom="284" w:left="1089" w:header="567" w:footer="284" w:gutter="0"/>
          <w:pgNumType w:start="1"/>
          <w:cols w:space="720"/>
        </w:sectPr>
      </w:pPr>
    </w:p>
    <w:p w:rsidR="00C20223" w:rsidRPr="006C718C" w:rsidRDefault="00C20223" w:rsidP="00C202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C20223" w:rsidRPr="006C718C" w:rsidRDefault="00C20223" w:rsidP="00C20223">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C20223" w:rsidRPr="006C718C" w:rsidRDefault="00C20223" w:rsidP="00C20223">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C20223" w:rsidRPr="00021E8A" w:rsidRDefault="00C20223" w:rsidP="00C20223">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C20223" w:rsidRPr="00021E8A" w:rsidRDefault="00C20223" w:rsidP="00C20223">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C20223" w:rsidRPr="007C36CA" w:rsidRDefault="00C20223" w:rsidP="00C20223">
      <w:pPr>
        <w:spacing w:before="0"/>
        <w:jc w:val="center"/>
        <w:rPr>
          <w:sz w:val="22"/>
          <w:lang w:val="es-ES_tradnl"/>
        </w:rPr>
      </w:pPr>
    </w:p>
    <w:p w:rsidR="00C20223" w:rsidRPr="007C36CA" w:rsidRDefault="00C20223" w:rsidP="00C2022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20223" w:rsidRPr="008F5BDC" w:rsidTr="00626E92">
        <w:tc>
          <w:tcPr>
            <w:tcW w:w="9360" w:type="dxa"/>
            <w:gridSpan w:val="2"/>
          </w:tcPr>
          <w:p w:rsidR="00C20223" w:rsidRPr="00021E8A" w:rsidRDefault="00C20223" w:rsidP="00626E9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C20223" w:rsidRPr="00763D08" w:rsidRDefault="00C20223" w:rsidP="00626E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Pr>
                  <w:rStyle w:val="Hyperlink"/>
                  <w:b w:val="0"/>
                  <w:bCs/>
                  <w:sz w:val="18"/>
                  <w:szCs w:val="18"/>
                  <w:lang w:val="es-ES_tradnl"/>
                </w:rPr>
                <w:t>http://www.itu.int/publ/R-REC/es</w:t>
              </w:r>
            </w:hyperlink>
            <w:r w:rsidRPr="00763D08">
              <w:rPr>
                <w:b w:val="0"/>
                <w:bCs/>
                <w:sz w:val="18"/>
                <w:szCs w:val="18"/>
                <w:lang w:val="es-ES_tradnl"/>
              </w:rPr>
              <w:t>)</w:t>
            </w:r>
          </w:p>
        </w:tc>
      </w:tr>
      <w:tr w:rsidR="00C20223" w:rsidRPr="00036EE3" w:rsidTr="00626E92">
        <w:tc>
          <w:tcPr>
            <w:tcW w:w="1140" w:type="dxa"/>
          </w:tcPr>
          <w:p w:rsidR="00C20223" w:rsidRPr="00036EE3" w:rsidRDefault="00C20223" w:rsidP="00626E92">
            <w:pPr>
              <w:spacing w:before="180" w:after="100"/>
              <w:ind w:left="57"/>
              <w:rPr>
                <w:b/>
                <w:bCs/>
                <w:sz w:val="20"/>
                <w:lang w:val="en-US"/>
              </w:rPr>
            </w:pPr>
            <w:r w:rsidRPr="00036EE3">
              <w:rPr>
                <w:b/>
                <w:bCs/>
                <w:sz w:val="20"/>
                <w:lang w:val="en-US"/>
              </w:rPr>
              <w:t>Series</w:t>
            </w:r>
          </w:p>
        </w:tc>
        <w:tc>
          <w:tcPr>
            <w:tcW w:w="8220" w:type="dxa"/>
          </w:tcPr>
          <w:p w:rsidR="00C20223" w:rsidRPr="00036EE3" w:rsidRDefault="00C20223" w:rsidP="00626E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C20223" w:rsidRPr="00036EE3" w:rsidTr="00626E92">
        <w:tc>
          <w:tcPr>
            <w:tcW w:w="1140" w:type="dxa"/>
          </w:tcPr>
          <w:p w:rsidR="00C20223" w:rsidRPr="00036EE3" w:rsidRDefault="00C20223" w:rsidP="00626E92">
            <w:pPr>
              <w:spacing w:before="30" w:after="30"/>
              <w:ind w:left="57"/>
              <w:jc w:val="left"/>
              <w:rPr>
                <w:b/>
                <w:bCs/>
                <w:sz w:val="20"/>
                <w:lang w:val="en-US"/>
              </w:rPr>
            </w:pPr>
            <w:r w:rsidRPr="00036EE3">
              <w:rPr>
                <w:b/>
                <w:bCs/>
                <w:sz w:val="20"/>
                <w:lang w:val="en-US"/>
              </w:rPr>
              <w:t>BO</w:t>
            </w:r>
          </w:p>
        </w:tc>
        <w:tc>
          <w:tcPr>
            <w:tcW w:w="8220" w:type="dxa"/>
          </w:tcPr>
          <w:p w:rsidR="00C20223" w:rsidRPr="00021E8A" w:rsidRDefault="00C20223" w:rsidP="00626E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C20223" w:rsidRPr="008F5BDC" w:rsidTr="00626E92">
        <w:tc>
          <w:tcPr>
            <w:tcW w:w="1140" w:type="dxa"/>
          </w:tcPr>
          <w:p w:rsidR="00C20223" w:rsidRPr="00036EE3" w:rsidRDefault="00C20223" w:rsidP="00626E92">
            <w:pPr>
              <w:spacing w:before="30" w:after="30"/>
              <w:ind w:left="57"/>
              <w:jc w:val="left"/>
              <w:rPr>
                <w:b/>
                <w:bCs/>
                <w:sz w:val="20"/>
                <w:lang w:val="en-US"/>
              </w:rPr>
            </w:pPr>
            <w:r w:rsidRPr="00036EE3">
              <w:rPr>
                <w:b/>
                <w:bCs/>
                <w:sz w:val="20"/>
                <w:lang w:val="en-US"/>
              </w:rPr>
              <w:t>BR</w:t>
            </w:r>
          </w:p>
        </w:tc>
        <w:tc>
          <w:tcPr>
            <w:tcW w:w="8220" w:type="dxa"/>
          </w:tcPr>
          <w:p w:rsidR="00C20223" w:rsidRPr="00021E8A" w:rsidRDefault="00C20223" w:rsidP="00626E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C20223" w:rsidRPr="00036EE3" w:rsidTr="00626E92">
        <w:tc>
          <w:tcPr>
            <w:tcW w:w="1140" w:type="dxa"/>
          </w:tcPr>
          <w:p w:rsidR="00C20223" w:rsidRPr="00036EE3" w:rsidRDefault="00C20223" w:rsidP="00626E92">
            <w:pPr>
              <w:spacing w:before="30" w:after="30"/>
              <w:ind w:left="57"/>
              <w:jc w:val="left"/>
              <w:rPr>
                <w:b/>
                <w:bCs/>
                <w:sz w:val="20"/>
                <w:lang w:val="en-US"/>
              </w:rPr>
            </w:pPr>
            <w:r w:rsidRPr="00036EE3">
              <w:rPr>
                <w:b/>
                <w:bCs/>
                <w:sz w:val="20"/>
                <w:lang w:val="en-US"/>
              </w:rPr>
              <w:t>BS</w:t>
            </w:r>
          </w:p>
        </w:tc>
        <w:tc>
          <w:tcPr>
            <w:tcW w:w="8220" w:type="dxa"/>
          </w:tcPr>
          <w:p w:rsidR="00C20223" w:rsidRPr="00021E8A" w:rsidRDefault="00C20223" w:rsidP="00626E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C20223" w:rsidRPr="00ED2695" w:rsidTr="00626E92">
        <w:tc>
          <w:tcPr>
            <w:tcW w:w="1140" w:type="dxa"/>
            <w:shd w:val="clear" w:color="auto" w:fill="auto"/>
          </w:tcPr>
          <w:p w:rsidR="00C20223" w:rsidRPr="00ED2695" w:rsidRDefault="00C20223" w:rsidP="00626E92">
            <w:pPr>
              <w:spacing w:before="30" w:after="30"/>
              <w:ind w:left="57"/>
              <w:jc w:val="left"/>
              <w:rPr>
                <w:b/>
                <w:bCs/>
                <w:sz w:val="20"/>
                <w:lang w:val="en-US"/>
              </w:rPr>
            </w:pPr>
            <w:r w:rsidRPr="00ED2695">
              <w:rPr>
                <w:b/>
                <w:bCs/>
                <w:sz w:val="20"/>
                <w:lang w:val="en-US"/>
              </w:rPr>
              <w:t>BT</w:t>
            </w:r>
          </w:p>
        </w:tc>
        <w:tc>
          <w:tcPr>
            <w:tcW w:w="8220" w:type="dxa"/>
            <w:shd w:val="clear" w:color="auto" w:fill="auto"/>
          </w:tcPr>
          <w:p w:rsidR="00C20223" w:rsidRPr="00021E8A" w:rsidRDefault="00C20223" w:rsidP="00626E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C20223" w:rsidRPr="00036EE3" w:rsidTr="00626E92">
        <w:tc>
          <w:tcPr>
            <w:tcW w:w="1140" w:type="dxa"/>
            <w:shd w:val="clear" w:color="auto" w:fill="auto"/>
          </w:tcPr>
          <w:p w:rsidR="00C20223" w:rsidRPr="00036EE3" w:rsidRDefault="00C20223" w:rsidP="00626E92">
            <w:pPr>
              <w:spacing w:before="30" w:after="30"/>
              <w:ind w:left="57"/>
              <w:jc w:val="left"/>
              <w:rPr>
                <w:b/>
                <w:bCs/>
                <w:sz w:val="20"/>
                <w:lang w:val="fr-CH"/>
              </w:rPr>
            </w:pPr>
            <w:r w:rsidRPr="00036EE3">
              <w:rPr>
                <w:b/>
                <w:bCs/>
                <w:sz w:val="20"/>
                <w:lang w:val="fr-CH"/>
              </w:rPr>
              <w:t>F</w:t>
            </w:r>
          </w:p>
        </w:tc>
        <w:tc>
          <w:tcPr>
            <w:tcW w:w="8220" w:type="dxa"/>
            <w:shd w:val="clear" w:color="auto" w:fill="auto"/>
          </w:tcPr>
          <w:p w:rsidR="00C20223" w:rsidRPr="00021E8A" w:rsidRDefault="00C20223" w:rsidP="00626E9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C20223" w:rsidRPr="008F5BDC" w:rsidTr="00626E92">
        <w:tc>
          <w:tcPr>
            <w:tcW w:w="1140" w:type="dxa"/>
            <w:shd w:val="clear" w:color="auto" w:fill="F3F3F3"/>
          </w:tcPr>
          <w:p w:rsidR="00C20223" w:rsidRPr="001240BC" w:rsidRDefault="00C20223" w:rsidP="00626E92">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C20223" w:rsidRPr="001240BC" w:rsidRDefault="00C20223" w:rsidP="00626E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C20223" w:rsidRPr="008F5BDC" w:rsidTr="00626E92">
        <w:tc>
          <w:tcPr>
            <w:tcW w:w="1140" w:type="dxa"/>
          </w:tcPr>
          <w:p w:rsidR="00C20223" w:rsidRPr="00036EE3" w:rsidRDefault="00C20223" w:rsidP="00626E92">
            <w:pPr>
              <w:spacing w:before="30" w:after="30"/>
              <w:ind w:left="57"/>
              <w:jc w:val="left"/>
              <w:rPr>
                <w:b/>
                <w:bCs/>
                <w:sz w:val="20"/>
                <w:lang w:val="fr-CH"/>
              </w:rPr>
            </w:pPr>
            <w:r w:rsidRPr="00036EE3">
              <w:rPr>
                <w:b/>
                <w:bCs/>
                <w:sz w:val="20"/>
                <w:lang w:val="fr-CH"/>
              </w:rPr>
              <w:t>P</w:t>
            </w:r>
          </w:p>
        </w:tc>
        <w:tc>
          <w:tcPr>
            <w:tcW w:w="8220" w:type="dxa"/>
          </w:tcPr>
          <w:p w:rsidR="00C20223" w:rsidRPr="00021E8A" w:rsidRDefault="00C20223" w:rsidP="00626E92">
            <w:pPr>
              <w:spacing w:before="30" w:after="30"/>
              <w:jc w:val="left"/>
              <w:rPr>
                <w:bCs/>
                <w:sz w:val="20"/>
                <w:lang w:val="es-ES_tradnl"/>
              </w:rPr>
            </w:pPr>
            <w:r w:rsidRPr="00021E8A">
              <w:rPr>
                <w:bCs/>
                <w:sz w:val="20"/>
                <w:lang w:val="es-ES_tradnl"/>
              </w:rPr>
              <w:t>Propagación de las ondas radioeléctricas</w:t>
            </w:r>
          </w:p>
        </w:tc>
      </w:tr>
      <w:tr w:rsidR="00C20223" w:rsidRPr="00036EE3" w:rsidTr="00626E92">
        <w:tc>
          <w:tcPr>
            <w:tcW w:w="1140" w:type="dxa"/>
          </w:tcPr>
          <w:p w:rsidR="00C20223" w:rsidRPr="00036EE3" w:rsidRDefault="00C20223" w:rsidP="00626E92">
            <w:pPr>
              <w:spacing w:before="30" w:after="30"/>
              <w:ind w:left="57"/>
              <w:jc w:val="left"/>
              <w:rPr>
                <w:b/>
                <w:bCs/>
                <w:sz w:val="20"/>
                <w:lang w:val="en-US"/>
              </w:rPr>
            </w:pPr>
            <w:r w:rsidRPr="00036EE3">
              <w:rPr>
                <w:b/>
                <w:bCs/>
                <w:sz w:val="20"/>
                <w:lang w:val="en-US"/>
              </w:rPr>
              <w:t>RA</w:t>
            </w:r>
          </w:p>
        </w:tc>
        <w:tc>
          <w:tcPr>
            <w:tcW w:w="8220" w:type="dxa"/>
          </w:tcPr>
          <w:p w:rsidR="00C20223" w:rsidRPr="00021E8A" w:rsidRDefault="00C20223" w:rsidP="00626E9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C20223" w:rsidRPr="008F5BDC" w:rsidTr="00626E92">
        <w:tc>
          <w:tcPr>
            <w:tcW w:w="1140" w:type="dxa"/>
          </w:tcPr>
          <w:p w:rsidR="00C20223" w:rsidRPr="00036EE3" w:rsidRDefault="00C20223" w:rsidP="00626E92">
            <w:pPr>
              <w:spacing w:before="30" w:after="30"/>
              <w:ind w:left="57"/>
              <w:jc w:val="left"/>
              <w:rPr>
                <w:b/>
                <w:bCs/>
                <w:sz w:val="20"/>
                <w:lang w:val="en-US"/>
              </w:rPr>
            </w:pPr>
            <w:r w:rsidRPr="00036EE3">
              <w:rPr>
                <w:b/>
                <w:bCs/>
                <w:sz w:val="20"/>
                <w:lang w:val="en-US"/>
              </w:rPr>
              <w:t>RS</w:t>
            </w:r>
          </w:p>
        </w:tc>
        <w:tc>
          <w:tcPr>
            <w:tcW w:w="8220" w:type="dxa"/>
          </w:tcPr>
          <w:p w:rsidR="00C20223" w:rsidRPr="00021E8A" w:rsidRDefault="00C20223" w:rsidP="00626E9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C20223" w:rsidRPr="00036EE3" w:rsidTr="00626E92">
        <w:tc>
          <w:tcPr>
            <w:tcW w:w="1140" w:type="dxa"/>
          </w:tcPr>
          <w:p w:rsidR="00C20223" w:rsidRPr="00036EE3" w:rsidRDefault="00C20223" w:rsidP="00626E92">
            <w:pPr>
              <w:spacing w:before="30" w:after="30"/>
              <w:ind w:left="57"/>
              <w:jc w:val="left"/>
              <w:rPr>
                <w:b/>
                <w:bCs/>
                <w:sz w:val="20"/>
                <w:lang w:val="en-US"/>
              </w:rPr>
            </w:pPr>
            <w:r w:rsidRPr="00036EE3">
              <w:rPr>
                <w:b/>
                <w:bCs/>
                <w:sz w:val="20"/>
                <w:lang w:val="en-US"/>
              </w:rPr>
              <w:t>S</w:t>
            </w:r>
          </w:p>
        </w:tc>
        <w:tc>
          <w:tcPr>
            <w:tcW w:w="8220" w:type="dxa"/>
          </w:tcPr>
          <w:p w:rsidR="00C20223" w:rsidRPr="00021E8A" w:rsidRDefault="00C20223" w:rsidP="00626E92">
            <w:pPr>
              <w:spacing w:before="30" w:after="30"/>
              <w:jc w:val="left"/>
              <w:rPr>
                <w:bCs/>
                <w:sz w:val="20"/>
                <w:lang w:val="en-US"/>
              </w:rPr>
            </w:pPr>
            <w:r w:rsidRPr="00021E8A">
              <w:rPr>
                <w:bCs/>
                <w:sz w:val="20"/>
              </w:rPr>
              <w:t>Servicio fijo por satélite</w:t>
            </w:r>
          </w:p>
        </w:tc>
      </w:tr>
      <w:tr w:rsidR="00C20223" w:rsidRPr="00036EE3" w:rsidTr="00626E92">
        <w:tc>
          <w:tcPr>
            <w:tcW w:w="1140" w:type="dxa"/>
          </w:tcPr>
          <w:p w:rsidR="00C20223" w:rsidRPr="00036EE3" w:rsidRDefault="00C20223" w:rsidP="00626E92">
            <w:pPr>
              <w:spacing w:before="30" w:after="30"/>
              <w:ind w:left="57"/>
              <w:jc w:val="left"/>
              <w:rPr>
                <w:b/>
                <w:bCs/>
                <w:sz w:val="20"/>
                <w:lang w:val="en-US"/>
              </w:rPr>
            </w:pPr>
            <w:r w:rsidRPr="00036EE3">
              <w:rPr>
                <w:b/>
                <w:bCs/>
                <w:sz w:val="20"/>
                <w:lang w:val="en-US"/>
              </w:rPr>
              <w:t>SA</w:t>
            </w:r>
          </w:p>
        </w:tc>
        <w:tc>
          <w:tcPr>
            <w:tcW w:w="8220" w:type="dxa"/>
          </w:tcPr>
          <w:p w:rsidR="00C20223" w:rsidRPr="00021E8A" w:rsidRDefault="00C20223" w:rsidP="00626E92">
            <w:pPr>
              <w:spacing w:before="30" w:after="30"/>
              <w:jc w:val="left"/>
              <w:rPr>
                <w:bCs/>
                <w:sz w:val="20"/>
                <w:lang w:val="en-US"/>
              </w:rPr>
            </w:pPr>
            <w:r w:rsidRPr="00021E8A">
              <w:rPr>
                <w:bCs/>
                <w:sz w:val="20"/>
              </w:rPr>
              <w:t>Aplicaciones espaciales y meteorología</w:t>
            </w:r>
          </w:p>
        </w:tc>
      </w:tr>
      <w:tr w:rsidR="00C20223" w:rsidRPr="008F5BDC" w:rsidTr="00626E92">
        <w:tc>
          <w:tcPr>
            <w:tcW w:w="1140" w:type="dxa"/>
          </w:tcPr>
          <w:p w:rsidR="00C20223" w:rsidRPr="00036EE3" w:rsidRDefault="00C20223" w:rsidP="00626E92">
            <w:pPr>
              <w:spacing w:before="30" w:after="30"/>
              <w:ind w:left="57"/>
              <w:jc w:val="left"/>
              <w:rPr>
                <w:b/>
                <w:bCs/>
                <w:sz w:val="20"/>
                <w:lang w:val="en-US"/>
              </w:rPr>
            </w:pPr>
            <w:r w:rsidRPr="00036EE3">
              <w:rPr>
                <w:b/>
                <w:bCs/>
                <w:sz w:val="20"/>
                <w:lang w:val="en-US"/>
              </w:rPr>
              <w:t>SF</w:t>
            </w:r>
          </w:p>
        </w:tc>
        <w:tc>
          <w:tcPr>
            <w:tcW w:w="8220" w:type="dxa"/>
          </w:tcPr>
          <w:p w:rsidR="00C20223" w:rsidRPr="00021E8A" w:rsidRDefault="00C20223" w:rsidP="00626E92">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C20223" w:rsidRPr="00036EE3" w:rsidTr="00626E92">
        <w:tc>
          <w:tcPr>
            <w:tcW w:w="1140" w:type="dxa"/>
            <w:shd w:val="clear" w:color="auto" w:fill="auto"/>
          </w:tcPr>
          <w:p w:rsidR="00C20223" w:rsidRPr="001240BC" w:rsidRDefault="00C20223" w:rsidP="00626E92">
            <w:pPr>
              <w:spacing w:before="30" w:after="30"/>
              <w:ind w:left="57"/>
              <w:jc w:val="left"/>
              <w:rPr>
                <w:b/>
                <w:bCs/>
                <w:sz w:val="20"/>
                <w:lang w:val="en-US"/>
              </w:rPr>
            </w:pPr>
            <w:r w:rsidRPr="001240BC">
              <w:rPr>
                <w:b/>
                <w:bCs/>
                <w:sz w:val="20"/>
                <w:lang w:val="en-US"/>
              </w:rPr>
              <w:t>SM</w:t>
            </w:r>
          </w:p>
        </w:tc>
        <w:tc>
          <w:tcPr>
            <w:tcW w:w="8220" w:type="dxa"/>
            <w:shd w:val="clear" w:color="auto" w:fill="auto"/>
          </w:tcPr>
          <w:p w:rsidR="00C20223" w:rsidRPr="001240BC" w:rsidRDefault="00C20223" w:rsidP="00626E92">
            <w:pPr>
              <w:spacing w:before="30" w:after="30"/>
              <w:jc w:val="left"/>
              <w:rPr>
                <w:sz w:val="20"/>
                <w:lang w:val="en-US"/>
              </w:rPr>
            </w:pPr>
            <w:r w:rsidRPr="001240BC">
              <w:rPr>
                <w:sz w:val="20"/>
              </w:rPr>
              <w:t>Gestión del espectro</w:t>
            </w:r>
          </w:p>
        </w:tc>
      </w:tr>
      <w:tr w:rsidR="00C20223" w:rsidRPr="00036EE3" w:rsidTr="00626E92">
        <w:tc>
          <w:tcPr>
            <w:tcW w:w="1140" w:type="dxa"/>
          </w:tcPr>
          <w:p w:rsidR="00C20223" w:rsidRPr="00036EE3" w:rsidRDefault="00C20223" w:rsidP="00626E92">
            <w:pPr>
              <w:spacing w:before="30" w:after="30"/>
              <w:ind w:left="57"/>
              <w:jc w:val="left"/>
              <w:rPr>
                <w:b/>
                <w:bCs/>
                <w:sz w:val="20"/>
                <w:lang w:val="en-US"/>
              </w:rPr>
            </w:pPr>
            <w:r w:rsidRPr="00036EE3">
              <w:rPr>
                <w:b/>
                <w:bCs/>
                <w:sz w:val="20"/>
                <w:lang w:val="en-US"/>
              </w:rPr>
              <w:t>SNG</w:t>
            </w:r>
          </w:p>
        </w:tc>
        <w:tc>
          <w:tcPr>
            <w:tcW w:w="8220" w:type="dxa"/>
          </w:tcPr>
          <w:p w:rsidR="00C20223" w:rsidRPr="00021E8A" w:rsidRDefault="00C20223" w:rsidP="00626E92">
            <w:pPr>
              <w:spacing w:before="30" w:after="30"/>
              <w:jc w:val="left"/>
              <w:rPr>
                <w:bCs/>
                <w:sz w:val="20"/>
                <w:lang w:val="en-US"/>
              </w:rPr>
            </w:pPr>
            <w:r w:rsidRPr="00021E8A">
              <w:rPr>
                <w:bCs/>
                <w:sz w:val="20"/>
              </w:rPr>
              <w:t>Periodismo electrónico por satélite</w:t>
            </w:r>
          </w:p>
        </w:tc>
      </w:tr>
      <w:tr w:rsidR="00C20223" w:rsidRPr="008F5BDC" w:rsidTr="00626E92">
        <w:tc>
          <w:tcPr>
            <w:tcW w:w="1140" w:type="dxa"/>
          </w:tcPr>
          <w:p w:rsidR="00C20223" w:rsidRPr="00036EE3" w:rsidRDefault="00C20223" w:rsidP="00626E92">
            <w:pPr>
              <w:spacing w:before="30" w:after="30"/>
              <w:ind w:left="57"/>
              <w:jc w:val="left"/>
              <w:rPr>
                <w:b/>
                <w:bCs/>
                <w:sz w:val="20"/>
                <w:lang w:val="en-US"/>
              </w:rPr>
            </w:pPr>
            <w:r w:rsidRPr="00036EE3">
              <w:rPr>
                <w:b/>
                <w:bCs/>
                <w:sz w:val="20"/>
                <w:lang w:val="en-US"/>
              </w:rPr>
              <w:t>TF</w:t>
            </w:r>
          </w:p>
        </w:tc>
        <w:tc>
          <w:tcPr>
            <w:tcW w:w="8220" w:type="dxa"/>
          </w:tcPr>
          <w:p w:rsidR="00C20223" w:rsidRPr="00021E8A" w:rsidRDefault="00C20223" w:rsidP="00626E92">
            <w:pPr>
              <w:spacing w:before="30" w:after="30"/>
              <w:jc w:val="left"/>
              <w:rPr>
                <w:bCs/>
                <w:sz w:val="20"/>
                <w:lang w:val="es-ES_tradnl"/>
              </w:rPr>
            </w:pPr>
            <w:r w:rsidRPr="00021E8A">
              <w:rPr>
                <w:bCs/>
                <w:sz w:val="20"/>
                <w:lang w:val="es-ES_tradnl"/>
              </w:rPr>
              <w:t>Emisiones de frecuencias patrón y señales horarias</w:t>
            </w:r>
          </w:p>
        </w:tc>
      </w:tr>
      <w:tr w:rsidR="00C20223" w:rsidRPr="00036EE3" w:rsidTr="00626E92">
        <w:tc>
          <w:tcPr>
            <w:tcW w:w="1140" w:type="dxa"/>
          </w:tcPr>
          <w:p w:rsidR="00C20223" w:rsidRPr="00036EE3" w:rsidRDefault="00C20223" w:rsidP="00626E92">
            <w:pPr>
              <w:spacing w:before="30" w:after="30"/>
              <w:ind w:left="57"/>
              <w:jc w:val="left"/>
              <w:rPr>
                <w:b/>
                <w:bCs/>
                <w:sz w:val="20"/>
                <w:lang w:val="en-US"/>
              </w:rPr>
            </w:pPr>
            <w:r w:rsidRPr="00036EE3">
              <w:rPr>
                <w:b/>
                <w:bCs/>
                <w:sz w:val="20"/>
                <w:lang w:val="en-US"/>
              </w:rPr>
              <w:t>V</w:t>
            </w:r>
          </w:p>
        </w:tc>
        <w:tc>
          <w:tcPr>
            <w:tcW w:w="8220" w:type="dxa"/>
          </w:tcPr>
          <w:p w:rsidR="00C20223" w:rsidRPr="00021E8A" w:rsidRDefault="00C20223" w:rsidP="00626E92">
            <w:pPr>
              <w:spacing w:before="30" w:after="140"/>
              <w:jc w:val="left"/>
              <w:rPr>
                <w:bCs/>
                <w:sz w:val="20"/>
                <w:lang w:val="en-US"/>
              </w:rPr>
            </w:pPr>
            <w:r w:rsidRPr="00021E8A">
              <w:rPr>
                <w:bCs/>
                <w:sz w:val="20"/>
              </w:rPr>
              <w:t>Vocabulario y cuestiones afines</w:t>
            </w:r>
          </w:p>
        </w:tc>
      </w:tr>
    </w:tbl>
    <w:p w:rsidR="00C20223" w:rsidRPr="00036EE3" w:rsidRDefault="00C20223" w:rsidP="00C20223">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20223" w:rsidTr="00626E92">
        <w:tc>
          <w:tcPr>
            <w:tcW w:w="720" w:type="dxa"/>
          </w:tcPr>
          <w:p w:rsidR="00C20223" w:rsidRDefault="00C20223" w:rsidP="00626E92">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20223" w:rsidRPr="008F5BDC" w:rsidTr="00626E92">
        <w:tc>
          <w:tcPr>
            <w:tcW w:w="9360" w:type="dxa"/>
          </w:tcPr>
          <w:p w:rsidR="00C20223" w:rsidRPr="00A07AEB" w:rsidRDefault="00C20223" w:rsidP="00626E92">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C20223" w:rsidRPr="00763D08" w:rsidRDefault="00C20223" w:rsidP="00C20223">
      <w:pPr>
        <w:spacing w:before="0"/>
        <w:jc w:val="center"/>
        <w:rPr>
          <w:sz w:val="22"/>
          <w:lang w:val="es-ES_tradnl"/>
        </w:rPr>
      </w:pPr>
    </w:p>
    <w:p w:rsidR="00C20223" w:rsidRPr="00763D08" w:rsidRDefault="00C20223" w:rsidP="00C20223">
      <w:pPr>
        <w:spacing w:before="60"/>
        <w:jc w:val="right"/>
        <w:rPr>
          <w:i/>
          <w:iCs/>
          <w:sz w:val="20"/>
          <w:lang w:val="es-ES_tradnl"/>
        </w:rPr>
      </w:pPr>
      <w:r w:rsidRPr="00763D08">
        <w:rPr>
          <w:i/>
          <w:iCs/>
          <w:sz w:val="20"/>
          <w:lang w:val="es-ES_tradnl"/>
        </w:rPr>
        <w:t>Publicación electrónica</w:t>
      </w:r>
    </w:p>
    <w:p w:rsidR="00C20223" w:rsidRPr="00763D08" w:rsidRDefault="00C20223" w:rsidP="00C20223">
      <w:pPr>
        <w:spacing w:before="0" w:after="40"/>
        <w:jc w:val="right"/>
        <w:rPr>
          <w:sz w:val="20"/>
          <w:lang w:val="es-ES_tradnl"/>
        </w:rPr>
      </w:pPr>
      <w:r w:rsidRPr="00763D08">
        <w:rPr>
          <w:sz w:val="20"/>
          <w:lang w:val="es-ES_tradnl"/>
        </w:rPr>
        <w:t>Ginebra, 20</w:t>
      </w:r>
      <w:r>
        <w:rPr>
          <w:sz w:val="20"/>
          <w:lang w:val="es-ES_tradnl"/>
        </w:rPr>
        <w:t>15</w:t>
      </w:r>
    </w:p>
    <w:p w:rsidR="00C20223" w:rsidRPr="00763D08" w:rsidRDefault="00C20223" w:rsidP="00C20223">
      <w:pPr>
        <w:spacing w:before="0"/>
        <w:jc w:val="center"/>
        <w:rPr>
          <w:sz w:val="22"/>
          <w:lang w:val="es-ES_tradnl"/>
        </w:rPr>
      </w:pPr>
    </w:p>
    <w:p w:rsidR="00C20223" w:rsidRPr="00763D08" w:rsidRDefault="00C20223" w:rsidP="00C20223">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15</w:t>
      </w:r>
    </w:p>
    <w:p w:rsidR="00C20223" w:rsidRPr="006C718C" w:rsidRDefault="00C20223" w:rsidP="00C20223">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C20223" w:rsidRPr="006C718C" w:rsidRDefault="00C20223" w:rsidP="00C20223">
      <w:pPr>
        <w:spacing w:before="160"/>
        <w:rPr>
          <w:i/>
          <w:sz w:val="20"/>
          <w:highlight w:val="yellow"/>
          <w:lang w:val="es-ES_tradnl"/>
        </w:rPr>
        <w:sectPr w:rsidR="00C20223" w:rsidRPr="006C718C" w:rsidSect="00626E92">
          <w:headerReference w:type="even" r:id="rId12"/>
          <w:headerReference w:type="default" r:id="rId13"/>
          <w:pgSz w:w="11907" w:h="16834" w:code="9"/>
          <w:pgMar w:top="1418" w:right="1134" w:bottom="1134" w:left="1134" w:header="720" w:footer="482" w:gutter="0"/>
          <w:pgNumType w:fmt="lowerRoman" w:start="2"/>
          <w:cols w:space="720"/>
        </w:sectPr>
      </w:pPr>
    </w:p>
    <w:p w:rsidR="00C20223" w:rsidRPr="0010336F" w:rsidRDefault="00C20223" w:rsidP="00C20223">
      <w:pPr>
        <w:pStyle w:val="RecNo"/>
        <w:spacing w:before="0"/>
        <w:rPr>
          <w:lang w:val="es-ES_tradnl"/>
        </w:rPr>
      </w:pPr>
      <w:bookmarkStart w:id="2" w:name="irecnoe"/>
      <w:bookmarkEnd w:id="2"/>
      <w:r w:rsidRPr="00763D08">
        <w:rPr>
          <w:lang w:val="es-ES_tradnl"/>
        </w:rPr>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Pr>
          <w:rStyle w:val="href"/>
          <w:lang w:val="es-ES_tradnl"/>
        </w:rPr>
        <w:t>625-4</w:t>
      </w:r>
      <w:r w:rsidR="00D928A0">
        <w:rPr>
          <w:rStyle w:val="FootnoteReference"/>
          <w:lang w:val="es-ES_tradnl"/>
        </w:rPr>
        <w:footnoteReference w:customMarkFollows="1" w:id="1"/>
        <w:t>*</w:t>
      </w:r>
    </w:p>
    <w:p w:rsidR="00C20223" w:rsidRDefault="00C20223" w:rsidP="00C20223">
      <w:pPr>
        <w:pStyle w:val="Rectitle"/>
        <w:rPr>
          <w:lang w:val="es-ES_tradnl"/>
        </w:rPr>
      </w:pPr>
      <w:r w:rsidRPr="007F615D">
        <w:rPr>
          <w:lang w:val="es-ES_tradnl"/>
        </w:rPr>
        <w:t>Equipos</w:t>
      </w:r>
      <w:r>
        <w:rPr>
          <w:lang w:val="es-ES_tradnl"/>
        </w:rPr>
        <w:t xml:space="preserve"> </w:t>
      </w:r>
      <w:r w:rsidRPr="007F615D">
        <w:rPr>
          <w:lang w:val="es-ES_tradnl"/>
        </w:rPr>
        <w:t>telegráficos</w:t>
      </w:r>
      <w:r>
        <w:rPr>
          <w:lang w:val="es-ES_tradnl"/>
        </w:rPr>
        <w:t xml:space="preserve"> </w:t>
      </w:r>
      <w:r w:rsidRPr="007F615D">
        <w:rPr>
          <w:lang w:val="es-ES_tradnl"/>
        </w:rPr>
        <w:t>de</w:t>
      </w:r>
      <w:r>
        <w:rPr>
          <w:lang w:val="es-ES_tradnl"/>
        </w:rPr>
        <w:t xml:space="preserve"> </w:t>
      </w:r>
      <w:r w:rsidRPr="007F615D">
        <w:rPr>
          <w:lang w:val="es-ES_tradnl"/>
        </w:rPr>
        <w:t>impresión</w:t>
      </w:r>
      <w:r>
        <w:rPr>
          <w:lang w:val="es-ES_tradnl"/>
        </w:rPr>
        <w:t xml:space="preserve"> </w:t>
      </w:r>
      <w:r w:rsidRPr="007F615D">
        <w:rPr>
          <w:lang w:val="es-ES_tradnl"/>
        </w:rPr>
        <w:t>directa</w:t>
      </w:r>
      <w:r>
        <w:rPr>
          <w:lang w:val="es-ES_tradnl"/>
        </w:rPr>
        <w:t xml:space="preserve"> </w:t>
      </w:r>
      <w:r w:rsidRPr="007F615D">
        <w:rPr>
          <w:lang w:val="es-ES_tradnl"/>
        </w:rPr>
        <w:t>que</w:t>
      </w:r>
      <w:r>
        <w:rPr>
          <w:lang w:val="es-ES_tradnl"/>
        </w:rPr>
        <w:t xml:space="preserve"> </w:t>
      </w:r>
      <w:r w:rsidRPr="007F615D">
        <w:rPr>
          <w:lang w:val="es-ES_tradnl"/>
        </w:rPr>
        <w:t>emplean</w:t>
      </w:r>
      <w:r>
        <w:rPr>
          <w:lang w:val="es-ES_tradnl"/>
        </w:rPr>
        <w:t xml:space="preserve"> </w:t>
      </w:r>
      <w:r w:rsidRPr="007F615D">
        <w:rPr>
          <w:lang w:val="es-ES_tradnl"/>
        </w:rPr>
        <w:t>la identificación</w:t>
      </w:r>
      <w:r>
        <w:rPr>
          <w:lang w:val="es-ES_tradnl"/>
        </w:rPr>
        <w:t xml:space="preserve"> </w:t>
      </w:r>
      <w:r w:rsidRPr="007F615D">
        <w:rPr>
          <w:lang w:val="es-ES_tradnl"/>
        </w:rPr>
        <w:t>automática</w:t>
      </w:r>
      <w:r>
        <w:rPr>
          <w:lang w:val="es-ES_tradnl"/>
        </w:rPr>
        <w:t xml:space="preserve"> </w:t>
      </w:r>
      <w:r w:rsidRPr="007F615D">
        <w:rPr>
          <w:lang w:val="es-ES_tradnl"/>
        </w:rPr>
        <w:t>en</w:t>
      </w:r>
      <w:r>
        <w:rPr>
          <w:lang w:val="es-ES_tradnl"/>
        </w:rPr>
        <w:t xml:space="preserve"> </w:t>
      </w:r>
      <w:r w:rsidRPr="007F615D">
        <w:rPr>
          <w:lang w:val="es-ES_tradnl"/>
        </w:rPr>
        <w:t>el</w:t>
      </w:r>
      <w:r>
        <w:rPr>
          <w:lang w:val="es-ES_tradnl"/>
        </w:rPr>
        <w:t xml:space="preserve"> </w:t>
      </w:r>
      <w:r w:rsidRPr="007F615D">
        <w:rPr>
          <w:lang w:val="es-ES_tradnl"/>
        </w:rPr>
        <w:t>servicio</w:t>
      </w:r>
      <w:r>
        <w:rPr>
          <w:lang w:val="es-ES_tradnl"/>
        </w:rPr>
        <w:t xml:space="preserve"> </w:t>
      </w:r>
      <w:r w:rsidRPr="007F615D">
        <w:rPr>
          <w:lang w:val="es-ES_tradnl"/>
        </w:rPr>
        <w:t>móvil</w:t>
      </w:r>
      <w:r>
        <w:rPr>
          <w:lang w:val="es-ES_tradnl"/>
        </w:rPr>
        <w:t xml:space="preserve"> </w:t>
      </w:r>
      <w:r w:rsidRPr="007F615D">
        <w:rPr>
          <w:lang w:val="es-ES_tradnl"/>
        </w:rPr>
        <w:t>marítimo</w:t>
      </w:r>
    </w:p>
    <w:p w:rsidR="00C20223" w:rsidRDefault="00C20223" w:rsidP="00C20223">
      <w:pPr>
        <w:pStyle w:val="Recdate"/>
        <w:rPr>
          <w:lang w:val="es-ES_tradnl"/>
        </w:rPr>
      </w:pPr>
      <w:r w:rsidRPr="007F615D">
        <w:rPr>
          <w:lang w:val="es-ES_tradnl"/>
        </w:rPr>
        <w:t>(1986-1991-1992-1995-2012)</w:t>
      </w:r>
    </w:p>
    <w:p w:rsidR="00C20223" w:rsidRDefault="00C20223" w:rsidP="00C20223">
      <w:pPr>
        <w:pStyle w:val="HeadingSum"/>
      </w:pPr>
      <w:r>
        <w:t>Cometido</w:t>
      </w:r>
    </w:p>
    <w:p w:rsidR="00C20223" w:rsidRDefault="00C20223" w:rsidP="00C20223">
      <w:pPr>
        <w:pStyle w:val="Summary"/>
        <w:rPr>
          <w:szCs w:val="22"/>
          <w:lang w:eastAsia="zh-CN"/>
        </w:rPr>
      </w:pPr>
      <w:r w:rsidRPr="002D1027">
        <w:rPr>
          <w:szCs w:val="22"/>
          <w:lang w:eastAsia="zh-CN"/>
        </w:rPr>
        <w:t>Esta Recomendación indica en el Anexo 1 las características del equipo telegráfico de impresión directa que emplea un método ARQ de 7 unidades para la comunicac</w:t>
      </w:r>
      <w:r>
        <w:rPr>
          <w:szCs w:val="22"/>
          <w:lang w:eastAsia="zh-CN"/>
        </w:rPr>
        <w:t xml:space="preserve">ión selectiva, un método FEC de </w:t>
      </w:r>
      <w:r w:rsidRPr="002D1027">
        <w:rPr>
          <w:szCs w:val="22"/>
          <w:lang w:eastAsia="zh-CN"/>
        </w:rPr>
        <w:t>7 unidades para el modo de difusión y una identificación automática. Los equipos concebidos de acuerdo con esta Recomendación ofrecen compatibilidad con el equipo que carece de identidad del servicio móvil marítimo (MMSI) y se ajusta a lo dispuesto en la Recomendación UIT</w:t>
      </w:r>
      <w:r w:rsidRPr="002D1027">
        <w:rPr>
          <w:szCs w:val="22"/>
          <w:lang w:eastAsia="zh-CN"/>
        </w:rPr>
        <w:noBreakHyphen/>
        <w:t>R M.476.</w:t>
      </w:r>
    </w:p>
    <w:p w:rsidR="00C20223" w:rsidRDefault="00C20223" w:rsidP="00C20223">
      <w:pPr>
        <w:pStyle w:val="Normalaftertitle"/>
        <w:rPr>
          <w:szCs w:val="24"/>
          <w:lang w:val="es-ES_tradnl" w:eastAsia="zh-CN"/>
        </w:rPr>
      </w:pPr>
      <w:r w:rsidRPr="00C20223">
        <w:rPr>
          <w:szCs w:val="24"/>
          <w:lang w:val="es-ES_tradnl" w:eastAsia="zh-CN"/>
        </w:rPr>
        <w:t>La Asamblea de Radiocomunicaciones de la UIT,</w:t>
      </w:r>
    </w:p>
    <w:p w:rsidR="005E7343" w:rsidRPr="00FC26D2" w:rsidRDefault="005E7343" w:rsidP="005E7343">
      <w:pPr>
        <w:pStyle w:val="Call"/>
        <w:rPr>
          <w:lang w:val="es-ES_tradnl"/>
        </w:rPr>
      </w:pPr>
      <w:r>
        <w:rPr>
          <w:lang w:val="es-ES_tradnl"/>
        </w:rPr>
        <w:t>considerando</w:t>
      </w:r>
    </w:p>
    <w:p w:rsidR="00C20223" w:rsidRPr="007F615D" w:rsidRDefault="00C20223" w:rsidP="00626E92">
      <w:pPr>
        <w:rPr>
          <w:lang w:val="es-ES_tradnl" w:eastAsia="zh-CN"/>
        </w:rPr>
      </w:pPr>
      <w:r w:rsidRPr="00626E92">
        <w:rPr>
          <w:i/>
          <w:iCs/>
          <w:lang w:val="es-ES_tradnl" w:eastAsia="zh-CN"/>
        </w:rPr>
        <w:t>a)</w:t>
      </w:r>
      <w:r w:rsidRPr="007F615D">
        <w:rPr>
          <w:lang w:val="es-ES_tradnl" w:eastAsia="zh-CN"/>
        </w:rPr>
        <w:tab/>
        <w:t>que las estaciones de barco o las estaciones costeras y las estaciones de barco provistas de aparatos arrítmicos que utilizan el Alfabeto Telegráfico Internacional N.° 2 del UIT-T están interconectadas por medio de circuitos radioeléctricos;</w:t>
      </w:r>
    </w:p>
    <w:p w:rsidR="00C20223" w:rsidRPr="007F615D" w:rsidRDefault="00C20223" w:rsidP="00626E92">
      <w:pPr>
        <w:rPr>
          <w:lang w:val="es-ES_tradnl" w:eastAsia="zh-CN"/>
        </w:rPr>
      </w:pPr>
      <w:r w:rsidRPr="00626E92">
        <w:rPr>
          <w:i/>
          <w:iCs/>
          <w:lang w:val="es-ES_tradnl" w:eastAsia="zh-CN"/>
        </w:rPr>
        <w:t>b)</w:t>
      </w:r>
      <w:r w:rsidRPr="007F615D">
        <w:rPr>
          <w:lang w:val="es-ES_tradnl" w:eastAsia="zh-CN"/>
        </w:rPr>
        <w:tab/>
        <w:t>que los equipos telegráficos de impresión directa se utilizan en el servicio móvil marítimo para la comunicación:</w:t>
      </w:r>
    </w:p>
    <w:p w:rsidR="00C20223" w:rsidRPr="007F615D" w:rsidRDefault="00C20223" w:rsidP="00626E92">
      <w:pPr>
        <w:pStyle w:val="enumlev1"/>
        <w:rPr>
          <w:lang w:val="es-ES_tradnl" w:eastAsia="zh-CN"/>
        </w:rPr>
      </w:pPr>
      <w:r w:rsidRPr="007F615D">
        <w:rPr>
          <w:lang w:val="es-ES_tradnl" w:eastAsia="zh-CN"/>
        </w:rPr>
        <w:t>–</w:t>
      </w:r>
      <w:r w:rsidRPr="007F615D">
        <w:rPr>
          <w:lang w:val="es-ES_tradnl" w:eastAsia="zh-CN"/>
        </w:rPr>
        <w:tab/>
        <w:t>entre una estación de barco y un abonado de la red télex (internacional);</w:t>
      </w:r>
    </w:p>
    <w:p w:rsidR="00C20223" w:rsidRPr="007F615D" w:rsidRDefault="00C20223" w:rsidP="00626E92">
      <w:pPr>
        <w:pStyle w:val="enumlev1"/>
        <w:rPr>
          <w:lang w:val="es-ES_tradnl" w:eastAsia="zh-CN"/>
        </w:rPr>
      </w:pPr>
      <w:r w:rsidRPr="007F615D">
        <w:rPr>
          <w:lang w:val="es-ES_tradnl" w:eastAsia="zh-CN"/>
        </w:rPr>
        <w:t>–</w:t>
      </w:r>
      <w:r w:rsidRPr="007F615D">
        <w:rPr>
          <w:lang w:val="es-ES_tradnl" w:eastAsia="zh-CN"/>
        </w:rPr>
        <w:tab/>
        <w:t>entre una estación de barco y una estación costera o entre dos estaciones de barco;</w:t>
      </w:r>
    </w:p>
    <w:p w:rsidR="00C20223" w:rsidRPr="007F615D" w:rsidRDefault="00C20223" w:rsidP="00626E92">
      <w:pPr>
        <w:pStyle w:val="enumlev1"/>
        <w:rPr>
          <w:lang w:val="es-ES_tradnl" w:eastAsia="zh-CN"/>
        </w:rPr>
      </w:pPr>
      <w:r w:rsidRPr="007F615D">
        <w:rPr>
          <w:lang w:val="es-ES_tradnl" w:eastAsia="zh-CN"/>
        </w:rPr>
        <w:t>–</w:t>
      </w:r>
      <w:r w:rsidRPr="007F615D">
        <w:rPr>
          <w:lang w:val="es-ES_tradnl" w:eastAsia="zh-CN"/>
        </w:rPr>
        <w:tab/>
        <w:t>entre una estación de barco y una estación en tierra (por ejemplo, la oficina del armador) a través de una estación costera;</w:t>
      </w:r>
    </w:p>
    <w:p w:rsidR="00C20223" w:rsidRPr="007F615D" w:rsidRDefault="00C20223" w:rsidP="00626E92">
      <w:pPr>
        <w:pStyle w:val="enumlev1"/>
        <w:rPr>
          <w:lang w:val="es-ES_tradnl" w:eastAsia="zh-CN"/>
        </w:rPr>
      </w:pPr>
      <w:r w:rsidRPr="007F615D">
        <w:rPr>
          <w:lang w:val="es-ES_tradnl" w:eastAsia="zh-CN"/>
        </w:rPr>
        <w:t>–</w:t>
      </w:r>
      <w:r w:rsidRPr="007F615D">
        <w:rPr>
          <w:lang w:val="es-ES_tradnl" w:eastAsia="zh-CN"/>
        </w:rPr>
        <w:tab/>
        <w:t>en la modalidad de difusión desde una estación costera, o una estación de barco, a una o más estaciones de barco;</w:t>
      </w:r>
    </w:p>
    <w:p w:rsidR="00C20223" w:rsidRPr="007F615D" w:rsidRDefault="00C20223" w:rsidP="00626E92">
      <w:pPr>
        <w:rPr>
          <w:lang w:val="es-ES_tradnl" w:eastAsia="zh-CN"/>
        </w:rPr>
      </w:pPr>
      <w:r w:rsidRPr="00626E92">
        <w:rPr>
          <w:i/>
          <w:iCs/>
          <w:lang w:val="es-ES_tradnl" w:eastAsia="zh-CN"/>
        </w:rPr>
        <w:t>c)</w:t>
      </w:r>
      <w:r w:rsidRPr="007F615D">
        <w:rPr>
          <w:lang w:val="es-ES_tradnl" w:eastAsia="zh-CN"/>
        </w:rPr>
        <w:tab/>
        <w:t>que la telegrafía de impresión directa forma parte del Sistema Mundial de Socorro y Seguridad Marítimos (SMSSM);</w:t>
      </w:r>
    </w:p>
    <w:p w:rsidR="00C20223" w:rsidRPr="007F615D" w:rsidRDefault="00C20223" w:rsidP="00626E92">
      <w:pPr>
        <w:rPr>
          <w:lang w:val="es-ES_tradnl" w:eastAsia="zh-CN"/>
        </w:rPr>
      </w:pPr>
      <w:r w:rsidRPr="00626E92">
        <w:rPr>
          <w:i/>
          <w:iCs/>
          <w:lang w:val="es-ES_tradnl" w:eastAsia="zh-CN"/>
        </w:rPr>
        <w:t>d)</w:t>
      </w:r>
      <w:r w:rsidRPr="007F615D">
        <w:rPr>
          <w:lang w:val="es-ES_tradnl" w:eastAsia="zh-CN"/>
        </w:rPr>
        <w:tab/>
        <w:t>que, en la modalidad de difusión, no se pueden aprovechar las ventajas del método ARQ («Automatic ReQuest for repetition») puesto que no se utiliza el canal de retorno;</w:t>
      </w:r>
    </w:p>
    <w:p w:rsidR="00C20223" w:rsidRPr="007F615D" w:rsidRDefault="00C20223" w:rsidP="00626E92">
      <w:pPr>
        <w:rPr>
          <w:lang w:val="es-ES_tradnl" w:eastAsia="zh-CN"/>
        </w:rPr>
      </w:pPr>
      <w:r w:rsidRPr="00626E92">
        <w:rPr>
          <w:i/>
          <w:iCs/>
          <w:lang w:val="es-ES_tradnl" w:eastAsia="zh-CN"/>
        </w:rPr>
        <w:t>e)</w:t>
      </w:r>
      <w:r w:rsidRPr="007F615D">
        <w:rPr>
          <w:lang w:val="es-ES_tradnl" w:eastAsia="zh-CN"/>
        </w:rPr>
        <w:tab/>
        <w:t>que para la modalidad de difusión, debería utilizarse un método de corrección de errores sin canal de retorno (FEC – «Forward Error Correction»);</w:t>
      </w:r>
    </w:p>
    <w:p w:rsidR="00C20223" w:rsidRPr="007F615D" w:rsidRDefault="00C20223" w:rsidP="00626E92">
      <w:pPr>
        <w:rPr>
          <w:lang w:val="es-ES_tradnl" w:eastAsia="zh-CN"/>
        </w:rPr>
      </w:pPr>
      <w:r w:rsidRPr="00626E92">
        <w:rPr>
          <w:i/>
          <w:iCs/>
          <w:lang w:val="es-ES_tradnl" w:eastAsia="zh-CN"/>
        </w:rPr>
        <w:t>f)</w:t>
      </w:r>
      <w:r w:rsidRPr="007F615D">
        <w:rPr>
          <w:lang w:val="es-ES_tradnl" w:eastAsia="zh-CN"/>
        </w:rPr>
        <w:tab/>
        <w:t>que los periodos de sincronización y puesta en fase deberían ser lo más cortos posible;</w:t>
      </w:r>
    </w:p>
    <w:p w:rsidR="00C20223" w:rsidRPr="007F615D" w:rsidRDefault="00C20223" w:rsidP="00626E92">
      <w:pPr>
        <w:rPr>
          <w:lang w:val="es-ES_tradnl" w:eastAsia="zh-CN"/>
        </w:rPr>
      </w:pPr>
      <w:r w:rsidRPr="00626E92">
        <w:rPr>
          <w:i/>
          <w:iCs/>
          <w:lang w:val="es-ES_tradnl" w:eastAsia="zh-CN"/>
        </w:rPr>
        <w:t>g)</w:t>
      </w:r>
      <w:r w:rsidRPr="007F615D">
        <w:rPr>
          <w:lang w:val="es-ES_tradnl" w:eastAsia="zh-CN"/>
        </w:rPr>
        <w:tab/>
        <w:t>que la mayoría de las estaciones de barco apenas si permiten el empleo simultáneo del transmisor y del receptor radioeléctricos;</w:t>
      </w:r>
    </w:p>
    <w:p w:rsidR="00C20223" w:rsidRPr="007F615D" w:rsidRDefault="00C20223" w:rsidP="00626E92">
      <w:pPr>
        <w:rPr>
          <w:lang w:val="es-ES_tradnl" w:eastAsia="zh-CN"/>
        </w:rPr>
      </w:pPr>
      <w:r w:rsidRPr="00626E92">
        <w:rPr>
          <w:i/>
          <w:iCs/>
          <w:lang w:val="es-ES_tradnl" w:eastAsia="zh-CN"/>
        </w:rPr>
        <w:t>h)</w:t>
      </w:r>
      <w:r w:rsidRPr="007F615D">
        <w:rPr>
          <w:lang w:val="es-ES_tradnl" w:eastAsia="zh-CN"/>
        </w:rPr>
        <w:tab/>
        <w:t>que, actualmente, está en funcionamiento un sistema de telegrafía de impresión directa que utiliza métodos de detección y de corrección de errores de conformidad con la Recomendación UIT-R M.476;</w:t>
      </w:r>
    </w:p>
    <w:p w:rsidR="00C20223" w:rsidRPr="007F615D" w:rsidRDefault="00C20223" w:rsidP="00D928A0">
      <w:pPr>
        <w:keepNext/>
        <w:keepLines/>
        <w:rPr>
          <w:lang w:val="es-ES_tradnl" w:eastAsia="zh-CN"/>
        </w:rPr>
      </w:pPr>
      <w:r w:rsidRPr="00626E92">
        <w:rPr>
          <w:i/>
          <w:iCs/>
          <w:lang w:val="es-ES_tradnl" w:eastAsia="zh-CN"/>
        </w:rPr>
        <w:t>i)</w:t>
      </w:r>
      <w:r w:rsidRPr="007F615D">
        <w:rPr>
          <w:lang w:val="es-ES_tradnl" w:eastAsia="zh-CN"/>
        </w:rPr>
        <w:tab/>
        <w:t>que el uso creciente de equipos telegráficos de impresión directa tiene como ventaja una identificación inequívoca de las dos estaciones, cuando se establece o se restablece un circuito;</w:t>
      </w:r>
    </w:p>
    <w:p w:rsidR="00C20223" w:rsidRPr="007F615D" w:rsidRDefault="00C20223" w:rsidP="00626E92">
      <w:pPr>
        <w:rPr>
          <w:lang w:val="es-ES_tradnl" w:eastAsia="zh-CN"/>
        </w:rPr>
      </w:pPr>
      <w:r w:rsidRPr="00626E92">
        <w:rPr>
          <w:i/>
          <w:iCs/>
          <w:lang w:val="es-ES_tradnl" w:eastAsia="zh-CN"/>
        </w:rPr>
        <w:t>j)</w:t>
      </w:r>
      <w:r w:rsidRPr="007F615D">
        <w:rPr>
          <w:lang w:val="es-ES_tradnl" w:eastAsia="zh-CN"/>
        </w:rPr>
        <w:tab/>
        <w:t>que la identificación inequívoca puede lograrse mediante el intercambio de señales de autoidentificación entre los equipos ARQ al nivel de 7 unidades;</w:t>
      </w:r>
    </w:p>
    <w:p w:rsidR="00C20223" w:rsidRPr="007F615D" w:rsidRDefault="00C20223" w:rsidP="00626E92">
      <w:pPr>
        <w:rPr>
          <w:lang w:val="es-ES_tradnl" w:eastAsia="zh-CN"/>
        </w:rPr>
      </w:pPr>
      <w:r w:rsidRPr="00626E92">
        <w:rPr>
          <w:i/>
          <w:iCs/>
          <w:lang w:val="es-ES_tradnl" w:eastAsia="zh-CN"/>
        </w:rPr>
        <w:t>k)</w:t>
      </w:r>
      <w:r w:rsidRPr="007F615D">
        <w:rPr>
          <w:lang w:val="es-ES_tradnl" w:eastAsia="zh-CN"/>
        </w:rPr>
        <w:tab/>
        <w:t>que la Recomendación UIT-R M.585 y las Recomendaciones UIT-T E.210 y UIT-T F.120, proporcionan información sobre la asignación de identidades del servicio móvil marítimo (MMSI);</w:t>
      </w:r>
    </w:p>
    <w:p w:rsidR="00C20223" w:rsidRPr="007F615D" w:rsidRDefault="00C20223" w:rsidP="00626E92">
      <w:pPr>
        <w:rPr>
          <w:lang w:val="es-ES_tradnl" w:eastAsia="zh-CN"/>
        </w:rPr>
      </w:pPr>
      <w:r w:rsidRPr="00626E92">
        <w:rPr>
          <w:i/>
          <w:iCs/>
          <w:lang w:val="es-ES_tradnl" w:eastAsia="zh-CN"/>
        </w:rPr>
        <w:t>l)</w:t>
      </w:r>
      <w:r w:rsidRPr="007F615D">
        <w:rPr>
          <w:lang w:val="es-ES_tradnl" w:eastAsia="zh-CN"/>
        </w:rPr>
        <w:tab/>
        <w:t>que, con objeto de que cada estación de barco tenga asignada una identidad única con fines de socorro y seguridad y otras aplicaciones de telecomunicación, la capacidad de direccionamiento deberá permitir la utilización de MMSI que sean conformes con las disposiciones de la Recomendación UIT-R M.585;</w:t>
      </w:r>
    </w:p>
    <w:p w:rsidR="00C20223" w:rsidRPr="007F615D" w:rsidRDefault="00C20223" w:rsidP="00626E92">
      <w:pPr>
        <w:rPr>
          <w:lang w:val="es-ES_tradnl" w:eastAsia="zh-CN"/>
        </w:rPr>
      </w:pPr>
      <w:r w:rsidRPr="00626E92">
        <w:rPr>
          <w:i/>
          <w:iCs/>
          <w:lang w:val="es-ES_tradnl" w:eastAsia="zh-CN"/>
        </w:rPr>
        <w:t>m)</w:t>
      </w:r>
      <w:r w:rsidRPr="007F615D">
        <w:rPr>
          <w:lang w:val="es-ES_tradnl" w:eastAsia="zh-CN"/>
        </w:rPr>
        <w:tab/>
        <w:t xml:space="preserve">que los equipos fabricados de conformidad con la Recomendación UIT-R M.476, no admiten la utilización de las MMSI mencionadas en el </w:t>
      </w:r>
      <w:r w:rsidR="00C45EB2">
        <w:rPr>
          <w:lang w:val="es-ES_tradnl" w:eastAsia="zh-CN"/>
        </w:rPr>
        <w:t>§ </w:t>
      </w:r>
      <w:r w:rsidRPr="007F615D">
        <w:rPr>
          <w:lang w:val="es-ES_tradnl" w:eastAsia="zh-CN"/>
        </w:rPr>
        <w:t>k);</w:t>
      </w:r>
    </w:p>
    <w:p w:rsidR="00C20223" w:rsidRPr="007F615D" w:rsidRDefault="00C20223" w:rsidP="00626E92">
      <w:pPr>
        <w:rPr>
          <w:lang w:val="es-ES_tradnl" w:eastAsia="zh-CN"/>
        </w:rPr>
      </w:pPr>
      <w:r w:rsidRPr="00626E92">
        <w:rPr>
          <w:i/>
          <w:iCs/>
          <w:lang w:val="es-ES_tradnl" w:eastAsia="zh-CN"/>
        </w:rPr>
        <w:t>n)</w:t>
      </w:r>
      <w:r w:rsidRPr="007F615D">
        <w:rPr>
          <w:lang w:val="es-ES_tradnl" w:eastAsia="zh-CN"/>
        </w:rPr>
        <w:tab/>
        <w:t>que es necesario procurar, en el mayor grado posible, la compatibilidad con los equipos fabricados de conformidad con la Recomendación UIT-R M.476; sin embargo la identificación inequívoca de ambas estaciones no puede lograrse cuando se establecen los circuitos con equipos fabricados conforme a la Recomendación UIT-R M.476,</w:t>
      </w:r>
    </w:p>
    <w:p w:rsidR="00626E92" w:rsidRPr="00FC26D2" w:rsidRDefault="00626E92" w:rsidP="00626E92">
      <w:pPr>
        <w:pStyle w:val="Call"/>
        <w:rPr>
          <w:lang w:val="es-ES_tradnl"/>
        </w:rPr>
      </w:pPr>
      <w:r w:rsidRPr="00FC26D2">
        <w:rPr>
          <w:lang w:val="es-ES_tradnl"/>
        </w:rPr>
        <w:t>recomienda</w:t>
      </w:r>
    </w:p>
    <w:p w:rsidR="00C20223" w:rsidRPr="007F615D" w:rsidRDefault="00C20223" w:rsidP="00626E92">
      <w:pPr>
        <w:rPr>
          <w:lang w:val="es-ES_tradnl" w:eastAsia="zh-CN"/>
        </w:rPr>
      </w:pPr>
      <w:r w:rsidRPr="007F615D">
        <w:rPr>
          <w:b/>
          <w:lang w:val="es-ES_tradnl" w:eastAsia="zh-CN"/>
        </w:rPr>
        <w:t>1</w:t>
      </w:r>
      <w:r w:rsidRPr="007F615D">
        <w:rPr>
          <w:lang w:val="es-ES_tradnl" w:eastAsia="zh-CN"/>
        </w:rPr>
        <w:tab/>
        <w:t>que para los circuitos de telegrafía de impresión directa en el servicio móvil marítimo, se utilice el método ARQ de 7 unidades;</w:t>
      </w:r>
    </w:p>
    <w:p w:rsidR="00C20223" w:rsidRPr="007F615D" w:rsidRDefault="00C20223" w:rsidP="00626E92">
      <w:pPr>
        <w:rPr>
          <w:lang w:val="es-ES_tradnl" w:eastAsia="zh-CN"/>
        </w:rPr>
      </w:pPr>
      <w:r w:rsidRPr="007F615D">
        <w:rPr>
          <w:b/>
          <w:lang w:val="es-ES_tradnl" w:eastAsia="zh-CN"/>
        </w:rPr>
        <w:t>2</w:t>
      </w:r>
      <w:r w:rsidRPr="007F615D">
        <w:rPr>
          <w:lang w:val="es-ES_tradnl" w:eastAsia="zh-CN"/>
        </w:rPr>
        <w:tab/>
        <w:t>que para el servicio de telegrafía de impresión directa en la modalidad de difusión, se emplee el método de 7 unidades con corrección de errores sin canal de retorno (FEC), utilizando diversidad en el tiempo;</w:t>
      </w:r>
    </w:p>
    <w:p w:rsidR="00C20223" w:rsidRPr="007F615D" w:rsidRDefault="00C20223" w:rsidP="00626E92">
      <w:pPr>
        <w:rPr>
          <w:lang w:val="es-ES_tradnl" w:eastAsia="zh-CN"/>
        </w:rPr>
      </w:pPr>
      <w:r w:rsidRPr="007F615D">
        <w:rPr>
          <w:b/>
          <w:lang w:val="es-ES_tradnl" w:eastAsia="zh-CN"/>
        </w:rPr>
        <w:t>3</w:t>
      </w:r>
      <w:r w:rsidRPr="007F615D">
        <w:rPr>
          <w:lang w:val="es-ES_tradnl" w:eastAsia="zh-CN"/>
        </w:rPr>
        <w:tab/>
        <w:t xml:space="preserve">que el equipo diseñado de acuerdo con los </w:t>
      </w:r>
      <w:r w:rsidR="00C45EB2">
        <w:rPr>
          <w:lang w:val="es-ES_tradnl" w:eastAsia="zh-CN"/>
        </w:rPr>
        <w:t>§ </w:t>
      </w:r>
      <w:r w:rsidRPr="007F615D">
        <w:rPr>
          <w:lang w:val="es-ES_tradnl" w:eastAsia="zh-CN"/>
        </w:rPr>
        <w:t>1 y 2 anteriores utilice la identificación automática y tenga las características mencionadas en el Anexo 1 a la presente Recomendación.</w:t>
      </w:r>
    </w:p>
    <w:p w:rsidR="00C20223" w:rsidRPr="000429EC" w:rsidRDefault="00C20223" w:rsidP="00A426CB">
      <w:pPr>
        <w:tabs>
          <w:tab w:val="clear" w:pos="794"/>
          <w:tab w:val="clear" w:pos="1191"/>
          <w:tab w:val="clear" w:pos="1588"/>
          <w:tab w:val="clear" w:pos="1985"/>
        </w:tabs>
        <w:overflowPunct/>
        <w:autoSpaceDE/>
        <w:autoSpaceDN/>
        <w:adjustRightInd/>
        <w:spacing w:before="0"/>
        <w:jc w:val="left"/>
        <w:textAlignment w:val="auto"/>
        <w:rPr>
          <w:lang w:val="es-ES_tradnl"/>
        </w:rPr>
      </w:pPr>
      <w:ins w:id="3" w:author="Peral, Fernando" w:date="2015-06-09T13:48:00Z">
        <w:r w:rsidRPr="000429EC">
          <w:rPr>
            <w:lang w:val="es-ES_tradnl"/>
          </w:rPr>
          <w:br w:type="page"/>
        </w:r>
      </w:ins>
    </w:p>
    <w:p w:rsidR="00626E92" w:rsidRPr="00CB7AF5" w:rsidRDefault="00626E92" w:rsidP="00626E92">
      <w:pPr>
        <w:pStyle w:val="AnnexNoTitle"/>
        <w:rPr>
          <w:lang w:val="es-ES_tradnl"/>
        </w:rPr>
      </w:pPr>
      <w:r w:rsidRPr="00CB7AF5">
        <w:rPr>
          <w:lang w:val="es-ES_tradnl"/>
        </w:rPr>
        <w:t>Anexo 1</w:t>
      </w:r>
    </w:p>
    <w:p w:rsidR="00626E92" w:rsidRPr="00CB7AF5" w:rsidRDefault="00626E92" w:rsidP="00626E92">
      <w:pPr>
        <w:pStyle w:val="Blanc"/>
        <w:rPr>
          <w:lang w:val="es-ES_tradnl"/>
        </w:rPr>
      </w:pPr>
    </w:p>
    <w:p w:rsidR="00C20223" w:rsidRPr="007F615D" w:rsidRDefault="00C20223" w:rsidP="00C20223">
      <w:pPr>
        <w:tabs>
          <w:tab w:val="clear" w:pos="794"/>
          <w:tab w:val="clear" w:pos="1191"/>
          <w:tab w:val="clear" w:pos="1588"/>
          <w:tab w:val="clear" w:pos="1985"/>
          <w:tab w:val="left" w:pos="4849"/>
          <w:tab w:val="right" w:pos="9696"/>
        </w:tabs>
        <w:spacing w:before="136" w:after="200"/>
        <w:jc w:val="center"/>
        <w:rPr>
          <w:b/>
          <w:bCs/>
          <w:szCs w:val="24"/>
          <w:lang w:val="es-ES_tradnl" w:eastAsia="zh-CN"/>
        </w:rPr>
      </w:pPr>
      <w:r w:rsidRPr="007F615D">
        <w:rPr>
          <w:bCs/>
          <w:szCs w:val="24"/>
          <w:lang w:val="es-ES_tradnl" w:eastAsia="zh-CN"/>
        </w:rPr>
        <w:t>ÍNDICE</w:t>
      </w:r>
    </w:p>
    <w:p w:rsidR="00C20223" w:rsidRPr="00626E92" w:rsidRDefault="00C20223" w:rsidP="00C20223">
      <w:pPr>
        <w:spacing w:before="136"/>
        <w:jc w:val="right"/>
        <w:rPr>
          <w:i/>
          <w:iCs/>
          <w:szCs w:val="24"/>
          <w:lang w:val="es-ES_tradnl" w:eastAsia="zh-CN"/>
        </w:rPr>
      </w:pPr>
      <w:r w:rsidRPr="00626E92">
        <w:rPr>
          <w:i/>
          <w:iCs/>
          <w:szCs w:val="24"/>
          <w:lang w:val="es-ES_tradnl" w:eastAsia="zh-CN"/>
        </w:rPr>
        <w:t>Página</w:t>
      </w:r>
    </w:p>
    <w:p w:rsidR="00C20223" w:rsidRPr="00626E92" w:rsidRDefault="00C20223" w:rsidP="00C20223">
      <w:pPr>
        <w:keepNext/>
        <w:tabs>
          <w:tab w:val="clear" w:pos="794"/>
          <w:tab w:val="clear" w:pos="1191"/>
          <w:tab w:val="clear" w:pos="1588"/>
          <w:tab w:val="clear" w:pos="1985"/>
          <w:tab w:val="left" w:pos="567"/>
          <w:tab w:val="right" w:leader="dot" w:pos="9072"/>
          <w:tab w:val="right" w:pos="9725"/>
        </w:tabs>
        <w:ind w:left="567" w:right="653" w:hanging="567"/>
        <w:rPr>
          <w:szCs w:val="24"/>
          <w:lang w:val="es-ES_tradnl" w:eastAsia="zh-CN"/>
        </w:rPr>
      </w:pPr>
      <w:r w:rsidRPr="00626E92">
        <w:rPr>
          <w:szCs w:val="24"/>
          <w:lang w:val="es-ES_tradnl" w:eastAsia="zh-CN"/>
        </w:rPr>
        <w:t>1</w:t>
      </w:r>
      <w:r w:rsidRPr="00626E92">
        <w:rPr>
          <w:szCs w:val="24"/>
          <w:lang w:val="es-ES_tradnl" w:eastAsia="zh-CN"/>
        </w:rPr>
        <w:tab/>
        <w:t>Consideraciones generales (modo A (ARQ) y modo B (FEC))</w:t>
      </w:r>
      <w:r w:rsidRPr="00626E92">
        <w:rPr>
          <w:szCs w:val="24"/>
          <w:lang w:val="es-ES_tradnl" w:eastAsia="zh-CN"/>
        </w:rPr>
        <w:tab/>
      </w:r>
      <w:r w:rsidRPr="00626E92">
        <w:rPr>
          <w:szCs w:val="24"/>
          <w:lang w:val="es-ES_tradnl" w:eastAsia="zh-CN"/>
        </w:rPr>
        <w:tab/>
        <w:t>5</w:t>
      </w:r>
    </w:p>
    <w:p w:rsidR="00C20223" w:rsidRPr="00626E92" w:rsidRDefault="00C20223" w:rsidP="00C20223">
      <w:pPr>
        <w:keepNext/>
        <w:tabs>
          <w:tab w:val="clear" w:pos="794"/>
          <w:tab w:val="clear" w:pos="1191"/>
          <w:tab w:val="clear" w:pos="1588"/>
          <w:tab w:val="clear" w:pos="1985"/>
          <w:tab w:val="left" w:pos="567"/>
          <w:tab w:val="right" w:leader="dot" w:pos="9072"/>
          <w:tab w:val="right" w:pos="9725"/>
        </w:tabs>
        <w:ind w:left="567" w:right="653" w:hanging="567"/>
        <w:rPr>
          <w:szCs w:val="24"/>
          <w:lang w:val="es-ES_tradnl" w:eastAsia="zh-CN"/>
        </w:rPr>
      </w:pPr>
      <w:r w:rsidRPr="00626E92">
        <w:rPr>
          <w:szCs w:val="24"/>
          <w:lang w:val="es-ES_tradnl" w:eastAsia="zh-CN"/>
        </w:rPr>
        <w:t>2</w:t>
      </w:r>
      <w:r w:rsidRPr="00626E92">
        <w:rPr>
          <w:szCs w:val="24"/>
          <w:lang w:val="es-ES_tradnl" w:eastAsia="zh-CN"/>
        </w:rPr>
        <w:tab/>
        <w:t>Cuadros de conversión</w:t>
      </w:r>
      <w:r w:rsidRPr="00626E92">
        <w:rPr>
          <w:szCs w:val="24"/>
          <w:lang w:val="es-ES_tradnl" w:eastAsia="zh-CN"/>
        </w:rPr>
        <w:tab/>
      </w:r>
      <w:r w:rsidRPr="00626E92">
        <w:rPr>
          <w:szCs w:val="24"/>
          <w:lang w:val="es-ES_tradnl" w:eastAsia="zh-CN"/>
        </w:rPr>
        <w:tab/>
        <w:t>5</w:t>
      </w:r>
    </w:p>
    <w:p w:rsidR="00C20223" w:rsidRPr="00626E92" w:rsidRDefault="00C20223" w:rsidP="00717F15">
      <w:pPr>
        <w:tabs>
          <w:tab w:val="clear" w:pos="794"/>
          <w:tab w:val="clear" w:pos="1191"/>
          <w:tab w:val="clear" w:pos="1588"/>
          <w:tab w:val="clear" w:pos="1985"/>
          <w:tab w:val="left" w:pos="1247"/>
          <w:tab w:val="right" w:leader="dot" w:pos="9072"/>
          <w:tab w:val="right" w:pos="9725"/>
        </w:tabs>
        <w:spacing w:before="60"/>
        <w:ind w:left="1247" w:right="652" w:hanging="680"/>
        <w:rPr>
          <w:szCs w:val="24"/>
          <w:lang w:val="es-ES_tradnl" w:eastAsia="zh-CN"/>
        </w:rPr>
      </w:pPr>
      <w:r w:rsidRPr="00626E92">
        <w:rPr>
          <w:szCs w:val="24"/>
          <w:lang w:val="es-ES_tradnl" w:eastAsia="zh-CN"/>
        </w:rPr>
        <w:t>2.1</w:t>
      </w:r>
      <w:r w:rsidRPr="00626E92">
        <w:rPr>
          <w:szCs w:val="24"/>
          <w:lang w:val="es-ES_tradnl" w:eastAsia="zh-CN"/>
        </w:rPr>
        <w:tab/>
        <w:t>Consideraciones generales</w:t>
      </w:r>
      <w:r w:rsidRPr="00626E92">
        <w:rPr>
          <w:szCs w:val="24"/>
          <w:lang w:val="es-ES_tradnl" w:eastAsia="zh-CN"/>
        </w:rPr>
        <w:tab/>
      </w:r>
      <w:r w:rsidRPr="00626E92">
        <w:rPr>
          <w:szCs w:val="24"/>
          <w:lang w:val="es-ES_tradnl" w:eastAsia="zh-CN"/>
        </w:rPr>
        <w:tab/>
        <w:t>5</w:t>
      </w:r>
    </w:p>
    <w:p w:rsidR="00C20223" w:rsidRPr="00626E92" w:rsidRDefault="00C20223" w:rsidP="00717F15">
      <w:pPr>
        <w:tabs>
          <w:tab w:val="clear" w:pos="794"/>
          <w:tab w:val="clear" w:pos="1191"/>
          <w:tab w:val="clear" w:pos="1588"/>
          <w:tab w:val="clear" w:pos="1985"/>
          <w:tab w:val="left" w:pos="1247"/>
          <w:tab w:val="right" w:leader="dot" w:pos="9072"/>
          <w:tab w:val="right" w:pos="9725"/>
        </w:tabs>
        <w:spacing w:before="60"/>
        <w:ind w:left="1247" w:right="652" w:hanging="680"/>
        <w:rPr>
          <w:szCs w:val="24"/>
          <w:lang w:val="es-ES_tradnl" w:eastAsia="zh-CN"/>
        </w:rPr>
      </w:pPr>
      <w:r w:rsidRPr="00626E92">
        <w:rPr>
          <w:szCs w:val="24"/>
          <w:lang w:val="es-ES_tradnl" w:eastAsia="zh-CN"/>
        </w:rPr>
        <w:t>2.2</w:t>
      </w:r>
      <w:r w:rsidRPr="00626E92">
        <w:rPr>
          <w:szCs w:val="24"/>
          <w:lang w:val="es-ES_tradnl" w:eastAsia="zh-CN"/>
        </w:rPr>
        <w:tab/>
        <w:t>Señales de información de tráfico</w:t>
      </w:r>
      <w:r w:rsidRPr="00626E92">
        <w:rPr>
          <w:szCs w:val="24"/>
          <w:lang w:val="es-ES_tradnl" w:eastAsia="zh-CN"/>
        </w:rPr>
        <w:tab/>
      </w:r>
      <w:r w:rsidRPr="00626E92">
        <w:rPr>
          <w:szCs w:val="24"/>
          <w:lang w:val="es-ES_tradnl" w:eastAsia="zh-CN"/>
        </w:rPr>
        <w:tab/>
      </w:r>
      <w:r w:rsidR="00C27030">
        <w:rPr>
          <w:szCs w:val="24"/>
          <w:lang w:val="es-ES_tradnl" w:eastAsia="zh-CN"/>
        </w:rPr>
        <w:t>6</w:t>
      </w:r>
    </w:p>
    <w:p w:rsidR="00C20223" w:rsidRPr="00626E92" w:rsidRDefault="00C20223" w:rsidP="00717F15">
      <w:pPr>
        <w:tabs>
          <w:tab w:val="clear" w:pos="794"/>
          <w:tab w:val="clear" w:pos="1191"/>
          <w:tab w:val="clear" w:pos="1588"/>
          <w:tab w:val="clear" w:pos="1985"/>
          <w:tab w:val="left" w:pos="1247"/>
          <w:tab w:val="right" w:leader="dot" w:pos="9072"/>
          <w:tab w:val="right" w:pos="9725"/>
        </w:tabs>
        <w:spacing w:before="60"/>
        <w:ind w:left="1247" w:right="652" w:hanging="680"/>
        <w:rPr>
          <w:szCs w:val="24"/>
          <w:lang w:val="es-ES_tradnl" w:eastAsia="zh-CN"/>
        </w:rPr>
      </w:pPr>
      <w:r w:rsidRPr="00626E92">
        <w:rPr>
          <w:szCs w:val="24"/>
          <w:lang w:val="es-ES_tradnl" w:eastAsia="zh-CN"/>
        </w:rPr>
        <w:t>2.3</w:t>
      </w:r>
      <w:r w:rsidRPr="00626E92">
        <w:rPr>
          <w:szCs w:val="24"/>
          <w:lang w:val="es-ES_tradnl" w:eastAsia="zh-CN"/>
        </w:rPr>
        <w:tab/>
        <w:t>Señales de información de servicio</w:t>
      </w:r>
      <w:r w:rsidRPr="00626E92">
        <w:rPr>
          <w:szCs w:val="24"/>
          <w:lang w:val="es-ES_tradnl" w:eastAsia="zh-CN"/>
        </w:rPr>
        <w:tab/>
      </w:r>
      <w:r w:rsidRPr="00626E92">
        <w:rPr>
          <w:szCs w:val="24"/>
          <w:lang w:val="es-ES_tradnl" w:eastAsia="zh-CN"/>
        </w:rPr>
        <w:tab/>
      </w:r>
      <w:r w:rsidR="00C27030">
        <w:rPr>
          <w:szCs w:val="24"/>
          <w:lang w:val="es-ES_tradnl" w:eastAsia="zh-CN"/>
        </w:rPr>
        <w:t>6</w:t>
      </w:r>
    </w:p>
    <w:p w:rsidR="00C20223" w:rsidRPr="00626E92" w:rsidRDefault="00C20223" w:rsidP="00717F15">
      <w:pPr>
        <w:tabs>
          <w:tab w:val="clear" w:pos="794"/>
          <w:tab w:val="clear" w:pos="1191"/>
          <w:tab w:val="clear" w:pos="1588"/>
          <w:tab w:val="clear" w:pos="1985"/>
          <w:tab w:val="left" w:pos="1247"/>
          <w:tab w:val="right" w:leader="dot" w:pos="9072"/>
          <w:tab w:val="right" w:pos="9725"/>
        </w:tabs>
        <w:spacing w:before="60"/>
        <w:ind w:left="1247" w:right="652" w:hanging="680"/>
        <w:rPr>
          <w:szCs w:val="24"/>
          <w:lang w:val="es-ES_tradnl" w:eastAsia="zh-CN"/>
        </w:rPr>
      </w:pPr>
      <w:r w:rsidRPr="00626E92">
        <w:rPr>
          <w:szCs w:val="24"/>
          <w:lang w:val="es-ES_tradnl" w:eastAsia="zh-CN"/>
        </w:rPr>
        <w:t>2.4</w:t>
      </w:r>
      <w:r w:rsidRPr="00626E92">
        <w:rPr>
          <w:szCs w:val="24"/>
          <w:lang w:val="es-ES_tradnl" w:eastAsia="zh-CN"/>
        </w:rPr>
        <w:tab/>
        <w:t>Señales y números de identificación y de verificación de suma</w:t>
      </w:r>
      <w:r w:rsidRPr="00626E92">
        <w:rPr>
          <w:szCs w:val="24"/>
          <w:lang w:val="es-ES_tradnl" w:eastAsia="zh-CN"/>
        </w:rPr>
        <w:tab/>
      </w:r>
      <w:r w:rsidRPr="00626E92">
        <w:rPr>
          <w:szCs w:val="24"/>
          <w:lang w:val="es-ES_tradnl" w:eastAsia="zh-CN"/>
        </w:rPr>
        <w:tab/>
        <w:t>7</w:t>
      </w:r>
    </w:p>
    <w:p w:rsidR="00C20223" w:rsidRPr="00626E92" w:rsidRDefault="00C20223" w:rsidP="00717F15">
      <w:pPr>
        <w:tabs>
          <w:tab w:val="clear" w:pos="794"/>
          <w:tab w:val="clear" w:pos="1191"/>
          <w:tab w:val="clear" w:pos="1588"/>
          <w:tab w:val="clear" w:pos="1985"/>
          <w:tab w:val="left" w:pos="1247"/>
          <w:tab w:val="right" w:leader="dot" w:pos="9072"/>
          <w:tab w:val="right" w:pos="9725"/>
        </w:tabs>
        <w:spacing w:before="60"/>
        <w:ind w:left="1247" w:right="652" w:hanging="680"/>
        <w:rPr>
          <w:szCs w:val="24"/>
          <w:lang w:val="es-ES_tradnl" w:eastAsia="zh-CN"/>
        </w:rPr>
      </w:pPr>
      <w:r w:rsidRPr="00626E92">
        <w:rPr>
          <w:szCs w:val="24"/>
          <w:lang w:val="es-ES_tradnl" w:eastAsia="zh-CN"/>
        </w:rPr>
        <w:t>2.5</w:t>
      </w:r>
      <w:r w:rsidRPr="00626E92">
        <w:rPr>
          <w:szCs w:val="24"/>
          <w:lang w:val="es-ES_tradnl" w:eastAsia="zh-CN"/>
        </w:rPr>
        <w:tab/>
        <w:t>Obtención de la señal de verificación de suma</w:t>
      </w:r>
      <w:r w:rsidRPr="00626E92">
        <w:rPr>
          <w:szCs w:val="24"/>
          <w:lang w:val="es-ES_tradnl" w:eastAsia="zh-CN"/>
        </w:rPr>
        <w:tab/>
      </w:r>
      <w:r w:rsidRPr="00626E92">
        <w:rPr>
          <w:szCs w:val="24"/>
          <w:lang w:val="es-ES_tradnl" w:eastAsia="zh-CN"/>
        </w:rPr>
        <w:tab/>
      </w:r>
      <w:r w:rsidR="00C27030">
        <w:rPr>
          <w:szCs w:val="24"/>
          <w:lang w:val="es-ES_tradnl" w:eastAsia="zh-CN"/>
        </w:rPr>
        <w:t>8</w:t>
      </w:r>
    </w:p>
    <w:p w:rsidR="00C20223" w:rsidRPr="00626E92" w:rsidRDefault="00C20223" w:rsidP="00717F15">
      <w:pPr>
        <w:tabs>
          <w:tab w:val="clear" w:pos="794"/>
          <w:tab w:val="clear" w:pos="1191"/>
          <w:tab w:val="clear" w:pos="1588"/>
          <w:tab w:val="clear" w:pos="1985"/>
          <w:tab w:val="left" w:pos="567"/>
          <w:tab w:val="right" w:leader="dot" w:pos="9072"/>
          <w:tab w:val="right" w:pos="9725"/>
        </w:tabs>
        <w:ind w:left="567" w:right="653" w:hanging="567"/>
        <w:rPr>
          <w:szCs w:val="24"/>
          <w:lang w:val="es-ES_tradnl" w:eastAsia="zh-CN"/>
        </w:rPr>
      </w:pPr>
      <w:r w:rsidRPr="00626E92">
        <w:rPr>
          <w:szCs w:val="24"/>
          <w:lang w:val="es-ES_tradnl" w:eastAsia="zh-CN"/>
        </w:rPr>
        <w:t>3</w:t>
      </w:r>
      <w:r w:rsidRPr="00626E92">
        <w:rPr>
          <w:szCs w:val="24"/>
          <w:lang w:val="es-ES_tradnl" w:eastAsia="zh-CN"/>
        </w:rPr>
        <w:tab/>
        <w:t>Características, modo A (ARQ)</w:t>
      </w:r>
      <w:r w:rsidRPr="00626E92">
        <w:rPr>
          <w:szCs w:val="24"/>
          <w:lang w:val="es-ES_tradnl" w:eastAsia="zh-CN"/>
        </w:rPr>
        <w:tab/>
      </w:r>
      <w:r w:rsidRPr="00626E92">
        <w:rPr>
          <w:szCs w:val="24"/>
          <w:lang w:val="es-ES_tradnl" w:eastAsia="zh-CN"/>
        </w:rPr>
        <w:tab/>
      </w:r>
      <w:r w:rsidR="00C27030">
        <w:rPr>
          <w:szCs w:val="24"/>
          <w:lang w:val="es-ES_tradnl" w:eastAsia="zh-CN"/>
        </w:rPr>
        <w:t>9</w:t>
      </w:r>
    </w:p>
    <w:p w:rsidR="00C20223" w:rsidRPr="00626E92" w:rsidRDefault="00C20223" w:rsidP="00717F15">
      <w:pPr>
        <w:tabs>
          <w:tab w:val="clear" w:pos="794"/>
          <w:tab w:val="clear" w:pos="1191"/>
          <w:tab w:val="clear" w:pos="1588"/>
          <w:tab w:val="clear" w:pos="1985"/>
          <w:tab w:val="left" w:pos="1247"/>
          <w:tab w:val="right" w:leader="dot" w:pos="9072"/>
          <w:tab w:val="right" w:pos="9725"/>
        </w:tabs>
        <w:spacing w:before="60"/>
        <w:ind w:left="1247" w:right="652" w:hanging="680"/>
        <w:rPr>
          <w:szCs w:val="24"/>
          <w:lang w:val="es-ES_tradnl" w:eastAsia="zh-CN"/>
        </w:rPr>
      </w:pPr>
      <w:r w:rsidRPr="00626E92">
        <w:rPr>
          <w:szCs w:val="24"/>
          <w:lang w:val="es-ES_tradnl" w:eastAsia="zh-CN"/>
        </w:rPr>
        <w:t>3.1</w:t>
      </w:r>
      <w:r w:rsidRPr="00626E92">
        <w:rPr>
          <w:szCs w:val="24"/>
          <w:lang w:val="es-ES_tradnl" w:eastAsia="zh-CN"/>
        </w:rPr>
        <w:tab/>
        <w:t>Consideraciones generales</w:t>
      </w:r>
      <w:r w:rsidRPr="00626E92">
        <w:rPr>
          <w:szCs w:val="24"/>
          <w:lang w:val="es-ES_tradnl" w:eastAsia="zh-CN"/>
        </w:rPr>
        <w:tab/>
      </w:r>
      <w:r w:rsidRPr="00626E92">
        <w:rPr>
          <w:szCs w:val="24"/>
          <w:lang w:val="es-ES_tradnl" w:eastAsia="zh-CN"/>
        </w:rPr>
        <w:tab/>
      </w:r>
      <w:r w:rsidR="00C27030">
        <w:rPr>
          <w:szCs w:val="24"/>
          <w:lang w:val="es-ES_tradnl" w:eastAsia="zh-CN"/>
        </w:rPr>
        <w:t>9</w:t>
      </w:r>
    </w:p>
    <w:p w:rsidR="00C20223" w:rsidRPr="00626E92" w:rsidRDefault="00C20223" w:rsidP="00717F15">
      <w:pPr>
        <w:tabs>
          <w:tab w:val="clear" w:pos="794"/>
          <w:tab w:val="clear" w:pos="1191"/>
          <w:tab w:val="clear" w:pos="1588"/>
          <w:tab w:val="clear" w:pos="1985"/>
          <w:tab w:val="left" w:pos="1247"/>
          <w:tab w:val="right" w:leader="dot" w:pos="9072"/>
          <w:tab w:val="right" w:pos="9725"/>
        </w:tabs>
        <w:spacing w:before="60"/>
        <w:ind w:left="1247" w:right="652" w:hanging="680"/>
        <w:rPr>
          <w:szCs w:val="24"/>
          <w:lang w:val="es-ES_tradnl" w:eastAsia="zh-CN"/>
        </w:rPr>
      </w:pPr>
      <w:r w:rsidRPr="00626E92">
        <w:rPr>
          <w:szCs w:val="24"/>
          <w:lang w:val="es-ES_tradnl" w:eastAsia="zh-CN"/>
        </w:rPr>
        <w:t>3.2</w:t>
      </w:r>
      <w:r w:rsidRPr="00626E92">
        <w:rPr>
          <w:szCs w:val="24"/>
          <w:lang w:val="es-ES_tradnl" w:eastAsia="zh-CN"/>
        </w:rPr>
        <w:tab/>
        <w:t>Disposiciones de las estaciones directora y subordinada</w:t>
      </w:r>
      <w:r w:rsidRPr="00626E92">
        <w:rPr>
          <w:szCs w:val="24"/>
          <w:lang w:val="es-ES_tradnl" w:eastAsia="zh-CN"/>
        </w:rPr>
        <w:tab/>
      </w:r>
      <w:r w:rsidRPr="00626E92">
        <w:rPr>
          <w:szCs w:val="24"/>
          <w:lang w:val="es-ES_tradnl" w:eastAsia="zh-CN"/>
        </w:rPr>
        <w:tab/>
      </w:r>
      <w:r w:rsidR="00C27030">
        <w:rPr>
          <w:szCs w:val="24"/>
          <w:lang w:val="es-ES_tradnl" w:eastAsia="zh-CN"/>
        </w:rPr>
        <w:t>9</w:t>
      </w:r>
    </w:p>
    <w:p w:rsidR="00C20223" w:rsidRPr="00626E92" w:rsidRDefault="00C20223" w:rsidP="00717F15">
      <w:pPr>
        <w:tabs>
          <w:tab w:val="clear" w:pos="794"/>
          <w:tab w:val="clear" w:pos="1191"/>
          <w:tab w:val="clear" w:pos="1588"/>
          <w:tab w:val="clear" w:pos="1985"/>
          <w:tab w:val="left" w:pos="1247"/>
          <w:tab w:val="right" w:leader="dot" w:pos="9072"/>
          <w:tab w:val="right" w:pos="9725"/>
        </w:tabs>
        <w:spacing w:before="60"/>
        <w:ind w:left="1247" w:right="652" w:hanging="680"/>
        <w:rPr>
          <w:szCs w:val="24"/>
          <w:lang w:val="es-ES_tradnl" w:eastAsia="zh-CN"/>
        </w:rPr>
      </w:pPr>
      <w:r w:rsidRPr="00626E92">
        <w:rPr>
          <w:szCs w:val="24"/>
          <w:lang w:val="es-ES_tradnl" w:eastAsia="zh-CN"/>
        </w:rPr>
        <w:t>3.3</w:t>
      </w:r>
      <w:r w:rsidRPr="00626E92">
        <w:rPr>
          <w:szCs w:val="24"/>
          <w:lang w:val="es-ES_tradnl" w:eastAsia="zh-CN"/>
        </w:rPr>
        <w:tab/>
        <w:t>La estación transmisora de información (ISS)</w:t>
      </w:r>
      <w:r w:rsidRPr="00626E92">
        <w:rPr>
          <w:szCs w:val="24"/>
          <w:lang w:val="es-ES_tradnl" w:eastAsia="zh-CN"/>
        </w:rPr>
        <w:tab/>
      </w:r>
      <w:r w:rsidRPr="00626E92">
        <w:rPr>
          <w:szCs w:val="24"/>
          <w:lang w:val="es-ES_tradnl" w:eastAsia="zh-CN"/>
        </w:rPr>
        <w:tab/>
      </w:r>
      <w:r w:rsidR="00C27030">
        <w:rPr>
          <w:szCs w:val="24"/>
          <w:lang w:val="es-ES_tradnl" w:eastAsia="zh-CN"/>
        </w:rPr>
        <w:t>10</w:t>
      </w:r>
    </w:p>
    <w:p w:rsidR="00C20223" w:rsidRPr="00626E92" w:rsidRDefault="00C20223" w:rsidP="00717F15">
      <w:pPr>
        <w:tabs>
          <w:tab w:val="clear" w:pos="794"/>
          <w:tab w:val="clear" w:pos="1191"/>
          <w:tab w:val="clear" w:pos="1588"/>
          <w:tab w:val="clear" w:pos="1985"/>
          <w:tab w:val="left" w:pos="1247"/>
          <w:tab w:val="right" w:leader="dot" w:pos="9072"/>
          <w:tab w:val="right" w:pos="9725"/>
        </w:tabs>
        <w:spacing w:before="60"/>
        <w:ind w:left="1247" w:right="652" w:hanging="680"/>
        <w:rPr>
          <w:szCs w:val="24"/>
          <w:lang w:val="es-ES_tradnl" w:eastAsia="zh-CN"/>
        </w:rPr>
      </w:pPr>
      <w:r w:rsidRPr="00626E92">
        <w:rPr>
          <w:szCs w:val="24"/>
          <w:lang w:val="es-ES_tradnl" w:eastAsia="zh-CN"/>
        </w:rPr>
        <w:t>3.4</w:t>
      </w:r>
      <w:r w:rsidRPr="00626E92">
        <w:rPr>
          <w:szCs w:val="24"/>
          <w:lang w:val="es-ES_tradnl" w:eastAsia="zh-CN"/>
        </w:rPr>
        <w:tab/>
        <w:t>La estación receptora de información (IRS)</w:t>
      </w:r>
      <w:r w:rsidRPr="00626E92">
        <w:rPr>
          <w:szCs w:val="24"/>
          <w:lang w:val="es-ES_tradnl" w:eastAsia="zh-CN"/>
        </w:rPr>
        <w:tab/>
      </w:r>
      <w:r w:rsidRPr="00626E92">
        <w:rPr>
          <w:szCs w:val="24"/>
          <w:lang w:val="es-ES_tradnl" w:eastAsia="zh-CN"/>
        </w:rPr>
        <w:tab/>
      </w:r>
      <w:r w:rsidR="00C27030">
        <w:rPr>
          <w:szCs w:val="24"/>
          <w:lang w:val="es-ES_tradnl" w:eastAsia="zh-CN"/>
        </w:rPr>
        <w:t>10</w:t>
      </w:r>
    </w:p>
    <w:p w:rsidR="00C20223" w:rsidRPr="00626E92" w:rsidRDefault="00C20223" w:rsidP="00717F15">
      <w:pPr>
        <w:tabs>
          <w:tab w:val="clear" w:pos="794"/>
          <w:tab w:val="clear" w:pos="1191"/>
          <w:tab w:val="clear" w:pos="1588"/>
          <w:tab w:val="clear" w:pos="1985"/>
          <w:tab w:val="left" w:pos="1247"/>
          <w:tab w:val="right" w:leader="dot" w:pos="9072"/>
          <w:tab w:val="right" w:pos="9725"/>
        </w:tabs>
        <w:spacing w:before="60"/>
        <w:ind w:left="1247" w:right="652" w:hanging="680"/>
        <w:rPr>
          <w:szCs w:val="24"/>
          <w:lang w:val="es-ES_tradnl" w:eastAsia="zh-CN"/>
        </w:rPr>
      </w:pPr>
      <w:r w:rsidRPr="00626E92">
        <w:rPr>
          <w:szCs w:val="24"/>
          <w:lang w:val="es-ES_tradnl" w:eastAsia="zh-CN"/>
        </w:rPr>
        <w:t>3.5</w:t>
      </w:r>
      <w:r w:rsidRPr="00626E92">
        <w:rPr>
          <w:szCs w:val="24"/>
          <w:lang w:val="es-ES_tradnl" w:eastAsia="zh-CN"/>
        </w:rPr>
        <w:tab/>
        <w:t>Procedimiento de puesta en fase</w:t>
      </w:r>
      <w:r w:rsidRPr="00626E92">
        <w:rPr>
          <w:szCs w:val="24"/>
          <w:lang w:val="es-ES_tradnl" w:eastAsia="zh-CN"/>
        </w:rPr>
        <w:tab/>
      </w:r>
      <w:r w:rsidRPr="00626E92">
        <w:rPr>
          <w:szCs w:val="24"/>
          <w:lang w:val="es-ES_tradnl" w:eastAsia="zh-CN"/>
        </w:rPr>
        <w:tab/>
      </w:r>
      <w:r w:rsidR="00C27030">
        <w:rPr>
          <w:szCs w:val="24"/>
          <w:lang w:val="es-ES_tradnl" w:eastAsia="zh-CN"/>
        </w:rPr>
        <w:t>10</w:t>
      </w:r>
    </w:p>
    <w:p w:rsidR="00C20223" w:rsidRPr="00626E92" w:rsidRDefault="00C20223" w:rsidP="00717F15">
      <w:pPr>
        <w:tabs>
          <w:tab w:val="clear" w:pos="794"/>
          <w:tab w:val="clear" w:pos="1191"/>
          <w:tab w:val="clear" w:pos="1588"/>
          <w:tab w:val="clear" w:pos="1985"/>
          <w:tab w:val="left" w:pos="1247"/>
          <w:tab w:val="right" w:leader="dot" w:pos="9072"/>
          <w:tab w:val="right" w:pos="9725"/>
        </w:tabs>
        <w:spacing w:before="60"/>
        <w:ind w:left="1247" w:right="652" w:hanging="680"/>
        <w:rPr>
          <w:szCs w:val="24"/>
          <w:lang w:val="es-ES_tradnl" w:eastAsia="zh-CN"/>
        </w:rPr>
      </w:pPr>
      <w:r w:rsidRPr="00626E92">
        <w:rPr>
          <w:szCs w:val="24"/>
          <w:lang w:val="es-ES_tradnl" w:eastAsia="zh-CN"/>
        </w:rPr>
        <w:t>3.6</w:t>
      </w:r>
      <w:r w:rsidRPr="00626E92">
        <w:rPr>
          <w:szCs w:val="24"/>
          <w:lang w:val="es-ES_tradnl" w:eastAsia="zh-CN"/>
        </w:rPr>
        <w:tab/>
        <w:t>Identificación automática</w:t>
      </w:r>
      <w:r w:rsidRPr="00626E92">
        <w:rPr>
          <w:szCs w:val="24"/>
          <w:lang w:val="es-ES_tradnl" w:eastAsia="zh-CN"/>
        </w:rPr>
        <w:tab/>
      </w:r>
      <w:r w:rsidRPr="00626E92">
        <w:rPr>
          <w:szCs w:val="24"/>
          <w:lang w:val="es-ES_tradnl" w:eastAsia="zh-CN"/>
        </w:rPr>
        <w:tab/>
        <w:t>1</w:t>
      </w:r>
      <w:r w:rsidR="00C27030">
        <w:rPr>
          <w:szCs w:val="24"/>
          <w:lang w:val="es-ES_tradnl" w:eastAsia="zh-CN"/>
        </w:rPr>
        <w:t>2</w:t>
      </w:r>
    </w:p>
    <w:p w:rsidR="00C20223" w:rsidRPr="00626E92" w:rsidRDefault="00C20223" w:rsidP="00717F15">
      <w:pPr>
        <w:tabs>
          <w:tab w:val="clear" w:pos="794"/>
          <w:tab w:val="clear" w:pos="1191"/>
          <w:tab w:val="clear" w:pos="1588"/>
          <w:tab w:val="clear" w:pos="1985"/>
          <w:tab w:val="left" w:pos="1247"/>
          <w:tab w:val="right" w:leader="dot" w:pos="9072"/>
          <w:tab w:val="right" w:pos="9725"/>
        </w:tabs>
        <w:spacing w:before="60"/>
        <w:ind w:left="1247" w:right="652" w:hanging="680"/>
        <w:rPr>
          <w:szCs w:val="24"/>
          <w:lang w:val="es-ES_tradnl" w:eastAsia="zh-CN"/>
        </w:rPr>
      </w:pPr>
      <w:r w:rsidRPr="00626E92">
        <w:rPr>
          <w:szCs w:val="24"/>
          <w:lang w:val="es-ES_tradnl" w:eastAsia="zh-CN"/>
        </w:rPr>
        <w:t>3.7</w:t>
      </w:r>
      <w:r w:rsidRPr="00626E92">
        <w:rPr>
          <w:szCs w:val="24"/>
          <w:lang w:val="es-ES_tradnl" w:eastAsia="zh-CN"/>
        </w:rPr>
        <w:tab/>
        <w:t>Flujo de tráfico</w:t>
      </w:r>
      <w:r w:rsidRPr="00626E92">
        <w:rPr>
          <w:szCs w:val="24"/>
          <w:lang w:val="es-ES_tradnl" w:eastAsia="zh-CN"/>
        </w:rPr>
        <w:tab/>
      </w:r>
      <w:r w:rsidRPr="00626E92">
        <w:rPr>
          <w:szCs w:val="24"/>
          <w:lang w:val="es-ES_tradnl" w:eastAsia="zh-CN"/>
        </w:rPr>
        <w:tab/>
        <w:t>1</w:t>
      </w:r>
      <w:r w:rsidR="00C27030">
        <w:rPr>
          <w:szCs w:val="24"/>
          <w:lang w:val="es-ES_tradnl" w:eastAsia="zh-CN"/>
        </w:rPr>
        <w:t>4</w:t>
      </w:r>
    </w:p>
    <w:p w:rsidR="00C20223" w:rsidRPr="00626E92" w:rsidRDefault="00C20223" w:rsidP="00717F15">
      <w:pPr>
        <w:tabs>
          <w:tab w:val="clear" w:pos="794"/>
          <w:tab w:val="clear" w:pos="1191"/>
          <w:tab w:val="clear" w:pos="1588"/>
          <w:tab w:val="clear" w:pos="1985"/>
          <w:tab w:val="left" w:pos="1247"/>
          <w:tab w:val="right" w:leader="dot" w:pos="9072"/>
          <w:tab w:val="right" w:pos="9725"/>
        </w:tabs>
        <w:spacing w:before="60"/>
        <w:ind w:left="1247" w:right="652" w:hanging="680"/>
        <w:rPr>
          <w:szCs w:val="24"/>
          <w:lang w:val="es-ES_tradnl" w:eastAsia="zh-CN"/>
        </w:rPr>
      </w:pPr>
      <w:r w:rsidRPr="00626E92">
        <w:rPr>
          <w:szCs w:val="24"/>
          <w:lang w:val="es-ES_tradnl" w:eastAsia="zh-CN"/>
        </w:rPr>
        <w:t>3.8</w:t>
      </w:r>
      <w:r w:rsidRPr="00626E92">
        <w:rPr>
          <w:szCs w:val="24"/>
          <w:lang w:val="es-ES_tradnl" w:eastAsia="zh-CN"/>
        </w:rPr>
        <w:tab/>
        <w:t>Procedimiento de reposición de fase</w:t>
      </w:r>
      <w:r w:rsidRPr="00626E92">
        <w:rPr>
          <w:szCs w:val="24"/>
          <w:lang w:val="es-ES_tradnl" w:eastAsia="zh-CN"/>
        </w:rPr>
        <w:tab/>
      </w:r>
      <w:r w:rsidRPr="00626E92">
        <w:rPr>
          <w:szCs w:val="24"/>
          <w:lang w:val="es-ES_tradnl" w:eastAsia="zh-CN"/>
        </w:rPr>
        <w:tab/>
        <w:t>1</w:t>
      </w:r>
      <w:r w:rsidR="00C27030">
        <w:rPr>
          <w:szCs w:val="24"/>
          <w:lang w:val="es-ES_tradnl" w:eastAsia="zh-CN"/>
        </w:rPr>
        <w:t>6</w:t>
      </w:r>
    </w:p>
    <w:p w:rsidR="00C20223" w:rsidRPr="00626E92" w:rsidRDefault="00C20223" w:rsidP="00717F15">
      <w:pPr>
        <w:tabs>
          <w:tab w:val="clear" w:pos="794"/>
          <w:tab w:val="clear" w:pos="1191"/>
          <w:tab w:val="clear" w:pos="1588"/>
          <w:tab w:val="clear" w:pos="1985"/>
          <w:tab w:val="left" w:pos="1247"/>
          <w:tab w:val="right" w:leader="dot" w:pos="9072"/>
          <w:tab w:val="right" w:pos="9725"/>
        </w:tabs>
        <w:spacing w:before="60"/>
        <w:ind w:left="1247" w:right="652" w:hanging="680"/>
        <w:rPr>
          <w:szCs w:val="24"/>
          <w:lang w:val="es-ES_tradnl" w:eastAsia="zh-CN"/>
        </w:rPr>
      </w:pPr>
      <w:r w:rsidRPr="00626E92">
        <w:rPr>
          <w:szCs w:val="24"/>
          <w:lang w:val="es-ES_tradnl" w:eastAsia="zh-CN"/>
        </w:rPr>
        <w:t>3.9</w:t>
      </w:r>
      <w:r w:rsidRPr="00626E92">
        <w:rPr>
          <w:szCs w:val="24"/>
          <w:lang w:val="es-ES_tradnl" w:eastAsia="zh-CN"/>
        </w:rPr>
        <w:tab/>
        <w:t>Resumen de los bloques de servicio y de las señales de información de servicio</w:t>
      </w:r>
      <w:r w:rsidRPr="00626E92">
        <w:rPr>
          <w:szCs w:val="24"/>
          <w:lang w:val="es-ES_tradnl" w:eastAsia="zh-CN"/>
        </w:rPr>
        <w:tab/>
      </w:r>
      <w:r w:rsidRPr="00626E92">
        <w:rPr>
          <w:szCs w:val="24"/>
          <w:lang w:val="es-ES_tradnl" w:eastAsia="zh-CN"/>
        </w:rPr>
        <w:tab/>
        <w:t>1</w:t>
      </w:r>
      <w:r w:rsidR="00C27030">
        <w:rPr>
          <w:szCs w:val="24"/>
          <w:lang w:val="es-ES_tradnl" w:eastAsia="zh-CN"/>
        </w:rPr>
        <w:t>8</w:t>
      </w:r>
    </w:p>
    <w:p w:rsidR="00C20223" w:rsidRPr="00626E92" w:rsidRDefault="00C20223" w:rsidP="00717F15">
      <w:pPr>
        <w:tabs>
          <w:tab w:val="clear" w:pos="794"/>
          <w:tab w:val="clear" w:pos="1191"/>
          <w:tab w:val="clear" w:pos="1588"/>
          <w:tab w:val="clear" w:pos="1985"/>
          <w:tab w:val="left" w:pos="567"/>
          <w:tab w:val="right" w:leader="dot" w:pos="9072"/>
          <w:tab w:val="right" w:pos="9725"/>
        </w:tabs>
        <w:ind w:left="567" w:right="653" w:hanging="567"/>
        <w:rPr>
          <w:szCs w:val="24"/>
          <w:lang w:val="es-ES_tradnl" w:eastAsia="zh-CN"/>
        </w:rPr>
      </w:pPr>
      <w:r w:rsidRPr="00626E92">
        <w:rPr>
          <w:szCs w:val="24"/>
          <w:lang w:val="es-ES_tradnl" w:eastAsia="zh-CN"/>
        </w:rPr>
        <w:t>4</w:t>
      </w:r>
      <w:r w:rsidRPr="00626E92">
        <w:rPr>
          <w:szCs w:val="24"/>
          <w:lang w:val="es-ES_tradnl" w:eastAsia="zh-CN"/>
        </w:rPr>
        <w:tab/>
        <w:t>Características, modo B (FEC)</w:t>
      </w:r>
      <w:r w:rsidRPr="00626E92">
        <w:rPr>
          <w:szCs w:val="24"/>
          <w:lang w:val="es-ES_tradnl" w:eastAsia="zh-CN"/>
        </w:rPr>
        <w:tab/>
      </w:r>
      <w:r w:rsidRPr="00626E92">
        <w:rPr>
          <w:szCs w:val="24"/>
          <w:lang w:val="es-ES_tradnl" w:eastAsia="zh-CN"/>
        </w:rPr>
        <w:tab/>
      </w:r>
      <w:r w:rsidR="00D94F59" w:rsidRPr="00626E92">
        <w:rPr>
          <w:szCs w:val="24"/>
          <w:lang w:val="es-ES_tradnl" w:eastAsia="zh-CN"/>
        </w:rPr>
        <w:t>1</w:t>
      </w:r>
      <w:r w:rsidR="00D94F59">
        <w:rPr>
          <w:szCs w:val="24"/>
          <w:lang w:val="es-ES_tradnl" w:eastAsia="zh-CN"/>
        </w:rPr>
        <w:t>8</w:t>
      </w:r>
    </w:p>
    <w:p w:rsidR="00C20223" w:rsidRPr="00626E92" w:rsidRDefault="00C20223" w:rsidP="00717F15">
      <w:pPr>
        <w:tabs>
          <w:tab w:val="clear" w:pos="794"/>
          <w:tab w:val="clear" w:pos="1191"/>
          <w:tab w:val="clear" w:pos="1588"/>
          <w:tab w:val="clear" w:pos="1985"/>
          <w:tab w:val="left" w:pos="1247"/>
          <w:tab w:val="right" w:leader="dot" w:pos="9072"/>
          <w:tab w:val="right" w:pos="9725"/>
        </w:tabs>
        <w:spacing w:before="60"/>
        <w:ind w:left="1247" w:right="652" w:hanging="680"/>
        <w:rPr>
          <w:szCs w:val="24"/>
          <w:lang w:val="es-ES_tradnl" w:eastAsia="zh-CN"/>
        </w:rPr>
      </w:pPr>
      <w:r w:rsidRPr="00626E92">
        <w:rPr>
          <w:szCs w:val="24"/>
          <w:lang w:val="es-ES_tradnl" w:eastAsia="zh-CN"/>
        </w:rPr>
        <w:t>4.1</w:t>
      </w:r>
      <w:r w:rsidRPr="00626E92">
        <w:rPr>
          <w:szCs w:val="24"/>
          <w:lang w:val="es-ES_tradnl" w:eastAsia="zh-CN"/>
        </w:rPr>
        <w:tab/>
        <w:t>Consideraciones generales</w:t>
      </w:r>
      <w:r w:rsidRPr="00626E92">
        <w:rPr>
          <w:szCs w:val="24"/>
          <w:lang w:val="es-ES_tradnl" w:eastAsia="zh-CN"/>
        </w:rPr>
        <w:tab/>
      </w:r>
      <w:r w:rsidRPr="00626E92">
        <w:rPr>
          <w:szCs w:val="24"/>
          <w:lang w:val="es-ES_tradnl" w:eastAsia="zh-CN"/>
        </w:rPr>
        <w:tab/>
      </w:r>
      <w:r w:rsidR="00D94F59" w:rsidRPr="00626E92">
        <w:rPr>
          <w:szCs w:val="24"/>
          <w:lang w:val="es-ES_tradnl" w:eastAsia="zh-CN"/>
        </w:rPr>
        <w:t>1</w:t>
      </w:r>
      <w:r w:rsidR="00D94F59">
        <w:rPr>
          <w:szCs w:val="24"/>
          <w:lang w:val="es-ES_tradnl" w:eastAsia="zh-CN"/>
        </w:rPr>
        <w:t>8</w:t>
      </w:r>
    </w:p>
    <w:p w:rsidR="00C20223" w:rsidRPr="00626E92" w:rsidRDefault="00C20223" w:rsidP="00717F15">
      <w:pPr>
        <w:tabs>
          <w:tab w:val="clear" w:pos="794"/>
          <w:tab w:val="clear" w:pos="1191"/>
          <w:tab w:val="clear" w:pos="1588"/>
          <w:tab w:val="clear" w:pos="1985"/>
          <w:tab w:val="left" w:pos="1247"/>
          <w:tab w:val="right" w:leader="dot" w:pos="9072"/>
          <w:tab w:val="right" w:pos="9725"/>
        </w:tabs>
        <w:spacing w:before="60"/>
        <w:ind w:left="1247" w:right="652" w:hanging="680"/>
        <w:rPr>
          <w:szCs w:val="24"/>
          <w:lang w:val="es-ES_tradnl" w:eastAsia="zh-CN"/>
        </w:rPr>
      </w:pPr>
      <w:r w:rsidRPr="00626E92">
        <w:rPr>
          <w:szCs w:val="24"/>
          <w:lang w:val="es-ES_tradnl" w:eastAsia="zh-CN"/>
        </w:rPr>
        <w:t>4.2</w:t>
      </w:r>
      <w:r w:rsidRPr="00626E92">
        <w:rPr>
          <w:szCs w:val="24"/>
          <w:lang w:val="es-ES_tradnl" w:eastAsia="zh-CN"/>
        </w:rPr>
        <w:tab/>
        <w:t>Estación transmisora (CBSS y SBSS)</w:t>
      </w:r>
      <w:r w:rsidRPr="00626E92">
        <w:rPr>
          <w:szCs w:val="24"/>
          <w:lang w:val="es-ES_tradnl" w:eastAsia="zh-CN"/>
        </w:rPr>
        <w:tab/>
      </w:r>
      <w:r w:rsidRPr="00626E92">
        <w:rPr>
          <w:szCs w:val="24"/>
          <w:lang w:val="es-ES_tradnl" w:eastAsia="zh-CN"/>
        </w:rPr>
        <w:tab/>
        <w:t>1</w:t>
      </w:r>
      <w:r w:rsidR="00D94F59">
        <w:rPr>
          <w:szCs w:val="24"/>
          <w:lang w:val="es-ES_tradnl" w:eastAsia="zh-CN"/>
        </w:rPr>
        <w:t>9</w:t>
      </w:r>
    </w:p>
    <w:p w:rsidR="00C20223" w:rsidRPr="00626E92" w:rsidRDefault="00C20223" w:rsidP="00717F15">
      <w:pPr>
        <w:tabs>
          <w:tab w:val="clear" w:pos="794"/>
          <w:tab w:val="clear" w:pos="1191"/>
          <w:tab w:val="clear" w:pos="1588"/>
          <w:tab w:val="clear" w:pos="1985"/>
          <w:tab w:val="left" w:pos="1247"/>
          <w:tab w:val="right" w:leader="dot" w:pos="9072"/>
          <w:tab w:val="right" w:pos="9725"/>
        </w:tabs>
        <w:spacing w:before="60"/>
        <w:ind w:left="1247" w:right="652" w:hanging="680"/>
        <w:rPr>
          <w:szCs w:val="24"/>
          <w:lang w:val="es-ES_tradnl" w:eastAsia="zh-CN"/>
        </w:rPr>
      </w:pPr>
      <w:r w:rsidRPr="00626E92">
        <w:rPr>
          <w:szCs w:val="24"/>
          <w:lang w:val="es-ES_tradnl" w:eastAsia="zh-CN"/>
        </w:rPr>
        <w:t>4.3</w:t>
      </w:r>
      <w:r w:rsidRPr="00626E92">
        <w:rPr>
          <w:szCs w:val="24"/>
          <w:lang w:val="es-ES_tradnl" w:eastAsia="zh-CN"/>
        </w:rPr>
        <w:tab/>
        <w:t>Estación receptora (CBRS y SBRS)</w:t>
      </w:r>
      <w:r w:rsidRPr="00626E92">
        <w:rPr>
          <w:szCs w:val="24"/>
          <w:lang w:val="es-ES_tradnl" w:eastAsia="zh-CN"/>
        </w:rPr>
        <w:tab/>
      </w:r>
      <w:r w:rsidRPr="00626E92">
        <w:rPr>
          <w:szCs w:val="24"/>
          <w:lang w:val="es-ES_tradnl" w:eastAsia="zh-CN"/>
        </w:rPr>
        <w:tab/>
      </w:r>
      <w:r w:rsidR="00D94F59" w:rsidRPr="00626E92">
        <w:rPr>
          <w:szCs w:val="24"/>
          <w:lang w:val="es-ES_tradnl" w:eastAsia="zh-CN"/>
        </w:rPr>
        <w:t>1</w:t>
      </w:r>
      <w:r w:rsidR="00D94F59">
        <w:rPr>
          <w:szCs w:val="24"/>
          <w:lang w:val="es-ES_tradnl" w:eastAsia="zh-CN"/>
        </w:rPr>
        <w:t>9</w:t>
      </w:r>
    </w:p>
    <w:p w:rsidR="00C20223" w:rsidRPr="00626E92" w:rsidRDefault="00C20223" w:rsidP="00717F15">
      <w:pPr>
        <w:tabs>
          <w:tab w:val="clear" w:pos="794"/>
          <w:tab w:val="clear" w:pos="1191"/>
          <w:tab w:val="clear" w:pos="1588"/>
          <w:tab w:val="clear" w:pos="1985"/>
          <w:tab w:val="left" w:pos="1247"/>
          <w:tab w:val="right" w:leader="dot" w:pos="9072"/>
          <w:tab w:val="right" w:pos="9725"/>
        </w:tabs>
        <w:spacing w:before="60"/>
        <w:ind w:left="1247" w:right="652" w:hanging="680"/>
        <w:rPr>
          <w:szCs w:val="24"/>
          <w:lang w:val="es-ES_tradnl" w:eastAsia="zh-CN"/>
        </w:rPr>
      </w:pPr>
      <w:r w:rsidRPr="00626E92">
        <w:rPr>
          <w:szCs w:val="24"/>
          <w:lang w:val="es-ES_tradnl" w:eastAsia="zh-CN"/>
        </w:rPr>
        <w:t>4.4</w:t>
      </w:r>
      <w:r w:rsidRPr="00626E92">
        <w:rPr>
          <w:szCs w:val="24"/>
          <w:lang w:val="es-ES_tradnl" w:eastAsia="zh-CN"/>
        </w:rPr>
        <w:tab/>
        <w:t>Procedimiento de puesta en fase</w:t>
      </w:r>
      <w:r w:rsidRPr="00626E92">
        <w:rPr>
          <w:szCs w:val="24"/>
          <w:lang w:val="es-ES_tradnl" w:eastAsia="zh-CN"/>
        </w:rPr>
        <w:tab/>
      </w:r>
      <w:r w:rsidRPr="00626E92">
        <w:rPr>
          <w:szCs w:val="24"/>
          <w:lang w:val="es-ES_tradnl" w:eastAsia="zh-CN"/>
        </w:rPr>
        <w:tab/>
      </w:r>
      <w:r w:rsidR="00D94F59" w:rsidRPr="00626E92">
        <w:rPr>
          <w:szCs w:val="24"/>
          <w:lang w:val="es-ES_tradnl" w:eastAsia="zh-CN"/>
        </w:rPr>
        <w:t>1</w:t>
      </w:r>
      <w:r w:rsidR="00D94F59">
        <w:rPr>
          <w:szCs w:val="24"/>
          <w:lang w:val="es-ES_tradnl" w:eastAsia="zh-CN"/>
        </w:rPr>
        <w:t>9</w:t>
      </w:r>
    </w:p>
    <w:p w:rsidR="00C20223" w:rsidRPr="00626E92" w:rsidRDefault="00C20223" w:rsidP="00717F15">
      <w:pPr>
        <w:tabs>
          <w:tab w:val="clear" w:pos="794"/>
          <w:tab w:val="clear" w:pos="1191"/>
          <w:tab w:val="clear" w:pos="1588"/>
          <w:tab w:val="clear" w:pos="1985"/>
          <w:tab w:val="left" w:pos="1247"/>
          <w:tab w:val="right" w:leader="dot" w:pos="9072"/>
          <w:tab w:val="right" w:pos="9725"/>
        </w:tabs>
        <w:spacing w:before="60"/>
        <w:ind w:left="1247" w:right="652" w:hanging="680"/>
        <w:rPr>
          <w:szCs w:val="24"/>
          <w:lang w:val="es-ES_tradnl" w:eastAsia="zh-CN"/>
        </w:rPr>
      </w:pPr>
      <w:r w:rsidRPr="00626E92">
        <w:rPr>
          <w:szCs w:val="24"/>
          <w:lang w:val="es-ES_tradnl" w:eastAsia="zh-CN"/>
        </w:rPr>
        <w:t>4.5</w:t>
      </w:r>
      <w:r w:rsidRPr="00626E92">
        <w:rPr>
          <w:szCs w:val="24"/>
          <w:lang w:val="es-ES_tradnl" w:eastAsia="zh-CN"/>
        </w:rPr>
        <w:tab/>
        <w:t>Procedimiento de llamada selectiva (modo B selectivo)</w:t>
      </w:r>
      <w:r w:rsidRPr="00626E92">
        <w:rPr>
          <w:szCs w:val="24"/>
          <w:lang w:val="es-ES_tradnl" w:eastAsia="zh-CN"/>
        </w:rPr>
        <w:tab/>
      </w:r>
      <w:r w:rsidRPr="00626E92">
        <w:rPr>
          <w:szCs w:val="24"/>
          <w:lang w:val="es-ES_tradnl" w:eastAsia="zh-CN"/>
        </w:rPr>
        <w:tab/>
      </w:r>
      <w:r w:rsidR="00D94F59" w:rsidRPr="00626E92">
        <w:rPr>
          <w:szCs w:val="24"/>
          <w:lang w:val="es-ES_tradnl" w:eastAsia="zh-CN"/>
        </w:rPr>
        <w:t>1</w:t>
      </w:r>
      <w:r w:rsidR="00D94F59">
        <w:rPr>
          <w:szCs w:val="24"/>
          <w:lang w:val="es-ES_tradnl" w:eastAsia="zh-CN"/>
        </w:rPr>
        <w:t>9</w:t>
      </w:r>
    </w:p>
    <w:p w:rsidR="00C20223" w:rsidRPr="00626E92" w:rsidRDefault="00C20223" w:rsidP="00717F15">
      <w:pPr>
        <w:tabs>
          <w:tab w:val="clear" w:pos="794"/>
          <w:tab w:val="clear" w:pos="1191"/>
          <w:tab w:val="clear" w:pos="1588"/>
          <w:tab w:val="clear" w:pos="1985"/>
          <w:tab w:val="left" w:pos="1247"/>
          <w:tab w:val="right" w:leader="dot" w:pos="9072"/>
          <w:tab w:val="right" w:pos="9725"/>
        </w:tabs>
        <w:spacing w:before="60"/>
        <w:ind w:left="1247" w:right="652" w:hanging="680"/>
        <w:rPr>
          <w:szCs w:val="24"/>
          <w:lang w:val="es-ES_tradnl" w:eastAsia="zh-CN"/>
        </w:rPr>
      </w:pPr>
      <w:r w:rsidRPr="00626E92">
        <w:rPr>
          <w:szCs w:val="24"/>
          <w:lang w:val="es-ES_tradnl" w:eastAsia="zh-CN"/>
        </w:rPr>
        <w:t>4.6</w:t>
      </w:r>
      <w:r w:rsidRPr="00626E92">
        <w:rPr>
          <w:szCs w:val="24"/>
          <w:lang w:val="es-ES_tradnl" w:eastAsia="zh-CN"/>
        </w:rPr>
        <w:tab/>
        <w:t>Flujo de tráfico</w:t>
      </w:r>
      <w:r w:rsidRPr="00626E92">
        <w:rPr>
          <w:szCs w:val="24"/>
          <w:lang w:val="es-ES_tradnl" w:eastAsia="zh-CN"/>
        </w:rPr>
        <w:tab/>
      </w:r>
      <w:r w:rsidRPr="00626E92">
        <w:rPr>
          <w:szCs w:val="24"/>
          <w:lang w:val="es-ES_tradnl" w:eastAsia="zh-CN"/>
        </w:rPr>
        <w:tab/>
      </w:r>
      <w:r w:rsidR="00D94F59">
        <w:rPr>
          <w:szCs w:val="24"/>
          <w:lang w:val="es-ES_tradnl" w:eastAsia="zh-CN"/>
        </w:rPr>
        <w:t>20</w:t>
      </w:r>
    </w:p>
    <w:p w:rsidR="00926322" w:rsidRPr="00626E92" w:rsidRDefault="00926322" w:rsidP="00717F15">
      <w:pPr>
        <w:tabs>
          <w:tab w:val="clear" w:pos="794"/>
          <w:tab w:val="clear" w:pos="1191"/>
          <w:tab w:val="clear" w:pos="1588"/>
          <w:tab w:val="clear" w:pos="1985"/>
          <w:tab w:val="left" w:pos="567"/>
          <w:tab w:val="right" w:leader="dot" w:pos="9072"/>
          <w:tab w:val="right" w:pos="9725"/>
        </w:tabs>
        <w:spacing w:before="180"/>
        <w:ind w:left="567" w:right="652" w:hanging="567"/>
        <w:rPr>
          <w:szCs w:val="24"/>
          <w:lang w:val="es-ES_tradnl" w:eastAsia="zh-CN"/>
        </w:rPr>
      </w:pPr>
      <w:r w:rsidRPr="00626E92">
        <w:rPr>
          <w:szCs w:val="24"/>
          <w:lang w:val="es-ES_tradnl" w:eastAsia="zh-CN"/>
        </w:rPr>
        <w:t>Apéndice 1  –</w:t>
      </w:r>
      <w:r>
        <w:rPr>
          <w:szCs w:val="24"/>
          <w:lang w:val="es-ES_tradnl" w:eastAsia="zh-CN"/>
        </w:rPr>
        <w:t xml:space="preserve"> </w:t>
      </w:r>
      <w:r w:rsidRPr="00626E92">
        <w:rPr>
          <w:szCs w:val="24"/>
          <w:lang w:val="es-ES_tradnl" w:eastAsia="zh-CN"/>
        </w:rPr>
        <w:t>Diagramas del LED (modo A)</w:t>
      </w:r>
      <w:r w:rsidRPr="00626E92">
        <w:rPr>
          <w:szCs w:val="24"/>
          <w:lang w:val="es-ES_tradnl" w:eastAsia="zh-CN"/>
        </w:rPr>
        <w:tab/>
      </w:r>
      <w:r w:rsidRPr="00626E92">
        <w:rPr>
          <w:szCs w:val="24"/>
          <w:lang w:val="es-ES_tradnl" w:eastAsia="zh-CN"/>
        </w:rPr>
        <w:tab/>
      </w:r>
      <w:r>
        <w:rPr>
          <w:szCs w:val="24"/>
          <w:lang w:val="es-ES_tradnl" w:eastAsia="zh-CN"/>
        </w:rPr>
        <w:t>32</w:t>
      </w:r>
    </w:p>
    <w:p w:rsidR="00926322" w:rsidRDefault="00926322" w:rsidP="00717F15">
      <w:pPr>
        <w:tabs>
          <w:tab w:val="clear" w:pos="794"/>
          <w:tab w:val="clear" w:pos="1191"/>
          <w:tab w:val="clear" w:pos="1588"/>
          <w:tab w:val="clear" w:pos="1985"/>
          <w:tab w:val="left" w:pos="567"/>
          <w:tab w:val="right" w:leader="dot" w:pos="9072"/>
          <w:tab w:val="right" w:pos="9725"/>
        </w:tabs>
        <w:spacing w:before="60"/>
        <w:ind w:left="567" w:right="653" w:hanging="567"/>
        <w:rPr>
          <w:szCs w:val="24"/>
          <w:lang w:val="es-ES_tradnl" w:eastAsia="zh-CN"/>
        </w:rPr>
      </w:pPr>
      <w:r w:rsidRPr="00626E92">
        <w:rPr>
          <w:szCs w:val="24"/>
          <w:lang w:val="es-ES_tradnl" w:eastAsia="zh-CN"/>
        </w:rPr>
        <w:t>1</w:t>
      </w:r>
      <w:r w:rsidRPr="00626E92">
        <w:rPr>
          <w:szCs w:val="24"/>
          <w:lang w:val="es-ES_tradnl" w:eastAsia="zh-CN"/>
        </w:rPr>
        <w:tab/>
        <w:t>Consideraciones generales</w:t>
      </w:r>
      <w:r w:rsidRPr="00626E92">
        <w:rPr>
          <w:szCs w:val="24"/>
          <w:lang w:val="es-ES_tradnl" w:eastAsia="zh-CN"/>
        </w:rPr>
        <w:tab/>
      </w:r>
      <w:r w:rsidRPr="00626E92">
        <w:rPr>
          <w:szCs w:val="24"/>
          <w:lang w:val="es-ES_tradnl" w:eastAsia="zh-CN"/>
        </w:rPr>
        <w:tab/>
      </w:r>
      <w:r>
        <w:rPr>
          <w:szCs w:val="24"/>
          <w:lang w:val="es-ES_tradnl" w:eastAsia="zh-CN"/>
        </w:rPr>
        <w:t>32</w:t>
      </w:r>
    </w:p>
    <w:p w:rsidR="00926322" w:rsidRDefault="00926322" w:rsidP="00717F15">
      <w:pPr>
        <w:tabs>
          <w:tab w:val="clear" w:pos="794"/>
          <w:tab w:val="clear" w:pos="1191"/>
          <w:tab w:val="clear" w:pos="1588"/>
          <w:tab w:val="clear" w:pos="1985"/>
          <w:tab w:val="left" w:pos="567"/>
          <w:tab w:val="right" w:leader="dot" w:pos="9072"/>
          <w:tab w:val="right" w:pos="9725"/>
        </w:tabs>
        <w:spacing w:before="60"/>
        <w:ind w:left="567" w:right="653" w:hanging="567"/>
        <w:rPr>
          <w:szCs w:val="24"/>
          <w:lang w:val="es-ES_tradnl" w:eastAsia="zh-CN"/>
        </w:rPr>
      </w:pPr>
      <w:r>
        <w:rPr>
          <w:szCs w:val="24"/>
          <w:lang w:val="es-ES_tradnl" w:eastAsia="zh-CN"/>
        </w:rPr>
        <w:t>2</w:t>
      </w:r>
      <w:r w:rsidRPr="00626E92">
        <w:rPr>
          <w:szCs w:val="24"/>
          <w:lang w:val="es-ES_tradnl" w:eastAsia="zh-CN"/>
        </w:rPr>
        <w:tab/>
      </w:r>
      <w:r w:rsidRPr="007F615D">
        <w:rPr>
          <w:lang w:val="es-ES_tradnl" w:eastAsia="zh-CN"/>
        </w:rPr>
        <w:t>Procedimiento de puesta en fase con identificación automática en el caso de una identidad de llamada de 7 señales (estación que llama)</w:t>
      </w:r>
      <w:r w:rsidRPr="00626E92">
        <w:rPr>
          <w:szCs w:val="24"/>
          <w:lang w:val="es-ES_tradnl" w:eastAsia="zh-CN"/>
        </w:rPr>
        <w:tab/>
      </w:r>
      <w:r w:rsidRPr="00626E92">
        <w:rPr>
          <w:szCs w:val="24"/>
          <w:lang w:val="es-ES_tradnl" w:eastAsia="zh-CN"/>
        </w:rPr>
        <w:tab/>
      </w:r>
      <w:r>
        <w:rPr>
          <w:szCs w:val="24"/>
          <w:lang w:val="es-ES_tradnl" w:eastAsia="zh-CN"/>
        </w:rPr>
        <w:t>33</w:t>
      </w:r>
    </w:p>
    <w:p w:rsidR="00926322" w:rsidRDefault="00926322" w:rsidP="00717F15">
      <w:pPr>
        <w:tabs>
          <w:tab w:val="clear" w:pos="794"/>
          <w:tab w:val="clear" w:pos="1191"/>
          <w:tab w:val="clear" w:pos="1588"/>
          <w:tab w:val="clear" w:pos="1985"/>
          <w:tab w:val="left" w:pos="567"/>
          <w:tab w:val="right" w:leader="dot" w:pos="9072"/>
          <w:tab w:val="right" w:pos="9725"/>
        </w:tabs>
        <w:spacing w:before="60"/>
        <w:ind w:left="567" w:right="653" w:hanging="567"/>
        <w:rPr>
          <w:lang w:val="es-ES_tradnl" w:eastAsia="zh-CN"/>
        </w:rPr>
      </w:pPr>
      <w:r>
        <w:rPr>
          <w:szCs w:val="24"/>
          <w:lang w:val="es-ES_tradnl" w:eastAsia="zh-CN"/>
        </w:rPr>
        <w:t>3</w:t>
      </w:r>
      <w:r>
        <w:rPr>
          <w:szCs w:val="24"/>
          <w:lang w:val="es-ES_tradnl" w:eastAsia="zh-CN"/>
        </w:rPr>
        <w:tab/>
      </w:r>
      <w:r w:rsidRPr="007F615D">
        <w:rPr>
          <w:lang w:val="es-ES_tradnl" w:eastAsia="zh-CN"/>
        </w:rPr>
        <w:t>Procedimiento de reposición de fase con identificación automática en el caso de una identidad de llamada de 7 señales (estación que llama)</w:t>
      </w:r>
      <w:r>
        <w:rPr>
          <w:lang w:val="es-ES_tradnl" w:eastAsia="zh-CN"/>
        </w:rPr>
        <w:tab/>
      </w:r>
      <w:r>
        <w:rPr>
          <w:lang w:val="es-ES_tradnl" w:eastAsia="zh-CN"/>
        </w:rPr>
        <w:tab/>
        <w:t>33</w:t>
      </w:r>
    </w:p>
    <w:p w:rsidR="00926322" w:rsidRDefault="00926322" w:rsidP="00717F15">
      <w:pPr>
        <w:tabs>
          <w:tab w:val="clear" w:pos="794"/>
          <w:tab w:val="clear" w:pos="1191"/>
          <w:tab w:val="clear" w:pos="1588"/>
          <w:tab w:val="clear" w:pos="1985"/>
          <w:tab w:val="left" w:pos="567"/>
          <w:tab w:val="right" w:leader="dot" w:pos="9072"/>
          <w:tab w:val="right" w:pos="9725"/>
        </w:tabs>
        <w:spacing w:before="60"/>
        <w:ind w:left="567" w:right="653" w:hanging="567"/>
        <w:rPr>
          <w:lang w:val="es-ES_tradnl" w:eastAsia="zh-CN"/>
        </w:rPr>
      </w:pPr>
      <w:r>
        <w:rPr>
          <w:lang w:val="es-ES_tradnl" w:eastAsia="zh-CN"/>
        </w:rPr>
        <w:t>4</w:t>
      </w:r>
      <w:r>
        <w:rPr>
          <w:lang w:val="es-ES_tradnl" w:eastAsia="zh-CN"/>
        </w:rPr>
        <w:tab/>
      </w:r>
      <w:r w:rsidRPr="007F615D">
        <w:rPr>
          <w:lang w:val="es-ES_tradnl" w:eastAsia="zh-CN"/>
        </w:rPr>
        <w:t>Procedimiento de puesta en fase sin identificación automática en el caso de una identidad de llamada de 4 señales (estación que llama)</w:t>
      </w:r>
      <w:r>
        <w:rPr>
          <w:lang w:val="es-ES_tradnl" w:eastAsia="zh-CN"/>
        </w:rPr>
        <w:tab/>
      </w:r>
      <w:r>
        <w:rPr>
          <w:lang w:val="es-ES_tradnl" w:eastAsia="zh-CN"/>
        </w:rPr>
        <w:tab/>
        <w:t>34</w:t>
      </w:r>
    </w:p>
    <w:p w:rsidR="00926322" w:rsidRPr="00626E92" w:rsidRDefault="00926322" w:rsidP="00717F15">
      <w:pPr>
        <w:tabs>
          <w:tab w:val="clear" w:pos="794"/>
          <w:tab w:val="clear" w:pos="1191"/>
          <w:tab w:val="clear" w:pos="1588"/>
          <w:tab w:val="clear" w:pos="1985"/>
          <w:tab w:val="left" w:pos="567"/>
          <w:tab w:val="right" w:leader="dot" w:pos="9072"/>
          <w:tab w:val="right" w:pos="9725"/>
        </w:tabs>
        <w:spacing w:before="60"/>
        <w:ind w:left="567" w:right="653" w:hanging="567"/>
        <w:rPr>
          <w:szCs w:val="24"/>
          <w:lang w:val="es-ES_tradnl" w:eastAsia="zh-CN"/>
        </w:rPr>
      </w:pPr>
      <w:r>
        <w:rPr>
          <w:lang w:val="es-ES_tradnl" w:eastAsia="zh-CN"/>
        </w:rPr>
        <w:t>5</w:t>
      </w:r>
      <w:r>
        <w:rPr>
          <w:lang w:val="es-ES_tradnl" w:eastAsia="zh-CN"/>
        </w:rPr>
        <w:tab/>
      </w:r>
      <w:r w:rsidRPr="007F615D">
        <w:rPr>
          <w:lang w:val="es-ES_tradnl" w:eastAsia="zh-CN"/>
        </w:rPr>
        <w:t>Procedimiento de reposición de fase sin identificación automática en el caso de una identidad de llamada de 4 señales (estación que llama)</w:t>
      </w:r>
      <w:r>
        <w:rPr>
          <w:lang w:val="es-ES_tradnl" w:eastAsia="zh-CN"/>
        </w:rPr>
        <w:tab/>
      </w:r>
      <w:r>
        <w:rPr>
          <w:lang w:val="es-ES_tradnl" w:eastAsia="zh-CN"/>
        </w:rPr>
        <w:tab/>
        <w:t>34</w:t>
      </w:r>
    </w:p>
    <w:p w:rsidR="00926322" w:rsidRDefault="00926322" w:rsidP="00717F15">
      <w:pPr>
        <w:tabs>
          <w:tab w:val="clear" w:pos="794"/>
          <w:tab w:val="clear" w:pos="1191"/>
          <w:tab w:val="clear" w:pos="1588"/>
          <w:tab w:val="clear" w:pos="1985"/>
          <w:tab w:val="left" w:pos="567"/>
          <w:tab w:val="right" w:leader="dot" w:pos="9072"/>
          <w:tab w:val="right" w:pos="9725"/>
        </w:tabs>
        <w:spacing w:before="60"/>
        <w:ind w:left="567" w:right="653" w:hanging="567"/>
        <w:rPr>
          <w:lang w:val="es-ES_tradnl" w:eastAsia="zh-CN"/>
        </w:rPr>
      </w:pPr>
      <w:r>
        <w:rPr>
          <w:lang w:val="es-ES_tradnl" w:eastAsia="zh-CN"/>
        </w:rPr>
        <w:t>6</w:t>
      </w:r>
      <w:r>
        <w:rPr>
          <w:lang w:val="es-ES_tradnl" w:eastAsia="zh-CN"/>
        </w:rPr>
        <w:tab/>
      </w:r>
      <w:r w:rsidRPr="007F615D">
        <w:rPr>
          <w:lang w:val="es-ES_tradnl" w:eastAsia="zh-CN"/>
        </w:rPr>
        <w:t>Procedimiento de puesta en fase con identificación automática en el caso de una identidad de llamada de 7 señales (estación llamada)</w:t>
      </w:r>
      <w:r>
        <w:rPr>
          <w:lang w:val="es-ES_tradnl" w:eastAsia="zh-CN"/>
        </w:rPr>
        <w:tab/>
      </w:r>
      <w:r>
        <w:rPr>
          <w:lang w:val="es-ES_tradnl" w:eastAsia="zh-CN"/>
        </w:rPr>
        <w:tab/>
        <w:t>34</w:t>
      </w:r>
    </w:p>
    <w:p w:rsidR="00717F15" w:rsidRPr="00626E92" w:rsidRDefault="00717F15" w:rsidP="00717F15">
      <w:pPr>
        <w:keepNext/>
        <w:keepLines/>
        <w:spacing w:before="60"/>
        <w:jc w:val="right"/>
        <w:rPr>
          <w:i/>
          <w:iCs/>
          <w:szCs w:val="24"/>
          <w:lang w:val="es-ES_tradnl" w:eastAsia="zh-CN"/>
        </w:rPr>
      </w:pPr>
      <w:r w:rsidRPr="00626E92">
        <w:rPr>
          <w:i/>
          <w:iCs/>
          <w:szCs w:val="24"/>
          <w:lang w:val="es-ES_tradnl" w:eastAsia="zh-CN"/>
        </w:rPr>
        <w:t>Página</w:t>
      </w:r>
    </w:p>
    <w:p w:rsidR="00717F15" w:rsidRDefault="00717F15" w:rsidP="00717F15">
      <w:pPr>
        <w:tabs>
          <w:tab w:val="clear" w:pos="794"/>
          <w:tab w:val="clear" w:pos="1191"/>
          <w:tab w:val="clear" w:pos="1588"/>
          <w:tab w:val="clear" w:pos="1985"/>
          <w:tab w:val="left" w:pos="567"/>
          <w:tab w:val="right" w:leader="dot" w:pos="9072"/>
          <w:tab w:val="right" w:pos="9725"/>
        </w:tabs>
        <w:spacing w:before="60"/>
        <w:ind w:left="567" w:right="653" w:hanging="567"/>
        <w:rPr>
          <w:lang w:val="es-ES_tradnl" w:eastAsia="zh-CN"/>
        </w:rPr>
      </w:pPr>
      <w:r>
        <w:rPr>
          <w:lang w:val="es-ES_tradnl" w:eastAsia="zh-CN"/>
        </w:rPr>
        <w:t>7</w:t>
      </w:r>
      <w:r>
        <w:rPr>
          <w:lang w:val="es-ES_tradnl" w:eastAsia="zh-CN"/>
        </w:rPr>
        <w:tab/>
      </w:r>
      <w:r w:rsidRPr="007F615D">
        <w:rPr>
          <w:lang w:val="es-ES_tradnl" w:eastAsia="zh-CN"/>
        </w:rPr>
        <w:t>Procedimiento de reposición de fase con identificación automática en el caso de una identidad de llamada de 7 señales (estación llamada)</w:t>
      </w:r>
      <w:r>
        <w:rPr>
          <w:lang w:val="es-ES_tradnl" w:eastAsia="zh-CN"/>
        </w:rPr>
        <w:tab/>
      </w:r>
      <w:r>
        <w:rPr>
          <w:lang w:val="es-ES_tradnl" w:eastAsia="zh-CN"/>
        </w:rPr>
        <w:tab/>
        <w:t>34</w:t>
      </w:r>
    </w:p>
    <w:p w:rsidR="00926322" w:rsidRPr="00626E92" w:rsidRDefault="00926322" w:rsidP="00DA5D2F">
      <w:pPr>
        <w:tabs>
          <w:tab w:val="clear" w:pos="794"/>
          <w:tab w:val="clear" w:pos="1191"/>
          <w:tab w:val="clear" w:pos="1588"/>
          <w:tab w:val="clear" w:pos="1985"/>
          <w:tab w:val="left" w:pos="567"/>
          <w:tab w:val="right" w:leader="dot" w:pos="9072"/>
          <w:tab w:val="right" w:pos="9725"/>
        </w:tabs>
        <w:spacing w:before="60"/>
        <w:ind w:left="567" w:right="652" w:hanging="567"/>
        <w:rPr>
          <w:szCs w:val="24"/>
          <w:lang w:val="es-ES_tradnl" w:eastAsia="zh-CN"/>
        </w:rPr>
      </w:pPr>
      <w:r>
        <w:rPr>
          <w:lang w:val="es-ES_tradnl" w:eastAsia="zh-CN"/>
        </w:rPr>
        <w:t>8</w:t>
      </w:r>
      <w:r>
        <w:rPr>
          <w:lang w:val="es-ES_tradnl" w:eastAsia="zh-CN"/>
        </w:rPr>
        <w:tab/>
      </w:r>
      <w:r w:rsidRPr="007F615D">
        <w:rPr>
          <w:lang w:val="es-ES_tradnl" w:eastAsia="zh-CN"/>
        </w:rPr>
        <w:t>Procedimiento de puesta en fase sin identificación automática en el caso de una identidad de llamada de 4 señales (estación llamada)</w:t>
      </w:r>
      <w:r>
        <w:rPr>
          <w:lang w:val="es-ES_tradnl" w:eastAsia="zh-CN"/>
        </w:rPr>
        <w:tab/>
      </w:r>
      <w:r>
        <w:rPr>
          <w:lang w:val="es-ES_tradnl" w:eastAsia="zh-CN"/>
        </w:rPr>
        <w:tab/>
        <w:t>35</w:t>
      </w:r>
    </w:p>
    <w:p w:rsidR="00926322" w:rsidRPr="00626E92" w:rsidRDefault="00926322" w:rsidP="00DA5D2F">
      <w:pPr>
        <w:keepNext/>
        <w:keepLines/>
        <w:tabs>
          <w:tab w:val="clear" w:pos="794"/>
          <w:tab w:val="clear" w:pos="1191"/>
          <w:tab w:val="clear" w:pos="1588"/>
          <w:tab w:val="clear" w:pos="1985"/>
          <w:tab w:val="left" w:pos="567"/>
          <w:tab w:val="right" w:leader="dot" w:pos="9072"/>
          <w:tab w:val="right" w:pos="9725"/>
        </w:tabs>
        <w:spacing w:before="60"/>
        <w:ind w:left="567" w:right="652" w:hanging="567"/>
        <w:rPr>
          <w:szCs w:val="24"/>
          <w:lang w:val="es-ES_tradnl" w:eastAsia="zh-CN"/>
        </w:rPr>
      </w:pPr>
      <w:r>
        <w:rPr>
          <w:lang w:val="es-ES_tradnl" w:eastAsia="zh-CN"/>
        </w:rPr>
        <w:t>9</w:t>
      </w:r>
      <w:r>
        <w:rPr>
          <w:lang w:val="es-ES_tradnl" w:eastAsia="zh-CN"/>
        </w:rPr>
        <w:tab/>
      </w:r>
      <w:r w:rsidRPr="007F615D">
        <w:rPr>
          <w:lang w:val="es-ES_tradnl" w:eastAsia="zh-CN"/>
        </w:rPr>
        <w:t>Procedimiento de reposición de fase sin identificación automática en el caso de una identidad de llamada de 4 señales (estación llamada)</w:t>
      </w:r>
      <w:r>
        <w:rPr>
          <w:lang w:val="es-ES_tradnl" w:eastAsia="zh-CN"/>
        </w:rPr>
        <w:tab/>
      </w:r>
      <w:r>
        <w:rPr>
          <w:lang w:val="es-ES_tradnl" w:eastAsia="zh-CN"/>
        </w:rPr>
        <w:tab/>
        <w:t>35</w:t>
      </w:r>
    </w:p>
    <w:p w:rsidR="00926322" w:rsidRPr="00626E92" w:rsidRDefault="00926322" w:rsidP="00DA5D2F">
      <w:pPr>
        <w:tabs>
          <w:tab w:val="clear" w:pos="794"/>
          <w:tab w:val="clear" w:pos="1191"/>
          <w:tab w:val="clear" w:pos="1588"/>
          <w:tab w:val="clear" w:pos="1985"/>
          <w:tab w:val="left" w:pos="567"/>
          <w:tab w:val="right" w:leader="dot" w:pos="9072"/>
          <w:tab w:val="right" w:pos="9725"/>
        </w:tabs>
        <w:spacing w:before="60"/>
        <w:ind w:left="567" w:right="652" w:hanging="567"/>
        <w:rPr>
          <w:szCs w:val="24"/>
          <w:lang w:val="es-ES_tradnl" w:eastAsia="zh-CN"/>
        </w:rPr>
      </w:pPr>
      <w:r>
        <w:rPr>
          <w:lang w:val="es-ES_tradnl" w:eastAsia="zh-CN"/>
        </w:rPr>
        <w:t>10</w:t>
      </w:r>
      <w:r>
        <w:rPr>
          <w:lang w:val="es-ES_tradnl" w:eastAsia="zh-CN"/>
        </w:rPr>
        <w:tab/>
      </w:r>
      <w:r w:rsidRPr="007F615D">
        <w:rPr>
          <w:lang w:val="es-ES_tradnl" w:eastAsia="zh-CN"/>
        </w:rPr>
        <w:t>Flujo de tráfico en el caso de una identidad de llamada de 4 señales y en el caso de una identidad de llamada de 7 señales (la estación está en posición ISS)</w:t>
      </w:r>
      <w:r>
        <w:rPr>
          <w:lang w:val="es-ES_tradnl" w:eastAsia="zh-CN"/>
        </w:rPr>
        <w:tab/>
      </w:r>
      <w:r>
        <w:rPr>
          <w:lang w:val="es-ES_tradnl" w:eastAsia="zh-CN"/>
        </w:rPr>
        <w:tab/>
        <w:t>35</w:t>
      </w:r>
    </w:p>
    <w:p w:rsidR="00926322" w:rsidRDefault="00926322" w:rsidP="00DA5D2F">
      <w:pPr>
        <w:tabs>
          <w:tab w:val="clear" w:pos="794"/>
          <w:tab w:val="clear" w:pos="1191"/>
          <w:tab w:val="clear" w:pos="1588"/>
          <w:tab w:val="clear" w:pos="1985"/>
          <w:tab w:val="left" w:pos="567"/>
          <w:tab w:val="right" w:leader="dot" w:pos="9072"/>
          <w:tab w:val="right" w:pos="9725"/>
        </w:tabs>
        <w:spacing w:before="60"/>
        <w:ind w:left="567" w:right="652" w:hanging="567"/>
        <w:rPr>
          <w:lang w:val="es-ES_tradnl" w:eastAsia="zh-CN"/>
        </w:rPr>
      </w:pPr>
      <w:r>
        <w:rPr>
          <w:lang w:val="es-ES_tradnl" w:eastAsia="zh-CN"/>
        </w:rPr>
        <w:t>11</w:t>
      </w:r>
      <w:r>
        <w:rPr>
          <w:lang w:val="es-ES_tradnl" w:eastAsia="zh-CN"/>
        </w:rPr>
        <w:tab/>
      </w:r>
      <w:r w:rsidRPr="007F615D">
        <w:rPr>
          <w:lang w:val="es-ES_tradnl" w:eastAsia="zh-CN"/>
        </w:rPr>
        <w:t>Flujo de tráfico en el caso de una identidad de llamada de 4 señales y en el caso de una identidad de llamada de 7 señales (la estación está en posición IRS)</w:t>
      </w:r>
      <w:r>
        <w:rPr>
          <w:lang w:val="es-ES_tradnl" w:eastAsia="zh-CN"/>
        </w:rPr>
        <w:tab/>
      </w:r>
      <w:r>
        <w:rPr>
          <w:lang w:val="es-ES_tradnl" w:eastAsia="zh-CN"/>
        </w:rPr>
        <w:tab/>
        <w:t>35</w:t>
      </w:r>
    </w:p>
    <w:p w:rsidR="0035500F" w:rsidRPr="00626E92" w:rsidRDefault="00C20223" w:rsidP="00926322">
      <w:pPr>
        <w:tabs>
          <w:tab w:val="clear" w:pos="1191"/>
          <w:tab w:val="clear" w:pos="1985"/>
          <w:tab w:val="left" w:leader="dot" w:pos="8732"/>
          <w:tab w:val="right" w:pos="9696"/>
        </w:tabs>
        <w:spacing w:before="180"/>
        <w:ind w:left="1588" w:right="1021" w:hanging="1588"/>
        <w:rPr>
          <w:szCs w:val="24"/>
          <w:lang w:val="es-ES_tradnl" w:eastAsia="zh-CN"/>
        </w:rPr>
      </w:pPr>
      <w:r w:rsidRPr="00626E92">
        <w:rPr>
          <w:szCs w:val="24"/>
          <w:lang w:val="es-ES_tradnl" w:eastAsia="zh-CN"/>
        </w:rPr>
        <w:t>Apéndice 2  –</w:t>
      </w:r>
      <w:r w:rsidRPr="00626E92">
        <w:rPr>
          <w:szCs w:val="24"/>
          <w:lang w:val="es-ES_tradnl" w:eastAsia="zh-CN"/>
        </w:rPr>
        <w:tab/>
        <w:t>Procedimiento de puesta en fase con identificación automática en el caso de una identidad de llamada de 7 señales (estación que llama)</w:t>
      </w:r>
      <w:r w:rsidRPr="00626E92">
        <w:rPr>
          <w:szCs w:val="24"/>
          <w:lang w:val="es-ES_tradnl" w:eastAsia="zh-CN"/>
        </w:rPr>
        <w:tab/>
      </w:r>
      <w:r w:rsidRPr="00626E92">
        <w:rPr>
          <w:szCs w:val="24"/>
          <w:lang w:val="es-ES_tradnl" w:eastAsia="zh-CN"/>
        </w:rPr>
        <w:tab/>
        <w:t>3</w:t>
      </w:r>
      <w:r w:rsidR="00926322">
        <w:rPr>
          <w:szCs w:val="24"/>
          <w:lang w:val="es-ES_tradnl" w:eastAsia="zh-CN"/>
        </w:rPr>
        <w:t>6</w:t>
      </w:r>
    </w:p>
    <w:p w:rsidR="0035500F" w:rsidRPr="00626E92" w:rsidRDefault="00C20223" w:rsidP="00926322">
      <w:pPr>
        <w:tabs>
          <w:tab w:val="clear" w:pos="1191"/>
          <w:tab w:val="clear" w:pos="1985"/>
          <w:tab w:val="left" w:leader="dot" w:pos="8732"/>
          <w:tab w:val="right" w:pos="9696"/>
        </w:tabs>
        <w:spacing w:before="180"/>
        <w:ind w:left="1588" w:right="1021" w:hanging="1588"/>
        <w:rPr>
          <w:szCs w:val="24"/>
          <w:lang w:val="es-ES_tradnl" w:eastAsia="zh-CN"/>
        </w:rPr>
      </w:pPr>
      <w:r w:rsidRPr="00626E92">
        <w:rPr>
          <w:szCs w:val="24"/>
          <w:lang w:val="es-ES_tradnl" w:eastAsia="zh-CN"/>
        </w:rPr>
        <w:t>Apéndice 3  –</w:t>
      </w:r>
      <w:r w:rsidRPr="00626E92">
        <w:rPr>
          <w:szCs w:val="24"/>
          <w:lang w:val="es-ES_tradnl" w:eastAsia="zh-CN"/>
        </w:rPr>
        <w:tab/>
        <w:t>Procedimiento de reposición de fase con identificación automática en el caso de una identidad de llamada de 7 señales (estación que llama)</w:t>
      </w:r>
      <w:r w:rsidRPr="00626E92">
        <w:rPr>
          <w:szCs w:val="24"/>
          <w:lang w:val="es-ES_tradnl" w:eastAsia="zh-CN"/>
        </w:rPr>
        <w:tab/>
      </w:r>
      <w:r w:rsidRPr="00626E92">
        <w:rPr>
          <w:szCs w:val="24"/>
          <w:lang w:val="es-ES_tradnl" w:eastAsia="zh-CN"/>
        </w:rPr>
        <w:tab/>
        <w:t>3</w:t>
      </w:r>
      <w:r w:rsidR="00926322">
        <w:rPr>
          <w:szCs w:val="24"/>
          <w:lang w:val="es-ES_tradnl" w:eastAsia="zh-CN"/>
        </w:rPr>
        <w:t>9</w:t>
      </w:r>
    </w:p>
    <w:p w:rsidR="0035500F" w:rsidRPr="00626E92" w:rsidRDefault="00C20223" w:rsidP="00926322">
      <w:pPr>
        <w:tabs>
          <w:tab w:val="clear" w:pos="1191"/>
          <w:tab w:val="clear" w:pos="1985"/>
          <w:tab w:val="left" w:leader="dot" w:pos="8732"/>
          <w:tab w:val="right" w:pos="9696"/>
        </w:tabs>
        <w:spacing w:before="180"/>
        <w:ind w:left="1588" w:right="1021" w:hanging="1588"/>
        <w:rPr>
          <w:szCs w:val="24"/>
          <w:lang w:val="es-ES_tradnl" w:eastAsia="zh-CN"/>
        </w:rPr>
      </w:pPr>
      <w:r w:rsidRPr="00626E92">
        <w:rPr>
          <w:szCs w:val="24"/>
          <w:lang w:val="es-ES_tradnl" w:eastAsia="zh-CN"/>
        </w:rPr>
        <w:t>Apéndice 4  –</w:t>
      </w:r>
      <w:r w:rsidRPr="00626E92">
        <w:rPr>
          <w:szCs w:val="24"/>
          <w:lang w:val="es-ES_tradnl" w:eastAsia="zh-CN"/>
        </w:rPr>
        <w:tab/>
        <w:t>Procedimiento de puesta en fase sin identificación automática en el caso de una identidad de llamada de 4 señales (estación que llama)</w:t>
      </w:r>
      <w:r w:rsidRPr="00626E92">
        <w:rPr>
          <w:szCs w:val="24"/>
          <w:lang w:val="es-ES_tradnl" w:eastAsia="zh-CN"/>
        </w:rPr>
        <w:tab/>
      </w:r>
      <w:r w:rsidRPr="00626E92">
        <w:rPr>
          <w:szCs w:val="24"/>
          <w:lang w:val="es-ES_tradnl" w:eastAsia="zh-CN"/>
        </w:rPr>
        <w:tab/>
      </w:r>
      <w:r w:rsidR="00926322">
        <w:rPr>
          <w:szCs w:val="24"/>
          <w:lang w:val="es-ES_tradnl" w:eastAsia="zh-CN"/>
        </w:rPr>
        <w:t>42</w:t>
      </w:r>
    </w:p>
    <w:p w:rsidR="0035500F" w:rsidRPr="00626E92" w:rsidRDefault="00C20223" w:rsidP="00926322">
      <w:pPr>
        <w:tabs>
          <w:tab w:val="clear" w:pos="1191"/>
          <w:tab w:val="clear" w:pos="1985"/>
          <w:tab w:val="left" w:leader="dot" w:pos="8732"/>
          <w:tab w:val="right" w:pos="9696"/>
        </w:tabs>
        <w:spacing w:before="180"/>
        <w:ind w:left="1588" w:right="1021" w:hanging="1588"/>
        <w:rPr>
          <w:szCs w:val="24"/>
          <w:lang w:val="es-ES_tradnl" w:eastAsia="zh-CN"/>
        </w:rPr>
      </w:pPr>
      <w:r w:rsidRPr="00626E92">
        <w:rPr>
          <w:szCs w:val="24"/>
          <w:lang w:val="es-ES_tradnl" w:eastAsia="zh-CN"/>
        </w:rPr>
        <w:t>Apéndice 5  –</w:t>
      </w:r>
      <w:r w:rsidRPr="00626E92">
        <w:rPr>
          <w:szCs w:val="24"/>
          <w:lang w:val="es-ES_tradnl" w:eastAsia="zh-CN"/>
        </w:rPr>
        <w:tab/>
        <w:t>Procedimiento de reposición de fase sin identificación automática en el caso de una identidad de llamada de 4 señales (estación que llama)</w:t>
      </w:r>
      <w:r w:rsidRPr="00626E92">
        <w:rPr>
          <w:szCs w:val="24"/>
          <w:lang w:val="es-ES_tradnl" w:eastAsia="zh-CN"/>
        </w:rPr>
        <w:tab/>
      </w:r>
      <w:r w:rsidRPr="00626E92">
        <w:rPr>
          <w:szCs w:val="24"/>
          <w:lang w:val="es-ES_tradnl" w:eastAsia="zh-CN"/>
        </w:rPr>
        <w:tab/>
      </w:r>
      <w:r w:rsidR="00926322">
        <w:rPr>
          <w:szCs w:val="24"/>
          <w:lang w:val="es-ES_tradnl" w:eastAsia="zh-CN"/>
        </w:rPr>
        <w:t>43</w:t>
      </w:r>
    </w:p>
    <w:p w:rsidR="0035500F" w:rsidRPr="00626E92" w:rsidRDefault="00C20223" w:rsidP="00926322">
      <w:pPr>
        <w:tabs>
          <w:tab w:val="clear" w:pos="1191"/>
          <w:tab w:val="clear" w:pos="1985"/>
          <w:tab w:val="left" w:leader="dot" w:pos="8732"/>
          <w:tab w:val="right" w:pos="9696"/>
        </w:tabs>
        <w:spacing w:before="180"/>
        <w:ind w:left="1588" w:right="1021" w:hanging="1588"/>
        <w:rPr>
          <w:szCs w:val="24"/>
          <w:lang w:val="es-ES_tradnl" w:eastAsia="zh-CN"/>
        </w:rPr>
      </w:pPr>
      <w:r w:rsidRPr="00626E92">
        <w:rPr>
          <w:szCs w:val="24"/>
          <w:lang w:val="es-ES_tradnl" w:eastAsia="zh-CN"/>
        </w:rPr>
        <w:t>Apéndice 6  –</w:t>
      </w:r>
      <w:r w:rsidRPr="00626E92">
        <w:rPr>
          <w:szCs w:val="24"/>
          <w:lang w:val="es-ES_tradnl" w:eastAsia="zh-CN"/>
        </w:rPr>
        <w:tab/>
        <w:t>Procedimiento de puesta en fase con identificación automática en el caso de una identidad de llamada de 7 señales (estación llamada)</w:t>
      </w:r>
      <w:r w:rsidRPr="00626E92">
        <w:rPr>
          <w:szCs w:val="24"/>
          <w:lang w:val="es-ES_tradnl" w:eastAsia="zh-CN"/>
        </w:rPr>
        <w:tab/>
      </w:r>
      <w:r w:rsidRPr="00626E92">
        <w:rPr>
          <w:szCs w:val="24"/>
          <w:lang w:val="es-ES_tradnl" w:eastAsia="zh-CN"/>
        </w:rPr>
        <w:tab/>
        <w:t>4</w:t>
      </w:r>
      <w:r w:rsidR="00926322">
        <w:rPr>
          <w:szCs w:val="24"/>
          <w:lang w:val="es-ES_tradnl" w:eastAsia="zh-CN"/>
        </w:rPr>
        <w:t>4</w:t>
      </w:r>
    </w:p>
    <w:p w:rsidR="0035500F" w:rsidRPr="00626E92" w:rsidRDefault="00C20223" w:rsidP="00937F4A">
      <w:pPr>
        <w:tabs>
          <w:tab w:val="clear" w:pos="1191"/>
          <w:tab w:val="clear" w:pos="1985"/>
          <w:tab w:val="left" w:leader="dot" w:pos="8732"/>
          <w:tab w:val="right" w:pos="9696"/>
        </w:tabs>
        <w:spacing w:before="180"/>
        <w:ind w:left="1588" w:right="1021" w:hanging="1588"/>
        <w:rPr>
          <w:szCs w:val="24"/>
          <w:lang w:val="es-ES_tradnl" w:eastAsia="zh-CN"/>
        </w:rPr>
      </w:pPr>
      <w:r w:rsidRPr="00626E92">
        <w:rPr>
          <w:szCs w:val="24"/>
          <w:lang w:val="es-ES_tradnl" w:eastAsia="zh-CN"/>
        </w:rPr>
        <w:t>Apéndice 7  –</w:t>
      </w:r>
      <w:r w:rsidRPr="00626E92">
        <w:rPr>
          <w:szCs w:val="24"/>
          <w:lang w:val="es-ES_tradnl" w:eastAsia="zh-CN"/>
        </w:rPr>
        <w:tab/>
        <w:t xml:space="preserve">Procedimiento de reposición de fase con identificación automática en el caso de una identidad de llamada de </w:t>
      </w:r>
      <w:r w:rsidR="00940225">
        <w:rPr>
          <w:szCs w:val="24"/>
          <w:lang w:val="es-ES_tradnl" w:eastAsia="zh-CN"/>
        </w:rPr>
        <w:t>7 señales (estación llamada)</w:t>
      </w:r>
      <w:r w:rsidR="00940225">
        <w:rPr>
          <w:szCs w:val="24"/>
          <w:lang w:val="es-ES_tradnl" w:eastAsia="zh-CN"/>
        </w:rPr>
        <w:tab/>
      </w:r>
      <w:r w:rsidR="00940225">
        <w:rPr>
          <w:szCs w:val="24"/>
          <w:lang w:val="es-ES_tradnl" w:eastAsia="zh-CN"/>
        </w:rPr>
        <w:tab/>
        <w:t>47</w:t>
      </w:r>
    </w:p>
    <w:p w:rsidR="0035500F" w:rsidRPr="00626E92" w:rsidRDefault="00C20223" w:rsidP="00940225">
      <w:pPr>
        <w:tabs>
          <w:tab w:val="clear" w:pos="1191"/>
          <w:tab w:val="clear" w:pos="1985"/>
          <w:tab w:val="left" w:leader="dot" w:pos="8732"/>
          <w:tab w:val="right" w:pos="9696"/>
        </w:tabs>
        <w:spacing w:before="180"/>
        <w:ind w:left="1588" w:right="1021" w:hanging="1588"/>
        <w:rPr>
          <w:szCs w:val="24"/>
          <w:lang w:val="es-ES_tradnl" w:eastAsia="zh-CN"/>
        </w:rPr>
      </w:pPr>
      <w:r w:rsidRPr="00626E92">
        <w:rPr>
          <w:szCs w:val="24"/>
          <w:lang w:val="es-ES_tradnl" w:eastAsia="zh-CN"/>
        </w:rPr>
        <w:t>Apéndice 8  –</w:t>
      </w:r>
      <w:r w:rsidRPr="00626E92">
        <w:rPr>
          <w:szCs w:val="24"/>
          <w:lang w:val="es-ES_tradnl" w:eastAsia="zh-CN"/>
        </w:rPr>
        <w:tab/>
        <w:t>Procedimiento de puesta en fase sin identificación automática en el caso de una identidad de llamada de 4 señales (estación llamada)</w:t>
      </w:r>
      <w:r w:rsidRPr="00626E92">
        <w:rPr>
          <w:szCs w:val="24"/>
          <w:lang w:val="es-ES_tradnl" w:eastAsia="zh-CN"/>
        </w:rPr>
        <w:tab/>
      </w:r>
      <w:r w:rsidRPr="00626E92">
        <w:rPr>
          <w:szCs w:val="24"/>
          <w:lang w:val="es-ES_tradnl" w:eastAsia="zh-CN"/>
        </w:rPr>
        <w:tab/>
      </w:r>
      <w:r w:rsidR="00940225">
        <w:rPr>
          <w:szCs w:val="24"/>
          <w:lang w:val="es-ES_tradnl" w:eastAsia="zh-CN"/>
        </w:rPr>
        <w:t>50</w:t>
      </w:r>
    </w:p>
    <w:p w:rsidR="0035500F" w:rsidRPr="00626E92" w:rsidRDefault="00C20223" w:rsidP="00940225">
      <w:pPr>
        <w:tabs>
          <w:tab w:val="clear" w:pos="1191"/>
          <w:tab w:val="clear" w:pos="1985"/>
          <w:tab w:val="left" w:leader="dot" w:pos="8732"/>
          <w:tab w:val="right" w:pos="9696"/>
        </w:tabs>
        <w:spacing w:before="180"/>
        <w:ind w:left="1588" w:right="1021" w:hanging="1588"/>
        <w:rPr>
          <w:szCs w:val="24"/>
          <w:lang w:val="es-ES_tradnl" w:eastAsia="zh-CN"/>
        </w:rPr>
      </w:pPr>
      <w:r w:rsidRPr="00626E92">
        <w:rPr>
          <w:szCs w:val="24"/>
          <w:lang w:val="es-ES_tradnl" w:eastAsia="zh-CN"/>
        </w:rPr>
        <w:t>Apéndice 9  –</w:t>
      </w:r>
      <w:r w:rsidRPr="00626E92">
        <w:rPr>
          <w:szCs w:val="24"/>
          <w:lang w:val="es-ES_tradnl" w:eastAsia="zh-CN"/>
        </w:rPr>
        <w:tab/>
        <w:t>Procedimiento de reposición de fase sin identificación automática en el caso de una identidad de llamada de 4 señales (estación llamada)</w:t>
      </w:r>
      <w:r w:rsidRPr="00626E92">
        <w:rPr>
          <w:szCs w:val="24"/>
          <w:lang w:val="es-ES_tradnl" w:eastAsia="zh-CN"/>
        </w:rPr>
        <w:tab/>
      </w:r>
      <w:r w:rsidRPr="00626E92">
        <w:rPr>
          <w:szCs w:val="24"/>
          <w:lang w:val="es-ES_tradnl" w:eastAsia="zh-CN"/>
        </w:rPr>
        <w:tab/>
      </w:r>
      <w:r w:rsidR="00940225">
        <w:rPr>
          <w:szCs w:val="24"/>
          <w:lang w:val="es-ES_tradnl" w:eastAsia="zh-CN"/>
        </w:rPr>
        <w:t>51</w:t>
      </w:r>
    </w:p>
    <w:p w:rsidR="00C20223" w:rsidRPr="00626E92" w:rsidRDefault="00C20223" w:rsidP="00940225">
      <w:pPr>
        <w:tabs>
          <w:tab w:val="clear" w:pos="1191"/>
          <w:tab w:val="clear" w:pos="1985"/>
          <w:tab w:val="left" w:leader="dot" w:pos="8732"/>
          <w:tab w:val="right" w:pos="9696"/>
        </w:tabs>
        <w:spacing w:before="180"/>
        <w:ind w:left="1588" w:right="1021" w:hanging="1588"/>
        <w:rPr>
          <w:szCs w:val="24"/>
          <w:lang w:val="es-ES_tradnl" w:eastAsia="zh-CN"/>
        </w:rPr>
      </w:pPr>
      <w:r w:rsidRPr="00626E92">
        <w:rPr>
          <w:szCs w:val="24"/>
          <w:lang w:val="es-ES_tradnl" w:eastAsia="zh-CN"/>
        </w:rPr>
        <w:t>Apéndice 10  –</w:t>
      </w:r>
      <w:r w:rsidRPr="00626E92">
        <w:rPr>
          <w:szCs w:val="24"/>
          <w:lang w:val="es-ES_tradnl" w:eastAsia="zh-CN"/>
        </w:rPr>
        <w:tab/>
        <w:t>Flujo de tráfico en el caso de una identidad de llamada de 4 señales y en el caso de una identidad de llamada de 7 señales (estación en la posición ISS)</w:t>
      </w:r>
      <w:r w:rsidRPr="00626E92">
        <w:rPr>
          <w:szCs w:val="24"/>
          <w:lang w:val="es-ES_tradnl" w:eastAsia="zh-CN"/>
        </w:rPr>
        <w:tab/>
      </w:r>
      <w:r w:rsidRPr="00626E92">
        <w:rPr>
          <w:szCs w:val="24"/>
          <w:lang w:val="es-ES_tradnl" w:eastAsia="zh-CN"/>
        </w:rPr>
        <w:tab/>
      </w:r>
      <w:r w:rsidR="00940225">
        <w:rPr>
          <w:szCs w:val="24"/>
          <w:lang w:val="es-ES_tradnl" w:eastAsia="zh-CN"/>
        </w:rPr>
        <w:t>52</w:t>
      </w:r>
    </w:p>
    <w:p w:rsidR="00626E92" w:rsidRPr="00626E92" w:rsidRDefault="00C20223" w:rsidP="00940225">
      <w:pPr>
        <w:tabs>
          <w:tab w:val="clear" w:pos="1191"/>
          <w:tab w:val="clear" w:pos="1985"/>
          <w:tab w:val="left" w:leader="dot" w:pos="8732"/>
          <w:tab w:val="right" w:pos="9696"/>
        </w:tabs>
        <w:spacing w:before="180"/>
        <w:ind w:left="1588" w:right="1021" w:hanging="1588"/>
        <w:rPr>
          <w:szCs w:val="24"/>
          <w:lang w:val="es-ES_tradnl" w:eastAsia="zh-CN"/>
        </w:rPr>
      </w:pPr>
      <w:r w:rsidRPr="00626E92">
        <w:rPr>
          <w:szCs w:val="24"/>
          <w:lang w:val="es-ES_tradnl" w:eastAsia="zh-CN"/>
        </w:rPr>
        <w:t>Apéndice 11  –</w:t>
      </w:r>
      <w:r w:rsidRPr="00626E92">
        <w:rPr>
          <w:szCs w:val="24"/>
          <w:lang w:val="es-ES_tradnl" w:eastAsia="zh-CN"/>
        </w:rPr>
        <w:tab/>
        <w:t>Flujo de tráfico en el caso de una identidad de llamada de 4 señales y en el caso de una identidad de llamada de 7 señales (estación en la posición IRS)</w:t>
      </w:r>
      <w:r w:rsidRPr="00626E92">
        <w:rPr>
          <w:szCs w:val="24"/>
          <w:lang w:val="es-ES_tradnl" w:eastAsia="zh-CN"/>
        </w:rPr>
        <w:tab/>
      </w:r>
      <w:r w:rsidRPr="00626E92">
        <w:rPr>
          <w:szCs w:val="24"/>
          <w:lang w:val="es-ES_tradnl" w:eastAsia="zh-CN"/>
        </w:rPr>
        <w:tab/>
        <w:t>5</w:t>
      </w:r>
      <w:r w:rsidR="00940225">
        <w:rPr>
          <w:szCs w:val="24"/>
          <w:lang w:val="es-ES_tradnl" w:eastAsia="zh-CN"/>
        </w:rPr>
        <w:t>5</w:t>
      </w:r>
    </w:p>
    <w:p w:rsidR="00626E92" w:rsidRPr="00626E92" w:rsidRDefault="00626E92" w:rsidP="00940225">
      <w:pPr>
        <w:tabs>
          <w:tab w:val="clear" w:pos="1191"/>
          <w:tab w:val="clear" w:pos="1985"/>
          <w:tab w:val="left" w:leader="dot" w:pos="8732"/>
          <w:tab w:val="right" w:pos="9696"/>
        </w:tabs>
        <w:spacing w:before="180"/>
        <w:ind w:left="1588" w:right="1021" w:hanging="1588"/>
        <w:rPr>
          <w:szCs w:val="24"/>
          <w:lang w:val="es-ES_tradnl" w:eastAsia="zh-CN"/>
        </w:rPr>
      </w:pPr>
      <w:r w:rsidRPr="00626E92">
        <w:rPr>
          <w:szCs w:val="24"/>
          <w:lang w:val="es-ES_tradnl" w:eastAsia="zh-CN"/>
        </w:rPr>
        <w:t>Apéndice 12  –</w:t>
      </w:r>
      <w:r w:rsidRPr="00626E92">
        <w:rPr>
          <w:szCs w:val="24"/>
          <w:lang w:val="es-ES_tradnl" w:eastAsia="zh-CN"/>
        </w:rPr>
        <w:tab/>
        <w:t>Diagramas panorámicos de estado</w:t>
      </w:r>
      <w:r w:rsidRPr="00626E92">
        <w:rPr>
          <w:szCs w:val="24"/>
          <w:lang w:val="es-ES_tradnl" w:eastAsia="zh-CN"/>
        </w:rPr>
        <w:tab/>
      </w:r>
      <w:r w:rsidRPr="00626E92">
        <w:rPr>
          <w:szCs w:val="24"/>
          <w:lang w:val="es-ES_tradnl" w:eastAsia="zh-CN"/>
        </w:rPr>
        <w:tab/>
        <w:t>5</w:t>
      </w:r>
      <w:r w:rsidR="00940225">
        <w:rPr>
          <w:szCs w:val="24"/>
          <w:lang w:val="es-ES_tradnl" w:eastAsia="zh-CN"/>
        </w:rPr>
        <w:t>7</w:t>
      </w:r>
    </w:p>
    <w:p w:rsidR="00C20223" w:rsidRPr="00626E92" w:rsidRDefault="00C20223" w:rsidP="00C20223">
      <w:pPr>
        <w:tabs>
          <w:tab w:val="clear" w:pos="1191"/>
          <w:tab w:val="clear" w:pos="1588"/>
          <w:tab w:val="clear" w:pos="1985"/>
          <w:tab w:val="left" w:leader="dot" w:pos="8732"/>
          <w:tab w:val="right" w:pos="9696"/>
        </w:tabs>
        <w:spacing w:before="136"/>
        <w:ind w:left="794" w:right="1021" w:hanging="794"/>
        <w:rPr>
          <w:szCs w:val="24"/>
          <w:lang w:val="es-ES_tradnl" w:eastAsia="zh-CN"/>
        </w:rPr>
      </w:pPr>
    </w:p>
    <w:p w:rsidR="00C20223" w:rsidRPr="007F615D" w:rsidRDefault="00C20223" w:rsidP="00103D55">
      <w:pPr>
        <w:pStyle w:val="Heading1"/>
        <w:rPr>
          <w:lang w:val="es-ES_tradnl" w:eastAsia="zh-CN"/>
        </w:rPr>
      </w:pPr>
      <w:r w:rsidRPr="007F615D">
        <w:rPr>
          <w:lang w:val="es-ES_tradnl" w:eastAsia="zh-CN"/>
        </w:rPr>
        <w:br w:type="page"/>
        <w:t>1</w:t>
      </w:r>
      <w:r w:rsidRPr="007F615D">
        <w:rPr>
          <w:lang w:val="es-ES_tradnl" w:eastAsia="zh-CN"/>
        </w:rPr>
        <w:tab/>
        <w:t>Consideraciones generales (modo A (ARQ) y modo B (FEC))</w:t>
      </w:r>
    </w:p>
    <w:p w:rsidR="00C20223" w:rsidRPr="007F615D" w:rsidRDefault="00C20223" w:rsidP="002F06ED">
      <w:pPr>
        <w:rPr>
          <w:lang w:val="es-ES_tradnl" w:eastAsia="zh-CN"/>
        </w:rPr>
      </w:pPr>
      <w:r w:rsidRPr="007F615D">
        <w:rPr>
          <w:b/>
          <w:lang w:val="es-ES_tradnl" w:eastAsia="zh-CN"/>
        </w:rPr>
        <w:t>1.1</w:t>
      </w:r>
      <w:r w:rsidRPr="007F615D">
        <w:rPr>
          <w:lang w:val="es-ES_tradnl" w:eastAsia="zh-CN"/>
        </w:rPr>
        <w:tab/>
        <w:t xml:space="preserve">Tanto en el modo A (ARQ) como en el modo B (FEC) se trata de un sistema síncrono de un solo canal que utiliza el código detector de errores de relación constante de 7 unidades descrito en los </w:t>
      </w:r>
      <w:r w:rsidR="00C45EB2">
        <w:rPr>
          <w:lang w:val="es-ES_tradnl" w:eastAsia="zh-CN"/>
        </w:rPr>
        <w:t>§ </w:t>
      </w:r>
      <w:r w:rsidRPr="007F615D">
        <w:rPr>
          <w:lang w:val="es-ES_tradnl" w:eastAsia="zh-CN"/>
        </w:rPr>
        <w:t>2.2 y 2.3.</w:t>
      </w:r>
    </w:p>
    <w:p w:rsidR="00C20223" w:rsidRPr="007F615D" w:rsidRDefault="00C20223" w:rsidP="00103D55">
      <w:pPr>
        <w:rPr>
          <w:lang w:val="es-ES_tradnl" w:eastAsia="zh-CN"/>
        </w:rPr>
      </w:pPr>
      <w:r w:rsidRPr="007F615D">
        <w:rPr>
          <w:b/>
          <w:lang w:val="es-ES_tradnl" w:eastAsia="zh-CN"/>
        </w:rPr>
        <w:t>1.2</w:t>
      </w:r>
      <w:r w:rsidRPr="007F615D">
        <w:rPr>
          <w:lang w:val="es-ES_tradnl" w:eastAsia="zh-CN"/>
        </w:rPr>
        <w:tab/>
        <w:t>En el radioenlace se utiliza MDF a 100 Bd. El reloj del equipo que controla la velocidad de modulación debe tener una exactitud de 30 partes por millón o mejor.</w:t>
      </w:r>
    </w:p>
    <w:p w:rsidR="00C20223" w:rsidRPr="007F615D" w:rsidRDefault="00C20223" w:rsidP="00A726B7">
      <w:pPr>
        <w:rPr>
          <w:lang w:val="es-ES_tradnl" w:eastAsia="zh-CN"/>
        </w:rPr>
      </w:pPr>
      <w:r w:rsidRPr="007F615D">
        <w:rPr>
          <w:b/>
          <w:lang w:val="es-ES_tradnl" w:eastAsia="zh-CN"/>
        </w:rPr>
        <w:t>1.3</w:t>
      </w:r>
      <w:r w:rsidRPr="007F615D">
        <w:rPr>
          <w:lang w:val="es-ES_tradnl" w:eastAsia="zh-CN"/>
        </w:rPr>
        <w:tab/>
        <w:t>La clase de emisión es F1B o J2B con un desplazamiento de frecuencia en el radioenlace de 170</w:t>
      </w:r>
      <w:r w:rsidR="00EA76BF">
        <w:rPr>
          <w:lang w:val="es-ES_tradnl" w:eastAsia="zh-CN"/>
        </w:rPr>
        <w:t> </w:t>
      </w:r>
      <w:r w:rsidRPr="007F615D">
        <w:rPr>
          <w:lang w:val="es-ES_tradnl" w:eastAsia="zh-CN"/>
        </w:rPr>
        <w:t>Hz. Cuando la modulación por desplazamiento de frecuencia se efectúa aplicando señales de audiofrecuencia a la entrada de un transmisor de BLU, la frecuencia central del espectro de audiofrecuencia ofrecida al transmisor debe ser 1</w:t>
      </w:r>
      <w:r w:rsidR="00A726B7">
        <w:rPr>
          <w:lang w:val="es-ES_tradnl" w:eastAsia="zh-CN"/>
        </w:rPr>
        <w:t> </w:t>
      </w:r>
      <w:r w:rsidRPr="007F615D">
        <w:rPr>
          <w:lang w:val="es-ES_tradnl" w:eastAsia="zh-CN"/>
        </w:rPr>
        <w:t>700 Hz.</w:t>
      </w:r>
    </w:p>
    <w:p w:rsidR="00C20223" w:rsidRPr="007F615D" w:rsidRDefault="00C20223" w:rsidP="00717F15">
      <w:pPr>
        <w:rPr>
          <w:lang w:val="es-ES_tradnl" w:eastAsia="zh-CN"/>
        </w:rPr>
      </w:pPr>
      <w:r w:rsidRPr="007F615D">
        <w:rPr>
          <w:b/>
          <w:lang w:val="es-ES_tradnl" w:eastAsia="zh-CN"/>
        </w:rPr>
        <w:t>1.4</w:t>
      </w:r>
      <w:r w:rsidRPr="007F615D">
        <w:rPr>
          <w:lang w:val="es-ES_tradnl" w:eastAsia="zh-CN"/>
        </w:rPr>
        <w:tab/>
        <w:t>La tolerancia de frecuencia radioeléctrica del transmisor y del receptor se tiene que ajustar a lo dispuesto en la Recomendación</w:t>
      </w:r>
      <w:r w:rsidR="00717F15">
        <w:rPr>
          <w:lang w:val="es-ES_tradnl" w:eastAsia="zh-CN"/>
        </w:rPr>
        <w:t xml:space="preserve"> </w:t>
      </w:r>
      <w:r w:rsidRPr="007F615D">
        <w:rPr>
          <w:lang w:val="es-ES_tradnl" w:eastAsia="zh-CN"/>
        </w:rPr>
        <w:t>UIT-R SM.1137. Es conveniente que el receptor utilice la anchura de banda mínima posible (véase asimismo el Informe</w:t>
      </w:r>
      <w:r w:rsidR="00717F15">
        <w:rPr>
          <w:lang w:val="es-ES_tradnl" w:eastAsia="zh-CN"/>
        </w:rPr>
        <w:t xml:space="preserve"> </w:t>
      </w:r>
      <w:r w:rsidRPr="007F615D">
        <w:rPr>
          <w:lang w:val="es-ES_tradnl" w:eastAsia="zh-CN"/>
        </w:rPr>
        <w:t>UIT-R M.585).</w:t>
      </w:r>
    </w:p>
    <w:p w:rsidR="00C20223" w:rsidRPr="007F615D" w:rsidRDefault="00C20223" w:rsidP="00103D55">
      <w:pPr>
        <w:pStyle w:val="Note"/>
        <w:rPr>
          <w:lang w:val="es-ES_tradnl" w:eastAsia="zh-CN"/>
        </w:rPr>
      </w:pPr>
      <w:r w:rsidRPr="007F615D">
        <w:rPr>
          <w:lang w:val="es-ES_tradnl" w:eastAsia="zh-CN"/>
        </w:rPr>
        <w:t>NOTA 1 – La anchura de banda del receptor a 6 dB, debe estar preferentemente comprendida entre 270 Hz y 340 Hz. </w:t>
      </w:r>
    </w:p>
    <w:p w:rsidR="00C20223" w:rsidRPr="007F615D" w:rsidRDefault="00C20223" w:rsidP="00103D55">
      <w:pPr>
        <w:rPr>
          <w:lang w:val="es-ES_tradnl" w:eastAsia="zh-CN"/>
        </w:rPr>
      </w:pPr>
      <w:r w:rsidRPr="007F615D">
        <w:rPr>
          <w:b/>
          <w:lang w:val="es-ES_tradnl" w:eastAsia="zh-CN"/>
        </w:rPr>
        <w:t>1.5</w:t>
      </w:r>
      <w:r w:rsidRPr="007F615D">
        <w:rPr>
          <w:lang w:val="es-ES_tradnl" w:eastAsia="zh-CN"/>
        </w:rPr>
        <w:tab/>
        <w:t>Para permitir la conexión directa con la red télex internacional, las señales a la entrada y a la salida de la línea deberán ser arrítmicas, de cinco unidades de acuerdo con el Alfabeto Telegráfico Internacional N.° 2, con una velocidad de modulación de 50 Bd.</w:t>
      </w:r>
    </w:p>
    <w:p w:rsidR="00C20223" w:rsidRPr="007F615D" w:rsidRDefault="00C20223" w:rsidP="00103D55">
      <w:pPr>
        <w:rPr>
          <w:lang w:val="es-ES_tradnl" w:eastAsia="zh-CN"/>
        </w:rPr>
      </w:pPr>
      <w:r w:rsidRPr="007F615D">
        <w:rPr>
          <w:b/>
          <w:lang w:val="es-ES_tradnl" w:eastAsia="zh-CN"/>
        </w:rPr>
        <w:t>1.6</w:t>
      </w:r>
      <w:r w:rsidRPr="007F615D">
        <w:rPr>
          <w:lang w:val="es-ES_tradnl" w:eastAsia="zh-CN"/>
        </w:rPr>
        <w:tab/>
        <w:t>Es probable que los equipos que se diseñen de conformidad con esta Recomendación contengan circuitos digitales de gran velocidad. Deben adoptarse precauciones especiales para evitar interferencias a otros equipos y hacer mínima la susceptibilidad a la interferencia procedente de otros equipos o líneas eléctricas a bordo de los barcos (véase asimismo la Recomendación UIT</w:t>
      </w:r>
      <w:r w:rsidR="00103D55">
        <w:rPr>
          <w:lang w:val="es-ES_tradnl" w:eastAsia="zh-CN"/>
        </w:rPr>
        <w:noBreakHyphen/>
      </w:r>
      <w:r w:rsidRPr="007F615D">
        <w:rPr>
          <w:lang w:val="es-ES_tradnl" w:eastAsia="zh-CN"/>
        </w:rPr>
        <w:t>R</w:t>
      </w:r>
      <w:r w:rsidR="00103D55">
        <w:rPr>
          <w:lang w:val="es-ES_tradnl" w:eastAsia="zh-CN"/>
        </w:rPr>
        <w:t> </w:t>
      </w:r>
      <w:r w:rsidRPr="007F615D">
        <w:rPr>
          <w:lang w:val="es-ES_tradnl" w:eastAsia="zh-CN"/>
        </w:rPr>
        <w:t>M.218).</w:t>
      </w:r>
    </w:p>
    <w:p w:rsidR="00C20223" w:rsidRPr="007F615D" w:rsidRDefault="00C20223" w:rsidP="00717F15">
      <w:pPr>
        <w:rPr>
          <w:lang w:val="es-ES_tradnl" w:eastAsia="zh-CN"/>
        </w:rPr>
      </w:pPr>
      <w:r w:rsidRPr="007F615D">
        <w:rPr>
          <w:b/>
          <w:lang w:val="es-ES_tradnl" w:eastAsia="zh-CN"/>
        </w:rPr>
        <w:t>1.7</w:t>
      </w:r>
      <w:r w:rsidRPr="007F615D">
        <w:rPr>
          <w:lang w:val="es-ES_tradnl" w:eastAsia="zh-CN"/>
        </w:rPr>
        <w:tab/>
        <w:t>En la explotación en modo A (ARQ), la estación llamada emplea un intervalo de tiempo constante entre el fin de la señal recibida y el comienzo de la señal transmitida (</w:t>
      </w:r>
      <w:r w:rsidRPr="007F615D">
        <w:rPr>
          <w:i/>
          <w:lang w:val="es-ES_tradnl" w:eastAsia="zh-CN"/>
        </w:rPr>
        <w:t>t</w:t>
      </w:r>
      <w:r w:rsidRPr="00CB7AF5">
        <w:rPr>
          <w:i/>
          <w:iCs/>
          <w:vertAlign w:val="subscript"/>
          <w:lang w:val="es-ES_tradnl"/>
        </w:rPr>
        <w:t>E</w:t>
      </w:r>
      <w:r w:rsidRPr="007F615D">
        <w:rPr>
          <w:lang w:val="es-ES_tradnl" w:eastAsia="zh-CN"/>
        </w:rPr>
        <w:t xml:space="preserve"> en la Fig. 1). En el caso de largas distancias de propagación, es esencial que este</w:t>
      </w:r>
      <w:r w:rsidRPr="007F615D">
        <w:rPr>
          <w:i/>
          <w:lang w:val="es-ES_tradnl" w:eastAsia="zh-CN"/>
        </w:rPr>
        <w:t xml:space="preserve"> t</w:t>
      </w:r>
      <w:r w:rsidRPr="000429EC">
        <w:rPr>
          <w:i/>
          <w:iCs/>
          <w:vertAlign w:val="subscript"/>
          <w:lang w:val="es-ES_tradnl"/>
        </w:rPr>
        <w:t>E</w:t>
      </w:r>
      <w:r w:rsidRPr="007F615D">
        <w:rPr>
          <w:lang w:val="es-ES_tradnl" w:eastAsia="zh-CN"/>
        </w:rPr>
        <w:t xml:space="preserve"> sea lo más breve posible. Sin embargo, en el caso de distancias cortas, tal vez convenga introducir un intervalo de tiempo más largo; por ejemplo, 20 a 40</w:t>
      </w:r>
      <w:r w:rsidR="00717F15">
        <w:rPr>
          <w:lang w:val="es-ES_tradnl" w:eastAsia="zh-CN"/>
        </w:rPr>
        <w:t> </w:t>
      </w:r>
      <w:r w:rsidRPr="007F615D">
        <w:rPr>
          <w:lang w:val="es-ES_tradnl" w:eastAsia="zh-CN"/>
        </w:rPr>
        <w:t>ms, para acomodar la desensibilización del receptor en la estación que llama. Este intervalo de tiempo puede introducirse en el equipo ARQ o en el equipo de radio de la estación llamada.</w:t>
      </w:r>
    </w:p>
    <w:p w:rsidR="00C20223" w:rsidRPr="007F615D" w:rsidRDefault="00C20223" w:rsidP="00103D55">
      <w:pPr>
        <w:pStyle w:val="Heading1"/>
        <w:rPr>
          <w:lang w:val="es-ES_tradnl" w:eastAsia="zh-CN"/>
        </w:rPr>
      </w:pPr>
      <w:r w:rsidRPr="007F615D">
        <w:rPr>
          <w:lang w:val="es-ES_tradnl" w:eastAsia="zh-CN"/>
        </w:rPr>
        <w:t>2</w:t>
      </w:r>
      <w:r w:rsidRPr="007F615D">
        <w:rPr>
          <w:lang w:val="es-ES_tradnl" w:eastAsia="zh-CN"/>
        </w:rPr>
        <w:tab/>
        <w:t>Cuadros de conversión</w:t>
      </w:r>
    </w:p>
    <w:p w:rsidR="00C20223" w:rsidRPr="007F615D" w:rsidRDefault="00C20223" w:rsidP="00103D55">
      <w:pPr>
        <w:pStyle w:val="Heading2"/>
        <w:rPr>
          <w:lang w:val="es-ES_tradnl" w:eastAsia="zh-CN"/>
        </w:rPr>
      </w:pPr>
      <w:r w:rsidRPr="007F615D">
        <w:rPr>
          <w:lang w:val="es-ES_tradnl" w:eastAsia="zh-CN"/>
        </w:rPr>
        <w:t>2.1</w:t>
      </w:r>
      <w:r w:rsidRPr="007F615D">
        <w:rPr>
          <w:lang w:val="es-ES_tradnl" w:eastAsia="zh-CN"/>
        </w:rPr>
        <w:tab/>
        <w:t>Consideraciones generales</w:t>
      </w:r>
    </w:p>
    <w:p w:rsidR="00C20223" w:rsidRPr="007F615D" w:rsidRDefault="00C20223" w:rsidP="00103D55">
      <w:pPr>
        <w:rPr>
          <w:lang w:val="es-ES_tradnl" w:eastAsia="zh-CN"/>
        </w:rPr>
      </w:pPr>
      <w:r w:rsidRPr="007F615D">
        <w:rPr>
          <w:lang w:val="es-ES_tradnl" w:eastAsia="zh-CN"/>
        </w:rPr>
        <w:t>En el sistema se utilizan varios tipos de «señales» tales como:</w:t>
      </w:r>
    </w:p>
    <w:p w:rsidR="00C20223" w:rsidRPr="007F615D" w:rsidRDefault="00C20223" w:rsidP="00103D55">
      <w:pPr>
        <w:pStyle w:val="enumlev1"/>
        <w:rPr>
          <w:lang w:val="es-ES_tradnl" w:eastAsia="zh-CN"/>
        </w:rPr>
      </w:pPr>
      <w:r w:rsidRPr="007F615D">
        <w:rPr>
          <w:lang w:val="es-ES_tradnl" w:eastAsia="zh-CN"/>
        </w:rPr>
        <w:t>–</w:t>
      </w:r>
      <w:r w:rsidRPr="007F615D">
        <w:rPr>
          <w:lang w:val="es-ES_tradnl" w:eastAsia="zh-CN"/>
        </w:rPr>
        <w:tab/>
        <w:t>señales de información de tráfico,</w:t>
      </w:r>
    </w:p>
    <w:p w:rsidR="00C20223" w:rsidRPr="007F615D" w:rsidRDefault="00C20223" w:rsidP="00103D55">
      <w:pPr>
        <w:pStyle w:val="enumlev1"/>
        <w:rPr>
          <w:lang w:val="es-ES_tradnl" w:eastAsia="zh-CN"/>
        </w:rPr>
      </w:pPr>
      <w:r w:rsidRPr="007F615D">
        <w:rPr>
          <w:lang w:val="es-ES_tradnl" w:eastAsia="zh-CN"/>
        </w:rPr>
        <w:t>–</w:t>
      </w:r>
      <w:r w:rsidRPr="007F615D">
        <w:rPr>
          <w:lang w:val="es-ES_tradnl" w:eastAsia="zh-CN"/>
        </w:rPr>
        <w:tab/>
        <w:t>señales de información de servicio (señales de control, señales desocupado, repetición de señal),</w:t>
      </w:r>
    </w:p>
    <w:p w:rsidR="00C20223" w:rsidRPr="007F615D" w:rsidRDefault="00C20223" w:rsidP="00103D55">
      <w:pPr>
        <w:pStyle w:val="enumlev1"/>
        <w:rPr>
          <w:lang w:val="es-ES_tradnl" w:eastAsia="zh-CN"/>
        </w:rPr>
      </w:pPr>
      <w:r w:rsidRPr="007F615D">
        <w:rPr>
          <w:lang w:val="es-ES_tradnl" w:eastAsia="zh-CN"/>
        </w:rPr>
        <w:t>–</w:t>
      </w:r>
      <w:r w:rsidRPr="007F615D">
        <w:rPr>
          <w:lang w:val="es-ES_tradnl" w:eastAsia="zh-CN"/>
        </w:rPr>
        <w:tab/>
        <w:t>señales de identificación,</w:t>
      </w:r>
    </w:p>
    <w:p w:rsidR="00C20223" w:rsidRPr="007F615D" w:rsidRDefault="00C20223" w:rsidP="00103D55">
      <w:pPr>
        <w:pStyle w:val="enumlev1"/>
        <w:rPr>
          <w:lang w:val="es-ES_tradnl" w:eastAsia="zh-CN"/>
        </w:rPr>
      </w:pPr>
      <w:r w:rsidRPr="007F615D">
        <w:rPr>
          <w:lang w:val="es-ES_tradnl" w:eastAsia="zh-CN"/>
        </w:rPr>
        <w:t>–</w:t>
      </w:r>
      <w:r w:rsidRPr="007F615D">
        <w:rPr>
          <w:lang w:val="es-ES_tradnl" w:eastAsia="zh-CN"/>
        </w:rPr>
        <w:tab/>
        <w:t>señales de verificación de suma.</w:t>
      </w:r>
    </w:p>
    <w:p w:rsidR="00C20223" w:rsidRDefault="00C20223" w:rsidP="00103D55">
      <w:pPr>
        <w:pStyle w:val="Heading2"/>
        <w:rPr>
          <w:lang w:val="es-ES_tradnl" w:eastAsia="zh-CN"/>
        </w:rPr>
      </w:pPr>
      <w:r w:rsidRPr="007F615D">
        <w:rPr>
          <w:lang w:val="es-ES_tradnl" w:eastAsia="zh-CN"/>
        </w:rPr>
        <w:t>2.2</w:t>
      </w:r>
      <w:r w:rsidRPr="007F615D">
        <w:rPr>
          <w:lang w:val="es-ES_tradnl" w:eastAsia="zh-CN"/>
        </w:rPr>
        <w:tab/>
        <w:t>Señales de información de tráfico</w:t>
      </w:r>
    </w:p>
    <w:p w:rsidR="00C20223" w:rsidRPr="007F615D" w:rsidRDefault="00C20223" w:rsidP="002F06ED">
      <w:pPr>
        <w:rPr>
          <w:lang w:val="es-ES_tradnl" w:eastAsia="zh-CN"/>
        </w:rPr>
      </w:pPr>
      <w:bookmarkStart w:id="4" w:name="_GoBack"/>
      <w:bookmarkEnd w:id="4"/>
      <w:r w:rsidRPr="007F615D">
        <w:rPr>
          <w:lang w:val="es-ES_tradnl" w:eastAsia="zh-CN"/>
        </w:rPr>
        <w:t>Se utilizan estas señales durante la comunicación, para cursar la información de mensaje que se traslada desde una estación transmisora de información a una o más estaciones receptoras de información. En el Cuadro</w:t>
      </w:r>
      <w:r w:rsidR="002F06ED">
        <w:rPr>
          <w:lang w:val="es-ES_tradnl" w:eastAsia="zh-CN"/>
        </w:rPr>
        <w:t> </w:t>
      </w:r>
      <w:r w:rsidRPr="007F615D">
        <w:rPr>
          <w:lang w:val="es-ES_tradnl" w:eastAsia="zh-CN"/>
        </w:rPr>
        <w:t>1, figura la lista de señales de información de tráfico que pueden utilizarse.</w:t>
      </w:r>
    </w:p>
    <w:p w:rsidR="00C20223" w:rsidRPr="007F615D" w:rsidRDefault="00C20223" w:rsidP="00103D55">
      <w:pPr>
        <w:pStyle w:val="Heading2"/>
        <w:rPr>
          <w:lang w:val="es-ES_tradnl" w:eastAsia="zh-CN"/>
        </w:rPr>
      </w:pPr>
      <w:r w:rsidRPr="007F615D">
        <w:rPr>
          <w:lang w:val="es-ES_tradnl" w:eastAsia="zh-CN"/>
        </w:rPr>
        <w:t>2.3</w:t>
      </w:r>
      <w:r w:rsidRPr="007F615D">
        <w:rPr>
          <w:lang w:val="es-ES_tradnl" w:eastAsia="zh-CN"/>
        </w:rPr>
        <w:tab/>
        <w:t>Señales de información de servicio</w:t>
      </w:r>
    </w:p>
    <w:p w:rsidR="00C20223" w:rsidRPr="007F615D" w:rsidRDefault="00C20223" w:rsidP="00103D55">
      <w:pPr>
        <w:rPr>
          <w:lang w:val="es-ES_tradnl" w:eastAsia="zh-CN"/>
        </w:rPr>
      </w:pPr>
      <w:r w:rsidRPr="007F615D">
        <w:rPr>
          <w:lang w:val="es-ES_tradnl" w:eastAsia="zh-CN"/>
        </w:rPr>
        <w:t>Se utilizan estas señales para controlar los procedimientos aplicados al circuito radioeléctrico y no forman parte de los mensajes transmitidos. Generalmente, las señales de información de servicio no se imprimen ni se representan. En el Cuadro 2 se enumeran las señales de información de servicio que pueden utilizarse.</w:t>
      </w:r>
    </w:p>
    <w:p w:rsidR="00C20223" w:rsidRPr="007F615D" w:rsidRDefault="00C20223" w:rsidP="00BA0FA6">
      <w:pPr>
        <w:pStyle w:val="TableNo"/>
        <w:rPr>
          <w:lang w:val="es-ES_tradnl" w:eastAsia="zh-CN"/>
        </w:rPr>
      </w:pPr>
      <w:r w:rsidRPr="007F615D">
        <w:rPr>
          <w:lang w:val="es-ES_tradnl" w:eastAsia="zh-CN"/>
        </w:rPr>
        <w:t>CUADRO 1</w:t>
      </w:r>
    </w:p>
    <w:tbl>
      <w:tblPr>
        <w:tblW w:w="0" w:type="auto"/>
        <w:jc w:val="center"/>
        <w:tblLayout w:type="fixed"/>
        <w:tblLook w:val="0000" w:firstRow="0" w:lastRow="0" w:firstColumn="0" w:lastColumn="0" w:noHBand="0" w:noVBand="0"/>
      </w:tblPr>
      <w:tblGrid>
        <w:gridCol w:w="1644"/>
        <w:gridCol w:w="1701"/>
        <w:gridCol w:w="1928"/>
        <w:gridCol w:w="2211"/>
        <w:gridCol w:w="2154"/>
      </w:tblGrid>
      <w:tr w:rsidR="002A7C06" w:rsidRPr="007F615D" w:rsidTr="007013E6">
        <w:trPr>
          <w:cantSplit/>
          <w:jc w:val="center"/>
        </w:trPr>
        <w:tc>
          <w:tcPr>
            <w:tcW w:w="1644" w:type="dxa"/>
            <w:vMerge w:val="restart"/>
            <w:tcBorders>
              <w:top w:val="single" w:sz="6" w:space="0" w:color="auto"/>
              <w:left w:val="single" w:sz="6" w:space="0" w:color="auto"/>
              <w:right w:val="single" w:sz="6" w:space="0" w:color="auto"/>
            </w:tcBorders>
            <w:vAlign w:val="center"/>
          </w:tcPr>
          <w:p w:rsidR="002A7C06" w:rsidRPr="007F615D" w:rsidRDefault="002A7C06" w:rsidP="005E0B09">
            <w:pPr>
              <w:pStyle w:val="Tablehead"/>
              <w:rPr>
                <w:lang w:val="es-ES_tradnl" w:eastAsia="zh-CN"/>
              </w:rPr>
            </w:pPr>
            <w:r w:rsidRPr="007F615D">
              <w:rPr>
                <w:lang w:val="es-ES_tradnl" w:eastAsia="zh-CN"/>
              </w:rPr>
              <w:t>Combinación</w:t>
            </w:r>
            <w:r>
              <w:rPr>
                <w:lang w:val="es-ES_tradnl" w:eastAsia="zh-CN"/>
              </w:rPr>
              <w:br/>
            </w:r>
            <w:r w:rsidRPr="007F615D">
              <w:rPr>
                <w:lang w:val="es-ES_tradnl" w:eastAsia="zh-CN"/>
              </w:rPr>
              <w:t>N.°</w:t>
            </w:r>
          </w:p>
        </w:tc>
        <w:tc>
          <w:tcPr>
            <w:tcW w:w="3629" w:type="dxa"/>
            <w:gridSpan w:val="2"/>
            <w:tcBorders>
              <w:top w:val="single" w:sz="6" w:space="0" w:color="auto"/>
              <w:left w:val="single" w:sz="6" w:space="0" w:color="auto"/>
              <w:bottom w:val="single" w:sz="6" w:space="0" w:color="auto"/>
              <w:right w:val="single" w:sz="6" w:space="0" w:color="auto"/>
            </w:tcBorders>
            <w:vAlign w:val="center"/>
          </w:tcPr>
          <w:p w:rsidR="002A7C06" w:rsidRPr="007F615D" w:rsidRDefault="002A7C06" w:rsidP="005E0B09">
            <w:pPr>
              <w:pStyle w:val="Tablehead"/>
              <w:rPr>
                <w:lang w:val="es-ES_tradnl" w:eastAsia="zh-CN"/>
              </w:rPr>
            </w:pPr>
            <w:r w:rsidRPr="007F615D">
              <w:rPr>
                <w:lang w:val="es-ES_tradnl" w:eastAsia="zh-CN"/>
              </w:rPr>
              <w:t>Señales de información de tráfico</w:t>
            </w:r>
          </w:p>
        </w:tc>
        <w:tc>
          <w:tcPr>
            <w:tcW w:w="2211" w:type="dxa"/>
            <w:tcBorders>
              <w:top w:val="single" w:sz="6" w:space="0" w:color="auto"/>
              <w:left w:val="single" w:sz="6" w:space="0" w:color="auto"/>
              <w:right w:val="single" w:sz="6" w:space="0" w:color="auto"/>
            </w:tcBorders>
            <w:vAlign w:val="center"/>
          </w:tcPr>
          <w:p w:rsidR="002A7C06" w:rsidRPr="007F615D" w:rsidRDefault="002A7C06" w:rsidP="005E0B09">
            <w:pPr>
              <w:pStyle w:val="Tablehead"/>
              <w:rPr>
                <w:lang w:val="es-ES_tradnl" w:eastAsia="zh-CN"/>
              </w:rPr>
            </w:pPr>
            <w:r w:rsidRPr="007F615D">
              <w:rPr>
                <w:lang w:val="es-ES_tradnl" w:eastAsia="zh-CN"/>
              </w:rPr>
              <w:t>Alfabeto Telegráfico</w:t>
            </w:r>
            <w:r w:rsidRPr="007F615D">
              <w:rPr>
                <w:lang w:val="es-ES_tradnl" w:eastAsia="zh-CN"/>
              </w:rPr>
              <w:br/>
              <w:t>Internacional N.° 2</w:t>
            </w:r>
            <w:r w:rsidRPr="007F615D">
              <w:rPr>
                <w:lang w:val="es-ES_tradnl" w:eastAsia="zh-CN"/>
              </w:rPr>
              <w:br/>
              <w:t>Código</w:t>
            </w:r>
            <w:r w:rsidRPr="00CB7AF5">
              <w:rPr>
                <w:vertAlign w:val="superscript"/>
                <w:lang w:val="es-ES_tradnl"/>
              </w:rPr>
              <w:t>(1)</w:t>
            </w:r>
          </w:p>
        </w:tc>
        <w:tc>
          <w:tcPr>
            <w:tcW w:w="2154" w:type="dxa"/>
            <w:tcBorders>
              <w:top w:val="single" w:sz="6" w:space="0" w:color="auto"/>
              <w:left w:val="single" w:sz="6" w:space="0" w:color="auto"/>
              <w:right w:val="single" w:sz="6" w:space="0" w:color="auto"/>
            </w:tcBorders>
            <w:vAlign w:val="center"/>
          </w:tcPr>
          <w:p w:rsidR="002A7C06" w:rsidRPr="007F615D" w:rsidRDefault="002A7C06" w:rsidP="005E0B09">
            <w:pPr>
              <w:pStyle w:val="Tablehead"/>
              <w:rPr>
                <w:lang w:val="es-ES_tradnl" w:eastAsia="zh-CN"/>
              </w:rPr>
            </w:pPr>
            <w:r w:rsidRPr="007F615D">
              <w:rPr>
                <w:lang w:val="es-ES_tradnl" w:eastAsia="zh-CN"/>
              </w:rPr>
              <w:t xml:space="preserve">Señal de </w:t>
            </w:r>
            <w:r w:rsidRPr="007F615D">
              <w:rPr>
                <w:lang w:val="es-ES_tradnl" w:eastAsia="zh-CN"/>
              </w:rPr>
              <w:br/>
              <w:t>7 unidades</w:t>
            </w:r>
            <w:r w:rsidRPr="007F615D">
              <w:rPr>
                <w:lang w:val="es-ES_tradnl" w:eastAsia="zh-CN"/>
              </w:rPr>
              <w:br/>
              <w:t>transmitida</w:t>
            </w:r>
            <w:r w:rsidRPr="005E0B09">
              <w:rPr>
                <w:vertAlign w:val="superscript"/>
              </w:rPr>
              <w:t>(2)</w:t>
            </w:r>
          </w:p>
        </w:tc>
      </w:tr>
      <w:tr w:rsidR="002A7C06" w:rsidRPr="007F615D" w:rsidTr="007013E6">
        <w:trPr>
          <w:cantSplit/>
          <w:jc w:val="center"/>
        </w:trPr>
        <w:tc>
          <w:tcPr>
            <w:tcW w:w="1644" w:type="dxa"/>
            <w:vMerge/>
            <w:tcBorders>
              <w:left w:val="single" w:sz="6" w:space="0" w:color="auto"/>
              <w:bottom w:val="single" w:sz="6" w:space="0" w:color="auto"/>
              <w:right w:val="single" w:sz="6" w:space="0" w:color="auto"/>
            </w:tcBorders>
            <w:vAlign w:val="center"/>
          </w:tcPr>
          <w:p w:rsidR="002A7C06" w:rsidRPr="007F615D" w:rsidRDefault="002A7C06" w:rsidP="005E0B09">
            <w:pPr>
              <w:pStyle w:val="Tablehead"/>
              <w:rPr>
                <w:lang w:val="es-ES_tradnl" w:eastAsia="zh-CN"/>
              </w:rPr>
            </w:pPr>
          </w:p>
        </w:tc>
        <w:tc>
          <w:tcPr>
            <w:tcW w:w="1701" w:type="dxa"/>
            <w:tcBorders>
              <w:top w:val="single" w:sz="6" w:space="0" w:color="auto"/>
              <w:left w:val="single" w:sz="6" w:space="0" w:color="auto"/>
              <w:bottom w:val="single" w:sz="6" w:space="0" w:color="auto"/>
              <w:right w:val="single" w:sz="6" w:space="0" w:color="auto"/>
            </w:tcBorders>
            <w:vAlign w:val="center"/>
          </w:tcPr>
          <w:p w:rsidR="002A7C06" w:rsidRPr="007F615D" w:rsidRDefault="002A7C06" w:rsidP="005E0B09">
            <w:pPr>
              <w:pStyle w:val="Tablehead"/>
              <w:rPr>
                <w:lang w:val="es-ES_tradnl" w:eastAsia="zh-CN"/>
              </w:rPr>
            </w:pPr>
            <w:r w:rsidRPr="007F615D">
              <w:rPr>
                <w:lang w:val="es-ES_tradnl" w:eastAsia="zh-CN"/>
              </w:rPr>
              <w:t>Inversión</w:t>
            </w:r>
            <w:r w:rsidRPr="007F615D">
              <w:rPr>
                <w:lang w:val="es-ES_tradnl" w:eastAsia="zh-CN"/>
              </w:rPr>
              <w:br/>
              <w:t>Letras</w:t>
            </w:r>
          </w:p>
        </w:tc>
        <w:tc>
          <w:tcPr>
            <w:tcW w:w="1928" w:type="dxa"/>
            <w:tcBorders>
              <w:top w:val="single" w:sz="6" w:space="0" w:color="auto"/>
              <w:left w:val="single" w:sz="6" w:space="0" w:color="auto"/>
              <w:bottom w:val="single" w:sz="6" w:space="0" w:color="auto"/>
              <w:right w:val="single" w:sz="6" w:space="0" w:color="auto"/>
            </w:tcBorders>
            <w:vAlign w:val="center"/>
          </w:tcPr>
          <w:p w:rsidR="002A7C06" w:rsidRPr="007F615D" w:rsidRDefault="002A7C06" w:rsidP="005E0B09">
            <w:pPr>
              <w:pStyle w:val="Tablehead"/>
              <w:rPr>
                <w:lang w:val="es-ES_tradnl" w:eastAsia="zh-CN"/>
              </w:rPr>
            </w:pPr>
            <w:r w:rsidRPr="007F615D">
              <w:rPr>
                <w:lang w:val="es-ES_tradnl" w:eastAsia="zh-CN"/>
              </w:rPr>
              <w:t>Inversión</w:t>
            </w:r>
            <w:r w:rsidRPr="007F615D">
              <w:rPr>
                <w:lang w:val="es-ES_tradnl" w:eastAsia="zh-CN"/>
              </w:rPr>
              <w:br/>
              <w:t>Cifras</w:t>
            </w:r>
          </w:p>
        </w:tc>
        <w:tc>
          <w:tcPr>
            <w:tcW w:w="2211" w:type="dxa"/>
            <w:tcBorders>
              <w:top w:val="single" w:sz="6" w:space="0" w:color="auto"/>
              <w:left w:val="single" w:sz="6" w:space="0" w:color="auto"/>
              <w:bottom w:val="single" w:sz="6" w:space="0" w:color="auto"/>
              <w:right w:val="single" w:sz="6" w:space="0" w:color="auto"/>
            </w:tcBorders>
            <w:vAlign w:val="center"/>
          </w:tcPr>
          <w:p w:rsidR="002A7C06" w:rsidRPr="007F615D" w:rsidRDefault="002A7C06" w:rsidP="00FD6B80">
            <w:pPr>
              <w:pStyle w:val="Tablehead"/>
              <w:rPr>
                <w:lang w:val="es-ES_tradnl" w:eastAsia="zh-CN"/>
              </w:rPr>
            </w:pPr>
            <w:r w:rsidRPr="007F615D">
              <w:rPr>
                <w:lang w:val="es-ES_tradnl" w:eastAsia="zh-CN"/>
              </w:rPr>
              <w:t>Posición de</w:t>
            </w:r>
            <w:r>
              <w:rPr>
                <w:lang w:val="es-ES_tradnl" w:eastAsia="zh-CN"/>
              </w:rPr>
              <w:t> </w:t>
            </w:r>
            <w:r w:rsidRPr="007F615D">
              <w:rPr>
                <w:lang w:val="es-ES_tradnl" w:eastAsia="zh-CN"/>
              </w:rPr>
              <w:t>bits</w:t>
            </w:r>
            <w:r w:rsidRPr="005E0B09">
              <w:rPr>
                <w:vertAlign w:val="superscript"/>
              </w:rPr>
              <w:t>(3)</w:t>
            </w:r>
            <w:r>
              <w:rPr>
                <w:lang w:val="es-ES_tradnl" w:eastAsia="zh-CN"/>
              </w:rPr>
              <w:br/>
            </w:r>
            <w:r w:rsidRPr="007F615D">
              <w:rPr>
                <w:lang w:val="es-ES_tradnl" w:eastAsia="zh-CN"/>
              </w:rPr>
              <w:t>1</w:t>
            </w:r>
            <w:r w:rsidR="00A726B7" w:rsidRPr="00FD6B80">
              <w:rPr>
                <w:rFonts w:ascii="Times New Roman Bold" w:hAnsi="Times New Roman Bold" w:cs="Times New Roman Bold"/>
                <w:sz w:val="12"/>
                <w:szCs w:val="12"/>
                <w:lang w:val="es-ES_tradnl" w:eastAsia="zh-CN"/>
              </w:rPr>
              <w:t> </w:t>
            </w:r>
            <w:r w:rsidRPr="007F615D">
              <w:rPr>
                <w:lang w:val="es-ES_tradnl" w:eastAsia="zh-CN"/>
              </w:rPr>
              <w:t>2</w:t>
            </w:r>
            <w:r w:rsidR="00FD6B80" w:rsidRPr="00FD6B80">
              <w:rPr>
                <w:rFonts w:ascii="Times New Roman Bold" w:hAnsi="Times New Roman Bold" w:cs="Times New Roman Bold"/>
                <w:sz w:val="12"/>
                <w:szCs w:val="12"/>
                <w:lang w:val="es-ES_tradnl" w:eastAsia="zh-CN"/>
              </w:rPr>
              <w:t> </w:t>
            </w:r>
            <w:r w:rsidRPr="007F615D">
              <w:rPr>
                <w:lang w:val="es-ES_tradnl" w:eastAsia="zh-CN"/>
              </w:rPr>
              <w:t>3</w:t>
            </w:r>
            <w:r w:rsidR="00FD6B80" w:rsidRPr="00FD6B80">
              <w:rPr>
                <w:rFonts w:ascii="Times New Roman Bold" w:hAnsi="Times New Roman Bold" w:cs="Times New Roman Bold"/>
                <w:sz w:val="12"/>
                <w:szCs w:val="12"/>
                <w:lang w:val="es-ES_tradnl" w:eastAsia="zh-CN"/>
              </w:rPr>
              <w:t> </w:t>
            </w:r>
            <w:r w:rsidRPr="007F615D">
              <w:rPr>
                <w:lang w:val="es-ES_tradnl" w:eastAsia="zh-CN"/>
              </w:rPr>
              <w:t>4</w:t>
            </w:r>
            <w:r w:rsidR="00FD6B80" w:rsidRPr="00FD6B80">
              <w:rPr>
                <w:rFonts w:ascii="Times New Roman Bold" w:hAnsi="Times New Roman Bold" w:cs="Times New Roman Bold"/>
                <w:sz w:val="12"/>
                <w:szCs w:val="12"/>
                <w:lang w:val="es-ES_tradnl" w:eastAsia="zh-CN"/>
              </w:rPr>
              <w:t> </w:t>
            </w:r>
            <w:r w:rsidRPr="007F615D">
              <w:rPr>
                <w:lang w:val="es-ES_tradnl" w:eastAsia="zh-CN"/>
              </w:rPr>
              <w:t>5</w:t>
            </w:r>
          </w:p>
        </w:tc>
        <w:tc>
          <w:tcPr>
            <w:tcW w:w="2154" w:type="dxa"/>
            <w:tcBorders>
              <w:top w:val="single" w:sz="6" w:space="0" w:color="auto"/>
              <w:left w:val="single" w:sz="6" w:space="0" w:color="auto"/>
              <w:bottom w:val="single" w:sz="6" w:space="0" w:color="auto"/>
              <w:right w:val="single" w:sz="6" w:space="0" w:color="auto"/>
            </w:tcBorders>
            <w:vAlign w:val="center"/>
          </w:tcPr>
          <w:p w:rsidR="002A7C06" w:rsidRPr="007F615D" w:rsidRDefault="002A7C06" w:rsidP="00A726B7">
            <w:pPr>
              <w:pStyle w:val="Tablehead"/>
              <w:rPr>
                <w:lang w:val="es-ES_tradnl" w:eastAsia="zh-CN"/>
              </w:rPr>
            </w:pPr>
            <w:r w:rsidRPr="007F615D">
              <w:rPr>
                <w:lang w:val="es-ES_tradnl" w:eastAsia="zh-CN"/>
              </w:rPr>
              <w:t>Posición de</w:t>
            </w:r>
            <w:r>
              <w:rPr>
                <w:lang w:val="es-ES_tradnl" w:eastAsia="zh-CN"/>
              </w:rPr>
              <w:t> </w:t>
            </w:r>
            <w:r w:rsidRPr="007F615D">
              <w:rPr>
                <w:lang w:val="es-ES_tradnl" w:eastAsia="zh-CN"/>
              </w:rPr>
              <w:t>bits</w:t>
            </w:r>
            <w:r w:rsidRPr="005E0B09">
              <w:rPr>
                <w:vertAlign w:val="superscript"/>
              </w:rPr>
              <w:t>(3)</w:t>
            </w:r>
            <w:r>
              <w:rPr>
                <w:lang w:val="es-ES_tradnl" w:eastAsia="zh-CN"/>
              </w:rPr>
              <w:br/>
            </w:r>
            <w:r w:rsidRPr="007F615D">
              <w:rPr>
                <w:lang w:val="es-ES_tradnl" w:eastAsia="zh-CN"/>
              </w:rPr>
              <w:t>1</w:t>
            </w:r>
            <w:r w:rsidR="00FD6B80" w:rsidRPr="00FD6B80">
              <w:rPr>
                <w:rFonts w:ascii="Times New Roman Bold" w:hAnsi="Times New Roman Bold" w:cs="Times New Roman Bold"/>
                <w:sz w:val="12"/>
                <w:szCs w:val="12"/>
                <w:lang w:val="es-ES_tradnl" w:eastAsia="zh-CN"/>
              </w:rPr>
              <w:t> </w:t>
            </w:r>
            <w:r w:rsidRPr="007F615D">
              <w:rPr>
                <w:lang w:val="es-ES_tradnl" w:eastAsia="zh-CN"/>
              </w:rPr>
              <w:t>2</w:t>
            </w:r>
            <w:r w:rsidR="00FD6B80" w:rsidRPr="00FD6B80">
              <w:rPr>
                <w:rFonts w:ascii="Times New Roman Bold" w:hAnsi="Times New Roman Bold" w:cs="Times New Roman Bold"/>
                <w:sz w:val="12"/>
                <w:szCs w:val="12"/>
                <w:lang w:val="es-ES_tradnl" w:eastAsia="zh-CN"/>
              </w:rPr>
              <w:t> </w:t>
            </w:r>
            <w:r w:rsidRPr="007F615D">
              <w:rPr>
                <w:lang w:val="es-ES_tradnl" w:eastAsia="zh-CN"/>
              </w:rPr>
              <w:t>3</w:t>
            </w:r>
            <w:r w:rsidR="00FD6B80" w:rsidRPr="00FD6B80">
              <w:rPr>
                <w:rFonts w:ascii="Times New Roman Bold" w:hAnsi="Times New Roman Bold" w:cs="Times New Roman Bold"/>
                <w:sz w:val="12"/>
                <w:szCs w:val="12"/>
                <w:lang w:val="es-ES_tradnl" w:eastAsia="zh-CN"/>
              </w:rPr>
              <w:t> </w:t>
            </w:r>
            <w:r w:rsidRPr="007F615D">
              <w:rPr>
                <w:lang w:val="es-ES_tradnl" w:eastAsia="zh-CN"/>
              </w:rPr>
              <w:t>4</w:t>
            </w:r>
            <w:r w:rsidR="00FD6B80" w:rsidRPr="00FD6B80">
              <w:rPr>
                <w:rFonts w:ascii="Times New Roman Bold" w:hAnsi="Times New Roman Bold" w:cs="Times New Roman Bold"/>
                <w:sz w:val="12"/>
                <w:szCs w:val="12"/>
                <w:lang w:val="es-ES_tradnl" w:eastAsia="zh-CN"/>
              </w:rPr>
              <w:t> </w:t>
            </w:r>
            <w:r w:rsidRPr="007F615D">
              <w:rPr>
                <w:lang w:val="es-ES_tradnl" w:eastAsia="zh-CN"/>
              </w:rPr>
              <w:t>5</w:t>
            </w:r>
            <w:r w:rsidR="00FD6B80" w:rsidRPr="00FD6B80">
              <w:rPr>
                <w:rFonts w:ascii="Times New Roman Bold" w:hAnsi="Times New Roman Bold" w:cs="Times New Roman Bold"/>
                <w:sz w:val="12"/>
                <w:szCs w:val="12"/>
                <w:lang w:val="es-ES_tradnl" w:eastAsia="zh-CN"/>
              </w:rPr>
              <w:t> </w:t>
            </w:r>
            <w:r w:rsidRPr="007F615D">
              <w:rPr>
                <w:lang w:val="es-ES_tradnl" w:eastAsia="zh-CN"/>
              </w:rPr>
              <w:t>6</w:t>
            </w:r>
            <w:r w:rsidR="00FD6B80" w:rsidRPr="00FD6B80">
              <w:rPr>
                <w:rFonts w:ascii="Times New Roman Bold" w:hAnsi="Times New Roman Bold" w:cs="Times New Roman Bold"/>
                <w:sz w:val="12"/>
                <w:szCs w:val="12"/>
                <w:lang w:val="es-ES_tradnl" w:eastAsia="zh-CN"/>
              </w:rPr>
              <w:t> </w:t>
            </w:r>
            <w:r w:rsidRPr="007F615D">
              <w:rPr>
                <w:lang w:val="es-ES_tradnl" w:eastAsia="zh-CN"/>
              </w:rPr>
              <w:t>7</w:t>
            </w:r>
          </w:p>
        </w:tc>
      </w:tr>
      <w:tr w:rsidR="00C20223" w:rsidRPr="008F5BDC" w:rsidTr="007013E6">
        <w:trPr>
          <w:cantSplit/>
          <w:jc w:val="center"/>
        </w:trPr>
        <w:tc>
          <w:tcPr>
            <w:tcW w:w="1644" w:type="dxa"/>
            <w:tcBorders>
              <w:left w:val="single" w:sz="6" w:space="0" w:color="auto"/>
              <w:right w:val="single" w:sz="6" w:space="0" w:color="auto"/>
            </w:tcBorders>
          </w:tcPr>
          <w:p w:rsidR="00C20223" w:rsidRPr="007F615D" w:rsidRDefault="00C20223" w:rsidP="00B861E9">
            <w:pPr>
              <w:pStyle w:val="Tabletext"/>
              <w:jc w:val="center"/>
              <w:rPr>
                <w:lang w:val="es-ES_tradnl" w:eastAsia="zh-CN"/>
              </w:rPr>
            </w:pPr>
            <w:r w:rsidRPr="007F615D">
              <w:rPr>
                <w:lang w:val="es-ES_tradnl" w:eastAsia="zh-CN"/>
              </w:rPr>
              <w:t>1</w:t>
            </w:r>
            <w:r w:rsidRPr="007F615D">
              <w:rPr>
                <w:lang w:val="es-ES_tradnl" w:eastAsia="zh-CN"/>
              </w:rPr>
              <w:br/>
              <w:t>2</w:t>
            </w:r>
            <w:r w:rsidRPr="007F615D">
              <w:rPr>
                <w:lang w:val="es-ES_tradnl" w:eastAsia="zh-CN"/>
              </w:rPr>
              <w:br/>
              <w:t>3</w:t>
            </w:r>
            <w:r w:rsidRPr="007F615D">
              <w:rPr>
                <w:lang w:val="es-ES_tradnl" w:eastAsia="zh-CN"/>
              </w:rPr>
              <w:br/>
              <w:t>4</w:t>
            </w:r>
            <w:r w:rsidRPr="007F615D">
              <w:rPr>
                <w:lang w:val="es-ES_tradnl" w:eastAsia="zh-CN"/>
              </w:rPr>
              <w:br/>
              <w:t>5</w:t>
            </w:r>
            <w:r w:rsidRPr="007F615D">
              <w:rPr>
                <w:lang w:val="es-ES_tradnl" w:eastAsia="zh-CN"/>
              </w:rPr>
              <w:br/>
              <w:t>6</w:t>
            </w:r>
            <w:r w:rsidRPr="007F615D">
              <w:rPr>
                <w:lang w:val="es-ES_tradnl" w:eastAsia="zh-CN"/>
              </w:rPr>
              <w:br/>
              <w:t>7</w:t>
            </w:r>
            <w:r w:rsidRPr="007F615D">
              <w:rPr>
                <w:lang w:val="es-ES_tradnl" w:eastAsia="zh-CN"/>
              </w:rPr>
              <w:br/>
              <w:t>8</w:t>
            </w:r>
            <w:r w:rsidRPr="007F615D">
              <w:rPr>
                <w:lang w:val="es-ES_tradnl" w:eastAsia="zh-CN"/>
              </w:rPr>
              <w:br/>
              <w:t>9</w:t>
            </w:r>
            <w:r w:rsidRPr="007F615D">
              <w:rPr>
                <w:lang w:val="es-ES_tradnl" w:eastAsia="zh-CN"/>
              </w:rPr>
              <w:br/>
              <w:t>10</w:t>
            </w:r>
            <w:r w:rsidRPr="007F615D">
              <w:rPr>
                <w:lang w:val="es-ES_tradnl" w:eastAsia="zh-CN"/>
              </w:rPr>
              <w:br/>
              <w:t>11</w:t>
            </w:r>
            <w:r w:rsidRPr="007F615D">
              <w:rPr>
                <w:lang w:val="es-ES_tradnl" w:eastAsia="zh-CN"/>
              </w:rPr>
              <w:br/>
              <w:t>12</w:t>
            </w:r>
            <w:r w:rsidRPr="007F615D">
              <w:rPr>
                <w:lang w:val="es-ES_tradnl" w:eastAsia="zh-CN"/>
              </w:rPr>
              <w:br/>
              <w:t>13</w:t>
            </w:r>
            <w:r w:rsidRPr="007F615D">
              <w:rPr>
                <w:lang w:val="es-ES_tradnl" w:eastAsia="zh-CN"/>
              </w:rPr>
              <w:br/>
              <w:t>14</w:t>
            </w:r>
            <w:r w:rsidRPr="007F615D">
              <w:rPr>
                <w:lang w:val="es-ES_tradnl" w:eastAsia="zh-CN"/>
              </w:rPr>
              <w:br/>
              <w:t>15</w:t>
            </w:r>
            <w:r w:rsidRPr="007F615D">
              <w:rPr>
                <w:lang w:val="es-ES_tradnl" w:eastAsia="zh-CN"/>
              </w:rPr>
              <w:br/>
              <w:t>16</w:t>
            </w:r>
            <w:r w:rsidRPr="007F615D">
              <w:rPr>
                <w:lang w:val="es-ES_tradnl" w:eastAsia="zh-CN"/>
              </w:rPr>
              <w:br/>
              <w:t>17</w:t>
            </w:r>
            <w:r w:rsidRPr="007F615D">
              <w:rPr>
                <w:lang w:val="es-ES_tradnl" w:eastAsia="zh-CN"/>
              </w:rPr>
              <w:br/>
              <w:t>18</w:t>
            </w:r>
            <w:r w:rsidRPr="007F615D">
              <w:rPr>
                <w:lang w:val="es-ES_tradnl" w:eastAsia="zh-CN"/>
              </w:rPr>
              <w:br/>
              <w:t>19</w:t>
            </w:r>
            <w:r w:rsidRPr="007F615D">
              <w:rPr>
                <w:lang w:val="es-ES_tradnl" w:eastAsia="zh-CN"/>
              </w:rPr>
              <w:br/>
              <w:t>20</w:t>
            </w:r>
            <w:r w:rsidRPr="007F615D">
              <w:rPr>
                <w:lang w:val="es-ES_tradnl" w:eastAsia="zh-CN"/>
              </w:rPr>
              <w:br/>
              <w:t>21</w:t>
            </w:r>
            <w:r w:rsidRPr="007F615D">
              <w:rPr>
                <w:lang w:val="es-ES_tradnl" w:eastAsia="zh-CN"/>
              </w:rPr>
              <w:br/>
              <w:t>22</w:t>
            </w:r>
            <w:r w:rsidRPr="007F615D">
              <w:rPr>
                <w:lang w:val="es-ES_tradnl" w:eastAsia="zh-CN"/>
              </w:rPr>
              <w:br/>
              <w:t>23</w:t>
            </w:r>
            <w:r w:rsidRPr="007F615D">
              <w:rPr>
                <w:lang w:val="es-ES_tradnl" w:eastAsia="zh-CN"/>
              </w:rPr>
              <w:br/>
              <w:t>24</w:t>
            </w:r>
            <w:r w:rsidRPr="007F615D">
              <w:rPr>
                <w:lang w:val="es-ES_tradnl" w:eastAsia="zh-CN"/>
              </w:rPr>
              <w:br/>
              <w:t>25</w:t>
            </w:r>
            <w:r w:rsidRPr="007F615D">
              <w:rPr>
                <w:lang w:val="es-ES_tradnl" w:eastAsia="zh-CN"/>
              </w:rPr>
              <w:br/>
              <w:t>26</w:t>
            </w:r>
          </w:p>
        </w:tc>
        <w:tc>
          <w:tcPr>
            <w:tcW w:w="1701" w:type="dxa"/>
            <w:tcBorders>
              <w:left w:val="single" w:sz="6" w:space="0" w:color="auto"/>
              <w:right w:val="single" w:sz="6" w:space="0" w:color="auto"/>
            </w:tcBorders>
          </w:tcPr>
          <w:p w:rsidR="00C20223" w:rsidRPr="007F615D" w:rsidRDefault="00C20223" w:rsidP="00BA0FA6">
            <w:pPr>
              <w:pStyle w:val="Tabletext"/>
              <w:jc w:val="center"/>
              <w:rPr>
                <w:lang w:val="es-ES_tradnl" w:eastAsia="zh-CN"/>
              </w:rPr>
            </w:pPr>
            <w:r w:rsidRPr="007F615D">
              <w:rPr>
                <w:lang w:val="es-ES_tradnl" w:eastAsia="zh-CN"/>
              </w:rPr>
              <w:t>A</w:t>
            </w:r>
            <w:r w:rsidRPr="007F615D">
              <w:rPr>
                <w:lang w:val="es-ES_tradnl" w:eastAsia="zh-CN"/>
              </w:rPr>
              <w:br/>
              <w:t>B</w:t>
            </w:r>
            <w:r w:rsidRPr="007F615D">
              <w:rPr>
                <w:lang w:val="es-ES_tradnl" w:eastAsia="zh-CN"/>
              </w:rPr>
              <w:br/>
              <w:t>C</w:t>
            </w:r>
            <w:r w:rsidRPr="007F615D">
              <w:rPr>
                <w:lang w:val="es-ES_tradnl" w:eastAsia="zh-CN"/>
              </w:rPr>
              <w:br/>
              <w:t>D</w:t>
            </w:r>
            <w:r w:rsidRPr="007F615D">
              <w:rPr>
                <w:lang w:val="es-ES_tradnl" w:eastAsia="zh-CN"/>
              </w:rPr>
              <w:br/>
              <w:t>E</w:t>
            </w:r>
            <w:r w:rsidRPr="007F615D">
              <w:rPr>
                <w:lang w:val="es-ES_tradnl" w:eastAsia="zh-CN"/>
              </w:rPr>
              <w:br/>
              <w:t>F</w:t>
            </w:r>
            <w:r w:rsidRPr="007F615D">
              <w:rPr>
                <w:lang w:val="es-ES_tradnl" w:eastAsia="zh-CN"/>
              </w:rPr>
              <w:br/>
              <w:t>G</w:t>
            </w:r>
            <w:r w:rsidRPr="007F615D">
              <w:rPr>
                <w:lang w:val="es-ES_tradnl" w:eastAsia="zh-CN"/>
              </w:rPr>
              <w:br/>
              <w:t>H</w:t>
            </w:r>
            <w:r w:rsidRPr="007F615D">
              <w:rPr>
                <w:lang w:val="es-ES_tradnl" w:eastAsia="zh-CN"/>
              </w:rPr>
              <w:br/>
              <w:t>I</w:t>
            </w:r>
            <w:r w:rsidRPr="007F615D">
              <w:rPr>
                <w:lang w:val="es-ES_tradnl" w:eastAsia="zh-CN"/>
              </w:rPr>
              <w:br/>
              <w:t>J</w:t>
            </w:r>
            <w:r w:rsidRPr="007F615D">
              <w:rPr>
                <w:lang w:val="es-ES_tradnl" w:eastAsia="zh-CN"/>
              </w:rPr>
              <w:br/>
              <w:t>K</w:t>
            </w:r>
            <w:r w:rsidRPr="007F615D">
              <w:rPr>
                <w:lang w:val="es-ES_tradnl" w:eastAsia="zh-CN"/>
              </w:rPr>
              <w:br/>
              <w:t>L</w:t>
            </w:r>
            <w:r w:rsidRPr="007F615D">
              <w:rPr>
                <w:lang w:val="es-ES_tradnl" w:eastAsia="zh-CN"/>
              </w:rPr>
              <w:br/>
              <w:t>M</w:t>
            </w:r>
            <w:r w:rsidRPr="007F615D">
              <w:rPr>
                <w:lang w:val="es-ES_tradnl" w:eastAsia="zh-CN"/>
              </w:rPr>
              <w:br/>
              <w:t>N</w:t>
            </w:r>
            <w:r w:rsidRPr="007F615D">
              <w:rPr>
                <w:lang w:val="es-ES_tradnl" w:eastAsia="zh-CN"/>
              </w:rPr>
              <w:br/>
              <w:t>O</w:t>
            </w:r>
            <w:r w:rsidRPr="007F615D">
              <w:rPr>
                <w:lang w:val="es-ES_tradnl" w:eastAsia="zh-CN"/>
              </w:rPr>
              <w:br/>
              <w:t>P</w:t>
            </w:r>
            <w:r w:rsidRPr="007F615D">
              <w:rPr>
                <w:lang w:val="es-ES_tradnl" w:eastAsia="zh-CN"/>
              </w:rPr>
              <w:br/>
              <w:t>Q</w:t>
            </w:r>
            <w:r w:rsidRPr="007F615D">
              <w:rPr>
                <w:lang w:val="es-ES_tradnl" w:eastAsia="zh-CN"/>
              </w:rPr>
              <w:br/>
              <w:t>R</w:t>
            </w:r>
            <w:r w:rsidRPr="007F615D">
              <w:rPr>
                <w:lang w:val="es-ES_tradnl" w:eastAsia="zh-CN"/>
              </w:rPr>
              <w:br/>
              <w:t>S</w:t>
            </w:r>
            <w:r w:rsidRPr="007F615D">
              <w:rPr>
                <w:lang w:val="es-ES_tradnl" w:eastAsia="zh-CN"/>
              </w:rPr>
              <w:br/>
              <w:t>T</w:t>
            </w:r>
            <w:r w:rsidRPr="007F615D">
              <w:rPr>
                <w:lang w:val="es-ES_tradnl" w:eastAsia="zh-CN"/>
              </w:rPr>
              <w:br/>
              <w:t>U</w:t>
            </w:r>
            <w:r w:rsidRPr="007F615D">
              <w:rPr>
                <w:lang w:val="es-ES_tradnl" w:eastAsia="zh-CN"/>
              </w:rPr>
              <w:br/>
              <w:t>V</w:t>
            </w:r>
            <w:r w:rsidRPr="007F615D">
              <w:rPr>
                <w:lang w:val="es-ES_tradnl" w:eastAsia="zh-CN"/>
              </w:rPr>
              <w:br/>
              <w:t>W</w:t>
            </w:r>
            <w:r w:rsidRPr="007F615D">
              <w:rPr>
                <w:lang w:val="es-ES_tradnl" w:eastAsia="zh-CN"/>
              </w:rPr>
              <w:br/>
              <w:t>X</w:t>
            </w:r>
            <w:r w:rsidRPr="007F615D">
              <w:rPr>
                <w:lang w:val="es-ES_tradnl" w:eastAsia="zh-CN"/>
              </w:rPr>
              <w:br/>
              <w:t>Y</w:t>
            </w:r>
            <w:r w:rsidRPr="007F615D">
              <w:rPr>
                <w:lang w:val="es-ES_tradnl" w:eastAsia="zh-CN"/>
              </w:rPr>
              <w:br/>
              <w:t>Z</w:t>
            </w:r>
          </w:p>
        </w:tc>
        <w:tc>
          <w:tcPr>
            <w:tcW w:w="1928" w:type="dxa"/>
            <w:tcBorders>
              <w:left w:val="single" w:sz="6" w:space="0" w:color="auto"/>
              <w:right w:val="single" w:sz="6" w:space="0" w:color="auto"/>
            </w:tcBorders>
          </w:tcPr>
          <w:p w:rsidR="00C20223" w:rsidRPr="007F615D" w:rsidRDefault="00C20223" w:rsidP="002E479E">
            <w:pPr>
              <w:pStyle w:val="Tabletext"/>
              <w:jc w:val="center"/>
              <w:rPr>
                <w:lang w:val="es-ES_tradnl" w:eastAsia="zh-CN"/>
              </w:rPr>
            </w:pPr>
            <w:r w:rsidRPr="007F615D">
              <w:rPr>
                <w:lang w:val="es-ES_tradnl" w:eastAsia="zh-CN"/>
              </w:rPr>
              <w:t>–</w:t>
            </w:r>
            <w:r w:rsidRPr="007F615D">
              <w:rPr>
                <w:lang w:val="es-ES_tradnl" w:eastAsia="zh-CN"/>
              </w:rPr>
              <w:br/>
              <w:t>?</w:t>
            </w:r>
            <w:r w:rsidRPr="007F615D">
              <w:rPr>
                <w:lang w:val="es-ES_tradnl" w:eastAsia="zh-CN"/>
              </w:rPr>
              <w:br/>
              <w:t>:</w:t>
            </w:r>
            <w:r w:rsidRPr="007F615D">
              <w:rPr>
                <w:lang w:val="es-ES_tradnl" w:eastAsia="zh-CN"/>
              </w:rPr>
              <w:br/>
            </w:r>
            <w:r w:rsidRPr="007F615D">
              <w:rPr>
                <w:noProof/>
                <w:position w:val="-2"/>
                <w:sz w:val="20"/>
                <w:lang w:val="es-ES_tradnl" w:eastAsia="zh-CN"/>
              </w:rPr>
              <w:drawing>
                <wp:inline distT="0" distB="0" distL="0" distR="0" wp14:anchorId="47F8315C" wp14:editId="178A62C7">
                  <wp:extent cx="114300" cy="114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F615D">
              <w:rPr>
                <w:rFonts w:ascii="Tms Rmn" w:hAnsi="Tms Rmn"/>
                <w:sz w:val="12"/>
                <w:lang w:val="es-ES_tradnl" w:eastAsia="zh-CN"/>
              </w:rPr>
              <w:t> </w:t>
            </w:r>
            <w:r w:rsidRPr="005E0B09">
              <w:rPr>
                <w:vertAlign w:val="superscript"/>
              </w:rPr>
              <w:t>(4)</w:t>
            </w:r>
            <w:r w:rsidRPr="007F615D">
              <w:rPr>
                <w:lang w:val="es-ES_tradnl" w:eastAsia="zh-CN"/>
              </w:rPr>
              <w:br/>
              <w:t>3</w:t>
            </w:r>
            <w:r w:rsidRPr="007F615D">
              <w:rPr>
                <w:lang w:val="es-ES_tradnl" w:eastAsia="zh-CN"/>
              </w:rPr>
              <w:br/>
            </w:r>
            <w:r w:rsidRPr="005E0B09">
              <w:rPr>
                <w:vertAlign w:val="superscript"/>
              </w:rPr>
              <w:t>(5)</w:t>
            </w:r>
            <w:r w:rsidRPr="007F615D">
              <w:rPr>
                <w:lang w:val="es-ES_tradnl" w:eastAsia="zh-CN"/>
              </w:rPr>
              <w:br/>
            </w:r>
            <w:r w:rsidRPr="005E0B09">
              <w:rPr>
                <w:vertAlign w:val="superscript"/>
              </w:rPr>
              <w:t>(5)</w:t>
            </w:r>
            <w:r w:rsidRPr="007F615D">
              <w:rPr>
                <w:lang w:val="es-ES_tradnl" w:eastAsia="zh-CN"/>
              </w:rPr>
              <w:br/>
            </w:r>
            <w:r w:rsidRPr="005E0B09">
              <w:rPr>
                <w:vertAlign w:val="superscript"/>
              </w:rPr>
              <w:t>(5)</w:t>
            </w:r>
            <w:r w:rsidRPr="007F615D">
              <w:rPr>
                <w:lang w:val="es-ES_tradnl" w:eastAsia="zh-CN"/>
              </w:rPr>
              <w:br/>
              <w:t>8</w:t>
            </w:r>
            <w:r w:rsidRPr="007F615D">
              <w:rPr>
                <w:lang w:val="es-ES_tradnl" w:eastAsia="zh-CN"/>
              </w:rPr>
              <w:br/>
            </w:r>
            <w:r w:rsidRPr="007F615D">
              <w:rPr>
                <w:noProof/>
                <w:position w:val="-4"/>
                <w:sz w:val="20"/>
                <w:lang w:val="es-ES_tradnl" w:eastAsia="zh-CN"/>
              </w:rPr>
              <w:drawing>
                <wp:inline distT="0" distB="0" distL="0" distR="0" wp14:anchorId="32FC234B" wp14:editId="0DE2B42A">
                  <wp:extent cx="142875" cy="1143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005E0B09">
              <w:rPr>
                <w:lang w:val="es-ES_tradnl" w:eastAsia="zh-CN"/>
              </w:rPr>
              <w:t>(Señal acústica)</w:t>
            </w:r>
            <w:r w:rsidRPr="007F615D">
              <w:rPr>
                <w:lang w:val="es-ES_tradnl" w:eastAsia="zh-CN"/>
              </w:rPr>
              <w:br/>
              <w:t>(</w:t>
            </w:r>
            <w:r w:rsidRPr="007F615D">
              <w:rPr>
                <w:lang w:val="es-ES_tradnl" w:eastAsia="zh-CN"/>
              </w:rPr>
              <w:br/>
              <w:t>)</w:t>
            </w:r>
            <w:r w:rsidRPr="007F615D">
              <w:rPr>
                <w:lang w:val="es-ES_tradnl" w:eastAsia="zh-CN"/>
              </w:rPr>
              <w:br/>
              <w:t>.</w:t>
            </w:r>
            <w:r w:rsidRPr="007F615D">
              <w:rPr>
                <w:lang w:val="es-ES_tradnl" w:eastAsia="zh-CN"/>
              </w:rPr>
              <w:br/>
              <w:t>,</w:t>
            </w:r>
            <w:r w:rsidRPr="007F615D">
              <w:rPr>
                <w:lang w:val="es-ES_tradnl" w:eastAsia="zh-CN"/>
              </w:rPr>
              <w:br/>
              <w:t>9</w:t>
            </w:r>
            <w:r w:rsidRPr="007F615D">
              <w:rPr>
                <w:lang w:val="es-ES_tradnl" w:eastAsia="zh-CN"/>
              </w:rPr>
              <w:br/>
              <w:t>0</w:t>
            </w:r>
            <w:r w:rsidRPr="007F615D">
              <w:rPr>
                <w:lang w:val="es-ES_tradnl" w:eastAsia="zh-CN"/>
              </w:rPr>
              <w:br/>
              <w:t>1</w:t>
            </w:r>
            <w:r w:rsidRPr="007F615D">
              <w:rPr>
                <w:lang w:val="es-ES_tradnl" w:eastAsia="zh-CN"/>
              </w:rPr>
              <w:br/>
              <w:t>4</w:t>
            </w:r>
            <w:r w:rsidRPr="007F615D">
              <w:rPr>
                <w:lang w:val="es-ES_tradnl" w:eastAsia="zh-CN"/>
              </w:rPr>
              <w:br/>
              <w:t>’</w:t>
            </w:r>
            <w:r w:rsidRPr="007F615D">
              <w:rPr>
                <w:lang w:val="es-ES_tradnl" w:eastAsia="zh-CN"/>
              </w:rPr>
              <w:br/>
              <w:t>5</w:t>
            </w:r>
            <w:r w:rsidRPr="007F615D">
              <w:rPr>
                <w:lang w:val="es-ES_tradnl" w:eastAsia="zh-CN"/>
              </w:rPr>
              <w:br/>
              <w:t>7</w:t>
            </w:r>
            <w:r w:rsidRPr="007F615D">
              <w:rPr>
                <w:lang w:val="es-ES_tradnl" w:eastAsia="zh-CN"/>
              </w:rPr>
              <w:br/>
            </w:r>
            <w:r w:rsidR="002E479E">
              <w:rPr>
                <w:lang w:val="es-ES_tradnl" w:eastAsia="zh-CN"/>
              </w:rPr>
              <w:t>=</w:t>
            </w:r>
            <w:r w:rsidRPr="007F615D">
              <w:rPr>
                <w:lang w:val="es-ES_tradnl" w:eastAsia="zh-CN"/>
              </w:rPr>
              <w:br/>
              <w:t>2</w:t>
            </w:r>
            <w:r w:rsidRPr="007F615D">
              <w:rPr>
                <w:lang w:val="es-ES_tradnl" w:eastAsia="zh-CN"/>
              </w:rPr>
              <w:br/>
              <w:t>/</w:t>
            </w:r>
            <w:r w:rsidRPr="007F615D">
              <w:rPr>
                <w:lang w:val="es-ES_tradnl" w:eastAsia="zh-CN"/>
              </w:rPr>
              <w:br/>
              <w:t>6</w:t>
            </w:r>
            <w:r w:rsidRPr="007F615D">
              <w:rPr>
                <w:lang w:val="es-ES_tradnl" w:eastAsia="zh-CN"/>
              </w:rPr>
              <w:br/>
              <w:t>+</w:t>
            </w:r>
          </w:p>
        </w:tc>
        <w:tc>
          <w:tcPr>
            <w:tcW w:w="2211" w:type="dxa"/>
            <w:tcBorders>
              <w:top w:val="single" w:sz="6" w:space="0" w:color="auto"/>
              <w:left w:val="single" w:sz="6" w:space="0" w:color="auto"/>
              <w:right w:val="single" w:sz="6" w:space="0" w:color="auto"/>
            </w:tcBorders>
          </w:tcPr>
          <w:p w:rsidR="00C20223" w:rsidRPr="007F615D" w:rsidRDefault="00C20223" w:rsidP="00BA0FA6">
            <w:pPr>
              <w:pStyle w:val="Tabletext"/>
              <w:jc w:val="center"/>
              <w:rPr>
                <w:lang w:val="es-ES_tradnl" w:eastAsia="zh-CN"/>
              </w:rPr>
            </w:pPr>
            <w:r w:rsidRPr="007F615D">
              <w:rPr>
                <w:lang w:val="es-ES_tradnl" w:eastAsia="zh-CN"/>
              </w:rPr>
              <w:t>ZZAAA</w:t>
            </w:r>
            <w:r w:rsidRPr="007F615D">
              <w:rPr>
                <w:lang w:val="es-ES_tradnl" w:eastAsia="zh-CN"/>
              </w:rPr>
              <w:br/>
              <w:t>ZAAZZ</w:t>
            </w:r>
            <w:r w:rsidRPr="007F615D">
              <w:rPr>
                <w:lang w:val="es-ES_tradnl" w:eastAsia="zh-CN"/>
              </w:rPr>
              <w:br/>
              <w:t>AZZZA</w:t>
            </w:r>
            <w:r w:rsidRPr="007F615D">
              <w:rPr>
                <w:lang w:val="es-ES_tradnl" w:eastAsia="zh-CN"/>
              </w:rPr>
              <w:br/>
              <w:t>ZAAZA</w:t>
            </w:r>
            <w:r w:rsidRPr="007F615D">
              <w:rPr>
                <w:lang w:val="es-ES_tradnl" w:eastAsia="zh-CN"/>
              </w:rPr>
              <w:br/>
              <w:t>ZAAAA</w:t>
            </w:r>
            <w:r w:rsidRPr="007F615D">
              <w:rPr>
                <w:lang w:val="es-ES_tradnl" w:eastAsia="zh-CN"/>
              </w:rPr>
              <w:br/>
              <w:t>ZAZZA</w:t>
            </w:r>
            <w:r w:rsidRPr="007F615D">
              <w:rPr>
                <w:lang w:val="es-ES_tradnl" w:eastAsia="zh-CN"/>
              </w:rPr>
              <w:br/>
              <w:t>AZAZZ</w:t>
            </w:r>
            <w:r w:rsidRPr="007F615D">
              <w:rPr>
                <w:lang w:val="es-ES_tradnl" w:eastAsia="zh-CN"/>
              </w:rPr>
              <w:br/>
              <w:t>AAZAZ</w:t>
            </w:r>
            <w:r w:rsidRPr="007F615D">
              <w:rPr>
                <w:lang w:val="es-ES_tradnl" w:eastAsia="zh-CN"/>
              </w:rPr>
              <w:br/>
              <w:t>AZZAA</w:t>
            </w:r>
            <w:r w:rsidRPr="007F615D">
              <w:rPr>
                <w:lang w:val="es-ES_tradnl" w:eastAsia="zh-CN"/>
              </w:rPr>
              <w:br/>
              <w:t>ZZAZA</w:t>
            </w:r>
            <w:r w:rsidRPr="007F615D">
              <w:rPr>
                <w:lang w:val="es-ES_tradnl" w:eastAsia="zh-CN"/>
              </w:rPr>
              <w:br/>
              <w:t>ZZZZA</w:t>
            </w:r>
            <w:r w:rsidRPr="007F615D">
              <w:rPr>
                <w:lang w:val="es-ES_tradnl" w:eastAsia="zh-CN"/>
              </w:rPr>
              <w:br/>
              <w:t>AZAAZ</w:t>
            </w:r>
            <w:r w:rsidRPr="007F615D">
              <w:rPr>
                <w:lang w:val="es-ES_tradnl" w:eastAsia="zh-CN"/>
              </w:rPr>
              <w:br/>
              <w:t>AAZZZ</w:t>
            </w:r>
            <w:r w:rsidRPr="007F615D">
              <w:rPr>
                <w:lang w:val="es-ES_tradnl" w:eastAsia="zh-CN"/>
              </w:rPr>
              <w:br/>
              <w:t>AAZZA</w:t>
            </w:r>
            <w:r w:rsidRPr="007F615D">
              <w:rPr>
                <w:lang w:val="es-ES_tradnl" w:eastAsia="zh-CN"/>
              </w:rPr>
              <w:br/>
              <w:t>AAAZZ</w:t>
            </w:r>
            <w:r w:rsidRPr="007F615D">
              <w:rPr>
                <w:lang w:val="es-ES_tradnl" w:eastAsia="zh-CN"/>
              </w:rPr>
              <w:br/>
              <w:t>AZZAZ</w:t>
            </w:r>
            <w:r w:rsidRPr="007F615D">
              <w:rPr>
                <w:lang w:val="es-ES_tradnl" w:eastAsia="zh-CN"/>
              </w:rPr>
              <w:br/>
              <w:t>ZZZAZ</w:t>
            </w:r>
            <w:r w:rsidRPr="007F615D">
              <w:rPr>
                <w:lang w:val="es-ES_tradnl" w:eastAsia="zh-CN"/>
              </w:rPr>
              <w:br/>
              <w:t>AZAZA</w:t>
            </w:r>
            <w:r w:rsidRPr="007F615D">
              <w:rPr>
                <w:lang w:val="es-ES_tradnl" w:eastAsia="zh-CN"/>
              </w:rPr>
              <w:br/>
              <w:t>ZAZAA</w:t>
            </w:r>
            <w:r w:rsidRPr="007F615D">
              <w:rPr>
                <w:lang w:val="es-ES_tradnl" w:eastAsia="zh-CN"/>
              </w:rPr>
              <w:br/>
              <w:t>AAAAZ</w:t>
            </w:r>
            <w:r w:rsidRPr="007F615D">
              <w:rPr>
                <w:lang w:val="es-ES_tradnl" w:eastAsia="zh-CN"/>
              </w:rPr>
              <w:br/>
              <w:t>ZZZAA</w:t>
            </w:r>
            <w:r w:rsidRPr="007F615D">
              <w:rPr>
                <w:lang w:val="es-ES_tradnl" w:eastAsia="zh-CN"/>
              </w:rPr>
              <w:br/>
              <w:t>AZZZZ</w:t>
            </w:r>
            <w:r w:rsidRPr="007F615D">
              <w:rPr>
                <w:lang w:val="es-ES_tradnl" w:eastAsia="zh-CN"/>
              </w:rPr>
              <w:br/>
              <w:t>ZZAAZ</w:t>
            </w:r>
            <w:r w:rsidRPr="007F615D">
              <w:rPr>
                <w:lang w:val="es-ES_tradnl" w:eastAsia="zh-CN"/>
              </w:rPr>
              <w:br/>
              <w:t>ZAZZZ</w:t>
            </w:r>
            <w:r w:rsidRPr="007F615D">
              <w:rPr>
                <w:lang w:val="es-ES_tradnl" w:eastAsia="zh-CN"/>
              </w:rPr>
              <w:br/>
              <w:t>ZAZAZ</w:t>
            </w:r>
            <w:r w:rsidRPr="007F615D">
              <w:rPr>
                <w:lang w:val="es-ES_tradnl" w:eastAsia="zh-CN"/>
              </w:rPr>
              <w:br/>
              <w:t>ZAAAZ</w:t>
            </w:r>
          </w:p>
        </w:tc>
        <w:tc>
          <w:tcPr>
            <w:tcW w:w="2154" w:type="dxa"/>
            <w:tcBorders>
              <w:top w:val="single" w:sz="6" w:space="0" w:color="auto"/>
              <w:left w:val="single" w:sz="6" w:space="0" w:color="auto"/>
              <w:right w:val="single" w:sz="6" w:space="0" w:color="auto"/>
            </w:tcBorders>
          </w:tcPr>
          <w:p w:rsidR="00C20223" w:rsidRPr="007F615D" w:rsidRDefault="00C20223" w:rsidP="00BA0FA6">
            <w:pPr>
              <w:pStyle w:val="Tabletext"/>
              <w:jc w:val="center"/>
              <w:rPr>
                <w:lang w:val="es-ES_tradnl" w:eastAsia="zh-CN"/>
              </w:rPr>
            </w:pPr>
            <w:r w:rsidRPr="007F615D">
              <w:rPr>
                <w:lang w:val="es-ES_tradnl" w:eastAsia="zh-CN"/>
              </w:rPr>
              <w:t>BBBYYYB</w:t>
            </w:r>
            <w:r w:rsidRPr="007F615D">
              <w:rPr>
                <w:lang w:val="es-ES_tradnl" w:eastAsia="zh-CN"/>
              </w:rPr>
              <w:br/>
              <w:t>YBYYBBB</w:t>
            </w:r>
            <w:r w:rsidRPr="007F615D">
              <w:rPr>
                <w:lang w:val="es-ES_tradnl" w:eastAsia="zh-CN"/>
              </w:rPr>
              <w:br/>
              <w:t>BYBBBYY</w:t>
            </w:r>
            <w:r w:rsidRPr="007F615D">
              <w:rPr>
                <w:lang w:val="es-ES_tradnl" w:eastAsia="zh-CN"/>
              </w:rPr>
              <w:br/>
              <w:t>BBYYBYB</w:t>
            </w:r>
            <w:r w:rsidRPr="007F615D">
              <w:rPr>
                <w:lang w:val="es-ES_tradnl" w:eastAsia="zh-CN"/>
              </w:rPr>
              <w:br/>
              <w:t>YBBYBYB</w:t>
            </w:r>
            <w:r w:rsidRPr="007F615D">
              <w:rPr>
                <w:lang w:val="es-ES_tradnl" w:eastAsia="zh-CN"/>
              </w:rPr>
              <w:br/>
              <w:t>BBYBBYY</w:t>
            </w:r>
            <w:r w:rsidRPr="007F615D">
              <w:rPr>
                <w:lang w:val="es-ES_tradnl" w:eastAsia="zh-CN"/>
              </w:rPr>
              <w:br/>
              <w:t>BYBYBBY</w:t>
            </w:r>
            <w:r w:rsidRPr="007F615D">
              <w:rPr>
                <w:lang w:val="es-ES_tradnl" w:eastAsia="zh-CN"/>
              </w:rPr>
              <w:br/>
              <w:t>BYYBYBB</w:t>
            </w:r>
            <w:r w:rsidRPr="007F615D">
              <w:rPr>
                <w:lang w:val="es-ES_tradnl" w:eastAsia="zh-CN"/>
              </w:rPr>
              <w:br/>
              <w:t>BYBBYYB</w:t>
            </w:r>
            <w:r w:rsidRPr="007F615D">
              <w:rPr>
                <w:lang w:val="es-ES_tradnl" w:eastAsia="zh-CN"/>
              </w:rPr>
              <w:br/>
              <w:t>BBBYBYY</w:t>
            </w:r>
            <w:r w:rsidRPr="007F615D">
              <w:rPr>
                <w:lang w:val="es-ES_tradnl" w:eastAsia="zh-CN"/>
              </w:rPr>
              <w:br/>
              <w:t>YBBBBYY</w:t>
            </w:r>
            <w:r w:rsidRPr="007F615D">
              <w:rPr>
                <w:lang w:val="es-ES_tradnl" w:eastAsia="zh-CN"/>
              </w:rPr>
              <w:br/>
              <w:t>BYBYYBB</w:t>
            </w:r>
            <w:r w:rsidRPr="007F615D">
              <w:rPr>
                <w:lang w:val="es-ES_tradnl" w:eastAsia="zh-CN"/>
              </w:rPr>
              <w:br/>
              <w:t>BYYBBBY</w:t>
            </w:r>
            <w:r w:rsidRPr="007F615D">
              <w:rPr>
                <w:lang w:val="es-ES_tradnl" w:eastAsia="zh-CN"/>
              </w:rPr>
              <w:br/>
              <w:t>BYYBBYB</w:t>
            </w:r>
            <w:r w:rsidRPr="007F615D">
              <w:rPr>
                <w:lang w:val="es-ES_tradnl" w:eastAsia="zh-CN"/>
              </w:rPr>
              <w:br/>
              <w:t>BYYYBBB</w:t>
            </w:r>
            <w:r w:rsidRPr="007F615D">
              <w:rPr>
                <w:lang w:val="es-ES_tradnl" w:eastAsia="zh-CN"/>
              </w:rPr>
              <w:br/>
              <w:t>BYBBYBY</w:t>
            </w:r>
            <w:r w:rsidRPr="007F615D">
              <w:rPr>
                <w:lang w:val="es-ES_tradnl" w:eastAsia="zh-CN"/>
              </w:rPr>
              <w:br/>
              <w:t>YBBBYBY</w:t>
            </w:r>
            <w:r w:rsidRPr="007F615D">
              <w:rPr>
                <w:lang w:val="es-ES_tradnl" w:eastAsia="zh-CN"/>
              </w:rPr>
              <w:br/>
              <w:t>BYBYBYB</w:t>
            </w:r>
            <w:r w:rsidRPr="007F615D">
              <w:rPr>
                <w:lang w:val="es-ES_tradnl" w:eastAsia="zh-CN"/>
              </w:rPr>
              <w:br/>
              <w:t>BBYBYYB</w:t>
            </w:r>
            <w:r w:rsidRPr="007F615D">
              <w:rPr>
                <w:lang w:val="es-ES_tradnl" w:eastAsia="zh-CN"/>
              </w:rPr>
              <w:br/>
              <w:t>YYBYBBB</w:t>
            </w:r>
            <w:r w:rsidRPr="007F615D">
              <w:rPr>
                <w:lang w:val="es-ES_tradnl" w:eastAsia="zh-CN"/>
              </w:rPr>
              <w:br/>
              <w:t>YBBBYYB</w:t>
            </w:r>
            <w:r w:rsidRPr="007F615D">
              <w:rPr>
                <w:lang w:val="es-ES_tradnl" w:eastAsia="zh-CN"/>
              </w:rPr>
              <w:br/>
              <w:t>YYBBBBY</w:t>
            </w:r>
            <w:r w:rsidRPr="007F615D">
              <w:rPr>
                <w:lang w:val="es-ES_tradnl" w:eastAsia="zh-CN"/>
              </w:rPr>
              <w:br/>
              <w:t>BBBYYBY</w:t>
            </w:r>
            <w:r w:rsidRPr="007F615D">
              <w:rPr>
                <w:lang w:val="es-ES_tradnl" w:eastAsia="zh-CN"/>
              </w:rPr>
              <w:br/>
              <w:t>YBYBBBY</w:t>
            </w:r>
            <w:r w:rsidRPr="007F615D">
              <w:rPr>
                <w:lang w:val="es-ES_tradnl" w:eastAsia="zh-CN"/>
              </w:rPr>
              <w:br/>
              <w:t>BBYBYBY</w:t>
            </w:r>
            <w:r w:rsidRPr="007F615D">
              <w:rPr>
                <w:lang w:val="es-ES_tradnl" w:eastAsia="zh-CN"/>
              </w:rPr>
              <w:br/>
              <w:t>BBYYYBB</w:t>
            </w:r>
          </w:p>
        </w:tc>
      </w:tr>
      <w:tr w:rsidR="00C20223" w:rsidRPr="008F5BDC" w:rsidTr="00174555">
        <w:trPr>
          <w:cantSplit/>
          <w:jc w:val="center"/>
        </w:trPr>
        <w:tc>
          <w:tcPr>
            <w:tcW w:w="1644" w:type="dxa"/>
            <w:tcBorders>
              <w:left w:val="single" w:sz="6" w:space="0" w:color="auto"/>
              <w:bottom w:val="single" w:sz="6" w:space="0" w:color="auto"/>
              <w:right w:val="single" w:sz="6" w:space="0" w:color="auto"/>
            </w:tcBorders>
          </w:tcPr>
          <w:p w:rsidR="00C20223" w:rsidRPr="007F615D" w:rsidRDefault="00C20223" w:rsidP="00BA0FA6">
            <w:pPr>
              <w:pStyle w:val="Tabletext"/>
              <w:jc w:val="center"/>
              <w:rPr>
                <w:lang w:val="es-ES_tradnl" w:eastAsia="zh-CN"/>
              </w:rPr>
            </w:pPr>
            <w:r w:rsidRPr="007F615D">
              <w:rPr>
                <w:lang w:val="es-ES_tradnl" w:eastAsia="zh-CN"/>
              </w:rPr>
              <w:t>27</w:t>
            </w:r>
            <w:r w:rsidRPr="007F615D">
              <w:rPr>
                <w:lang w:val="es-ES_tradnl" w:eastAsia="zh-CN"/>
              </w:rPr>
              <w:br/>
              <w:t>28</w:t>
            </w:r>
            <w:r w:rsidRPr="007F615D">
              <w:rPr>
                <w:lang w:val="es-ES_tradnl" w:eastAsia="zh-CN"/>
              </w:rPr>
              <w:br/>
              <w:t>29</w:t>
            </w:r>
            <w:r w:rsidRPr="007F615D">
              <w:rPr>
                <w:lang w:val="es-ES_tradnl" w:eastAsia="zh-CN"/>
              </w:rPr>
              <w:br/>
              <w:t>30</w:t>
            </w:r>
            <w:r w:rsidRPr="007F615D">
              <w:rPr>
                <w:lang w:val="es-ES_tradnl" w:eastAsia="zh-CN"/>
              </w:rPr>
              <w:br/>
              <w:t>31</w:t>
            </w:r>
            <w:r w:rsidRPr="007F615D">
              <w:rPr>
                <w:lang w:val="es-ES_tradnl" w:eastAsia="zh-CN"/>
              </w:rPr>
              <w:br/>
              <w:t>32</w:t>
            </w:r>
          </w:p>
        </w:tc>
        <w:tc>
          <w:tcPr>
            <w:tcW w:w="3629" w:type="dxa"/>
            <w:gridSpan w:val="2"/>
            <w:tcBorders>
              <w:left w:val="single" w:sz="6" w:space="0" w:color="auto"/>
              <w:bottom w:val="single" w:sz="6" w:space="0" w:color="auto"/>
              <w:right w:val="single" w:sz="6" w:space="0" w:color="auto"/>
            </w:tcBorders>
          </w:tcPr>
          <w:p w:rsidR="00C20223" w:rsidRPr="007F615D" w:rsidRDefault="002A7C06" w:rsidP="002E479E">
            <w:pPr>
              <w:pStyle w:val="Tabletext"/>
              <w:jc w:val="left"/>
              <w:rPr>
                <w:lang w:val="es-ES_tradnl" w:eastAsia="zh-CN"/>
              </w:rPr>
            </w:pPr>
            <w:r w:rsidRPr="00092D48">
              <w:rPr>
                <w:lang w:val="es-ES_tradnl"/>
              </w:rPr>
              <w:tab/>
            </w:r>
            <w:r w:rsidRPr="00092D48">
              <w:rPr>
                <w:lang w:val="es-ES_tradnl"/>
              </w:rPr>
              <w:tab/>
            </w:r>
            <w:r w:rsidR="002E479E">
              <w:sym w:font="Symbol" w:char="F0AC"/>
            </w:r>
            <w:r>
              <w:rPr>
                <w:lang w:val="es-ES_tradnl"/>
              </w:rPr>
              <w:tab/>
            </w:r>
            <w:r w:rsidR="00C20223" w:rsidRPr="007F615D">
              <w:rPr>
                <w:lang w:val="es-ES_tradnl" w:eastAsia="zh-CN"/>
              </w:rPr>
              <w:t>(Retroceso del carro)</w:t>
            </w:r>
            <w:r>
              <w:rPr>
                <w:lang w:val="es-ES_tradnl" w:eastAsia="zh-CN"/>
              </w:rPr>
              <w:br/>
            </w:r>
            <w:r w:rsidRPr="002E479E">
              <w:rPr>
                <w:lang w:val="es-ES_tradnl"/>
              </w:rPr>
              <w:tab/>
            </w:r>
            <w:r w:rsidRPr="002E479E">
              <w:rPr>
                <w:lang w:val="es-ES_tradnl"/>
              </w:rPr>
              <w:tab/>
            </w:r>
            <w:r w:rsidR="002E479E">
              <w:sym w:font="Symbol" w:char="F0BA"/>
            </w:r>
            <w:r>
              <w:rPr>
                <w:lang w:val="es-ES_tradnl"/>
              </w:rPr>
              <w:tab/>
            </w:r>
            <w:r w:rsidR="00C20223" w:rsidRPr="007F615D">
              <w:rPr>
                <w:lang w:val="es-ES_tradnl" w:eastAsia="zh-CN"/>
              </w:rPr>
              <w:t>(Cambio de línea)</w:t>
            </w:r>
            <w:r w:rsidR="00C20223" w:rsidRPr="007F615D">
              <w:rPr>
                <w:lang w:val="es-ES_tradnl" w:eastAsia="zh-CN"/>
              </w:rPr>
              <w:br/>
            </w:r>
            <w:r w:rsidRPr="002E479E">
              <w:rPr>
                <w:lang w:val="es-ES_tradnl"/>
              </w:rPr>
              <w:tab/>
            </w:r>
            <w:r w:rsidRPr="002E479E">
              <w:rPr>
                <w:lang w:val="es-ES_tradnl"/>
              </w:rPr>
              <w:tab/>
            </w:r>
            <w:r w:rsidR="002E479E">
              <w:sym w:font="Symbol" w:char="F0AF"/>
            </w:r>
            <w:r>
              <w:rPr>
                <w:lang w:val="es-ES_tradnl"/>
              </w:rPr>
              <w:tab/>
            </w:r>
            <w:r w:rsidR="00C20223" w:rsidRPr="007F615D">
              <w:rPr>
                <w:lang w:val="es-ES_tradnl" w:eastAsia="zh-CN"/>
              </w:rPr>
              <w:t>(Inversión letras)</w:t>
            </w:r>
            <w:r w:rsidR="00C20223" w:rsidRPr="007F615D">
              <w:rPr>
                <w:lang w:val="es-ES_tradnl" w:eastAsia="zh-CN"/>
              </w:rPr>
              <w:br/>
            </w:r>
            <w:r w:rsidRPr="002E479E">
              <w:rPr>
                <w:lang w:val="es-ES_tradnl"/>
              </w:rPr>
              <w:tab/>
            </w:r>
            <w:r w:rsidRPr="002E479E">
              <w:rPr>
                <w:lang w:val="es-ES_tradnl"/>
              </w:rPr>
              <w:tab/>
            </w:r>
            <w:r w:rsidR="002E479E" w:rsidRPr="002E479E">
              <w:sym w:font="Symbol" w:char="F0AD"/>
            </w:r>
            <w:r>
              <w:rPr>
                <w:lang w:val="es-ES_tradnl"/>
              </w:rPr>
              <w:tab/>
            </w:r>
            <w:r w:rsidR="002E479E">
              <w:rPr>
                <w:lang w:val="es-ES_tradnl"/>
              </w:rPr>
              <w:t>(</w:t>
            </w:r>
            <w:r w:rsidR="00C20223" w:rsidRPr="007F615D">
              <w:rPr>
                <w:lang w:val="es-ES_tradnl" w:eastAsia="zh-CN"/>
              </w:rPr>
              <w:t>Inversión cifras)</w:t>
            </w:r>
            <w:r w:rsidR="00C20223" w:rsidRPr="007F615D">
              <w:rPr>
                <w:lang w:val="es-ES_tradnl" w:eastAsia="zh-CN"/>
              </w:rPr>
              <w:br/>
            </w:r>
            <w:r>
              <w:rPr>
                <w:lang w:val="es-ES_tradnl" w:eastAsia="zh-CN"/>
              </w:rPr>
              <w:tab/>
            </w:r>
            <w:r>
              <w:rPr>
                <w:lang w:val="es-ES_tradnl" w:eastAsia="zh-CN"/>
              </w:rPr>
              <w:tab/>
            </w:r>
            <w:r w:rsidR="00C20223" w:rsidRPr="007F615D">
              <w:rPr>
                <w:noProof/>
                <w:position w:val="-4"/>
                <w:sz w:val="20"/>
                <w:lang w:val="es-ES_tradnl" w:eastAsia="zh-CN"/>
              </w:rPr>
              <w:drawing>
                <wp:inline distT="0" distB="0" distL="0" distR="0" wp14:anchorId="4D266069" wp14:editId="544D7BFA">
                  <wp:extent cx="114300" cy="1143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lang w:val="es-ES_tradnl"/>
              </w:rPr>
              <w:tab/>
            </w:r>
            <w:r w:rsidR="00C20223" w:rsidRPr="007F615D">
              <w:rPr>
                <w:lang w:val="es-ES_tradnl" w:eastAsia="zh-CN"/>
              </w:rPr>
              <w:t>(Espacio)</w:t>
            </w:r>
            <w:r w:rsidR="00C20223" w:rsidRPr="007F615D">
              <w:rPr>
                <w:position w:val="-6"/>
                <w:lang w:val="es-ES_tradnl" w:eastAsia="zh-CN"/>
              </w:rPr>
              <w:br/>
            </w:r>
            <w:bookmarkStart w:id="5" w:name="s03"/>
            <w:r>
              <w:rPr>
                <w:lang w:val="es-ES_tradnl" w:eastAsia="zh-CN"/>
              </w:rPr>
              <w:tab/>
              <w:t>   </w:t>
            </w:r>
            <w:r w:rsidR="00C20223" w:rsidRPr="007F615D">
              <w:rPr>
                <w:noProof/>
                <w:position w:val="-6"/>
                <w:sz w:val="20"/>
                <w:lang w:val="es-ES_tradnl" w:eastAsia="zh-CN"/>
              </w:rPr>
              <w:drawing>
                <wp:inline distT="0" distB="0" distL="0" distR="0" wp14:anchorId="3308A66F" wp14:editId="6DE5B122">
                  <wp:extent cx="219075" cy="1428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bookmarkEnd w:id="5"/>
            <w:r>
              <w:rPr>
                <w:lang w:val="es-ES_tradnl"/>
              </w:rPr>
              <w:tab/>
            </w:r>
            <w:r w:rsidR="00C20223" w:rsidRPr="007F615D">
              <w:rPr>
                <w:lang w:val="es-ES_tradnl" w:eastAsia="zh-CN"/>
              </w:rPr>
              <w:t>Sin información</w:t>
            </w:r>
          </w:p>
        </w:tc>
        <w:tc>
          <w:tcPr>
            <w:tcW w:w="2211" w:type="dxa"/>
            <w:tcBorders>
              <w:left w:val="single" w:sz="6" w:space="0" w:color="auto"/>
              <w:bottom w:val="single" w:sz="6" w:space="0" w:color="auto"/>
              <w:right w:val="single" w:sz="6" w:space="0" w:color="auto"/>
            </w:tcBorders>
          </w:tcPr>
          <w:p w:rsidR="007013E6" w:rsidRDefault="00C20223" w:rsidP="007013E6">
            <w:pPr>
              <w:pStyle w:val="Tabletext"/>
              <w:jc w:val="center"/>
              <w:rPr>
                <w:lang w:val="es-ES_tradnl" w:eastAsia="zh-CN"/>
              </w:rPr>
            </w:pPr>
            <w:r w:rsidRPr="007F615D">
              <w:rPr>
                <w:lang w:val="es-ES_tradnl" w:eastAsia="zh-CN"/>
              </w:rPr>
              <w:t>AAAZA</w:t>
            </w:r>
            <w:r w:rsidRPr="007F615D">
              <w:rPr>
                <w:lang w:val="es-ES_tradnl" w:eastAsia="zh-CN"/>
              </w:rPr>
              <w:br/>
              <w:t>AZAAA</w:t>
            </w:r>
            <w:r w:rsidRPr="007F615D">
              <w:rPr>
                <w:lang w:val="es-ES_tradnl" w:eastAsia="zh-CN"/>
              </w:rPr>
              <w:br/>
              <w:t>ZZZZZ</w:t>
            </w:r>
            <w:r w:rsidRPr="007F615D">
              <w:rPr>
                <w:lang w:val="es-ES_tradnl" w:eastAsia="zh-CN"/>
              </w:rPr>
              <w:br/>
              <w:t>ZZAZZ</w:t>
            </w:r>
          </w:p>
          <w:p w:rsidR="00C20223" w:rsidRPr="007F615D" w:rsidRDefault="00C20223" w:rsidP="007013E6">
            <w:pPr>
              <w:pStyle w:val="Tabletext"/>
              <w:spacing w:before="60"/>
              <w:jc w:val="center"/>
              <w:rPr>
                <w:lang w:val="es-ES_tradnl" w:eastAsia="zh-CN"/>
              </w:rPr>
            </w:pPr>
            <w:r w:rsidRPr="007F615D">
              <w:rPr>
                <w:lang w:val="es-ES_tradnl" w:eastAsia="zh-CN"/>
              </w:rPr>
              <w:t>AAZAA</w:t>
            </w:r>
            <w:r w:rsidRPr="007F615D">
              <w:rPr>
                <w:lang w:val="es-ES_tradnl" w:eastAsia="zh-CN"/>
              </w:rPr>
              <w:br/>
              <w:t>AAAAA</w:t>
            </w:r>
          </w:p>
        </w:tc>
        <w:tc>
          <w:tcPr>
            <w:tcW w:w="2154" w:type="dxa"/>
            <w:tcBorders>
              <w:left w:val="single" w:sz="6" w:space="0" w:color="auto"/>
              <w:bottom w:val="single" w:sz="6" w:space="0" w:color="auto"/>
              <w:right w:val="single" w:sz="6" w:space="0" w:color="auto"/>
            </w:tcBorders>
          </w:tcPr>
          <w:p w:rsidR="007013E6" w:rsidRDefault="00C20223" w:rsidP="007013E6">
            <w:pPr>
              <w:pStyle w:val="Tabletext"/>
              <w:jc w:val="center"/>
              <w:rPr>
                <w:lang w:val="es-ES_tradnl" w:eastAsia="zh-CN"/>
              </w:rPr>
            </w:pPr>
            <w:r w:rsidRPr="007F615D">
              <w:rPr>
                <w:lang w:val="es-ES_tradnl" w:eastAsia="zh-CN"/>
              </w:rPr>
              <w:t>YYYBBBB</w:t>
            </w:r>
            <w:r w:rsidRPr="007F615D">
              <w:rPr>
                <w:lang w:val="es-ES_tradnl" w:eastAsia="zh-CN"/>
              </w:rPr>
              <w:br/>
              <w:t>YYBBYBB</w:t>
            </w:r>
            <w:r w:rsidRPr="007F615D">
              <w:rPr>
                <w:lang w:val="es-ES_tradnl" w:eastAsia="zh-CN"/>
              </w:rPr>
              <w:br/>
              <w:t>YBYBBYB</w:t>
            </w:r>
            <w:r w:rsidRPr="007F615D">
              <w:rPr>
                <w:lang w:val="es-ES_tradnl" w:eastAsia="zh-CN"/>
              </w:rPr>
              <w:br/>
              <w:t>YBBYBBY</w:t>
            </w:r>
          </w:p>
          <w:p w:rsidR="00C20223" w:rsidRPr="007F615D" w:rsidRDefault="00C20223" w:rsidP="007013E6">
            <w:pPr>
              <w:pStyle w:val="Tabletext"/>
              <w:spacing w:before="60"/>
              <w:jc w:val="center"/>
              <w:rPr>
                <w:lang w:val="es-ES_tradnl" w:eastAsia="zh-CN"/>
              </w:rPr>
            </w:pPr>
            <w:r w:rsidRPr="007F615D">
              <w:rPr>
                <w:lang w:val="es-ES_tradnl" w:eastAsia="zh-CN"/>
              </w:rPr>
              <w:t>YYBBBYB</w:t>
            </w:r>
            <w:r w:rsidRPr="007F615D">
              <w:rPr>
                <w:lang w:val="es-ES_tradnl" w:eastAsia="zh-CN"/>
              </w:rPr>
              <w:br/>
              <w:t>YBYBYBB</w:t>
            </w:r>
          </w:p>
        </w:tc>
      </w:tr>
    </w:tbl>
    <w:p w:rsidR="007013E6" w:rsidRPr="007013E6" w:rsidRDefault="007013E6" w:rsidP="007013E6">
      <w:pPr>
        <w:pStyle w:val="Tabletext"/>
        <w:rPr>
          <w:i/>
          <w:iCs/>
        </w:rPr>
      </w:pPr>
      <w:r w:rsidRPr="007013E6">
        <w:rPr>
          <w:i/>
          <w:iCs/>
        </w:rPr>
        <w:t>Notas relativas al Cuadro 1:</w:t>
      </w:r>
    </w:p>
    <w:tbl>
      <w:tblPr>
        <w:tblW w:w="0" w:type="auto"/>
        <w:jc w:val="center"/>
        <w:tblLayout w:type="fixed"/>
        <w:tblLook w:val="0000" w:firstRow="0" w:lastRow="0" w:firstColumn="0" w:lastColumn="0" w:noHBand="0" w:noVBand="0"/>
      </w:tblPr>
      <w:tblGrid>
        <w:gridCol w:w="9638"/>
      </w:tblGrid>
      <w:tr w:rsidR="007013E6" w:rsidRPr="008F5BDC" w:rsidTr="007013E6">
        <w:trPr>
          <w:cantSplit/>
          <w:jc w:val="center"/>
        </w:trPr>
        <w:tc>
          <w:tcPr>
            <w:tcW w:w="9638" w:type="dxa"/>
          </w:tcPr>
          <w:p w:rsidR="007013E6" w:rsidRPr="007013E6" w:rsidRDefault="007013E6" w:rsidP="007013E6">
            <w:pPr>
              <w:pStyle w:val="Tablelegend"/>
              <w:rPr>
                <w:vertAlign w:val="superscript"/>
                <w:lang w:val="es-ES_tradnl" w:eastAsia="zh-CN"/>
              </w:rPr>
            </w:pPr>
            <w:r w:rsidRPr="007013E6">
              <w:rPr>
                <w:vertAlign w:val="superscript"/>
                <w:lang w:val="es-ES_tradnl" w:eastAsia="zh-CN"/>
              </w:rPr>
              <w:t>(1)</w:t>
            </w:r>
            <w:r w:rsidRPr="007013E6">
              <w:rPr>
                <w:vertAlign w:val="superscript"/>
                <w:lang w:val="es-ES_tradnl" w:eastAsia="zh-CN"/>
              </w:rPr>
              <w:tab/>
            </w:r>
            <w:r w:rsidRPr="007013E6">
              <w:rPr>
                <w:szCs w:val="22"/>
                <w:lang w:val="es-ES_tradnl"/>
              </w:rPr>
              <w:t>«A» representa polaridad de arranque, «Z» representa polaridad de parada (véase asimismo la Recomendación UIT-R M.490).</w:t>
            </w:r>
          </w:p>
          <w:p w:rsidR="007013E6" w:rsidRDefault="007013E6" w:rsidP="007013E6">
            <w:pPr>
              <w:pStyle w:val="Tablelegend"/>
              <w:rPr>
                <w:vertAlign w:val="superscript"/>
                <w:lang w:val="es-ES_tradnl" w:eastAsia="zh-CN"/>
              </w:rPr>
            </w:pPr>
            <w:r w:rsidRPr="007013E6">
              <w:rPr>
                <w:vertAlign w:val="superscript"/>
                <w:lang w:val="es-ES_tradnl" w:eastAsia="zh-CN"/>
              </w:rPr>
              <w:t>(</w:t>
            </w:r>
            <w:r>
              <w:rPr>
                <w:vertAlign w:val="superscript"/>
                <w:lang w:val="es-ES_tradnl" w:eastAsia="zh-CN"/>
              </w:rPr>
              <w:t>2</w:t>
            </w:r>
            <w:r w:rsidRPr="007013E6">
              <w:rPr>
                <w:vertAlign w:val="superscript"/>
                <w:lang w:val="es-ES_tradnl" w:eastAsia="zh-CN"/>
              </w:rPr>
              <w:t>)</w:t>
            </w:r>
            <w:r w:rsidRPr="007013E6">
              <w:rPr>
                <w:vertAlign w:val="superscript"/>
                <w:lang w:val="es-ES_tradnl" w:eastAsia="zh-CN"/>
              </w:rPr>
              <w:tab/>
            </w:r>
            <w:r w:rsidRPr="007013E6">
              <w:rPr>
                <w:szCs w:val="22"/>
                <w:lang w:val="es-ES_tradnl"/>
              </w:rPr>
              <w:t>«B» representa la frecuencia de emisión más elevada e «Y» la frecuencia de emisión más baja (véase asimismo la Recomendación UIT-R M.490).</w:t>
            </w:r>
          </w:p>
          <w:p w:rsidR="007013E6" w:rsidRDefault="007013E6" w:rsidP="002E479E">
            <w:pPr>
              <w:pStyle w:val="Tablelegend"/>
              <w:rPr>
                <w:vertAlign w:val="superscript"/>
                <w:lang w:val="es-ES_tradnl" w:eastAsia="zh-CN"/>
              </w:rPr>
            </w:pPr>
            <w:r w:rsidRPr="007013E6">
              <w:rPr>
                <w:vertAlign w:val="superscript"/>
                <w:lang w:val="es-ES_tradnl" w:eastAsia="zh-CN"/>
              </w:rPr>
              <w:t>(</w:t>
            </w:r>
            <w:r>
              <w:rPr>
                <w:vertAlign w:val="superscript"/>
                <w:lang w:val="es-ES_tradnl" w:eastAsia="zh-CN"/>
              </w:rPr>
              <w:t>3</w:t>
            </w:r>
            <w:r w:rsidRPr="007013E6">
              <w:rPr>
                <w:vertAlign w:val="superscript"/>
                <w:lang w:val="es-ES_tradnl" w:eastAsia="zh-CN"/>
              </w:rPr>
              <w:t>)</w:t>
            </w:r>
            <w:r w:rsidRPr="007013E6">
              <w:rPr>
                <w:vertAlign w:val="superscript"/>
                <w:lang w:val="es-ES_tradnl" w:eastAsia="zh-CN"/>
              </w:rPr>
              <w:tab/>
            </w:r>
            <w:r w:rsidRPr="007013E6">
              <w:rPr>
                <w:szCs w:val="22"/>
                <w:lang w:val="es-ES_tradnl"/>
              </w:rPr>
              <w:t xml:space="preserve">El bit en posición de bit 1 es transmitido en primer lugar; B </w:t>
            </w:r>
            <w:r w:rsidR="002E479E">
              <w:rPr>
                <w:szCs w:val="22"/>
                <w:lang w:val="es-ES_tradnl"/>
              </w:rPr>
              <w:t>=</w:t>
            </w:r>
            <w:r w:rsidRPr="007013E6">
              <w:rPr>
                <w:szCs w:val="22"/>
                <w:lang w:val="es-ES_tradnl"/>
              </w:rPr>
              <w:t xml:space="preserve"> 0, Y </w:t>
            </w:r>
            <w:r w:rsidR="00174555">
              <w:rPr>
                <w:szCs w:val="22"/>
                <w:lang w:val="es-ES_tradnl"/>
              </w:rPr>
              <w:t>=</w:t>
            </w:r>
            <w:r w:rsidRPr="007013E6">
              <w:rPr>
                <w:szCs w:val="22"/>
                <w:lang w:val="es-ES_tradnl"/>
              </w:rPr>
              <w:t xml:space="preserve"> 1.</w:t>
            </w:r>
          </w:p>
          <w:p w:rsidR="007013E6" w:rsidRDefault="007013E6" w:rsidP="007013E6">
            <w:pPr>
              <w:pStyle w:val="Tablelegend"/>
              <w:rPr>
                <w:vertAlign w:val="superscript"/>
                <w:lang w:val="es-ES_tradnl" w:eastAsia="zh-CN"/>
              </w:rPr>
            </w:pPr>
            <w:r w:rsidRPr="007013E6">
              <w:rPr>
                <w:vertAlign w:val="superscript"/>
                <w:lang w:val="es-ES_tradnl" w:eastAsia="zh-CN"/>
              </w:rPr>
              <w:t>(</w:t>
            </w:r>
            <w:r>
              <w:rPr>
                <w:vertAlign w:val="superscript"/>
                <w:lang w:val="es-ES_tradnl" w:eastAsia="zh-CN"/>
              </w:rPr>
              <w:t>4</w:t>
            </w:r>
            <w:r w:rsidRPr="007013E6">
              <w:rPr>
                <w:vertAlign w:val="superscript"/>
                <w:lang w:val="es-ES_tradnl" w:eastAsia="zh-CN"/>
              </w:rPr>
              <w:t>)</w:t>
            </w:r>
            <w:r w:rsidRPr="007013E6">
              <w:rPr>
                <w:vertAlign w:val="superscript"/>
                <w:lang w:val="es-ES_tradnl" w:eastAsia="zh-CN"/>
              </w:rPr>
              <w:tab/>
            </w:r>
            <w:r w:rsidRPr="007013E6">
              <w:rPr>
                <w:szCs w:val="22"/>
                <w:lang w:val="es-ES_tradnl"/>
              </w:rPr>
              <w:t>Este nuevo símbolo ha sido adoptado por el UIT-T, aunque puede también utilizarse el símbolo </w:t>
            </w:r>
            <w:r w:rsidRPr="007013E6">
              <w:rPr>
                <w:noProof/>
                <w:position w:val="-4"/>
                <w:szCs w:val="22"/>
                <w:lang w:val="es-ES_tradnl" w:eastAsia="zh-CN"/>
              </w:rPr>
              <w:drawing>
                <wp:inline distT="0" distB="0" distL="0" distR="0" wp14:anchorId="1084CD42" wp14:editId="51C32941">
                  <wp:extent cx="104775" cy="1047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7013E6">
              <w:rPr>
                <w:position w:val="-4"/>
                <w:szCs w:val="22"/>
                <w:lang w:val="es-ES_tradnl"/>
              </w:rPr>
              <w:t xml:space="preserve"> </w:t>
            </w:r>
            <w:r w:rsidRPr="007013E6">
              <w:rPr>
                <w:szCs w:val="22"/>
                <w:lang w:val="es-ES_tradnl"/>
              </w:rPr>
              <w:t xml:space="preserve">para el mismo fin (Recomendación UIT-T F.1, </w:t>
            </w:r>
            <w:r w:rsidR="00C45EB2">
              <w:rPr>
                <w:szCs w:val="22"/>
                <w:lang w:val="es-ES_tradnl"/>
              </w:rPr>
              <w:t>§ </w:t>
            </w:r>
            <w:r w:rsidRPr="007013E6">
              <w:rPr>
                <w:szCs w:val="22"/>
                <w:lang w:val="es-ES_tradnl"/>
              </w:rPr>
              <w:t>C9)</w:t>
            </w:r>
            <w:r>
              <w:rPr>
                <w:szCs w:val="22"/>
                <w:lang w:val="es-ES_tradnl"/>
              </w:rPr>
              <w:t>.</w:t>
            </w:r>
          </w:p>
          <w:p w:rsidR="007013E6" w:rsidRPr="007013E6" w:rsidRDefault="007013E6" w:rsidP="007013E6">
            <w:pPr>
              <w:pStyle w:val="Tablelegend"/>
              <w:rPr>
                <w:vertAlign w:val="superscript"/>
                <w:lang w:val="es-ES_tradnl" w:eastAsia="zh-CN"/>
              </w:rPr>
            </w:pPr>
            <w:r w:rsidRPr="007013E6">
              <w:rPr>
                <w:vertAlign w:val="superscript"/>
                <w:lang w:val="es-ES_tradnl" w:eastAsia="zh-CN"/>
              </w:rPr>
              <w:t>(</w:t>
            </w:r>
            <w:r>
              <w:rPr>
                <w:vertAlign w:val="superscript"/>
                <w:lang w:val="es-ES_tradnl" w:eastAsia="zh-CN"/>
              </w:rPr>
              <w:t>5</w:t>
            </w:r>
            <w:r w:rsidRPr="007013E6">
              <w:rPr>
                <w:vertAlign w:val="superscript"/>
                <w:lang w:val="es-ES_tradnl" w:eastAsia="zh-CN"/>
              </w:rPr>
              <w:t>)</w:t>
            </w:r>
            <w:r w:rsidRPr="007013E6">
              <w:rPr>
                <w:vertAlign w:val="superscript"/>
                <w:lang w:val="es-ES_tradnl" w:eastAsia="zh-CN"/>
              </w:rPr>
              <w:tab/>
            </w:r>
            <w:r w:rsidRPr="007013E6">
              <w:rPr>
                <w:szCs w:val="22"/>
                <w:lang w:val="es-ES_tradnl"/>
              </w:rPr>
              <w:t xml:space="preserve">Sin asignar actualmente (véase el </w:t>
            </w:r>
            <w:r w:rsidR="00C45EB2">
              <w:rPr>
                <w:szCs w:val="22"/>
                <w:lang w:val="es-ES_tradnl"/>
              </w:rPr>
              <w:t>§ </w:t>
            </w:r>
            <w:r w:rsidRPr="007013E6">
              <w:rPr>
                <w:szCs w:val="22"/>
                <w:lang w:val="es-ES_tradnl"/>
              </w:rPr>
              <w:t>C8 de la Recomendación UIT-T F.1). La recepción de estas señales no debe, sin embargo, iniciar una solicitud de repetición.</w:t>
            </w:r>
          </w:p>
        </w:tc>
      </w:tr>
    </w:tbl>
    <w:p w:rsidR="00C20223" w:rsidRPr="00CB7AF5" w:rsidRDefault="00C20223" w:rsidP="00174555">
      <w:pPr>
        <w:pStyle w:val="Tablefin"/>
        <w:rPr>
          <w:lang w:val="es-ES_tradnl" w:eastAsia="zh-CN"/>
        </w:rPr>
      </w:pPr>
    </w:p>
    <w:p w:rsidR="00174555" w:rsidRPr="007F615D" w:rsidRDefault="00174555" w:rsidP="00174555">
      <w:pPr>
        <w:pStyle w:val="TableNo"/>
        <w:rPr>
          <w:lang w:val="es-ES_tradnl" w:eastAsia="zh-CN"/>
        </w:rPr>
      </w:pPr>
      <w:r w:rsidRPr="007F615D">
        <w:rPr>
          <w:lang w:val="es-ES_tradnl" w:eastAsia="zh-CN"/>
        </w:rPr>
        <w:t xml:space="preserve">CUADRO </w:t>
      </w:r>
      <w:r>
        <w:rPr>
          <w:lang w:val="es-ES_tradnl" w:eastAsia="zh-CN"/>
        </w:rPr>
        <w:t>2</w:t>
      </w:r>
    </w:p>
    <w:tbl>
      <w:tblPr>
        <w:tblW w:w="0" w:type="auto"/>
        <w:jc w:val="center"/>
        <w:tblLayout w:type="fixed"/>
        <w:tblLook w:val="0000" w:firstRow="0" w:lastRow="0" w:firstColumn="0" w:lastColumn="0" w:noHBand="0" w:noVBand="0"/>
      </w:tblPr>
      <w:tblGrid>
        <w:gridCol w:w="2778"/>
        <w:gridCol w:w="2494"/>
        <w:gridCol w:w="4365"/>
      </w:tblGrid>
      <w:tr w:rsidR="00C20223" w:rsidRPr="007F615D" w:rsidTr="00FD6B80">
        <w:trPr>
          <w:cantSplit/>
          <w:jc w:val="center"/>
        </w:trPr>
        <w:tc>
          <w:tcPr>
            <w:tcW w:w="2778" w:type="dxa"/>
            <w:tcBorders>
              <w:top w:val="single" w:sz="6" w:space="0" w:color="auto"/>
              <w:left w:val="single" w:sz="6" w:space="0" w:color="auto"/>
              <w:bottom w:val="single" w:sz="6" w:space="0" w:color="auto"/>
            </w:tcBorders>
          </w:tcPr>
          <w:p w:rsidR="00C20223" w:rsidRPr="007F615D" w:rsidRDefault="00C20223" w:rsidP="00FD6B80">
            <w:pPr>
              <w:pStyle w:val="Tablehead"/>
              <w:rPr>
                <w:lang w:val="es-ES_tradnl" w:eastAsia="zh-CN"/>
              </w:rPr>
            </w:pPr>
            <w:r w:rsidRPr="007F615D">
              <w:rPr>
                <w:lang w:val="es-ES_tradnl" w:eastAsia="zh-CN"/>
              </w:rPr>
              <w:t>Modo A</w:t>
            </w:r>
            <w:r w:rsidR="00FD6B80">
              <w:rPr>
                <w:lang w:val="es-ES_tradnl" w:eastAsia="zh-CN"/>
              </w:rPr>
              <w:br/>
            </w:r>
            <w:r w:rsidRPr="007F615D">
              <w:rPr>
                <w:lang w:val="es-ES_tradnl" w:eastAsia="zh-CN"/>
              </w:rPr>
              <w:t>(ARQ)</w:t>
            </w:r>
          </w:p>
        </w:tc>
        <w:tc>
          <w:tcPr>
            <w:tcW w:w="2494" w:type="dxa"/>
            <w:tcBorders>
              <w:top w:val="single" w:sz="6" w:space="0" w:color="auto"/>
              <w:left w:val="single" w:sz="6" w:space="0" w:color="auto"/>
              <w:bottom w:val="single" w:sz="6" w:space="0" w:color="auto"/>
            </w:tcBorders>
            <w:vAlign w:val="center"/>
          </w:tcPr>
          <w:p w:rsidR="00C20223" w:rsidRPr="007F615D" w:rsidRDefault="00C20223" w:rsidP="00FD6B80">
            <w:pPr>
              <w:pStyle w:val="Tablehead"/>
              <w:rPr>
                <w:lang w:val="es-ES_tradnl" w:eastAsia="zh-CN"/>
              </w:rPr>
            </w:pPr>
            <w:r w:rsidRPr="007F615D">
              <w:rPr>
                <w:lang w:val="es-ES_tradnl" w:eastAsia="zh-CN"/>
              </w:rPr>
              <w:t>Señal de transmisión</w:t>
            </w:r>
          </w:p>
        </w:tc>
        <w:tc>
          <w:tcPr>
            <w:tcW w:w="4365" w:type="dxa"/>
            <w:tcBorders>
              <w:top w:val="single" w:sz="6" w:space="0" w:color="auto"/>
              <w:left w:val="single" w:sz="6" w:space="0" w:color="auto"/>
              <w:bottom w:val="single" w:sz="6" w:space="0" w:color="auto"/>
              <w:right w:val="single" w:sz="6" w:space="0" w:color="auto"/>
            </w:tcBorders>
          </w:tcPr>
          <w:p w:rsidR="00C20223" w:rsidRPr="007F615D" w:rsidRDefault="00C20223" w:rsidP="00FD6B80">
            <w:pPr>
              <w:pStyle w:val="Tablehead"/>
              <w:rPr>
                <w:lang w:val="es-ES_tradnl" w:eastAsia="zh-CN"/>
              </w:rPr>
            </w:pPr>
            <w:r w:rsidRPr="007F615D">
              <w:rPr>
                <w:lang w:val="es-ES_tradnl" w:eastAsia="zh-CN"/>
              </w:rPr>
              <w:t>Modo B</w:t>
            </w:r>
            <w:r w:rsidR="00FD6B80">
              <w:rPr>
                <w:lang w:val="es-ES_tradnl" w:eastAsia="zh-CN"/>
              </w:rPr>
              <w:br/>
            </w:r>
            <w:r w:rsidRPr="007F615D">
              <w:rPr>
                <w:lang w:val="es-ES_tradnl" w:eastAsia="zh-CN"/>
              </w:rPr>
              <w:t>(FEC)</w:t>
            </w:r>
          </w:p>
        </w:tc>
      </w:tr>
      <w:tr w:rsidR="00C20223" w:rsidRPr="008F5BDC" w:rsidTr="00174555">
        <w:trPr>
          <w:cantSplit/>
          <w:jc w:val="center"/>
        </w:trPr>
        <w:tc>
          <w:tcPr>
            <w:tcW w:w="2778" w:type="dxa"/>
            <w:tcBorders>
              <w:top w:val="single" w:sz="6" w:space="0" w:color="auto"/>
              <w:left w:val="single" w:sz="6" w:space="0" w:color="auto"/>
              <w:bottom w:val="single" w:sz="6" w:space="0" w:color="auto"/>
            </w:tcBorders>
          </w:tcPr>
          <w:p w:rsidR="00C20223" w:rsidRPr="007F615D" w:rsidRDefault="00C20223" w:rsidP="002E479E">
            <w:pPr>
              <w:pStyle w:val="Tabletext"/>
              <w:jc w:val="left"/>
              <w:rPr>
                <w:lang w:val="es-ES_tradnl" w:eastAsia="zh-CN"/>
              </w:rPr>
            </w:pPr>
            <w:r w:rsidRPr="007F615D">
              <w:rPr>
                <w:lang w:val="es-ES_tradnl" w:eastAsia="zh-CN"/>
              </w:rPr>
              <w:t>Señal de control 1 (CS1)</w:t>
            </w:r>
            <w:r w:rsidRPr="007F615D">
              <w:rPr>
                <w:lang w:val="es-ES_tradnl" w:eastAsia="zh-CN"/>
              </w:rPr>
              <w:br/>
              <w:t>Señal de control 2 (CS2)</w:t>
            </w:r>
            <w:r w:rsidRPr="007F615D">
              <w:rPr>
                <w:lang w:val="es-ES_tradnl" w:eastAsia="zh-CN"/>
              </w:rPr>
              <w:br/>
              <w:t>Señal de control 3 (CS3)</w:t>
            </w:r>
            <w:r w:rsidRPr="007F615D">
              <w:rPr>
                <w:lang w:val="es-ES_tradnl" w:eastAsia="zh-CN"/>
              </w:rPr>
              <w:br/>
              <w:t>Señal de control 4 (CS4)</w:t>
            </w:r>
            <w:r w:rsidRPr="007F615D">
              <w:rPr>
                <w:lang w:val="es-ES_tradnl" w:eastAsia="zh-CN"/>
              </w:rPr>
              <w:br/>
              <w:t>Señal de control 5 (CS5)</w:t>
            </w:r>
            <w:r w:rsidRPr="007F615D">
              <w:rPr>
                <w:lang w:val="es-ES_tradnl" w:eastAsia="zh-CN"/>
              </w:rPr>
              <w:br/>
              <w:t xml:space="preserve">Señal desocupada </w:t>
            </w:r>
            <w:r w:rsidR="002E479E">
              <w:rPr>
                <w:lang w:val="es-ES_tradnl" w:eastAsia="zh-CN"/>
              </w:rPr>
              <w:sym w:font="Symbol" w:char="F062"/>
            </w:r>
            <w:r w:rsidRPr="007F615D">
              <w:rPr>
                <w:lang w:val="es-ES_tradnl" w:eastAsia="zh-CN"/>
              </w:rPr>
              <w:br/>
              <w:t xml:space="preserve">Señal desocupada </w:t>
            </w:r>
            <w:r w:rsidR="002E479E">
              <w:rPr>
                <w:lang w:val="es-ES_tradnl" w:eastAsia="zh-CN"/>
              </w:rPr>
              <w:sym w:font="Symbol" w:char="F061"/>
            </w:r>
            <w:r w:rsidRPr="00092D48">
              <w:rPr>
                <w:lang w:val="es-ES_tradnl"/>
              </w:rPr>
              <w:br/>
            </w:r>
            <w:r w:rsidRPr="007F615D">
              <w:rPr>
                <w:lang w:val="es-ES_tradnl" w:eastAsia="zh-CN"/>
              </w:rPr>
              <w:t>Repetición de la señal (RQ)</w:t>
            </w:r>
          </w:p>
        </w:tc>
        <w:tc>
          <w:tcPr>
            <w:tcW w:w="2494" w:type="dxa"/>
            <w:tcBorders>
              <w:top w:val="single" w:sz="6" w:space="0" w:color="auto"/>
              <w:left w:val="single" w:sz="6" w:space="0" w:color="auto"/>
              <w:bottom w:val="single" w:sz="6" w:space="0" w:color="auto"/>
            </w:tcBorders>
          </w:tcPr>
          <w:p w:rsidR="00C20223" w:rsidRPr="007F615D" w:rsidRDefault="00C20223" w:rsidP="00174555">
            <w:pPr>
              <w:pStyle w:val="Tabletext"/>
              <w:jc w:val="center"/>
              <w:rPr>
                <w:lang w:val="es-ES_tradnl" w:eastAsia="zh-CN"/>
              </w:rPr>
            </w:pPr>
            <w:r w:rsidRPr="007F615D">
              <w:rPr>
                <w:lang w:val="es-ES_tradnl" w:eastAsia="zh-CN"/>
              </w:rPr>
              <w:t>BYBYYBB</w:t>
            </w:r>
            <w:r w:rsidRPr="007F615D">
              <w:rPr>
                <w:lang w:val="es-ES_tradnl" w:eastAsia="zh-CN"/>
              </w:rPr>
              <w:br/>
              <w:t>YBYBYBB</w:t>
            </w:r>
            <w:r w:rsidRPr="007F615D">
              <w:rPr>
                <w:lang w:val="es-ES_tradnl" w:eastAsia="zh-CN"/>
              </w:rPr>
              <w:br/>
              <w:t>BYYBBYB</w:t>
            </w:r>
            <w:r w:rsidRPr="007F615D">
              <w:rPr>
                <w:lang w:val="es-ES_tradnl" w:eastAsia="zh-CN"/>
              </w:rPr>
              <w:br/>
              <w:t>BYBYBBY</w:t>
            </w:r>
            <w:r w:rsidRPr="007F615D">
              <w:rPr>
                <w:lang w:val="es-ES_tradnl" w:eastAsia="zh-CN"/>
              </w:rPr>
              <w:br/>
              <w:t>BYYBYBB</w:t>
            </w:r>
            <w:r w:rsidRPr="007F615D">
              <w:rPr>
                <w:lang w:val="es-ES_tradnl" w:eastAsia="zh-CN"/>
              </w:rPr>
              <w:br/>
              <w:t>BBYYBBY</w:t>
            </w:r>
            <w:r w:rsidRPr="007F615D">
              <w:rPr>
                <w:lang w:val="es-ES_tradnl" w:eastAsia="zh-CN"/>
              </w:rPr>
              <w:br/>
              <w:t>BBBBYYY</w:t>
            </w:r>
            <w:r w:rsidRPr="007F615D">
              <w:rPr>
                <w:lang w:val="es-ES_tradnl" w:eastAsia="zh-CN"/>
              </w:rPr>
              <w:br/>
              <w:t>YBBYYBB</w:t>
            </w:r>
          </w:p>
        </w:tc>
        <w:tc>
          <w:tcPr>
            <w:tcW w:w="4365" w:type="dxa"/>
            <w:tcBorders>
              <w:top w:val="single" w:sz="6" w:space="0" w:color="auto"/>
              <w:left w:val="single" w:sz="6" w:space="0" w:color="auto"/>
              <w:bottom w:val="single" w:sz="6" w:space="0" w:color="auto"/>
              <w:right w:val="single" w:sz="6" w:space="0" w:color="auto"/>
            </w:tcBorders>
          </w:tcPr>
          <w:p w:rsidR="00C20223" w:rsidRPr="007F615D" w:rsidRDefault="00C20223" w:rsidP="002E479E">
            <w:pPr>
              <w:pStyle w:val="Tabletext"/>
              <w:jc w:val="left"/>
              <w:rPr>
                <w:lang w:val="es-ES_tradnl" w:eastAsia="zh-CN"/>
              </w:rPr>
            </w:pPr>
            <w:r w:rsidRPr="007F615D">
              <w:rPr>
                <w:lang w:val="es-ES_tradnl" w:eastAsia="zh-CN"/>
              </w:rPr>
              <w:br/>
            </w:r>
            <w:r w:rsidRPr="007F615D">
              <w:rPr>
                <w:lang w:val="es-ES_tradnl" w:eastAsia="zh-CN"/>
              </w:rPr>
              <w:br/>
            </w:r>
            <w:r w:rsidRPr="007F615D">
              <w:rPr>
                <w:lang w:val="es-ES_tradnl" w:eastAsia="zh-CN"/>
              </w:rPr>
              <w:br/>
            </w:r>
            <w:r w:rsidRPr="007F615D">
              <w:rPr>
                <w:lang w:val="es-ES_tradnl" w:eastAsia="zh-CN"/>
              </w:rPr>
              <w:br/>
            </w:r>
            <w:r w:rsidRPr="007F615D">
              <w:rPr>
                <w:lang w:val="es-ES_tradnl" w:eastAsia="zh-CN"/>
              </w:rPr>
              <w:br/>
              <w:t xml:space="preserve">Señal desocupada </w:t>
            </w:r>
            <w:r w:rsidR="002E479E">
              <w:rPr>
                <w:lang w:val="es-ES_tradnl" w:eastAsia="zh-CN"/>
              </w:rPr>
              <w:sym w:font="Symbol" w:char="F062"/>
            </w:r>
            <w:r w:rsidRPr="007F615D">
              <w:rPr>
                <w:lang w:val="es-ES_tradnl" w:eastAsia="zh-CN"/>
              </w:rPr>
              <w:br/>
              <w:t xml:space="preserve">Señal de puesta en fase 1, señal desocupada </w:t>
            </w:r>
            <w:r w:rsidR="002E479E">
              <w:rPr>
                <w:lang w:val="es-ES_tradnl" w:eastAsia="zh-CN"/>
              </w:rPr>
              <w:sym w:font="Symbol" w:char="F061"/>
            </w:r>
            <w:r w:rsidRPr="00092D48">
              <w:rPr>
                <w:lang w:val="es-ES_tradnl"/>
              </w:rPr>
              <w:br/>
            </w:r>
            <w:r w:rsidRPr="007F615D">
              <w:rPr>
                <w:lang w:val="es-ES_tradnl" w:eastAsia="zh-CN"/>
              </w:rPr>
              <w:t>Señal de puesta en fase 2</w:t>
            </w:r>
          </w:p>
        </w:tc>
      </w:tr>
    </w:tbl>
    <w:p w:rsidR="00174555" w:rsidRPr="00CB7AF5" w:rsidRDefault="00174555" w:rsidP="00174555">
      <w:pPr>
        <w:pStyle w:val="Tablefin"/>
        <w:rPr>
          <w:lang w:val="es-ES_tradnl" w:eastAsia="zh-CN"/>
        </w:rPr>
      </w:pPr>
    </w:p>
    <w:p w:rsidR="00C20223" w:rsidRPr="007F615D" w:rsidRDefault="00C20223" w:rsidP="00174555">
      <w:pPr>
        <w:pStyle w:val="Heading2"/>
        <w:rPr>
          <w:lang w:val="es-ES_tradnl" w:eastAsia="zh-CN"/>
        </w:rPr>
      </w:pPr>
      <w:r w:rsidRPr="007F615D">
        <w:rPr>
          <w:lang w:val="es-ES_tradnl" w:eastAsia="zh-CN"/>
        </w:rPr>
        <w:t>2.4</w:t>
      </w:r>
      <w:r w:rsidRPr="007F615D">
        <w:rPr>
          <w:lang w:val="es-ES_tradnl" w:eastAsia="zh-CN"/>
        </w:rPr>
        <w:tab/>
        <w:t>Señales y números de identificación y de verificación de suma</w:t>
      </w:r>
    </w:p>
    <w:p w:rsidR="00C20223" w:rsidRPr="007F615D" w:rsidRDefault="00C20223" w:rsidP="00174555">
      <w:pPr>
        <w:rPr>
          <w:lang w:val="es-ES_tradnl" w:eastAsia="zh-CN"/>
        </w:rPr>
      </w:pPr>
      <w:r w:rsidRPr="007F615D">
        <w:rPr>
          <w:lang w:val="es-ES_tradnl" w:eastAsia="zh-CN"/>
        </w:rPr>
        <w:t>Las señales y números de identificación y verificación de suma se utilizan en el procedimiento de identificación automática a fin de facilitar medios mediante los cuales durante el establecimiento o restablecimiento de un circuito radioeléctrico se identifican clara e inequívocamente entre sí las estaciones correspondientes. En el Cuadro 3a se muestra la relación entre las señales de identificación transmitidas y sus números equivalentes; el Cuadro 3b indica la conversión entre los números de verificación de suma y las señales de verificación de suma transmitidas.</w:t>
      </w:r>
    </w:p>
    <w:tbl>
      <w:tblPr>
        <w:tblW w:w="9581" w:type="dxa"/>
        <w:jc w:val="center"/>
        <w:tblLayout w:type="fixed"/>
        <w:tblLook w:val="0000" w:firstRow="0" w:lastRow="0" w:firstColumn="0" w:lastColumn="0" w:noHBand="0" w:noVBand="0"/>
      </w:tblPr>
      <w:tblGrid>
        <w:gridCol w:w="1814"/>
        <w:gridCol w:w="1814"/>
        <w:gridCol w:w="1531"/>
        <w:gridCol w:w="2211"/>
        <w:gridCol w:w="2211"/>
      </w:tblGrid>
      <w:tr w:rsidR="00F82E05" w:rsidRPr="00C20223" w:rsidTr="00F82E05">
        <w:trPr>
          <w:cantSplit/>
          <w:jc w:val="center"/>
        </w:trPr>
        <w:tc>
          <w:tcPr>
            <w:tcW w:w="3628" w:type="dxa"/>
            <w:gridSpan w:val="2"/>
          </w:tcPr>
          <w:p w:rsidR="00F82E05" w:rsidRPr="007F615D" w:rsidRDefault="00F82E05" w:rsidP="00F82E05">
            <w:pPr>
              <w:pStyle w:val="TableNo"/>
              <w:spacing w:before="0"/>
              <w:rPr>
                <w:lang w:val="es-ES_tradnl" w:eastAsia="zh-CN"/>
              </w:rPr>
            </w:pPr>
            <w:r>
              <w:rPr>
                <w:lang w:val="es-ES_tradnl" w:eastAsia="zh-CN"/>
              </w:rPr>
              <w:t xml:space="preserve">CUADRO </w:t>
            </w:r>
            <w:r w:rsidRPr="007F615D">
              <w:rPr>
                <w:lang w:val="es-ES_tradnl" w:eastAsia="zh-CN"/>
              </w:rPr>
              <w:t>3a</w:t>
            </w:r>
          </w:p>
        </w:tc>
        <w:tc>
          <w:tcPr>
            <w:tcW w:w="1531" w:type="dxa"/>
          </w:tcPr>
          <w:p w:rsidR="00F82E05" w:rsidRPr="007F615D" w:rsidRDefault="00F82E05" w:rsidP="00F82E05">
            <w:pPr>
              <w:pStyle w:val="TableNo"/>
              <w:spacing w:before="0"/>
              <w:rPr>
                <w:lang w:val="es-ES_tradnl" w:eastAsia="zh-CN"/>
              </w:rPr>
            </w:pPr>
          </w:p>
        </w:tc>
        <w:tc>
          <w:tcPr>
            <w:tcW w:w="4422" w:type="dxa"/>
            <w:gridSpan w:val="2"/>
          </w:tcPr>
          <w:p w:rsidR="00F82E05" w:rsidRPr="007F615D" w:rsidRDefault="00F82E05" w:rsidP="00F82E05">
            <w:pPr>
              <w:pStyle w:val="TableNo"/>
              <w:spacing w:before="0"/>
              <w:rPr>
                <w:lang w:val="es-ES_tradnl" w:eastAsia="zh-CN"/>
              </w:rPr>
            </w:pPr>
            <w:r w:rsidRPr="007F615D">
              <w:rPr>
                <w:lang w:val="es-ES_tradnl" w:eastAsia="zh-CN"/>
              </w:rPr>
              <w:t>CUADRO  3b</w:t>
            </w:r>
          </w:p>
        </w:tc>
      </w:tr>
      <w:tr w:rsidR="00C20223" w:rsidRPr="008F5BDC" w:rsidTr="00F82E05">
        <w:trPr>
          <w:cantSplit/>
          <w:jc w:val="center"/>
        </w:trPr>
        <w:tc>
          <w:tcPr>
            <w:tcW w:w="1814" w:type="dxa"/>
            <w:tcBorders>
              <w:top w:val="single" w:sz="6" w:space="0" w:color="auto"/>
              <w:left w:val="single" w:sz="6" w:space="0" w:color="auto"/>
              <w:bottom w:val="single" w:sz="6" w:space="0" w:color="auto"/>
              <w:right w:val="single" w:sz="6" w:space="0" w:color="auto"/>
            </w:tcBorders>
          </w:tcPr>
          <w:p w:rsidR="00C20223" w:rsidRPr="007F615D" w:rsidRDefault="00C20223" w:rsidP="00174555">
            <w:pPr>
              <w:pStyle w:val="Tablehead"/>
              <w:rPr>
                <w:lang w:val="es-ES_tradnl" w:eastAsia="zh-CN"/>
              </w:rPr>
            </w:pPr>
            <w:r w:rsidRPr="007F615D">
              <w:rPr>
                <w:lang w:val="es-ES_tradnl" w:eastAsia="zh-CN"/>
              </w:rPr>
              <w:t>Señal de</w:t>
            </w:r>
            <w:r w:rsidRPr="007F615D">
              <w:rPr>
                <w:lang w:val="es-ES_tradnl" w:eastAsia="zh-CN"/>
              </w:rPr>
              <w:br/>
              <w:t>identificación</w:t>
            </w:r>
            <w:r w:rsidRPr="007F615D">
              <w:rPr>
                <w:lang w:val="es-ES_tradnl" w:eastAsia="zh-CN"/>
              </w:rPr>
              <w:br/>
              <w:t>(IS)</w:t>
            </w:r>
          </w:p>
        </w:tc>
        <w:tc>
          <w:tcPr>
            <w:tcW w:w="1814" w:type="dxa"/>
            <w:tcBorders>
              <w:top w:val="single" w:sz="6" w:space="0" w:color="auto"/>
              <w:bottom w:val="single" w:sz="6" w:space="0" w:color="auto"/>
              <w:right w:val="single" w:sz="6" w:space="0" w:color="auto"/>
            </w:tcBorders>
          </w:tcPr>
          <w:p w:rsidR="00C20223" w:rsidRPr="007F615D" w:rsidRDefault="00C20223" w:rsidP="00174555">
            <w:pPr>
              <w:pStyle w:val="Tablehead"/>
              <w:rPr>
                <w:lang w:val="es-ES_tradnl" w:eastAsia="zh-CN"/>
              </w:rPr>
            </w:pPr>
            <w:r w:rsidRPr="007F615D">
              <w:rPr>
                <w:lang w:val="es-ES_tradnl" w:eastAsia="zh-CN"/>
              </w:rPr>
              <w:t>Número</w:t>
            </w:r>
            <w:r w:rsidRPr="007F615D">
              <w:rPr>
                <w:lang w:val="es-ES_tradnl" w:eastAsia="zh-CN"/>
              </w:rPr>
              <w:br/>
              <w:t>equivalente</w:t>
            </w:r>
            <w:r w:rsidRPr="007F615D">
              <w:rPr>
                <w:lang w:val="es-ES_tradnl" w:eastAsia="zh-CN"/>
              </w:rPr>
              <w:br/>
              <w:t>(N)</w:t>
            </w:r>
          </w:p>
        </w:tc>
        <w:tc>
          <w:tcPr>
            <w:tcW w:w="1531" w:type="dxa"/>
          </w:tcPr>
          <w:p w:rsidR="00C20223" w:rsidRPr="007F615D" w:rsidRDefault="00C20223" w:rsidP="00174555">
            <w:pPr>
              <w:pStyle w:val="Tablehead"/>
              <w:rPr>
                <w:lang w:val="es-ES_tradnl" w:eastAsia="zh-CN"/>
              </w:rPr>
            </w:pPr>
          </w:p>
        </w:tc>
        <w:tc>
          <w:tcPr>
            <w:tcW w:w="2211" w:type="dxa"/>
            <w:tcBorders>
              <w:top w:val="single" w:sz="6" w:space="0" w:color="auto"/>
              <w:left w:val="single" w:sz="6" w:space="0" w:color="auto"/>
              <w:bottom w:val="single" w:sz="6" w:space="0" w:color="auto"/>
              <w:right w:val="single" w:sz="6" w:space="0" w:color="auto"/>
            </w:tcBorders>
          </w:tcPr>
          <w:p w:rsidR="00C20223" w:rsidRPr="007F615D" w:rsidRDefault="00C20223" w:rsidP="00F82E05">
            <w:pPr>
              <w:pStyle w:val="Tablehead"/>
              <w:rPr>
                <w:lang w:val="es-ES_tradnl" w:eastAsia="zh-CN"/>
              </w:rPr>
            </w:pPr>
            <w:r w:rsidRPr="007F615D">
              <w:rPr>
                <w:lang w:val="es-ES_tradnl" w:eastAsia="zh-CN"/>
              </w:rPr>
              <w:t>Número de</w:t>
            </w:r>
            <w:r w:rsidR="00174555">
              <w:rPr>
                <w:lang w:val="es-ES_tradnl" w:eastAsia="zh-CN"/>
              </w:rPr>
              <w:t xml:space="preserve"> </w:t>
            </w:r>
            <w:r w:rsidRPr="007F615D">
              <w:rPr>
                <w:lang w:val="es-ES_tradnl" w:eastAsia="zh-CN"/>
              </w:rPr>
              <w:t>verificación de</w:t>
            </w:r>
            <w:r w:rsidR="00174555">
              <w:rPr>
                <w:lang w:val="es-ES_tradnl" w:eastAsia="zh-CN"/>
              </w:rPr>
              <w:t xml:space="preserve"> </w:t>
            </w:r>
            <w:r w:rsidRPr="007F615D">
              <w:rPr>
                <w:lang w:val="es-ES_tradnl" w:eastAsia="zh-CN"/>
              </w:rPr>
              <w:t>suma</w:t>
            </w:r>
            <w:r w:rsidR="00F82E05">
              <w:rPr>
                <w:lang w:val="es-ES_tradnl" w:eastAsia="zh-CN"/>
              </w:rPr>
              <w:br/>
            </w:r>
            <w:r w:rsidRPr="007F615D">
              <w:rPr>
                <w:lang w:val="es-ES_tradnl" w:eastAsia="zh-CN"/>
              </w:rPr>
              <w:t>(CN)</w:t>
            </w:r>
          </w:p>
        </w:tc>
        <w:tc>
          <w:tcPr>
            <w:tcW w:w="2211" w:type="dxa"/>
            <w:tcBorders>
              <w:top w:val="single" w:sz="6" w:space="0" w:color="auto"/>
              <w:bottom w:val="single" w:sz="6" w:space="0" w:color="auto"/>
              <w:right w:val="single" w:sz="6" w:space="0" w:color="auto"/>
            </w:tcBorders>
          </w:tcPr>
          <w:p w:rsidR="00C20223" w:rsidRPr="007F615D" w:rsidRDefault="00174555" w:rsidP="00174555">
            <w:pPr>
              <w:pStyle w:val="Tablehead"/>
              <w:rPr>
                <w:lang w:val="es-ES_tradnl" w:eastAsia="zh-CN"/>
              </w:rPr>
            </w:pPr>
            <w:r>
              <w:rPr>
                <w:lang w:val="es-ES_tradnl" w:eastAsia="zh-CN"/>
              </w:rPr>
              <w:t xml:space="preserve">Señal de verificación </w:t>
            </w:r>
            <w:r w:rsidR="00C20223" w:rsidRPr="007F615D">
              <w:rPr>
                <w:lang w:val="es-ES_tradnl" w:eastAsia="zh-CN"/>
              </w:rPr>
              <w:t>de suma</w:t>
            </w:r>
            <w:r w:rsidR="00C20223" w:rsidRPr="007F615D">
              <w:rPr>
                <w:lang w:val="es-ES_tradnl" w:eastAsia="zh-CN"/>
              </w:rPr>
              <w:br/>
              <w:t>(CK)</w:t>
            </w:r>
          </w:p>
        </w:tc>
      </w:tr>
      <w:tr w:rsidR="00C20223" w:rsidRPr="008F5BDC" w:rsidTr="00F82E05">
        <w:trPr>
          <w:cantSplit/>
          <w:jc w:val="center"/>
        </w:trPr>
        <w:tc>
          <w:tcPr>
            <w:tcW w:w="1814" w:type="dxa"/>
            <w:tcBorders>
              <w:top w:val="single" w:sz="6" w:space="0" w:color="auto"/>
              <w:left w:val="single" w:sz="6" w:space="0" w:color="auto"/>
              <w:bottom w:val="single" w:sz="6" w:space="0" w:color="auto"/>
              <w:right w:val="single" w:sz="6" w:space="0" w:color="auto"/>
            </w:tcBorders>
          </w:tcPr>
          <w:p w:rsidR="00C20223" w:rsidRPr="007F615D" w:rsidRDefault="00C20223" w:rsidP="00F82E05">
            <w:pPr>
              <w:pStyle w:val="Tabletext"/>
              <w:jc w:val="center"/>
              <w:rPr>
                <w:lang w:val="es-ES_tradnl" w:eastAsia="zh-CN"/>
              </w:rPr>
            </w:pPr>
            <w:r w:rsidRPr="007F615D">
              <w:rPr>
                <w:lang w:val="es-ES_tradnl" w:eastAsia="zh-CN"/>
              </w:rPr>
              <w:t>A</w:t>
            </w:r>
            <w:r w:rsidRPr="007F615D">
              <w:rPr>
                <w:lang w:val="es-ES_tradnl" w:eastAsia="zh-CN"/>
              </w:rPr>
              <w:br/>
              <w:t>B</w:t>
            </w:r>
            <w:r w:rsidRPr="007F615D">
              <w:rPr>
                <w:lang w:val="es-ES_tradnl" w:eastAsia="zh-CN"/>
              </w:rPr>
              <w:br/>
              <w:t>C</w:t>
            </w:r>
            <w:r w:rsidRPr="007F615D">
              <w:rPr>
                <w:lang w:val="es-ES_tradnl" w:eastAsia="zh-CN"/>
              </w:rPr>
              <w:br/>
              <w:t>D</w:t>
            </w:r>
            <w:r w:rsidRPr="007F615D">
              <w:rPr>
                <w:lang w:val="es-ES_tradnl" w:eastAsia="zh-CN"/>
              </w:rPr>
              <w:br/>
              <w:t>E</w:t>
            </w:r>
            <w:r w:rsidRPr="007F615D">
              <w:rPr>
                <w:lang w:val="es-ES_tradnl" w:eastAsia="zh-CN"/>
              </w:rPr>
              <w:br/>
              <w:t>F</w:t>
            </w:r>
            <w:r w:rsidRPr="007F615D">
              <w:rPr>
                <w:lang w:val="es-ES_tradnl" w:eastAsia="zh-CN"/>
              </w:rPr>
              <w:br/>
              <w:t>I</w:t>
            </w:r>
            <w:r w:rsidRPr="007F615D">
              <w:rPr>
                <w:lang w:val="es-ES_tradnl" w:eastAsia="zh-CN"/>
              </w:rPr>
              <w:br/>
              <w:t>K</w:t>
            </w:r>
            <w:r w:rsidRPr="007F615D">
              <w:rPr>
                <w:lang w:val="es-ES_tradnl" w:eastAsia="zh-CN"/>
              </w:rPr>
              <w:br/>
              <w:t>M</w:t>
            </w:r>
            <w:r w:rsidRPr="007F615D">
              <w:rPr>
                <w:lang w:val="es-ES_tradnl" w:eastAsia="zh-CN"/>
              </w:rPr>
              <w:br/>
              <w:t>O</w:t>
            </w:r>
            <w:r w:rsidRPr="007F615D">
              <w:rPr>
                <w:lang w:val="es-ES_tradnl" w:eastAsia="zh-CN"/>
              </w:rPr>
              <w:br/>
              <w:t>P</w:t>
            </w:r>
            <w:r w:rsidRPr="007F615D">
              <w:rPr>
                <w:lang w:val="es-ES_tradnl" w:eastAsia="zh-CN"/>
              </w:rPr>
              <w:br/>
              <w:t>Q</w:t>
            </w:r>
            <w:r w:rsidRPr="007F615D">
              <w:rPr>
                <w:lang w:val="es-ES_tradnl" w:eastAsia="zh-CN"/>
              </w:rPr>
              <w:br/>
              <w:t>R</w:t>
            </w:r>
            <w:r w:rsidRPr="007F615D">
              <w:rPr>
                <w:lang w:val="es-ES_tradnl" w:eastAsia="zh-CN"/>
              </w:rPr>
              <w:br/>
              <w:t>S</w:t>
            </w:r>
            <w:r w:rsidRPr="007F615D">
              <w:rPr>
                <w:lang w:val="es-ES_tradnl" w:eastAsia="zh-CN"/>
              </w:rPr>
              <w:br/>
              <w:t>T</w:t>
            </w:r>
            <w:r w:rsidRPr="007F615D">
              <w:rPr>
                <w:lang w:val="es-ES_tradnl" w:eastAsia="zh-CN"/>
              </w:rPr>
              <w:br/>
              <w:t>U</w:t>
            </w:r>
            <w:r w:rsidRPr="007F615D">
              <w:rPr>
                <w:lang w:val="es-ES_tradnl" w:eastAsia="zh-CN"/>
              </w:rPr>
              <w:br/>
              <w:t>V</w:t>
            </w:r>
            <w:r w:rsidRPr="007F615D">
              <w:rPr>
                <w:lang w:val="es-ES_tradnl" w:eastAsia="zh-CN"/>
              </w:rPr>
              <w:br/>
              <w:t>X</w:t>
            </w:r>
            <w:r w:rsidRPr="007F615D">
              <w:rPr>
                <w:lang w:val="es-ES_tradnl" w:eastAsia="zh-CN"/>
              </w:rPr>
              <w:br/>
              <w:t>Y</w:t>
            </w:r>
            <w:r w:rsidRPr="007F615D">
              <w:rPr>
                <w:lang w:val="es-ES_tradnl" w:eastAsia="zh-CN"/>
              </w:rPr>
              <w:br/>
              <w:t>Z</w:t>
            </w:r>
          </w:p>
        </w:tc>
        <w:tc>
          <w:tcPr>
            <w:tcW w:w="1814" w:type="dxa"/>
            <w:tcBorders>
              <w:top w:val="single" w:sz="6" w:space="0" w:color="auto"/>
              <w:bottom w:val="single" w:sz="6" w:space="0" w:color="auto"/>
              <w:right w:val="single" w:sz="6" w:space="0" w:color="auto"/>
            </w:tcBorders>
          </w:tcPr>
          <w:p w:rsidR="00C20223" w:rsidRPr="007F615D" w:rsidRDefault="00C20223" w:rsidP="00F82E05">
            <w:pPr>
              <w:pStyle w:val="Tabletext"/>
              <w:jc w:val="center"/>
              <w:rPr>
                <w:lang w:val="es-ES_tradnl" w:eastAsia="zh-CN"/>
              </w:rPr>
            </w:pPr>
            <w:r w:rsidRPr="007F615D">
              <w:rPr>
                <w:lang w:val="es-ES_tradnl" w:eastAsia="zh-CN"/>
              </w:rPr>
              <w:t>19</w:t>
            </w:r>
            <w:r w:rsidRPr="007F615D">
              <w:rPr>
                <w:lang w:val="es-ES_tradnl" w:eastAsia="zh-CN"/>
              </w:rPr>
              <w:br/>
              <w:t>11</w:t>
            </w:r>
            <w:r w:rsidRPr="007F615D">
              <w:rPr>
                <w:lang w:val="es-ES_tradnl" w:eastAsia="zh-CN"/>
              </w:rPr>
              <w:br/>
              <w:t>6</w:t>
            </w:r>
            <w:r w:rsidRPr="007F615D">
              <w:rPr>
                <w:lang w:val="es-ES_tradnl" w:eastAsia="zh-CN"/>
              </w:rPr>
              <w:br/>
              <w:t>18</w:t>
            </w:r>
            <w:r w:rsidRPr="007F615D">
              <w:rPr>
                <w:lang w:val="es-ES_tradnl" w:eastAsia="zh-CN"/>
              </w:rPr>
              <w:br/>
              <w:t>13</w:t>
            </w:r>
            <w:r w:rsidRPr="007F615D">
              <w:rPr>
                <w:lang w:val="es-ES_tradnl" w:eastAsia="zh-CN"/>
              </w:rPr>
              <w:br/>
              <w:t>8</w:t>
            </w:r>
            <w:r w:rsidRPr="007F615D">
              <w:rPr>
                <w:lang w:val="es-ES_tradnl" w:eastAsia="zh-CN"/>
              </w:rPr>
              <w:br/>
              <w:t>15</w:t>
            </w:r>
            <w:r w:rsidRPr="007F615D">
              <w:rPr>
                <w:lang w:val="es-ES_tradnl" w:eastAsia="zh-CN"/>
              </w:rPr>
              <w:br/>
              <w:t>3</w:t>
            </w:r>
            <w:r w:rsidRPr="007F615D">
              <w:rPr>
                <w:lang w:val="es-ES_tradnl" w:eastAsia="zh-CN"/>
              </w:rPr>
              <w:br/>
              <w:t>4</w:t>
            </w:r>
            <w:r w:rsidRPr="007F615D">
              <w:rPr>
                <w:lang w:val="es-ES_tradnl" w:eastAsia="zh-CN"/>
              </w:rPr>
              <w:br/>
              <w:t>14</w:t>
            </w:r>
            <w:r w:rsidRPr="007F615D">
              <w:rPr>
                <w:lang w:val="es-ES_tradnl" w:eastAsia="zh-CN"/>
              </w:rPr>
              <w:br/>
              <w:t>5</w:t>
            </w:r>
            <w:r w:rsidRPr="007F615D">
              <w:rPr>
                <w:lang w:val="es-ES_tradnl" w:eastAsia="zh-CN"/>
              </w:rPr>
              <w:br/>
              <w:t>2</w:t>
            </w:r>
            <w:r w:rsidRPr="007F615D">
              <w:rPr>
                <w:lang w:val="es-ES_tradnl" w:eastAsia="zh-CN"/>
              </w:rPr>
              <w:br/>
              <w:t>16</w:t>
            </w:r>
            <w:r w:rsidRPr="007F615D">
              <w:rPr>
                <w:lang w:val="es-ES_tradnl" w:eastAsia="zh-CN"/>
              </w:rPr>
              <w:br/>
              <w:t>9</w:t>
            </w:r>
            <w:r w:rsidRPr="007F615D">
              <w:rPr>
                <w:lang w:val="es-ES_tradnl" w:eastAsia="zh-CN"/>
              </w:rPr>
              <w:br/>
              <w:t>10</w:t>
            </w:r>
            <w:r w:rsidRPr="007F615D">
              <w:rPr>
                <w:lang w:val="es-ES_tradnl" w:eastAsia="zh-CN"/>
              </w:rPr>
              <w:br/>
              <w:t>12</w:t>
            </w:r>
            <w:r w:rsidRPr="007F615D">
              <w:rPr>
                <w:lang w:val="es-ES_tradnl" w:eastAsia="zh-CN"/>
              </w:rPr>
              <w:br/>
              <w:t>0</w:t>
            </w:r>
            <w:r w:rsidRPr="007F615D">
              <w:rPr>
                <w:lang w:val="es-ES_tradnl" w:eastAsia="zh-CN"/>
              </w:rPr>
              <w:br/>
              <w:t>1</w:t>
            </w:r>
            <w:r w:rsidRPr="007F615D">
              <w:rPr>
                <w:lang w:val="es-ES_tradnl" w:eastAsia="zh-CN"/>
              </w:rPr>
              <w:br/>
              <w:t>7</w:t>
            </w:r>
            <w:r w:rsidRPr="007F615D">
              <w:rPr>
                <w:lang w:val="es-ES_tradnl" w:eastAsia="zh-CN"/>
              </w:rPr>
              <w:br/>
              <w:t>17</w:t>
            </w:r>
          </w:p>
        </w:tc>
        <w:tc>
          <w:tcPr>
            <w:tcW w:w="1531" w:type="dxa"/>
          </w:tcPr>
          <w:p w:rsidR="00C20223" w:rsidRPr="007F615D" w:rsidRDefault="00C20223" w:rsidP="00F82E05">
            <w:pPr>
              <w:pStyle w:val="Tabletext"/>
              <w:jc w:val="center"/>
              <w:rPr>
                <w:lang w:val="es-ES_tradnl" w:eastAsia="zh-CN"/>
              </w:rPr>
            </w:pPr>
          </w:p>
        </w:tc>
        <w:tc>
          <w:tcPr>
            <w:tcW w:w="2211" w:type="dxa"/>
            <w:tcBorders>
              <w:top w:val="single" w:sz="6" w:space="0" w:color="auto"/>
              <w:left w:val="single" w:sz="6" w:space="0" w:color="auto"/>
              <w:bottom w:val="single" w:sz="6" w:space="0" w:color="auto"/>
              <w:right w:val="single" w:sz="6" w:space="0" w:color="auto"/>
            </w:tcBorders>
          </w:tcPr>
          <w:p w:rsidR="00C20223" w:rsidRPr="007F615D" w:rsidRDefault="00C20223" w:rsidP="00F82E05">
            <w:pPr>
              <w:pStyle w:val="Tabletext"/>
              <w:jc w:val="center"/>
              <w:rPr>
                <w:lang w:val="es-ES_tradnl" w:eastAsia="zh-CN"/>
              </w:rPr>
            </w:pPr>
            <w:r w:rsidRPr="007F615D">
              <w:rPr>
                <w:lang w:val="es-ES_tradnl" w:eastAsia="zh-CN"/>
              </w:rPr>
              <w:t>0</w:t>
            </w:r>
            <w:r w:rsidRPr="007F615D">
              <w:rPr>
                <w:lang w:val="es-ES_tradnl" w:eastAsia="zh-CN"/>
              </w:rPr>
              <w:br/>
              <w:t>1</w:t>
            </w:r>
            <w:r w:rsidRPr="007F615D">
              <w:rPr>
                <w:lang w:val="es-ES_tradnl" w:eastAsia="zh-CN"/>
              </w:rPr>
              <w:br/>
              <w:t>2</w:t>
            </w:r>
            <w:r w:rsidRPr="007F615D">
              <w:rPr>
                <w:lang w:val="es-ES_tradnl" w:eastAsia="zh-CN"/>
              </w:rPr>
              <w:br/>
              <w:t>3</w:t>
            </w:r>
            <w:r w:rsidRPr="007F615D">
              <w:rPr>
                <w:lang w:val="es-ES_tradnl" w:eastAsia="zh-CN"/>
              </w:rPr>
              <w:br/>
              <w:t>4</w:t>
            </w:r>
            <w:r w:rsidRPr="007F615D">
              <w:rPr>
                <w:lang w:val="es-ES_tradnl" w:eastAsia="zh-CN"/>
              </w:rPr>
              <w:br/>
              <w:t>5</w:t>
            </w:r>
            <w:r w:rsidRPr="007F615D">
              <w:rPr>
                <w:lang w:val="es-ES_tradnl" w:eastAsia="zh-CN"/>
              </w:rPr>
              <w:br/>
              <w:t>6</w:t>
            </w:r>
            <w:r w:rsidRPr="007F615D">
              <w:rPr>
                <w:lang w:val="es-ES_tradnl" w:eastAsia="zh-CN"/>
              </w:rPr>
              <w:br/>
              <w:t>7</w:t>
            </w:r>
            <w:r w:rsidRPr="007F615D">
              <w:rPr>
                <w:lang w:val="es-ES_tradnl" w:eastAsia="zh-CN"/>
              </w:rPr>
              <w:br/>
              <w:t>8</w:t>
            </w:r>
            <w:r w:rsidRPr="007F615D">
              <w:rPr>
                <w:lang w:val="es-ES_tradnl" w:eastAsia="zh-CN"/>
              </w:rPr>
              <w:br/>
              <w:t>9</w:t>
            </w:r>
            <w:r w:rsidRPr="007F615D">
              <w:rPr>
                <w:lang w:val="es-ES_tradnl" w:eastAsia="zh-CN"/>
              </w:rPr>
              <w:br/>
              <w:t>10</w:t>
            </w:r>
            <w:r w:rsidRPr="007F615D">
              <w:rPr>
                <w:lang w:val="es-ES_tradnl" w:eastAsia="zh-CN"/>
              </w:rPr>
              <w:br/>
              <w:t>11</w:t>
            </w:r>
            <w:r w:rsidRPr="007F615D">
              <w:rPr>
                <w:lang w:val="es-ES_tradnl" w:eastAsia="zh-CN"/>
              </w:rPr>
              <w:br/>
              <w:t>12</w:t>
            </w:r>
            <w:r w:rsidRPr="007F615D">
              <w:rPr>
                <w:lang w:val="es-ES_tradnl" w:eastAsia="zh-CN"/>
              </w:rPr>
              <w:br/>
              <w:t>13</w:t>
            </w:r>
            <w:r w:rsidRPr="007F615D">
              <w:rPr>
                <w:lang w:val="es-ES_tradnl" w:eastAsia="zh-CN"/>
              </w:rPr>
              <w:br/>
              <w:t>14</w:t>
            </w:r>
            <w:r w:rsidRPr="007F615D">
              <w:rPr>
                <w:lang w:val="es-ES_tradnl" w:eastAsia="zh-CN"/>
              </w:rPr>
              <w:br/>
              <w:t>15</w:t>
            </w:r>
            <w:r w:rsidRPr="007F615D">
              <w:rPr>
                <w:lang w:val="es-ES_tradnl" w:eastAsia="zh-CN"/>
              </w:rPr>
              <w:br/>
              <w:t>16</w:t>
            </w:r>
            <w:r w:rsidRPr="007F615D">
              <w:rPr>
                <w:lang w:val="es-ES_tradnl" w:eastAsia="zh-CN"/>
              </w:rPr>
              <w:br/>
              <w:t>17</w:t>
            </w:r>
            <w:r w:rsidRPr="007F615D">
              <w:rPr>
                <w:lang w:val="es-ES_tradnl" w:eastAsia="zh-CN"/>
              </w:rPr>
              <w:br/>
              <w:t>18</w:t>
            </w:r>
            <w:r w:rsidRPr="007F615D">
              <w:rPr>
                <w:lang w:val="es-ES_tradnl" w:eastAsia="zh-CN"/>
              </w:rPr>
              <w:br/>
              <w:t>19</w:t>
            </w:r>
          </w:p>
        </w:tc>
        <w:tc>
          <w:tcPr>
            <w:tcW w:w="2211" w:type="dxa"/>
            <w:tcBorders>
              <w:top w:val="single" w:sz="6" w:space="0" w:color="auto"/>
              <w:bottom w:val="single" w:sz="6" w:space="0" w:color="auto"/>
              <w:right w:val="single" w:sz="6" w:space="0" w:color="auto"/>
            </w:tcBorders>
          </w:tcPr>
          <w:p w:rsidR="00C20223" w:rsidRPr="007F615D" w:rsidRDefault="00C20223" w:rsidP="00F82E05">
            <w:pPr>
              <w:pStyle w:val="Tabletext"/>
              <w:jc w:val="center"/>
              <w:rPr>
                <w:lang w:val="es-ES_tradnl" w:eastAsia="zh-CN"/>
              </w:rPr>
            </w:pPr>
            <w:r w:rsidRPr="007F615D">
              <w:rPr>
                <w:lang w:val="es-ES_tradnl" w:eastAsia="zh-CN"/>
              </w:rPr>
              <w:t>V</w:t>
            </w:r>
            <w:r w:rsidRPr="007F615D">
              <w:rPr>
                <w:lang w:val="es-ES_tradnl" w:eastAsia="zh-CN"/>
              </w:rPr>
              <w:br/>
              <w:t>X</w:t>
            </w:r>
            <w:r w:rsidRPr="007F615D">
              <w:rPr>
                <w:lang w:val="es-ES_tradnl" w:eastAsia="zh-CN"/>
              </w:rPr>
              <w:br/>
              <w:t>Q</w:t>
            </w:r>
            <w:r w:rsidRPr="007F615D">
              <w:rPr>
                <w:lang w:val="es-ES_tradnl" w:eastAsia="zh-CN"/>
              </w:rPr>
              <w:br/>
              <w:t>K</w:t>
            </w:r>
            <w:r w:rsidRPr="007F615D">
              <w:rPr>
                <w:lang w:val="es-ES_tradnl" w:eastAsia="zh-CN"/>
              </w:rPr>
              <w:br/>
              <w:t>M</w:t>
            </w:r>
            <w:r w:rsidRPr="007F615D">
              <w:rPr>
                <w:lang w:val="es-ES_tradnl" w:eastAsia="zh-CN"/>
              </w:rPr>
              <w:br/>
              <w:t>P</w:t>
            </w:r>
            <w:r w:rsidRPr="007F615D">
              <w:rPr>
                <w:lang w:val="es-ES_tradnl" w:eastAsia="zh-CN"/>
              </w:rPr>
              <w:br/>
              <w:t>C</w:t>
            </w:r>
            <w:r w:rsidRPr="007F615D">
              <w:rPr>
                <w:lang w:val="es-ES_tradnl" w:eastAsia="zh-CN"/>
              </w:rPr>
              <w:br/>
              <w:t>Y</w:t>
            </w:r>
            <w:r w:rsidRPr="007F615D">
              <w:rPr>
                <w:lang w:val="es-ES_tradnl" w:eastAsia="zh-CN"/>
              </w:rPr>
              <w:br/>
              <w:t>F</w:t>
            </w:r>
            <w:r w:rsidRPr="007F615D">
              <w:rPr>
                <w:lang w:val="es-ES_tradnl" w:eastAsia="zh-CN"/>
              </w:rPr>
              <w:br/>
              <w:t>S</w:t>
            </w:r>
            <w:r w:rsidRPr="007F615D">
              <w:rPr>
                <w:lang w:val="es-ES_tradnl" w:eastAsia="zh-CN"/>
              </w:rPr>
              <w:br/>
              <w:t>T</w:t>
            </w:r>
            <w:r w:rsidRPr="007F615D">
              <w:rPr>
                <w:lang w:val="es-ES_tradnl" w:eastAsia="zh-CN"/>
              </w:rPr>
              <w:br/>
              <w:t>B</w:t>
            </w:r>
            <w:r w:rsidRPr="007F615D">
              <w:rPr>
                <w:lang w:val="es-ES_tradnl" w:eastAsia="zh-CN"/>
              </w:rPr>
              <w:br/>
              <w:t>U</w:t>
            </w:r>
            <w:r w:rsidRPr="007F615D">
              <w:rPr>
                <w:lang w:val="es-ES_tradnl" w:eastAsia="zh-CN"/>
              </w:rPr>
              <w:br/>
              <w:t>E</w:t>
            </w:r>
            <w:r w:rsidRPr="007F615D">
              <w:rPr>
                <w:lang w:val="es-ES_tradnl" w:eastAsia="zh-CN"/>
              </w:rPr>
              <w:br/>
              <w:t>O</w:t>
            </w:r>
            <w:r w:rsidRPr="007F615D">
              <w:rPr>
                <w:lang w:val="es-ES_tradnl" w:eastAsia="zh-CN"/>
              </w:rPr>
              <w:br/>
              <w:t>I</w:t>
            </w:r>
            <w:r w:rsidRPr="007F615D">
              <w:rPr>
                <w:lang w:val="es-ES_tradnl" w:eastAsia="zh-CN"/>
              </w:rPr>
              <w:br/>
              <w:t>R</w:t>
            </w:r>
            <w:r w:rsidRPr="007F615D">
              <w:rPr>
                <w:lang w:val="es-ES_tradnl" w:eastAsia="zh-CN"/>
              </w:rPr>
              <w:br/>
              <w:t>Z</w:t>
            </w:r>
            <w:r w:rsidRPr="007F615D">
              <w:rPr>
                <w:lang w:val="es-ES_tradnl" w:eastAsia="zh-CN"/>
              </w:rPr>
              <w:br/>
              <w:t>D</w:t>
            </w:r>
            <w:r w:rsidRPr="007F615D">
              <w:rPr>
                <w:lang w:val="es-ES_tradnl" w:eastAsia="zh-CN"/>
              </w:rPr>
              <w:br/>
              <w:t>A</w:t>
            </w:r>
          </w:p>
        </w:tc>
      </w:tr>
    </w:tbl>
    <w:p w:rsidR="00F82E05" w:rsidRPr="00CB7AF5" w:rsidRDefault="00F82E05" w:rsidP="00F82E05">
      <w:pPr>
        <w:pStyle w:val="Tablefin"/>
        <w:rPr>
          <w:lang w:val="es-ES_tradnl" w:eastAsia="zh-CN"/>
        </w:rPr>
      </w:pPr>
    </w:p>
    <w:p w:rsidR="00C20223" w:rsidRPr="007F615D" w:rsidRDefault="00C20223" w:rsidP="00F82E05">
      <w:pPr>
        <w:pStyle w:val="Heading2"/>
        <w:rPr>
          <w:lang w:val="es-ES_tradnl" w:eastAsia="zh-CN"/>
        </w:rPr>
      </w:pPr>
      <w:r w:rsidRPr="007F615D">
        <w:rPr>
          <w:lang w:val="es-ES_tradnl" w:eastAsia="zh-CN"/>
        </w:rPr>
        <w:t>2.5</w:t>
      </w:r>
      <w:r w:rsidRPr="007F615D">
        <w:rPr>
          <w:lang w:val="es-ES_tradnl" w:eastAsia="zh-CN"/>
        </w:rPr>
        <w:tab/>
        <w:t>Obtención de la señal de verificación de suma</w:t>
      </w:r>
    </w:p>
    <w:p w:rsidR="00C20223" w:rsidRPr="007F615D" w:rsidRDefault="00C20223" w:rsidP="00F82E05">
      <w:pPr>
        <w:rPr>
          <w:position w:val="2"/>
          <w:lang w:val="es-ES_tradnl" w:eastAsia="zh-CN"/>
        </w:rPr>
      </w:pPr>
      <w:r w:rsidRPr="007F615D">
        <w:rPr>
          <w:lang w:val="es-ES_tradnl" w:eastAsia="zh-CN"/>
        </w:rPr>
        <w:t xml:space="preserve">Las señales de identificación IS1, IS2, IS3, IS4, IS5, IS6 e IS7 se convierten en sus números equivalentes N1, N2, N3, N4, N5, N6, N7, respectivamente, de acuerdo con el Cuadro 3a. Se suman los tres números N1, N2 y N3, convirtiéndose la suma en el número de verificación de suma CN1, con suma módulo 20. </w:t>
      </w:r>
      <w:r w:rsidRPr="007F615D">
        <w:rPr>
          <w:position w:val="2"/>
          <w:lang w:val="es-ES_tradnl" w:eastAsia="zh-CN"/>
        </w:rPr>
        <w:t>Se repite el proceso para los números N3, N4 y N5 lo que da el número de verificación de suma CN2 y para los números N5, N6, N7 lo que da el número de verificación de suma CN3 como sigue:</w:t>
      </w:r>
    </w:p>
    <w:p w:rsidR="00C20223" w:rsidRPr="007F615D" w:rsidRDefault="00F82E05" w:rsidP="00F82E05">
      <w:pPr>
        <w:pStyle w:val="Equation"/>
        <w:rPr>
          <w:lang w:val="es-ES_tradnl" w:eastAsia="zh-CN"/>
        </w:rPr>
      </w:pPr>
      <w:r>
        <w:rPr>
          <w:lang w:val="es-ES_tradnl" w:eastAsia="zh-CN"/>
        </w:rPr>
        <w:tab/>
      </w:r>
      <w:r>
        <w:rPr>
          <w:lang w:val="es-ES_tradnl" w:eastAsia="zh-CN"/>
        </w:rPr>
        <w:tab/>
      </w:r>
      <w:r w:rsidR="00C20223" w:rsidRPr="007F615D">
        <w:rPr>
          <w:lang w:val="es-ES_tradnl" w:eastAsia="zh-CN"/>
        </w:rPr>
        <w:t xml:space="preserve">N1  </w:t>
      </w:r>
      <w:r>
        <w:rPr>
          <w:lang w:val="es-ES_tradnl" w:eastAsia="zh-CN"/>
        </w:rPr>
        <w:sym w:font="Symbol" w:char="F0C5"/>
      </w:r>
      <w:r w:rsidR="00C20223" w:rsidRPr="007F615D">
        <w:rPr>
          <w:lang w:val="es-ES_tradnl" w:eastAsia="zh-CN"/>
        </w:rPr>
        <w:t xml:space="preserve">  N2  </w:t>
      </w:r>
      <w:r>
        <w:rPr>
          <w:lang w:val="es-ES_tradnl" w:eastAsia="zh-CN"/>
        </w:rPr>
        <w:sym w:font="Symbol" w:char="F0C5"/>
      </w:r>
      <w:r w:rsidR="00C20223" w:rsidRPr="007F615D">
        <w:rPr>
          <w:lang w:val="es-ES_tradnl" w:eastAsia="zh-CN"/>
        </w:rPr>
        <w:t xml:space="preserve">  N3  </w:t>
      </w:r>
      <w:r>
        <w:rPr>
          <w:lang w:val="es-ES_tradnl" w:eastAsia="zh-CN"/>
        </w:rPr>
        <w:t>=</w:t>
      </w:r>
      <w:r w:rsidR="00C20223" w:rsidRPr="007F615D">
        <w:rPr>
          <w:lang w:val="es-ES_tradnl" w:eastAsia="zh-CN"/>
        </w:rPr>
        <w:t xml:space="preserve">  CN1</w:t>
      </w:r>
    </w:p>
    <w:p w:rsidR="00C20223" w:rsidRPr="007F615D" w:rsidRDefault="00F82E05" w:rsidP="00F82E05">
      <w:pPr>
        <w:pStyle w:val="Equation"/>
        <w:rPr>
          <w:lang w:val="es-ES_tradnl" w:eastAsia="zh-CN"/>
        </w:rPr>
      </w:pPr>
      <w:r>
        <w:rPr>
          <w:lang w:val="es-ES_tradnl" w:eastAsia="zh-CN"/>
        </w:rPr>
        <w:tab/>
      </w:r>
      <w:r>
        <w:rPr>
          <w:lang w:val="es-ES_tradnl" w:eastAsia="zh-CN"/>
        </w:rPr>
        <w:tab/>
      </w:r>
      <w:r w:rsidR="00C20223" w:rsidRPr="007F615D">
        <w:rPr>
          <w:lang w:val="es-ES_tradnl" w:eastAsia="zh-CN"/>
        </w:rPr>
        <w:t xml:space="preserve">N3  </w:t>
      </w:r>
      <w:r>
        <w:rPr>
          <w:lang w:val="es-ES_tradnl" w:eastAsia="zh-CN"/>
        </w:rPr>
        <w:sym w:font="Symbol" w:char="F0C5"/>
      </w:r>
      <w:r w:rsidR="00C20223" w:rsidRPr="007F615D">
        <w:rPr>
          <w:lang w:val="es-ES_tradnl" w:eastAsia="zh-CN"/>
        </w:rPr>
        <w:t xml:space="preserve">  N4  </w:t>
      </w:r>
      <w:r>
        <w:rPr>
          <w:lang w:val="es-ES_tradnl" w:eastAsia="zh-CN"/>
        </w:rPr>
        <w:sym w:font="Symbol" w:char="F0C5"/>
      </w:r>
      <w:r w:rsidR="00C20223" w:rsidRPr="007F615D">
        <w:rPr>
          <w:lang w:val="es-ES_tradnl" w:eastAsia="zh-CN"/>
        </w:rPr>
        <w:t xml:space="preserve">  N5  </w:t>
      </w:r>
      <w:r>
        <w:rPr>
          <w:lang w:val="es-ES_tradnl" w:eastAsia="zh-CN"/>
        </w:rPr>
        <w:t>=</w:t>
      </w:r>
      <w:r w:rsidR="00C20223" w:rsidRPr="007F615D">
        <w:rPr>
          <w:lang w:val="es-ES_tradnl" w:eastAsia="zh-CN"/>
        </w:rPr>
        <w:t xml:space="preserve">  CN2</w:t>
      </w:r>
    </w:p>
    <w:p w:rsidR="00C20223" w:rsidRPr="007F615D" w:rsidRDefault="00F82E05" w:rsidP="002E479E">
      <w:pPr>
        <w:pStyle w:val="Equation"/>
        <w:rPr>
          <w:lang w:val="es-ES_tradnl" w:eastAsia="zh-CN"/>
        </w:rPr>
      </w:pPr>
      <w:r>
        <w:rPr>
          <w:lang w:val="es-ES_tradnl" w:eastAsia="zh-CN"/>
        </w:rPr>
        <w:tab/>
      </w:r>
      <w:r>
        <w:rPr>
          <w:lang w:val="es-ES_tradnl" w:eastAsia="zh-CN"/>
        </w:rPr>
        <w:tab/>
      </w:r>
      <w:r w:rsidR="00C20223" w:rsidRPr="007F615D">
        <w:rPr>
          <w:lang w:val="es-ES_tradnl" w:eastAsia="zh-CN"/>
        </w:rPr>
        <w:t xml:space="preserve">N5  </w:t>
      </w:r>
      <w:r>
        <w:rPr>
          <w:lang w:val="es-ES_tradnl" w:eastAsia="zh-CN"/>
        </w:rPr>
        <w:sym w:font="Symbol" w:char="F0C5"/>
      </w:r>
      <w:r w:rsidR="00C20223" w:rsidRPr="007F615D">
        <w:rPr>
          <w:lang w:val="es-ES_tradnl" w:eastAsia="zh-CN"/>
        </w:rPr>
        <w:t xml:space="preserve">  N6  </w:t>
      </w:r>
      <w:r w:rsidR="002E479E">
        <w:rPr>
          <w:lang w:val="es-ES_tradnl" w:eastAsia="zh-CN"/>
        </w:rPr>
        <w:sym w:font="Symbol" w:char="F0C5"/>
      </w:r>
      <w:r w:rsidR="00C20223" w:rsidRPr="007F615D">
        <w:rPr>
          <w:lang w:val="es-ES_tradnl" w:eastAsia="zh-CN"/>
        </w:rPr>
        <w:t xml:space="preserve">  N7  </w:t>
      </w:r>
      <w:r>
        <w:rPr>
          <w:lang w:val="es-ES_tradnl" w:eastAsia="zh-CN"/>
        </w:rPr>
        <w:t>=</w:t>
      </w:r>
      <w:r w:rsidR="00C20223" w:rsidRPr="007F615D">
        <w:rPr>
          <w:lang w:val="es-ES_tradnl" w:eastAsia="zh-CN"/>
        </w:rPr>
        <w:t xml:space="preserve">  CN3</w:t>
      </w:r>
    </w:p>
    <w:p w:rsidR="00C20223" w:rsidRPr="007F615D" w:rsidRDefault="00F82E05" w:rsidP="00F82E05">
      <w:pPr>
        <w:rPr>
          <w:lang w:val="es-ES_tradnl" w:eastAsia="zh-CN"/>
        </w:rPr>
      </w:pPr>
      <w:r>
        <w:rPr>
          <w:lang w:val="es-ES_tradnl" w:eastAsia="zh-CN"/>
        </w:rPr>
        <w:t xml:space="preserve">donde </w:t>
      </w:r>
      <w:r>
        <w:rPr>
          <w:lang w:val="es-ES_tradnl" w:eastAsia="zh-CN"/>
        </w:rPr>
        <w:sym w:font="Symbol" w:char="F0C5"/>
      </w:r>
      <w:r w:rsidR="00C20223" w:rsidRPr="007F615D">
        <w:rPr>
          <w:lang w:val="es-ES_tradnl" w:eastAsia="zh-CN"/>
        </w:rPr>
        <w:t xml:space="preserve"> indica la suma módulo 20.</w:t>
      </w:r>
    </w:p>
    <w:p w:rsidR="00C20223" w:rsidRPr="007F615D" w:rsidRDefault="00C20223" w:rsidP="00CB7AF5">
      <w:pPr>
        <w:rPr>
          <w:lang w:val="es-ES_tradnl" w:eastAsia="zh-CN"/>
        </w:rPr>
      </w:pPr>
      <w:r w:rsidRPr="007F615D">
        <w:rPr>
          <w:lang w:val="es-ES_tradnl" w:eastAsia="zh-CN"/>
        </w:rPr>
        <w:t>La última conversión transforma los números CN1, CN2 y CN3 en la «señal de verificación de suma</w:t>
      </w:r>
      <w:r w:rsidR="00CB7AF5">
        <w:rPr>
          <w:lang w:val="es-ES_tradnl" w:eastAsia="zh-CN"/>
        </w:rPr>
        <w:t> </w:t>
      </w:r>
      <w:r w:rsidRPr="007F615D">
        <w:rPr>
          <w:lang w:val="es-ES_tradnl" w:eastAsia="zh-CN"/>
        </w:rPr>
        <w:t>1», la «señal de verificación de suma 2» y la «señal de verificación de suma</w:t>
      </w:r>
      <w:r w:rsidR="00CB7AF5">
        <w:rPr>
          <w:lang w:val="es-ES_tradnl" w:eastAsia="zh-CN"/>
        </w:rPr>
        <w:t> </w:t>
      </w:r>
      <w:r w:rsidRPr="007F615D">
        <w:rPr>
          <w:lang w:val="es-ES_tradnl" w:eastAsia="zh-CN"/>
        </w:rPr>
        <w:t>3», respectivamente, de acuerdo con el Cuadro 3b.</w:t>
      </w:r>
    </w:p>
    <w:p w:rsidR="00C20223" w:rsidRPr="007F615D" w:rsidRDefault="00C20223" w:rsidP="00CB7AF5">
      <w:pPr>
        <w:pStyle w:val="Headingi"/>
        <w:rPr>
          <w:lang w:val="es-ES_tradnl" w:eastAsia="zh-CN"/>
        </w:rPr>
      </w:pPr>
      <w:r w:rsidRPr="007F615D">
        <w:rPr>
          <w:lang w:val="es-ES_tradnl" w:eastAsia="zh-CN"/>
        </w:rPr>
        <w:t>Ejemplo:</w:t>
      </w:r>
    </w:p>
    <w:p w:rsidR="00C20223" w:rsidRPr="007F615D" w:rsidRDefault="00C20223" w:rsidP="00A726B7">
      <w:pPr>
        <w:rPr>
          <w:lang w:val="es-ES_tradnl" w:eastAsia="zh-CN"/>
        </w:rPr>
      </w:pPr>
      <w:r w:rsidRPr="007F615D">
        <w:rPr>
          <w:lang w:val="es-ES_tradnl" w:eastAsia="zh-CN"/>
        </w:rPr>
        <w:t>Las siete señales de identificación de estación 364775427 son P</w:t>
      </w:r>
      <w:r w:rsidR="00A726B7">
        <w:rPr>
          <w:lang w:val="es-ES_tradnl" w:eastAsia="zh-CN"/>
        </w:rPr>
        <w:t> </w:t>
      </w:r>
      <w:r w:rsidRPr="007F615D">
        <w:rPr>
          <w:lang w:val="es-ES_tradnl" w:eastAsia="zh-CN"/>
        </w:rPr>
        <w:t>E</w:t>
      </w:r>
      <w:r w:rsidR="00A726B7">
        <w:rPr>
          <w:lang w:val="es-ES_tradnl" w:eastAsia="zh-CN"/>
        </w:rPr>
        <w:t> </w:t>
      </w:r>
      <w:r w:rsidRPr="007F615D">
        <w:rPr>
          <w:lang w:val="es-ES_tradnl" w:eastAsia="zh-CN"/>
        </w:rPr>
        <w:t>A</w:t>
      </w:r>
      <w:r w:rsidR="00A726B7">
        <w:rPr>
          <w:lang w:val="es-ES_tradnl" w:eastAsia="zh-CN"/>
        </w:rPr>
        <w:t> </w:t>
      </w:r>
      <w:r w:rsidRPr="007F615D">
        <w:rPr>
          <w:lang w:val="es-ES_tradnl" w:eastAsia="zh-CN"/>
        </w:rPr>
        <w:t>R</w:t>
      </w:r>
      <w:r w:rsidR="00A726B7">
        <w:rPr>
          <w:lang w:val="es-ES_tradnl" w:eastAsia="zh-CN"/>
        </w:rPr>
        <w:t> </w:t>
      </w:r>
      <w:r w:rsidRPr="007F615D">
        <w:rPr>
          <w:lang w:val="es-ES_tradnl" w:eastAsia="zh-CN"/>
        </w:rPr>
        <w:t>D</w:t>
      </w:r>
      <w:r w:rsidR="00A726B7">
        <w:rPr>
          <w:lang w:val="es-ES_tradnl" w:eastAsia="zh-CN"/>
        </w:rPr>
        <w:t> </w:t>
      </w:r>
      <w:r w:rsidRPr="007F615D">
        <w:rPr>
          <w:lang w:val="es-ES_tradnl" w:eastAsia="zh-CN"/>
        </w:rPr>
        <w:t>B</w:t>
      </w:r>
      <w:r w:rsidR="00A726B7">
        <w:rPr>
          <w:lang w:val="es-ES_tradnl" w:eastAsia="zh-CN"/>
        </w:rPr>
        <w:t> </w:t>
      </w:r>
      <w:r w:rsidRPr="007F615D">
        <w:rPr>
          <w:lang w:val="es-ES_tradnl" w:eastAsia="zh-CN"/>
        </w:rPr>
        <w:t>Y (véase la Recomendación UIT-R M.491).</w:t>
      </w:r>
    </w:p>
    <w:p w:rsidR="00C20223" w:rsidRPr="007F615D" w:rsidRDefault="00C20223" w:rsidP="00CB7AF5">
      <w:pPr>
        <w:keepNext/>
        <w:keepLines/>
        <w:rPr>
          <w:lang w:val="es-ES_tradnl" w:eastAsia="zh-CN"/>
        </w:rPr>
      </w:pPr>
      <w:r w:rsidRPr="007F615D">
        <w:rPr>
          <w:lang w:val="es-ES_tradnl" w:eastAsia="zh-CN"/>
        </w:rPr>
        <w:t>La verificación de suma se obtiene así:</w:t>
      </w:r>
    </w:p>
    <w:p w:rsidR="00C20223" w:rsidRPr="007F615D" w:rsidRDefault="00A726B7" w:rsidP="00A726B7">
      <w:pPr>
        <w:pStyle w:val="Equation"/>
        <w:keepNext/>
        <w:keepLines/>
        <w:rPr>
          <w:lang w:val="es-ES_tradnl" w:eastAsia="zh-CN"/>
        </w:rPr>
      </w:pPr>
      <w:r>
        <w:rPr>
          <w:lang w:val="es-ES_tradnl" w:eastAsia="zh-CN"/>
        </w:rPr>
        <w:t>P</w:t>
      </w:r>
      <w:r w:rsidR="00717F15">
        <w:rPr>
          <w:lang w:val="es-ES_tradnl" w:eastAsia="zh-CN"/>
        </w:rPr>
        <w:t xml:space="preserve"> </w:t>
      </w:r>
      <w:r>
        <w:rPr>
          <w:lang w:val="es-ES_tradnl" w:eastAsia="zh-CN"/>
        </w:rPr>
        <w:t>E</w:t>
      </w:r>
      <w:r w:rsidR="00717F15">
        <w:rPr>
          <w:lang w:val="es-ES_tradnl" w:eastAsia="zh-CN"/>
        </w:rPr>
        <w:t xml:space="preserve"> </w:t>
      </w:r>
      <w:r>
        <w:rPr>
          <w:lang w:val="es-ES_tradnl" w:eastAsia="zh-CN"/>
        </w:rPr>
        <w:t>A</w:t>
      </w:r>
      <w:r w:rsidR="00717F15">
        <w:rPr>
          <w:lang w:val="es-ES_tradnl" w:eastAsia="zh-CN"/>
        </w:rPr>
        <w:t xml:space="preserve"> </w:t>
      </w:r>
      <w:r>
        <w:rPr>
          <w:lang w:val="es-ES_tradnl" w:eastAsia="zh-CN"/>
        </w:rPr>
        <w:t>R</w:t>
      </w:r>
      <w:r w:rsidR="00717F15">
        <w:rPr>
          <w:lang w:val="es-ES_tradnl" w:eastAsia="zh-CN"/>
        </w:rPr>
        <w:t xml:space="preserve"> </w:t>
      </w:r>
      <w:r>
        <w:rPr>
          <w:lang w:val="es-ES_tradnl" w:eastAsia="zh-CN"/>
        </w:rPr>
        <w:t>D</w:t>
      </w:r>
      <w:r w:rsidR="00717F15">
        <w:rPr>
          <w:lang w:val="es-ES_tradnl" w:eastAsia="zh-CN"/>
        </w:rPr>
        <w:t xml:space="preserve"> </w:t>
      </w:r>
      <w:r>
        <w:rPr>
          <w:lang w:val="es-ES_tradnl" w:eastAsia="zh-CN"/>
        </w:rPr>
        <w:t>B</w:t>
      </w:r>
      <w:r w:rsidR="00717F15">
        <w:rPr>
          <w:lang w:val="es-ES_tradnl" w:eastAsia="zh-CN"/>
        </w:rPr>
        <w:t xml:space="preserve"> </w:t>
      </w:r>
      <w:r>
        <w:rPr>
          <w:lang w:val="es-ES_tradnl" w:eastAsia="zh-CN"/>
        </w:rPr>
        <w:t>Y</w:t>
      </w:r>
      <w:r w:rsidR="00717F15">
        <w:rPr>
          <w:lang w:val="es-ES_tradnl" w:eastAsia="zh-CN"/>
        </w:rPr>
        <w:t xml:space="preserve"> </w:t>
      </w:r>
      <w:r w:rsidR="00CB7AF5">
        <w:rPr>
          <w:lang w:val="es-ES_tradnl" w:eastAsia="zh-CN"/>
        </w:rPr>
        <w:sym w:font="Symbol" w:char="F0AE"/>
      </w:r>
      <w:r w:rsidR="00717F15">
        <w:rPr>
          <w:lang w:val="es-ES_tradnl" w:eastAsia="zh-CN"/>
        </w:rPr>
        <w:t xml:space="preserve"> </w:t>
      </w:r>
      <w:r w:rsidR="00C20223" w:rsidRPr="007F615D">
        <w:rPr>
          <w:lang w:val="es-ES_tradnl" w:eastAsia="zh-CN"/>
        </w:rPr>
        <w:t>5</w:t>
      </w:r>
      <w:r w:rsidR="00717F15">
        <w:rPr>
          <w:lang w:val="es-ES_tradnl" w:eastAsia="zh-CN"/>
        </w:rPr>
        <w:t xml:space="preserve"> </w:t>
      </w:r>
      <w:r w:rsidR="00C20223" w:rsidRPr="007F615D">
        <w:rPr>
          <w:lang w:val="es-ES_tradnl" w:eastAsia="zh-CN"/>
        </w:rPr>
        <w:t>13</w:t>
      </w:r>
      <w:r w:rsidR="00717F15">
        <w:rPr>
          <w:lang w:val="es-ES_tradnl" w:eastAsia="zh-CN"/>
        </w:rPr>
        <w:t xml:space="preserve"> </w:t>
      </w:r>
      <w:r w:rsidR="00C20223" w:rsidRPr="007F615D">
        <w:rPr>
          <w:lang w:val="es-ES_tradnl" w:eastAsia="zh-CN"/>
        </w:rPr>
        <w:t>19</w:t>
      </w:r>
      <w:r w:rsidR="00717F15">
        <w:rPr>
          <w:lang w:val="es-ES_tradnl" w:eastAsia="zh-CN"/>
        </w:rPr>
        <w:t xml:space="preserve"> </w:t>
      </w:r>
      <w:r w:rsidR="00C20223" w:rsidRPr="007F615D">
        <w:rPr>
          <w:lang w:val="es-ES_tradnl" w:eastAsia="zh-CN"/>
        </w:rPr>
        <w:t>16</w:t>
      </w:r>
      <w:r w:rsidR="00717F15">
        <w:rPr>
          <w:lang w:val="es-ES_tradnl" w:eastAsia="zh-CN"/>
        </w:rPr>
        <w:t xml:space="preserve"> </w:t>
      </w:r>
      <w:r w:rsidR="00C20223" w:rsidRPr="007F615D">
        <w:rPr>
          <w:lang w:val="es-ES_tradnl" w:eastAsia="zh-CN"/>
        </w:rPr>
        <w:t>18</w:t>
      </w:r>
      <w:r w:rsidR="00717F15">
        <w:rPr>
          <w:lang w:val="es-ES_tradnl" w:eastAsia="zh-CN"/>
        </w:rPr>
        <w:t xml:space="preserve"> </w:t>
      </w:r>
      <w:r w:rsidR="00C20223" w:rsidRPr="007F615D">
        <w:rPr>
          <w:lang w:val="es-ES_tradnl" w:eastAsia="zh-CN"/>
        </w:rPr>
        <w:t>11</w:t>
      </w:r>
      <w:r w:rsidR="00717F15">
        <w:rPr>
          <w:lang w:val="es-ES_tradnl" w:eastAsia="zh-CN"/>
        </w:rPr>
        <w:t xml:space="preserve"> </w:t>
      </w:r>
      <w:r w:rsidR="00C20223" w:rsidRPr="007F615D">
        <w:rPr>
          <w:lang w:val="es-ES_tradnl" w:eastAsia="zh-CN"/>
        </w:rPr>
        <w:t>7</w:t>
      </w:r>
    </w:p>
    <w:p w:rsidR="00C20223" w:rsidRPr="007F615D" w:rsidRDefault="00C20223" w:rsidP="00CB7AF5">
      <w:pPr>
        <w:pStyle w:val="Equation"/>
        <w:keepNext/>
        <w:keepLines/>
        <w:rPr>
          <w:lang w:val="es-ES_tradnl" w:eastAsia="zh-CN"/>
        </w:rPr>
      </w:pPr>
      <w:r w:rsidRPr="007F615D">
        <w:rPr>
          <w:lang w:val="es-ES_tradnl" w:eastAsia="zh-CN"/>
        </w:rPr>
        <w:t>5</w:t>
      </w:r>
      <w:r w:rsidR="00717F15">
        <w:rPr>
          <w:lang w:val="es-ES_tradnl" w:eastAsia="zh-CN"/>
        </w:rPr>
        <w:t xml:space="preserve"> </w:t>
      </w:r>
      <w:r w:rsidR="00CB7AF5">
        <w:rPr>
          <w:lang w:val="es-ES_tradnl" w:eastAsia="zh-CN"/>
        </w:rPr>
        <w:sym w:font="Symbol" w:char="F0C5"/>
      </w:r>
      <w:r w:rsidR="00717F15">
        <w:rPr>
          <w:lang w:val="es-ES_tradnl" w:eastAsia="zh-CN"/>
        </w:rPr>
        <w:t xml:space="preserve"> </w:t>
      </w:r>
      <w:r w:rsidRPr="007F615D">
        <w:rPr>
          <w:lang w:val="es-ES_tradnl" w:eastAsia="zh-CN"/>
        </w:rPr>
        <w:t>13</w:t>
      </w:r>
      <w:r w:rsidR="00717F15">
        <w:rPr>
          <w:lang w:val="es-ES_tradnl" w:eastAsia="zh-CN"/>
        </w:rPr>
        <w:t xml:space="preserve"> </w:t>
      </w:r>
      <w:r w:rsidR="00CB7AF5">
        <w:rPr>
          <w:lang w:val="es-ES_tradnl" w:eastAsia="zh-CN"/>
        </w:rPr>
        <w:sym w:font="Symbol" w:char="F0C5"/>
      </w:r>
      <w:r w:rsidR="00717F15">
        <w:rPr>
          <w:lang w:val="es-ES_tradnl" w:eastAsia="zh-CN"/>
        </w:rPr>
        <w:t xml:space="preserve"> </w:t>
      </w:r>
      <w:r w:rsidRPr="007F615D">
        <w:rPr>
          <w:lang w:val="es-ES_tradnl" w:eastAsia="zh-CN"/>
        </w:rPr>
        <w:t>19</w:t>
      </w:r>
      <w:r w:rsidR="00717F15">
        <w:rPr>
          <w:lang w:val="es-ES_tradnl" w:eastAsia="zh-CN"/>
        </w:rPr>
        <w:t xml:space="preserve"> </w:t>
      </w:r>
      <w:r w:rsidR="00CB7AF5">
        <w:rPr>
          <w:lang w:val="es-ES_tradnl" w:eastAsia="zh-CN"/>
        </w:rPr>
        <w:t>=</w:t>
      </w:r>
      <w:r w:rsidR="00717F15">
        <w:rPr>
          <w:lang w:val="es-ES_tradnl" w:eastAsia="zh-CN"/>
        </w:rPr>
        <w:t xml:space="preserve"> </w:t>
      </w:r>
      <w:r w:rsidRPr="007F615D">
        <w:rPr>
          <w:lang w:val="es-ES_tradnl" w:eastAsia="zh-CN"/>
        </w:rPr>
        <w:t>17 (37-20)</w:t>
      </w:r>
    </w:p>
    <w:p w:rsidR="00C20223" w:rsidRPr="007F615D" w:rsidRDefault="00C20223" w:rsidP="00CB7AF5">
      <w:pPr>
        <w:pStyle w:val="Equation"/>
        <w:keepNext/>
        <w:keepLines/>
        <w:rPr>
          <w:lang w:val="es-ES_tradnl" w:eastAsia="zh-CN"/>
        </w:rPr>
      </w:pPr>
      <w:r w:rsidRPr="007F615D">
        <w:rPr>
          <w:lang w:val="es-ES_tradnl" w:eastAsia="zh-CN"/>
        </w:rPr>
        <w:t>19</w:t>
      </w:r>
      <w:r w:rsidR="00717F15">
        <w:rPr>
          <w:lang w:val="es-ES_tradnl" w:eastAsia="zh-CN"/>
        </w:rPr>
        <w:t xml:space="preserve"> </w:t>
      </w:r>
      <w:r w:rsidR="00CB7AF5">
        <w:rPr>
          <w:lang w:val="es-ES_tradnl" w:eastAsia="zh-CN"/>
        </w:rPr>
        <w:sym w:font="Symbol" w:char="F0C5"/>
      </w:r>
      <w:r w:rsidR="00717F15">
        <w:rPr>
          <w:lang w:val="es-ES_tradnl" w:eastAsia="zh-CN"/>
        </w:rPr>
        <w:t xml:space="preserve"> </w:t>
      </w:r>
      <w:r w:rsidRPr="007F615D">
        <w:rPr>
          <w:lang w:val="es-ES_tradnl" w:eastAsia="zh-CN"/>
        </w:rPr>
        <w:t>16</w:t>
      </w:r>
      <w:r w:rsidR="00717F15">
        <w:rPr>
          <w:lang w:val="es-ES_tradnl" w:eastAsia="zh-CN"/>
        </w:rPr>
        <w:t xml:space="preserve"> </w:t>
      </w:r>
      <w:r w:rsidR="00CB7AF5">
        <w:rPr>
          <w:lang w:val="es-ES_tradnl" w:eastAsia="zh-CN"/>
        </w:rPr>
        <w:sym w:font="Symbol" w:char="F0C5"/>
      </w:r>
      <w:r w:rsidR="00717F15">
        <w:rPr>
          <w:lang w:val="es-ES_tradnl" w:eastAsia="zh-CN"/>
        </w:rPr>
        <w:t xml:space="preserve"> </w:t>
      </w:r>
      <w:r w:rsidRPr="007F615D">
        <w:rPr>
          <w:lang w:val="es-ES_tradnl" w:eastAsia="zh-CN"/>
        </w:rPr>
        <w:t>18</w:t>
      </w:r>
      <w:r w:rsidR="00717F15">
        <w:rPr>
          <w:lang w:val="es-ES_tradnl" w:eastAsia="zh-CN"/>
        </w:rPr>
        <w:t xml:space="preserve"> </w:t>
      </w:r>
      <w:r w:rsidR="00CB7AF5">
        <w:rPr>
          <w:lang w:val="es-ES_tradnl" w:eastAsia="zh-CN"/>
        </w:rPr>
        <w:t>=</w:t>
      </w:r>
      <w:r w:rsidR="00717F15">
        <w:rPr>
          <w:lang w:val="es-ES_tradnl" w:eastAsia="zh-CN"/>
        </w:rPr>
        <w:t xml:space="preserve"> </w:t>
      </w:r>
      <w:r w:rsidRPr="007F615D">
        <w:rPr>
          <w:lang w:val="es-ES_tradnl" w:eastAsia="zh-CN"/>
        </w:rPr>
        <w:t>13 (53-20-20)</w:t>
      </w:r>
    </w:p>
    <w:p w:rsidR="00C20223" w:rsidRPr="007F615D" w:rsidRDefault="00C20223" w:rsidP="00CB7AF5">
      <w:pPr>
        <w:pStyle w:val="Equation"/>
        <w:rPr>
          <w:lang w:val="es-ES_tradnl" w:eastAsia="zh-CN"/>
        </w:rPr>
      </w:pPr>
      <w:r w:rsidRPr="007F615D">
        <w:rPr>
          <w:lang w:val="es-ES_tradnl" w:eastAsia="zh-CN"/>
        </w:rPr>
        <w:t>18</w:t>
      </w:r>
      <w:r w:rsidR="00717F15">
        <w:rPr>
          <w:lang w:val="es-ES_tradnl" w:eastAsia="zh-CN"/>
        </w:rPr>
        <w:t xml:space="preserve"> </w:t>
      </w:r>
      <w:r w:rsidR="00CB7AF5">
        <w:rPr>
          <w:lang w:val="es-ES_tradnl" w:eastAsia="zh-CN"/>
        </w:rPr>
        <w:sym w:font="Symbol" w:char="F0C5"/>
      </w:r>
      <w:r w:rsidR="00717F15">
        <w:rPr>
          <w:lang w:val="es-ES_tradnl" w:eastAsia="zh-CN"/>
        </w:rPr>
        <w:t xml:space="preserve"> </w:t>
      </w:r>
      <w:r w:rsidRPr="007F615D">
        <w:rPr>
          <w:lang w:val="es-ES_tradnl" w:eastAsia="zh-CN"/>
        </w:rPr>
        <w:t>11</w:t>
      </w:r>
      <w:r w:rsidR="00717F15">
        <w:rPr>
          <w:lang w:val="es-ES_tradnl" w:eastAsia="zh-CN"/>
        </w:rPr>
        <w:t xml:space="preserve"> </w:t>
      </w:r>
      <w:r w:rsidR="00CB7AF5">
        <w:rPr>
          <w:lang w:val="es-ES_tradnl" w:eastAsia="zh-CN"/>
        </w:rPr>
        <w:sym w:font="Symbol" w:char="F0C5"/>
      </w:r>
      <w:r w:rsidR="00717F15">
        <w:rPr>
          <w:lang w:val="es-ES_tradnl" w:eastAsia="zh-CN"/>
        </w:rPr>
        <w:t xml:space="preserve"> </w:t>
      </w:r>
      <w:r w:rsidRPr="007F615D">
        <w:rPr>
          <w:lang w:val="es-ES_tradnl" w:eastAsia="zh-CN"/>
        </w:rPr>
        <w:t>7</w:t>
      </w:r>
      <w:r w:rsidR="00717F15">
        <w:rPr>
          <w:lang w:val="es-ES_tradnl" w:eastAsia="zh-CN"/>
        </w:rPr>
        <w:t xml:space="preserve"> </w:t>
      </w:r>
      <w:r w:rsidR="00CB7AF5">
        <w:rPr>
          <w:lang w:val="es-ES_tradnl" w:eastAsia="zh-CN"/>
        </w:rPr>
        <w:t>=</w:t>
      </w:r>
      <w:r w:rsidR="00717F15">
        <w:rPr>
          <w:lang w:val="es-ES_tradnl" w:eastAsia="zh-CN"/>
        </w:rPr>
        <w:t xml:space="preserve"> </w:t>
      </w:r>
      <w:r w:rsidRPr="007F615D">
        <w:rPr>
          <w:lang w:val="es-ES_tradnl" w:eastAsia="zh-CN"/>
        </w:rPr>
        <w:t>16 (36-20)</w:t>
      </w:r>
    </w:p>
    <w:p w:rsidR="00C20223" w:rsidRPr="007F615D" w:rsidRDefault="00C20223" w:rsidP="00CB7AF5">
      <w:pPr>
        <w:pStyle w:val="Equation"/>
        <w:rPr>
          <w:lang w:val="es-ES_tradnl" w:eastAsia="zh-CN"/>
        </w:rPr>
      </w:pPr>
      <w:r w:rsidRPr="007F615D">
        <w:rPr>
          <w:lang w:val="es-ES_tradnl" w:eastAsia="zh-CN"/>
        </w:rPr>
        <w:t>17</w:t>
      </w:r>
      <w:r w:rsidR="00717F15">
        <w:rPr>
          <w:lang w:val="es-ES_tradnl" w:eastAsia="zh-CN"/>
        </w:rPr>
        <w:t xml:space="preserve"> </w:t>
      </w:r>
      <w:r w:rsidRPr="007F615D">
        <w:rPr>
          <w:lang w:val="es-ES_tradnl" w:eastAsia="zh-CN"/>
        </w:rPr>
        <w:t>13</w:t>
      </w:r>
      <w:r w:rsidR="00717F15">
        <w:rPr>
          <w:lang w:val="es-ES_tradnl" w:eastAsia="zh-CN"/>
        </w:rPr>
        <w:t xml:space="preserve"> </w:t>
      </w:r>
      <w:r w:rsidRPr="007F615D">
        <w:rPr>
          <w:lang w:val="es-ES_tradnl" w:eastAsia="zh-CN"/>
        </w:rPr>
        <w:t>16</w:t>
      </w:r>
      <w:r w:rsidR="00717F15">
        <w:rPr>
          <w:lang w:val="es-ES_tradnl" w:eastAsia="zh-CN"/>
        </w:rPr>
        <w:t xml:space="preserve"> </w:t>
      </w:r>
      <w:r w:rsidR="00CB7AF5">
        <w:rPr>
          <w:lang w:val="es-ES_tradnl" w:eastAsia="zh-CN"/>
        </w:rPr>
        <w:sym w:font="Symbol" w:char="F0AE"/>
      </w:r>
      <w:r w:rsidR="00717F15">
        <w:rPr>
          <w:lang w:val="es-ES_tradnl" w:eastAsia="zh-CN"/>
        </w:rPr>
        <w:t xml:space="preserve"> </w:t>
      </w:r>
      <w:r w:rsidRPr="007F615D">
        <w:rPr>
          <w:lang w:val="es-ES_tradnl" w:eastAsia="zh-CN"/>
        </w:rPr>
        <w:t>Z E R</w:t>
      </w:r>
    </w:p>
    <w:p w:rsidR="00C20223" w:rsidRPr="007F615D" w:rsidRDefault="00C20223" w:rsidP="00CB7AF5">
      <w:pPr>
        <w:rPr>
          <w:lang w:val="es-ES_tradnl" w:eastAsia="zh-CN"/>
        </w:rPr>
      </w:pPr>
      <w:r w:rsidRPr="007F615D">
        <w:rPr>
          <w:lang w:val="es-ES_tradnl" w:eastAsia="zh-CN"/>
        </w:rPr>
        <w:t>donde</w:t>
      </w:r>
      <w:r w:rsidR="00717F15">
        <w:rPr>
          <w:lang w:val="es-ES_tradnl" w:eastAsia="zh-CN"/>
        </w:rPr>
        <w:t xml:space="preserve"> </w:t>
      </w:r>
      <w:r w:rsidR="00CB7AF5">
        <w:rPr>
          <w:lang w:val="es-ES_tradnl" w:eastAsia="zh-CN"/>
        </w:rPr>
        <w:sym w:font="Symbol" w:char="F0C5"/>
      </w:r>
      <w:r w:rsidR="00717F15">
        <w:rPr>
          <w:lang w:val="es-ES_tradnl" w:eastAsia="zh-CN"/>
        </w:rPr>
        <w:t xml:space="preserve"> </w:t>
      </w:r>
      <w:r w:rsidRPr="007F615D">
        <w:rPr>
          <w:lang w:val="es-ES_tradnl" w:eastAsia="zh-CN"/>
        </w:rPr>
        <w:t>indica la suma módulo 20.</w:t>
      </w:r>
    </w:p>
    <w:p w:rsidR="00C20223" w:rsidRPr="007F615D" w:rsidRDefault="00C20223" w:rsidP="00CB7AF5">
      <w:pPr>
        <w:pStyle w:val="Headingi"/>
        <w:rPr>
          <w:lang w:val="es-ES_tradnl" w:eastAsia="zh-CN"/>
        </w:rPr>
      </w:pPr>
      <w:r w:rsidRPr="007F615D">
        <w:rPr>
          <w:lang w:val="es-ES_tradnl" w:eastAsia="zh-CN"/>
        </w:rPr>
        <w:t>Resultado:</w:t>
      </w:r>
    </w:p>
    <w:p w:rsidR="00C20223" w:rsidRPr="007F615D" w:rsidRDefault="00C20223" w:rsidP="00CB7AF5">
      <w:pPr>
        <w:rPr>
          <w:lang w:val="es-ES_tradnl" w:eastAsia="zh-CN"/>
        </w:rPr>
      </w:pPr>
      <w:r w:rsidRPr="007F615D">
        <w:rPr>
          <w:lang w:val="es-ES_tradnl" w:eastAsia="zh-CN"/>
        </w:rPr>
        <w:t>CK1 se convierte en «Z» (combinación N.° 26, véase el Cuadro 1)</w:t>
      </w:r>
    </w:p>
    <w:p w:rsidR="00C20223" w:rsidRPr="007F615D" w:rsidRDefault="00C20223" w:rsidP="00CB7AF5">
      <w:pPr>
        <w:rPr>
          <w:lang w:val="es-ES_tradnl" w:eastAsia="zh-CN"/>
        </w:rPr>
      </w:pPr>
      <w:r w:rsidRPr="007F615D">
        <w:rPr>
          <w:lang w:val="es-ES_tradnl" w:eastAsia="zh-CN"/>
        </w:rPr>
        <w:t>CK2 se convierte en «E» (combinación N.° 5, véase el Cuadro 1)</w:t>
      </w:r>
    </w:p>
    <w:p w:rsidR="00C20223" w:rsidRPr="007F615D" w:rsidRDefault="00C20223" w:rsidP="00CB7AF5">
      <w:pPr>
        <w:rPr>
          <w:lang w:val="es-ES_tradnl" w:eastAsia="zh-CN"/>
        </w:rPr>
      </w:pPr>
      <w:r w:rsidRPr="007F615D">
        <w:rPr>
          <w:lang w:val="es-ES_tradnl" w:eastAsia="zh-CN"/>
        </w:rPr>
        <w:t>CK3 se convierte en «R» (combinación N.° 18, véase el Cuadro 1)</w:t>
      </w:r>
      <w:r w:rsidR="00CB7AF5">
        <w:rPr>
          <w:lang w:val="es-ES_tradnl" w:eastAsia="zh-CN"/>
        </w:rPr>
        <w:t>.</w:t>
      </w:r>
    </w:p>
    <w:p w:rsidR="00C20223" w:rsidRPr="007F615D" w:rsidRDefault="00C20223" w:rsidP="00CB7AF5">
      <w:pPr>
        <w:pStyle w:val="Heading1"/>
        <w:rPr>
          <w:lang w:val="es-ES_tradnl" w:eastAsia="zh-CN"/>
        </w:rPr>
      </w:pPr>
      <w:r w:rsidRPr="007F615D">
        <w:rPr>
          <w:lang w:val="es-ES_tradnl" w:eastAsia="zh-CN"/>
        </w:rPr>
        <w:t>3</w:t>
      </w:r>
      <w:r w:rsidRPr="007F615D">
        <w:rPr>
          <w:lang w:val="es-ES_tradnl" w:eastAsia="zh-CN"/>
        </w:rPr>
        <w:tab/>
        <w:t>Características, modo A (ARQ)</w:t>
      </w:r>
    </w:p>
    <w:p w:rsidR="00C20223" w:rsidRPr="007F615D" w:rsidRDefault="00C20223" w:rsidP="00CB7AF5">
      <w:pPr>
        <w:pStyle w:val="Heading2"/>
        <w:rPr>
          <w:lang w:val="es-ES_tradnl" w:eastAsia="zh-CN"/>
        </w:rPr>
      </w:pPr>
      <w:r w:rsidRPr="007F615D">
        <w:rPr>
          <w:lang w:val="es-ES_tradnl" w:eastAsia="zh-CN"/>
        </w:rPr>
        <w:t>3.1</w:t>
      </w:r>
      <w:r w:rsidRPr="007F615D">
        <w:rPr>
          <w:lang w:val="es-ES_tradnl" w:eastAsia="zh-CN"/>
        </w:rPr>
        <w:tab/>
        <w:t>Consideraciones generales</w:t>
      </w:r>
    </w:p>
    <w:p w:rsidR="00C20223" w:rsidRPr="007F615D" w:rsidRDefault="00C20223" w:rsidP="00A726B7">
      <w:pPr>
        <w:rPr>
          <w:lang w:val="es-ES_tradnl" w:eastAsia="zh-CN"/>
        </w:rPr>
      </w:pPr>
      <w:r w:rsidRPr="007F615D">
        <w:rPr>
          <w:lang w:val="es-ES_tradnl" w:eastAsia="zh-CN"/>
        </w:rPr>
        <w:t>El sistema funciona en modo síncrono transmitiendo bloques de tres señales desde una estación transmisora de información (ISS – «Information Sending Station») hacia una estación receptora de información (IRS</w:t>
      </w:r>
      <w:r w:rsidR="00A726B7">
        <w:rPr>
          <w:lang w:val="es-ES_tradnl" w:eastAsia="zh-CN"/>
        </w:rPr>
        <w:t xml:space="preserve"> </w:t>
      </w:r>
      <w:r w:rsidRPr="007F615D">
        <w:rPr>
          <w:lang w:val="es-ES_tradnl" w:eastAsia="zh-CN"/>
        </w:rPr>
        <w:t>– «Information Receiving Station»). Tras la recepción de cada bloque, se transmite una señal de control de la IRS a la ISS indicando la recepción correcta o solicitando la retransmisión del bloque. Estas estaciones pueden intercambiar sus funciones.</w:t>
      </w:r>
    </w:p>
    <w:p w:rsidR="00C20223" w:rsidRPr="007F615D" w:rsidRDefault="00C20223" w:rsidP="00CB7AF5">
      <w:pPr>
        <w:pStyle w:val="Heading2"/>
        <w:rPr>
          <w:lang w:val="es-ES_tradnl" w:eastAsia="zh-CN"/>
        </w:rPr>
      </w:pPr>
      <w:r w:rsidRPr="007F615D">
        <w:rPr>
          <w:lang w:val="es-ES_tradnl" w:eastAsia="zh-CN"/>
        </w:rPr>
        <w:t>3.2</w:t>
      </w:r>
      <w:r w:rsidRPr="007F615D">
        <w:rPr>
          <w:lang w:val="es-ES_tradnl" w:eastAsia="zh-CN"/>
        </w:rPr>
        <w:tab/>
        <w:t>Disposiciones de las estaciones directora y subordinada</w:t>
      </w:r>
    </w:p>
    <w:p w:rsidR="00C20223" w:rsidRPr="007F615D" w:rsidRDefault="00C20223" w:rsidP="00CB7AF5">
      <w:pPr>
        <w:rPr>
          <w:lang w:val="es-ES_tradnl" w:eastAsia="zh-CN"/>
        </w:rPr>
      </w:pPr>
      <w:r w:rsidRPr="007F615D">
        <w:rPr>
          <w:b/>
          <w:lang w:val="es-ES_tradnl" w:eastAsia="zh-CN"/>
        </w:rPr>
        <w:t>3.2.1</w:t>
      </w:r>
      <w:r w:rsidRPr="007F615D">
        <w:rPr>
          <w:lang w:val="es-ES_tradnl" w:eastAsia="zh-CN"/>
        </w:rPr>
        <w:tab/>
        <w:t>La estación que inicia el establecimiento del circuito radioeléctrico (estación que llama) se convierte en estación «directora» y la estación llamada en estación «subordinada». Esta situación subsiste mientras se mantiene el circuito establecido, independientemente de cual sea en un determinado momento la estación transmisora de información (ISS) o la estación receptora de información (IRS).</w:t>
      </w:r>
    </w:p>
    <w:p w:rsidR="00C20223" w:rsidRPr="007F615D" w:rsidRDefault="00C20223" w:rsidP="00B333B0">
      <w:pPr>
        <w:rPr>
          <w:lang w:val="es-ES_tradnl" w:eastAsia="zh-CN"/>
        </w:rPr>
      </w:pPr>
      <w:r w:rsidRPr="007F615D">
        <w:rPr>
          <w:b/>
          <w:lang w:val="es-ES_tradnl" w:eastAsia="zh-CN"/>
        </w:rPr>
        <w:t>3.2.2</w:t>
      </w:r>
      <w:r w:rsidRPr="007F615D">
        <w:rPr>
          <w:lang w:val="es-ES_tradnl" w:eastAsia="zh-CN"/>
        </w:rPr>
        <w:tab/>
        <w:t>El reloj de la estación directora controla la temporización de todo el circuito (véase el diagrama de temporización del circuito, Fig.</w:t>
      </w:r>
      <w:r w:rsidR="00B333B0">
        <w:rPr>
          <w:lang w:val="es-ES_tradnl" w:eastAsia="zh-CN"/>
        </w:rPr>
        <w:t> </w:t>
      </w:r>
      <w:r w:rsidRPr="007F615D">
        <w:rPr>
          <w:lang w:val="es-ES_tradnl" w:eastAsia="zh-CN"/>
        </w:rPr>
        <w:t>1). Este reloj deberá tener una exactitud de 30 partes por millón o mejor.</w:t>
      </w:r>
    </w:p>
    <w:p w:rsidR="00C20223" w:rsidRPr="007F615D" w:rsidRDefault="00C20223" w:rsidP="00717F15">
      <w:pPr>
        <w:rPr>
          <w:lang w:val="es-ES_tradnl" w:eastAsia="zh-CN"/>
        </w:rPr>
      </w:pPr>
      <w:r w:rsidRPr="007F615D">
        <w:rPr>
          <w:b/>
          <w:lang w:val="es-ES_tradnl" w:eastAsia="zh-CN"/>
        </w:rPr>
        <w:t>3.2.3</w:t>
      </w:r>
      <w:r w:rsidRPr="007F615D">
        <w:rPr>
          <w:lang w:val="es-ES_tradnl" w:eastAsia="zh-CN"/>
        </w:rPr>
        <w:tab/>
        <w:t>El ciclo básico de temporización es de 450</w:t>
      </w:r>
      <w:r w:rsidR="00717F15">
        <w:rPr>
          <w:lang w:val="es-ES_tradnl" w:eastAsia="zh-CN"/>
        </w:rPr>
        <w:t> </w:t>
      </w:r>
      <w:r w:rsidRPr="007F615D">
        <w:rPr>
          <w:lang w:val="es-ES_tradnl" w:eastAsia="zh-CN"/>
        </w:rPr>
        <w:t>ms y se compone, para cada estación, de un periodo de transmisión seguido de una pausa de transmisión durante la cual se efectúa la recepción.</w:t>
      </w:r>
    </w:p>
    <w:p w:rsidR="00C20223" w:rsidRPr="007F615D" w:rsidRDefault="00C20223" w:rsidP="00CB7AF5">
      <w:pPr>
        <w:rPr>
          <w:lang w:val="es-ES_tradnl" w:eastAsia="zh-CN"/>
        </w:rPr>
      </w:pPr>
      <w:r w:rsidRPr="007F615D">
        <w:rPr>
          <w:b/>
          <w:lang w:val="es-ES_tradnl" w:eastAsia="zh-CN"/>
        </w:rPr>
        <w:t>3.2.4</w:t>
      </w:r>
      <w:r w:rsidRPr="007F615D">
        <w:rPr>
          <w:lang w:val="es-ES_tradnl" w:eastAsia="zh-CN"/>
        </w:rPr>
        <w:tab/>
        <w:t>La temporización de transmisión de la estación directora está controlada por el reloj de la estación directora.</w:t>
      </w:r>
    </w:p>
    <w:p w:rsidR="00C20223" w:rsidRPr="007F615D" w:rsidRDefault="00C20223" w:rsidP="00717F15">
      <w:pPr>
        <w:rPr>
          <w:lang w:val="es-ES_tradnl" w:eastAsia="zh-CN"/>
        </w:rPr>
      </w:pPr>
      <w:r w:rsidRPr="007F615D">
        <w:rPr>
          <w:b/>
          <w:lang w:val="es-ES_tradnl" w:eastAsia="zh-CN"/>
        </w:rPr>
        <w:t>3.2.5</w:t>
      </w:r>
      <w:r w:rsidRPr="007F615D">
        <w:rPr>
          <w:lang w:val="es-ES_tradnl" w:eastAsia="zh-CN"/>
        </w:rPr>
        <w:tab/>
        <w:t>El reloj que controla la temporización de la estación subordinada está enganchado en fase con la señal recibida de la estación directora, es decir, el intervalo de tiempo entre el final de la señal recibida y el comienzo de la señal transmitida (</w:t>
      </w:r>
      <w:r w:rsidRPr="007F615D">
        <w:rPr>
          <w:i/>
          <w:lang w:val="es-ES_tradnl" w:eastAsia="zh-CN"/>
        </w:rPr>
        <w:t>t</w:t>
      </w:r>
      <w:r w:rsidRPr="006D789C">
        <w:rPr>
          <w:i/>
          <w:iCs/>
          <w:vertAlign w:val="subscript"/>
          <w:lang w:val="es-ES_tradnl"/>
        </w:rPr>
        <w:t>E</w:t>
      </w:r>
      <w:r w:rsidRPr="007F615D">
        <w:rPr>
          <w:lang w:val="es-ES_tradnl" w:eastAsia="zh-CN"/>
        </w:rPr>
        <w:t xml:space="preserve"> en la Fig.</w:t>
      </w:r>
      <w:r w:rsidR="00717F15">
        <w:rPr>
          <w:lang w:val="es-ES_tradnl" w:eastAsia="zh-CN"/>
        </w:rPr>
        <w:t> </w:t>
      </w:r>
      <w:r w:rsidRPr="007F615D">
        <w:rPr>
          <w:lang w:val="es-ES_tradnl" w:eastAsia="zh-CN"/>
        </w:rPr>
        <w:t xml:space="preserve">1), es constante (véase también el </w:t>
      </w:r>
      <w:r w:rsidR="00C45EB2">
        <w:rPr>
          <w:lang w:val="es-ES_tradnl" w:eastAsia="zh-CN"/>
        </w:rPr>
        <w:t>§ </w:t>
      </w:r>
      <w:r w:rsidRPr="007F615D">
        <w:rPr>
          <w:lang w:val="es-ES_tradnl" w:eastAsia="zh-CN"/>
        </w:rPr>
        <w:t>1.7).</w:t>
      </w:r>
    </w:p>
    <w:p w:rsidR="00C20223" w:rsidRPr="007F615D" w:rsidRDefault="00C20223" w:rsidP="00CB7AF5">
      <w:pPr>
        <w:rPr>
          <w:lang w:val="es-ES_tradnl" w:eastAsia="zh-CN"/>
        </w:rPr>
      </w:pPr>
      <w:r w:rsidRPr="007F615D">
        <w:rPr>
          <w:b/>
          <w:lang w:val="es-ES_tradnl" w:eastAsia="zh-CN"/>
        </w:rPr>
        <w:t>3.2.6</w:t>
      </w:r>
      <w:r w:rsidRPr="007F615D">
        <w:rPr>
          <w:lang w:val="es-ES_tradnl" w:eastAsia="zh-CN"/>
        </w:rPr>
        <w:tab/>
        <w:t>La temporización del receptor de la estación directora está enganchada en fase con la señal recibida de la estación subordinada.</w:t>
      </w:r>
    </w:p>
    <w:p w:rsidR="00C20223" w:rsidRPr="007F615D" w:rsidRDefault="00C20223" w:rsidP="00CB7AF5">
      <w:pPr>
        <w:pStyle w:val="Heading2"/>
        <w:rPr>
          <w:lang w:val="es-ES_tradnl" w:eastAsia="zh-CN"/>
        </w:rPr>
      </w:pPr>
      <w:r w:rsidRPr="007F615D">
        <w:rPr>
          <w:lang w:val="es-ES_tradnl" w:eastAsia="zh-CN"/>
        </w:rPr>
        <w:t>3.3</w:t>
      </w:r>
      <w:r w:rsidRPr="007F615D">
        <w:rPr>
          <w:lang w:val="es-ES_tradnl" w:eastAsia="zh-CN"/>
        </w:rPr>
        <w:tab/>
        <w:t>La estación transmisora de información (ISS)</w:t>
      </w:r>
    </w:p>
    <w:p w:rsidR="00C20223" w:rsidRPr="007F615D" w:rsidRDefault="00C20223" w:rsidP="00CB7AF5">
      <w:pPr>
        <w:rPr>
          <w:lang w:val="es-ES_tradnl" w:eastAsia="zh-CN"/>
        </w:rPr>
      </w:pPr>
      <w:r w:rsidRPr="007F615D">
        <w:rPr>
          <w:b/>
          <w:lang w:val="es-ES_tradnl" w:eastAsia="zh-CN"/>
        </w:rPr>
        <w:t>3.3.1</w:t>
      </w:r>
      <w:r w:rsidRPr="007F615D">
        <w:rPr>
          <w:lang w:val="es-ES_tradnl" w:eastAsia="zh-CN"/>
        </w:rPr>
        <w:tab/>
        <w:t>La ISS agrupa la información que ha de transmitirse en forma de bloques de tres señales (3</w:t>
      </w:r>
      <w:r w:rsidR="00CB7AF5">
        <w:rPr>
          <w:lang w:val="es-ES_tradnl" w:eastAsia="zh-CN"/>
        </w:rPr>
        <w:t> ×</w:t>
      </w:r>
      <w:r w:rsidRPr="007F615D">
        <w:rPr>
          <w:lang w:val="es-ES_tradnl" w:eastAsia="zh-CN"/>
        </w:rPr>
        <w:t xml:space="preserve"> 7 elementos de señal).</w:t>
      </w:r>
    </w:p>
    <w:p w:rsidR="00C20223" w:rsidRPr="007F615D" w:rsidRDefault="00C20223" w:rsidP="00717F15">
      <w:pPr>
        <w:rPr>
          <w:lang w:val="es-ES_tradnl" w:eastAsia="zh-CN"/>
        </w:rPr>
      </w:pPr>
      <w:r w:rsidRPr="007F615D">
        <w:rPr>
          <w:b/>
          <w:lang w:val="es-ES_tradnl" w:eastAsia="zh-CN"/>
        </w:rPr>
        <w:t>3.3.2</w:t>
      </w:r>
      <w:r w:rsidRPr="007F615D">
        <w:rPr>
          <w:lang w:val="es-ES_tradnl" w:eastAsia="zh-CN"/>
        </w:rPr>
        <w:tab/>
        <w:t>La ISS transmite un bloque en 210</w:t>
      </w:r>
      <w:r w:rsidR="00717F15">
        <w:rPr>
          <w:lang w:val="es-ES_tradnl" w:eastAsia="zh-CN"/>
        </w:rPr>
        <w:t> </w:t>
      </w:r>
      <w:r w:rsidRPr="007F615D">
        <w:rPr>
          <w:lang w:val="es-ES_tradnl" w:eastAsia="zh-CN"/>
        </w:rPr>
        <w:t>ms (3</w:t>
      </w:r>
      <w:r w:rsidR="00717F15">
        <w:rPr>
          <w:lang w:val="es-ES_tradnl" w:eastAsia="zh-CN"/>
        </w:rPr>
        <w:t> </w:t>
      </w:r>
      <w:r w:rsidR="00CB7AF5">
        <w:rPr>
          <w:lang w:val="es-ES_tradnl" w:eastAsia="zh-CN"/>
        </w:rPr>
        <w:t>×</w:t>
      </w:r>
      <w:r w:rsidR="00717F15">
        <w:rPr>
          <w:lang w:val="es-ES_tradnl" w:eastAsia="zh-CN"/>
        </w:rPr>
        <w:t> </w:t>
      </w:r>
      <w:r w:rsidRPr="007F615D">
        <w:rPr>
          <w:lang w:val="es-ES_tradnl" w:eastAsia="zh-CN"/>
        </w:rPr>
        <w:t>70</w:t>
      </w:r>
      <w:r w:rsidR="00717F15">
        <w:rPr>
          <w:lang w:val="es-ES_tradnl" w:eastAsia="zh-CN"/>
        </w:rPr>
        <w:t> </w:t>
      </w:r>
      <w:r w:rsidRPr="007F615D">
        <w:rPr>
          <w:lang w:val="es-ES_tradnl" w:eastAsia="zh-CN"/>
        </w:rPr>
        <w:t>ms) después de lo cual se produce una pausa de transmisión de 240 ms.</w:t>
      </w:r>
    </w:p>
    <w:p w:rsidR="00C20223" w:rsidRPr="007F615D" w:rsidRDefault="00C20223" w:rsidP="00CB7AF5">
      <w:pPr>
        <w:pStyle w:val="Heading2"/>
        <w:rPr>
          <w:lang w:val="es-ES_tradnl" w:eastAsia="zh-CN"/>
        </w:rPr>
      </w:pPr>
      <w:r w:rsidRPr="007F615D">
        <w:rPr>
          <w:lang w:val="es-ES_tradnl" w:eastAsia="zh-CN"/>
        </w:rPr>
        <w:t>3.4</w:t>
      </w:r>
      <w:r w:rsidRPr="007F615D">
        <w:rPr>
          <w:lang w:val="es-ES_tradnl" w:eastAsia="zh-CN"/>
        </w:rPr>
        <w:tab/>
        <w:t>La estación receptora de información (IRS)</w:t>
      </w:r>
    </w:p>
    <w:p w:rsidR="00C20223" w:rsidRDefault="00C20223" w:rsidP="00717F15">
      <w:pPr>
        <w:rPr>
          <w:lang w:val="es-ES_tradnl" w:eastAsia="zh-CN"/>
        </w:rPr>
      </w:pPr>
      <w:r w:rsidRPr="007F615D">
        <w:rPr>
          <w:b/>
          <w:lang w:val="es-ES_tradnl" w:eastAsia="zh-CN"/>
        </w:rPr>
        <w:t>3.4.1</w:t>
      </w:r>
      <w:r w:rsidRPr="007F615D">
        <w:rPr>
          <w:lang w:val="es-ES_tradnl" w:eastAsia="zh-CN"/>
        </w:rPr>
        <w:tab/>
        <w:t>Tras la recepción de cada bloque, la IRS transmite una señal de 70</w:t>
      </w:r>
      <w:r w:rsidR="00717F15">
        <w:rPr>
          <w:lang w:val="es-ES_tradnl" w:eastAsia="zh-CN"/>
        </w:rPr>
        <w:t> </w:t>
      </w:r>
      <w:r w:rsidRPr="007F615D">
        <w:rPr>
          <w:lang w:val="es-ES_tradnl" w:eastAsia="zh-CN"/>
        </w:rPr>
        <w:t>ms de duración (7</w:t>
      </w:r>
      <w:r w:rsidR="00B333B0">
        <w:rPr>
          <w:lang w:val="es-ES_tradnl" w:eastAsia="zh-CN"/>
        </w:rPr>
        <w:t> </w:t>
      </w:r>
      <w:r w:rsidRPr="007F615D">
        <w:rPr>
          <w:lang w:val="es-ES_tradnl" w:eastAsia="zh-CN"/>
        </w:rPr>
        <w:t>elementos de señal), después de lo cual se produce una pausa de transmisión de 380 ms.</w:t>
      </w:r>
    </w:p>
    <w:p w:rsidR="00B333B0" w:rsidRDefault="00B333B0" w:rsidP="00B333B0">
      <w:pPr>
        <w:pStyle w:val="FigureNo"/>
        <w:rPr>
          <w:lang w:val="es-ES_tradnl" w:eastAsia="zh-CN"/>
        </w:rPr>
      </w:pPr>
      <w:r>
        <w:rPr>
          <w:lang w:val="es-ES_tradnl" w:eastAsia="zh-CN"/>
        </w:rPr>
        <w:t>Figura 1</w:t>
      </w:r>
    </w:p>
    <w:p w:rsidR="00B333B0" w:rsidRDefault="00B333B0" w:rsidP="00B333B0">
      <w:pPr>
        <w:pStyle w:val="Figuretitle"/>
        <w:rPr>
          <w:lang w:val="es-ES_tradnl" w:eastAsia="zh-CN"/>
        </w:rPr>
      </w:pPr>
      <w:r>
        <w:rPr>
          <w:lang w:val="es-ES_tradnl" w:eastAsia="zh-CN"/>
        </w:rPr>
        <w:t>Diagrama básico de temporización</w:t>
      </w:r>
    </w:p>
    <w:p w:rsidR="002F77E7" w:rsidRPr="007F615D" w:rsidRDefault="002F77E7" w:rsidP="002F77E7">
      <w:pPr>
        <w:pStyle w:val="Blanc"/>
        <w:rPr>
          <w:lang w:eastAsia="zh-CN"/>
        </w:rPr>
      </w:pPr>
    </w:p>
    <w:p w:rsidR="00B333B0" w:rsidRPr="00B333B0" w:rsidRDefault="00831C58" w:rsidP="00B333B0">
      <w:pPr>
        <w:pStyle w:val="Figure"/>
        <w:rPr>
          <w:lang w:val="es-ES_tradnl" w:eastAsia="zh-CN"/>
        </w:rPr>
      </w:pPr>
      <w:r>
        <w:rPr>
          <w:lang w:val="es-ES_tradnl" w:eastAsia="zh-CN"/>
        </w:rPr>
        <w:object w:dxaOrig="5610" w:dyaOrig="3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325.3pt" o:ole="">
            <v:imagedata r:id="rId19" o:title=""/>
          </v:shape>
          <o:OLEObject Type="Embed" ProgID="CorelDraw.Graphic.16" ShapeID="_x0000_i1025" DrawAspect="Content" ObjectID="_1501075526" r:id="rId20"/>
        </w:object>
      </w:r>
    </w:p>
    <w:p w:rsidR="00C20223" w:rsidRPr="007F615D" w:rsidRDefault="00C20223" w:rsidP="00B333B0">
      <w:pPr>
        <w:pStyle w:val="Heading1"/>
        <w:rPr>
          <w:lang w:val="es-ES_tradnl" w:eastAsia="zh-CN"/>
        </w:rPr>
      </w:pPr>
      <w:r w:rsidRPr="007F615D">
        <w:rPr>
          <w:lang w:val="es-ES_tradnl" w:eastAsia="zh-CN"/>
        </w:rPr>
        <w:t>3.5</w:t>
      </w:r>
      <w:r w:rsidRPr="007F615D">
        <w:rPr>
          <w:lang w:val="es-ES_tradnl" w:eastAsia="zh-CN"/>
        </w:rPr>
        <w:tab/>
        <w:t>Procedimiento de puesta en fase</w:t>
      </w:r>
    </w:p>
    <w:p w:rsidR="00C20223" w:rsidRPr="007F615D" w:rsidRDefault="00C20223" w:rsidP="00CB7AF5">
      <w:pPr>
        <w:rPr>
          <w:lang w:val="es-ES_tradnl" w:eastAsia="zh-CN"/>
        </w:rPr>
      </w:pPr>
      <w:r w:rsidRPr="007F615D">
        <w:rPr>
          <w:b/>
          <w:lang w:val="es-ES_tradnl" w:eastAsia="zh-CN"/>
        </w:rPr>
        <w:t>3.5.1</w:t>
      </w:r>
      <w:r w:rsidRPr="007F615D">
        <w:rPr>
          <w:lang w:val="es-ES_tradnl" w:eastAsia="zh-CN"/>
        </w:rPr>
        <w:tab/>
        <w:t>Mientras no se establece el circuito, las dos estaciones están en la condición de «espera». En esta condición no se asigna ninguna posición directora, subordinada, ISS ni IRS a ninguna estación.</w:t>
      </w:r>
    </w:p>
    <w:p w:rsidR="00C20223" w:rsidRPr="007F615D" w:rsidRDefault="00C20223" w:rsidP="00A726B7">
      <w:pPr>
        <w:rPr>
          <w:lang w:val="es-ES_tradnl" w:eastAsia="zh-CN"/>
        </w:rPr>
      </w:pPr>
      <w:r w:rsidRPr="007F615D">
        <w:rPr>
          <w:b/>
          <w:lang w:val="es-ES_tradnl" w:eastAsia="zh-CN"/>
        </w:rPr>
        <w:t>3.5.2</w:t>
      </w:r>
      <w:r w:rsidRPr="007F615D">
        <w:rPr>
          <w:lang w:val="es-ES_tradnl" w:eastAsia="zh-CN"/>
        </w:rPr>
        <w:tab/>
        <w:t>La «señal de llamada» contiene cuatro o siete señales de identificación, según corresponda. En el Cuadro 3a se</w:t>
      </w:r>
      <w:r w:rsidR="00A726B7">
        <w:rPr>
          <w:lang w:val="es-ES_tradnl" w:eastAsia="zh-CN"/>
        </w:rPr>
        <w:t xml:space="preserve"> </w:t>
      </w:r>
      <w:r w:rsidRPr="007F615D">
        <w:rPr>
          <w:lang w:val="es-ES_tradnl" w:eastAsia="zh-CN"/>
        </w:rPr>
        <w:t>enuncian las señales de identificación. La composición de estas «señales de llamada» debe ajustarse a la Recomendación UIT-R M.491.</w:t>
      </w:r>
    </w:p>
    <w:p w:rsidR="00C20223" w:rsidRPr="007F615D" w:rsidRDefault="00C20223" w:rsidP="00C45EB2">
      <w:pPr>
        <w:keepNext/>
        <w:keepLines/>
        <w:rPr>
          <w:lang w:val="es-ES_tradnl" w:eastAsia="zh-CN"/>
        </w:rPr>
      </w:pPr>
      <w:r w:rsidRPr="007F615D">
        <w:rPr>
          <w:b/>
          <w:lang w:val="es-ES_tradnl" w:eastAsia="zh-CN"/>
        </w:rPr>
        <w:t>3.5.2.1</w:t>
      </w:r>
      <w:r w:rsidRPr="007F615D">
        <w:rPr>
          <w:lang w:val="es-ES_tradnl" w:eastAsia="zh-CN"/>
        </w:rPr>
        <w:tab/>
        <w:t>El equipo debe ser capaz de funcionar con los dos procedimientos de identificación de cuatro señales y siete señales y emplear automáticamente el procedimiento apropiado para cada uno de ellos, según lo indica la composición de la «señal de llamada» recibida de una estación que llama o el número de cifras (4, 5 ó 9) facilitado al equipo de la estación que llama para identificar la estación que ha de llamarse.</w:t>
      </w:r>
    </w:p>
    <w:p w:rsidR="00C20223" w:rsidRPr="007F615D" w:rsidRDefault="00C20223" w:rsidP="00CB7AF5">
      <w:pPr>
        <w:rPr>
          <w:lang w:val="es-ES_tradnl" w:eastAsia="zh-CN"/>
        </w:rPr>
      </w:pPr>
      <w:r w:rsidRPr="007F615D">
        <w:rPr>
          <w:b/>
          <w:lang w:val="es-ES_tradnl" w:eastAsia="zh-CN"/>
        </w:rPr>
        <w:t>3.5.3</w:t>
      </w:r>
      <w:r w:rsidRPr="007F615D">
        <w:rPr>
          <w:lang w:val="es-ES_tradnl" w:eastAsia="zh-CN"/>
        </w:rPr>
        <w:tab/>
        <w:t>La «señal de llamada» (Nota 1) contiene:</w:t>
      </w:r>
    </w:p>
    <w:p w:rsidR="00C20223" w:rsidRPr="007F615D" w:rsidRDefault="00C20223" w:rsidP="00CB7AF5">
      <w:pPr>
        <w:pStyle w:val="enumlev1"/>
        <w:rPr>
          <w:lang w:val="es-ES_tradnl" w:eastAsia="zh-CN"/>
        </w:rPr>
      </w:pPr>
      <w:r w:rsidRPr="007F615D">
        <w:rPr>
          <w:lang w:val="es-ES_tradnl" w:eastAsia="zh-CN"/>
        </w:rPr>
        <w:t>–</w:t>
      </w:r>
      <w:r w:rsidRPr="007F615D">
        <w:rPr>
          <w:lang w:val="es-ES_tradnl" w:eastAsia="zh-CN"/>
        </w:rPr>
        <w:tab/>
        <w:t>en el «bloque de llamada 1»: en los lugares de los caracteres primero, segundo y tercero, respectivamente: la primera señal de identificación, la señal de información de servicio «repetición de señal» y la segunda señal de identificación de la estación llamada;</w:t>
      </w:r>
    </w:p>
    <w:p w:rsidR="00C20223" w:rsidRPr="007F615D" w:rsidRDefault="00C20223" w:rsidP="00CB7AF5">
      <w:pPr>
        <w:pStyle w:val="enumlev1"/>
        <w:rPr>
          <w:lang w:val="es-ES_tradnl" w:eastAsia="zh-CN"/>
        </w:rPr>
      </w:pPr>
      <w:r w:rsidRPr="007F615D">
        <w:rPr>
          <w:lang w:val="es-ES_tradnl" w:eastAsia="zh-CN"/>
        </w:rPr>
        <w:t>–</w:t>
      </w:r>
      <w:r w:rsidRPr="007F615D">
        <w:rPr>
          <w:lang w:val="es-ES_tradnl" w:eastAsia="zh-CN"/>
        </w:rPr>
        <w:tab/>
        <w:t>en el «bloque de llamada 2»: en los lugares de los caracteres primero, segundo y tercero, respectivamente:</w:t>
      </w:r>
    </w:p>
    <w:p w:rsidR="00C20223" w:rsidRPr="007F615D" w:rsidRDefault="00C20223" w:rsidP="00CB7AF5">
      <w:pPr>
        <w:pStyle w:val="enumlev2"/>
        <w:rPr>
          <w:lang w:val="es-ES_tradnl" w:eastAsia="zh-CN"/>
        </w:rPr>
      </w:pPr>
      <w:r w:rsidRPr="007F615D">
        <w:rPr>
          <w:lang w:val="es-ES_tradnl" w:eastAsia="zh-CN"/>
        </w:rPr>
        <w:t>–</w:t>
      </w:r>
      <w:r w:rsidRPr="007F615D">
        <w:rPr>
          <w:lang w:val="es-ES_tradnl" w:eastAsia="zh-CN"/>
        </w:rPr>
        <w:tab/>
        <w:t>en el caso de una identidad de llamada de 4 señales: la tercera y cuarta señales de identificación de la estación llamada y la «repetición de señal»; o</w:t>
      </w:r>
    </w:p>
    <w:p w:rsidR="00C20223" w:rsidRPr="007F615D" w:rsidRDefault="00C20223" w:rsidP="00CB7AF5">
      <w:pPr>
        <w:pStyle w:val="enumlev2"/>
        <w:rPr>
          <w:lang w:val="es-ES_tradnl" w:eastAsia="zh-CN"/>
        </w:rPr>
      </w:pPr>
      <w:r w:rsidRPr="007F615D">
        <w:rPr>
          <w:lang w:val="es-ES_tradnl" w:eastAsia="zh-CN"/>
        </w:rPr>
        <w:t>–</w:t>
      </w:r>
      <w:r w:rsidRPr="007F615D">
        <w:rPr>
          <w:lang w:val="es-ES_tradnl" w:eastAsia="zh-CN"/>
        </w:rPr>
        <w:tab/>
        <w:t>en el caso de una identidad de llamada de 7 señales: la «repetición de señal» y las señales de identificación tercera y cuarta de la estación llamada;</w:t>
      </w:r>
    </w:p>
    <w:p w:rsidR="00C20223" w:rsidRPr="007F615D" w:rsidRDefault="00C20223" w:rsidP="00CB7AF5">
      <w:pPr>
        <w:pStyle w:val="enumlev2"/>
        <w:rPr>
          <w:lang w:val="es-ES_tradnl" w:eastAsia="zh-CN"/>
        </w:rPr>
      </w:pPr>
      <w:r w:rsidRPr="007F615D">
        <w:rPr>
          <w:lang w:val="es-ES_tradnl" w:eastAsia="zh-CN"/>
        </w:rPr>
        <w:t>–</w:t>
      </w:r>
      <w:r w:rsidRPr="007F615D">
        <w:rPr>
          <w:lang w:val="es-ES_tradnl" w:eastAsia="zh-CN"/>
        </w:rPr>
        <w:tab/>
        <w:t>en el caso de una identidad de llamada de 7 señales en el «bloque de llamada 3»: las 3</w:t>
      </w:r>
      <w:r w:rsidR="00CB7AF5">
        <w:rPr>
          <w:lang w:val="es-ES_tradnl" w:eastAsia="zh-CN"/>
        </w:rPr>
        <w:t> </w:t>
      </w:r>
      <w:r w:rsidRPr="007F615D">
        <w:rPr>
          <w:lang w:val="es-ES_tradnl" w:eastAsia="zh-CN"/>
        </w:rPr>
        <w:t>últimas señales de identificación de la estación llamada.</w:t>
      </w:r>
    </w:p>
    <w:p w:rsidR="00C20223" w:rsidRPr="007F615D" w:rsidRDefault="00C20223" w:rsidP="00A726B7">
      <w:pPr>
        <w:pStyle w:val="Note"/>
        <w:rPr>
          <w:lang w:val="es-ES_tradnl" w:eastAsia="zh-CN"/>
        </w:rPr>
      </w:pPr>
      <w:r w:rsidRPr="007F615D">
        <w:rPr>
          <w:lang w:val="es-ES_tradnl" w:eastAsia="zh-CN"/>
        </w:rPr>
        <w:t>NOTA 1 – A una estación que utilice una señal de llamada de dos bloques se le asignará un número de acuerdo con los números</w:t>
      </w:r>
      <w:r w:rsidR="00A726B7">
        <w:rPr>
          <w:lang w:val="es-ES_tradnl" w:eastAsia="zh-CN"/>
        </w:rPr>
        <w:t xml:space="preserve"> 2088, 2134 y </w:t>
      </w:r>
      <w:r w:rsidRPr="007F615D">
        <w:rPr>
          <w:lang w:val="es-ES_tradnl" w:eastAsia="zh-CN"/>
        </w:rPr>
        <w:t>2143 a 2146 del RR.</w:t>
      </w:r>
    </w:p>
    <w:p w:rsidR="00C20223" w:rsidRPr="007F615D" w:rsidRDefault="00C20223" w:rsidP="00CB7AF5">
      <w:pPr>
        <w:rPr>
          <w:lang w:val="es-ES_tradnl" w:eastAsia="zh-CN"/>
        </w:rPr>
      </w:pPr>
      <w:r w:rsidRPr="007F615D">
        <w:rPr>
          <w:lang w:val="es-ES_tradnl" w:eastAsia="zh-CN"/>
        </w:rPr>
        <w:t>Una estación capaz de utilizar una señal de llamada de tres bloques, empleará las cifras de identificación marítima necesarias de conformidad con el Apéndice 43 del RR cuando se comunique con estaciones que sean también capaces de utilizar una señal de llamada de tres bloques.</w:t>
      </w:r>
    </w:p>
    <w:p w:rsidR="00C20223" w:rsidRPr="007F615D" w:rsidRDefault="00C20223" w:rsidP="002E479E">
      <w:pPr>
        <w:rPr>
          <w:lang w:val="es-ES_tradnl" w:eastAsia="zh-CN"/>
        </w:rPr>
      </w:pPr>
      <w:r w:rsidRPr="007F615D">
        <w:rPr>
          <w:b/>
          <w:lang w:val="es-ES_tradnl" w:eastAsia="zh-CN"/>
        </w:rPr>
        <w:t>3.5.4</w:t>
      </w:r>
      <w:r w:rsidRPr="007F615D">
        <w:rPr>
          <w:lang w:val="es-ES_tradnl" w:eastAsia="zh-CN"/>
        </w:rPr>
        <w:tab/>
        <w:t>La estación requerida para establecer un circuito se transforma en estación directora y envía la «señal de llamada» hasta que reciba una señal de control apropiada; sin embargo si el circuito no se ha establecido dentro de un periodo de 128 ciclos (128</w:t>
      </w:r>
      <w:r w:rsidR="002E479E">
        <w:rPr>
          <w:lang w:val="es-ES_tradnl" w:eastAsia="zh-CN"/>
        </w:rPr>
        <w:t> × </w:t>
      </w:r>
      <w:r w:rsidRPr="007F615D">
        <w:rPr>
          <w:lang w:val="es-ES_tradnl" w:eastAsia="zh-CN"/>
        </w:rPr>
        <w:t>450 ms), la estación pasa a la condición «de espera» y permanece en espera durante un tiempo mínimo de 128</w:t>
      </w:r>
      <w:r w:rsidR="002E479E">
        <w:rPr>
          <w:lang w:val="es-ES_tradnl" w:eastAsia="zh-CN"/>
        </w:rPr>
        <w:t> </w:t>
      </w:r>
      <w:r w:rsidRPr="007F615D">
        <w:rPr>
          <w:lang w:val="es-ES_tradnl" w:eastAsia="zh-CN"/>
        </w:rPr>
        <w:t>ciclos antes de enviar nuevamente la misma «señal de llamada».</w:t>
      </w:r>
    </w:p>
    <w:p w:rsidR="00C20223" w:rsidRPr="007F615D" w:rsidRDefault="00C20223" w:rsidP="00CB7AF5">
      <w:pPr>
        <w:rPr>
          <w:lang w:val="es-ES_tradnl" w:eastAsia="zh-CN"/>
        </w:rPr>
      </w:pPr>
      <w:r w:rsidRPr="007F615D">
        <w:rPr>
          <w:b/>
          <w:lang w:val="es-ES_tradnl" w:eastAsia="zh-CN"/>
        </w:rPr>
        <w:t>3.5.5</w:t>
      </w:r>
      <w:r w:rsidRPr="007F615D">
        <w:rPr>
          <w:lang w:val="es-ES_tradnl" w:eastAsia="zh-CN"/>
        </w:rPr>
        <w:tab/>
        <w:t>La estación llamada se transforma en estación subordinada y pasa de la condición «espera» a la posición IRS:</w:t>
      </w:r>
    </w:p>
    <w:p w:rsidR="00C20223" w:rsidRPr="007F615D" w:rsidRDefault="00C20223" w:rsidP="00CB7AF5">
      <w:pPr>
        <w:pStyle w:val="enumlev1"/>
        <w:rPr>
          <w:lang w:val="es-ES_tradnl" w:eastAsia="zh-CN"/>
        </w:rPr>
      </w:pPr>
      <w:r w:rsidRPr="007F615D">
        <w:rPr>
          <w:lang w:val="es-ES_tradnl" w:eastAsia="zh-CN"/>
        </w:rPr>
        <w:t>–</w:t>
      </w:r>
      <w:r w:rsidRPr="007F615D">
        <w:rPr>
          <w:lang w:val="es-ES_tradnl" w:eastAsia="zh-CN"/>
        </w:rPr>
        <w:tab/>
        <w:t>en el caso de una identidad de llamada de 4 señales, tras la recepción consecutiva del «bloque de llamada 1» y del «bloque de llamada 2». Seguidamente, envía la «señal de control 1» hasta que se reciba el primer bloque de información;</w:t>
      </w:r>
    </w:p>
    <w:p w:rsidR="00C20223" w:rsidRPr="007F615D" w:rsidRDefault="00C20223" w:rsidP="00CB7AF5">
      <w:pPr>
        <w:pStyle w:val="enumlev1"/>
        <w:rPr>
          <w:lang w:val="es-ES_tradnl" w:eastAsia="zh-CN"/>
        </w:rPr>
      </w:pPr>
      <w:r w:rsidRPr="007F615D">
        <w:rPr>
          <w:lang w:val="es-ES_tradnl" w:eastAsia="zh-CN"/>
        </w:rPr>
        <w:t>–</w:t>
      </w:r>
      <w:r w:rsidRPr="007F615D">
        <w:rPr>
          <w:lang w:val="es-ES_tradnl" w:eastAsia="zh-CN"/>
        </w:rPr>
        <w:tab/>
        <w:t>en el caso de una identidad de llamada de 7 señales tras la recepción sucesiva de los tres bloques de llamada. Seguidamente, envía la «señal de control 4» hasta que se reciba el «bloque de identificación 1».</w:t>
      </w:r>
    </w:p>
    <w:p w:rsidR="00C20223" w:rsidRPr="007F615D" w:rsidRDefault="00C20223" w:rsidP="00CB7AF5">
      <w:pPr>
        <w:rPr>
          <w:lang w:val="es-ES_tradnl" w:eastAsia="zh-CN"/>
        </w:rPr>
      </w:pPr>
      <w:r w:rsidRPr="007F615D">
        <w:rPr>
          <w:b/>
          <w:lang w:val="es-ES_tradnl" w:eastAsia="zh-CN"/>
        </w:rPr>
        <w:t>3.5.6</w:t>
      </w:r>
      <w:r w:rsidRPr="007F615D">
        <w:rPr>
          <w:lang w:val="es-ES_tradnl" w:eastAsia="zh-CN"/>
        </w:rPr>
        <w:tab/>
        <w:t>Al recibir dos señales idénticas consecutivas «señal de control 1» o «señal de control 2» la estación que llama pasará a la condición ISS y procederá directamente al envío de la información de tráfico (</w:t>
      </w:r>
      <w:r w:rsidR="00C45EB2">
        <w:rPr>
          <w:lang w:val="es-ES_tradnl" w:eastAsia="zh-CN"/>
        </w:rPr>
        <w:t>§ </w:t>
      </w:r>
      <w:r w:rsidRPr="007F615D">
        <w:rPr>
          <w:lang w:val="es-ES_tradnl" w:eastAsia="zh-CN"/>
        </w:rPr>
        <w:t>3.7), sin identificación automática.</w:t>
      </w:r>
    </w:p>
    <w:p w:rsidR="00C20223" w:rsidRPr="007F615D" w:rsidRDefault="00C20223" w:rsidP="00C744A1">
      <w:pPr>
        <w:pStyle w:val="Note"/>
        <w:rPr>
          <w:lang w:val="es-ES_tradnl" w:eastAsia="zh-CN"/>
        </w:rPr>
      </w:pPr>
      <w:r w:rsidRPr="007F615D">
        <w:rPr>
          <w:lang w:val="es-ES_tradnl" w:eastAsia="zh-CN"/>
        </w:rPr>
        <w:t>NOTA 1</w:t>
      </w:r>
      <w:r w:rsidRPr="007F615D">
        <w:rPr>
          <w:i/>
          <w:lang w:val="es-ES_tradnl" w:eastAsia="zh-CN"/>
        </w:rPr>
        <w:t> </w:t>
      </w:r>
      <w:r w:rsidRPr="007F615D">
        <w:rPr>
          <w:lang w:val="es-ES_tradnl" w:eastAsia="zh-CN"/>
        </w:rPr>
        <w:t>– Los equipos fabricados de conformidad con la Recomendación UIT-R M.476 envían la «señal de control</w:t>
      </w:r>
      <w:r w:rsidR="00C744A1">
        <w:rPr>
          <w:lang w:val="es-ES_tradnl" w:eastAsia="zh-CN"/>
        </w:rPr>
        <w:t> </w:t>
      </w:r>
      <w:r w:rsidRPr="007F615D">
        <w:rPr>
          <w:lang w:val="es-ES_tradnl" w:eastAsia="zh-CN"/>
        </w:rPr>
        <w:t>1» o la «señal de control 2», al recibir la «señal de llamada» apropiada.</w:t>
      </w:r>
    </w:p>
    <w:p w:rsidR="00C20223" w:rsidRPr="007F615D" w:rsidRDefault="00C20223" w:rsidP="00CB7AF5">
      <w:pPr>
        <w:rPr>
          <w:lang w:val="es-ES_tradnl" w:eastAsia="zh-CN"/>
        </w:rPr>
      </w:pPr>
      <w:r w:rsidRPr="007F615D">
        <w:rPr>
          <w:b/>
          <w:lang w:val="es-ES_tradnl" w:eastAsia="zh-CN"/>
        </w:rPr>
        <w:t>3.5.7</w:t>
      </w:r>
      <w:r w:rsidRPr="007F615D">
        <w:rPr>
          <w:lang w:val="es-ES_tradnl" w:eastAsia="zh-CN"/>
        </w:rPr>
        <w:tab/>
        <w:t>Al recibir la «señal de control 3», durante el procedimiento de puesta en fase, la estación que llama pasa inmediatamente a la condición de «espera» y aguarda 128 ciclos antes de enviar nuevamente la misma «señal de llamada».</w:t>
      </w:r>
    </w:p>
    <w:p w:rsidR="00C20223" w:rsidRPr="007F615D" w:rsidRDefault="00C20223" w:rsidP="00CB7AF5">
      <w:pPr>
        <w:pStyle w:val="Note"/>
        <w:rPr>
          <w:lang w:val="es-ES_tradnl" w:eastAsia="zh-CN"/>
        </w:rPr>
      </w:pPr>
      <w:r w:rsidRPr="007F615D">
        <w:rPr>
          <w:lang w:val="es-ES_tradnl" w:eastAsia="zh-CN"/>
        </w:rPr>
        <w:t>NOTA 1 – Los equipos fabricados de conformidad con la Recomendación UIT-R M.476, pueden enviar la «señal de control 3» al recibir la «señal de llamada» apropiada, si la estación llamada está efectuando la reposición de fase y se encontraba en la posición ISS en el momento de la interrupción.</w:t>
      </w:r>
    </w:p>
    <w:p w:rsidR="00C20223" w:rsidRPr="007F615D" w:rsidRDefault="00C20223" w:rsidP="006D789C">
      <w:pPr>
        <w:rPr>
          <w:lang w:val="es-ES_tradnl" w:eastAsia="zh-CN"/>
        </w:rPr>
      </w:pPr>
      <w:r w:rsidRPr="007F615D">
        <w:rPr>
          <w:b/>
          <w:lang w:val="es-ES_tradnl" w:eastAsia="zh-CN"/>
        </w:rPr>
        <w:t>3.5.8</w:t>
      </w:r>
      <w:r w:rsidRPr="007F615D">
        <w:rPr>
          <w:lang w:val="es-ES_tradnl" w:eastAsia="zh-CN"/>
        </w:rPr>
        <w:tab/>
        <w:t xml:space="preserve">Al recibir la «señal de control 5», durante el procedimiento de puesta en fase, la estación que llama inicia el procedimiento de «fin de la comunicación» de conformidad con el </w:t>
      </w:r>
      <w:r w:rsidR="00C45EB2">
        <w:rPr>
          <w:lang w:val="es-ES_tradnl" w:eastAsia="zh-CN"/>
        </w:rPr>
        <w:t>§ </w:t>
      </w:r>
      <w:r w:rsidRPr="007F615D">
        <w:rPr>
          <w:lang w:val="es-ES_tradnl" w:eastAsia="zh-CN"/>
        </w:rPr>
        <w:t>3.7.14 y espera, al menos durante 128</w:t>
      </w:r>
      <w:r w:rsidR="006D789C">
        <w:rPr>
          <w:lang w:val="es-ES_tradnl" w:eastAsia="zh-CN"/>
        </w:rPr>
        <w:t> </w:t>
      </w:r>
      <w:r w:rsidRPr="007F615D">
        <w:rPr>
          <w:lang w:val="es-ES_tradnl" w:eastAsia="zh-CN"/>
        </w:rPr>
        <w:t>ciclos, antes de enviar nuevamente la misma «señal de llamada». Durante este tiempo de espera, la estación se encuentra en la condición «espera».</w:t>
      </w:r>
    </w:p>
    <w:p w:rsidR="00C20223" w:rsidRPr="007F615D" w:rsidRDefault="00C20223" w:rsidP="00C20223">
      <w:pPr>
        <w:keepNext/>
        <w:keepLines/>
        <w:tabs>
          <w:tab w:val="clear" w:pos="1191"/>
          <w:tab w:val="clear" w:pos="1588"/>
          <w:tab w:val="clear" w:pos="1985"/>
        </w:tabs>
        <w:spacing w:before="313"/>
        <w:ind w:left="794" w:hanging="794"/>
        <w:outlineLvl w:val="1"/>
        <w:rPr>
          <w:b/>
          <w:bCs/>
          <w:sz w:val="22"/>
          <w:szCs w:val="22"/>
          <w:lang w:val="es-ES_tradnl" w:eastAsia="zh-CN"/>
        </w:rPr>
      </w:pPr>
      <w:r w:rsidRPr="007F615D">
        <w:rPr>
          <w:b/>
          <w:bCs/>
          <w:sz w:val="22"/>
          <w:szCs w:val="22"/>
          <w:lang w:val="es-ES_tradnl" w:eastAsia="zh-CN"/>
        </w:rPr>
        <w:t>3.6</w:t>
      </w:r>
      <w:r w:rsidRPr="007F615D">
        <w:rPr>
          <w:b/>
          <w:bCs/>
          <w:sz w:val="22"/>
          <w:szCs w:val="22"/>
          <w:lang w:val="es-ES_tradnl" w:eastAsia="zh-CN"/>
        </w:rPr>
        <w:tab/>
        <w:t>Identificación automática</w:t>
      </w:r>
    </w:p>
    <w:p w:rsidR="00C20223" w:rsidRPr="007F615D" w:rsidRDefault="00C20223" w:rsidP="00AE3598">
      <w:pPr>
        <w:rPr>
          <w:lang w:val="es-ES_tradnl" w:eastAsia="zh-CN"/>
        </w:rPr>
      </w:pPr>
      <w:r w:rsidRPr="007F615D">
        <w:rPr>
          <w:lang w:val="es-ES_tradnl" w:eastAsia="zh-CN"/>
        </w:rPr>
        <w:t>Aplicable únicamente en el caso de una identidad de llamada de 7 señales.</w:t>
      </w:r>
    </w:p>
    <w:p w:rsidR="00C20223" w:rsidRPr="007F615D" w:rsidRDefault="00C20223" w:rsidP="00AE3598">
      <w:pPr>
        <w:rPr>
          <w:lang w:val="es-ES_tradnl" w:eastAsia="zh-CN"/>
        </w:rPr>
      </w:pPr>
      <w:r w:rsidRPr="007F615D">
        <w:rPr>
          <w:b/>
          <w:lang w:val="es-ES_tradnl" w:eastAsia="zh-CN"/>
        </w:rPr>
        <w:t>3.6.1</w:t>
      </w:r>
      <w:r w:rsidRPr="007F615D">
        <w:rPr>
          <w:lang w:val="es-ES_tradnl" w:eastAsia="zh-CN"/>
        </w:rPr>
        <w:tab/>
        <w:t xml:space="preserve">Al recibir la «señal de control 4», la estación que llama pasa a la condición ISS e inicia el procedimiento de identificación. Durante el ciclo de identificación se intercambia información sobre las identidades de ambas estaciones, la ISS transmite sus bloques de identificación y la IRS devuelve las señales de verificación de suma obtenidas a partir de su identidad y de acuerdo con el </w:t>
      </w:r>
      <w:r w:rsidR="00C45EB2">
        <w:rPr>
          <w:lang w:val="es-ES_tradnl" w:eastAsia="zh-CN"/>
        </w:rPr>
        <w:t>§ </w:t>
      </w:r>
      <w:r w:rsidRPr="007F615D">
        <w:rPr>
          <w:lang w:val="es-ES_tradnl" w:eastAsia="zh-CN"/>
        </w:rPr>
        <w:t xml:space="preserve">2.5. Al recibir cada una de las señales de verificación de suma, la estación que llama la compara con la señal de verificación de suma correspondiente obtenida localmente de las señales de identificación transmitidas en los bloques de llamada. Si son idénticas, la estación que llama continúa con el siguiente procedimiento; en otro caso se sigue el procedimiento del </w:t>
      </w:r>
      <w:r w:rsidR="00C45EB2">
        <w:rPr>
          <w:lang w:val="es-ES_tradnl" w:eastAsia="zh-CN"/>
        </w:rPr>
        <w:t>§ </w:t>
      </w:r>
      <w:r w:rsidRPr="007F615D">
        <w:rPr>
          <w:lang w:val="es-ES_tradnl" w:eastAsia="zh-CN"/>
        </w:rPr>
        <w:t>3.6.12.</w:t>
      </w:r>
    </w:p>
    <w:p w:rsidR="00C20223" w:rsidRPr="007F615D" w:rsidRDefault="00C20223" w:rsidP="002E479E">
      <w:pPr>
        <w:rPr>
          <w:lang w:val="es-ES_tradnl" w:eastAsia="zh-CN"/>
        </w:rPr>
      </w:pPr>
      <w:r w:rsidRPr="007F615D">
        <w:rPr>
          <w:b/>
          <w:lang w:val="es-ES_tradnl" w:eastAsia="zh-CN"/>
        </w:rPr>
        <w:t>3.6.2</w:t>
      </w:r>
      <w:r w:rsidRPr="007F615D">
        <w:rPr>
          <w:lang w:val="es-ES_tradnl" w:eastAsia="zh-CN"/>
        </w:rPr>
        <w:tab/>
        <w:t xml:space="preserve">La ISS envía el «bloque de identificación 1» que contiene su propia primera señal de identificación, la «señal desocupado </w:t>
      </w:r>
      <w:r w:rsidR="002E479E">
        <w:rPr>
          <w:lang w:val="es-ES_tradnl" w:eastAsia="zh-CN"/>
        </w:rPr>
        <w:sym w:font="Symbol" w:char="F061"/>
      </w:r>
      <w:r w:rsidRPr="007F615D">
        <w:rPr>
          <w:lang w:val="es-ES_tradnl" w:eastAsia="zh-CN"/>
        </w:rPr>
        <w:t>» y su segunda señal de identificación en los lugares del primero, segundo y tercer caracteres, respectivamente.</w:t>
      </w:r>
    </w:p>
    <w:p w:rsidR="00C20223" w:rsidRPr="007F615D" w:rsidRDefault="00C20223" w:rsidP="00AE3598">
      <w:pPr>
        <w:rPr>
          <w:lang w:val="es-ES_tradnl" w:eastAsia="zh-CN"/>
        </w:rPr>
      </w:pPr>
      <w:r w:rsidRPr="007F615D">
        <w:rPr>
          <w:b/>
          <w:lang w:val="es-ES_tradnl" w:eastAsia="zh-CN"/>
        </w:rPr>
        <w:t>3.6.3</w:t>
      </w:r>
      <w:r w:rsidRPr="007F615D">
        <w:rPr>
          <w:lang w:val="es-ES_tradnl" w:eastAsia="zh-CN"/>
        </w:rPr>
        <w:tab/>
        <w:t>Al recibir el «bloque de identificación 1», la estación llamada envía la «señal de verificación de suma 1» obtenida a partir de su identidad.</w:t>
      </w:r>
    </w:p>
    <w:p w:rsidR="00C20223" w:rsidRPr="007F615D" w:rsidRDefault="00C20223" w:rsidP="002E479E">
      <w:pPr>
        <w:rPr>
          <w:lang w:val="es-ES_tradnl" w:eastAsia="zh-CN"/>
        </w:rPr>
      </w:pPr>
      <w:r w:rsidRPr="007F615D">
        <w:rPr>
          <w:b/>
          <w:lang w:val="es-ES_tradnl" w:eastAsia="zh-CN"/>
        </w:rPr>
        <w:t>3.6.4</w:t>
      </w:r>
      <w:r w:rsidRPr="007F615D">
        <w:rPr>
          <w:lang w:val="es-ES_tradnl" w:eastAsia="zh-CN"/>
        </w:rPr>
        <w:tab/>
        <w:t>Al recibir la «señal de verificación de suma 1» la estación que llama envía el «bloque de identificación</w:t>
      </w:r>
      <w:r w:rsidR="00C45EB2">
        <w:rPr>
          <w:lang w:val="es-ES_tradnl" w:eastAsia="zh-CN"/>
        </w:rPr>
        <w:t> </w:t>
      </w:r>
      <w:r w:rsidRPr="007F615D">
        <w:rPr>
          <w:lang w:val="es-ES_tradnl" w:eastAsia="zh-CN"/>
        </w:rPr>
        <w:t xml:space="preserve">2» que contiene en los lugares del primero, segundo y tercer caracteres, respectivamente, la «señal desocupado </w:t>
      </w:r>
      <w:r w:rsidR="002E479E">
        <w:rPr>
          <w:lang w:val="es-ES_tradnl" w:eastAsia="zh-CN"/>
        </w:rPr>
        <w:sym w:font="Symbol" w:char="F061"/>
      </w:r>
      <w:r w:rsidRPr="007F615D">
        <w:rPr>
          <w:lang w:val="es-ES_tradnl" w:eastAsia="zh-CN"/>
        </w:rPr>
        <w:t>», su señal de identificación tercera y su señal de identificación cuarta.</w:t>
      </w:r>
    </w:p>
    <w:p w:rsidR="00C20223" w:rsidRPr="007F615D" w:rsidRDefault="00C20223" w:rsidP="00AE3598">
      <w:pPr>
        <w:rPr>
          <w:lang w:val="es-ES_tradnl" w:eastAsia="zh-CN"/>
        </w:rPr>
      </w:pPr>
      <w:r w:rsidRPr="007F615D">
        <w:rPr>
          <w:b/>
          <w:lang w:val="es-ES_tradnl" w:eastAsia="zh-CN"/>
        </w:rPr>
        <w:t>3.6.5</w:t>
      </w:r>
      <w:r w:rsidRPr="007F615D">
        <w:rPr>
          <w:lang w:val="es-ES_tradnl" w:eastAsia="zh-CN"/>
        </w:rPr>
        <w:tab/>
        <w:t>Al recibir el «bloque de identificación 2», la estación que llama envía la «señal de verificación de suma 2» obtenida a partir de su identidad.</w:t>
      </w:r>
    </w:p>
    <w:p w:rsidR="00C20223" w:rsidRPr="007F615D" w:rsidRDefault="00C20223" w:rsidP="00AE3598">
      <w:pPr>
        <w:rPr>
          <w:lang w:val="es-ES_tradnl" w:eastAsia="zh-CN"/>
        </w:rPr>
      </w:pPr>
      <w:r w:rsidRPr="007F615D">
        <w:rPr>
          <w:b/>
          <w:lang w:val="es-ES_tradnl" w:eastAsia="zh-CN"/>
        </w:rPr>
        <w:t>3.6.6</w:t>
      </w:r>
      <w:r w:rsidRPr="007F615D">
        <w:rPr>
          <w:lang w:val="es-ES_tradnl" w:eastAsia="zh-CN"/>
        </w:rPr>
        <w:tab/>
        <w:t>Al recibir la «señal de verificación de suma 2», la estación que llama envía el «bloque de identificación 3» que contiene sus señales de identificación quinta, sexta y séptima en los lugares del primero, segundo y tercer caracteres, respectivamente.</w:t>
      </w:r>
    </w:p>
    <w:p w:rsidR="00C20223" w:rsidRPr="007F615D" w:rsidRDefault="00C20223" w:rsidP="00AE3598">
      <w:pPr>
        <w:rPr>
          <w:lang w:val="es-ES_tradnl" w:eastAsia="zh-CN"/>
        </w:rPr>
      </w:pPr>
      <w:r w:rsidRPr="007F615D">
        <w:rPr>
          <w:b/>
          <w:lang w:val="es-ES_tradnl" w:eastAsia="zh-CN"/>
        </w:rPr>
        <w:t>3.6.7</w:t>
      </w:r>
      <w:r w:rsidRPr="007F615D">
        <w:rPr>
          <w:lang w:val="es-ES_tradnl" w:eastAsia="zh-CN"/>
        </w:rPr>
        <w:tab/>
        <w:t>Al recibir el «bloque de identificación 3», la estación llamada envía la «señal de verificación de suma 3» obtenida a partir de su identidad.</w:t>
      </w:r>
    </w:p>
    <w:p w:rsidR="00C20223" w:rsidRPr="007F615D" w:rsidRDefault="00C20223" w:rsidP="00AE3598">
      <w:pPr>
        <w:rPr>
          <w:lang w:val="es-ES_tradnl" w:eastAsia="zh-CN"/>
        </w:rPr>
      </w:pPr>
      <w:r w:rsidRPr="007F615D">
        <w:rPr>
          <w:b/>
          <w:lang w:val="es-ES_tradnl" w:eastAsia="zh-CN"/>
        </w:rPr>
        <w:t>3.6.8</w:t>
      </w:r>
      <w:r w:rsidRPr="007F615D">
        <w:rPr>
          <w:lang w:val="es-ES_tradnl" w:eastAsia="zh-CN"/>
        </w:rPr>
        <w:tab/>
        <w:t>Al recibir la última «señal de verificación de suma», la estación que llama envía el «bloque de fin de identificación» que contiene tres señales «repetición de señal».</w:t>
      </w:r>
    </w:p>
    <w:p w:rsidR="00C20223" w:rsidRPr="007F615D" w:rsidRDefault="00C20223" w:rsidP="00AE3598">
      <w:pPr>
        <w:rPr>
          <w:lang w:val="es-ES_tradnl" w:eastAsia="zh-CN"/>
        </w:rPr>
      </w:pPr>
      <w:r w:rsidRPr="007F615D">
        <w:rPr>
          <w:b/>
          <w:lang w:val="es-ES_tradnl" w:eastAsia="zh-CN"/>
        </w:rPr>
        <w:t>3.6.9</w:t>
      </w:r>
      <w:r w:rsidRPr="007F615D">
        <w:rPr>
          <w:lang w:val="es-ES_tradnl" w:eastAsia="zh-CN"/>
        </w:rPr>
        <w:tab/>
        <w:t>Al recibir el «bloque de fin de identificación» la estación llamada enviará:</w:t>
      </w:r>
    </w:p>
    <w:p w:rsidR="00C20223" w:rsidRPr="007F615D" w:rsidRDefault="00C20223" w:rsidP="00130CD0">
      <w:pPr>
        <w:pStyle w:val="enumlev1"/>
        <w:rPr>
          <w:lang w:val="es-ES_tradnl" w:eastAsia="zh-CN"/>
        </w:rPr>
      </w:pPr>
      <w:r w:rsidRPr="007F615D">
        <w:rPr>
          <w:lang w:val="es-ES_tradnl" w:eastAsia="zh-CN"/>
        </w:rPr>
        <w:t>–</w:t>
      </w:r>
      <w:r w:rsidRPr="007F615D">
        <w:rPr>
          <w:lang w:val="es-ES_tradnl" w:eastAsia="zh-CN"/>
        </w:rPr>
        <w:tab/>
        <w:t xml:space="preserve">la «señal de control 1», iniciando así el flujo de tráfico de acuerdo con el </w:t>
      </w:r>
      <w:r w:rsidR="00C45EB2">
        <w:rPr>
          <w:lang w:val="es-ES_tradnl" w:eastAsia="zh-CN"/>
        </w:rPr>
        <w:t>§ </w:t>
      </w:r>
      <w:r w:rsidRPr="007F615D">
        <w:rPr>
          <w:lang w:val="es-ES_tradnl" w:eastAsia="zh-CN"/>
        </w:rPr>
        <w:t>3.7; o</w:t>
      </w:r>
    </w:p>
    <w:p w:rsidR="00C20223" w:rsidRPr="007F615D" w:rsidRDefault="00C20223" w:rsidP="00130CD0">
      <w:pPr>
        <w:pStyle w:val="enumlev1"/>
        <w:rPr>
          <w:lang w:val="es-ES_tradnl" w:eastAsia="zh-CN"/>
        </w:rPr>
      </w:pPr>
      <w:r w:rsidRPr="007F615D">
        <w:rPr>
          <w:lang w:val="es-ES_tradnl" w:eastAsia="zh-CN"/>
        </w:rPr>
        <w:t>–</w:t>
      </w:r>
      <w:r w:rsidRPr="007F615D">
        <w:rPr>
          <w:lang w:val="es-ES_tradnl" w:eastAsia="zh-CN"/>
        </w:rPr>
        <w:tab/>
        <w:t xml:space="preserve">la «señal de control 3», si se requiere que la estación llamada inicie el flujo de tráfico en la posición ISS (de acuerdo con el </w:t>
      </w:r>
      <w:r w:rsidR="00C45EB2">
        <w:rPr>
          <w:lang w:val="es-ES_tradnl" w:eastAsia="zh-CN"/>
        </w:rPr>
        <w:t>§ </w:t>
      </w:r>
      <w:r w:rsidRPr="007F615D">
        <w:rPr>
          <w:lang w:val="es-ES_tradnl" w:eastAsia="zh-CN"/>
        </w:rPr>
        <w:t>3.7.11).</w:t>
      </w:r>
    </w:p>
    <w:p w:rsidR="00C20223" w:rsidRPr="007F615D" w:rsidRDefault="00C20223" w:rsidP="00AE3598">
      <w:pPr>
        <w:rPr>
          <w:lang w:val="es-ES_tradnl" w:eastAsia="zh-CN"/>
        </w:rPr>
      </w:pPr>
      <w:r w:rsidRPr="007F615D">
        <w:rPr>
          <w:b/>
          <w:lang w:val="es-ES_tradnl" w:eastAsia="zh-CN"/>
        </w:rPr>
        <w:t>3.6.10</w:t>
      </w:r>
      <w:r w:rsidRPr="007F615D">
        <w:rPr>
          <w:lang w:val="es-ES_tradnl" w:eastAsia="zh-CN"/>
        </w:rPr>
        <w:tab/>
        <w:t xml:space="preserve">Al recibir la «señal de control 1», la estación que llama finaliza el ciclo de identificación e inicia el flujo de tráfico transmitiendo el «bloque de información 1» de acuerdo con el </w:t>
      </w:r>
      <w:r w:rsidR="00C45EB2">
        <w:rPr>
          <w:lang w:val="es-ES_tradnl" w:eastAsia="zh-CN"/>
        </w:rPr>
        <w:t>§ </w:t>
      </w:r>
      <w:r w:rsidRPr="007F615D">
        <w:rPr>
          <w:lang w:val="es-ES_tradnl" w:eastAsia="zh-CN"/>
        </w:rPr>
        <w:t>3.7.</w:t>
      </w:r>
    </w:p>
    <w:p w:rsidR="00C20223" w:rsidRPr="007F615D" w:rsidRDefault="00C20223" w:rsidP="00C45EB2">
      <w:pPr>
        <w:keepNext/>
        <w:keepLines/>
        <w:rPr>
          <w:lang w:val="es-ES_tradnl" w:eastAsia="zh-CN"/>
        </w:rPr>
      </w:pPr>
      <w:r w:rsidRPr="007F615D">
        <w:rPr>
          <w:b/>
          <w:lang w:val="es-ES_tradnl" w:eastAsia="zh-CN"/>
        </w:rPr>
        <w:t>3.6.11</w:t>
      </w:r>
      <w:r w:rsidRPr="007F615D">
        <w:rPr>
          <w:lang w:val="es-ES_tradnl" w:eastAsia="zh-CN"/>
        </w:rPr>
        <w:tab/>
        <w:t xml:space="preserve">Al recibir la «señal de control 3» la estación que llama finaliza el ciclo de identificación e inicia el flujo de tráfico mediante el procedimiento de cambio de posición, de acuerdo con el </w:t>
      </w:r>
      <w:r w:rsidR="00C45EB2">
        <w:rPr>
          <w:lang w:val="es-ES_tradnl" w:eastAsia="zh-CN"/>
        </w:rPr>
        <w:t>§ </w:t>
      </w:r>
      <w:r w:rsidRPr="007F615D">
        <w:rPr>
          <w:lang w:val="es-ES_tradnl" w:eastAsia="zh-CN"/>
        </w:rPr>
        <w:t>3.7.11.</w:t>
      </w:r>
    </w:p>
    <w:p w:rsidR="00C20223" w:rsidRPr="007F615D" w:rsidRDefault="00C20223" w:rsidP="00AE3598">
      <w:pPr>
        <w:rPr>
          <w:lang w:val="es-ES_tradnl" w:eastAsia="zh-CN"/>
        </w:rPr>
      </w:pPr>
      <w:r w:rsidRPr="007F615D">
        <w:rPr>
          <w:b/>
          <w:lang w:val="es-ES_tradnl" w:eastAsia="zh-CN"/>
        </w:rPr>
        <w:t>3.6.12</w:t>
      </w:r>
      <w:r w:rsidRPr="007F615D">
        <w:rPr>
          <w:lang w:val="es-ES_tradnl" w:eastAsia="zh-CN"/>
        </w:rPr>
        <w:tab/>
        <w:t>En el caso en que cualquier señal de verificación de suma recibida no sea idéntica a la señal de verificación de suma obtenida localmente, la estación que llama retransmite el bloque de identificación anterior. Al recibir este bloque de identificación la estación llamada envía una vez más la señal de verificación de suma adecuada.</w:t>
      </w:r>
    </w:p>
    <w:p w:rsidR="00C20223" w:rsidRPr="007F615D" w:rsidRDefault="00C20223" w:rsidP="00AE3598">
      <w:pPr>
        <w:rPr>
          <w:lang w:val="es-ES_tradnl" w:eastAsia="zh-CN"/>
        </w:rPr>
      </w:pPr>
      <w:r w:rsidRPr="007F615D">
        <w:rPr>
          <w:lang w:val="es-ES_tradnl" w:eastAsia="zh-CN"/>
        </w:rPr>
        <w:t xml:space="preserve">Al recibir esta señal de verificación de suma, la estación que llama la compara nuevamente. Si todavía no es idéntica y la señal de verificación de suma recibida es la misma que la anterior, la estación que llama inicia el procedimiento de «fin de la comunicación» de conformidad con el </w:t>
      </w:r>
      <w:r w:rsidR="00C45EB2">
        <w:rPr>
          <w:lang w:val="es-ES_tradnl" w:eastAsia="zh-CN"/>
        </w:rPr>
        <w:t>§ </w:t>
      </w:r>
      <w:r w:rsidRPr="007F615D">
        <w:rPr>
          <w:lang w:val="es-ES_tradnl" w:eastAsia="zh-CN"/>
        </w:rPr>
        <w:t>3.7.14; en cualquier otro caso la estación que llama transmite de nuevo el bloque de identificación anterior. Todo bloque de identificación no debe retransmitirse más de cuatro veces, en caso de la recepción de señales de verificación de suma erróneas. Pasado este periodo si no se recibe todavía la señal de verificación de suma requerida la estación que llama pasa a la condición «espera».</w:t>
      </w:r>
    </w:p>
    <w:p w:rsidR="00C20223" w:rsidRPr="007F615D" w:rsidRDefault="00C20223" w:rsidP="00AE3598">
      <w:pPr>
        <w:rPr>
          <w:lang w:val="es-ES_tradnl" w:eastAsia="zh-CN"/>
        </w:rPr>
      </w:pPr>
      <w:r w:rsidRPr="007F615D">
        <w:rPr>
          <w:b/>
          <w:lang w:val="es-ES_tradnl" w:eastAsia="zh-CN"/>
        </w:rPr>
        <w:t>3.6.13</w:t>
      </w:r>
      <w:r w:rsidRPr="007F615D">
        <w:rPr>
          <w:lang w:val="es-ES_tradnl" w:eastAsia="zh-CN"/>
        </w:rPr>
        <w:tab/>
        <w:t>Si debido a una recepción mutilada, la estación que llama no recibe:</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la «señal de control 4», continúa transmitiendo la «señal de llamada»;</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la «señal de verificación de suma 1», retransmite el «bloque de identificación 1»;</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la «señal de verificación de suma 2», retransmite el «bloque de identificación 2»;</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la «señal de verificación de suma 3», retransmite el «bloque de identificación 3»;</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la «señal de control 1» o la «señal de control 3», retransmite el «bloque de fin de identificación»,</w:t>
      </w:r>
    </w:p>
    <w:p w:rsidR="00C20223" w:rsidRPr="007F615D" w:rsidRDefault="00C20223" w:rsidP="00AE3598">
      <w:pPr>
        <w:rPr>
          <w:lang w:val="es-ES_tradnl" w:eastAsia="zh-CN"/>
        </w:rPr>
      </w:pPr>
      <w:r w:rsidRPr="007F615D">
        <w:rPr>
          <w:lang w:val="es-ES_tradnl" w:eastAsia="zh-CN"/>
        </w:rPr>
        <w:t xml:space="preserve">teniendo en cuenta el límite mencionado en el </w:t>
      </w:r>
      <w:r w:rsidR="00C45EB2">
        <w:rPr>
          <w:lang w:val="es-ES_tradnl" w:eastAsia="zh-CN"/>
        </w:rPr>
        <w:t>§ </w:t>
      </w:r>
      <w:r w:rsidRPr="007F615D">
        <w:rPr>
          <w:lang w:val="es-ES_tradnl" w:eastAsia="zh-CN"/>
        </w:rPr>
        <w:t>3.6.18.</w:t>
      </w:r>
    </w:p>
    <w:p w:rsidR="00C20223" w:rsidRPr="007F615D" w:rsidRDefault="00C20223" w:rsidP="00AE3598">
      <w:pPr>
        <w:rPr>
          <w:lang w:val="es-ES_tradnl" w:eastAsia="zh-CN"/>
        </w:rPr>
      </w:pPr>
      <w:r w:rsidRPr="007F615D">
        <w:rPr>
          <w:b/>
          <w:lang w:val="es-ES_tradnl" w:eastAsia="zh-CN"/>
        </w:rPr>
        <w:t>3.6.14</w:t>
      </w:r>
      <w:r w:rsidRPr="007F615D">
        <w:rPr>
          <w:lang w:val="es-ES_tradnl" w:eastAsia="zh-CN"/>
        </w:rPr>
        <w:tab/>
        <w:t xml:space="preserve">Si, debido a una recepción mutilada, la estación llamada no recibe un bloque durante el ciclo de identificación, transmite una «repetición de señal» teniendo en cuenta el límite de tiempo mencionado en el </w:t>
      </w:r>
      <w:r w:rsidR="00C45EB2">
        <w:rPr>
          <w:lang w:val="es-ES_tradnl" w:eastAsia="zh-CN"/>
        </w:rPr>
        <w:t>§ </w:t>
      </w:r>
      <w:r w:rsidRPr="007F615D">
        <w:rPr>
          <w:lang w:val="es-ES_tradnl" w:eastAsia="zh-CN"/>
        </w:rPr>
        <w:t>3.6.18.</w:t>
      </w:r>
    </w:p>
    <w:p w:rsidR="00C20223" w:rsidRPr="007F615D" w:rsidRDefault="00C20223" w:rsidP="00AE3598">
      <w:pPr>
        <w:rPr>
          <w:lang w:val="es-ES_tradnl" w:eastAsia="zh-CN"/>
        </w:rPr>
      </w:pPr>
      <w:r w:rsidRPr="007F615D">
        <w:rPr>
          <w:b/>
          <w:lang w:val="es-ES_tradnl" w:eastAsia="zh-CN"/>
        </w:rPr>
        <w:t>3.6.15</w:t>
      </w:r>
      <w:r w:rsidRPr="007F615D">
        <w:rPr>
          <w:lang w:val="es-ES_tradnl" w:eastAsia="zh-CN"/>
        </w:rPr>
        <w:tab/>
        <w:t>Si, durante el ciclo de identificación, la estación que llama recibe una «repetición de señal», retransmite el bloque anterior.</w:t>
      </w:r>
    </w:p>
    <w:p w:rsidR="00C20223" w:rsidRPr="007F615D" w:rsidRDefault="00C20223" w:rsidP="00AE3598">
      <w:pPr>
        <w:rPr>
          <w:lang w:val="es-ES_tradnl" w:eastAsia="zh-CN"/>
        </w:rPr>
      </w:pPr>
      <w:r w:rsidRPr="007F615D">
        <w:rPr>
          <w:b/>
          <w:lang w:val="es-ES_tradnl" w:eastAsia="zh-CN"/>
        </w:rPr>
        <w:t>3.6.16</w:t>
      </w:r>
      <w:r w:rsidRPr="007F615D">
        <w:rPr>
          <w:lang w:val="es-ES_tradnl" w:eastAsia="zh-CN"/>
        </w:rPr>
        <w:tab/>
        <w:t xml:space="preserve">Si, debido a la retransmisión de un bloque de identificación por la estación que llama, las señales de identificación recibidas por la estación llamada no son idénticas, la estación llamada envía «repetición de señal» hasta que se reciban dos bloques de identificación consecutivos, idénticos, tras lo cual se transmite la señal de verificación de suma correspondiente, teniendo en cuenta el límite de tiempo mencionado en el </w:t>
      </w:r>
      <w:r w:rsidR="00C45EB2">
        <w:rPr>
          <w:lang w:val="es-ES_tradnl" w:eastAsia="zh-CN"/>
        </w:rPr>
        <w:t>§ </w:t>
      </w:r>
      <w:r w:rsidRPr="007F615D">
        <w:rPr>
          <w:lang w:val="es-ES_tradnl" w:eastAsia="zh-CN"/>
        </w:rPr>
        <w:t>3.6.18.</w:t>
      </w:r>
    </w:p>
    <w:p w:rsidR="00C20223" w:rsidRPr="007F615D" w:rsidRDefault="00C20223" w:rsidP="002E479E">
      <w:pPr>
        <w:rPr>
          <w:lang w:val="es-ES_tradnl" w:eastAsia="zh-CN"/>
        </w:rPr>
      </w:pPr>
      <w:r w:rsidRPr="007F615D">
        <w:rPr>
          <w:b/>
          <w:lang w:val="es-ES_tradnl" w:eastAsia="zh-CN"/>
        </w:rPr>
        <w:t>3.6.17</w:t>
      </w:r>
      <w:r w:rsidRPr="007F615D">
        <w:rPr>
          <w:lang w:val="es-ES_tradnl" w:eastAsia="zh-CN"/>
        </w:rPr>
        <w:tab/>
        <w:t xml:space="preserve">Si, durante el ciclo de identificación, la estación llamada recibe el «bloque de fin de la comunicación» (conteniendo tres «señales desocupado </w:t>
      </w:r>
      <w:r w:rsidR="002E479E">
        <w:rPr>
          <w:lang w:val="es-ES_tradnl" w:eastAsia="zh-CN"/>
        </w:rPr>
        <w:sym w:font="Symbol" w:char="F061"/>
      </w:r>
      <w:r w:rsidRPr="007F615D">
        <w:rPr>
          <w:lang w:val="es-ES_tradnl" w:eastAsia="zh-CN"/>
        </w:rPr>
        <w:t>»), envía una «señal de control 1» y pasa a la condición de «espera».</w:t>
      </w:r>
    </w:p>
    <w:p w:rsidR="00C20223" w:rsidRPr="007F615D" w:rsidRDefault="00C20223" w:rsidP="002C73D7">
      <w:pPr>
        <w:rPr>
          <w:lang w:val="es-ES_tradnl" w:eastAsia="zh-CN"/>
        </w:rPr>
      </w:pPr>
      <w:r w:rsidRPr="007F615D">
        <w:rPr>
          <w:b/>
          <w:lang w:val="es-ES_tradnl" w:eastAsia="zh-CN"/>
        </w:rPr>
        <w:t>3.6.18</w:t>
      </w:r>
      <w:r w:rsidRPr="007F615D">
        <w:rPr>
          <w:lang w:val="es-ES_tradnl" w:eastAsia="zh-CN"/>
        </w:rPr>
        <w:tab/>
        <w:t>Cuando la recepción de señales durante el ciclo de identificación está continuamente mutilada, ambas estaciones pasan a la condición «espera» después de 32</w:t>
      </w:r>
      <w:r w:rsidR="002C73D7">
        <w:rPr>
          <w:lang w:val="es-ES_tradnl" w:eastAsia="zh-CN"/>
        </w:rPr>
        <w:t> </w:t>
      </w:r>
      <w:r w:rsidRPr="007F615D">
        <w:rPr>
          <w:lang w:val="es-ES_tradnl" w:eastAsia="zh-CN"/>
        </w:rPr>
        <w:t>ciclos de repetición continua.</w:t>
      </w:r>
    </w:p>
    <w:p w:rsidR="00C20223" w:rsidRPr="007F615D" w:rsidRDefault="00C20223" w:rsidP="00AE3598">
      <w:pPr>
        <w:rPr>
          <w:lang w:val="es-ES_tradnl" w:eastAsia="zh-CN"/>
        </w:rPr>
      </w:pPr>
      <w:r w:rsidRPr="007F615D">
        <w:rPr>
          <w:b/>
          <w:lang w:val="es-ES_tradnl" w:eastAsia="zh-CN"/>
        </w:rPr>
        <w:t>3.6.19</w:t>
      </w:r>
      <w:r w:rsidRPr="007F615D">
        <w:rPr>
          <w:lang w:val="es-ES_tradnl" w:eastAsia="zh-CN"/>
        </w:rPr>
        <w:tab/>
        <w:t xml:space="preserve">Cada estación deberá mantener la identidad de la otra mientras dure la conexión (véase el </w:t>
      </w:r>
      <w:r w:rsidR="00C45EB2">
        <w:rPr>
          <w:lang w:val="es-ES_tradnl" w:eastAsia="zh-CN"/>
        </w:rPr>
        <w:t>§ </w:t>
      </w:r>
      <w:r w:rsidRPr="007F615D">
        <w:rPr>
          <w:lang w:val="es-ES_tradnl" w:eastAsia="zh-CN"/>
        </w:rPr>
        <w:t>3.7.1) y esta información deberá ser accesible localmente, por ejemplo, mediante una unidad de presentación visual o en un circuito de salida separado para uso externo. Sin embargo, esta información de identidad no deberá aparecer en los terminales de la línea de salida a la red.</w:t>
      </w:r>
    </w:p>
    <w:p w:rsidR="00C20223" w:rsidRDefault="00C20223" w:rsidP="00C45EB2">
      <w:pPr>
        <w:pStyle w:val="Heading2"/>
        <w:rPr>
          <w:lang w:val="es-ES_tradnl" w:eastAsia="zh-CN"/>
        </w:rPr>
      </w:pPr>
      <w:r w:rsidRPr="007F615D">
        <w:rPr>
          <w:lang w:val="es-ES_tradnl" w:eastAsia="zh-CN"/>
        </w:rPr>
        <w:t>3.7</w:t>
      </w:r>
      <w:r w:rsidRPr="007F615D">
        <w:rPr>
          <w:lang w:val="es-ES_tradnl" w:eastAsia="zh-CN"/>
        </w:rPr>
        <w:tab/>
        <w:t>Flujo de tráfico</w:t>
      </w:r>
    </w:p>
    <w:p w:rsidR="00C20223" w:rsidRPr="007F615D" w:rsidRDefault="00C20223" w:rsidP="00C45EB2">
      <w:pPr>
        <w:keepNext/>
        <w:keepLines/>
        <w:rPr>
          <w:lang w:val="es-ES_tradnl" w:eastAsia="zh-CN"/>
        </w:rPr>
      </w:pPr>
      <w:r w:rsidRPr="007F615D">
        <w:rPr>
          <w:b/>
          <w:lang w:val="es-ES_tradnl" w:eastAsia="zh-CN"/>
        </w:rPr>
        <w:t>3.7.1</w:t>
      </w:r>
      <w:r w:rsidRPr="007F615D">
        <w:rPr>
          <w:lang w:val="es-ES_tradnl" w:eastAsia="zh-CN"/>
        </w:rPr>
        <w:tab/>
        <w:t>En todo momento, después de que se inicia el flujo de tráfico y hasta que la estación pase a la condición «espera», la estación deberá mantener la siguiente información:</w:t>
      </w:r>
    </w:p>
    <w:p w:rsidR="00C20223" w:rsidRPr="007F615D" w:rsidRDefault="00C20223" w:rsidP="00C45EB2">
      <w:pPr>
        <w:pStyle w:val="enumlev1"/>
        <w:keepNext/>
        <w:keepLines/>
        <w:rPr>
          <w:lang w:val="es-ES_tradnl" w:eastAsia="zh-CN"/>
        </w:rPr>
      </w:pPr>
      <w:r w:rsidRPr="007F615D">
        <w:rPr>
          <w:lang w:val="es-ES_tradnl" w:eastAsia="zh-CN"/>
        </w:rPr>
        <w:t>–</w:t>
      </w:r>
      <w:r w:rsidRPr="007F615D">
        <w:rPr>
          <w:lang w:val="es-ES_tradnl" w:eastAsia="zh-CN"/>
        </w:rPr>
        <w:tab/>
        <w:t>si está en la condición directora o subordinada;</w:t>
      </w:r>
    </w:p>
    <w:p w:rsidR="00C20223" w:rsidRPr="007F615D" w:rsidRDefault="00C20223" w:rsidP="00C45EB2">
      <w:pPr>
        <w:pStyle w:val="enumlev1"/>
        <w:keepNext/>
        <w:keepLines/>
        <w:rPr>
          <w:lang w:val="es-ES_tradnl" w:eastAsia="zh-CN"/>
        </w:rPr>
      </w:pPr>
      <w:r w:rsidRPr="007F615D">
        <w:rPr>
          <w:lang w:val="es-ES_tradnl" w:eastAsia="zh-CN"/>
        </w:rPr>
        <w:t>–</w:t>
      </w:r>
      <w:r w:rsidRPr="007F615D">
        <w:rPr>
          <w:lang w:val="es-ES_tradnl" w:eastAsia="zh-CN"/>
        </w:rPr>
        <w:tab/>
        <w:t>la identidad de la otra estación (cuando corresponda);</w:t>
      </w:r>
    </w:p>
    <w:p w:rsidR="00C20223" w:rsidRPr="007F615D" w:rsidRDefault="00C20223" w:rsidP="00C45EB2">
      <w:pPr>
        <w:pStyle w:val="enumlev1"/>
        <w:keepNext/>
        <w:keepLines/>
        <w:rPr>
          <w:lang w:val="es-ES_tradnl" w:eastAsia="zh-CN"/>
        </w:rPr>
      </w:pPr>
      <w:r w:rsidRPr="007F615D">
        <w:rPr>
          <w:lang w:val="es-ES_tradnl" w:eastAsia="zh-CN"/>
        </w:rPr>
        <w:t>–</w:t>
      </w:r>
      <w:r w:rsidRPr="007F615D">
        <w:rPr>
          <w:lang w:val="es-ES_tradnl" w:eastAsia="zh-CN"/>
        </w:rPr>
        <w:tab/>
        <w:t>si está en la condición ISS o IRS;</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si el flujo de tráfico se está produciendo en la condición inversión cifras o en la condición inversión letras.</w:t>
      </w:r>
    </w:p>
    <w:p w:rsidR="00C20223" w:rsidRPr="007F615D" w:rsidRDefault="00C20223" w:rsidP="002E479E">
      <w:pPr>
        <w:rPr>
          <w:lang w:val="es-ES_tradnl" w:eastAsia="zh-CN"/>
        </w:rPr>
      </w:pPr>
      <w:r w:rsidRPr="007F615D">
        <w:rPr>
          <w:b/>
          <w:lang w:val="es-ES_tradnl" w:eastAsia="zh-CN"/>
        </w:rPr>
        <w:t>3.7.2</w:t>
      </w:r>
      <w:r w:rsidRPr="007F615D">
        <w:rPr>
          <w:lang w:val="es-ES_tradnl" w:eastAsia="zh-CN"/>
        </w:rPr>
        <w:tab/>
        <w:t xml:space="preserve">La ISS transmite la información de tráfico en bloques. Cada bloque consta de tres señales. De ser necesario, se utilizan las «señales desocupado </w:t>
      </w:r>
      <w:r w:rsidR="002E479E">
        <w:rPr>
          <w:lang w:val="es-ES_tradnl" w:eastAsia="zh-CN"/>
        </w:rPr>
        <w:sym w:font="Symbol" w:char="F062"/>
      </w:r>
      <w:r w:rsidRPr="007F615D">
        <w:rPr>
          <w:lang w:val="es-ES_tradnl" w:eastAsia="zh-CN"/>
        </w:rPr>
        <w:t>» para completar o rellenar bloques de información cuando no haya información disponible de tráfico.</w:t>
      </w:r>
    </w:p>
    <w:p w:rsidR="00C20223" w:rsidRPr="007F615D" w:rsidRDefault="00C20223" w:rsidP="00C45EB2">
      <w:pPr>
        <w:rPr>
          <w:lang w:val="es-ES_tradnl" w:eastAsia="zh-CN"/>
        </w:rPr>
      </w:pPr>
      <w:r w:rsidRPr="007F615D">
        <w:rPr>
          <w:b/>
          <w:lang w:val="es-ES_tradnl" w:eastAsia="zh-CN"/>
        </w:rPr>
        <w:t>3.7.3</w:t>
      </w:r>
      <w:r w:rsidRPr="007F615D">
        <w:rPr>
          <w:lang w:val="es-ES_tradnl" w:eastAsia="zh-CN"/>
        </w:rPr>
        <w:tab/>
        <w:t>La ISS retiene en memoria el bloque de información transmitido hasta que reciba la señal de control apropiada que confirme la recepción correcta por parte de la IRS.</w:t>
      </w:r>
    </w:p>
    <w:p w:rsidR="00C20223" w:rsidRPr="007F615D" w:rsidRDefault="00C20223" w:rsidP="00AB7FD7">
      <w:pPr>
        <w:rPr>
          <w:lang w:val="es-ES_tradnl" w:eastAsia="zh-CN"/>
        </w:rPr>
      </w:pPr>
      <w:r w:rsidRPr="007F615D">
        <w:rPr>
          <w:b/>
          <w:lang w:val="es-ES_tradnl" w:eastAsia="zh-CN"/>
        </w:rPr>
        <w:t>3.7.4</w:t>
      </w:r>
      <w:r w:rsidRPr="007F615D">
        <w:rPr>
          <w:lang w:val="es-ES_tradnl" w:eastAsia="zh-CN"/>
        </w:rPr>
        <w:tab/>
        <w:t>Para uso interno, la IRS numera los bloques de información recibida alternativamente «bloque de información 1» y «bloque de información</w:t>
      </w:r>
      <w:r w:rsidR="00AB7FD7">
        <w:rPr>
          <w:lang w:val="es-ES_tradnl" w:eastAsia="zh-CN"/>
        </w:rPr>
        <w:t> </w:t>
      </w:r>
      <w:r w:rsidRPr="007F615D">
        <w:rPr>
          <w:lang w:val="es-ES_tradnl" w:eastAsia="zh-CN"/>
        </w:rPr>
        <w:t>2», según la primera señal de control transmitida. La numeración se interrumpe cuando se recibe:</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un bloque de información en el cual una o más señales están mutiladas; o</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un bloque de información que contiene al menos una «repetición de señal».</w:t>
      </w:r>
    </w:p>
    <w:p w:rsidR="00C20223" w:rsidRPr="007F615D" w:rsidRDefault="00C20223" w:rsidP="00C45EB2">
      <w:pPr>
        <w:rPr>
          <w:lang w:val="es-ES_tradnl" w:eastAsia="zh-CN"/>
        </w:rPr>
      </w:pPr>
      <w:r w:rsidRPr="007F615D">
        <w:rPr>
          <w:b/>
          <w:lang w:val="es-ES_tradnl" w:eastAsia="zh-CN"/>
        </w:rPr>
        <w:t>3.7.5</w:t>
      </w:r>
      <w:r w:rsidRPr="007F615D">
        <w:rPr>
          <w:lang w:val="es-ES_tradnl" w:eastAsia="zh-CN"/>
        </w:rPr>
        <w:tab/>
        <w:t>La IRS envía la «señal de control 1» al recibir:</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un «bloque de información 2» íntegro; o</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un «bloque de información 1» mutilado; o</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un «bloque de información 1» con una «repetición de señal» como mínimo.</w:t>
      </w:r>
    </w:p>
    <w:p w:rsidR="00C20223" w:rsidRPr="007F615D" w:rsidRDefault="00C20223" w:rsidP="00C45EB2">
      <w:pPr>
        <w:rPr>
          <w:lang w:val="es-ES_tradnl" w:eastAsia="zh-CN"/>
        </w:rPr>
      </w:pPr>
      <w:r w:rsidRPr="007F615D">
        <w:rPr>
          <w:b/>
          <w:lang w:val="es-ES_tradnl" w:eastAsia="zh-CN"/>
        </w:rPr>
        <w:t>3.7.6</w:t>
      </w:r>
      <w:r w:rsidRPr="007F615D">
        <w:rPr>
          <w:lang w:val="es-ES_tradnl" w:eastAsia="zh-CN"/>
        </w:rPr>
        <w:tab/>
        <w:t>La IRS envía la «señal de control 2» al recibir:</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un «bloque de información 1» íntegro; o</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un «bloque de información 2» mutilado; o</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un «bloque de información 2» con una «repetición de señal» como mínimo.</w:t>
      </w:r>
    </w:p>
    <w:p w:rsidR="00C20223" w:rsidRPr="007F615D" w:rsidRDefault="00C20223" w:rsidP="00C45EB2">
      <w:pPr>
        <w:rPr>
          <w:lang w:val="es-ES_tradnl" w:eastAsia="zh-CN"/>
        </w:rPr>
      </w:pPr>
      <w:r w:rsidRPr="007F615D">
        <w:rPr>
          <w:b/>
          <w:lang w:val="es-ES_tradnl" w:eastAsia="zh-CN"/>
        </w:rPr>
        <w:t>3.7.7</w:t>
      </w:r>
      <w:r w:rsidRPr="007F615D">
        <w:rPr>
          <w:lang w:val="es-ES_tradnl" w:eastAsia="zh-CN"/>
        </w:rPr>
        <w:tab/>
        <w:t>Para uso interno, la ISS numera alternativamente los bloques de información sucesivos «bloque de información 1» y «bloque de información 2». El primer bloque debe numerarse como «bloque de información 1» o «bloque de información 2» según que la señal de control recibida sea una «señal de con</w:t>
      </w:r>
      <w:r w:rsidR="00AB7FD7">
        <w:rPr>
          <w:lang w:val="es-ES_tradnl" w:eastAsia="zh-CN"/>
        </w:rPr>
        <w:t xml:space="preserve">trol 1» o una «señal de control </w:t>
      </w:r>
      <w:r w:rsidRPr="007F615D">
        <w:rPr>
          <w:lang w:val="es-ES_tradnl" w:eastAsia="zh-CN"/>
        </w:rPr>
        <w:t>2». La numeración de los bloques se interrumpe cuando se recibe:</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una petición de repetición; o</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una señal de control mutilada; o</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una «señal de control 3».</w:t>
      </w:r>
    </w:p>
    <w:p w:rsidR="00C20223" w:rsidRPr="007F615D" w:rsidRDefault="00C20223" w:rsidP="00C45EB2">
      <w:pPr>
        <w:rPr>
          <w:lang w:val="es-ES_tradnl" w:eastAsia="zh-CN"/>
        </w:rPr>
      </w:pPr>
      <w:r w:rsidRPr="007F615D">
        <w:rPr>
          <w:b/>
          <w:lang w:val="es-ES_tradnl" w:eastAsia="zh-CN"/>
        </w:rPr>
        <w:t>3.7.8</w:t>
      </w:r>
      <w:r w:rsidRPr="007F615D">
        <w:rPr>
          <w:lang w:val="es-ES_tradnl" w:eastAsia="zh-CN"/>
        </w:rPr>
        <w:tab/>
        <w:t>Al recibir la «señal de control 1», la ISS envía el «bloque de información 1».</w:t>
      </w:r>
    </w:p>
    <w:p w:rsidR="00C20223" w:rsidRPr="007F615D" w:rsidRDefault="00C20223" w:rsidP="00C45EB2">
      <w:pPr>
        <w:rPr>
          <w:lang w:val="es-ES_tradnl" w:eastAsia="zh-CN"/>
        </w:rPr>
      </w:pPr>
      <w:r w:rsidRPr="007F615D">
        <w:rPr>
          <w:b/>
          <w:lang w:val="es-ES_tradnl" w:eastAsia="zh-CN"/>
        </w:rPr>
        <w:t>3.7.9</w:t>
      </w:r>
      <w:r w:rsidRPr="007F615D">
        <w:rPr>
          <w:lang w:val="es-ES_tradnl" w:eastAsia="zh-CN"/>
        </w:rPr>
        <w:tab/>
        <w:t>Al recibir la «señal de control 2», la ISS envía el «bloque de información 2».</w:t>
      </w:r>
    </w:p>
    <w:p w:rsidR="00C20223" w:rsidRPr="007F615D" w:rsidRDefault="00C20223" w:rsidP="00C45EB2">
      <w:pPr>
        <w:rPr>
          <w:lang w:val="es-ES_tradnl" w:eastAsia="zh-CN"/>
        </w:rPr>
      </w:pPr>
      <w:r w:rsidRPr="007F615D">
        <w:rPr>
          <w:b/>
          <w:lang w:val="es-ES_tradnl" w:eastAsia="zh-CN"/>
        </w:rPr>
        <w:t>3.7.10</w:t>
      </w:r>
      <w:r w:rsidRPr="007F615D">
        <w:rPr>
          <w:lang w:val="es-ES_tradnl" w:eastAsia="zh-CN"/>
        </w:rPr>
        <w:tab/>
        <w:t>Al recibir la señal de control mutilada, la ISS envía un bloque que contiene tres «señales de repetición».</w:t>
      </w:r>
    </w:p>
    <w:p w:rsidR="00C20223" w:rsidRPr="007F615D" w:rsidRDefault="00C20223" w:rsidP="00C45EB2">
      <w:pPr>
        <w:pStyle w:val="Heading3"/>
        <w:rPr>
          <w:lang w:val="es-ES_tradnl" w:eastAsia="zh-CN"/>
        </w:rPr>
      </w:pPr>
      <w:r w:rsidRPr="007F615D">
        <w:rPr>
          <w:lang w:val="es-ES_tradnl" w:eastAsia="zh-CN"/>
        </w:rPr>
        <w:t>3.7.11</w:t>
      </w:r>
      <w:r w:rsidRPr="007F615D">
        <w:rPr>
          <w:lang w:val="es-ES_tradnl" w:eastAsia="zh-CN"/>
        </w:rPr>
        <w:tab/>
        <w:t>Procedimiento de cambio de posición</w:t>
      </w:r>
    </w:p>
    <w:p w:rsidR="00C20223" w:rsidRPr="007F615D" w:rsidRDefault="00C20223" w:rsidP="002E479E">
      <w:pPr>
        <w:keepNext/>
        <w:keepLines/>
        <w:rPr>
          <w:lang w:val="es-ES_tradnl" w:eastAsia="zh-CN"/>
        </w:rPr>
      </w:pPr>
      <w:r w:rsidRPr="007F615D">
        <w:rPr>
          <w:b/>
          <w:lang w:val="es-ES_tradnl" w:eastAsia="zh-CN"/>
        </w:rPr>
        <w:t>3.7.11.1</w:t>
      </w:r>
      <w:r w:rsidRPr="007F615D">
        <w:rPr>
          <w:lang w:val="es-ES_tradnl" w:eastAsia="zh-CN"/>
        </w:rPr>
        <w:tab/>
      </w:r>
      <w:r w:rsidR="00130CD0">
        <w:rPr>
          <w:lang w:val="es-ES_tradnl" w:eastAsia="zh-CN"/>
        </w:rPr>
        <w:t>  </w:t>
      </w:r>
      <w:r w:rsidRPr="007F615D">
        <w:rPr>
          <w:lang w:val="es-ES_tradnl" w:eastAsia="zh-CN"/>
        </w:rPr>
        <w:t>Si se desea que la ISS inicie un cambio en el sentido del flujo de tráfico, la estación envía la secuencia de señales («</w:t>
      </w:r>
      <w:r w:rsidR="00C45EB2">
        <w:rPr>
          <w:lang w:val="es-ES_tradnl" w:eastAsia="zh-CN"/>
        </w:rPr>
        <w:sym w:font="Symbol" w:char="F0AD"/>
      </w:r>
      <w:r w:rsidRPr="007F615D">
        <w:rPr>
          <w:lang w:val="es-ES_tradnl" w:eastAsia="zh-CN"/>
        </w:rPr>
        <w:t>» (combinación N.°</w:t>
      </w:r>
      <w:r w:rsidR="00C45EB2">
        <w:rPr>
          <w:lang w:val="es-ES_tradnl" w:eastAsia="zh-CN"/>
        </w:rPr>
        <w:t> </w:t>
      </w:r>
      <w:r w:rsidRPr="007F615D">
        <w:rPr>
          <w:lang w:val="es-ES_tradnl" w:eastAsia="zh-CN"/>
        </w:rPr>
        <w:t>30) «</w:t>
      </w:r>
      <w:r w:rsidR="002E479E">
        <w:rPr>
          <w:lang w:val="es-ES_tradnl" w:eastAsia="zh-CN"/>
        </w:rPr>
        <w:t>+</w:t>
      </w:r>
      <w:r w:rsidRPr="007F615D">
        <w:rPr>
          <w:lang w:val="es-ES_tradnl" w:eastAsia="zh-CN"/>
        </w:rPr>
        <w:t>» (combinación N.°</w:t>
      </w:r>
      <w:r w:rsidR="00C45EB2">
        <w:rPr>
          <w:lang w:val="es-ES_tradnl" w:eastAsia="zh-CN"/>
        </w:rPr>
        <w:t> </w:t>
      </w:r>
      <w:r w:rsidRPr="007F615D">
        <w:rPr>
          <w:lang w:val="es-ES_tradnl" w:eastAsia="zh-CN"/>
        </w:rPr>
        <w:t>26) «?» (combinación N.°</w:t>
      </w:r>
      <w:r w:rsidR="00C45EB2">
        <w:rPr>
          <w:lang w:val="es-ES_tradnl" w:eastAsia="zh-CN"/>
        </w:rPr>
        <w:t> </w:t>
      </w:r>
      <w:r w:rsidRPr="007F615D">
        <w:rPr>
          <w:lang w:val="es-ES_tradnl" w:eastAsia="zh-CN"/>
        </w:rPr>
        <w:t xml:space="preserve">2)) seguida, de ser necesario, de una o más «señales desocupado </w:t>
      </w:r>
      <w:r w:rsidR="002E479E">
        <w:rPr>
          <w:lang w:val="es-ES_tradnl" w:eastAsia="zh-CN"/>
        </w:rPr>
        <w:sym w:font="Symbol" w:char="F062"/>
      </w:r>
      <w:r w:rsidRPr="007F615D">
        <w:rPr>
          <w:lang w:val="es-ES_tradnl" w:eastAsia="zh-CN"/>
        </w:rPr>
        <w:t>» para completar el bloque de información.</w:t>
      </w:r>
    </w:p>
    <w:p w:rsidR="00C20223" w:rsidRPr="007F615D" w:rsidRDefault="00C20223" w:rsidP="002E479E">
      <w:pPr>
        <w:rPr>
          <w:lang w:val="es-ES_tradnl" w:eastAsia="zh-CN"/>
        </w:rPr>
      </w:pPr>
      <w:r w:rsidRPr="007F615D">
        <w:rPr>
          <w:b/>
          <w:lang w:val="es-ES_tradnl" w:eastAsia="zh-CN"/>
        </w:rPr>
        <w:t>3.7.11.2</w:t>
      </w:r>
      <w:r w:rsidRPr="007F615D">
        <w:rPr>
          <w:lang w:val="es-ES_tradnl" w:eastAsia="zh-CN"/>
        </w:rPr>
        <w:tab/>
      </w:r>
      <w:r w:rsidR="00130CD0">
        <w:rPr>
          <w:lang w:val="es-ES_tradnl" w:eastAsia="zh-CN"/>
        </w:rPr>
        <w:t>  </w:t>
      </w:r>
      <w:r w:rsidRPr="007F615D">
        <w:rPr>
          <w:lang w:val="es-ES_tradnl" w:eastAsia="zh-CN"/>
        </w:rPr>
        <w:t>Al recibir la secuencia de señales («</w:t>
      </w:r>
      <w:r w:rsidR="002E479E">
        <w:rPr>
          <w:lang w:val="es-ES_tradnl" w:eastAsia="zh-CN"/>
        </w:rPr>
        <w:t>+</w:t>
      </w:r>
      <w:r w:rsidRPr="007F615D">
        <w:rPr>
          <w:lang w:val="es-ES_tradnl" w:eastAsia="zh-CN"/>
        </w:rPr>
        <w:t xml:space="preserve">» «?» (combinación N.° 26 y combinación N.° 2)) con el flujo de tráfico en la condición inversión cifras, la IRS envía la «señal de control 3» hasta que se reciba un bloque de información que contenga las señales «señal desocupado </w:t>
      </w:r>
      <w:r w:rsidR="002E479E">
        <w:rPr>
          <w:lang w:val="es-ES_tradnl" w:eastAsia="zh-CN"/>
        </w:rPr>
        <w:sym w:font="Symbol" w:char="F062"/>
      </w:r>
      <w:r w:rsidRPr="007F615D">
        <w:rPr>
          <w:lang w:val="es-ES_tradnl" w:eastAsia="zh-CN"/>
        </w:rPr>
        <w:t>», «señal desocupado</w:t>
      </w:r>
      <w:r w:rsidR="002E479E">
        <w:rPr>
          <w:lang w:val="es-ES_tradnl" w:eastAsia="zh-CN"/>
        </w:rPr>
        <w:t> </w:t>
      </w:r>
      <w:r w:rsidR="002E479E">
        <w:rPr>
          <w:lang w:val="es-ES_tradnl" w:eastAsia="zh-CN"/>
        </w:rPr>
        <w:sym w:font="Symbol" w:char="F061"/>
      </w:r>
      <w:r w:rsidRPr="007F615D">
        <w:rPr>
          <w:lang w:val="es-ES_tradnl" w:eastAsia="zh-CN"/>
        </w:rPr>
        <w:t xml:space="preserve">», «señal desocupado </w:t>
      </w:r>
      <w:r w:rsidR="002E479E">
        <w:rPr>
          <w:lang w:val="es-ES_tradnl" w:eastAsia="zh-CN"/>
        </w:rPr>
        <w:sym w:font="Symbol" w:char="F062"/>
      </w:r>
      <w:r w:rsidRPr="007F615D">
        <w:rPr>
          <w:lang w:val="es-ES_tradnl" w:eastAsia="zh-CN"/>
        </w:rPr>
        <w:t>».</w:t>
      </w:r>
    </w:p>
    <w:p w:rsidR="00C20223" w:rsidRPr="007F615D" w:rsidRDefault="00C20223" w:rsidP="002E479E">
      <w:pPr>
        <w:pStyle w:val="Note"/>
        <w:rPr>
          <w:lang w:val="es-ES_tradnl" w:eastAsia="zh-CN"/>
        </w:rPr>
      </w:pPr>
      <w:r w:rsidRPr="007F615D">
        <w:rPr>
          <w:lang w:val="es-ES_tradnl" w:eastAsia="zh-CN"/>
        </w:rPr>
        <w:t xml:space="preserve">NOTA 1 – La presencia de las «señales desocupado </w:t>
      </w:r>
      <w:r w:rsidR="002E479E">
        <w:rPr>
          <w:lang w:val="es-ES_tradnl" w:eastAsia="zh-CN"/>
        </w:rPr>
        <w:sym w:font="Symbol" w:char="F062"/>
      </w:r>
      <w:r w:rsidRPr="007F615D">
        <w:rPr>
          <w:lang w:val="es-ES_tradnl" w:eastAsia="zh-CN"/>
        </w:rPr>
        <w:t>» entre las señales «</w:t>
      </w:r>
      <w:r w:rsidR="002E479E">
        <w:rPr>
          <w:lang w:val="es-ES_tradnl" w:eastAsia="zh-CN"/>
        </w:rPr>
        <w:t>+</w:t>
      </w:r>
      <w:r w:rsidRPr="007F615D">
        <w:rPr>
          <w:lang w:val="es-ES_tradnl" w:eastAsia="zh-CN"/>
        </w:rPr>
        <w:t>» y «?» no deberá inhibir la respuesta de la IRS.</w:t>
      </w:r>
    </w:p>
    <w:p w:rsidR="00C20223" w:rsidRPr="007F615D" w:rsidRDefault="00C20223" w:rsidP="00C45EB2">
      <w:pPr>
        <w:rPr>
          <w:lang w:val="es-ES_tradnl" w:eastAsia="zh-CN"/>
        </w:rPr>
      </w:pPr>
      <w:r w:rsidRPr="007F615D">
        <w:rPr>
          <w:b/>
          <w:lang w:val="es-ES_tradnl" w:eastAsia="zh-CN"/>
        </w:rPr>
        <w:t>3.7.11.3</w:t>
      </w:r>
      <w:r w:rsidRPr="007F615D">
        <w:rPr>
          <w:lang w:val="es-ES_tradnl" w:eastAsia="zh-CN"/>
        </w:rPr>
        <w:tab/>
      </w:r>
      <w:r w:rsidR="00130CD0">
        <w:rPr>
          <w:lang w:val="es-ES_tradnl" w:eastAsia="zh-CN"/>
        </w:rPr>
        <w:t>  </w:t>
      </w:r>
      <w:r w:rsidRPr="007F615D">
        <w:rPr>
          <w:lang w:val="es-ES_tradnl" w:eastAsia="zh-CN"/>
        </w:rPr>
        <w:t>Si se desea que la IRS efectúe un cambio en el sentido del flujo de tráfico, envía la «señal de control 3».</w:t>
      </w:r>
    </w:p>
    <w:p w:rsidR="00C20223" w:rsidRPr="007F615D" w:rsidRDefault="00C20223" w:rsidP="008C1799">
      <w:pPr>
        <w:rPr>
          <w:lang w:val="es-ES_tradnl" w:eastAsia="zh-CN"/>
        </w:rPr>
      </w:pPr>
      <w:r w:rsidRPr="007F615D">
        <w:rPr>
          <w:b/>
          <w:lang w:val="es-ES_tradnl" w:eastAsia="zh-CN"/>
        </w:rPr>
        <w:t>3.7.11.4</w:t>
      </w:r>
      <w:r w:rsidRPr="007F615D">
        <w:rPr>
          <w:lang w:val="es-ES_tradnl" w:eastAsia="zh-CN"/>
        </w:rPr>
        <w:tab/>
      </w:r>
      <w:r w:rsidR="00130CD0">
        <w:rPr>
          <w:lang w:val="es-ES_tradnl" w:eastAsia="zh-CN"/>
        </w:rPr>
        <w:t>  </w:t>
      </w:r>
      <w:r w:rsidRPr="007F615D">
        <w:rPr>
          <w:lang w:val="es-ES_tradnl" w:eastAsia="zh-CN"/>
        </w:rPr>
        <w:t>Al recibir la «señal de control 3», la ISS envía un bloque de información que contiene la «señal desocupado </w:t>
      </w:r>
      <w:r w:rsidR="002E479E">
        <w:rPr>
          <w:lang w:val="es-ES_tradnl" w:eastAsia="zh-CN"/>
        </w:rPr>
        <w:sym w:font="Symbol" w:char="F062"/>
      </w:r>
      <w:r w:rsidRPr="007F615D">
        <w:rPr>
          <w:lang w:val="es-ES_tradnl" w:eastAsia="zh-CN"/>
        </w:rPr>
        <w:t xml:space="preserve">», la «señal desocupado </w:t>
      </w:r>
      <w:r w:rsidR="002E479E">
        <w:rPr>
          <w:lang w:val="es-ES_tradnl" w:eastAsia="zh-CN"/>
        </w:rPr>
        <w:sym w:font="Symbol" w:char="F061"/>
      </w:r>
      <w:r w:rsidRPr="007F615D">
        <w:rPr>
          <w:lang w:val="es-ES_tradnl" w:eastAsia="zh-CN"/>
        </w:rPr>
        <w:t xml:space="preserve">» y la «señal desocupado </w:t>
      </w:r>
      <w:r w:rsidR="008C1799">
        <w:rPr>
          <w:lang w:val="es-ES_tradnl" w:eastAsia="zh-CN"/>
        </w:rPr>
        <w:sym w:font="Symbol" w:char="F062"/>
      </w:r>
      <w:r w:rsidRPr="007F615D">
        <w:rPr>
          <w:lang w:val="es-ES_tradnl" w:eastAsia="zh-CN"/>
        </w:rPr>
        <w:t>» en los lugares del primero, segundo y tercer caracteres, respectivamente.</w:t>
      </w:r>
    </w:p>
    <w:p w:rsidR="00C20223" w:rsidRPr="007F615D" w:rsidRDefault="00C20223" w:rsidP="008C1799">
      <w:pPr>
        <w:rPr>
          <w:lang w:val="es-ES_tradnl" w:eastAsia="zh-CN"/>
        </w:rPr>
      </w:pPr>
      <w:r w:rsidRPr="007F615D">
        <w:rPr>
          <w:b/>
          <w:lang w:val="es-ES_tradnl" w:eastAsia="zh-CN"/>
        </w:rPr>
        <w:t>3.7.11.5</w:t>
      </w:r>
      <w:r w:rsidRPr="007F615D">
        <w:rPr>
          <w:lang w:val="es-ES_tradnl" w:eastAsia="zh-CN"/>
        </w:rPr>
        <w:tab/>
      </w:r>
      <w:r w:rsidR="00130CD0">
        <w:rPr>
          <w:lang w:val="es-ES_tradnl" w:eastAsia="zh-CN"/>
        </w:rPr>
        <w:t>  </w:t>
      </w:r>
      <w:r w:rsidRPr="007F615D">
        <w:rPr>
          <w:lang w:val="es-ES_tradnl" w:eastAsia="zh-CN"/>
        </w:rPr>
        <w:t xml:space="preserve">Al recibir el bloque de información que contenga las tres señales de información de servicio «señal desocupado </w:t>
      </w:r>
      <w:r w:rsidR="008C1799">
        <w:rPr>
          <w:lang w:val="es-ES_tradnl" w:eastAsia="zh-CN"/>
        </w:rPr>
        <w:sym w:font="Symbol" w:char="F062"/>
      </w:r>
      <w:r w:rsidRPr="007F615D">
        <w:rPr>
          <w:lang w:val="es-ES_tradnl" w:eastAsia="zh-CN"/>
        </w:rPr>
        <w:t xml:space="preserve">», «señal desocupado </w:t>
      </w:r>
      <w:r w:rsidR="008C1799">
        <w:rPr>
          <w:lang w:val="es-ES_tradnl" w:eastAsia="zh-CN"/>
        </w:rPr>
        <w:sym w:font="Symbol" w:char="F061"/>
      </w:r>
      <w:r w:rsidRPr="007F615D">
        <w:rPr>
          <w:lang w:val="es-ES_tradnl" w:eastAsia="zh-CN"/>
        </w:rPr>
        <w:t xml:space="preserve">» y «señal desocupado </w:t>
      </w:r>
      <w:r w:rsidR="008C1799">
        <w:rPr>
          <w:lang w:val="es-ES_tradnl" w:eastAsia="zh-CN"/>
        </w:rPr>
        <w:sym w:font="Symbol" w:char="F062"/>
      </w:r>
      <w:r w:rsidRPr="007F615D">
        <w:rPr>
          <w:lang w:val="es-ES_tradnl" w:eastAsia="zh-CN"/>
        </w:rPr>
        <w:t>», la IRS cambia a la posición ISS y transmite:</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un bloque de información que contiene tres «repeticiones de señal», si se trata de la estación subordinada, o</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una «repetición de señal», si se trata de la estación directora,</w:t>
      </w:r>
    </w:p>
    <w:p w:rsidR="00C20223" w:rsidRPr="007F615D" w:rsidRDefault="00C20223" w:rsidP="00C45EB2">
      <w:pPr>
        <w:rPr>
          <w:lang w:val="es-ES_tradnl" w:eastAsia="zh-CN"/>
        </w:rPr>
      </w:pPr>
      <w:r w:rsidRPr="007F615D">
        <w:rPr>
          <w:lang w:val="es-ES_tradnl" w:eastAsia="zh-CN"/>
        </w:rPr>
        <w:t xml:space="preserve">hasta que se reciba, bien la «señal de control 1» o la «señal de control 2», teniendo en cuenta el límite de tiempo mencionado en el </w:t>
      </w:r>
      <w:r w:rsidR="00C45EB2">
        <w:rPr>
          <w:lang w:val="es-ES_tradnl" w:eastAsia="zh-CN"/>
        </w:rPr>
        <w:t>§ </w:t>
      </w:r>
      <w:r w:rsidRPr="007F615D">
        <w:rPr>
          <w:lang w:val="es-ES_tradnl" w:eastAsia="zh-CN"/>
        </w:rPr>
        <w:t>3.7.12.1.</w:t>
      </w:r>
    </w:p>
    <w:p w:rsidR="00C20223" w:rsidRPr="007F615D" w:rsidRDefault="00C20223" w:rsidP="00C45EB2">
      <w:pPr>
        <w:rPr>
          <w:lang w:val="es-ES_tradnl" w:eastAsia="zh-CN"/>
        </w:rPr>
      </w:pPr>
      <w:r w:rsidRPr="007F615D">
        <w:rPr>
          <w:b/>
          <w:lang w:val="es-ES_tradnl" w:eastAsia="zh-CN"/>
        </w:rPr>
        <w:t>3.7.11.6</w:t>
      </w:r>
      <w:r w:rsidRPr="007F615D">
        <w:rPr>
          <w:lang w:val="es-ES_tradnl" w:eastAsia="zh-CN"/>
        </w:rPr>
        <w:tab/>
      </w:r>
      <w:r w:rsidR="00130CD0">
        <w:rPr>
          <w:lang w:val="es-ES_tradnl" w:eastAsia="zh-CN"/>
        </w:rPr>
        <w:t>  </w:t>
      </w:r>
      <w:r w:rsidRPr="007F615D">
        <w:rPr>
          <w:lang w:val="es-ES_tradnl" w:eastAsia="zh-CN"/>
        </w:rPr>
        <w:t>La ISS pasa a la posición IRS tras recibir:</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un bloque de información que contenga tres «repeticiones de señal», si se trata de la estación directora, o</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una «repetición de señal», si se trata de la estación subordinada,</w:t>
      </w:r>
    </w:p>
    <w:p w:rsidR="00C20223" w:rsidRPr="007F615D" w:rsidRDefault="00C20223" w:rsidP="00C45EB2">
      <w:pPr>
        <w:rPr>
          <w:lang w:val="es-ES_tradnl" w:eastAsia="zh-CN"/>
        </w:rPr>
      </w:pPr>
      <w:r w:rsidRPr="007F615D">
        <w:rPr>
          <w:lang w:val="es-ES_tradnl" w:eastAsia="zh-CN"/>
        </w:rPr>
        <w:t>y envía bien la «señal de control 1» o la «señal de control 2», según que la señal de control precedente sea la «señal de control 2» o la «señal de control 1» respectivamente, tras lo cual el flujo de tráfico se inicia en la dirección adecuada.</w:t>
      </w:r>
    </w:p>
    <w:p w:rsidR="00C20223" w:rsidRPr="007F615D" w:rsidRDefault="00C20223" w:rsidP="00C45EB2">
      <w:pPr>
        <w:pStyle w:val="Heading3"/>
        <w:rPr>
          <w:lang w:val="es-ES_tradnl" w:eastAsia="zh-CN"/>
        </w:rPr>
      </w:pPr>
      <w:r w:rsidRPr="007F615D">
        <w:rPr>
          <w:lang w:val="es-ES_tradnl" w:eastAsia="zh-CN"/>
        </w:rPr>
        <w:t>3.7.12</w:t>
      </w:r>
      <w:r w:rsidRPr="007F615D">
        <w:rPr>
          <w:lang w:val="es-ES_tradnl" w:eastAsia="zh-CN"/>
        </w:rPr>
        <w:tab/>
        <w:t>Procedimiento de temporización</w:t>
      </w:r>
    </w:p>
    <w:p w:rsidR="00C20223" w:rsidRPr="007F615D" w:rsidRDefault="00C20223" w:rsidP="00C45EB2">
      <w:pPr>
        <w:rPr>
          <w:lang w:val="es-ES_tradnl" w:eastAsia="zh-CN"/>
        </w:rPr>
      </w:pPr>
      <w:r w:rsidRPr="007F615D">
        <w:rPr>
          <w:b/>
          <w:lang w:val="es-ES_tradnl" w:eastAsia="zh-CN"/>
        </w:rPr>
        <w:t>3.7.12.1</w:t>
      </w:r>
      <w:r w:rsidRPr="007F615D">
        <w:rPr>
          <w:lang w:val="es-ES_tradnl" w:eastAsia="zh-CN"/>
        </w:rPr>
        <w:tab/>
      </w:r>
      <w:r w:rsidR="00130CD0">
        <w:rPr>
          <w:lang w:val="es-ES_tradnl" w:eastAsia="zh-CN"/>
        </w:rPr>
        <w:t>  </w:t>
      </w:r>
      <w:r w:rsidRPr="007F615D">
        <w:rPr>
          <w:lang w:val="es-ES_tradnl" w:eastAsia="zh-CN"/>
        </w:rPr>
        <w:t xml:space="preserve">Cuando la recepción de bloques de información o de señales de control está continuamente mutilada ambas estaciones pasan a la posición «reposición de fase», después de 32 ciclos de repetición continua de acuerdo con el </w:t>
      </w:r>
      <w:r w:rsidR="00C45EB2">
        <w:rPr>
          <w:lang w:val="es-ES_tradnl" w:eastAsia="zh-CN"/>
        </w:rPr>
        <w:t>§ </w:t>
      </w:r>
      <w:r w:rsidRPr="007F615D">
        <w:rPr>
          <w:lang w:val="es-ES_tradnl" w:eastAsia="zh-CN"/>
        </w:rPr>
        <w:t>3.8.</w:t>
      </w:r>
    </w:p>
    <w:p w:rsidR="00C20223" w:rsidRPr="007F615D" w:rsidRDefault="00C20223" w:rsidP="00C45EB2">
      <w:pPr>
        <w:pStyle w:val="Heading3"/>
        <w:rPr>
          <w:lang w:val="es-ES_tradnl" w:eastAsia="zh-CN"/>
        </w:rPr>
      </w:pPr>
      <w:r w:rsidRPr="007F615D">
        <w:rPr>
          <w:lang w:val="es-ES_tradnl" w:eastAsia="zh-CN"/>
        </w:rPr>
        <w:t>3.7.13</w:t>
      </w:r>
      <w:r w:rsidRPr="007F615D">
        <w:rPr>
          <w:lang w:val="es-ES_tradnl" w:eastAsia="zh-CN"/>
        </w:rPr>
        <w:tab/>
        <w:t>Procedimiento de distintivo</w:t>
      </w:r>
    </w:p>
    <w:p w:rsidR="00C20223" w:rsidRPr="007F615D" w:rsidRDefault="00C20223" w:rsidP="008C1799">
      <w:pPr>
        <w:rPr>
          <w:lang w:val="es-ES_tradnl" w:eastAsia="zh-CN"/>
        </w:rPr>
      </w:pPr>
      <w:r w:rsidRPr="007F615D">
        <w:rPr>
          <w:b/>
          <w:lang w:val="es-ES_tradnl" w:eastAsia="zh-CN"/>
        </w:rPr>
        <w:t>3.7.13.1</w:t>
      </w:r>
      <w:r w:rsidRPr="007F615D">
        <w:rPr>
          <w:lang w:val="es-ES_tradnl" w:eastAsia="zh-CN"/>
        </w:rPr>
        <w:tab/>
      </w:r>
      <w:r w:rsidR="00130CD0">
        <w:rPr>
          <w:lang w:val="es-ES_tradnl" w:eastAsia="zh-CN"/>
        </w:rPr>
        <w:t>  </w:t>
      </w:r>
      <w:r w:rsidRPr="007F615D">
        <w:rPr>
          <w:lang w:val="es-ES_tradnl" w:eastAsia="zh-CN"/>
        </w:rPr>
        <w:t>Si se requiere que la ISS solicite la identificación del terminal, la estación envía la señales «</w:t>
      </w:r>
      <w:r w:rsidR="008C1799">
        <w:sym w:font="Symbol" w:char="F0AD"/>
      </w:r>
      <w:r w:rsidRPr="007F615D">
        <w:rPr>
          <w:lang w:val="es-ES_tradnl" w:eastAsia="zh-CN"/>
        </w:rPr>
        <w:t>» (combinación N.° 30) y «</w:t>
      </w:r>
      <w:r w:rsidRPr="007F615D">
        <w:rPr>
          <w:noProof/>
          <w:position w:val="-2"/>
          <w:lang w:val="es-ES_tradnl" w:eastAsia="zh-CN"/>
        </w:rPr>
        <w:drawing>
          <wp:inline distT="0" distB="0" distL="0" distR="0" wp14:anchorId="7A99A8EC" wp14:editId="73F267BB">
            <wp:extent cx="114300" cy="1143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F615D">
        <w:rPr>
          <w:lang w:val="es-ES_tradnl" w:eastAsia="zh-CN"/>
        </w:rPr>
        <w:t xml:space="preserve">» (combinación N.° 4) seguidas, de ser necesario, por una o más «señales desocupado </w:t>
      </w:r>
      <w:r w:rsidR="008C1799">
        <w:rPr>
          <w:lang w:val="es-ES_tradnl" w:eastAsia="zh-CN"/>
        </w:rPr>
        <w:sym w:font="Symbol" w:char="F062"/>
      </w:r>
      <w:r w:rsidRPr="007F615D">
        <w:rPr>
          <w:lang w:val="es-ES_tradnl" w:eastAsia="zh-CN"/>
        </w:rPr>
        <w:t>» para completar el bloque de información.</w:t>
      </w:r>
    </w:p>
    <w:p w:rsidR="00C20223" w:rsidRPr="007F615D" w:rsidRDefault="00C20223" w:rsidP="00AB7FD7">
      <w:pPr>
        <w:keepNext/>
        <w:keepLines/>
        <w:rPr>
          <w:lang w:val="es-ES_tradnl" w:eastAsia="zh-CN"/>
        </w:rPr>
      </w:pPr>
      <w:r w:rsidRPr="007F615D">
        <w:rPr>
          <w:b/>
          <w:lang w:val="es-ES_tradnl" w:eastAsia="zh-CN"/>
        </w:rPr>
        <w:t>3.7.13.2</w:t>
      </w:r>
      <w:r w:rsidRPr="007F615D">
        <w:rPr>
          <w:lang w:val="es-ES_tradnl" w:eastAsia="zh-CN"/>
        </w:rPr>
        <w:tab/>
      </w:r>
      <w:r w:rsidR="00130CD0">
        <w:rPr>
          <w:lang w:val="es-ES_tradnl" w:eastAsia="zh-CN"/>
        </w:rPr>
        <w:t>  </w:t>
      </w:r>
      <w:r w:rsidRPr="007F615D">
        <w:rPr>
          <w:lang w:val="es-ES_tradnl" w:eastAsia="zh-CN"/>
        </w:rPr>
        <w:t>Al recibir un bloque de información que contenga la señal de información de tráfico «</w:t>
      </w:r>
      <w:bookmarkStart w:id="6" w:name="s01"/>
      <w:r w:rsidRPr="007F615D">
        <w:rPr>
          <w:noProof/>
          <w:position w:val="-2"/>
          <w:lang w:val="es-ES_tradnl" w:eastAsia="zh-CN"/>
        </w:rPr>
        <w:drawing>
          <wp:inline distT="0" distB="0" distL="0" distR="0" wp14:anchorId="358276D5" wp14:editId="691593A1">
            <wp:extent cx="114300" cy="114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bookmarkEnd w:id="6"/>
      <w:r w:rsidRPr="007F615D">
        <w:rPr>
          <w:lang w:val="es-ES_tradnl" w:eastAsia="zh-CN"/>
        </w:rPr>
        <w:t>» (combinación N.° 4), cuando el flujo de tráfico está en la condición de inversión cifras, la IRS:</w:t>
      </w:r>
    </w:p>
    <w:p w:rsidR="00C20223" w:rsidRPr="007F615D" w:rsidRDefault="00C20223" w:rsidP="00AB7FD7">
      <w:pPr>
        <w:pStyle w:val="enumlev1"/>
        <w:keepNext/>
        <w:keepLines/>
        <w:rPr>
          <w:lang w:val="es-ES_tradnl" w:eastAsia="zh-CN"/>
        </w:rPr>
      </w:pPr>
      <w:r w:rsidRPr="007F615D">
        <w:rPr>
          <w:lang w:val="es-ES_tradnl" w:eastAsia="zh-CN"/>
        </w:rPr>
        <w:t>–</w:t>
      </w:r>
      <w:r w:rsidRPr="007F615D">
        <w:rPr>
          <w:lang w:val="es-ES_tradnl" w:eastAsia="zh-CN"/>
        </w:rPr>
        <w:tab/>
        <w:t xml:space="preserve">cambia el sentido del flujo de tráfico de acuerdo con el </w:t>
      </w:r>
      <w:r w:rsidR="00C45EB2">
        <w:rPr>
          <w:lang w:val="es-ES_tradnl" w:eastAsia="zh-CN"/>
        </w:rPr>
        <w:t>§ </w:t>
      </w:r>
      <w:r w:rsidRPr="007F615D">
        <w:rPr>
          <w:lang w:val="es-ES_tradnl" w:eastAsia="zh-CN"/>
        </w:rPr>
        <w:t>3.7.11;</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transmite las señales de información de tráfico obtenidas del generador de distintivos del teleimpresor;</w:t>
      </w:r>
    </w:p>
    <w:p w:rsidR="00C20223" w:rsidRPr="007F615D" w:rsidRDefault="00C20223" w:rsidP="008C1799">
      <w:pPr>
        <w:pStyle w:val="enumlev1"/>
        <w:rPr>
          <w:lang w:val="es-ES_tradnl" w:eastAsia="zh-CN"/>
        </w:rPr>
      </w:pPr>
      <w:r w:rsidRPr="007F615D">
        <w:rPr>
          <w:lang w:val="es-ES_tradnl" w:eastAsia="zh-CN"/>
        </w:rPr>
        <w:t>–</w:t>
      </w:r>
      <w:r w:rsidRPr="007F615D">
        <w:rPr>
          <w:lang w:val="es-ES_tradnl" w:eastAsia="zh-CN"/>
        </w:rPr>
        <w:tab/>
        <w:t xml:space="preserve">transmite dos bloques de información de tres «señales desocupado </w:t>
      </w:r>
      <w:r w:rsidR="008C1799">
        <w:rPr>
          <w:lang w:val="es-ES_tradnl" w:eastAsia="zh-CN"/>
        </w:rPr>
        <w:sym w:font="Symbol" w:char="F062"/>
      </w:r>
      <w:r w:rsidRPr="007F615D">
        <w:rPr>
          <w:lang w:val="es-ES_tradnl" w:eastAsia="zh-CN"/>
        </w:rPr>
        <w:t>» una vez finalizado el distintivo o en ausencia de distintivo;</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 xml:space="preserve">cambia el sentido del flujo de tráfico de acuerdo con el </w:t>
      </w:r>
      <w:r w:rsidR="00C45EB2">
        <w:rPr>
          <w:lang w:val="es-ES_tradnl" w:eastAsia="zh-CN"/>
        </w:rPr>
        <w:t>§ </w:t>
      </w:r>
      <w:r w:rsidRPr="007F615D">
        <w:rPr>
          <w:lang w:val="es-ES_tradnl" w:eastAsia="zh-CN"/>
        </w:rPr>
        <w:t>3.7.11 y pasa a la condición IRS.</w:t>
      </w:r>
    </w:p>
    <w:p w:rsidR="00C20223" w:rsidRPr="007F615D" w:rsidRDefault="00C20223" w:rsidP="00C45EB2">
      <w:pPr>
        <w:pStyle w:val="Heading3"/>
        <w:rPr>
          <w:lang w:val="es-ES_tradnl" w:eastAsia="zh-CN"/>
        </w:rPr>
      </w:pPr>
      <w:r w:rsidRPr="007F615D">
        <w:rPr>
          <w:lang w:val="es-ES_tradnl" w:eastAsia="zh-CN"/>
        </w:rPr>
        <w:t>3.7.14</w:t>
      </w:r>
      <w:r w:rsidRPr="007F615D">
        <w:rPr>
          <w:lang w:val="es-ES_tradnl" w:eastAsia="zh-CN"/>
        </w:rPr>
        <w:tab/>
        <w:t>Procedimiento de fin de la comunicación</w:t>
      </w:r>
    </w:p>
    <w:p w:rsidR="00C20223" w:rsidRPr="007F615D" w:rsidRDefault="00C20223" w:rsidP="008C1799">
      <w:pPr>
        <w:rPr>
          <w:lang w:val="es-ES_tradnl" w:eastAsia="zh-CN"/>
        </w:rPr>
      </w:pPr>
      <w:r w:rsidRPr="007F615D">
        <w:rPr>
          <w:b/>
          <w:lang w:val="es-ES_tradnl" w:eastAsia="zh-CN"/>
        </w:rPr>
        <w:t>3.7.14.1</w:t>
      </w:r>
      <w:r w:rsidRPr="007F615D">
        <w:rPr>
          <w:lang w:val="es-ES_tradnl" w:eastAsia="zh-CN"/>
        </w:rPr>
        <w:tab/>
      </w:r>
      <w:r w:rsidR="00C45EB2">
        <w:rPr>
          <w:lang w:val="es-ES_tradnl" w:eastAsia="zh-CN"/>
        </w:rPr>
        <w:t>  </w:t>
      </w:r>
      <w:r w:rsidRPr="007F615D">
        <w:rPr>
          <w:lang w:val="es-ES_tradnl" w:eastAsia="zh-CN"/>
        </w:rPr>
        <w:t xml:space="preserve">Si se requiere que la ISS deje de utilizar el circuito establecido envía un «bloque de fin de la comunicación» que contiene tres «señales desocupado </w:t>
      </w:r>
      <w:r w:rsidR="008C1799">
        <w:rPr>
          <w:lang w:val="es-ES_tradnl" w:eastAsia="zh-CN"/>
        </w:rPr>
        <w:sym w:font="Symbol" w:char="F061"/>
      </w:r>
      <w:r w:rsidRPr="007F615D">
        <w:rPr>
          <w:lang w:val="es-ES_tradnl" w:eastAsia="zh-CN"/>
        </w:rPr>
        <w:t>» hasta que se reciba la «señal de control</w:t>
      </w:r>
      <w:r w:rsidR="00C45EB2">
        <w:rPr>
          <w:lang w:val="es-ES_tradnl" w:eastAsia="zh-CN"/>
        </w:rPr>
        <w:t> </w:t>
      </w:r>
      <w:r w:rsidRPr="007F615D">
        <w:rPr>
          <w:lang w:val="es-ES_tradnl" w:eastAsia="zh-CN"/>
        </w:rPr>
        <w:t>1» o la «señal de control 2» apropiadas; sin embargo, el número de transmisiones de este «bloque de fin de la comunicación» está limitado a 4, tras lo cual la ISS vuelve a la condición de «espera».</w:t>
      </w:r>
    </w:p>
    <w:p w:rsidR="00C20223" w:rsidRPr="007F615D" w:rsidRDefault="00C20223" w:rsidP="00AB7FD7">
      <w:pPr>
        <w:rPr>
          <w:lang w:val="es-ES_tradnl" w:eastAsia="zh-CN"/>
        </w:rPr>
      </w:pPr>
      <w:r w:rsidRPr="007F615D">
        <w:rPr>
          <w:b/>
          <w:lang w:val="es-ES_tradnl" w:eastAsia="zh-CN"/>
        </w:rPr>
        <w:t>3.7.14.2</w:t>
      </w:r>
      <w:r w:rsidRPr="007F615D">
        <w:rPr>
          <w:lang w:val="es-ES_tradnl" w:eastAsia="zh-CN"/>
        </w:rPr>
        <w:tab/>
      </w:r>
      <w:r w:rsidR="00C45EB2">
        <w:rPr>
          <w:lang w:val="es-ES_tradnl" w:eastAsia="zh-CN"/>
        </w:rPr>
        <w:t> </w:t>
      </w:r>
      <w:r w:rsidR="00AB7FD7">
        <w:rPr>
          <w:lang w:val="es-ES_tradnl" w:eastAsia="zh-CN"/>
        </w:rPr>
        <w:t> </w:t>
      </w:r>
      <w:r w:rsidRPr="007F615D">
        <w:rPr>
          <w:lang w:val="es-ES_tradnl" w:eastAsia="zh-CN"/>
        </w:rPr>
        <w:t>Al recibir el «bloque de fin de comunicación», la IRS transmite la señal de control apropiada indicando la recepción correcta de este bloque, y vuelve a la condición «espera».</w:t>
      </w:r>
    </w:p>
    <w:p w:rsidR="00C20223" w:rsidRPr="007F615D" w:rsidRDefault="00C20223" w:rsidP="00C45EB2">
      <w:pPr>
        <w:rPr>
          <w:lang w:val="es-ES_tradnl" w:eastAsia="zh-CN"/>
        </w:rPr>
      </w:pPr>
      <w:r w:rsidRPr="007F615D">
        <w:rPr>
          <w:b/>
          <w:lang w:val="es-ES_tradnl" w:eastAsia="zh-CN"/>
        </w:rPr>
        <w:t>3.7.14.3</w:t>
      </w:r>
      <w:r w:rsidRPr="007F615D">
        <w:rPr>
          <w:lang w:val="es-ES_tradnl" w:eastAsia="zh-CN"/>
        </w:rPr>
        <w:tab/>
      </w:r>
      <w:r w:rsidR="00C45EB2">
        <w:rPr>
          <w:lang w:val="es-ES_tradnl" w:eastAsia="zh-CN"/>
        </w:rPr>
        <w:t> </w:t>
      </w:r>
      <w:r w:rsidR="00AB7FD7">
        <w:rPr>
          <w:lang w:val="es-ES_tradnl" w:eastAsia="zh-CN"/>
        </w:rPr>
        <w:t> </w:t>
      </w:r>
      <w:r w:rsidRPr="007F615D">
        <w:rPr>
          <w:lang w:val="es-ES_tradnl" w:eastAsia="zh-CN"/>
        </w:rPr>
        <w:t>Al recibir una señal de control que confirma la recepción íntegra del «bloque de fin de comunicación» la ISS vuelve a la condición «espera».</w:t>
      </w:r>
    </w:p>
    <w:p w:rsidR="00C20223" w:rsidRPr="007F615D" w:rsidRDefault="00C20223" w:rsidP="00C45EB2">
      <w:pPr>
        <w:rPr>
          <w:lang w:val="es-ES_tradnl" w:eastAsia="zh-CN"/>
        </w:rPr>
      </w:pPr>
      <w:r w:rsidRPr="007F615D">
        <w:rPr>
          <w:b/>
          <w:lang w:val="es-ES_tradnl" w:eastAsia="zh-CN"/>
        </w:rPr>
        <w:t>3.7.14.4</w:t>
      </w:r>
      <w:r w:rsidRPr="007F615D">
        <w:rPr>
          <w:lang w:val="es-ES_tradnl" w:eastAsia="zh-CN"/>
        </w:rPr>
        <w:tab/>
      </w:r>
      <w:r w:rsidR="00C45EB2">
        <w:rPr>
          <w:lang w:val="es-ES_tradnl" w:eastAsia="zh-CN"/>
        </w:rPr>
        <w:t> </w:t>
      </w:r>
      <w:r w:rsidR="00AB7FD7">
        <w:rPr>
          <w:lang w:val="es-ES_tradnl" w:eastAsia="zh-CN"/>
        </w:rPr>
        <w:t> </w:t>
      </w:r>
      <w:r w:rsidRPr="007F615D">
        <w:rPr>
          <w:lang w:val="es-ES_tradnl" w:eastAsia="zh-CN"/>
        </w:rPr>
        <w:t xml:space="preserve">Si se requiere que la IRS deje de utilizar el circuito establecido debe primeramente cambiar a la posición ISS, de acuerdo con el </w:t>
      </w:r>
      <w:r w:rsidR="00C45EB2">
        <w:rPr>
          <w:lang w:val="es-ES_tradnl" w:eastAsia="zh-CN"/>
        </w:rPr>
        <w:t>§ </w:t>
      </w:r>
      <w:r w:rsidRPr="007F615D">
        <w:rPr>
          <w:lang w:val="es-ES_tradnl" w:eastAsia="zh-CN"/>
        </w:rPr>
        <w:t>3.7.11 antes de que pueda dejarse de utilizar el circuito.</w:t>
      </w:r>
    </w:p>
    <w:p w:rsidR="00C20223" w:rsidRPr="007F615D" w:rsidRDefault="00C20223" w:rsidP="00C45EB2">
      <w:pPr>
        <w:pStyle w:val="Heading2"/>
        <w:rPr>
          <w:lang w:val="es-ES_tradnl" w:eastAsia="zh-CN"/>
        </w:rPr>
      </w:pPr>
      <w:r w:rsidRPr="007F615D">
        <w:rPr>
          <w:lang w:val="es-ES_tradnl" w:eastAsia="zh-CN"/>
        </w:rPr>
        <w:t>3.8</w:t>
      </w:r>
      <w:r w:rsidRPr="007F615D">
        <w:rPr>
          <w:lang w:val="es-ES_tradnl" w:eastAsia="zh-CN"/>
        </w:rPr>
        <w:tab/>
        <w:t>Procedimiento de reposición de fase</w:t>
      </w:r>
    </w:p>
    <w:p w:rsidR="00C20223" w:rsidRPr="007F615D" w:rsidRDefault="00C20223" w:rsidP="00C45EB2">
      <w:pPr>
        <w:rPr>
          <w:lang w:val="es-ES_tradnl" w:eastAsia="zh-CN"/>
        </w:rPr>
      </w:pPr>
      <w:r w:rsidRPr="007F615D">
        <w:rPr>
          <w:b/>
          <w:lang w:val="es-ES_tradnl" w:eastAsia="zh-CN"/>
        </w:rPr>
        <w:t>3.8.1</w:t>
      </w:r>
      <w:r w:rsidRPr="007F615D">
        <w:rPr>
          <w:lang w:val="es-ES_tradnl" w:eastAsia="zh-CN"/>
        </w:rPr>
        <w:tab/>
        <w:t xml:space="preserve">Si, durante el flujo de tráfico, la recepción de bloques de información o de señales de control está continuamente mutilada, ambas estaciones pasan a la condición de «reposición de fase» después de 32 ciclos de repetición continua. La reposición de fase es el restablecimiento automático del circuito anterior que se produce inmediatamente después de la interrupción de dicho circuito como consecuencia de la repetición continua (véase el </w:t>
      </w:r>
      <w:r w:rsidR="00C45EB2">
        <w:rPr>
          <w:lang w:val="es-ES_tradnl" w:eastAsia="zh-CN"/>
        </w:rPr>
        <w:t>§ </w:t>
      </w:r>
      <w:r w:rsidRPr="007F615D">
        <w:rPr>
          <w:lang w:val="es-ES_tradnl" w:eastAsia="zh-CN"/>
        </w:rPr>
        <w:t>3.7.12).</w:t>
      </w:r>
    </w:p>
    <w:p w:rsidR="00C20223" w:rsidRPr="007F615D" w:rsidRDefault="00C20223" w:rsidP="00C45EB2">
      <w:pPr>
        <w:pStyle w:val="Note"/>
        <w:rPr>
          <w:lang w:val="es-ES_tradnl" w:eastAsia="zh-CN"/>
        </w:rPr>
      </w:pPr>
      <w:r w:rsidRPr="007F615D">
        <w:rPr>
          <w:lang w:val="es-ES_tradnl" w:eastAsia="zh-CN"/>
        </w:rPr>
        <w:t>NOTA 1 – Algunas estaciones costeras no proporcionan la reposición de fase, en consecuencia deberá ser posible desactivar el procedimiento de reposición de fase.</w:t>
      </w:r>
    </w:p>
    <w:p w:rsidR="00C20223" w:rsidRPr="007F615D" w:rsidRDefault="00C20223" w:rsidP="00C45EB2">
      <w:pPr>
        <w:rPr>
          <w:lang w:val="es-ES_tradnl" w:eastAsia="zh-CN"/>
        </w:rPr>
      </w:pPr>
      <w:r w:rsidRPr="007F615D">
        <w:rPr>
          <w:b/>
          <w:lang w:val="es-ES_tradnl" w:eastAsia="zh-CN"/>
        </w:rPr>
        <w:t>3.8.2</w:t>
      </w:r>
      <w:r w:rsidRPr="007F615D">
        <w:rPr>
          <w:lang w:val="es-ES_tradnl" w:eastAsia="zh-CN"/>
        </w:rPr>
        <w:tab/>
        <w:t>Tras pasar a la condición «reposición de fase», la estación directora iniciará inmediatamente el procedimiento de reposición de fase. Este procedimiento es el mismo que el procedimiento de puesta en fase. Sin embargo, en el caso de una identidad de llamada de 7 señales, en vez de la «señal de control 4» la estación subordinada transmitirá la «señal de control 5» tras recibir la «señal de llamada» apropiada transmitida por la estación directora que efectúa la reposición de fase.</w:t>
      </w:r>
    </w:p>
    <w:p w:rsidR="00C20223" w:rsidRPr="007F615D" w:rsidRDefault="00C20223" w:rsidP="00C45EB2">
      <w:pPr>
        <w:rPr>
          <w:lang w:val="es-ES_tradnl" w:eastAsia="zh-CN"/>
        </w:rPr>
      </w:pPr>
      <w:r w:rsidRPr="007F615D">
        <w:rPr>
          <w:b/>
          <w:lang w:val="es-ES_tradnl" w:eastAsia="zh-CN"/>
        </w:rPr>
        <w:t>3.8.3</w:t>
      </w:r>
      <w:r w:rsidRPr="007F615D">
        <w:rPr>
          <w:lang w:val="es-ES_tradnl" w:eastAsia="zh-CN"/>
        </w:rPr>
        <w:tab/>
        <w:t xml:space="preserve">Cuando la estación directora recibe la «señal de control 5», verifica la identificación automática según el procedimiento descrito en el </w:t>
      </w:r>
      <w:r w:rsidR="00C45EB2">
        <w:rPr>
          <w:lang w:val="es-ES_tradnl" w:eastAsia="zh-CN"/>
        </w:rPr>
        <w:t>§ </w:t>
      </w:r>
      <w:r w:rsidRPr="007F615D">
        <w:rPr>
          <w:lang w:val="es-ES_tradnl" w:eastAsia="zh-CN"/>
        </w:rPr>
        <w:t>3.6. Sin embargo, al recibir un «bloque de fin de identificación» que contiene tres señales de «repetición de señal»:</w:t>
      </w:r>
    </w:p>
    <w:p w:rsidR="00C20223" w:rsidRPr="007F615D" w:rsidRDefault="00C20223" w:rsidP="00C45EB2">
      <w:pPr>
        <w:rPr>
          <w:lang w:val="es-ES_tradnl" w:eastAsia="zh-CN"/>
        </w:rPr>
      </w:pPr>
      <w:r w:rsidRPr="007F615D">
        <w:rPr>
          <w:b/>
          <w:lang w:val="es-ES_tradnl" w:eastAsia="zh-CN"/>
        </w:rPr>
        <w:t>3.8.3.1</w:t>
      </w:r>
      <w:r w:rsidRPr="007F615D">
        <w:rPr>
          <w:lang w:val="es-ES_tradnl" w:eastAsia="zh-CN"/>
        </w:rPr>
        <w:tab/>
        <w:t>Si, en el momento de la interrupción, la estación subordinada estaba en la condición IRS, enviará:</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la «señal de control 1» si el último bloque recibido correctamente antes de que se produjera la interrupción era un «bloque de información 2»; o</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la «señal de control 2» si el último bloque recibido correctamente antes de que se produjera la interrupción era el «bloque de información 1»;</w:t>
      </w:r>
    </w:p>
    <w:p w:rsidR="00C20223" w:rsidRPr="007F615D" w:rsidRDefault="00C20223" w:rsidP="00C45EB2">
      <w:pPr>
        <w:keepNext/>
        <w:keepLines/>
        <w:rPr>
          <w:lang w:val="es-ES_tradnl" w:eastAsia="zh-CN"/>
        </w:rPr>
      </w:pPr>
      <w:r w:rsidRPr="007F615D">
        <w:rPr>
          <w:b/>
          <w:lang w:val="es-ES_tradnl" w:eastAsia="zh-CN"/>
        </w:rPr>
        <w:t>3.8.3.2</w:t>
      </w:r>
      <w:r w:rsidRPr="007F615D">
        <w:rPr>
          <w:lang w:val="es-ES_tradnl" w:eastAsia="zh-CN"/>
        </w:rPr>
        <w:tab/>
        <w:t>Si, en el momento de la interrupción, la estación subordinada estaba en la condición ISS, enviará la «señal de control 3» para iniciar el cambio de posición a la condición IRS. Cuando está completado el cambio, esto es, después de la recepción correcta del bloque que contiene tres señales de «repetición de señal» por la estación directora, la estación directora enviará:</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la «señal de control 1» si el último bloque recibido correctamente antes de que se produjera la interrupción era un «bloque de información 2»; o</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la «señal de control 2» si el último bloque recibido correctamente antes de que se produjera la interrupción era el «bloque de información 1»;</w:t>
      </w:r>
    </w:p>
    <w:p w:rsidR="00C20223" w:rsidRPr="007F615D" w:rsidRDefault="00C20223" w:rsidP="008C1799">
      <w:pPr>
        <w:rPr>
          <w:lang w:val="es-ES_tradnl" w:eastAsia="zh-CN"/>
        </w:rPr>
      </w:pPr>
      <w:r w:rsidRPr="007F615D">
        <w:rPr>
          <w:b/>
          <w:lang w:val="es-ES_tradnl" w:eastAsia="zh-CN"/>
        </w:rPr>
        <w:t>3.8.4</w:t>
      </w:r>
      <w:r w:rsidRPr="007F615D">
        <w:rPr>
          <w:lang w:val="es-ES_tradnl" w:eastAsia="zh-CN"/>
        </w:rPr>
        <w:tab/>
        <w:t>Al recibir la «señal de control 4», durante el procedimiento de reposición de fase, la estación directora envía un «bloque de fin de comunicación» que contiene tres «señales desocupado</w:t>
      </w:r>
      <w:r w:rsidR="008C1799">
        <w:rPr>
          <w:lang w:val="es-ES_tradnl" w:eastAsia="zh-CN"/>
        </w:rPr>
        <w:t> </w:t>
      </w:r>
      <w:r w:rsidR="008C1799">
        <w:rPr>
          <w:lang w:val="es-ES_tradnl" w:eastAsia="zh-CN"/>
        </w:rPr>
        <w:sym w:font="Symbol" w:char="F061"/>
      </w:r>
      <w:r w:rsidRPr="007F615D">
        <w:rPr>
          <w:lang w:val="es-ES_tradnl" w:eastAsia="zh-CN"/>
        </w:rPr>
        <w:t>» tras lo cual continúa con la tentativa de reposición de fase.</w:t>
      </w:r>
    </w:p>
    <w:p w:rsidR="00C20223" w:rsidRPr="007F615D" w:rsidRDefault="00C20223" w:rsidP="00C45EB2">
      <w:pPr>
        <w:rPr>
          <w:lang w:val="es-ES_tradnl" w:eastAsia="zh-CN"/>
        </w:rPr>
      </w:pPr>
      <w:r w:rsidRPr="007F615D">
        <w:rPr>
          <w:b/>
          <w:lang w:val="es-ES_tradnl" w:eastAsia="zh-CN"/>
        </w:rPr>
        <w:t>3.8.5</w:t>
      </w:r>
      <w:r w:rsidRPr="007F615D">
        <w:rPr>
          <w:lang w:val="es-ES_tradnl" w:eastAsia="zh-CN"/>
        </w:rPr>
        <w:tab/>
        <w:t>Al recibir cada bloque de información, la estación subordinada compara las señales de identificación recibidas con la identidad almacenada previamente de la estación directora y:</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si las señales son idénticas, la estación subordinada prosigue el procedimiento, transmitiendo la señal de verificación de suma adecuada;</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 xml:space="preserve">si las señales no son idénticas, la estación subordinada inicia un procedimiento de «fin de la comunicación» de acuerdo con el </w:t>
      </w:r>
      <w:r w:rsidR="00C45EB2">
        <w:rPr>
          <w:lang w:val="es-ES_tradnl" w:eastAsia="zh-CN"/>
        </w:rPr>
        <w:t>§ </w:t>
      </w:r>
      <w:r w:rsidRPr="007F615D">
        <w:rPr>
          <w:lang w:val="es-ES_tradnl" w:eastAsia="zh-CN"/>
        </w:rPr>
        <w:t>3.7.14 y permanece en la condición de «reposición de fase».</w:t>
      </w:r>
    </w:p>
    <w:p w:rsidR="00C20223" w:rsidRPr="007F615D" w:rsidRDefault="00C20223" w:rsidP="008C1799">
      <w:pPr>
        <w:rPr>
          <w:lang w:val="es-ES_tradnl" w:eastAsia="zh-CN"/>
        </w:rPr>
      </w:pPr>
      <w:r w:rsidRPr="007F615D">
        <w:rPr>
          <w:b/>
          <w:lang w:val="es-ES_tradnl" w:eastAsia="zh-CN"/>
        </w:rPr>
        <w:t>3.8.6</w:t>
      </w:r>
      <w:r w:rsidRPr="007F615D">
        <w:rPr>
          <w:lang w:val="es-ES_tradnl" w:eastAsia="zh-CN"/>
        </w:rPr>
        <w:tab/>
        <w:t xml:space="preserve">Al recibir un bloque que contenga tres «señales desocupado </w:t>
      </w:r>
      <w:r w:rsidR="008C1799">
        <w:rPr>
          <w:lang w:val="es-ES_tradnl" w:eastAsia="zh-CN"/>
        </w:rPr>
        <w:sym w:font="Symbol" w:char="F061"/>
      </w:r>
      <w:r w:rsidRPr="007F615D">
        <w:rPr>
          <w:lang w:val="es-ES_tradnl" w:eastAsia="zh-CN"/>
        </w:rPr>
        <w:t>», la estación subordinada envía una «señal de control 1» y permanece en la condición «reposición de fase».</w:t>
      </w:r>
    </w:p>
    <w:p w:rsidR="00C20223" w:rsidRPr="007F615D" w:rsidRDefault="00C20223" w:rsidP="00C45EB2">
      <w:pPr>
        <w:rPr>
          <w:lang w:val="es-ES_tradnl" w:eastAsia="zh-CN"/>
        </w:rPr>
      </w:pPr>
      <w:r w:rsidRPr="007F615D">
        <w:rPr>
          <w:b/>
          <w:lang w:val="es-ES_tradnl" w:eastAsia="zh-CN"/>
        </w:rPr>
        <w:t>3.8.7</w:t>
      </w:r>
      <w:r w:rsidRPr="007F615D">
        <w:rPr>
          <w:lang w:val="es-ES_tradnl" w:eastAsia="zh-CN"/>
        </w:rPr>
        <w:tab/>
        <w:t>En el caso de una identidad de llamada de 4 señales, la estación directora en la condición de reposición de fase:</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 xml:space="preserve">al recibir dos señales consecutiva «señal de control 1» o «señal de control 2», reanuda directamente la transmisión de la información de tráfico si la estación subordinada estaba en la posición IRS o inicia el procedimiento de cambio de posición de acuerdo con el </w:t>
      </w:r>
      <w:r w:rsidR="00C45EB2">
        <w:rPr>
          <w:lang w:val="es-ES_tradnl" w:eastAsia="zh-CN"/>
        </w:rPr>
        <w:t>§ </w:t>
      </w:r>
      <w:r w:rsidRPr="007F615D">
        <w:rPr>
          <w:lang w:val="es-ES_tradnl" w:eastAsia="zh-CN"/>
        </w:rPr>
        <w:t>3.7.11.1, si la estación subordinada estaba en la condición ISS;</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 xml:space="preserve">al recibir dos señales «señal de control 3» consecutivas, emprende directamente el procedimiento de cambio de posición de acuerdo con el </w:t>
      </w:r>
      <w:r w:rsidR="00C45EB2">
        <w:rPr>
          <w:lang w:val="es-ES_tradnl" w:eastAsia="zh-CN"/>
        </w:rPr>
        <w:t>§ </w:t>
      </w:r>
      <w:r w:rsidRPr="007F615D">
        <w:rPr>
          <w:lang w:val="es-ES_tradnl" w:eastAsia="zh-CN"/>
        </w:rPr>
        <w:t>3.7.11.4, si la estación subordinada estaba en la condición ISS.</w:t>
      </w:r>
    </w:p>
    <w:p w:rsidR="00C20223" w:rsidRPr="007F615D" w:rsidRDefault="00C20223" w:rsidP="00C45EB2">
      <w:pPr>
        <w:rPr>
          <w:lang w:val="es-ES_tradnl" w:eastAsia="zh-CN"/>
        </w:rPr>
      </w:pPr>
      <w:r w:rsidRPr="007F615D">
        <w:rPr>
          <w:b/>
          <w:lang w:val="es-ES_tradnl" w:eastAsia="zh-CN"/>
        </w:rPr>
        <w:t>3.8.8</w:t>
      </w:r>
      <w:r w:rsidRPr="007F615D">
        <w:rPr>
          <w:lang w:val="es-ES_tradnl" w:eastAsia="zh-CN"/>
        </w:rPr>
        <w:tab/>
        <w:t>En el caso de una identidad de llamada de 4 señales, la estación subordinada al recibir la «señal de llamada» apropiada, transmite:</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si, en el momento de interrupción, la estación subordinada estaba en la condición IRS:</w:t>
      </w:r>
    </w:p>
    <w:p w:rsidR="00C20223" w:rsidRPr="007F615D" w:rsidRDefault="00C20223" w:rsidP="00C45EB2">
      <w:pPr>
        <w:pStyle w:val="enumlev2"/>
        <w:rPr>
          <w:lang w:val="es-ES_tradnl" w:eastAsia="zh-CN"/>
        </w:rPr>
      </w:pPr>
      <w:r w:rsidRPr="007F615D">
        <w:rPr>
          <w:lang w:val="es-ES_tradnl" w:eastAsia="zh-CN"/>
        </w:rPr>
        <w:t>–</w:t>
      </w:r>
      <w:r w:rsidRPr="007F615D">
        <w:rPr>
          <w:lang w:val="es-ES_tradnl" w:eastAsia="zh-CN"/>
        </w:rPr>
        <w:tab/>
        <w:t>«la señal de control 1» si había recibido correctamente el «bloque de información 2», antes de que se produjera la interrupción; o</w:t>
      </w:r>
    </w:p>
    <w:p w:rsidR="00C20223" w:rsidRPr="007F615D" w:rsidRDefault="00C20223" w:rsidP="00C45EB2">
      <w:pPr>
        <w:pStyle w:val="enumlev2"/>
        <w:rPr>
          <w:lang w:val="es-ES_tradnl" w:eastAsia="zh-CN"/>
        </w:rPr>
      </w:pPr>
      <w:r w:rsidRPr="007F615D">
        <w:rPr>
          <w:lang w:val="es-ES_tradnl" w:eastAsia="zh-CN"/>
        </w:rPr>
        <w:t>–</w:t>
      </w:r>
      <w:r w:rsidRPr="007F615D">
        <w:rPr>
          <w:lang w:val="es-ES_tradnl" w:eastAsia="zh-CN"/>
        </w:rPr>
        <w:tab/>
        <w:t>«la señal de control 2» si había recibido correctamente el «bloque de información 1», antes de que se produjera la interrupción;</w:t>
      </w:r>
    </w:p>
    <w:p w:rsidR="00C20223" w:rsidRPr="007F615D" w:rsidRDefault="00C20223" w:rsidP="00C45EB2">
      <w:pPr>
        <w:pStyle w:val="enumlev1"/>
        <w:rPr>
          <w:lang w:val="es-ES_tradnl" w:eastAsia="zh-CN"/>
        </w:rPr>
      </w:pPr>
      <w:r w:rsidRPr="007F615D">
        <w:rPr>
          <w:lang w:val="es-ES_tradnl" w:eastAsia="zh-CN"/>
        </w:rPr>
        <w:t>–</w:t>
      </w:r>
      <w:r w:rsidRPr="007F615D">
        <w:rPr>
          <w:lang w:val="es-ES_tradnl" w:eastAsia="zh-CN"/>
        </w:rPr>
        <w:tab/>
        <w:t>si, en el momento de la interrupción, la estación subordinada estaba en la condición ISS, la «señal de control 3» para iniciar el cambio de posición a la condición ISS.</w:t>
      </w:r>
    </w:p>
    <w:p w:rsidR="00C20223" w:rsidRPr="007F615D" w:rsidRDefault="00C20223" w:rsidP="00C45EB2">
      <w:pPr>
        <w:rPr>
          <w:lang w:val="es-ES_tradnl" w:eastAsia="zh-CN"/>
        </w:rPr>
      </w:pPr>
      <w:r w:rsidRPr="007F615D">
        <w:rPr>
          <w:b/>
          <w:lang w:val="es-ES_tradnl" w:eastAsia="zh-CN"/>
        </w:rPr>
        <w:t>3.8.9</w:t>
      </w:r>
      <w:r w:rsidRPr="007F615D">
        <w:rPr>
          <w:lang w:val="es-ES_tradnl" w:eastAsia="zh-CN"/>
        </w:rPr>
        <w:tab/>
        <w:t>De no completarse la reposición de fase en el intervalo de temporización de 32 ciclos, ambas estaciones vuelven a la condición «espera» y no se realizan nuevas tentativas de reposición de fase.</w:t>
      </w:r>
    </w:p>
    <w:p w:rsidR="00C20223" w:rsidRPr="007F615D" w:rsidRDefault="00C20223" w:rsidP="00C45EB2">
      <w:pPr>
        <w:pStyle w:val="Heading2"/>
        <w:rPr>
          <w:lang w:val="es-ES_tradnl" w:eastAsia="zh-CN"/>
        </w:rPr>
      </w:pPr>
      <w:r w:rsidRPr="007F615D">
        <w:rPr>
          <w:lang w:val="es-ES_tradnl" w:eastAsia="zh-CN"/>
        </w:rPr>
        <w:t>3.9</w:t>
      </w:r>
      <w:r w:rsidRPr="007F615D">
        <w:rPr>
          <w:lang w:val="es-ES_tradnl" w:eastAsia="zh-CN"/>
        </w:rPr>
        <w:tab/>
        <w:t>Resumen de los bloques de servicio y de las señales de información de servicio</w:t>
      </w:r>
    </w:p>
    <w:p w:rsidR="00C20223" w:rsidRPr="007F615D" w:rsidRDefault="00C20223" w:rsidP="00C45EB2">
      <w:pPr>
        <w:pStyle w:val="Heading3"/>
        <w:rPr>
          <w:lang w:val="es-ES_tradnl" w:eastAsia="zh-CN"/>
        </w:rPr>
      </w:pPr>
      <w:r w:rsidRPr="007F615D">
        <w:rPr>
          <w:lang w:val="es-ES_tradnl" w:eastAsia="zh-CN"/>
        </w:rPr>
        <w:t>3.9.1</w:t>
      </w:r>
      <w:r w:rsidRPr="007F615D">
        <w:rPr>
          <w:lang w:val="es-ES_tradnl" w:eastAsia="zh-CN"/>
        </w:rPr>
        <w:tab/>
        <w:t>Bloques de servicio</w:t>
      </w:r>
    </w:p>
    <w:p w:rsidR="00C20223" w:rsidRPr="007F615D" w:rsidRDefault="00C20223" w:rsidP="002C73D7">
      <w:pPr>
        <w:pStyle w:val="enumlev1"/>
        <w:ind w:left="1588" w:hanging="1588"/>
        <w:rPr>
          <w:lang w:val="es-ES_tradnl" w:eastAsia="zh-CN"/>
        </w:rPr>
      </w:pPr>
      <w:r w:rsidRPr="007F615D">
        <w:rPr>
          <w:position w:val="2"/>
          <w:lang w:val="es-ES_tradnl" w:eastAsia="zh-CN"/>
        </w:rPr>
        <w:t>X</w:t>
      </w:r>
      <w:r w:rsidRPr="00A3507B">
        <w:rPr>
          <w:vertAlign w:val="subscript"/>
          <w:lang w:val="es-ES_tradnl"/>
        </w:rPr>
        <w:t>1</w:t>
      </w:r>
      <w:r w:rsidR="002C73D7" w:rsidRPr="00194DC1">
        <w:rPr>
          <w:lang w:val="es-ES_tradnl"/>
        </w:rPr>
        <w:t xml:space="preserve"> </w:t>
      </w:r>
      <w:r w:rsidR="00A3507B">
        <w:rPr>
          <w:lang w:val="es-ES_tradnl" w:eastAsia="zh-CN"/>
        </w:rPr>
        <w:t>–</w:t>
      </w:r>
      <w:r w:rsidRPr="007F615D">
        <w:rPr>
          <w:lang w:val="es-ES_tradnl" w:eastAsia="zh-CN"/>
        </w:rPr>
        <w:t xml:space="preserve"> RQ</w:t>
      </w:r>
      <w:r w:rsidR="002C73D7">
        <w:rPr>
          <w:lang w:val="es-ES_tradnl" w:eastAsia="zh-CN"/>
        </w:rPr>
        <w:t xml:space="preserve"> </w:t>
      </w:r>
      <w:r w:rsidR="00A3507B">
        <w:rPr>
          <w:lang w:val="es-ES_tradnl" w:eastAsia="zh-CN"/>
        </w:rPr>
        <w:t>–</w:t>
      </w:r>
      <w:r w:rsidRPr="007F615D">
        <w:rPr>
          <w:lang w:val="es-ES_tradnl" w:eastAsia="zh-CN"/>
        </w:rPr>
        <w:t xml:space="preserve"> X</w:t>
      </w:r>
      <w:r w:rsidRPr="00A3507B">
        <w:rPr>
          <w:vertAlign w:val="subscript"/>
          <w:lang w:val="es-ES_tradnl"/>
        </w:rPr>
        <w:t>2</w:t>
      </w:r>
      <w:r w:rsidRPr="007F615D">
        <w:rPr>
          <w:lang w:val="es-ES_tradnl" w:eastAsia="zh-CN"/>
        </w:rPr>
        <w:t>:</w:t>
      </w:r>
      <w:r w:rsidRPr="007F615D">
        <w:rPr>
          <w:lang w:val="es-ES_tradnl" w:eastAsia="zh-CN"/>
        </w:rPr>
        <w:tab/>
        <w:t>«Bloque de llamada 1», que contiene la primera y segunda señales de identificación.</w:t>
      </w:r>
    </w:p>
    <w:p w:rsidR="00C20223" w:rsidRPr="007F615D" w:rsidRDefault="00C20223" w:rsidP="002C73D7">
      <w:pPr>
        <w:pStyle w:val="enumlev1"/>
        <w:ind w:left="1588" w:hanging="1588"/>
        <w:rPr>
          <w:lang w:val="es-ES_tradnl" w:eastAsia="zh-CN"/>
        </w:rPr>
      </w:pPr>
      <w:r w:rsidRPr="007F615D">
        <w:rPr>
          <w:lang w:val="es-ES_tradnl" w:eastAsia="zh-CN"/>
        </w:rPr>
        <w:t>X</w:t>
      </w:r>
      <w:r w:rsidRPr="00092D48">
        <w:rPr>
          <w:vertAlign w:val="subscript"/>
          <w:lang w:val="es-ES_tradnl"/>
        </w:rPr>
        <w:t>3</w:t>
      </w:r>
      <w:r w:rsidR="00CB371F" w:rsidRPr="000429EC">
        <w:rPr>
          <w:lang w:val="es-ES_tradnl"/>
        </w:rPr>
        <w:t xml:space="preserve"> </w:t>
      </w:r>
      <w:r w:rsidR="00A3507B">
        <w:rPr>
          <w:lang w:val="es-ES_tradnl" w:eastAsia="zh-CN"/>
        </w:rPr>
        <w:t>–</w:t>
      </w:r>
      <w:r w:rsidRPr="007F615D">
        <w:rPr>
          <w:lang w:val="es-ES_tradnl" w:eastAsia="zh-CN"/>
        </w:rPr>
        <w:t xml:space="preserve"> X</w:t>
      </w:r>
      <w:r w:rsidRPr="00092D48">
        <w:rPr>
          <w:vertAlign w:val="subscript"/>
          <w:lang w:val="es-ES_tradnl"/>
        </w:rPr>
        <w:t>4</w:t>
      </w:r>
      <w:r w:rsidR="002C73D7">
        <w:rPr>
          <w:lang w:val="es-ES_tradnl"/>
        </w:rPr>
        <w:t xml:space="preserve"> </w:t>
      </w:r>
      <w:r w:rsidR="00A3507B">
        <w:rPr>
          <w:lang w:val="es-ES_tradnl" w:eastAsia="zh-CN"/>
        </w:rPr>
        <w:t>–</w:t>
      </w:r>
      <w:r w:rsidRPr="007F615D">
        <w:rPr>
          <w:lang w:val="es-ES_tradnl" w:eastAsia="zh-CN"/>
        </w:rPr>
        <w:t xml:space="preserve"> RQ:</w:t>
      </w:r>
      <w:r w:rsidRPr="007F615D">
        <w:rPr>
          <w:lang w:val="es-ES_tradnl" w:eastAsia="zh-CN"/>
        </w:rPr>
        <w:tab/>
        <w:t>«Bloque de llamada 2», para una identidad de llamada de 4 señales, que contiene las señales de identificación tercera y cuarta.</w:t>
      </w:r>
    </w:p>
    <w:p w:rsidR="00C20223" w:rsidRPr="007F615D" w:rsidRDefault="00C20223" w:rsidP="002C73D7">
      <w:pPr>
        <w:pStyle w:val="enumlev1"/>
        <w:ind w:left="1588" w:hanging="1588"/>
        <w:rPr>
          <w:lang w:val="es-ES_tradnl" w:eastAsia="zh-CN"/>
        </w:rPr>
      </w:pPr>
      <w:r w:rsidRPr="007F615D">
        <w:rPr>
          <w:lang w:val="es-ES_tradnl" w:eastAsia="zh-CN"/>
        </w:rPr>
        <w:t>RQ</w:t>
      </w:r>
      <w:r w:rsidR="002C73D7">
        <w:rPr>
          <w:lang w:val="es-ES_tradnl" w:eastAsia="zh-CN"/>
        </w:rPr>
        <w:t xml:space="preserve"> </w:t>
      </w:r>
      <w:r w:rsidR="00A3507B">
        <w:rPr>
          <w:lang w:val="es-ES_tradnl" w:eastAsia="zh-CN"/>
        </w:rPr>
        <w:t>–</w:t>
      </w:r>
      <w:r w:rsidRPr="007F615D">
        <w:rPr>
          <w:lang w:val="es-ES_tradnl" w:eastAsia="zh-CN"/>
        </w:rPr>
        <w:t xml:space="preserve"> X</w:t>
      </w:r>
      <w:r w:rsidR="00A3507B">
        <w:rPr>
          <w:vertAlign w:val="subscript"/>
          <w:lang w:val="es-ES_tradnl"/>
        </w:rPr>
        <w:t>3</w:t>
      </w:r>
      <w:r w:rsidR="002C73D7">
        <w:rPr>
          <w:lang w:val="es-ES_tradnl"/>
        </w:rPr>
        <w:t xml:space="preserve"> </w:t>
      </w:r>
      <w:r w:rsidR="00A3507B">
        <w:rPr>
          <w:lang w:val="es-ES_tradnl" w:eastAsia="zh-CN"/>
        </w:rPr>
        <w:t>–</w:t>
      </w:r>
      <w:r w:rsidRPr="007F615D">
        <w:rPr>
          <w:lang w:val="es-ES_tradnl" w:eastAsia="zh-CN"/>
        </w:rPr>
        <w:t xml:space="preserve"> X</w:t>
      </w:r>
      <w:r w:rsidR="00A3507B" w:rsidRPr="00A3507B">
        <w:rPr>
          <w:vertAlign w:val="subscript"/>
          <w:lang w:val="es-ES_tradnl"/>
        </w:rPr>
        <w:t>4</w:t>
      </w:r>
      <w:r w:rsidRPr="007F615D">
        <w:rPr>
          <w:lang w:val="es-ES_tradnl" w:eastAsia="zh-CN"/>
        </w:rPr>
        <w:t>:</w:t>
      </w:r>
      <w:r w:rsidRPr="007F615D">
        <w:rPr>
          <w:lang w:val="es-ES_tradnl" w:eastAsia="zh-CN"/>
        </w:rPr>
        <w:tab/>
        <w:t>«Bloque de llamada 2», para una identidad de llamada de 7 señales, que contiene la tercera y cuarta señales de identificación.</w:t>
      </w:r>
    </w:p>
    <w:p w:rsidR="00C20223" w:rsidRPr="007F615D" w:rsidRDefault="00C20223" w:rsidP="002C73D7">
      <w:pPr>
        <w:pStyle w:val="enumlev1"/>
        <w:ind w:left="1588" w:hanging="1588"/>
        <w:rPr>
          <w:lang w:val="es-ES_tradnl" w:eastAsia="zh-CN"/>
        </w:rPr>
      </w:pPr>
      <w:r w:rsidRPr="007F615D">
        <w:rPr>
          <w:lang w:val="es-ES_tradnl" w:eastAsia="zh-CN"/>
        </w:rPr>
        <w:t>X</w:t>
      </w:r>
      <w:r w:rsidR="00A3507B">
        <w:rPr>
          <w:vertAlign w:val="subscript"/>
          <w:lang w:val="es-ES_tradnl"/>
        </w:rPr>
        <w:t>5</w:t>
      </w:r>
      <w:r w:rsidR="002C73D7">
        <w:rPr>
          <w:lang w:val="es-ES_tradnl"/>
        </w:rPr>
        <w:t xml:space="preserve"> </w:t>
      </w:r>
      <w:r w:rsidR="00A3507B">
        <w:rPr>
          <w:lang w:val="es-ES_tradnl" w:eastAsia="zh-CN"/>
        </w:rPr>
        <w:t>–</w:t>
      </w:r>
      <w:r w:rsidRPr="007F615D">
        <w:rPr>
          <w:lang w:val="es-ES_tradnl" w:eastAsia="zh-CN"/>
        </w:rPr>
        <w:t xml:space="preserve"> X</w:t>
      </w:r>
      <w:r w:rsidRPr="000429EC">
        <w:rPr>
          <w:vertAlign w:val="subscript"/>
          <w:lang w:val="es-ES_tradnl"/>
        </w:rPr>
        <w:t>6</w:t>
      </w:r>
      <w:r w:rsidR="002C73D7">
        <w:rPr>
          <w:lang w:val="es-ES_tradnl"/>
        </w:rPr>
        <w:t xml:space="preserve"> </w:t>
      </w:r>
      <w:r w:rsidR="00A3507B">
        <w:rPr>
          <w:lang w:val="es-ES_tradnl" w:eastAsia="zh-CN"/>
        </w:rPr>
        <w:t>–</w:t>
      </w:r>
      <w:r w:rsidRPr="007F615D">
        <w:rPr>
          <w:lang w:val="es-ES_tradnl" w:eastAsia="zh-CN"/>
        </w:rPr>
        <w:t xml:space="preserve"> X</w:t>
      </w:r>
      <w:r w:rsidR="00A3507B">
        <w:rPr>
          <w:vertAlign w:val="subscript"/>
          <w:lang w:val="es-ES_tradnl"/>
        </w:rPr>
        <w:t>7</w:t>
      </w:r>
      <w:r w:rsidRPr="007F615D">
        <w:rPr>
          <w:lang w:val="es-ES_tradnl" w:eastAsia="zh-CN"/>
        </w:rPr>
        <w:t>:</w:t>
      </w:r>
      <w:r w:rsidRPr="007F615D">
        <w:rPr>
          <w:lang w:val="es-ES_tradnl" w:eastAsia="zh-CN"/>
        </w:rPr>
        <w:tab/>
        <w:t>«Bloque de llamada 3», para una identidad de llamada de 7 señales, que contiene la quinta, sexta y séptima señales de identificación.</w:t>
      </w:r>
    </w:p>
    <w:p w:rsidR="00C20223" w:rsidRPr="007F615D" w:rsidRDefault="00C20223" w:rsidP="002C73D7">
      <w:pPr>
        <w:pStyle w:val="enumlev1"/>
        <w:ind w:left="1588" w:hanging="1588"/>
        <w:rPr>
          <w:lang w:val="es-ES_tradnl" w:eastAsia="zh-CN"/>
        </w:rPr>
      </w:pPr>
      <w:r w:rsidRPr="007F615D">
        <w:rPr>
          <w:lang w:val="es-ES_tradnl" w:eastAsia="zh-CN"/>
        </w:rPr>
        <w:t>Y</w:t>
      </w:r>
      <w:r w:rsidR="00A3507B" w:rsidRPr="0055551D">
        <w:rPr>
          <w:vertAlign w:val="subscript"/>
          <w:lang w:val="es-ES_tradnl"/>
        </w:rPr>
        <w:t>1</w:t>
      </w:r>
      <w:r w:rsidR="002C73D7">
        <w:rPr>
          <w:lang w:val="es-ES_tradnl"/>
        </w:rPr>
        <w:t xml:space="preserve"> </w:t>
      </w:r>
      <w:r w:rsidR="00A3507B">
        <w:rPr>
          <w:lang w:val="es-ES_tradnl" w:eastAsia="zh-CN"/>
        </w:rPr>
        <w:t>–</w:t>
      </w:r>
      <w:r w:rsidR="008C1799">
        <w:rPr>
          <w:lang w:val="es-ES_tradnl" w:eastAsia="zh-CN"/>
        </w:rPr>
        <w:t xml:space="preserve"> </w:t>
      </w:r>
      <w:r w:rsidR="008C1799">
        <w:rPr>
          <w:lang w:val="es-ES_tradnl" w:eastAsia="zh-CN"/>
        </w:rPr>
        <w:sym w:font="Symbol" w:char="F061"/>
      </w:r>
      <w:r w:rsidR="002C73D7">
        <w:rPr>
          <w:lang w:val="es-ES_tradnl"/>
        </w:rPr>
        <w:t xml:space="preserve"> </w:t>
      </w:r>
      <w:r w:rsidR="00A3507B">
        <w:rPr>
          <w:lang w:val="es-ES_tradnl" w:eastAsia="zh-CN"/>
        </w:rPr>
        <w:t>–</w:t>
      </w:r>
      <w:r w:rsidRPr="007F615D">
        <w:rPr>
          <w:lang w:val="es-ES_tradnl" w:eastAsia="zh-CN"/>
        </w:rPr>
        <w:t xml:space="preserve"> Y</w:t>
      </w:r>
      <w:r w:rsidRPr="0055551D">
        <w:rPr>
          <w:vertAlign w:val="subscript"/>
          <w:lang w:val="es-ES_tradnl"/>
        </w:rPr>
        <w:t>2</w:t>
      </w:r>
      <w:r w:rsidRPr="007F615D">
        <w:rPr>
          <w:lang w:val="es-ES_tradnl" w:eastAsia="zh-CN"/>
        </w:rPr>
        <w:t>:</w:t>
      </w:r>
      <w:r w:rsidRPr="007F615D">
        <w:rPr>
          <w:lang w:val="es-ES_tradnl" w:eastAsia="zh-CN"/>
        </w:rPr>
        <w:tab/>
        <w:t>«Bloque de identificación 1», que contiene las señales 1 y 2 de autoidentificación y la solicitud de la primera señal de verificación de suma.</w:t>
      </w:r>
    </w:p>
    <w:p w:rsidR="00C20223" w:rsidRPr="007F615D" w:rsidRDefault="008C1799" w:rsidP="002C73D7">
      <w:pPr>
        <w:pStyle w:val="enumlev1"/>
        <w:ind w:left="1588" w:hanging="1588"/>
        <w:rPr>
          <w:lang w:val="es-ES_tradnl" w:eastAsia="zh-CN"/>
        </w:rPr>
      </w:pPr>
      <w:r>
        <w:rPr>
          <w:lang w:val="es-ES_tradnl" w:eastAsia="zh-CN"/>
        </w:rPr>
        <w:sym w:font="Symbol" w:char="F061"/>
      </w:r>
      <w:r w:rsidR="002C73D7">
        <w:rPr>
          <w:lang w:val="es-ES_tradnl"/>
        </w:rPr>
        <w:t xml:space="preserve"> </w:t>
      </w:r>
      <w:r w:rsidR="00A3507B">
        <w:rPr>
          <w:lang w:val="es-ES_tradnl" w:eastAsia="zh-CN"/>
        </w:rPr>
        <w:t>–</w:t>
      </w:r>
      <w:r w:rsidR="00C20223" w:rsidRPr="007F615D">
        <w:rPr>
          <w:lang w:val="es-ES_tradnl" w:eastAsia="zh-CN"/>
        </w:rPr>
        <w:t xml:space="preserve"> Y</w:t>
      </w:r>
      <w:r w:rsidR="00C20223" w:rsidRPr="008C1799">
        <w:rPr>
          <w:vertAlign w:val="subscript"/>
          <w:lang w:val="es-ES_tradnl"/>
        </w:rPr>
        <w:t>3</w:t>
      </w:r>
      <w:r w:rsidR="002C73D7">
        <w:rPr>
          <w:lang w:val="es-ES_tradnl"/>
        </w:rPr>
        <w:t xml:space="preserve"> </w:t>
      </w:r>
      <w:r w:rsidR="00A3507B">
        <w:rPr>
          <w:lang w:val="es-ES_tradnl" w:eastAsia="zh-CN"/>
        </w:rPr>
        <w:t>–</w:t>
      </w:r>
      <w:r w:rsidR="00C20223" w:rsidRPr="007F615D">
        <w:rPr>
          <w:lang w:val="es-ES_tradnl" w:eastAsia="zh-CN"/>
        </w:rPr>
        <w:t xml:space="preserve"> Y</w:t>
      </w:r>
      <w:r w:rsidR="00C20223" w:rsidRPr="008C1799">
        <w:rPr>
          <w:vertAlign w:val="subscript"/>
          <w:lang w:val="es-ES_tradnl"/>
        </w:rPr>
        <w:t>4</w:t>
      </w:r>
      <w:r w:rsidR="00C20223" w:rsidRPr="007F615D">
        <w:rPr>
          <w:lang w:val="es-ES_tradnl" w:eastAsia="zh-CN"/>
        </w:rPr>
        <w:t>:</w:t>
      </w:r>
      <w:r w:rsidR="00C20223" w:rsidRPr="007F615D">
        <w:rPr>
          <w:lang w:val="es-ES_tradnl" w:eastAsia="zh-CN"/>
        </w:rPr>
        <w:tab/>
        <w:t>«Bloque de identificación 2», que contiene las señales 3 y 4 de autoidentificación y la solicitud de la segunda señal de verificación de suma.</w:t>
      </w:r>
    </w:p>
    <w:p w:rsidR="00C20223" w:rsidRPr="007F615D" w:rsidRDefault="00C20223" w:rsidP="002C73D7">
      <w:pPr>
        <w:pStyle w:val="enumlev1"/>
        <w:ind w:left="1588" w:hanging="1588"/>
        <w:rPr>
          <w:lang w:val="es-ES_tradnl" w:eastAsia="zh-CN"/>
        </w:rPr>
      </w:pPr>
      <w:r w:rsidRPr="007F615D">
        <w:rPr>
          <w:lang w:val="es-ES_tradnl" w:eastAsia="zh-CN"/>
        </w:rPr>
        <w:t>Y</w:t>
      </w:r>
      <w:r w:rsidRPr="00092D48">
        <w:rPr>
          <w:vertAlign w:val="subscript"/>
          <w:lang w:val="es-ES_tradnl"/>
        </w:rPr>
        <w:t>5</w:t>
      </w:r>
      <w:r w:rsidR="002C73D7">
        <w:rPr>
          <w:lang w:val="es-ES_tradnl"/>
        </w:rPr>
        <w:t xml:space="preserve"> </w:t>
      </w:r>
      <w:r w:rsidR="00A3507B">
        <w:rPr>
          <w:lang w:val="es-ES_tradnl" w:eastAsia="zh-CN"/>
        </w:rPr>
        <w:t>–</w:t>
      </w:r>
      <w:r w:rsidRPr="007F615D">
        <w:rPr>
          <w:lang w:val="es-ES_tradnl" w:eastAsia="zh-CN"/>
        </w:rPr>
        <w:t xml:space="preserve"> Y</w:t>
      </w:r>
      <w:r w:rsidRPr="00092D48">
        <w:rPr>
          <w:vertAlign w:val="subscript"/>
          <w:lang w:val="es-ES_tradnl"/>
        </w:rPr>
        <w:t>6</w:t>
      </w:r>
      <w:r w:rsidR="002C73D7">
        <w:rPr>
          <w:lang w:val="es-ES_tradnl"/>
        </w:rPr>
        <w:t xml:space="preserve"> </w:t>
      </w:r>
      <w:r w:rsidR="00A3507B">
        <w:rPr>
          <w:lang w:val="es-ES_tradnl" w:eastAsia="zh-CN"/>
        </w:rPr>
        <w:t>–</w:t>
      </w:r>
      <w:r w:rsidRPr="007F615D">
        <w:rPr>
          <w:lang w:val="es-ES_tradnl" w:eastAsia="zh-CN"/>
        </w:rPr>
        <w:t xml:space="preserve"> Y</w:t>
      </w:r>
      <w:r w:rsidRPr="00092D48">
        <w:rPr>
          <w:vertAlign w:val="subscript"/>
          <w:lang w:val="es-ES_tradnl"/>
        </w:rPr>
        <w:t>7</w:t>
      </w:r>
      <w:r w:rsidRPr="007F615D">
        <w:rPr>
          <w:lang w:val="es-ES_tradnl" w:eastAsia="zh-CN"/>
        </w:rPr>
        <w:t>:</w:t>
      </w:r>
      <w:r w:rsidRPr="007F615D">
        <w:rPr>
          <w:lang w:val="es-ES_tradnl" w:eastAsia="zh-CN"/>
        </w:rPr>
        <w:tab/>
        <w:t>«Bloque de identificación 3», que contiene las señales de autoidentificación 5, 6 y</w:t>
      </w:r>
      <w:r w:rsidR="00C45EB2">
        <w:rPr>
          <w:lang w:val="es-ES_tradnl" w:eastAsia="zh-CN"/>
        </w:rPr>
        <w:t> </w:t>
      </w:r>
      <w:r w:rsidRPr="007F615D">
        <w:rPr>
          <w:lang w:val="es-ES_tradnl" w:eastAsia="zh-CN"/>
        </w:rPr>
        <w:t>7 y la solicitud de la tercera señal de verificación de suma.</w:t>
      </w:r>
    </w:p>
    <w:p w:rsidR="00C20223" w:rsidRPr="007F615D" w:rsidRDefault="00C20223" w:rsidP="002C73D7">
      <w:pPr>
        <w:pStyle w:val="enumlev1"/>
        <w:ind w:left="1588" w:hanging="1588"/>
        <w:rPr>
          <w:lang w:val="es-ES_tradnl" w:eastAsia="zh-CN"/>
        </w:rPr>
      </w:pPr>
      <w:r w:rsidRPr="007F615D">
        <w:rPr>
          <w:lang w:val="es-ES_tradnl" w:eastAsia="zh-CN"/>
        </w:rPr>
        <w:t>RQ</w:t>
      </w:r>
      <w:r w:rsidR="002C73D7">
        <w:rPr>
          <w:lang w:val="es-ES_tradnl" w:eastAsia="zh-CN"/>
        </w:rPr>
        <w:t xml:space="preserve"> </w:t>
      </w:r>
      <w:r w:rsidR="00A3507B">
        <w:rPr>
          <w:lang w:val="es-ES_tradnl" w:eastAsia="zh-CN"/>
        </w:rPr>
        <w:t>–</w:t>
      </w:r>
      <w:r w:rsidRPr="007F615D">
        <w:rPr>
          <w:lang w:val="es-ES_tradnl" w:eastAsia="zh-CN"/>
        </w:rPr>
        <w:t xml:space="preserve"> RQ</w:t>
      </w:r>
      <w:r w:rsidR="002C73D7">
        <w:rPr>
          <w:lang w:val="es-ES_tradnl" w:eastAsia="zh-CN"/>
        </w:rPr>
        <w:t xml:space="preserve"> </w:t>
      </w:r>
      <w:r w:rsidR="00A3507B">
        <w:rPr>
          <w:lang w:val="es-ES_tradnl" w:eastAsia="zh-CN"/>
        </w:rPr>
        <w:t>–</w:t>
      </w:r>
      <w:r w:rsidRPr="007F615D">
        <w:rPr>
          <w:lang w:val="es-ES_tradnl" w:eastAsia="zh-CN"/>
        </w:rPr>
        <w:t xml:space="preserve"> RQ:</w:t>
      </w:r>
      <w:r w:rsidR="00C45EB2">
        <w:rPr>
          <w:lang w:val="es-ES_tradnl" w:eastAsia="zh-CN"/>
        </w:rPr>
        <w:tab/>
      </w:r>
      <w:r w:rsidRPr="007F615D">
        <w:rPr>
          <w:lang w:val="es-ES_tradnl" w:eastAsia="zh-CN"/>
        </w:rPr>
        <w:t>Si se produce en el procedimiento de identificación automática, indica el final de dicho procedimiento y solicita la señal de control apropiada.</w:t>
      </w:r>
    </w:p>
    <w:p w:rsidR="00C20223" w:rsidRPr="007F615D" w:rsidRDefault="00C20223" w:rsidP="008C1799">
      <w:pPr>
        <w:pStyle w:val="enumlev1"/>
        <w:ind w:left="1588" w:hanging="1588"/>
        <w:rPr>
          <w:lang w:val="es-ES_tradnl" w:eastAsia="zh-CN"/>
        </w:rPr>
      </w:pPr>
      <w:r w:rsidRPr="007F615D">
        <w:rPr>
          <w:lang w:val="es-ES_tradnl" w:eastAsia="zh-CN"/>
        </w:rPr>
        <w:tab/>
      </w:r>
      <w:r w:rsidRPr="007F615D">
        <w:rPr>
          <w:lang w:val="es-ES_tradnl" w:eastAsia="zh-CN"/>
        </w:rPr>
        <w:tab/>
      </w:r>
      <w:r w:rsidR="00C45EB2">
        <w:rPr>
          <w:lang w:val="es-ES_tradnl" w:eastAsia="zh-CN"/>
        </w:rPr>
        <w:tab/>
      </w:r>
      <w:r w:rsidRPr="007F615D">
        <w:rPr>
          <w:lang w:val="es-ES_tradnl" w:eastAsia="zh-CN"/>
        </w:rPr>
        <w:t xml:space="preserve">Durante el flujo de tráfico, indica la solicitud de repetición de la última señal de control o en el procedimiento de cambio de posición la respuesta </w:t>
      </w:r>
      <w:r w:rsidR="008C1799">
        <w:rPr>
          <w:lang w:val="es-ES_tradnl" w:eastAsia="zh-CN"/>
        </w:rPr>
        <w:sym w:font="Symbol" w:char="F062"/>
      </w:r>
      <w:r w:rsidR="0055551D">
        <w:rPr>
          <w:lang w:val="es-ES_tradnl" w:eastAsia="zh-CN"/>
        </w:rPr>
        <w:t> </w:t>
      </w:r>
      <w:r w:rsidR="00A3507B">
        <w:rPr>
          <w:lang w:val="es-ES_tradnl" w:eastAsia="zh-CN"/>
        </w:rPr>
        <w:t>–</w:t>
      </w:r>
      <w:r w:rsidRPr="007F615D">
        <w:rPr>
          <w:lang w:val="es-ES_tradnl" w:eastAsia="zh-CN"/>
        </w:rPr>
        <w:t> </w:t>
      </w:r>
      <w:r w:rsidR="008C1799">
        <w:rPr>
          <w:lang w:val="es-ES_tradnl" w:eastAsia="zh-CN"/>
        </w:rPr>
        <w:sym w:font="Symbol" w:char="F061"/>
      </w:r>
      <w:r w:rsidR="0055551D">
        <w:rPr>
          <w:lang w:val="es-ES_tradnl" w:eastAsia="zh-CN"/>
        </w:rPr>
        <w:t> </w:t>
      </w:r>
      <w:r w:rsidR="00A3507B">
        <w:rPr>
          <w:lang w:val="es-ES_tradnl" w:eastAsia="zh-CN"/>
        </w:rPr>
        <w:t>–</w:t>
      </w:r>
      <w:r w:rsidRPr="007F615D">
        <w:rPr>
          <w:lang w:val="es-ES_tradnl" w:eastAsia="zh-CN"/>
        </w:rPr>
        <w:t> </w:t>
      </w:r>
      <w:r w:rsidR="008C1799">
        <w:rPr>
          <w:lang w:val="es-ES_tradnl" w:eastAsia="zh-CN"/>
        </w:rPr>
        <w:sym w:font="Symbol" w:char="F062"/>
      </w:r>
      <w:r w:rsidRPr="007F615D">
        <w:rPr>
          <w:lang w:val="es-ES_tradnl" w:eastAsia="zh-CN"/>
        </w:rPr>
        <w:t>.</w:t>
      </w:r>
    </w:p>
    <w:p w:rsidR="00C20223" w:rsidRPr="007F615D" w:rsidRDefault="008C1799" w:rsidP="002C73D7">
      <w:pPr>
        <w:pStyle w:val="enumlev1"/>
        <w:ind w:left="1588" w:hanging="1588"/>
        <w:rPr>
          <w:lang w:val="es-ES_tradnl" w:eastAsia="zh-CN"/>
        </w:rPr>
      </w:pPr>
      <w:r>
        <w:rPr>
          <w:lang w:val="es-ES_tradnl" w:eastAsia="zh-CN"/>
        </w:rPr>
        <w:sym w:font="Symbol" w:char="F062"/>
      </w:r>
      <w:r w:rsidR="002C73D7">
        <w:rPr>
          <w:lang w:val="es-ES_tradnl" w:eastAsia="zh-CN"/>
        </w:rPr>
        <w:t xml:space="preserve"> </w:t>
      </w:r>
      <w:r w:rsidR="00A3507B">
        <w:rPr>
          <w:lang w:val="es-ES_tradnl" w:eastAsia="zh-CN"/>
        </w:rPr>
        <w:t>–</w:t>
      </w:r>
      <w:r w:rsidR="00C20223" w:rsidRPr="007F615D">
        <w:rPr>
          <w:lang w:val="es-ES_tradnl" w:eastAsia="zh-CN"/>
        </w:rPr>
        <w:t xml:space="preserve"> </w:t>
      </w:r>
      <w:r>
        <w:rPr>
          <w:lang w:val="es-ES_tradnl" w:eastAsia="zh-CN"/>
        </w:rPr>
        <w:sym w:font="Symbol" w:char="F061"/>
      </w:r>
      <w:r w:rsidR="002C73D7">
        <w:rPr>
          <w:lang w:val="es-ES_tradnl" w:eastAsia="zh-CN"/>
        </w:rPr>
        <w:t xml:space="preserve"> </w:t>
      </w:r>
      <w:r w:rsidR="00A3507B">
        <w:rPr>
          <w:lang w:val="es-ES_tradnl" w:eastAsia="zh-CN"/>
        </w:rPr>
        <w:t>–</w:t>
      </w:r>
      <w:r w:rsidR="00C20223" w:rsidRPr="007F615D">
        <w:rPr>
          <w:lang w:val="es-ES_tradnl" w:eastAsia="zh-CN"/>
        </w:rPr>
        <w:t xml:space="preserve"> </w:t>
      </w:r>
      <w:r>
        <w:rPr>
          <w:lang w:val="es-ES_tradnl" w:eastAsia="zh-CN"/>
        </w:rPr>
        <w:sym w:font="Symbol" w:char="F062"/>
      </w:r>
      <w:r w:rsidR="00C20223" w:rsidRPr="007F615D">
        <w:rPr>
          <w:lang w:val="es-ES_tradnl" w:eastAsia="zh-CN"/>
        </w:rPr>
        <w:t>:</w:t>
      </w:r>
      <w:r w:rsidR="00C20223" w:rsidRPr="007F615D">
        <w:rPr>
          <w:lang w:val="es-ES_tradnl" w:eastAsia="zh-CN"/>
        </w:rPr>
        <w:tab/>
      </w:r>
      <w:r w:rsidR="00C45EB2">
        <w:rPr>
          <w:lang w:val="es-ES_tradnl" w:eastAsia="zh-CN"/>
        </w:rPr>
        <w:tab/>
      </w:r>
      <w:r w:rsidR="00C20223" w:rsidRPr="007F615D">
        <w:rPr>
          <w:lang w:val="es-ES_tradnl" w:eastAsia="zh-CN"/>
        </w:rPr>
        <w:t>Bloque para cambiar el sentido del flujo de tráfico.</w:t>
      </w:r>
    </w:p>
    <w:p w:rsidR="00C20223" w:rsidRPr="007F615D" w:rsidRDefault="008C1799" w:rsidP="002C73D7">
      <w:pPr>
        <w:pStyle w:val="enumlev1"/>
        <w:ind w:left="1588" w:hanging="1588"/>
        <w:rPr>
          <w:lang w:val="es-ES_tradnl" w:eastAsia="zh-CN"/>
        </w:rPr>
      </w:pPr>
      <w:r>
        <w:rPr>
          <w:lang w:val="es-ES_tradnl" w:eastAsia="zh-CN"/>
        </w:rPr>
        <w:sym w:font="Symbol" w:char="F061"/>
      </w:r>
      <w:r w:rsidR="00A3507B">
        <w:rPr>
          <w:lang w:val="es-ES_tradnl" w:eastAsia="zh-CN"/>
        </w:rPr>
        <w:t>–</w:t>
      </w:r>
      <w:r w:rsidR="00C20223" w:rsidRPr="007F615D">
        <w:rPr>
          <w:lang w:val="es-ES_tradnl" w:eastAsia="zh-CN"/>
        </w:rPr>
        <w:t xml:space="preserve"> </w:t>
      </w:r>
      <w:r>
        <w:rPr>
          <w:lang w:val="es-ES_tradnl" w:eastAsia="zh-CN"/>
        </w:rPr>
        <w:sym w:font="Symbol" w:char="F061"/>
      </w:r>
      <w:r w:rsidR="00A3507B">
        <w:rPr>
          <w:lang w:val="es-ES_tradnl" w:eastAsia="zh-CN"/>
        </w:rPr>
        <w:t xml:space="preserve"> –</w:t>
      </w:r>
      <w:r w:rsidR="00C20223" w:rsidRPr="007F615D">
        <w:rPr>
          <w:lang w:val="es-ES_tradnl" w:eastAsia="zh-CN"/>
        </w:rPr>
        <w:t xml:space="preserve"> </w:t>
      </w:r>
      <w:r>
        <w:rPr>
          <w:lang w:val="es-ES_tradnl" w:eastAsia="zh-CN"/>
        </w:rPr>
        <w:sym w:font="Symbol" w:char="F061"/>
      </w:r>
      <w:r w:rsidR="00C20223" w:rsidRPr="007F615D">
        <w:rPr>
          <w:lang w:val="es-ES_tradnl" w:eastAsia="zh-CN"/>
        </w:rPr>
        <w:t>:</w:t>
      </w:r>
      <w:r w:rsidR="00C20223" w:rsidRPr="007F615D">
        <w:rPr>
          <w:lang w:val="es-ES_tradnl" w:eastAsia="zh-CN"/>
        </w:rPr>
        <w:tab/>
      </w:r>
      <w:r w:rsidR="00C45EB2">
        <w:rPr>
          <w:lang w:val="es-ES_tradnl" w:eastAsia="zh-CN"/>
        </w:rPr>
        <w:tab/>
      </w:r>
      <w:r w:rsidR="00C20223" w:rsidRPr="007F615D">
        <w:rPr>
          <w:lang w:val="es-ES_tradnl" w:eastAsia="zh-CN"/>
        </w:rPr>
        <w:t>Bloque para iniciar el procedimiento de fin de la comunicación.</w:t>
      </w:r>
    </w:p>
    <w:p w:rsidR="00C20223" w:rsidRPr="007F615D" w:rsidRDefault="00C20223" w:rsidP="00A426CB">
      <w:pPr>
        <w:pStyle w:val="Heading3"/>
        <w:rPr>
          <w:lang w:val="es-ES_tradnl" w:eastAsia="zh-CN"/>
        </w:rPr>
      </w:pPr>
      <w:r w:rsidRPr="007F615D">
        <w:rPr>
          <w:lang w:val="es-ES_tradnl" w:eastAsia="zh-CN"/>
        </w:rPr>
        <w:t>3.9.2</w:t>
      </w:r>
      <w:r w:rsidRPr="007F615D">
        <w:rPr>
          <w:lang w:val="es-ES_tradnl" w:eastAsia="zh-CN"/>
        </w:rPr>
        <w:tab/>
        <w:t>Señales de información de servicio</w:t>
      </w:r>
    </w:p>
    <w:p w:rsidR="00C20223" w:rsidRPr="007F615D" w:rsidRDefault="00C20223" w:rsidP="00C45EB2">
      <w:pPr>
        <w:pStyle w:val="enumlev1"/>
        <w:rPr>
          <w:lang w:val="es-ES_tradnl" w:eastAsia="zh-CN"/>
        </w:rPr>
      </w:pPr>
      <w:r w:rsidRPr="007F615D">
        <w:rPr>
          <w:lang w:val="es-ES_tradnl" w:eastAsia="zh-CN"/>
        </w:rPr>
        <w:t>CS1:</w:t>
      </w:r>
      <w:r w:rsidRPr="007F615D">
        <w:rPr>
          <w:lang w:val="es-ES_tradnl" w:eastAsia="zh-CN"/>
        </w:rPr>
        <w:tab/>
        <w:t>Solicitud del «bloque de información 1» o de que la «señal de llamada» se ha recibido correctamente durante la puesta en fase o la reposición de fase (solamente en el caso de una identidad de llamada de 4 señales).</w:t>
      </w:r>
    </w:p>
    <w:p w:rsidR="00C20223" w:rsidRPr="007F615D" w:rsidRDefault="00C20223" w:rsidP="00C45EB2">
      <w:pPr>
        <w:pStyle w:val="enumlev1"/>
        <w:rPr>
          <w:lang w:val="es-ES_tradnl" w:eastAsia="zh-CN"/>
        </w:rPr>
      </w:pPr>
      <w:r w:rsidRPr="007F615D">
        <w:rPr>
          <w:lang w:val="es-ES_tradnl" w:eastAsia="zh-CN"/>
        </w:rPr>
        <w:t>CS2:</w:t>
      </w:r>
      <w:r w:rsidRPr="007F615D">
        <w:rPr>
          <w:lang w:val="es-ES_tradnl" w:eastAsia="zh-CN"/>
        </w:rPr>
        <w:tab/>
        <w:t>Solicitud del «bloque de información 2».</w:t>
      </w:r>
    </w:p>
    <w:p w:rsidR="00C20223" w:rsidRPr="007F615D" w:rsidRDefault="00C20223" w:rsidP="00C45EB2">
      <w:pPr>
        <w:pStyle w:val="enumlev1"/>
        <w:rPr>
          <w:lang w:val="es-ES_tradnl" w:eastAsia="zh-CN"/>
        </w:rPr>
      </w:pPr>
      <w:r w:rsidRPr="007F615D">
        <w:rPr>
          <w:lang w:val="es-ES_tradnl" w:eastAsia="zh-CN"/>
        </w:rPr>
        <w:t>CS3:</w:t>
      </w:r>
      <w:r w:rsidRPr="007F615D">
        <w:rPr>
          <w:lang w:val="es-ES_tradnl" w:eastAsia="zh-CN"/>
        </w:rPr>
        <w:tab/>
        <w:t>La IRS solicita el cambio de sentido del flujo de tráfico.</w:t>
      </w:r>
    </w:p>
    <w:p w:rsidR="00C20223" w:rsidRPr="007F615D" w:rsidRDefault="00C20223" w:rsidP="00C45EB2">
      <w:pPr>
        <w:pStyle w:val="enumlev1"/>
        <w:rPr>
          <w:lang w:val="es-ES_tradnl" w:eastAsia="zh-CN"/>
        </w:rPr>
      </w:pPr>
      <w:r w:rsidRPr="007F615D">
        <w:rPr>
          <w:lang w:val="es-ES_tradnl" w:eastAsia="zh-CN"/>
        </w:rPr>
        <w:t>CS4:</w:t>
      </w:r>
      <w:r w:rsidRPr="007F615D">
        <w:rPr>
          <w:lang w:val="es-ES_tradnl" w:eastAsia="zh-CN"/>
        </w:rPr>
        <w:tab/>
        <w:t>La «señal de llamada» se ha recibido correctamente durante la puesta en fase.</w:t>
      </w:r>
    </w:p>
    <w:p w:rsidR="00C20223" w:rsidRPr="007F615D" w:rsidRDefault="00C20223" w:rsidP="00C45EB2">
      <w:pPr>
        <w:pStyle w:val="enumlev1"/>
        <w:rPr>
          <w:lang w:val="es-ES_tradnl" w:eastAsia="zh-CN"/>
        </w:rPr>
      </w:pPr>
      <w:r w:rsidRPr="007F615D">
        <w:rPr>
          <w:lang w:val="es-ES_tradnl" w:eastAsia="zh-CN"/>
        </w:rPr>
        <w:t>CS5:</w:t>
      </w:r>
      <w:r w:rsidRPr="007F615D">
        <w:rPr>
          <w:lang w:val="es-ES_tradnl" w:eastAsia="zh-CN"/>
        </w:rPr>
        <w:tab/>
        <w:t>La «señal de llamada» se ha recibido correctamente durante la reposición de la fase.</w:t>
      </w:r>
    </w:p>
    <w:p w:rsidR="00C20223" w:rsidRPr="007F615D" w:rsidRDefault="00C45EB2" w:rsidP="008C1799">
      <w:pPr>
        <w:pStyle w:val="enumlev1"/>
        <w:rPr>
          <w:lang w:val="es-ES_tradnl" w:eastAsia="zh-CN"/>
        </w:rPr>
      </w:pPr>
      <w:r>
        <w:rPr>
          <w:lang w:val="es-ES_tradnl" w:eastAsia="zh-CN"/>
        </w:rPr>
        <w:t>RQ</w:t>
      </w:r>
      <w:r w:rsidR="00C20223" w:rsidRPr="007F615D">
        <w:rPr>
          <w:lang w:val="es-ES_tradnl" w:eastAsia="zh-CN"/>
        </w:rPr>
        <w:t>:</w:t>
      </w:r>
      <w:r w:rsidR="00C20223" w:rsidRPr="007F615D">
        <w:rPr>
          <w:lang w:val="es-ES_tradnl" w:eastAsia="zh-CN"/>
        </w:rPr>
        <w:tab/>
        <w:t xml:space="preserve">Solicitud de retransmisión de la última identificación o bloque de información o, en el procedimiento de cambio de posición, respuesta a </w:t>
      </w:r>
      <w:r w:rsidR="008C1799">
        <w:rPr>
          <w:lang w:val="es-ES_tradnl" w:eastAsia="zh-CN"/>
        </w:rPr>
        <w:sym w:font="Symbol" w:char="F062"/>
      </w:r>
      <w:r w:rsidR="008C1799">
        <w:rPr>
          <w:lang w:val="es-ES_tradnl" w:eastAsia="zh-CN"/>
        </w:rPr>
        <w:t xml:space="preserve"> </w:t>
      </w:r>
      <w:r w:rsidR="00A3507B">
        <w:rPr>
          <w:lang w:val="es-ES_tradnl" w:eastAsia="zh-CN"/>
        </w:rPr>
        <w:t>–</w:t>
      </w:r>
      <w:r w:rsidR="008C1799">
        <w:rPr>
          <w:lang w:val="es-ES_tradnl" w:eastAsia="zh-CN"/>
        </w:rPr>
        <w:t xml:space="preserve"> </w:t>
      </w:r>
      <w:r w:rsidR="008C1799">
        <w:rPr>
          <w:lang w:val="es-ES_tradnl" w:eastAsia="zh-CN"/>
        </w:rPr>
        <w:sym w:font="Symbol" w:char="F061"/>
      </w:r>
      <w:r w:rsidR="008C1799">
        <w:rPr>
          <w:lang w:val="es-ES_tradnl" w:eastAsia="zh-CN"/>
        </w:rPr>
        <w:t xml:space="preserve"> </w:t>
      </w:r>
      <w:r w:rsidR="00A3507B">
        <w:rPr>
          <w:lang w:val="es-ES_tradnl" w:eastAsia="zh-CN"/>
        </w:rPr>
        <w:t>–</w:t>
      </w:r>
      <w:r w:rsidR="008C1799">
        <w:rPr>
          <w:lang w:val="es-ES_tradnl" w:eastAsia="zh-CN"/>
        </w:rPr>
        <w:t xml:space="preserve"> </w:t>
      </w:r>
      <w:r w:rsidR="008C1799">
        <w:rPr>
          <w:lang w:val="es-ES_tradnl" w:eastAsia="zh-CN"/>
        </w:rPr>
        <w:sym w:font="Symbol" w:char="F062"/>
      </w:r>
      <w:r w:rsidR="00C20223" w:rsidRPr="007F615D">
        <w:rPr>
          <w:lang w:val="es-ES_tradnl" w:eastAsia="zh-CN"/>
        </w:rPr>
        <w:t>.</w:t>
      </w:r>
    </w:p>
    <w:p w:rsidR="00C20223" w:rsidRPr="007F615D" w:rsidRDefault="00C20223" w:rsidP="006533DB">
      <w:pPr>
        <w:pStyle w:val="Heading1"/>
        <w:rPr>
          <w:lang w:val="es-ES_tradnl" w:eastAsia="zh-CN"/>
        </w:rPr>
      </w:pPr>
      <w:r w:rsidRPr="007F615D">
        <w:rPr>
          <w:lang w:val="es-ES_tradnl" w:eastAsia="zh-CN"/>
        </w:rPr>
        <w:t>4</w:t>
      </w:r>
      <w:r w:rsidRPr="007F615D">
        <w:rPr>
          <w:lang w:val="es-ES_tradnl" w:eastAsia="zh-CN"/>
        </w:rPr>
        <w:tab/>
        <w:t>Características, modo B (FEC)</w:t>
      </w:r>
    </w:p>
    <w:p w:rsidR="00C20223" w:rsidRPr="007F615D" w:rsidRDefault="00C20223" w:rsidP="006533DB">
      <w:pPr>
        <w:pStyle w:val="Heading2"/>
        <w:rPr>
          <w:lang w:val="es-ES_tradnl" w:eastAsia="zh-CN"/>
        </w:rPr>
      </w:pPr>
      <w:r w:rsidRPr="007F615D">
        <w:rPr>
          <w:lang w:val="es-ES_tradnl" w:eastAsia="zh-CN"/>
        </w:rPr>
        <w:t>4.1</w:t>
      </w:r>
      <w:r w:rsidRPr="007F615D">
        <w:rPr>
          <w:lang w:val="es-ES_tradnl" w:eastAsia="zh-CN"/>
        </w:rPr>
        <w:tab/>
        <w:t>Consideraciones generales</w:t>
      </w:r>
    </w:p>
    <w:p w:rsidR="00C20223" w:rsidRPr="007F615D" w:rsidRDefault="00C20223" w:rsidP="006533DB">
      <w:pPr>
        <w:rPr>
          <w:lang w:val="es-ES_tradnl" w:eastAsia="zh-CN"/>
        </w:rPr>
      </w:pPr>
      <w:r w:rsidRPr="007F615D">
        <w:rPr>
          <w:lang w:val="es-ES_tradnl" w:eastAsia="zh-CN"/>
        </w:rPr>
        <w:t>Este sistema funciona en el modo sincrónico transmitiendo un tren ininterrumpido de señales desde una estación transmisora en el modo B colectivo (CBSS – «Collective B-mode Sending Station») hacia varias estaciones receptoras en el modo B colectivo (CBRS) o desde una estación transmisora en el modo B selectivo (SBSS) hacia una o más estaciones seleccionadas que reciben en el modo B selectivo (SBRS – «Selective B-mode Receiving Station»).</w:t>
      </w:r>
    </w:p>
    <w:p w:rsidR="00C20223" w:rsidRPr="007F615D" w:rsidRDefault="00C20223" w:rsidP="006533DB">
      <w:pPr>
        <w:pStyle w:val="Heading2"/>
        <w:rPr>
          <w:lang w:val="es-ES_tradnl" w:eastAsia="zh-CN"/>
        </w:rPr>
      </w:pPr>
      <w:r w:rsidRPr="007F615D">
        <w:rPr>
          <w:lang w:val="es-ES_tradnl" w:eastAsia="zh-CN"/>
        </w:rPr>
        <w:t>4.2</w:t>
      </w:r>
      <w:r w:rsidRPr="007F615D">
        <w:rPr>
          <w:lang w:val="es-ES_tradnl" w:eastAsia="zh-CN"/>
        </w:rPr>
        <w:tab/>
        <w:t>Estación transmisora (CBSS y SBSS)</w:t>
      </w:r>
    </w:p>
    <w:p w:rsidR="00C20223" w:rsidRDefault="00C20223" w:rsidP="00732E3F">
      <w:pPr>
        <w:rPr>
          <w:lang w:val="es-ES_tradnl" w:eastAsia="zh-CN"/>
        </w:rPr>
      </w:pPr>
      <w:r w:rsidRPr="007F615D">
        <w:rPr>
          <w:lang w:val="es-ES_tradnl" w:eastAsia="zh-CN"/>
        </w:rPr>
        <w:t>La estación transmisora tanto en el modo B colectivo como en el selectivo transmite dos veces cada señal: la primera transmisión (DX) de una señal específica va seguida de la transmisión de otras cuatro señales, después de lo cual tiene lugar la retransmisión (RX) de la primera señal, lo que permite la recepción por diversidad en el tiempo con un intervalo de 280</w:t>
      </w:r>
      <w:r w:rsidR="00732E3F">
        <w:rPr>
          <w:lang w:val="es-ES_tradnl" w:eastAsia="zh-CN"/>
        </w:rPr>
        <w:t> </w:t>
      </w:r>
      <w:r w:rsidRPr="007F615D">
        <w:rPr>
          <w:lang w:val="es-ES_tradnl" w:eastAsia="zh-CN"/>
        </w:rPr>
        <w:t>ms (4</w:t>
      </w:r>
      <w:r w:rsidR="00CB371F">
        <w:rPr>
          <w:lang w:val="es-ES_tradnl" w:eastAsia="zh-CN"/>
        </w:rPr>
        <w:t> </w:t>
      </w:r>
      <w:r w:rsidR="008C1799">
        <w:rPr>
          <w:lang w:val="es-ES_tradnl" w:eastAsia="zh-CN"/>
        </w:rPr>
        <w:t>×</w:t>
      </w:r>
      <w:r w:rsidR="00CB371F">
        <w:rPr>
          <w:lang w:val="es-ES_tradnl" w:eastAsia="zh-CN"/>
        </w:rPr>
        <w:t> </w:t>
      </w:r>
      <w:r w:rsidRPr="007F615D">
        <w:rPr>
          <w:lang w:val="es-ES_tradnl" w:eastAsia="zh-CN"/>
        </w:rPr>
        <w:t>70</w:t>
      </w:r>
      <w:r w:rsidR="00CB371F">
        <w:rPr>
          <w:lang w:val="es-ES_tradnl" w:eastAsia="zh-CN"/>
        </w:rPr>
        <w:t> </w:t>
      </w:r>
      <w:r w:rsidRPr="007F615D">
        <w:rPr>
          <w:lang w:val="es-ES_tradnl" w:eastAsia="zh-CN"/>
        </w:rPr>
        <w:t>ms) (véase la Fig.</w:t>
      </w:r>
      <w:r w:rsidR="006533DB">
        <w:rPr>
          <w:lang w:val="es-ES_tradnl" w:eastAsia="zh-CN"/>
        </w:rPr>
        <w:t> </w:t>
      </w:r>
      <w:r w:rsidRPr="007F615D">
        <w:rPr>
          <w:lang w:val="es-ES_tradnl" w:eastAsia="zh-CN"/>
        </w:rPr>
        <w:t>2).</w:t>
      </w:r>
    </w:p>
    <w:p w:rsidR="00092D48" w:rsidRDefault="00092D48" w:rsidP="00092D48">
      <w:pPr>
        <w:pStyle w:val="FigureNo"/>
        <w:rPr>
          <w:lang w:val="es-ES_tradnl" w:eastAsia="zh-CN"/>
        </w:rPr>
      </w:pPr>
      <w:r>
        <w:rPr>
          <w:lang w:val="es-ES_tradnl" w:eastAsia="zh-CN"/>
        </w:rPr>
        <w:t>Figura 2</w:t>
      </w:r>
    </w:p>
    <w:p w:rsidR="00092D48" w:rsidRDefault="00092D48" w:rsidP="00092D48">
      <w:pPr>
        <w:pStyle w:val="Figuretitle"/>
        <w:rPr>
          <w:lang w:val="es-ES_tradnl" w:eastAsia="zh-CN"/>
        </w:rPr>
      </w:pPr>
      <w:r>
        <w:rPr>
          <w:lang w:val="es-ES_tradnl" w:eastAsia="zh-CN"/>
        </w:rPr>
        <w:t>Transmisión por diversidad en el tiempo</w:t>
      </w:r>
    </w:p>
    <w:p w:rsidR="002F77E7" w:rsidRPr="00C27030" w:rsidRDefault="002F77E7" w:rsidP="002F77E7">
      <w:pPr>
        <w:pStyle w:val="Blanc"/>
        <w:rPr>
          <w:lang w:val="es-ES_tradnl" w:eastAsia="zh-CN"/>
        </w:rPr>
      </w:pPr>
    </w:p>
    <w:p w:rsidR="00092D48" w:rsidRPr="00F5562B" w:rsidRDefault="00092D48" w:rsidP="00092D48">
      <w:pPr>
        <w:pStyle w:val="Figure"/>
        <w:rPr>
          <w:lang w:val="es-ES_tradnl" w:eastAsia="zh-CN"/>
        </w:rPr>
      </w:pPr>
      <w:r>
        <w:object w:dxaOrig="5048" w:dyaOrig="992">
          <v:shape id="_x0000_i1026" type="#_x0000_t75" style="width:425.15pt;height:83.15pt" o:ole="">
            <v:imagedata r:id="rId21" o:title=""/>
          </v:shape>
          <o:OLEObject Type="Embed" ProgID="CorelDraw.Graphic.16" ShapeID="_x0000_i1026" DrawAspect="Content" ObjectID="_1501075527" r:id="rId22"/>
        </w:object>
      </w:r>
    </w:p>
    <w:p w:rsidR="00C20223" w:rsidRPr="007F615D" w:rsidRDefault="00C20223" w:rsidP="008B6557">
      <w:pPr>
        <w:pStyle w:val="Heading2"/>
        <w:rPr>
          <w:lang w:val="es-ES_tradnl" w:eastAsia="zh-CN"/>
        </w:rPr>
      </w:pPr>
      <w:r w:rsidRPr="007F615D">
        <w:rPr>
          <w:lang w:val="es-ES_tradnl" w:eastAsia="zh-CN"/>
        </w:rPr>
        <w:t>4.3</w:t>
      </w:r>
      <w:r w:rsidRPr="007F615D">
        <w:rPr>
          <w:lang w:val="es-ES_tradnl" w:eastAsia="zh-CN"/>
        </w:rPr>
        <w:tab/>
        <w:t>Estación receptora (CBRS y SBRS)</w:t>
      </w:r>
    </w:p>
    <w:p w:rsidR="00C20223" w:rsidRPr="007F615D" w:rsidRDefault="00C20223" w:rsidP="00A838DE">
      <w:pPr>
        <w:rPr>
          <w:lang w:val="es-ES_tradnl" w:eastAsia="zh-CN"/>
        </w:rPr>
      </w:pPr>
      <w:r w:rsidRPr="007F615D">
        <w:rPr>
          <w:lang w:val="es-ES_tradnl" w:eastAsia="zh-CN"/>
        </w:rPr>
        <w:t>Las estaciones receptoras tanto en el modo</w:t>
      </w:r>
      <w:r w:rsidR="00A838DE">
        <w:rPr>
          <w:lang w:val="es-ES_tradnl" w:eastAsia="zh-CN"/>
        </w:rPr>
        <w:t> </w:t>
      </w:r>
      <w:r w:rsidRPr="007F615D">
        <w:rPr>
          <w:lang w:val="es-ES_tradnl" w:eastAsia="zh-CN"/>
        </w:rPr>
        <w:t>B colectivo como en el selectivo, verifican los dos caracteres (DX y RX) y utilizan el que no esté mutilado. Cuando ambas señales aparecen íntegras pero son distintas, deben considerarse las dos como mutiladas.</w:t>
      </w:r>
    </w:p>
    <w:p w:rsidR="00C20223" w:rsidRPr="007F615D" w:rsidRDefault="00C20223" w:rsidP="008B6557">
      <w:pPr>
        <w:pStyle w:val="Heading2"/>
        <w:rPr>
          <w:lang w:val="es-ES_tradnl" w:eastAsia="zh-CN"/>
        </w:rPr>
      </w:pPr>
      <w:r w:rsidRPr="007F615D">
        <w:rPr>
          <w:lang w:val="es-ES_tradnl" w:eastAsia="zh-CN"/>
        </w:rPr>
        <w:t>4.4</w:t>
      </w:r>
      <w:r w:rsidRPr="007F615D">
        <w:rPr>
          <w:lang w:val="es-ES_tradnl" w:eastAsia="zh-CN"/>
        </w:rPr>
        <w:tab/>
        <w:t>Procedimiento de puesta en fase</w:t>
      </w:r>
    </w:p>
    <w:p w:rsidR="00C20223" w:rsidRPr="007F615D" w:rsidRDefault="00C20223" w:rsidP="008B6557">
      <w:pPr>
        <w:rPr>
          <w:lang w:val="es-ES_tradnl" w:eastAsia="zh-CN"/>
        </w:rPr>
      </w:pPr>
      <w:r w:rsidRPr="007F615D">
        <w:rPr>
          <w:b/>
          <w:lang w:val="es-ES_tradnl" w:eastAsia="zh-CN"/>
        </w:rPr>
        <w:t>4.4.1</w:t>
      </w:r>
      <w:r w:rsidRPr="007F615D">
        <w:rPr>
          <w:lang w:val="es-ES_tradnl" w:eastAsia="zh-CN"/>
        </w:rPr>
        <w:tab/>
        <w:t>Cuando no está establecido ningún circuito ambas estaciones se encuentran en la condición «espera» y no se les asigna ninguna posición de transmisión o recepción.</w:t>
      </w:r>
    </w:p>
    <w:p w:rsidR="00C20223" w:rsidRPr="007F615D" w:rsidRDefault="00C20223" w:rsidP="00CB371F">
      <w:pPr>
        <w:rPr>
          <w:lang w:val="es-ES_tradnl" w:eastAsia="zh-CN"/>
        </w:rPr>
      </w:pPr>
      <w:r w:rsidRPr="007F615D">
        <w:rPr>
          <w:b/>
          <w:lang w:val="es-ES_tradnl" w:eastAsia="zh-CN"/>
        </w:rPr>
        <w:t>4.4.2</w:t>
      </w:r>
      <w:r w:rsidRPr="007F615D">
        <w:rPr>
          <w:lang w:val="es-ES_tradnl" w:eastAsia="zh-CN"/>
        </w:rPr>
        <w:tab/>
        <w:t>La estación requerida para transmitir información se convierte en estación transmisora y transmite, alternativamente, la «señal de puesta en fase</w:t>
      </w:r>
      <w:r w:rsidR="00CB371F">
        <w:rPr>
          <w:lang w:val="es-ES_tradnl" w:eastAsia="zh-CN"/>
        </w:rPr>
        <w:t> </w:t>
      </w:r>
      <w:r w:rsidRPr="007F615D">
        <w:rPr>
          <w:lang w:val="es-ES_tradnl" w:eastAsia="zh-CN"/>
        </w:rPr>
        <w:t>2» y la «señal de puesta en fase</w:t>
      </w:r>
      <w:r w:rsidR="008B6557">
        <w:rPr>
          <w:lang w:val="es-ES_tradnl" w:eastAsia="zh-CN"/>
        </w:rPr>
        <w:t> </w:t>
      </w:r>
      <w:r w:rsidRPr="007F615D">
        <w:rPr>
          <w:lang w:val="es-ES_tradnl" w:eastAsia="zh-CN"/>
        </w:rPr>
        <w:t>1» transmitiéndose la «señal de puesta en fase 2» en la posición DX y la «señal de puesta en fase 1» en la posición RX. Deberán transmitirse por lo menos, 16 parejas de estas señales.</w:t>
      </w:r>
    </w:p>
    <w:p w:rsidR="00C20223" w:rsidRPr="007F615D" w:rsidRDefault="00C20223" w:rsidP="00717F15">
      <w:pPr>
        <w:rPr>
          <w:lang w:val="es-ES_tradnl" w:eastAsia="zh-CN"/>
        </w:rPr>
      </w:pPr>
      <w:r w:rsidRPr="007F615D">
        <w:rPr>
          <w:b/>
          <w:lang w:val="es-ES_tradnl" w:eastAsia="zh-CN"/>
        </w:rPr>
        <w:t>4.4.3</w:t>
      </w:r>
      <w:r w:rsidRPr="007F615D">
        <w:rPr>
          <w:lang w:val="es-ES_tradnl" w:eastAsia="zh-CN"/>
        </w:rPr>
        <w:tab/>
        <w:t>Al recibir la secuencia «señal de puesta en fase</w:t>
      </w:r>
      <w:r w:rsidR="00CB371F">
        <w:rPr>
          <w:lang w:val="es-ES_tradnl" w:eastAsia="zh-CN"/>
        </w:rPr>
        <w:t> </w:t>
      </w:r>
      <w:r w:rsidRPr="007F615D">
        <w:rPr>
          <w:lang w:val="es-ES_tradnl" w:eastAsia="zh-CN"/>
        </w:rPr>
        <w:t>1» – «señal de puesta en fase</w:t>
      </w:r>
      <w:r w:rsidR="00CB371F">
        <w:rPr>
          <w:lang w:val="es-ES_tradnl" w:eastAsia="zh-CN"/>
        </w:rPr>
        <w:t> </w:t>
      </w:r>
      <w:r w:rsidRPr="007F615D">
        <w:rPr>
          <w:lang w:val="es-ES_tradnl" w:eastAsia="zh-CN"/>
        </w:rPr>
        <w:t>2» o la secuencia «señal de puesta en fase 2» – «señal de puesta en fase 1», en las cuales la «señal de puesta en fase 2» determina la posición DX y la «señal de puesta en fase 1» determina la posición RX, y al menos, dos señales de puesta en fase adicionales en la posición apropiada, la estación pasa a la posición CBRS y se presenta una polaridad continua de parada en el terminal de salida de la línea, hasta que se reciba la señal de información de tráfico «</w:t>
      </w:r>
      <w:r w:rsidR="0008506E">
        <w:rPr>
          <w:lang w:val="es-ES_tradnl" w:eastAsia="zh-CN"/>
        </w:rPr>
        <w:sym w:font="Symbol" w:char="F0AC"/>
      </w:r>
      <w:r w:rsidRPr="007F615D">
        <w:rPr>
          <w:lang w:val="es-ES_tradnl" w:eastAsia="zh-CN"/>
        </w:rPr>
        <w:t>» (</w:t>
      </w:r>
      <w:r w:rsidR="00717F15" w:rsidRPr="007F615D">
        <w:rPr>
          <w:lang w:val="es-ES_tradnl" w:eastAsia="zh-CN"/>
        </w:rPr>
        <w:t>combinación N.°</w:t>
      </w:r>
      <w:r w:rsidR="00717F15">
        <w:rPr>
          <w:lang w:val="es-ES_tradnl" w:eastAsia="zh-CN"/>
        </w:rPr>
        <w:t> </w:t>
      </w:r>
      <w:r w:rsidRPr="007F615D">
        <w:rPr>
          <w:lang w:val="es-ES_tradnl" w:eastAsia="zh-CN"/>
        </w:rPr>
        <w:t>27) o la señal de información de tráfico «</w:t>
      </w:r>
      <w:r w:rsidRPr="007F615D">
        <w:rPr>
          <w:sz w:val="12"/>
          <w:lang w:val="es-ES_tradnl" w:eastAsia="zh-CN"/>
        </w:rPr>
        <w:t> </w:t>
      </w:r>
      <w:r w:rsidR="0008506E" w:rsidRPr="0008506E">
        <w:rPr>
          <w:lang w:val="es-ES_tradnl"/>
        </w:rPr>
        <w:t>=</w:t>
      </w:r>
      <w:r w:rsidRPr="007F615D">
        <w:rPr>
          <w:sz w:val="12"/>
          <w:lang w:val="es-ES_tradnl" w:eastAsia="zh-CN"/>
        </w:rPr>
        <w:t> </w:t>
      </w:r>
      <w:r w:rsidRPr="007F615D">
        <w:rPr>
          <w:lang w:val="es-ES_tradnl" w:eastAsia="zh-CN"/>
        </w:rPr>
        <w:t>» (</w:t>
      </w:r>
      <w:r w:rsidR="00717F15" w:rsidRPr="007F615D">
        <w:rPr>
          <w:lang w:val="es-ES_tradnl" w:eastAsia="zh-CN"/>
        </w:rPr>
        <w:t>combinación N.°</w:t>
      </w:r>
      <w:r w:rsidR="00717F15">
        <w:rPr>
          <w:lang w:val="es-ES_tradnl" w:eastAsia="zh-CN"/>
        </w:rPr>
        <w:t> </w:t>
      </w:r>
      <w:r w:rsidRPr="007F615D">
        <w:rPr>
          <w:lang w:val="es-ES_tradnl" w:eastAsia="zh-CN"/>
        </w:rPr>
        <w:t>28).</w:t>
      </w:r>
    </w:p>
    <w:p w:rsidR="00C20223" w:rsidRPr="007F615D" w:rsidRDefault="00C20223" w:rsidP="008B6557">
      <w:pPr>
        <w:pStyle w:val="Heading2"/>
        <w:rPr>
          <w:lang w:val="es-ES_tradnl" w:eastAsia="zh-CN"/>
        </w:rPr>
      </w:pPr>
      <w:r w:rsidRPr="007F615D">
        <w:rPr>
          <w:lang w:val="es-ES_tradnl" w:eastAsia="zh-CN"/>
        </w:rPr>
        <w:t>4.5</w:t>
      </w:r>
      <w:r w:rsidRPr="007F615D">
        <w:rPr>
          <w:lang w:val="es-ES_tradnl" w:eastAsia="zh-CN"/>
        </w:rPr>
        <w:tab/>
        <w:t>Procedimiento de llamada selectiva (modo B selectivo)</w:t>
      </w:r>
    </w:p>
    <w:p w:rsidR="00C20223" w:rsidRPr="007F615D" w:rsidRDefault="00C20223" w:rsidP="0008506E">
      <w:pPr>
        <w:rPr>
          <w:lang w:val="es-ES_tradnl" w:eastAsia="zh-CN"/>
        </w:rPr>
      </w:pPr>
      <w:r w:rsidRPr="007F615D">
        <w:rPr>
          <w:b/>
          <w:lang w:val="es-ES_tradnl" w:eastAsia="zh-CN"/>
        </w:rPr>
        <w:t>4.5.1</w:t>
      </w:r>
      <w:r w:rsidRPr="007F615D">
        <w:rPr>
          <w:lang w:val="es-ES_tradnl" w:eastAsia="zh-CN"/>
        </w:rPr>
        <w:tab/>
        <w:t xml:space="preserve">Después de la transmisión del número necesario de señales de puesta en fase, el SBSS envía la «señal de llamada» que consta de seis transmisiones de una secuencia, cada una de las cuales contiene las señales de identificación de la estación que ha de seleccionarse seguida por la «señal desocupado </w:t>
      </w:r>
      <w:r w:rsidR="0008506E">
        <w:rPr>
          <w:lang w:val="es-ES_tradnl" w:eastAsia="zh-CN"/>
        </w:rPr>
        <w:sym w:font="Symbol" w:char="F062"/>
      </w:r>
      <w:r w:rsidRPr="007F615D">
        <w:rPr>
          <w:lang w:val="es-ES_tradnl" w:eastAsia="zh-CN"/>
        </w:rPr>
        <w:t xml:space="preserve">». La transmisión se efectúa por diversidad en el tiempo de acuerdo con el </w:t>
      </w:r>
      <w:r w:rsidR="00C45EB2">
        <w:rPr>
          <w:lang w:val="es-ES_tradnl" w:eastAsia="zh-CN"/>
        </w:rPr>
        <w:t>§ </w:t>
      </w:r>
      <w:r w:rsidRPr="007F615D">
        <w:rPr>
          <w:lang w:val="es-ES_tradnl" w:eastAsia="zh-CN"/>
        </w:rPr>
        <w:t>4.2.</w:t>
      </w:r>
    </w:p>
    <w:p w:rsidR="00C20223" w:rsidRPr="007F615D" w:rsidRDefault="00C20223" w:rsidP="008B6557">
      <w:pPr>
        <w:rPr>
          <w:lang w:val="es-ES_tradnl" w:eastAsia="zh-CN"/>
        </w:rPr>
      </w:pPr>
      <w:r w:rsidRPr="007F615D">
        <w:rPr>
          <w:b/>
          <w:lang w:val="es-ES_tradnl" w:eastAsia="zh-CN"/>
        </w:rPr>
        <w:t>4.5.2</w:t>
      </w:r>
      <w:r w:rsidRPr="007F615D">
        <w:rPr>
          <w:lang w:val="es-ES_tradnl" w:eastAsia="zh-CN"/>
        </w:rPr>
        <w:tab/>
        <w:t>La SBSS envía la «señal de llamada» y señales de información adicionales según la relación 3B/4Y, es decir, la inversa con respecto a las señales de información de los Cuadros 1 y 2 y a las señales de identificación del Cuadro 3a.</w:t>
      </w:r>
    </w:p>
    <w:p w:rsidR="00C20223" w:rsidRPr="007F615D" w:rsidRDefault="00C20223" w:rsidP="008B6557">
      <w:pPr>
        <w:rPr>
          <w:lang w:val="es-ES_tradnl" w:eastAsia="zh-CN"/>
        </w:rPr>
      </w:pPr>
      <w:r w:rsidRPr="007F615D">
        <w:rPr>
          <w:b/>
          <w:lang w:val="es-ES_tradnl" w:eastAsia="zh-CN"/>
        </w:rPr>
        <w:t>4.5.3</w:t>
      </w:r>
      <w:r w:rsidRPr="007F615D">
        <w:rPr>
          <w:lang w:val="es-ES_tradnl" w:eastAsia="zh-CN"/>
        </w:rPr>
        <w:tab/>
        <w:t>La «señal de llamada» contiene cuatro o siete señales de identificación según corresponda. En el Cuadro</w:t>
      </w:r>
      <w:r w:rsidR="008B6557">
        <w:rPr>
          <w:lang w:val="es-ES_tradnl" w:eastAsia="zh-CN"/>
        </w:rPr>
        <w:t> </w:t>
      </w:r>
      <w:r w:rsidRPr="007F615D">
        <w:rPr>
          <w:lang w:val="es-ES_tradnl" w:eastAsia="zh-CN"/>
        </w:rPr>
        <w:t>3a, se enumeran las señales de identificación. La composición de estas «señales de llamada» debe ajustarse a la Recomendación UIT-R M.491.</w:t>
      </w:r>
    </w:p>
    <w:p w:rsidR="00C20223" w:rsidRPr="007F615D" w:rsidRDefault="00C20223" w:rsidP="00717F15">
      <w:pPr>
        <w:rPr>
          <w:lang w:val="es-ES_tradnl" w:eastAsia="zh-CN"/>
        </w:rPr>
      </w:pPr>
      <w:r w:rsidRPr="007F615D">
        <w:rPr>
          <w:b/>
          <w:lang w:val="es-ES_tradnl" w:eastAsia="zh-CN"/>
        </w:rPr>
        <w:t>4.5.4</w:t>
      </w:r>
      <w:r w:rsidRPr="007F615D">
        <w:rPr>
          <w:lang w:val="es-ES_tradnl" w:eastAsia="zh-CN"/>
        </w:rPr>
        <w:tab/>
        <w:t>A continuación de la recepción íntegra de una secuencia completa de señal que representa las señales de identificación invertidas, las CBRS pasa a la posición SBRS y continúa presentando polaridad de parada al terminal de salida de la línea hasta que se recibe bien la señal de información de tráfico «</w:t>
      </w:r>
      <w:r w:rsidR="0008506E">
        <w:rPr>
          <w:lang w:val="es-ES_tradnl" w:eastAsia="zh-CN"/>
        </w:rPr>
        <w:sym w:font="Symbol" w:char="F0AC"/>
      </w:r>
      <w:r w:rsidRPr="007F615D">
        <w:rPr>
          <w:lang w:val="es-ES_tradnl" w:eastAsia="zh-CN"/>
        </w:rPr>
        <w:t>» (</w:t>
      </w:r>
      <w:r w:rsidR="00717F15" w:rsidRPr="007F615D">
        <w:rPr>
          <w:lang w:val="es-ES_tradnl" w:eastAsia="zh-CN"/>
        </w:rPr>
        <w:t>combinación N.°</w:t>
      </w:r>
      <w:r w:rsidR="00717F15">
        <w:rPr>
          <w:lang w:val="es-ES_tradnl" w:eastAsia="zh-CN"/>
        </w:rPr>
        <w:t> </w:t>
      </w:r>
      <w:r w:rsidRPr="007F615D">
        <w:rPr>
          <w:lang w:val="es-ES_tradnl" w:eastAsia="zh-CN"/>
        </w:rPr>
        <w:t>27) o la señal de información de tráfico «</w:t>
      </w:r>
      <w:r w:rsidRPr="007F615D">
        <w:rPr>
          <w:sz w:val="12"/>
          <w:lang w:val="es-ES_tradnl" w:eastAsia="zh-CN"/>
        </w:rPr>
        <w:t> </w:t>
      </w:r>
      <w:r w:rsidR="008B6557" w:rsidRPr="0008506E">
        <w:rPr>
          <w:lang w:val="es-ES_tradnl"/>
        </w:rPr>
        <w:t>=</w:t>
      </w:r>
      <w:r w:rsidRPr="007F615D">
        <w:rPr>
          <w:sz w:val="12"/>
          <w:lang w:val="es-ES_tradnl" w:eastAsia="zh-CN"/>
        </w:rPr>
        <w:t> </w:t>
      </w:r>
      <w:r w:rsidRPr="007F615D">
        <w:rPr>
          <w:lang w:val="es-ES_tradnl" w:eastAsia="zh-CN"/>
        </w:rPr>
        <w:t>» (</w:t>
      </w:r>
      <w:r w:rsidR="00717F15" w:rsidRPr="007F615D">
        <w:rPr>
          <w:lang w:val="es-ES_tradnl" w:eastAsia="zh-CN"/>
        </w:rPr>
        <w:t>combinación N.°</w:t>
      </w:r>
      <w:r w:rsidR="00717F15">
        <w:rPr>
          <w:lang w:val="es-ES_tradnl" w:eastAsia="zh-CN"/>
        </w:rPr>
        <w:t> </w:t>
      </w:r>
      <w:r w:rsidRPr="007F615D">
        <w:rPr>
          <w:lang w:val="es-ES_tradnl" w:eastAsia="zh-CN"/>
        </w:rPr>
        <w:t>28).</w:t>
      </w:r>
    </w:p>
    <w:p w:rsidR="00C20223" w:rsidRPr="007F615D" w:rsidRDefault="00C20223" w:rsidP="008B6557">
      <w:pPr>
        <w:rPr>
          <w:lang w:val="es-ES_tradnl" w:eastAsia="zh-CN"/>
        </w:rPr>
      </w:pPr>
      <w:r w:rsidRPr="007F615D">
        <w:rPr>
          <w:b/>
          <w:lang w:val="es-ES_tradnl" w:eastAsia="zh-CN"/>
        </w:rPr>
        <w:t>4.5.5</w:t>
      </w:r>
      <w:r w:rsidRPr="007F615D">
        <w:rPr>
          <w:lang w:val="es-ES_tradnl" w:eastAsia="zh-CN"/>
        </w:rPr>
        <w:tab/>
        <w:t>La estación que se encuentra en la posición SBRS, acepta las señales de información subsiguientes recibidas con la relación 3B/4Y y las restantes estaciones vuelven a la condición «espera».</w:t>
      </w:r>
    </w:p>
    <w:p w:rsidR="00C20223" w:rsidRPr="007F615D" w:rsidRDefault="00C20223" w:rsidP="008B6557">
      <w:pPr>
        <w:pStyle w:val="Heading2"/>
        <w:rPr>
          <w:lang w:val="es-ES_tradnl" w:eastAsia="zh-CN"/>
        </w:rPr>
      </w:pPr>
      <w:r w:rsidRPr="007F615D">
        <w:rPr>
          <w:lang w:val="es-ES_tradnl" w:eastAsia="zh-CN"/>
        </w:rPr>
        <w:t>4.6</w:t>
      </w:r>
      <w:r w:rsidRPr="007F615D">
        <w:rPr>
          <w:lang w:val="es-ES_tradnl" w:eastAsia="zh-CN"/>
        </w:rPr>
        <w:tab/>
        <w:t>Flujo de tráfico</w:t>
      </w:r>
    </w:p>
    <w:p w:rsidR="00C20223" w:rsidRPr="007F615D" w:rsidRDefault="00C20223" w:rsidP="00717F15">
      <w:pPr>
        <w:rPr>
          <w:lang w:val="es-ES_tradnl" w:eastAsia="zh-CN"/>
        </w:rPr>
      </w:pPr>
      <w:r w:rsidRPr="007F615D">
        <w:rPr>
          <w:b/>
          <w:lang w:val="es-ES_tradnl" w:eastAsia="zh-CN"/>
        </w:rPr>
        <w:t>4.6.1</w:t>
      </w:r>
      <w:r w:rsidRPr="007F615D">
        <w:rPr>
          <w:lang w:val="es-ES_tradnl" w:eastAsia="zh-CN"/>
        </w:rPr>
        <w:tab/>
        <w:t>Inmediatamente antes de la transmisión de la primera señal de tráfico la estación transmisora envía las señales de información «</w:t>
      </w:r>
      <w:r w:rsidR="0008506E">
        <w:rPr>
          <w:lang w:val="es-ES_tradnl" w:eastAsia="zh-CN"/>
        </w:rPr>
        <w:sym w:font="Symbol" w:char="F0AC"/>
      </w:r>
      <w:r w:rsidRPr="007F615D">
        <w:rPr>
          <w:lang w:val="es-ES_tradnl" w:eastAsia="zh-CN"/>
        </w:rPr>
        <w:t>» (</w:t>
      </w:r>
      <w:r w:rsidR="00717F15" w:rsidRPr="007F615D">
        <w:rPr>
          <w:lang w:val="es-ES_tradnl" w:eastAsia="zh-CN"/>
        </w:rPr>
        <w:t>combinación N.°</w:t>
      </w:r>
      <w:r w:rsidR="00717F15">
        <w:rPr>
          <w:lang w:val="es-ES_tradnl" w:eastAsia="zh-CN"/>
        </w:rPr>
        <w:t> </w:t>
      </w:r>
      <w:r w:rsidRPr="007F615D">
        <w:rPr>
          <w:lang w:val="es-ES_tradnl" w:eastAsia="zh-CN"/>
        </w:rPr>
        <w:t>27) y «</w:t>
      </w:r>
      <w:r w:rsidRPr="007F615D">
        <w:rPr>
          <w:sz w:val="12"/>
          <w:lang w:val="es-ES_tradnl" w:eastAsia="zh-CN"/>
        </w:rPr>
        <w:t> </w:t>
      </w:r>
      <w:r w:rsidR="0008506E" w:rsidRPr="00092D48">
        <w:rPr>
          <w:lang w:val="es-ES_tradnl"/>
        </w:rPr>
        <w:t>=</w:t>
      </w:r>
      <w:r w:rsidRPr="007F615D">
        <w:rPr>
          <w:sz w:val="12"/>
          <w:lang w:val="es-ES_tradnl" w:eastAsia="zh-CN"/>
        </w:rPr>
        <w:t> </w:t>
      </w:r>
      <w:r w:rsidRPr="007F615D">
        <w:rPr>
          <w:lang w:val="es-ES_tradnl" w:eastAsia="zh-CN"/>
        </w:rPr>
        <w:t>» (</w:t>
      </w:r>
      <w:r w:rsidR="00717F15" w:rsidRPr="007F615D">
        <w:rPr>
          <w:lang w:val="es-ES_tradnl" w:eastAsia="zh-CN"/>
        </w:rPr>
        <w:t>combinación N.°</w:t>
      </w:r>
      <w:r w:rsidR="00717F15">
        <w:rPr>
          <w:lang w:val="es-ES_tradnl" w:eastAsia="zh-CN"/>
        </w:rPr>
        <w:t> </w:t>
      </w:r>
      <w:r w:rsidRPr="007F615D">
        <w:rPr>
          <w:lang w:val="es-ES_tradnl" w:eastAsia="zh-CN"/>
        </w:rPr>
        <w:t>28) e inicia la transmisión del tráfico.</w:t>
      </w:r>
    </w:p>
    <w:p w:rsidR="00C20223" w:rsidRPr="007F615D" w:rsidRDefault="00C20223" w:rsidP="00092D48">
      <w:pPr>
        <w:rPr>
          <w:lang w:val="es-ES_tradnl" w:eastAsia="zh-CN"/>
        </w:rPr>
      </w:pPr>
      <w:r w:rsidRPr="007F615D">
        <w:rPr>
          <w:b/>
          <w:lang w:val="es-ES_tradnl" w:eastAsia="zh-CN"/>
        </w:rPr>
        <w:t>4.6.2</w:t>
      </w:r>
      <w:r w:rsidRPr="007F615D">
        <w:rPr>
          <w:lang w:val="es-ES_tradnl" w:eastAsia="zh-CN"/>
        </w:rPr>
        <w:tab/>
        <w:t>Durante las interrupciones del flujo de tráfico, la CBSS transmite las «señales de puesta en fase</w:t>
      </w:r>
      <w:r w:rsidR="00092D48">
        <w:rPr>
          <w:lang w:val="es-ES_tradnl" w:eastAsia="zh-CN"/>
        </w:rPr>
        <w:t> </w:t>
      </w:r>
      <w:r w:rsidRPr="007F615D">
        <w:rPr>
          <w:lang w:val="es-ES_tradnl" w:eastAsia="zh-CN"/>
        </w:rPr>
        <w:t>1» y «señales de puesta en fase 2» en las posiciones RX y DX, respectivamente. Durante el flujo de tráfico debe producirse al menos una secuencia de cuatro parejas de señales de puesta en fase consecutivas por cada 100 señales enviadas en la posición DX.</w:t>
      </w:r>
    </w:p>
    <w:p w:rsidR="00C20223" w:rsidRPr="007F615D" w:rsidRDefault="00C20223" w:rsidP="0008506E">
      <w:pPr>
        <w:rPr>
          <w:lang w:val="es-ES_tradnl" w:eastAsia="zh-CN"/>
        </w:rPr>
      </w:pPr>
      <w:r w:rsidRPr="007F615D">
        <w:rPr>
          <w:b/>
          <w:lang w:val="es-ES_tradnl" w:eastAsia="zh-CN"/>
        </w:rPr>
        <w:t>4.6.3</w:t>
      </w:r>
      <w:r w:rsidRPr="007F615D">
        <w:rPr>
          <w:lang w:val="es-ES_tradnl" w:eastAsia="zh-CN"/>
        </w:rPr>
        <w:tab/>
        <w:t>Durante las interrupciones del flujo de tráfico, una SBSS transmite las «señales desocupado</w:t>
      </w:r>
      <w:r w:rsidR="0008506E">
        <w:rPr>
          <w:lang w:val="es-ES_tradnl" w:eastAsia="zh-CN"/>
        </w:rPr>
        <w:t> </w:t>
      </w:r>
      <w:r w:rsidR="0008506E">
        <w:rPr>
          <w:lang w:val="es-ES_tradnl" w:eastAsia="zh-CN"/>
        </w:rPr>
        <w:sym w:font="Symbol" w:char="F062"/>
      </w:r>
      <w:r w:rsidRPr="007F615D">
        <w:rPr>
          <w:lang w:val="es-ES_tradnl" w:eastAsia="zh-CN"/>
        </w:rPr>
        <w:t>».</w:t>
      </w:r>
    </w:p>
    <w:p w:rsidR="00C20223" w:rsidRPr="007F615D" w:rsidRDefault="00C20223" w:rsidP="00717F15">
      <w:pPr>
        <w:rPr>
          <w:lang w:val="es-ES_tradnl" w:eastAsia="zh-CN"/>
        </w:rPr>
      </w:pPr>
      <w:r w:rsidRPr="007F615D">
        <w:rPr>
          <w:b/>
          <w:lang w:val="es-ES_tradnl" w:eastAsia="zh-CN"/>
        </w:rPr>
        <w:t>4.6.4</w:t>
      </w:r>
      <w:r w:rsidRPr="007F615D">
        <w:rPr>
          <w:lang w:val="es-ES_tradnl" w:eastAsia="zh-CN"/>
        </w:rPr>
        <w:tab/>
        <w:t>Al recibir bien la señal de información de tráfico «</w:t>
      </w:r>
      <w:r w:rsidR="0008506E">
        <w:rPr>
          <w:lang w:val="es-ES_tradnl" w:eastAsia="zh-CN"/>
        </w:rPr>
        <w:sym w:font="Symbol" w:char="F0AC"/>
      </w:r>
      <w:r w:rsidRPr="007F615D">
        <w:rPr>
          <w:lang w:val="es-ES_tradnl" w:eastAsia="zh-CN"/>
        </w:rPr>
        <w:t>» (</w:t>
      </w:r>
      <w:r w:rsidR="00717F15" w:rsidRPr="007F615D">
        <w:rPr>
          <w:lang w:val="es-ES_tradnl" w:eastAsia="zh-CN"/>
        </w:rPr>
        <w:t>combinación N.°</w:t>
      </w:r>
      <w:r w:rsidR="00717F15">
        <w:rPr>
          <w:lang w:val="es-ES_tradnl" w:eastAsia="zh-CN"/>
        </w:rPr>
        <w:t> </w:t>
      </w:r>
      <w:r w:rsidRPr="007F615D">
        <w:rPr>
          <w:lang w:val="es-ES_tradnl" w:eastAsia="zh-CN"/>
        </w:rPr>
        <w:t>27) o la señal de información de tráfico «</w:t>
      </w:r>
      <w:r w:rsidRPr="007F615D">
        <w:rPr>
          <w:sz w:val="12"/>
          <w:lang w:val="es-ES_tradnl" w:eastAsia="zh-CN"/>
        </w:rPr>
        <w:t> </w:t>
      </w:r>
      <w:r w:rsidR="008B6557" w:rsidRPr="0008506E">
        <w:rPr>
          <w:lang w:val="es-ES_tradnl"/>
        </w:rPr>
        <w:t>=</w:t>
      </w:r>
      <w:r w:rsidRPr="007F615D">
        <w:rPr>
          <w:sz w:val="12"/>
          <w:lang w:val="es-ES_tradnl" w:eastAsia="zh-CN"/>
        </w:rPr>
        <w:t> </w:t>
      </w:r>
      <w:r w:rsidRPr="007F615D">
        <w:rPr>
          <w:lang w:val="es-ES_tradnl" w:eastAsia="zh-CN"/>
        </w:rPr>
        <w:t>» (</w:t>
      </w:r>
      <w:r w:rsidR="00717F15" w:rsidRPr="007F615D">
        <w:rPr>
          <w:lang w:val="es-ES_tradnl" w:eastAsia="zh-CN"/>
        </w:rPr>
        <w:t>combinación N.°</w:t>
      </w:r>
      <w:r w:rsidR="00717F15">
        <w:rPr>
          <w:lang w:val="es-ES_tradnl" w:eastAsia="zh-CN"/>
        </w:rPr>
        <w:t> </w:t>
      </w:r>
      <w:r w:rsidRPr="007F615D">
        <w:rPr>
          <w:lang w:val="es-ES_tradnl" w:eastAsia="zh-CN"/>
        </w:rPr>
        <w:t>28), la estación receptora comienza a imprimir las señales de información de tráfico recibidas.</w:t>
      </w:r>
    </w:p>
    <w:p w:rsidR="00C20223" w:rsidRPr="007F615D" w:rsidRDefault="00C20223" w:rsidP="008B6557">
      <w:pPr>
        <w:pStyle w:val="Note"/>
        <w:rPr>
          <w:lang w:val="es-ES_tradnl" w:eastAsia="zh-CN"/>
        </w:rPr>
      </w:pPr>
      <w:r w:rsidRPr="007F615D">
        <w:rPr>
          <w:lang w:val="es-ES_tradnl" w:eastAsia="zh-CN"/>
        </w:rPr>
        <w:t xml:space="preserve">NOTA 1 – El término «impresión» se utiliza en los </w:t>
      </w:r>
      <w:r w:rsidR="00C45EB2">
        <w:rPr>
          <w:lang w:val="es-ES_tradnl" w:eastAsia="zh-CN"/>
        </w:rPr>
        <w:t>§ </w:t>
      </w:r>
      <w:r w:rsidRPr="007F615D">
        <w:rPr>
          <w:lang w:val="es-ES_tradnl" w:eastAsia="zh-CN"/>
        </w:rPr>
        <w:t>4.6.4 y 4.6.5 para indicar la transferencia de señales de tráfico al dispositivo de salida.</w:t>
      </w:r>
    </w:p>
    <w:p w:rsidR="00C20223" w:rsidRPr="007F615D" w:rsidRDefault="00C20223" w:rsidP="008B6557">
      <w:pPr>
        <w:rPr>
          <w:lang w:val="es-ES_tradnl" w:eastAsia="zh-CN"/>
        </w:rPr>
      </w:pPr>
      <w:r w:rsidRPr="007F615D">
        <w:rPr>
          <w:b/>
          <w:lang w:val="es-ES_tradnl" w:eastAsia="zh-CN"/>
        </w:rPr>
        <w:t>4.6.5</w:t>
      </w:r>
      <w:r w:rsidRPr="007F615D">
        <w:rPr>
          <w:lang w:val="es-ES_tradnl" w:eastAsia="zh-CN"/>
        </w:rPr>
        <w:tab/>
        <w:t>La est</w:t>
      </w:r>
      <w:r w:rsidRPr="00092D48">
        <w:rPr>
          <w:lang w:val="es-ES_tradnl"/>
        </w:rPr>
        <w:t>a</w:t>
      </w:r>
      <w:r w:rsidRPr="007F615D">
        <w:rPr>
          <w:lang w:val="es-ES_tradnl" w:eastAsia="zh-CN"/>
        </w:rPr>
        <w:t>ción receptora comprueba las dos señales recibidas en las posiciones DX y RX.</w:t>
      </w:r>
    </w:p>
    <w:p w:rsidR="00C20223" w:rsidRPr="007F615D" w:rsidRDefault="00C20223" w:rsidP="008B6557">
      <w:pPr>
        <w:pStyle w:val="enumlev1"/>
        <w:rPr>
          <w:lang w:val="es-ES_tradnl" w:eastAsia="zh-CN"/>
        </w:rPr>
      </w:pPr>
      <w:r w:rsidRPr="007F615D">
        <w:rPr>
          <w:lang w:val="es-ES_tradnl" w:eastAsia="zh-CN"/>
        </w:rPr>
        <w:t>–</w:t>
      </w:r>
      <w:r w:rsidRPr="007F615D">
        <w:rPr>
          <w:lang w:val="es-ES_tradnl" w:eastAsia="zh-CN"/>
        </w:rPr>
        <w:tab/>
        <w:t>imprimiendo una señal DX o RX íntegra, o</w:t>
      </w:r>
    </w:p>
    <w:p w:rsidR="00C20223" w:rsidRPr="007F615D" w:rsidRDefault="00C20223" w:rsidP="00717F15">
      <w:pPr>
        <w:pStyle w:val="enumlev1"/>
        <w:rPr>
          <w:lang w:val="es-ES_tradnl" w:eastAsia="zh-CN"/>
        </w:rPr>
      </w:pPr>
      <w:r w:rsidRPr="007F615D">
        <w:rPr>
          <w:lang w:val="es-ES_tradnl" w:eastAsia="zh-CN"/>
        </w:rPr>
        <w:t>–</w:t>
      </w:r>
      <w:r w:rsidRPr="007F615D">
        <w:rPr>
          <w:lang w:val="es-ES_tradnl" w:eastAsia="zh-CN"/>
        </w:rPr>
        <w:tab/>
        <w:t>imprimiendo la señal de información de tráfico «</w:t>
      </w:r>
      <w:r w:rsidR="0008506E">
        <w:rPr>
          <w:lang w:val="es-ES_tradnl" w:eastAsia="zh-CN"/>
        </w:rPr>
        <w:sym w:font="Symbol" w:char="F044"/>
      </w:r>
      <w:r w:rsidRPr="007F615D">
        <w:rPr>
          <w:lang w:val="es-ES_tradnl" w:eastAsia="zh-CN"/>
        </w:rPr>
        <w:t>» (</w:t>
      </w:r>
      <w:r w:rsidR="00717F15" w:rsidRPr="007F615D">
        <w:rPr>
          <w:lang w:val="es-ES_tradnl" w:eastAsia="zh-CN"/>
        </w:rPr>
        <w:t>combinación N.°</w:t>
      </w:r>
      <w:r w:rsidR="00717F15">
        <w:rPr>
          <w:lang w:val="es-ES_tradnl" w:eastAsia="zh-CN"/>
        </w:rPr>
        <w:t> </w:t>
      </w:r>
      <w:r w:rsidRPr="007F615D">
        <w:rPr>
          <w:lang w:val="es-ES_tradnl" w:eastAsia="zh-CN"/>
        </w:rPr>
        <w:t>31) o, alternativamente, un «carácter de error» (que será definido por el usuario) si las dos señales DX y RX están mutiladas o parecen íntegras pero son distintas.</w:t>
      </w:r>
    </w:p>
    <w:p w:rsidR="00C20223" w:rsidRPr="007F615D" w:rsidRDefault="00C20223" w:rsidP="00D67C22">
      <w:pPr>
        <w:rPr>
          <w:lang w:val="es-ES_tradnl" w:eastAsia="zh-CN"/>
        </w:rPr>
      </w:pPr>
      <w:r w:rsidRPr="007F615D">
        <w:rPr>
          <w:b/>
          <w:lang w:val="es-ES_tradnl" w:eastAsia="zh-CN"/>
        </w:rPr>
        <w:t>4.6.6</w:t>
      </w:r>
      <w:r w:rsidRPr="007F615D">
        <w:rPr>
          <w:lang w:val="es-ES_tradnl" w:eastAsia="zh-CN"/>
        </w:rPr>
        <w:tab/>
        <w:t>Una estación receptora pasa a condición «espera» si, durante un tiempo predeterminado, el porcentaje de señales mutiladas recibidas alcanza un valor predeterminado.</w:t>
      </w:r>
    </w:p>
    <w:p w:rsidR="00C20223" w:rsidRPr="007F615D" w:rsidRDefault="00C20223" w:rsidP="00D67C22">
      <w:pPr>
        <w:pStyle w:val="Heading3"/>
        <w:rPr>
          <w:lang w:val="es-ES_tradnl" w:eastAsia="zh-CN"/>
        </w:rPr>
      </w:pPr>
      <w:r w:rsidRPr="007F615D">
        <w:rPr>
          <w:lang w:val="es-ES_tradnl" w:eastAsia="zh-CN"/>
        </w:rPr>
        <w:t>4.6.7</w:t>
      </w:r>
      <w:r w:rsidRPr="007F615D">
        <w:rPr>
          <w:lang w:val="es-ES_tradnl" w:eastAsia="zh-CN"/>
        </w:rPr>
        <w:tab/>
        <w:t>Fin de la transmisión</w:t>
      </w:r>
    </w:p>
    <w:p w:rsidR="00C20223" w:rsidRPr="007F615D" w:rsidRDefault="00C20223" w:rsidP="0008506E">
      <w:pPr>
        <w:rPr>
          <w:lang w:val="es-ES_tradnl" w:eastAsia="zh-CN"/>
        </w:rPr>
      </w:pPr>
      <w:r w:rsidRPr="007F615D">
        <w:rPr>
          <w:b/>
          <w:lang w:val="es-ES_tradnl" w:eastAsia="zh-CN"/>
        </w:rPr>
        <w:t>4.6.7.1</w:t>
      </w:r>
      <w:r w:rsidRPr="007F615D">
        <w:rPr>
          <w:lang w:val="es-ES_tradnl" w:eastAsia="zh-CN"/>
        </w:rPr>
        <w:tab/>
        <w:t>Una estación transmisora en el modo B (CBSS o SBSS) terminará la transmisión enviando al menos 2</w:t>
      </w:r>
      <w:r w:rsidR="00D67C22">
        <w:rPr>
          <w:lang w:val="es-ES_tradnl" w:eastAsia="zh-CN"/>
        </w:rPr>
        <w:t> </w:t>
      </w:r>
      <w:r w:rsidRPr="007F615D">
        <w:rPr>
          <w:lang w:val="es-ES_tradnl" w:eastAsia="zh-CN"/>
        </w:rPr>
        <w:t xml:space="preserve">s de «señales desocupado </w:t>
      </w:r>
      <w:r w:rsidR="0008506E">
        <w:rPr>
          <w:lang w:val="es-ES_tradnl" w:eastAsia="zh-CN"/>
        </w:rPr>
        <w:sym w:font="Symbol" w:char="F061"/>
      </w:r>
      <w:r w:rsidRPr="007F615D">
        <w:rPr>
          <w:lang w:val="es-ES_tradnl" w:eastAsia="zh-CN"/>
        </w:rPr>
        <w:t>» consecutivas, inmediatamente después de las últimas señales de información de tráfico transmitidas tras de lo cual la estación vuelve a la condición «espera».</w:t>
      </w:r>
    </w:p>
    <w:p w:rsidR="00C20223" w:rsidRDefault="00C20223" w:rsidP="0008506E">
      <w:pPr>
        <w:rPr>
          <w:lang w:val="es-ES_tradnl" w:eastAsia="zh-CN"/>
        </w:rPr>
      </w:pPr>
      <w:r w:rsidRPr="007F615D">
        <w:rPr>
          <w:b/>
          <w:lang w:val="es-ES_tradnl" w:eastAsia="zh-CN"/>
        </w:rPr>
        <w:t>4.6.7.2</w:t>
      </w:r>
      <w:r w:rsidRPr="007F615D">
        <w:rPr>
          <w:lang w:val="es-ES_tradnl" w:eastAsia="zh-CN"/>
        </w:rPr>
        <w:tab/>
        <w:t xml:space="preserve">La estación receptora vuelve a la condición «espera» en un tiempo no inferior a 210 ms desde la recepción de las dos últimas «señales desocupado </w:t>
      </w:r>
      <w:r w:rsidR="0008506E">
        <w:rPr>
          <w:lang w:val="es-ES_tradnl" w:eastAsia="zh-CN"/>
        </w:rPr>
        <w:sym w:font="Symbol" w:char="F061"/>
      </w:r>
      <w:r w:rsidRPr="007F615D">
        <w:rPr>
          <w:lang w:val="es-ES_tradnl" w:eastAsia="zh-CN"/>
        </w:rPr>
        <w:t>» consecutivas en la posición DX.</w:t>
      </w:r>
    </w:p>
    <w:p w:rsidR="00092D48" w:rsidRDefault="00092D48" w:rsidP="00092D48">
      <w:pPr>
        <w:pStyle w:val="FigureNo"/>
        <w:rPr>
          <w:lang w:val="es-ES_tradnl" w:eastAsia="zh-CN"/>
        </w:rPr>
      </w:pPr>
      <w:r>
        <w:rPr>
          <w:lang w:val="es-ES_tradnl" w:eastAsia="zh-CN"/>
        </w:rPr>
        <w:t>Figura 3</w:t>
      </w:r>
    </w:p>
    <w:p w:rsidR="00092D48" w:rsidRDefault="00092D48" w:rsidP="00092D48">
      <w:pPr>
        <w:pStyle w:val="Figuretitle"/>
        <w:rPr>
          <w:lang w:val="es-ES_tradnl" w:eastAsia="zh-CN"/>
        </w:rPr>
      </w:pPr>
      <w:r>
        <w:rPr>
          <w:lang w:val="es-ES_tradnl" w:eastAsia="zh-CN"/>
        </w:rPr>
        <w:t>Procedimiento de puesta en fase con identificación automática en el caso</w:t>
      </w:r>
      <w:r>
        <w:rPr>
          <w:lang w:val="es-ES_tradnl" w:eastAsia="zh-CN"/>
        </w:rPr>
        <w:br/>
        <w:t>de una identidad de llamada de 7 señales (modo A)</w:t>
      </w:r>
    </w:p>
    <w:p w:rsidR="002F77E7" w:rsidRPr="00C27030" w:rsidRDefault="002F77E7" w:rsidP="002F77E7">
      <w:pPr>
        <w:pStyle w:val="Blanc"/>
        <w:rPr>
          <w:lang w:val="es-ES_tradnl" w:eastAsia="zh-CN"/>
        </w:rPr>
      </w:pPr>
    </w:p>
    <w:p w:rsidR="00092D48" w:rsidRDefault="00044CFE" w:rsidP="00092D48">
      <w:pPr>
        <w:pStyle w:val="Figure"/>
        <w:rPr>
          <w:lang w:val="es-ES_tradnl" w:eastAsia="zh-CN"/>
        </w:rPr>
      </w:pPr>
      <w:r>
        <w:rPr>
          <w:lang w:val="es-ES_tradnl" w:eastAsia="zh-CN"/>
        </w:rPr>
        <w:object w:dxaOrig="5681" w:dyaOrig="7457">
          <v:shape id="_x0000_i1027" type="#_x0000_t75" style="width:442.3pt;height:587.55pt" o:ole="">
            <v:imagedata r:id="rId23" o:title=""/>
          </v:shape>
          <o:OLEObject Type="Embed" ProgID="CorelDraw.Graphic.16" ShapeID="_x0000_i1027" DrawAspect="Content" ObjectID="_1501075528" r:id="rId24"/>
        </w:object>
      </w:r>
    </w:p>
    <w:p w:rsidR="00092D48" w:rsidRDefault="00092D48" w:rsidP="00092D48">
      <w:pPr>
        <w:pStyle w:val="FigureNo"/>
        <w:rPr>
          <w:lang w:val="es-ES_tradnl" w:eastAsia="zh-CN"/>
        </w:rPr>
      </w:pPr>
      <w:r>
        <w:rPr>
          <w:lang w:val="es-ES_tradnl" w:eastAsia="zh-CN"/>
        </w:rPr>
        <w:t>Figura 4</w:t>
      </w:r>
    </w:p>
    <w:p w:rsidR="00092D48" w:rsidRDefault="00092D48" w:rsidP="00092D48">
      <w:pPr>
        <w:pStyle w:val="Figuretitle"/>
        <w:rPr>
          <w:lang w:val="es-ES_tradnl" w:eastAsia="zh-CN"/>
        </w:rPr>
      </w:pPr>
      <w:r>
        <w:rPr>
          <w:lang w:val="es-ES_tradnl" w:eastAsia="zh-CN"/>
        </w:rPr>
        <w:t>Procedimiento de reposición de fase con identificación automática en el caso</w:t>
      </w:r>
      <w:r>
        <w:rPr>
          <w:lang w:val="es-ES_tradnl" w:eastAsia="zh-CN"/>
        </w:rPr>
        <w:br/>
        <w:t>de una identidad de llamada de 7 señales (la estación II era ISS)</w:t>
      </w:r>
    </w:p>
    <w:p w:rsidR="002F77E7" w:rsidRPr="00C27030" w:rsidRDefault="002F77E7" w:rsidP="002F77E7">
      <w:pPr>
        <w:pStyle w:val="Blanc"/>
        <w:rPr>
          <w:lang w:val="es-ES_tradnl" w:eastAsia="zh-CN"/>
        </w:rPr>
      </w:pPr>
    </w:p>
    <w:p w:rsidR="00092D48" w:rsidRPr="00092D48" w:rsidRDefault="00DB253B" w:rsidP="00092D48">
      <w:pPr>
        <w:pStyle w:val="Figure"/>
        <w:rPr>
          <w:lang w:val="es-ES_tradnl" w:eastAsia="zh-CN"/>
        </w:rPr>
      </w:pPr>
      <w:r>
        <w:rPr>
          <w:lang w:val="es-ES_tradnl" w:eastAsia="zh-CN"/>
        </w:rPr>
        <w:object w:dxaOrig="5757" w:dyaOrig="7431">
          <v:shape id="_x0000_i1028" type="#_x0000_t75" style="width:476.55pt;height:614.15pt" o:ole="">
            <v:imagedata r:id="rId25" o:title=""/>
          </v:shape>
          <o:OLEObject Type="Embed" ProgID="CorelDraw.Graphic.16" ShapeID="_x0000_i1028" DrawAspect="Content" ObjectID="_1501075529" r:id="rId26"/>
        </w:object>
      </w:r>
    </w:p>
    <w:p w:rsidR="00092D48" w:rsidRDefault="00092D48" w:rsidP="00092D48">
      <w:pPr>
        <w:pStyle w:val="FigureNo"/>
        <w:rPr>
          <w:lang w:val="es-ES_tradnl" w:eastAsia="zh-CN"/>
        </w:rPr>
      </w:pPr>
      <w:r>
        <w:rPr>
          <w:lang w:val="es-ES_tradnl" w:eastAsia="zh-CN"/>
        </w:rPr>
        <w:t>Figura 5</w:t>
      </w:r>
    </w:p>
    <w:p w:rsidR="00092D48" w:rsidRDefault="00092D48" w:rsidP="00092D48">
      <w:pPr>
        <w:pStyle w:val="Figuretitle"/>
        <w:rPr>
          <w:lang w:val="es-ES_tradnl" w:eastAsia="zh-CN"/>
        </w:rPr>
      </w:pPr>
      <w:r>
        <w:rPr>
          <w:lang w:val="es-ES_tradnl" w:eastAsia="zh-CN"/>
        </w:rPr>
        <w:t>Flujo de tráfico con procedimiento de cambio de posición y fin de la comunicación</w:t>
      </w:r>
    </w:p>
    <w:p w:rsidR="002F77E7" w:rsidRPr="00C27030" w:rsidRDefault="002F77E7" w:rsidP="002F77E7">
      <w:pPr>
        <w:pStyle w:val="Blanc"/>
        <w:rPr>
          <w:lang w:val="es-ES_tradnl" w:eastAsia="zh-CN"/>
        </w:rPr>
      </w:pPr>
    </w:p>
    <w:p w:rsidR="00092D48" w:rsidRPr="00092D48" w:rsidRDefault="00133F08" w:rsidP="00092D48">
      <w:pPr>
        <w:pStyle w:val="Figure"/>
        <w:rPr>
          <w:lang w:val="es-ES_tradnl" w:eastAsia="zh-CN"/>
        </w:rPr>
      </w:pPr>
      <w:r>
        <w:rPr>
          <w:lang w:val="es-ES_tradnl" w:eastAsia="zh-CN"/>
        </w:rPr>
        <w:object w:dxaOrig="4065" w:dyaOrig="7792">
          <v:shape id="_x0000_i1029" type="#_x0000_t75" style="width:342.85pt;height:657.85pt" o:ole="">
            <v:imagedata r:id="rId27" o:title=""/>
          </v:shape>
          <o:OLEObject Type="Embed" ProgID="CorelDraw.Graphic.16" ShapeID="_x0000_i1029" DrawAspect="Content" ObjectID="_1501075530" r:id="rId28"/>
        </w:object>
      </w:r>
    </w:p>
    <w:p w:rsidR="001B2037" w:rsidRDefault="001B2037" w:rsidP="001B2037">
      <w:pPr>
        <w:pStyle w:val="FigureNo"/>
        <w:rPr>
          <w:lang w:val="es-ES_tradnl" w:eastAsia="zh-CN"/>
        </w:rPr>
      </w:pPr>
      <w:r>
        <w:rPr>
          <w:lang w:val="es-ES_tradnl" w:eastAsia="zh-CN"/>
        </w:rPr>
        <w:t>Figura 6</w:t>
      </w:r>
    </w:p>
    <w:p w:rsidR="001B2037" w:rsidRDefault="001B2037" w:rsidP="001B2037">
      <w:pPr>
        <w:pStyle w:val="Figuretitle"/>
        <w:rPr>
          <w:lang w:val="es-ES_tradnl" w:eastAsia="zh-CN"/>
        </w:rPr>
      </w:pPr>
      <w:r>
        <w:rPr>
          <w:lang w:val="es-ES_tradnl" w:eastAsia="zh-CN"/>
        </w:rPr>
        <w:t>Procedimiento de puesta en fase con identificación automática en la condición de recepción mutilada,</w:t>
      </w:r>
      <w:r>
        <w:rPr>
          <w:lang w:val="es-ES_tradnl" w:eastAsia="zh-CN"/>
        </w:rPr>
        <w:br/>
        <w:t>para el caso de una identidad de llamada de 7 señales</w:t>
      </w:r>
    </w:p>
    <w:p w:rsidR="002F77E7" w:rsidRPr="00C27030" w:rsidRDefault="002F77E7" w:rsidP="002F77E7">
      <w:pPr>
        <w:pStyle w:val="Blanc"/>
        <w:rPr>
          <w:lang w:val="es-ES_tradnl" w:eastAsia="zh-CN"/>
        </w:rPr>
      </w:pPr>
    </w:p>
    <w:p w:rsidR="001B2037" w:rsidRPr="00092D48" w:rsidRDefault="00E9728E" w:rsidP="001B2037">
      <w:pPr>
        <w:pStyle w:val="Figure"/>
        <w:rPr>
          <w:lang w:val="es-ES_tradnl" w:eastAsia="zh-CN"/>
        </w:rPr>
      </w:pPr>
      <w:r>
        <w:rPr>
          <w:lang w:val="es-ES_tradnl" w:eastAsia="zh-CN"/>
        </w:rPr>
        <w:object w:dxaOrig="3865" w:dyaOrig="7690">
          <v:shape id="_x0000_i1030" type="#_x0000_t75" style="width:320.15pt;height:636.85pt" o:ole="">
            <v:imagedata r:id="rId29" o:title=""/>
          </v:shape>
          <o:OLEObject Type="Embed" ProgID="CorelDraw.Graphic.16" ShapeID="_x0000_i1030" DrawAspect="Content" ObjectID="_1501075531" r:id="rId30"/>
        </w:object>
      </w:r>
    </w:p>
    <w:p w:rsidR="00785CEC" w:rsidRDefault="00785CEC" w:rsidP="00785CEC">
      <w:pPr>
        <w:pStyle w:val="FigureNo"/>
        <w:rPr>
          <w:lang w:val="es-ES_tradnl" w:eastAsia="zh-CN"/>
        </w:rPr>
      </w:pPr>
      <w:r>
        <w:rPr>
          <w:lang w:val="es-ES_tradnl" w:eastAsia="zh-CN"/>
        </w:rPr>
        <w:t>Figura 7</w:t>
      </w:r>
    </w:p>
    <w:p w:rsidR="00785CEC" w:rsidRDefault="00785CEC" w:rsidP="00785CEC">
      <w:pPr>
        <w:pStyle w:val="Figuretitle"/>
        <w:rPr>
          <w:lang w:val="es-ES_tradnl" w:eastAsia="zh-CN"/>
        </w:rPr>
      </w:pPr>
      <w:r>
        <w:rPr>
          <w:lang w:val="es-ES_tradnl" w:eastAsia="zh-CN"/>
        </w:rPr>
        <w:t>Flujo de tráfico en la condición de recepción mutilada</w:t>
      </w:r>
    </w:p>
    <w:p w:rsidR="002F77E7" w:rsidRPr="00C27030" w:rsidRDefault="002F77E7" w:rsidP="002F77E7">
      <w:pPr>
        <w:pStyle w:val="Blanc"/>
        <w:rPr>
          <w:lang w:val="es-ES_tradnl" w:eastAsia="zh-CN"/>
        </w:rPr>
      </w:pPr>
    </w:p>
    <w:p w:rsidR="00785CEC" w:rsidRPr="00092D48" w:rsidRDefault="00A4239A" w:rsidP="00785CEC">
      <w:pPr>
        <w:pStyle w:val="Figure"/>
        <w:rPr>
          <w:lang w:val="es-ES_tradnl" w:eastAsia="zh-CN"/>
        </w:rPr>
      </w:pPr>
      <w:r>
        <w:rPr>
          <w:lang w:val="es-ES_tradnl" w:eastAsia="zh-CN"/>
        </w:rPr>
        <w:object w:dxaOrig="3899" w:dyaOrig="6320">
          <v:shape id="_x0000_i1031" type="#_x0000_t75" style="width:325.7pt;height:529.3pt" o:ole="">
            <v:imagedata r:id="rId31" o:title=""/>
          </v:shape>
          <o:OLEObject Type="Embed" ProgID="CorelDraw.Graphic.16" ShapeID="_x0000_i1031" DrawAspect="Content" ObjectID="_1501075532" r:id="rId32"/>
        </w:object>
      </w:r>
    </w:p>
    <w:p w:rsidR="00785CEC" w:rsidRDefault="00785CEC" w:rsidP="00785CEC">
      <w:pPr>
        <w:pStyle w:val="FigureNo"/>
        <w:rPr>
          <w:lang w:val="es-ES_tradnl" w:eastAsia="zh-CN"/>
        </w:rPr>
      </w:pPr>
      <w:r>
        <w:rPr>
          <w:lang w:val="es-ES_tradnl" w:eastAsia="zh-CN"/>
        </w:rPr>
        <w:t>Figura 8</w:t>
      </w:r>
    </w:p>
    <w:p w:rsidR="00785CEC" w:rsidRDefault="00785CEC" w:rsidP="00A2703D">
      <w:pPr>
        <w:pStyle w:val="Figuretitle"/>
        <w:rPr>
          <w:lang w:val="es-ES_tradnl" w:eastAsia="zh-CN"/>
        </w:rPr>
      </w:pPr>
      <w:r>
        <w:rPr>
          <w:lang w:val="es-ES_tradnl" w:eastAsia="zh-CN"/>
        </w:rPr>
        <w:t>Procedimiento de puesta en fase en el caso</w:t>
      </w:r>
      <w:r w:rsidR="00A2703D">
        <w:rPr>
          <w:lang w:val="es-ES_tradnl" w:eastAsia="zh-CN"/>
        </w:rPr>
        <w:t xml:space="preserve"> </w:t>
      </w:r>
      <w:r>
        <w:rPr>
          <w:lang w:val="es-ES_tradnl" w:eastAsia="zh-CN"/>
        </w:rPr>
        <w:t>de una identidad</w:t>
      </w:r>
      <w:r w:rsidR="00A2703D">
        <w:rPr>
          <w:lang w:val="es-ES_tradnl" w:eastAsia="zh-CN"/>
        </w:rPr>
        <w:br/>
      </w:r>
      <w:r>
        <w:rPr>
          <w:lang w:val="es-ES_tradnl" w:eastAsia="zh-CN"/>
        </w:rPr>
        <w:t>de llamada de 4 señales</w:t>
      </w:r>
    </w:p>
    <w:p w:rsidR="002F77E7" w:rsidRPr="00C27030" w:rsidRDefault="002F77E7" w:rsidP="002F77E7">
      <w:pPr>
        <w:pStyle w:val="Blanc"/>
        <w:rPr>
          <w:lang w:val="es-ES_tradnl" w:eastAsia="zh-CN"/>
        </w:rPr>
      </w:pPr>
    </w:p>
    <w:p w:rsidR="00785CEC" w:rsidRPr="00092D48" w:rsidRDefault="00BA744D" w:rsidP="00785CEC">
      <w:pPr>
        <w:pStyle w:val="Figure"/>
        <w:rPr>
          <w:lang w:val="es-ES_tradnl" w:eastAsia="zh-CN"/>
        </w:rPr>
      </w:pPr>
      <w:r>
        <w:rPr>
          <w:lang w:val="es-ES_tradnl" w:eastAsia="zh-CN"/>
        </w:rPr>
        <w:object w:dxaOrig="2974" w:dyaOrig="5697">
          <v:shape id="_x0000_i1032" type="#_x0000_t75" style="width:255.45pt;height:489pt" o:ole="">
            <v:imagedata r:id="rId33" o:title=""/>
          </v:shape>
          <o:OLEObject Type="Embed" ProgID="CorelDraw.Graphic.16" ShapeID="_x0000_i1032" DrawAspect="Content" ObjectID="_1501075533" r:id="rId34"/>
        </w:object>
      </w:r>
    </w:p>
    <w:p w:rsidR="00785CEC" w:rsidRDefault="00785CEC" w:rsidP="00785CEC">
      <w:pPr>
        <w:pStyle w:val="FigureNo"/>
        <w:rPr>
          <w:lang w:val="es-ES_tradnl" w:eastAsia="zh-CN"/>
        </w:rPr>
      </w:pPr>
      <w:r>
        <w:rPr>
          <w:lang w:val="es-ES_tradnl" w:eastAsia="zh-CN"/>
        </w:rPr>
        <w:t>Figura 9</w:t>
      </w:r>
    </w:p>
    <w:p w:rsidR="00785CEC" w:rsidRDefault="00785CEC" w:rsidP="00785CEC">
      <w:pPr>
        <w:pStyle w:val="Figuretitle"/>
        <w:rPr>
          <w:lang w:val="es-ES_tradnl" w:eastAsia="zh-CN"/>
        </w:rPr>
      </w:pPr>
      <w:r>
        <w:rPr>
          <w:lang w:val="es-ES_tradnl" w:eastAsia="zh-CN"/>
        </w:rPr>
        <w:t>Procedimiento de puesta en fase en la condición de recepción mutilada</w:t>
      </w:r>
      <w:r>
        <w:rPr>
          <w:lang w:val="es-ES_tradnl" w:eastAsia="zh-CN"/>
        </w:rPr>
        <w:br/>
        <w:t>el caso de una identidad de llamada de 4 señales</w:t>
      </w:r>
    </w:p>
    <w:p w:rsidR="002F77E7" w:rsidRPr="00C27030" w:rsidRDefault="002F77E7" w:rsidP="002F77E7">
      <w:pPr>
        <w:pStyle w:val="Blanc"/>
        <w:rPr>
          <w:lang w:val="es-ES_tradnl" w:eastAsia="zh-CN"/>
        </w:rPr>
      </w:pPr>
    </w:p>
    <w:p w:rsidR="00785CEC" w:rsidRPr="00785CEC" w:rsidRDefault="007975D6" w:rsidP="00785CEC">
      <w:pPr>
        <w:pStyle w:val="Figure"/>
        <w:rPr>
          <w:lang w:val="es-ES_tradnl" w:eastAsia="zh-CN"/>
        </w:rPr>
      </w:pPr>
      <w:r>
        <w:rPr>
          <w:lang w:val="es-ES_tradnl" w:eastAsia="zh-CN"/>
        </w:rPr>
        <w:object w:dxaOrig="2979" w:dyaOrig="7489">
          <v:shape id="_x0000_i1033" type="#_x0000_t75" style="width:255.45pt;height:640.3pt" o:ole="">
            <v:imagedata r:id="rId35" o:title=""/>
          </v:shape>
          <o:OLEObject Type="Embed" ProgID="CorelDraw.Graphic.16" ShapeID="_x0000_i1033" DrawAspect="Content" ObjectID="_1501075534" r:id="rId36"/>
        </w:object>
      </w:r>
    </w:p>
    <w:p w:rsidR="00785CEC" w:rsidRDefault="00785CEC" w:rsidP="00785CEC">
      <w:pPr>
        <w:pStyle w:val="FigureNo"/>
        <w:rPr>
          <w:lang w:val="es-ES_tradnl" w:eastAsia="zh-CN"/>
        </w:rPr>
      </w:pPr>
      <w:r>
        <w:rPr>
          <w:lang w:val="es-ES_tradnl" w:eastAsia="zh-CN"/>
        </w:rPr>
        <w:t>Figura 10</w:t>
      </w:r>
    </w:p>
    <w:p w:rsidR="00785CEC" w:rsidRDefault="00785CEC" w:rsidP="00785CEC">
      <w:pPr>
        <w:pStyle w:val="Figuretitle"/>
        <w:rPr>
          <w:lang w:val="es-ES_tradnl" w:eastAsia="zh-CN"/>
        </w:rPr>
      </w:pPr>
      <w:r>
        <w:rPr>
          <w:lang w:val="es-ES_tradnl" w:eastAsia="zh-CN"/>
        </w:rPr>
        <w:t>Funcionamiento en el modo B colectivo</w:t>
      </w:r>
    </w:p>
    <w:p w:rsidR="00785CEC" w:rsidRPr="00785CEC" w:rsidRDefault="00E9728E" w:rsidP="00785CEC">
      <w:pPr>
        <w:pStyle w:val="Figure"/>
        <w:rPr>
          <w:lang w:val="es-ES_tradnl" w:eastAsia="zh-CN"/>
        </w:rPr>
      </w:pPr>
      <w:r>
        <w:rPr>
          <w:lang w:val="es-ES_tradnl" w:eastAsia="zh-CN"/>
        </w:rPr>
        <w:object w:dxaOrig="2756" w:dyaOrig="8010">
          <v:shape id="_x0000_i1034" type="#_x0000_t75" style="width:235.3pt;height:675.85pt" o:ole="">
            <v:imagedata r:id="rId37" o:title=""/>
          </v:shape>
          <o:OLEObject Type="Embed" ProgID="CorelDraw.Graphic.16" ShapeID="_x0000_i1034" DrawAspect="Content" ObjectID="_1501075535" r:id="rId38"/>
        </w:object>
      </w:r>
    </w:p>
    <w:p w:rsidR="00785CEC" w:rsidRDefault="00785CEC" w:rsidP="00785CEC">
      <w:pPr>
        <w:pStyle w:val="FigureNo"/>
        <w:rPr>
          <w:lang w:val="es-ES_tradnl" w:eastAsia="zh-CN"/>
        </w:rPr>
      </w:pPr>
      <w:r>
        <w:rPr>
          <w:lang w:val="es-ES_tradnl" w:eastAsia="zh-CN"/>
        </w:rPr>
        <w:t>Figura 11</w:t>
      </w:r>
    </w:p>
    <w:p w:rsidR="00785CEC" w:rsidRDefault="00785CEC" w:rsidP="00A2703D">
      <w:pPr>
        <w:pStyle w:val="Figuretitle"/>
        <w:rPr>
          <w:lang w:val="es-ES_tradnl" w:eastAsia="zh-CN"/>
        </w:rPr>
      </w:pPr>
      <w:r>
        <w:rPr>
          <w:lang w:val="es-ES_tradnl" w:eastAsia="zh-CN"/>
        </w:rPr>
        <w:t>Funcionamiento en el modo B selectivo e</w:t>
      </w:r>
      <w:r w:rsidR="00A2703D">
        <w:rPr>
          <w:lang w:val="es-ES_tradnl" w:eastAsia="zh-CN"/>
        </w:rPr>
        <w:t>n</w:t>
      </w:r>
      <w:r>
        <w:rPr>
          <w:lang w:val="es-ES_tradnl" w:eastAsia="zh-CN"/>
        </w:rPr>
        <w:t xml:space="preserve"> caso de una identidad de llamada de 4 señales</w:t>
      </w:r>
    </w:p>
    <w:p w:rsidR="00C20223" w:rsidRPr="00A426CB" w:rsidRDefault="00DF22C7" w:rsidP="003B2ED7">
      <w:pPr>
        <w:pStyle w:val="Figure"/>
      </w:pPr>
      <w:r>
        <w:rPr>
          <w:sz w:val="20"/>
          <w:lang w:val="es-ES_tradnl" w:eastAsia="zh-CN"/>
        </w:rPr>
        <w:object w:dxaOrig="3762" w:dyaOrig="8119">
          <v:shape id="_x0000_i1035" type="#_x0000_t75" style="width:312pt;height:672.45pt" o:ole="">
            <v:imagedata r:id="rId39" o:title=""/>
          </v:shape>
          <o:OLEObject Type="Embed" ProgID="CorelDraw.Graphic.16" ShapeID="_x0000_i1035" DrawAspect="Content" ObjectID="_1501075536" r:id="rId40"/>
        </w:object>
      </w:r>
    </w:p>
    <w:p w:rsidR="00785CEC" w:rsidRDefault="00785CEC" w:rsidP="00785CEC">
      <w:pPr>
        <w:pStyle w:val="FigureNo"/>
        <w:rPr>
          <w:lang w:val="es-ES_tradnl" w:eastAsia="zh-CN"/>
        </w:rPr>
      </w:pPr>
      <w:r>
        <w:rPr>
          <w:lang w:val="es-ES_tradnl" w:eastAsia="zh-CN"/>
        </w:rPr>
        <w:t>Figura 12</w:t>
      </w:r>
    </w:p>
    <w:p w:rsidR="00785CEC" w:rsidRDefault="00785CEC" w:rsidP="002F77E7">
      <w:pPr>
        <w:pStyle w:val="Figuretitle"/>
        <w:rPr>
          <w:lang w:val="es-ES_tradnl" w:eastAsia="zh-CN"/>
        </w:rPr>
      </w:pPr>
      <w:r>
        <w:rPr>
          <w:lang w:val="es-ES_tradnl" w:eastAsia="zh-CN"/>
        </w:rPr>
        <w:t>Funciona</w:t>
      </w:r>
      <w:r w:rsidR="00DF22C7">
        <w:rPr>
          <w:lang w:val="es-ES_tradnl" w:eastAsia="zh-CN"/>
        </w:rPr>
        <w:t>miento en el modo B selectivo en</w:t>
      </w:r>
      <w:r>
        <w:rPr>
          <w:lang w:val="es-ES_tradnl" w:eastAsia="zh-CN"/>
        </w:rPr>
        <w:t xml:space="preserve"> caso de una identidad</w:t>
      </w:r>
      <w:r w:rsidR="002F77E7">
        <w:rPr>
          <w:lang w:val="es-ES_tradnl" w:eastAsia="zh-CN"/>
        </w:rPr>
        <w:br/>
      </w:r>
      <w:r>
        <w:rPr>
          <w:lang w:val="es-ES_tradnl" w:eastAsia="zh-CN"/>
        </w:rPr>
        <w:t>de llamada de 7 señales</w:t>
      </w:r>
    </w:p>
    <w:p w:rsidR="00785CEC" w:rsidRPr="00785CEC" w:rsidRDefault="00A526FA" w:rsidP="00785CEC">
      <w:pPr>
        <w:pStyle w:val="Figure"/>
        <w:rPr>
          <w:lang w:val="es-ES_tradnl" w:eastAsia="zh-CN"/>
        </w:rPr>
      </w:pPr>
      <w:r>
        <w:rPr>
          <w:lang w:val="es-ES_tradnl" w:eastAsia="zh-CN"/>
        </w:rPr>
        <w:object w:dxaOrig="3389" w:dyaOrig="8012">
          <v:shape id="_x0000_i1036" type="#_x0000_t75" style="width:283.3pt;height:670.3pt" o:ole="">
            <v:imagedata r:id="rId41" o:title=""/>
          </v:shape>
          <o:OLEObject Type="Embed" ProgID="CorelDraw.Graphic.16" ShapeID="_x0000_i1036" DrawAspect="Content" ObjectID="_1501075537" r:id="rId42"/>
        </w:object>
      </w:r>
    </w:p>
    <w:p w:rsidR="0067718A" w:rsidRPr="0067718A" w:rsidRDefault="0067718A" w:rsidP="0067718A">
      <w:pPr>
        <w:pStyle w:val="AppendixNoTitle"/>
        <w:rPr>
          <w:lang w:val="es-ES_tradnl"/>
        </w:rPr>
      </w:pPr>
      <w:r w:rsidRPr="0067718A">
        <w:rPr>
          <w:lang w:val="es-ES_tradnl"/>
        </w:rPr>
        <w:t>Apéndices</w:t>
      </w:r>
      <w:r w:rsidRPr="0067718A">
        <w:rPr>
          <w:lang w:val="es-ES_tradnl"/>
        </w:rPr>
        <w:br/>
        <w:t>al Anexo 1</w:t>
      </w:r>
    </w:p>
    <w:p w:rsidR="00C20223" w:rsidRPr="007F615D" w:rsidRDefault="00C20223" w:rsidP="00AB5CCE">
      <w:pPr>
        <w:pStyle w:val="AppendixNoTitle"/>
        <w:rPr>
          <w:lang w:val="es-ES_tradnl" w:eastAsia="zh-CN"/>
        </w:rPr>
      </w:pPr>
      <w:r w:rsidRPr="007F615D">
        <w:rPr>
          <w:lang w:val="es-ES_tradnl" w:eastAsia="zh-CN"/>
        </w:rPr>
        <w:t>Apéndice 1</w:t>
      </w:r>
      <w:r w:rsidR="00AB5CCE">
        <w:rPr>
          <w:lang w:val="es-ES_tradnl" w:eastAsia="zh-CN"/>
        </w:rPr>
        <w:br/>
      </w:r>
      <w:r w:rsidR="00AB5CCE">
        <w:rPr>
          <w:lang w:val="es-ES_tradnl" w:eastAsia="zh-CN"/>
        </w:rPr>
        <w:br/>
      </w:r>
      <w:r w:rsidR="00AB5CCE" w:rsidRPr="00AB5CCE">
        <w:rPr>
          <w:szCs w:val="24"/>
          <w:lang w:val="es-ES_tradnl" w:eastAsia="zh-CN"/>
        </w:rPr>
        <w:t>Diagramas del LED (modo A)</w:t>
      </w:r>
    </w:p>
    <w:p w:rsidR="00C20223" w:rsidRDefault="00C20223" w:rsidP="00AB5CCE">
      <w:pPr>
        <w:pStyle w:val="Heading1"/>
        <w:rPr>
          <w:lang w:val="es-ES_tradnl" w:eastAsia="zh-CN"/>
        </w:rPr>
      </w:pPr>
      <w:r w:rsidRPr="007F615D">
        <w:rPr>
          <w:lang w:val="es-ES_tradnl" w:eastAsia="zh-CN"/>
        </w:rPr>
        <w:t>1</w:t>
      </w:r>
      <w:r w:rsidRPr="007F615D">
        <w:rPr>
          <w:lang w:val="es-ES_tradnl" w:eastAsia="zh-CN"/>
        </w:rPr>
        <w:tab/>
        <w:t>Consideraciones generales</w:t>
      </w:r>
    </w:p>
    <w:p w:rsidR="00C20223" w:rsidRDefault="00C20223" w:rsidP="00D41896">
      <w:pPr>
        <w:rPr>
          <w:lang w:val="es-ES_tradnl" w:eastAsia="zh-CN"/>
        </w:rPr>
      </w:pPr>
      <w:r w:rsidRPr="007F615D">
        <w:rPr>
          <w:lang w:val="es-ES_tradnl" w:eastAsia="zh-CN"/>
        </w:rPr>
        <w:t>El Lenguaje de Especificación y Descripción (LED) está descrito en la Recomendación Z.100 del UIT-T.</w:t>
      </w:r>
    </w:p>
    <w:p w:rsidR="00C20223" w:rsidRDefault="00C20223" w:rsidP="000E2960">
      <w:pPr>
        <w:rPr>
          <w:lang w:val="es-ES_tradnl" w:eastAsia="zh-CN"/>
        </w:rPr>
      </w:pPr>
      <w:r w:rsidRPr="007F615D">
        <w:rPr>
          <w:lang w:val="es-ES_tradnl" w:eastAsia="zh-CN"/>
        </w:rPr>
        <w:t>Se han utilizado los siguientes símbolos gráficos</w:t>
      </w:r>
      <w:r w:rsidRPr="000429EC">
        <w:rPr>
          <w:sz w:val="18"/>
          <w:szCs w:val="18"/>
          <w:lang w:val="es-ES_tradnl"/>
        </w:rPr>
        <w:footnoteReference w:customMarkFollows="1" w:id="2"/>
        <w:t>*</w:t>
      </w:r>
      <w:r w:rsidRPr="007F615D">
        <w:rPr>
          <w:lang w:val="es-ES_tradnl" w:eastAsia="zh-CN"/>
        </w:rPr>
        <w:t>:</w:t>
      </w:r>
    </w:p>
    <w:p w:rsidR="00043A67" w:rsidRPr="00C27030" w:rsidRDefault="00043A67" w:rsidP="00043A67">
      <w:pPr>
        <w:pStyle w:val="Blanc"/>
        <w:rPr>
          <w:lang w:val="es-ES_tradnl" w:eastAsia="zh-CN"/>
        </w:rPr>
      </w:pPr>
    </w:p>
    <w:p w:rsidR="00C20223" w:rsidRPr="007F615D" w:rsidRDefault="00C20223" w:rsidP="00043A67">
      <w:pPr>
        <w:pStyle w:val="Figure"/>
        <w:rPr>
          <w:lang w:val="es-ES_tradnl" w:eastAsia="zh-CN"/>
        </w:rPr>
      </w:pPr>
      <w:r w:rsidRPr="007F615D">
        <w:rPr>
          <w:noProof/>
          <w:lang w:val="es-ES_tradnl" w:eastAsia="zh-CN"/>
        </w:rPr>
        <w:drawing>
          <wp:inline distT="0" distB="0" distL="0" distR="0" wp14:anchorId="76851646" wp14:editId="6AB480E0">
            <wp:extent cx="1219200" cy="5143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19200" cy="514350"/>
                    </a:xfrm>
                    <a:prstGeom prst="rect">
                      <a:avLst/>
                    </a:prstGeom>
                    <a:noFill/>
                    <a:ln>
                      <a:noFill/>
                    </a:ln>
                  </pic:spPr>
                </pic:pic>
              </a:graphicData>
            </a:graphic>
          </wp:inline>
        </w:drawing>
      </w:r>
    </w:p>
    <w:p w:rsidR="00C20223" w:rsidRPr="007F615D" w:rsidRDefault="00C20223" w:rsidP="00D41896">
      <w:pPr>
        <w:pStyle w:val="enumlev1"/>
        <w:rPr>
          <w:lang w:val="es-ES_tradnl" w:eastAsia="zh-CN"/>
        </w:rPr>
      </w:pPr>
      <w:r w:rsidRPr="007F615D">
        <w:rPr>
          <w:lang w:val="es-ES_tradnl" w:eastAsia="zh-CN"/>
        </w:rPr>
        <w:t>–</w:t>
      </w:r>
      <w:r w:rsidRPr="007F615D">
        <w:rPr>
          <w:lang w:val="es-ES_tradnl" w:eastAsia="zh-CN"/>
        </w:rPr>
        <w:tab/>
        <w:t>Un «estado» es una condición en la cual la acción de un proceso está en suspenso en espera de una entrada.</w:t>
      </w:r>
    </w:p>
    <w:p w:rsidR="00043A67" w:rsidRPr="00C27030" w:rsidRDefault="00043A67" w:rsidP="00043A67">
      <w:pPr>
        <w:pStyle w:val="Blanc"/>
        <w:rPr>
          <w:lang w:val="es-ES_tradnl" w:eastAsia="zh-CN"/>
        </w:rPr>
      </w:pPr>
    </w:p>
    <w:p w:rsidR="00C20223" w:rsidRPr="00A426CB" w:rsidRDefault="00C20223" w:rsidP="00043A67">
      <w:pPr>
        <w:pStyle w:val="Figure"/>
      </w:pPr>
      <w:r w:rsidRPr="00A426CB">
        <w:rPr>
          <w:noProof/>
          <w:lang w:val="es-ES_tradnl" w:eastAsia="zh-CN"/>
        </w:rPr>
        <w:drawing>
          <wp:inline distT="0" distB="0" distL="0" distR="0" wp14:anchorId="29C0FE8C" wp14:editId="6BF20D49">
            <wp:extent cx="1628775" cy="12287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28775" cy="1228725"/>
                    </a:xfrm>
                    <a:prstGeom prst="rect">
                      <a:avLst/>
                    </a:prstGeom>
                    <a:noFill/>
                    <a:ln>
                      <a:noFill/>
                    </a:ln>
                  </pic:spPr>
                </pic:pic>
              </a:graphicData>
            </a:graphic>
          </wp:inline>
        </w:drawing>
      </w:r>
    </w:p>
    <w:p w:rsidR="00C20223" w:rsidRPr="007F615D" w:rsidRDefault="00C20223" w:rsidP="00D41896">
      <w:pPr>
        <w:pStyle w:val="enumlev1"/>
        <w:rPr>
          <w:lang w:val="es-ES_tradnl" w:eastAsia="zh-CN"/>
        </w:rPr>
      </w:pPr>
      <w:r w:rsidRPr="007F615D">
        <w:rPr>
          <w:lang w:val="es-ES_tradnl" w:eastAsia="zh-CN"/>
        </w:rPr>
        <w:t>–</w:t>
      </w:r>
      <w:r w:rsidRPr="007F615D">
        <w:rPr>
          <w:lang w:val="es-ES_tradnl" w:eastAsia="zh-CN"/>
        </w:rPr>
        <w:tab/>
        <w:t>Una «entrada» es una señal entrante que es reconocida por un proceso.</w:t>
      </w:r>
    </w:p>
    <w:p w:rsidR="00043A67" w:rsidRPr="00C27030" w:rsidRDefault="00043A67" w:rsidP="00043A67">
      <w:pPr>
        <w:pStyle w:val="Blanc"/>
        <w:rPr>
          <w:lang w:val="es-ES_tradnl" w:eastAsia="zh-CN"/>
        </w:rPr>
      </w:pPr>
    </w:p>
    <w:p w:rsidR="00C20223" w:rsidRPr="00A426CB" w:rsidRDefault="00C20223" w:rsidP="00043A67">
      <w:pPr>
        <w:pStyle w:val="Figure"/>
      </w:pPr>
      <w:r w:rsidRPr="00A426CB">
        <w:rPr>
          <w:noProof/>
          <w:lang w:val="es-ES_tradnl" w:eastAsia="zh-CN"/>
        </w:rPr>
        <w:drawing>
          <wp:inline distT="0" distB="0" distL="0" distR="0" wp14:anchorId="3FF48DD9" wp14:editId="23F2A011">
            <wp:extent cx="1562100" cy="12287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62100" cy="1228725"/>
                    </a:xfrm>
                    <a:prstGeom prst="rect">
                      <a:avLst/>
                    </a:prstGeom>
                    <a:noFill/>
                    <a:ln>
                      <a:noFill/>
                    </a:ln>
                  </pic:spPr>
                </pic:pic>
              </a:graphicData>
            </a:graphic>
          </wp:inline>
        </w:drawing>
      </w:r>
    </w:p>
    <w:p w:rsidR="00C20223" w:rsidRPr="007F615D" w:rsidRDefault="00C20223" w:rsidP="005A4A5F">
      <w:pPr>
        <w:pStyle w:val="enumlev1"/>
        <w:keepNext/>
        <w:keepLines/>
        <w:rPr>
          <w:lang w:val="es-ES_tradnl" w:eastAsia="zh-CN"/>
        </w:rPr>
      </w:pPr>
      <w:r w:rsidRPr="007F615D">
        <w:rPr>
          <w:lang w:val="es-ES_tradnl" w:eastAsia="zh-CN"/>
        </w:rPr>
        <w:t>–</w:t>
      </w:r>
      <w:r w:rsidRPr="007F615D">
        <w:rPr>
          <w:lang w:val="es-ES_tradnl" w:eastAsia="zh-CN"/>
        </w:rPr>
        <w:tab/>
        <w:t>Una «salida» es una acción que genera una señal, la cual a su vez actúa como entrada en otro lugar.</w:t>
      </w:r>
    </w:p>
    <w:p w:rsidR="00043A67" w:rsidRPr="00C27030" w:rsidRDefault="00043A67" w:rsidP="00043A67">
      <w:pPr>
        <w:pStyle w:val="Blanc"/>
        <w:rPr>
          <w:lang w:val="es-ES_tradnl" w:eastAsia="zh-CN"/>
        </w:rPr>
      </w:pPr>
    </w:p>
    <w:p w:rsidR="00C20223" w:rsidRPr="007F615D" w:rsidRDefault="00C20223" w:rsidP="00043A67">
      <w:pPr>
        <w:pStyle w:val="Figure"/>
        <w:rPr>
          <w:lang w:val="es-ES_tradnl" w:eastAsia="zh-CN"/>
        </w:rPr>
      </w:pPr>
      <w:r w:rsidRPr="007F615D">
        <w:rPr>
          <w:noProof/>
          <w:lang w:val="es-ES_tradnl" w:eastAsia="zh-CN"/>
        </w:rPr>
        <w:drawing>
          <wp:inline distT="0" distB="0" distL="0" distR="0" wp14:anchorId="2DF364AC" wp14:editId="6D69F2AC">
            <wp:extent cx="1314450" cy="5238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14450" cy="523875"/>
                    </a:xfrm>
                    <a:prstGeom prst="rect">
                      <a:avLst/>
                    </a:prstGeom>
                    <a:noFill/>
                    <a:ln>
                      <a:noFill/>
                    </a:ln>
                  </pic:spPr>
                </pic:pic>
              </a:graphicData>
            </a:graphic>
          </wp:inline>
        </w:drawing>
      </w:r>
    </w:p>
    <w:p w:rsidR="00C20223" w:rsidRPr="007F615D" w:rsidRDefault="00C20223" w:rsidP="00D41896">
      <w:pPr>
        <w:pStyle w:val="enumlev1"/>
        <w:rPr>
          <w:lang w:val="es-ES_tradnl" w:eastAsia="zh-CN"/>
        </w:rPr>
      </w:pPr>
      <w:r w:rsidRPr="007F615D">
        <w:rPr>
          <w:lang w:val="es-ES_tradnl" w:eastAsia="zh-CN"/>
        </w:rPr>
        <w:t>–</w:t>
      </w:r>
      <w:r w:rsidRPr="007F615D">
        <w:rPr>
          <w:lang w:val="es-ES_tradnl" w:eastAsia="zh-CN"/>
        </w:rPr>
        <w:tab/>
        <w:t>Una «decisión» es una acción que formula una pregunta, cuya respuesta puede obtenerse en ese instante, y que determina la elección de uno o varios trayectos para continuar la secuencia.</w:t>
      </w:r>
    </w:p>
    <w:p w:rsidR="00043A67" w:rsidRPr="00C27030" w:rsidRDefault="00043A67" w:rsidP="00043A67">
      <w:pPr>
        <w:pStyle w:val="Blanc"/>
        <w:rPr>
          <w:lang w:val="es-ES_tradnl" w:eastAsia="zh-CN"/>
        </w:rPr>
      </w:pPr>
    </w:p>
    <w:p w:rsidR="00C20223" w:rsidRPr="00A426CB" w:rsidRDefault="00C20223" w:rsidP="00043A67">
      <w:pPr>
        <w:pStyle w:val="Figure"/>
      </w:pPr>
      <w:r w:rsidRPr="00A426CB">
        <w:rPr>
          <w:noProof/>
          <w:lang w:val="es-ES_tradnl" w:eastAsia="zh-CN"/>
        </w:rPr>
        <w:drawing>
          <wp:inline distT="0" distB="0" distL="0" distR="0" wp14:anchorId="148FA8AC" wp14:editId="66468F72">
            <wp:extent cx="1200150" cy="514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00150" cy="514350"/>
                    </a:xfrm>
                    <a:prstGeom prst="rect">
                      <a:avLst/>
                    </a:prstGeom>
                    <a:noFill/>
                    <a:ln>
                      <a:noFill/>
                    </a:ln>
                  </pic:spPr>
                </pic:pic>
              </a:graphicData>
            </a:graphic>
          </wp:inline>
        </w:drawing>
      </w:r>
    </w:p>
    <w:p w:rsidR="00C20223" w:rsidRPr="007F615D" w:rsidRDefault="00C20223" w:rsidP="00D41896">
      <w:pPr>
        <w:pStyle w:val="enumlev1"/>
        <w:rPr>
          <w:lang w:val="es-ES_tradnl" w:eastAsia="zh-CN"/>
        </w:rPr>
      </w:pPr>
      <w:r w:rsidRPr="007F615D">
        <w:rPr>
          <w:lang w:val="es-ES_tradnl" w:eastAsia="zh-CN"/>
        </w:rPr>
        <w:t>–</w:t>
      </w:r>
      <w:r w:rsidRPr="007F615D">
        <w:rPr>
          <w:lang w:val="es-ES_tradnl" w:eastAsia="zh-CN"/>
        </w:rPr>
        <w:tab/>
        <w:t>Una «tarea» es toda acción que no es ni una decisión ni una salida.</w:t>
      </w:r>
    </w:p>
    <w:p w:rsidR="00C20223" w:rsidRPr="007F615D" w:rsidRDefault="00C20223" w:rsidP="00167516">
      <w:pPr>
        <w:pStyle w:val="Heading1"/>
        <w:rPr>
          <w:lang w:val="es-ES_tradnl" w:eastAsia="zh-CN"/>
        </w:rPr>
      </w:pPr>
      <w:r w:rsidRPr="007F615D">
        <w:rPr>
          <w:lang w:val="es-ES_tradnl" w:eastAsia="zh-CN"/>
        </w:rPr>
        <w:t>2</w:t>
      </w:r>
      <w:r w:rsidRPr="007F615D">
        <w:rPr>
          <w:lang w:val="es-ES_tradnl" w:eastAsia="zh-CN"/>
        </w:rPr>
        <w:tab/>
        <w:t>Procedimiento de puesta en fase con identificación automática en el caso de una identidad de llamada de 7 señales (estación que llama)</w:t>
      </w:r>
    </w:p>
    <w:p w:rsidR="00C20223" w:rsidRPr="007F615D" w:rsidRDefault="00C20223" w:rsidP="00167516">
      <w:pPr>
        <w:rPr>
          <w:lang w:val="es-ES_tradnl" w:eastAsia="zh-CN"/>
        </w:rPr>
      </w:pPr>
      <w:r w:rsidRPr="007F615D">
        <w:rPr>
          <w:b/>
          <w:lang w:val="es-ES_tradnl" w:eastAsia="zh-CN"/>
        </w:rPr>
        <w:t>2.1</w:t>
      </w:r>
      <w:r w:rsidRPr="007F615D">
        <w:rPr>
          <w:lang w:val="es-ES_tradnl" w:eastAsia="zh-CN"/>
        </w:rPr>
        <w:tab/>
        <w:t>Los diagramas LED aparecen en el Apéndice 2.</w:t>
      </w:r>
    </w:p>
    <w:p w:rsidR="00C20223" w:rsidRPr="007F615D" w:rsidRDefault="00C20223" w:rsidP="00167516">
      <w:pPr>
        <w:rPr>
          <w:lang w:val="es-ES_tradnl" w:eastAsia="zh-CN"/>
        </w:rPr>
      </w:pPr>
      <w:r w:rsidRPr="007F615D">
        <w:rPr>
          <w:b/>
          <w:lang w:val="es-ES_tradnl" w:eastAsia="zh-CN"/>
        </w:rPr>
        <w:t>2.2</w:t>
      </w:r>
      <w:r w:rsidRPr="007F615D">
        <w:rPr>
          <w:lang w:val="es-ES_tradnl" w:eastAsia="zh-CN"/>
        </w:rPr>
        <w:tab/>
        <w:t>En los diagramas se utilizan los siguientes contadores de supervisión:</w:t>
      </w:r>
    </w:p>
    <w:p w:rsidR="00C20223" w:rsidRPr="007F615D" w:rsidRDefault="00C20223" w:rsidP="00C20223">
      <w:pPr>
        <w:keepNext/>
        <w:keepLines/>
        <w:tabs>
          <w:tab w:val="clear" w:pos="794"/>
          <w:tab w:val="clear" w:pos="1191"/>
          <w:tab w:val="clear" w:pos="1588"/>
          <w:tab w:val="clear" w:pos="1985"/>
        </w:tabs>
        <w:spacing w:before="0"/>
        <w:rPr>
          <w:sz w:val="16"/>
          <w:szCs w:val="16"/>
          <w:lang w:val="es-ES_tradnl" w:eastAsia="zh-CN"/>
        </w:rPr>
      </w:pPr>
    </w:p>
    <w:tbl>
      <w:tblPr>
        <w:tblW w:w="0" w:type="auto"/>
        <w:jc w:val="center"/>
        <w:tblLayout w:type="fixed"/>
        <w:tblLook w:val="0000" w:firstRow="0" w:lastRow="0" w:firstColumn="0" w:lastColumn="0" w:noHBand="0" w:noVBand="0"/>
      </w:tblPr>
      <w:tblGrid>
        <w:gridCol w:w="1984"/>
        <w:gridCol w:w="1984"/>
        <w:gridCol w:w="1984"/>
        <w:gridCol w:w="1984"/>
      </w:tblGrid>
      <w:tr w:rsidR="00C20223" w:rsidRPr="007F615D" w:rsidTr="00B31CFE">
        <w:trPr>
          <w:cantSplit/>
          <w:jc w:val="center"/>
        </w:trPr>
        <w:tc>
          <w:tcPr>
            <w:tcW w:w="1984" w:type="dxa"/>
          </w:tcPr>
          <w:p w:rsidR="00C20223" w:rsidRPr="007F615D" w:rsidRDefault="00C20223" w:rsidP="00D41896">
            <w:pPr>
              <w:jc w:val="center"/>
              <w:rPr>
                <w:lang w:val="es-ES_tradnl" w:eastAsia="zh-CN"/>
              </w:rPr>
            </w:pPr>
            <w:r w:rsidRPr="007F615D">
              <w:rPr>
                <w:lang w:val="es-ES_tradnl" w:eastAsia="zh-CN"/>
              </w:rPr>
              <w:t>Contador</w:t>
            </w:r>
          </w:p>
        </w:tc>
        <w:tc>
          <w:tcPr>
            <w:tcW w:w="1984" w:type="dxa"/>
          </w:tcPr>
          <w:p w:rsidR="00C20223" w:rsidRPr="007F615D" w:rsidRDefault="00C20223" w:rsidP="00D41896">
            <w:pPr>
              <w:jc w:val="center"/>
              <w:rPr>
                <w:lang w:val="es-ES_tradnl" w:eastAsia="zh-CN"/>
              </w:rPr>
            </w:pPr>
            <w:r w:rsidRPr="007F615D">
              <w:rPr>
                <w:lang w:val="es-ES_tradnl" w:eastAsia="zh-CN"/>
              </w:rPr>
              <w:t>Temporización</w:t>
            </w:r>
          </w:p>
        </w:tc>
        <w:tc>
          <w:tcPr>
            <w:tcW w:w="1984" w:type="dxa"/>
          </w:tcPr>
          <w:p w:rsidR="00C20223" w:rsidRPr="007F615D" w:rsidRDefault="00C20223" w:rsidP="00D41896">
            <w:pPr>
              <w:jc w:val="center"/>
              <w:rPr>
                <w:lang w:val="es-ES_tradnl" w:eastAsia="zh-CN"/>
              </w:rPr>
            </w:pPr>
            <w:r w:rsidRPr="007F615D">
              <w:rPr>
                <w:lang w:val="es-ES_tradnl" w:eastAsia="zh-CN"/>
              </w:rPr>
              <w:t>Estado</w:t>
            </w:r>
          </w:p>
        </w:tc>
        <w:tc>
          <w:tcPr>
            <w:tcW w:w="1984" w:type="dxa"/>
          </w:tcPr>
          <w:p w:rsidR="00C20223" w:rsidRPr="007F615D" w:rsidRDefault="00C20223" w:rsidP="00D41896">
            <w:pPr>
              <w:jc w:val="center"/>
              <w:rPr>
                <w:lang w:val="es-ES_tradnl" w:eastAsia="zh-CN"/>
              </w:rPr>
            </w:pPr>
            <w:r w:rsidRPr="007F615D">
              <w:rPr>
                <w:lang w:val="es-ES_tradnl" w:eastAsia="zh-CN"/>
              </w:rPr>
              <w:t>Hoja</w:t>
            </w:r>
          </w:p>
        </w:tc>
      </w:tr>
      <w:tr w:rsidR="00C20223" w:rsidRPr="007F615D" w:rsidTr="00B31CFE">
        <w:trPr>
          <w:cantSplit/>
          <w:jc w:val="center"/>
        </w:trPr>
        <w:tc>
          <w:tcPr>
            <w:tcW w:w="1984" w:type="dxa"/>
          </w:tcPr>
          <w:p w:rsidR="00C20223" w:rsidRPr="007F615D" w:rsidRDefault="00C20223" w:rsidP="00D41896">
            <w:pPr>
              <w:jc w:val="center"/>
              <w:rPr>
                <w:lang w:val="es-ES_tradnl" w:eastAsia="zh-CN"/>
              </w:rPr>
            </w:pPr>
            <w:r w:rsidRPr="007F615D">
              <w:rPr>
                <w:lang w:val="es-ES_tradnl" w:eastAsia="zh-CN"/>
              </w:rPr>
              <w:t>n</w:t>
            </w:r>
            <w:r w:rsidRPr="00B31CFE">
              <w:rPr>
                <w:vertAlign w:val="subscript"/>
              </w:rPr>
              <w:t>0</w:t>
            </w:r>
          </w:p>
        </w:tc>
        <w:tc>
          <w:tcPr>
            <w:tcW w:w="1984" w:type="dxa"/>
          </w:tcPr>
          <w:p w:rsidR="00C20223" w:rsidRPr="007F615D" w:rsidRDefault="00C20223" w:rsidP="00D41896">
            <w:pPr>
              <w:jc w:val="center"/>
              <w:rPr>
                <w:lang w:val="es-ES_tradnl" w:eastAsia="zh-CN"/>
              </w:rPr>
            </w:pPr>
            <w:r w:rsidRPr="007F615D">
              <w:rPr>
                <w:lang w:val="es-ES_tradnl" w:eastAsia="zh-CN"/>
              </w:rPr>
              <w:t>128 ciclos</w:t>
            </w:r>
          </w:p>
        </w:tc>
        <w:tc>
          <w:tcPr>
            <w:tcW w:w="1984" w:type="dxa"/>
          </w:tcPr>
          <w:p w:rsidR="00C20223" w:rsidRPr="007F615D" w:rsidRDefault="00C20223" w:rsidP="00D41896">
            <w:pPr>
              <w:jc w:val="center"/>
              <w:rPr>
                <w:lang w:val="es-ES_tradnl" w:eastAsia="zh-CN"/>
              </w:rPr>
            </w:pPr>
            <w:r w:rsidRPr="007F615D">
              <w:rPr>
                <w:lang w:val="es-ES_tradnl" w:eastAsia="zh-CN"/>
              </w:rPr>
              <w:t>02, 03, 04</w:t>
            </w:r>
          </w:p>
        </w:tc>
        <w:tc>
          <w:tcPr>
            <w:tcW w:w="1984" w:type="dxa"/>
          </w:tcPr>
          <w:p w:rsidR="00C20223" w:rsidRPr="007F615D" w:rsidRDefault="00C20223" w:rsidP="00D41896">
            <w:pPr>
              <w:jc w:val="center"/>
              <w:rPr>
                <w:lang w:val="es-ES_tradnl" w:eastAsia="zh-CN"/>
              </w:rPr>
            </w:pPr>
            <w:r w:rsidRPr="007F615D">
              <w:rPr>
                <w:lang w:val="es-ES_tradnl" w:eastAsia="zh-CN"/>
              </w:rPr>
              <w:t>1</w:t>
            </w:r>
          </w:p>
        </w:tc>
      </w:tr>
      <w:tr w:rsidR="00C20223" w:rsidRPr="007F615D" w:rsidTr="00B31CFE">
        <w:trPr>
          <w:cantSplit/>
          <w:jc w:val="center"/>
        </w:trPr>
        <w:tc>
          <w:tcPr>
            <w:tcW w:w="1984" w:type="dxa"/>
          </w:tcPr>
          <w:p w:rsidR="00C20223" w:rsidRPr="007F615D" w:rsidRDefault="00C20223" w:rsidP="00D41896">
            <w:pPr>
              <w:jc w:val="center"/>
              <w:rPr>
                <w:lang w:val="es-ES_tradnl" w:eastAsia="zh-CN"/>
              </w:rPr>
            </w:pPr>
            <w:r w:rsidRPr="007F615D">
              <w:rPr>
                <w:lang w:val="es-ES_tradnl" w:eastAsia="zh-CN"/>
              </w:rPr>
              <w:t>n</w:t>
            </w:r>
            <w:r w:rsidRPr="00B31CFE">
              <w:rPr>
                <w:vertAlign w:val="subscript"/>
              </w:rPr>
              <w:t>1</w:t>
            </w:r>
          </w:p>
        </w:tc>
        <w:tc>
          <w:tcPr>
            <w:tcW w:w="1984" w:type="dxa"/>
          </w:tcPr>
          <w:p w:rsidR="00C20223" w:rsidRPr="007F615D" w:rsidRDefault="00C20223" w:rsidP="00D41896">
            <w:pPr>
              <w:jc w:val="center"/>
              <w:rPr>
                <w:lang w:val="es-ES_tradnl" w:eastAsia="zh-CN"/>
              </w:rPr>
            </w:pPr>
            <w:r w:rsidRPr="007F615D">
              <w:rPr>
                <w:lang w:val="es-ES_tradnl" w:eastAsia="zh-CN"/>
              </w:rPr>
              <w:t>128 ciclos</w:t>
            </w:r>
          </w:p>
        </w:tc>
        <w:tc>
          <w:tcPr>
            <w:tcW w:w="1984" w:type="dxa"/>
          </w:tcPr>
          <w:p w:rsidR="00C20223" w:rsidRPr="007F615D" w:rsidRDefault="00C20223" w:rsidP="00D41896">
            <w:pPr>
              <w:jc w:val="center"/>
              <w:rPr>
                <w:lang w:val="es-ES_tradnl" w:eastAsia="zh-CN"/>
              </w:rPr>
            </w:pPr>
            <w:r w:rsidRPr="007F615D">
              <w:rPr>
                <w:lang w:val="es-ES_tradnl" w:eastAsia="zh-CN"/>
              </w:rPr>
              <w:t>00</w:t>
            </w:r>
          </w:p>
        </w:tc>
        <w:tc>
          <w:tcPr>
            <w:tcW w:w="1984" w:type="dxa"/>
          </w:tcPr>
          <w:p w:rsidR="00C20223" w:rsidRPr="007F615D" w:rsidRDefault="00C20223" w:rsidP="00D41896">
            <w:pPr>
              <w:jc w:val="center"/>
              <w:rPr>
                <w:lang w:val="es-ES_tradnl" w:eastAsia="zh-CN"/>
              </w:rPr>
            </w:pPr>
            <w:r w:rsidRPr="007F615D">
              <w:rPr>
                <w:lang w:val="es-ES_tradnl" w:eastAsia="zh-CN"/>
              </w:rPr>
              <w:t>1</w:t>
            </w:r>
          </w:p>
        </w:tc>
      </w:tr>
      <w:tr w:rsidR="00C20223" w:rsidRPr="007F615D" w:rsidTr="00B31CFE">
        <w:trPr>
          <w:cantSplit/>
          <w:jc w:val="center"/>
        </w:trPr>
        <w:tc>
          <w:tcPr>
            <w:tcW w:w="1984" w:type="dxa"/>
          </w:tcPr>
          <w:p w:rsidR="00C20223" w:rsidRPr="007F615D" w:rsidRDefault="00C20223" w:rsidP="00D41896">
            <w:pPr>
              <w:jc w:val="center"/>
              <w:rPr>
                <w:lang w:val="es-ES_tradnl" w:eastAsia="zh-CN"/>
              </w:rPr>
            </w:pPr>
            <w:r w:rsidRPr="007F615D">
              <w:rPr>
                <w:lang w:val="es-ES_tradnl" w:eastAsia="zh-CN"/>
              </w:rPr>
              <w:t>n</w:t>
            </w:r>
            <w:r w:rsidRPr="00B31CFE">
              <w:rPr>
                <w:vertAlign w:val="subscript"/>
              </w:rPr>
              <w:t>2</w:t>
            </w:r>
          </w:p>
        </w:tc>
        <w:tc>
          <w:tcPr>
            <w:tcW w:w="1984" w:type="dxa"/>
          </w:tcPr>
          <w:p w:rsidR="00C20223" w:rsidRPr="007F615D" w:rsidRDefault="00C20223" w:rsidP="00D41896">
            <w:pPr>
              <w:jc w:val="center"/>
              <w:rPr>
                <w:lang w:val="es-ES_tradnl" w:eastAsia="zh-CN"/>
              </w:rPr>
            </w:pPr>
            <w:r w:rsidRPr="007F615D">
              <w:rPr>
                <w:color w:val="000000"/>
                <w:lang w:val="es-ES_tradnl" w:eastAsia="zh-CN"/>
              </w:rPr>
              <w:t>3</w:t>
            </w:r>
            <w:r w:rsidRPr="007F615D">
              <w:rPr>
                <w:lang w:val="es-ES_tradnl" w:eastAsia="zh-CN"/>
              </w:rPr>
              <w:t>2 ciclos</w:t>
            </w:r>
          </w:p>
        </w:tc>
        <w:tc>
          <w:tcPr>
            <w:tcW w:w="1984" w:type="dxa"/>
          </w:tcPr>
          <w:p w:rsidR="00C20223" w:rsidRPr="007F615D" w:rsidRDefault="00C20223" w:rsidP="00D41896">
            <w:pPr>
              <w:jc w:val="center"/>
              <w:rPr>
                <w:lang w:val="es-ES_tradnl" w:eastAsia="zh-CN"/>
              </w:rPr>
            </w:pPr>
            <w:r w:rsidRPr="007F615D">
              <w:rPr>
                <w:lang w:val="es-ES_tradnl" w:eastAsia="zh-CN"/>
              </w:rPr>
              <w:t>05, 06, 07, 08</w:t>
            </w:r>
          </w:p>
        </w:tc>
        <w:tc>
          <w:tcPr>
            <w:tcW w:w="1984" w:type="dxa"/>
          </w:tcPr>
          <w:p w:rsidR="00C20223" w:rsidRPr="007F615D" w:rsidRDefault="00C20223" w:rsidP="00D41896">
            <w:pPr>
              <w:jc w:val="center"/>
              <w:rPr>
                <w:lang w:val="es-ES_tradnl" w:eastAsia="zh-CN"/>
              </w:rPr>
            </w:pPr>
            <w:r w:rsidRPr="007F615D">
              <w:rPr>
                <w:lang w:val="es-ES_tradnl" w:eastAsia="zh-CN"/>
              </w:rPr>
              <w:t>2, 3</w:t>
            </w:r>
          </w:p>
        </w:tc>
      </w:tr>
    </w:tbl>
    <w:p w:rsidR="00C20223" w:rsidRPr="007F615D" w:rsidRDefault="00C20223" w:rsidP="00167516">
      <w:pPr>
        <w:pStyle w:val="Heading1"/>
        <w:rPr>
          <w:lang w:val="es-ES_tradnl" w:eastAsia="zh-CN"/>
        </w:rPr>
      </w:pPr>
      <w:r w:rsidRPr="007F615D">
        <w:rPr>
          <w:lang w:val="es-ES_tradnl" w:eastAsia="zh-CN"/>
        </w:rPr>
        <w:t>3</w:t>
      </w:r>
      <w:r w:rsidRPr="007F615D">
        <w:rPr>
          <w:lang w:val="es-ES_tradnl" w:eastAsia="zh-CN"/>
        </w:rPr>
        <w:tab/>
        <w:t>Procedimiento de reposición de fase con identificación automática en el caso de una identidad de llamada de 7 señales (estación que llama)</w:t>
      </w:r>
    </w:p>
    <w:p w:rsidR="00C20223" w:rsidRPr="007F615D" w:rsidRDefault="00C20223" w:rsidP="00167516">
      <w:pPr>
        <w:rPr>
          <w:lang w:val="es-ES_tradnl" w:eastAsia="zh-CN"/>
        </w:rPr>
      </w:pPr>
      <w:r w:rsidRPr="007F615D">
        <w:rPr>
          <w:b/>
          <w:lang w:val="es-ES_tradnl" w:eastAsia="zh-CN"/>
        </w:rPr>
        <w:t>3.1</w:t>
      </w:r>
      <w:r w:rsidRPr="007F615D">
        <w:rPr>
          <w:lang w:val="es-ES_tradnl" w:eastAsia="zh-CN"/>
        </w:rPr>
        <w:tab/>
        <w:t>Los diagramas LED aparecen en el Apéndice 3.</w:t>
      </w:r>
    </w:p>
    <w:p w:rsidR="00C20223" w:rsidRPr="007F615D" w:rsidRDefault="00C20223" w:rsidP="00167516">
      <w:pPr>
        <w:rPr>
          <w:lang w:val="es-ES_tradnl" w:eastAsia="zh-CN"/>
        </w:rPr>
      </w:pPr>
      <w:r w:rsidRPr="007F615D">
        <w:rPr>
          <w:b/>
          <w:lang w:val="es-ES_tradnl" w:eastAsia="zh-CN"/>
        </w:rPr>
        <w:t>3.2</w:t>
      </w:r>
      <w:r w:rsidRPr="007F615D">
        <w:rPr>
          <w:lang w:val="es-ES_tradnl" w:eastAsia="zh-CN"/>
        </w:rPr>
        <w:tab/>
        <w:t>En los diagramas se utilizan los siguientes contadores de supervisión:</w:t>
      </w:r>
    </w:p>
    <w:p w:rsidR="00C20223" w:rsidRPr="007F615D" w:rsidRDefault="00C20223" w:rsidP="00C20223">
      <w:pPr>
        <w:keepNext/>
        <w:keepLines/>
        <w:tabs>
          <w:tab w:val="clear" w:pos="794"/>
          <w:tab w:val="clear" w:pos="1191"/>
          <w:tab w:val="clear" w:pos="1588"/>
          <w:tab w:val="clear" w:pos="1985"/>
        </w:tabs>
        <w:spacing w:before="0"/>
        <w:rPr>
          <w:sz w:val="16"/>
          <w:szCs w:val="16"/>
          <w:lang w:val="es-ES_tradnl" w:eastAsia="zh-CN"/>
        </w:rPr>
      </w:pPr>
    </w:p>
    <w:tbl>
      <w:tblPr>
        <w:tblW w:w="0" w:type="auto"/>
        <w:jc w:val="center"/>
        <w:tblLayout w:type="fixed"/>
        <w:tblLook w:val="0000" w:firstRow="0" w:lastRow="0" w:firstColumn="0" w:lastColumn="0" w:noHBand="0" w:noVBand="0"/>
      </w:tblPr>
      <w:tblGrid>
        <w:gridCol w:w="1984"/>
        <w:gridCol w:w="1984"/>
        <w:gridCol w:w="1984"/>
        <w:gridCol w:w="1984"/>
      </w:tblGrid>
      <w:tr w:rsidR="00C20223" w:rsidRPr="007F615D" w:rsidTr="00B31CFE">
        <w:trPr>
          <w:cantSplit/>
          <w:jc w:val="center"/>
        </w:trPr>
        <w:tc>
          <w:tcPr>
            <w:tcW w:w="1984" w:type="dxa"/>
          </w:tcPr>
          <w:p w:rsidR="00C20223" w:rsidRPr="007F615D" w:rsidRDefault="00C20223" w:rsidP="00B31CFE">
            <w:pPr>
              <w:jc w:val="center"/>
              <w:rPr>
                <w:lang w:val="es-ES_tradnl" w:eastAsia="zh-CN"/>
              </w:rPr>
            </w:pPr>
            <w:r w:rsidRPr="007F615D">
              <w:rPr>
                <w:lang w:val="es-ES_tradnl" w:eastAsia="zh-CN"/>
              </w:rPr>
              <w:t>Contador</w:t>
            </w:r>
          </w:p>
        </w:tc>
        <w:tc>
          <w:tcPr>
            <w:tcW w:w="1984" w:type="dxa"/>
          </w:tcPr>
          <w:p w:rsidR="00C20223" w:rsidRPr="007F615D" w:rsidRDefault="00C20223" w:rsidP="00B31CFE">
            <w:pPr>
              <w:jc w:val="center"/>
              <w:rPr>
                <w:lang w:val="es-ES_tradnl" w:eastAsia="zh-CN"/>
              </w:rPr>
            </w:pPr>
            <w:r w:rsidRPr="007F615D">
              <w:rPr>
                <w:lang w:val="es-ES_tradnl" w:eastAsia="zh-CN"/>
              </w:rPr>
              <w:t>Temporización</w:t>
            </w:r>
          </w:p>
        </w:tc>
        <w:tc>
          <w:tcPr>
            <w:tcW w:w="1984" w:type="dxa"/>
          </w:tcPr>
          <w:p w:rsidR="00C20223" w:rsidRPr="007F615D" w:rsidRDefault="00C20223" w:rsidP="00B31CFE">
            <w:pPr>
              <w:jc w:val="center"/>
              <w:rPr>
                <w:lang w:val="es-ES_tradnl" w:eastAsia="zh-CN"/>
              </w:rPr>
            </w:pPr>
            <w:r w:rsidRPr="007F615D">
              <w:rPr>
                <w:lang w:val="es-ES_tradnl" w:eastAsia="zh-CN"/>
              </w:rPr>
              <w:t>Estado</w:t>
            </w:r>
          </w:p>
        </w:tc>
        <w:tc>
          <w:tcPr>
            <w:tcW w:w="1984" w:type="dxa"/>
          </w:tcPr>
          <w:p w:rsidR="00C20223" w:rsidRPr="007F615D" w:rsidRDefault="00C20223" w:rsidP="00B31CFE">
            <w:pPr>
              <w:jc w:val="center"/>
              <w:rPr>
                <w:lang w:val="es-ES_tradnl" w:eastAsia="zh-CN"/>
              </w:rPr>
            </w:pPr>
            <w:r w:rsidRPr="007F615D">
              <w:rPr>
                <w:lang w:val="es-ES_tradnl" w:eastAsia="zh-CN"/>
              </w:rPr>
              <w:t>Hoja</w:t>
            </w:r>
          </w:p>
        </w:tc>
      </w:tr>
      <w:tr w:rsidR="00C20223" w:rsidRPr="007F615D" w:rsidTr="00B31CFE">
        <w:trPr>
          <w:cantSplit/>
          <w:jc w:val="center"/>
        </w:trPr>
        <w:tc>
          <w:tcPr>
            <w:tcW w:w="1984" w:type="dxa"/>
          </w:tcPr>
          <w:p w:rsidR="00C20223" w:rsidRPr="007F615D" w:rsidRDefault="00C20223" w:rsidP="00B31CFE">
            <w:pPr>
              <w:jc w:val="center"/>
              <w:rPr>
                <w:lang w:val="es-ES_tradnl" w:eastAsia="zh-CN"/>
              </w:rPr>
            </w:pPr>
            <w:r w:rsidRPr="007F615D">
              <w:rPr>
                <w:lang w:val="es-ES_tradnl" w:eastAsia="zh-CN"/>
              </w:rPr>
              <w:t>n</w:t>
            </w:r>
            <w:r w:rsidRPr="00A426CB">
              <w:rPr>
                <w:vertAlign w:val="subscript"/>
              </w:rPr>
              <w:t>5</w:t>
            </w:r>
          </w:p>
        </w:tc>
        <w:tc>
          <w:tcPr>
            <w:tcW w:w="1984" w:type="dxa"/>
          </w:tcPr>
          <w:p w:rsidR="00C20223" w:rsidRPr="007F615D" w:rsidRDefault="00C20223" w:rsidP="00B31CFE">
            <w:pPr>
              <w:jc w:val="center"/>
              <w:rPr>
                <w:lang w:val="es-ES_tradnl" w:eastAsia="zh-CN"/>
              </w:rPr>
            </w:pPr>
            <w:r w:rsidRPr="007F615D">
              <w:rPr>
                <w:lang w:val="es-ES_tradnl" w:eastAsia="zh-CN"/>
              </w:rPr>
              <w:t>32 ciclos</w:t>
            </w:r>
          </w:p>
        </w:tc>
        <w:tc>
          <w:tcPr>
            <w:tcW w:w="1984" w:type="dxa"/>
          </w:tcPr>
          <w:p w:rsidR="00C20223" w:rsidRPr="007F615D" w:rsidRDefault="00C20223" w:rsidP="00B31CFE">
            <w:pPr>
              <w:jc w:val="center"/>
              <w:rPr>
                <w:lang w:val="es-ES_tradnl" w:eastAsia="zh-CN"/>
              </w:rPr>
            </w:pPr>
            <w:r w:rsidRPr="007F615D">
              <w:rPr>
                <w:lang w:val="es-ES_tradnl" w:eastAsia="zh-CN"/>
              </w:rPr>
              <w:t>00, 02, 03, 04</w:t>
            </w:r>
          </w:p>
        </w:tc>
        <w:tc>
          <w:tcPr>
            <w:tcW w:w="1984" w:type="dxa"/>
          </w:tcPr>
          <w:p w:rsidR="00C20223" w:rsidRPr="007F615D" w:rsidRDefault="00C20223" w:rsidP="00B31CFE">
            <w:pPr>
              <w:jc w:val="center"/>
              <w:rPr>
                <w:lang w:val="es-ES_tradnl" w:eastAsia="zh-CN"/>
              </w:rPr>
            </w:pPr>
            <w:r w:rsidRPr="007F615D">
              <w:rPr>
                <w:lang w:val="es-ES_tradnl" w:eastAsia="zh-CN"/>
              </w:rPr>
              <w:t>1</w:t>
            </w:r>
          </w:p>
        </w:tc>
      </w:tr>
      <w:tr w:rsidR="00C20223" w:rsidRPr="007F615D" w:rsidTr="00B31CFE">
        <w:trPr>
          <w:cantSplit/>
          <w:jc w:val="center"/>
        </w:trPr>
        <w:tc>
          <w:tcPr>
            <w:tcW w:w="1984" w:type="dxa"/>
          </w:tcPr>
          <w:p w:rsidR="00C20223" w:rsidRPr="007F615D" w:rsidRDefault="00C20223" w:rsidP="00B31CFE">
            <w:pPr>
              <w:jc w:val="center"/>
              <w:rPr>
                <w:lang w:val="es-ES_tradnl" w:eastAsia="zh-CN"/>
              </w:rPr>
            </w:pPr>
          </w:p>
        </w:tc>
        <w:tc>
          <w:tcPr>
            <w:tcW w:w="1984" w:type="dxa"/>
          </w:tcPr>
          <w:p w:rsidR="00C20223" w:rsidRPr="007F615D" w:rsidRDefault="00C20223" w:rsidP="00B31CFE">
            <w:pPr>
              <w:jc w:val="center"/>
              <w:rPr>
                <w:lang w:val="es-ES_tradnl" w:eastAsia="zh-CN"/>
              </w:rPr>
            </w:pPr>
          </w:p>
        </w:tc>
        <w:tc>
          <w:tcPr>
            <w:tcW w:w="1984" w:type="dxa"/>
          </w:tcPr>
          <w:p w:rsidR="00C20223" w:rsidRPr="007F615D" w:rsidRDefault="00C20223" w:rsidP="00B31CFE">
            <w:pPr>
              <w:jc w:val="center"/>
              <w:rPr>
                <w:lang w:val="es-ES_tradnl" w:eastAsia="zh-CN"/>
              </w:rPr>
            </w:pPr>
            <w:r w:rsidRPr="007F615D">
              <w:rPr>
                <w:lang w:val="es-ES_tradnl" w:eastAsia="zh-CN"/>
              </w:rPr>
              <w:t>05, 06, 07, 08</w:t>
            </w:r>
          </w:p>
        </w:tc>
        <w:tc>
          <w:tcPr>
            <w:tcW w:w="1984" w:type="dxa"/>
          </w:tcPr>
          <w:p w:rsidR="00C20223" w:rsidRPr="007F615D" w:rsidRDefault="00C20223" w:rsidP="00B31CFE">
            <w:pPr>
              <w:jc w:val="center"/>
              <w:rPr>
                <w:lang w:val="es-ES_tradnl" w:eastAsia="zh-CN"/>
              </w:rPr>
            </w:pPr>
            <w:r w:rsidRPr="007F615D">
              <w:rPr>
                <w:color w:val="000000"/>
                <w:lang w:val="es-ES_tradnl" w:eastAsia="zh-CN"/>
              </w:rPr>
              <w:t>2, 3</w:t>
            </w:r>
          </w:p>
        </w:tc>
      </w:tr>
      <w:tr w:rsidR="00C20223" w:rsidRPr="007F615D" w:rsidTr="00B31CFE">
        <w:trPr>
          <w:cantSplit/>
          <w:jc w:val="center"/>
        </w:trPr>
        <w:tc>
          <w:tcPr>
            <w:tcW w:w="1984" w:type="dxa"/>
          </w:tcPr>
          <w:p w:rsidR="00C20223" w:rsidRPr="007F615D" w:rsidRDefault="00C20223" w:rsidP="00B31CFE">
            <w:pPr>
              <w:jc w:val="center"/>
              <w:rPr>
                <w:lang w:val="es-ES_tradnl" w:eastAsia="zh-CN"/>
              </w:rPr>
            </w:pPr>
            <w:r w:rsidRPr="007F615D">
              <w:rPr>
                <w:lang w:val="es-ES_tradnl" w:eastAsia="zh-CN"/>
              </w:rPr>
              <w:t>n</w:t>
            </w:r>
            <w:r w:rsidRPr="00B31CFE">
              <w:rPr>
                <w:vertAlign w:val="subscript"/>
              </w:rPr>
              <w:t>1</w:t>
            </w:r>
          </w:p>
        </w:tc>
        <w:tc>
          <w:tcPr>
            <w:tcW w:w="1984" w:type="dxa"/>
          </w:tcPr>
          <w:p w:rsidR="00C20223" w:rsidRPr="007F615D" w:rsidRDefault="00C20223" w:rsidP="00B31CFE">
            <w:pPr>
              <w:jc w:val="center"/>
              <w:rPr>
                <w:lang w:val="es-ES_tradnl" w:eastAsia="zh-CN"/>
              </w:rPr>
            </w:pPr>
            <w:r w:rsidRPr="007F615D">
              <w:rPr>
                <w:lang w:val="es-ES_tradnl" w:eastAsia="zh-CN"/>
              </w:rPr>
              <w:t>128 ciclos</w:t>
            </w:r>
          </w:p>
        </w:tc>
        <w:tc>
          <w:tcPr>
            <w:tcW w:w="1984" w:type="dxa"/>
          </w:tcPr>
          <w:p w:rsidR="00C20223" w:rsidRPr="007F615D" w:rsidRDefault="00C20223" w:rsidP="00B31CFE">
            <w:pPr>
              <w:jc w:val="center"/>
              <w:rPr>
                <w:lang w:val="es-ES_tradnl" w:eastAsia="zh-CN"/>
              </w:rPr>
            </w:pPr>
          </w:p>
        </w:tc>
        <w:tc>
          <w:tcPr>
            <w:tcW w:w="1984" w:type="dxa"/>
          </w:tcPr>
          <w:p w:rsidR="00C20223" w:rsidRPr="007F615D" w:rsidRDefault="00C20223" w:rsidP="00B31CFE">
            <w:pPr>
              <w:jc w:val="center"/>
              <w:rPr>
                <w:lang w:val="es-ES_tradnl" w:eastAsia="zh-CN"/>
              </w:rPr>
            </w:pPr>
            <w:r w:rsidRPr="007F615D">
              <w:rPr>
                <w:lang w:val="es-ES_tradnl" w:eastAsia="zh-CN"/>
              </w:rPr>
              <w:t>1</w:t>
            </w:r>
          </w:p>
        </w:tc>
      </w:tr>
      <w:tr w:rsidR="00C20223" w:rsidRPr="007F615D" w:rsidTr="00B31CFE">
        <w:trPr>
          <w:cantSplit/>
          <w:jc w:val="center"/>
        </w:trPr>
        <w:tc>
          <w:tcPr>
            <w:tcW w:w="1984" w:type="dxa"/>
          </w:tcPr>
          <w:p w:rsidR="00C20223" w:rsidRPr="007F615D" w:rsidRDefault="00C20223" w:rsidP="00B31CFE">
            <w:pPr>
              <w:jc w:val="center"/>
              <w:rPr>
                <w:lang w:val="es-ES_tradnl" w:eastAsia="zh-CN"/>
              </w:rPr>
            </w:pPr>
            <w:r w:rsidRPr="007F615D">
              <w:rPr>
                <w:lang w:val="es-ES_tradnl" w:eastAsia="zh-CN"/>
              </w:rPr>
              <w:t>n</w:t>
            </w:r>
            <w:r w:rsidRPr="00B31CFE">
              <w:rPr>
                <w:vertAlign w:val="subscript"/>
              </w:rPr>
              <w:t>2</w:t>
            </w:r>
          </w:p>
        </w:tc>
        <w:tc>
          <w:tcPr>
            <w:tcW w:w="1984" w:type="dxa"/>
          </w:tcPr>
          <w:p w:rsidR="00C20223" w:rsidRPr="007F615D" w:rsidRDefault="00C20223" w:rsidP="00B31CFE">
            <w:pPr>
              <w:jc w:val="center"/>
              <w:rPr>
                <w:lang w:val="es-ES_tradnl" w:eastAsia="zh-CN"/>
              </w:rPr>
            </w:pPr>
            <w:r w:rsidRPr="007F615D">
              <w:rPr>
                <w:lang w:val="es-ES_tradnl" w:eastAsia="zh-CN"/>
              </w:rPr>
              <w:t>32 ciclos</w:t>
            </w:r>
          </w:p>
        </w:tc>
        <w:tc>
          <w:tcPr>
            <w:tcW w:w="1984" w:type="dxa"/>
          </w:tcPr>
          <w:p w:rsidR="00C20223" w:rsidRPr="007F615D" w:rsidRDefault="00C20223" w:rsidP="00B31CFE">
            <w:pPr>
              <w:jc w:val="center"/>
              <w:rPr>
                <w:lang w:val="es-ES_tradnl" w:eastAsia="zh-CN"/>
              </w:rPr>
            </w:pPr>
            <w:r w:rsidRPr="007F615D">
              <w:rPr>
                <w:lang w:val="es-ES_tradnl" w:eastAsia="zh-CN"/>
              </w:rPr>
              <w:t>05, 06, 07, 08</w:t>
            </w:r>
          </w:p>
        </w:tc>
        <w:tc>
          <w:tcPr>
            <w:tcW w:w="1984" w:type="dxa"/>
          </w:tcPr>
          <w:p w:rsidR="00C20223" w:rsidRPr="007F615D" w:rsidRDefault="00C20223" w:rsidP="00B31CFE">
            <w:pPr>
              <w:jc w:val="center"/>
              <w:rPr>
                <w:lang w:val="es-ES_tradnl" w:eastAsia="zh-CN"/>
              </w:rPr>
            </w:pPr>
            <w:r w:rsidRPr="007F615D">
              <w:rPr>
                <w:color w:val="000000"/>
                <w:lang w:val="es-ES_tradnl" w:eastAsia="zh-CN"/>
              </w:rPr>
              <w:t>2, 3</w:t>
            </w:r>
          </w:p>
        </w:tc>
      </w:tr>
    </w:tbl>
    <w:p w:rsidR="00C20223" w:rsidRPr="007F615D" w:rsidRDefault="00C20223" w:rsidP="00167516">
      <w:pPr>
        <w:pStyle w:val="Heading1"/>
        <w:rPr>
          <w:lang w:val="es-ES_tradnl" w:eastAsia="zh-CN"/>
        </w:rPr>
      </w:pPr>
      <w:r w:rsidRPr="007F615D">
        <w:rPr>
          <w:lang w:val="es-ES_tradnl" w:eastAsia="zh-CN"/>
        </w:rPr>
        <w:t>4</w:t>
      </w:r>
      <w:r w:rsidRPr="007F615D">
        <w:rPr>
          <w:lang w:val="es-ES_tradnl" w:eastAsia="zh-CN"/>
        </w:rPr>
        <w:tab/>
        <w:t>Procedimiento de puesta en fase sin identificación automática en el caso de una identidad de llamada de 4 señales (estación que llama)</w:t>
      </w:r>
    </w:p>
    <w:p w:rsidR="00C20223" w:rsidRPr="007F615D" w:rsidRDefault="00C20223" w:rsidP="005A4A5F">
      <w:pPr>
        <w:keepNext/>
        <w:keepLines/>
        <w:rPr>
          <w:lang w:val="es-ES_tradnl" w:eastAsia="zh-CN"/>
        </w:rPr>
      </w:pPr>
      <w:r w:rsidRPr="007F615D">
        <w:rPr>
          <w:b/>
          <w:lang w:val="es-ES_tradnl" w:eastAsia="zh-CN"/>
        </w:rPr>
        <w:t>4.1</w:t>
      </w:r>
      <w:r w:rsidRPr="007F615D">
        <w:rPr>
          <w:lang w:val="es-ES_tradnl" w:eastAsia="zh-CN"/>
        </w:rPr>
        <w:tab/>
        <w:t>Los diagramas LED aparecen en el Apéndice 4.</w:t>
      </w:r>
    </w:p>
    <w:p w:rsidR="00C20223" w:rsidRPr="007F615D" w:rsidRDefault="00C20223" w:rsidP="005A4A5F">
      <w:pPr>
        <w:keepNext/>
        <w:keepLines/>
        <w:rPr>
          <w:lang w:val="es-ES_tradnl" w:eastAsia="zh-CN"/>
        </w:rPr>
      </w:pPr>
      <w:r w:rsidRPr="007F615D">
        <w:rPr>
          <w:b/>
          <w:lang w:val="es-ES_tradnl" w:eastAsia="zh-CN"/>
        </w:rPr>
        <w:t>4.2</w:t>
      </w:r>
      <w:r w:rsidRPr="007F615D">
        <w:rPr>
          <w:lang w:val="es-ES_tradnl" w:eastAsia="zh-CN"/>
        </w:rPr>
        <w:tab/>
        <w:t>En los diagramas se utilizan los siguientes contadores de supervisión:</w:t>
      </w:r>
    </w:p>
    <w:p w:rsidR="00C20223" w:rsidRPr="007F615D" w:rsidRDefault="00C20223" w:rsidP="005A4A5F">
      <w:pPr>
        <w:keepNext/>
        <w:keepLines/>
        <w:tabs>
          <w:tab w:val="clear" w:pos="794"/>
          <w:tab w:val="clear" w:pos="1191"/>
          <w:tab w:val="clear" w:pos="1588"/>
          <w:tab w:val="clear" w:pos="1985"/>
        </w:tabs>
        <w:spacing w:before="0"/>
        <w:rPr>
          <w:sz w:val="16"/>
          <w:szCs w:val="16"/>
          <w:lang w:val="es-ES_tradnl" w:eastAsia="zh-CN"/>
        </w:rPr>
      </w:pPr>
    </w:p>
    <w:tbl>
      <w:tblPr>
        <w:tblW w:w="0" w:type="auto"/>
        <w:jc w:val="center"/>
        <w:tblLayout w:type="fixed"/>
        <w:tblLook w:val="0000" w:firstRow="0" w:lastRow="0" w:firstColumn="0" w:lastColumn="0" w:noHBand="0" w:noVBand="0"/>
      </w:tblPr>
      <w:tblGrid>
        <w:gridCol w:w="1984"/>
        <w:gridCol w:w="1984"/>
        <w:gridCol w:w="1984"/>
        <w:gridCol w:w="1984"/>
      </w:tblGrid>
      <w:tr w:rsidR="00C20223" w:rsidRPr="007F615D" w:rsidTr="00B31CFE">
        <w:trPr>
          <w:cantSplit/>
          <w:jc w:val="center"/>
        </w:trPr>
        <w:tc>
          <w:tcPr>
            <w:tcW w:w="1984" w:type="dxa"/>
          </w:tcPr>
          <w:p w:rsidR="00C20223" w:rsidRPr="007F615D" w:rsidRDefault="00C20223" w:rsidP="005A4A5F">
            <w:pPr>
              <w:keepNext/>
              <w:keepLines/>
              <w:jc w:val="center"/>
              <w:rPr>
                <w:lang w:val="es-ES_tradnl" w:eastAsia="zh-CN"/>
              </w:rPr>
            </w:pPr>
            <w:r w:rsidRPr="007F615D">
              <w:rPr>
                <w:lang w:val="es-ES_tradnl" w:eastAsia="zh-CN"/>
              </w:rPr>
              <w:t>Contador</w:t>
            </w:r>
          </w:p>
        </w:tc>
        <w:tc>
          <w:tcPr>
            <w:tcW w:w="1984" w:type="dxa"/>
          </w:tcPr>
          <w:p w:rsidR="00C20223" w:rsidRPr="007F615D" w:rsidRDefault="00C20223" w:rsidP="005A4A5F">
            <w:pPr>
              <w:keepNext/>
              <w:keepLines/>
              <w:jc w:val="center"/>
              <w:rPr>
                <w:lang w:val="es-ES_tradnl" w:eastAsia="zh-CN"/>
              </w:rPr>
            </w:pPr>
            <w:r w:rsidRPr="007F615D">
              <w:rPr>
                <w:lang w:val="es-ES_tradnl" w:eastAsia="zh-CN"/>
              </w:rPr>
              <w:t>Temporización</w:t>
            </w:r>
          </w:p>
        </w:tc>
        <w:tc>
          <w:tcPr>
            <w:tcW w:w="1984" w:type="dxa"/>
          </w:tcPr>
          <w:p w:rsidR="00C20223" w:rsidRPr="007F615D" w:rsidRDefault="00C20223" w:rsidP="005A4A5F">
            <w:pPr>
              <w:keepNext/>
              <w:keepLines/>
              <w:jc w:val="center"/>
              <w:rPr>
                <w:lang w:val="es-ES_tradnl" w:eastAsia="zh-CN"/>
              </w:rPr>
            </w:pPr>
            <w:r w:rsidRPr="007F615D">
              <w:rPr>
                <w:lang w:val="es-ES_tradnl" w:eastAsia="zh-CN"/>
              </w:rPr>
              <w:t>Estado</w:t>
            </w:r>
          </w:p>
        </w:tc>
        <w:tc>
          <w:tcPr>
            <w:tcW w:w="1984" w:type="dxa"/>
          </w:tcPr>
          <w:p w:rsidR="00C20223" w:rsidRPr="007F615D" w:rsidRDefault="00C20223" w:rsidP="005A4A5F">
            <w:pPr>
              <w:keepNext/>
              <w:keepLines/>
              <w:jc w:val="center"/>
              <w:rPr>
                <w:lang w:val="es-ES_tradnl" w:eastAsia="zh-CN"/>
              </w:rPr>
            </w:pPr>
            <w:r w:rsidRPr="007F615D">
              <w:rPr>
                <w:lang w:val="es-ES_tradnl" w:eastAsia="zh-CN"/>
              </w:rPr>
              <w:t>Hoja</w:t>
            </w:r>
          </w:p>
        </w:tc>
      </w:tr>
      <w:tr w:rsidR="00C20223" w:rsidRPr="007F615D" w:rsidTr="00B31CFE">
        <w:trPr>
          <w:cantSplit/>
          <w:jc w:val="center"/>
        </w:trPr>
        <w:tc>
          <w:tcPr>
            <w:tcW w:w="1984" w:type="dxa"/>
          </w:tcPr>
          <w:p w:rsidR="00C20223" w:rsidRPr="007F615D" w:rsidRDefault="00C20223" w:rsidP="005A4A5F">
            <w:pPr>
              <w:keepNext/>
              <w:keepLines/>
              <w:jc w:val="center"/>
              <w:rPr>
                <w:lang w:val="es-ES_tradnl" w:eastAsia="zh-CN"/>
              </w:rPr>
            </w:pPr>
            <w:r w:rsidRPr="007F615D">
              <w:rPr>
                <w:lang w:val="es-ES_tradnl" w:eastAsia="zh-CN"/>
              </w:rPr>
              <w:t>n</w:t>
            </w:r>
            <w:r w:rsidRPr="00B31CFE">
              <w:rPr>
                <w:vertAlign w:val="subscript"/>
              </w:rPr>
              <w:t>0</w:t>
            </w:r>
          </w:p>
        </w:tc>
        <w:tc>
          <w:tcPr>
            <w:tcW w:w="1984" w:type="dxa"/>
          </w:tcPr>
          <w:p w:rsidR="00C20223" w:rsidRPr="007F615D" w:rsidRDefault="00C20223" w:rsidP="005A4A5F">
            <w:pPr>
              <w:keepNext/>
              <w:keepLines/>
              <w:jc w:val="center"/>
              <w:rPr>
                <w:lang w:val="es-ES_tradnl" w:eastAsia="zh-CN"/>
              </w:rPr>
            </w:pPr>
            <w:r w:rsidRPr="007F615D">
              <w:rPr>
                <w:lang w:val="es-ES_tradnl" w:eastAsia="zh-CN"/>
              </w:rPr>
              <w:t>128 ciclos</w:t>
            </w:r>
          </w:p>
        </w:tc>
        <w:tc>
          <w:tcPr>
            <w:tcW w:w="1984" w:type="dxa"/>
          </w:tcPr>
          <w:p w:rsidR="00C20223" w:rsidRPr="007F615D" w:rsidRDefault="00C20223" w:rsidP="005A4A5F">
            <w:pPr>
              <w:keepNext/>
              <w:keepLines/>
              <w:jc w:val="center"/>
              <w:rPr>
                <w:lang w:val="es-ES_tradnl" w:eastAsia="zh-CN"/>
              </w:rPr>
            </w:pPr>
            <w:r w:rsidRPr="007F615D">
              <w:rPr>
                <w:lang w:val="es-ES_tradnl" w:eastAsia="zh-CN"/>
              </w:rPr>
              <w:t>02, 03</w:t>
            </w:r>
          </w:p>
        </w:tc>
        <w:tc>
          <w:tcPr>
            <w:tcW w:w="1984" w:type="dxa"/>
          </w:tcPr>
          <w:p w:rsidR="00C20223" w:rsidRPr="007F615D" w:rsidRDefault="00C20223" w:rsidP="005A4A5F">
            <w:pPr>
              <w:keepNext/>
              <w:keepLines/>
              <w:jc w:val="center"/>
              <w:rPr>
                <w:lang w:val="es-ES_tradnl" w:eastAsia="zh-CN"/>
              </w:rPr>
            </w:pPr>
            <w:r w:rsidRPr="007F615D">
              <w:rPr>
                <w:lang w:val="es-ES_tradnl" w:eastAsia="zh-CN"/>
              </w:rPr>
              <w:t>1</w:t>
            </w:r>
          </w:p>
        </w:tc>
      </w:tr>
      <w:tr w:rsidR="00C20223" w:rsidRPr="007F615D" w:rsidTr="00B31CFE">
        <w:trPr>
          <w:cantSplit/>
          <w:jc w:val="center"/>
        </w:trPr>
        <w:tc>
          <w:tcPr>
            <w:tcW w:w="1984" w:type="dxa"/>
          </w:tcPr>
          <w:p w:rsidR="00C20223" w:rsidRPr="007F615D" w:rsidRDefault="00C20223" w:rsidP="00B31CFE">
            <w:pPr>
              <w:jc w:val="center"/>
              <w:rPr>
                <w:lang w:val="es-ES_tradnl" w:eastAsia="zh-CN"/>
              </w:rPr>
            </w:pPr>
            <w:r w:rsidRPr="007F615D">
              <w:rPr>
                <w:lang w:val="es-ES_tradnl" w:eastAsia="zh-CN"/>
              </w:rPr>
              <w:t>n</w:t>
            </w:r>
            <w:r w:rsidRPr="00B31CFE">
              <w:rPr>
                <w:vertAlign w:val="subscript"/>
              </w:rPr>
              <w:t>1</w:t>
            </w:r>
          </w:p>
        </w:tc>
        <w:tc>
          <w:tcPr>
            <w:tcW w:w="1984" w:type="dxa"/>
          </w:tcPr>
          <w:p w:rsidR="00C20223" w:rsidRPr="007F615D" w:rsidRDefault="00C20223" w:rsidP="00B31CFE">
            <w:pPr>
              <w:jc w:val="center"/>
              <w:rPr>
                <w:lang w:val="es-ES_tradnl" w:eastAsia="zh-CN"/>
              </w:rPr>
            </w:pPr>
            <w:r w:rsidRPr="007F615D">
              <w:rPr>
                <w:lang w:val="es-ES_tradnl" w:eastAsia="zh-CN"/>
              </w:rPr>
              <w:t>128 ciclos</w:t>
            </w:r>
          </w:p>
        </w:tc>
        <w:tc>
          <w:tcPr>
            <w:tcW w:w="1984" w:type="dxa"/>
          </w:tcPr>
          <w:p w:rsidR="00C20223" w:rsidRPr="007F615D" w:rsidRDefault="00C20223" w:rsidP="00B31CFE">
            <w:pPr>
              <w:jc w:val="center"/>
              <w:rPr>
                <w:lang w:val="es-ES_tradnl" w:eastAsia="zh-CN"/>
              </w:rPr>
            </w:pPr>
            <w:r w:rsidRPr="007F615D">
              <w:rPr>
                <w:lang w:val="es-ES_tradnl" w:eastAsia="zh-CN"/>
              </w:rPr>
              <w:t>00</w:t>
            </w:r>
          </w:p>
        </w:tc>
        <w:tc>
          <w:tcPr>
            <w:tcW w:w="1984" w:type="dxa"/>
          </w:tcPr>
          <w:p w:rsidR="00C20223" w:rsidRPr="007F615D" w:rsidRDefault="00C20223" w:rsidP="00B31CFE">
            <w:pPr>
              <w:jc w:val="center"/>
              <w:rPr>
                <w:lang w:val="es-ES_tradnl" w:eastAsia="zh-CN"/>
              </w:rPr>
            </w:pPr>
            <w:r w:rsidRPr="007F615D">
              <w:rPr>
                <w:lang w:val="es-ES_tradnl" w:eastAsia="zh-CN"/>
              </w:rPr>
              <w:t>1</w:t>
            </w:r>
          </w:p>
        </w:tc>
      </w:tr>
    </w:tbl>
    <w:p w:rsidR="00C20223" w:rsidRPr="007F615D" w:rsidRDefault="00C20223" w:rsidP="00167516">
      <w:pPr>
        <w:pStyle w:val="Heading1"/>
        <w:rPr>
          <w:lang w:val="es-ES_tradnl" w:eastAsia="zh-CN"/>
        </w:rPr>
      </w:pPr>
      <w:r w:rsidRPr="007F615D">
        <w:rPr>
          <w:lang w:val="es-ES_tradnl" w:eastAsia="zh-CN"/>
        </w:rPr>
        <w:t>5</w:t>
      </w:r>
      <w:r w:rsidRPr="007F615D">
        <w:rPr>
          <w:lang w:val="es-ES_tradnl" w:eastAsia="zh-CN"/>
        </w:rPr>
        <w:tab/>
        <w:t>Procedimiento de reposición de fase sin identificación automática en el caso de una identidad de llamada de 4 señales (estación que llama)</w:t>
      </w:r>
    </w:p>
    <w:p w:rsidR="00C20223" w:rsidRPr="007F615D" w:rsidRDefault="00C20223" w:rsidP="00167516">
      <w:pPr>
        <w:rPr>
          <w:lang w:val="es-ES_tradnl" w:eastAsia="zh-CN"/>
        </w:rPr>
      </w:pPr>
      <w:r w:rsidRPr="007F615D">
        <w:rPr>
          <w:b/>
          <w:lang w:val="es-ES_tradnl" w:eastAsia="zh-CN"/>
        </w:rPr>
        <w:t>5.1</w:t>
      </w:r>
      <w:r w:rsidRPr="007F615D">
        <w:rPr>
          <w:lang w:val="es-ES_tradnl" w:eastAsia="zh-CN"/>
        </w:rPr>
        <w:tab/>
        <w:t>Los diagramas LED aparecen en el Apéndice 5.</w:t>
      </w:r>
    </w:p>
    <w:p w:rsidR="00C20223" w:rsidRPr="007F615D" w:rsidRDefault="00C20223" w:rsidP="00167516">
      <w:pPr>
        <w:rPr>
          <w:lang w:val="es-ES_tradnl" w:eastAsia="zh-CN"/>
        </w:rPr>
      </w:pPr>
      <w:r w:rsidRPr="007F615D">
        <w:rPr>
          <w:b/>
          <w:lang w:val="es-ES_tradnl" w:eastAsia="zh-CN"/>
        </w:rPr>
        <w:t>5.2</w:t>
      </w:r>
      <w:r w:rsidRPr="007F615D">
        <w:rPr>
          <w:lang w:val="es-ES_tradnl" w:eastAsia="zh-CN"/>
        </w:rPr>
        <w:tab/>
        <w:t>En los diagramas se utilizan los siguientes contadores de supervisión:</w:t>
      </w:r>
    </w:p>
    <w:p w:rsidR="00C20223" w:rsidRPr="007F615D" w:rsidRDefault="00C20223" w:rsidP="00C20223">
      <w:pPr>
        <w:keepNext/>
        <w:keepLines/>
        <w:tabs>
          <w:tab w:val="clear" w:pos="794"/>
          <w:tab w:val="clear" w:pos="1191"/>
          <w:tab w:val="clear" w:pos="1588"/>
          <w:tab w:val="clear" w:pos="1985"/>
        </w:tabs>
        <w:spacing w:before="0"/>
        <w:rPr>
          <w:sz w:val="16"/>
          <w:szCs w:val="16"/>
          <w:lang w:val="es-ES_tradnl" w:eastAsia="zh-CN"/>
        </w:rPr>
      </w:pPr>
    </w:p>
    <w:tbl>
      <w:tblPr>
        <w:tblW w:w="0" w:type="auto"/>
        <w:jc w:val="center"/>
        <w:tblLayout w:type="fixed"/>
        <w:tblLook w:val="0000" w:firstRow="0" w:lastRow="0" w:firstColumn="0" w:lastColumn="0" w:noHBand="0" w:noVBand="0"/>
      </w:tblPr>
      <w:tblGrid>
        <w:gridCol w:w="1984"/>
        <w:gridCol w:w="1984"/>
        <w:gridCol w:w="1984"/>
        <w:gridCol w:w="1984"/>
      </w:tblGrid>
      <w:tr w:rsidR="00C20223" w:rsidRPr="007F615D" w:rsidTr="00F1554C">
        <w:trPr>
          <w:cantSplit/>
          <w:trHeight w:val="20"/>
          <w:jc w:val="center"/>
        </w:trPr>
        <w:tc>
          <w:tcPr>
            <w:tcW w:w="1984" w:type="dxa"/>
          </w:tcPr>
          <w:p w:rsidR="00C20223" w:rsidRPr="007F615D" w:rsidRDefault="00C20223" w:rsidP="00F1554C">
            <w:pPr>
              <w:jc w:val="center"/>
              <w:rPr>
                <w:lang w:val="es-ES_tradnl" w:eastAsia="zh-CN"/>
              </w:rPr>
            </w:pPr>
            <w:r w:rsidRPr="007F615D">
              <w:rPr>
                <w:lang w:val="es-ES_tradnl" w:eastAsia="zh-CN"/>
              </w:rPr>
              <w:t>Contador</w:t>
            </w:r>
          </w:p>
        </w:tc>
        <w:tc>
          <w:tcPr>
            <w:tcW w:w="1984" w:type="dxa"/>
          </w:tcPr>
          <w:p w:rsidR="00C20223" w:rsidRPr="007F615D" w:rsidRDefault="00C20223" w:rsidP="00F1554C">
            <w:pPr>
              <w:jc w:val="center"/>
              <w:rPr>
                <w:lang w:val="es-ES_tradnl" w:eastAsia="zh-CN"/>
              </w:rPr>
            </w:pPr>
            <w:r w:rsidRPr="007F615D">
              <w:rPr>
                <w:lang w:val="es-ES_tradnl" w:eastAsia="zh-CN"/>
              </w:rPr>
              <w:t>Temporización</w:t>
            </w:r>
          </w:p>
        </w:tc>
        <w:tc>
          <w:tcPr>
            <w:tcW w:w="1984" w:type="dxa"/>
          </w:tcPr>
          <w:p w:rsidR="00C20223" w:rsidRPr="007F615D" w:rsidRDefault="00C20223" w:rsidP="00F1554C">
            <w:pPr>
              <w:jc w:val="center"/>
              <w:rPr>
                <w:lang w:val="es-ES_tradnl" w:eastAsia="zh-CN"/>
              </w:rPr>
            </w:pPr>
            <w:r w:rsidRPr="007F615D">
              <w:rPr>
                <w:lang w:val="es-ES_tradnl" w:eastAsia="zh-CN"/>
              </w:rPr>
              <w:t>Estado</w:t>
            </w:r>
          </w:p>
        </w:tc>
        <w:tc>
          <w:tcPr>
            <w:tcW w:w="1984" w:type="dxa"/>
          </w:tcPr>
          <w:p w:rsidR="00C20223" w:rsidRPr="007F615D" w:rsidRDefault="00C20223" w:rsidP="00F1554C">
            <w:pPr>
              <w:jc w:val="center"/>
              <w:rPr>
                <w:lang w:val="es-ES_tradnl" w:eastAsia="zh-CN"/>
              </w:rPr>
            </w:pPr>
            <w:r w:rsidRPr="007F615D">
              <w:rPr>
                <w:lang w:val="es-ES_tradnl" w:eastAsia="zh-CN"/>
              </w:rPr>
              <w:t>Hoja</w:t>
            </w:r>
          </w:p>
        </w:tc>
      </w:tr>
      <w:tr w:rsidR="00C20223" w:rsidRPr="007F615D" w:rsidTr="00F1554C">
        <w:trPr>
          <w:cantSplit/>
          <w:trHeight w:val="20"/>
          <w:jc w:val="center"/>
        </w:trPr>
        <w:tc>
          <w:tcPr>
            <w:tcW w:w="1984" w:type="dxa"/>
          </w:tcPr>
          <w:p w:rsidR="00C20223" w:rsidRPr="007F615D" w:rsidRDefault="00C20223" w:rsidP="00F1554C">
            <w:pPr>
              <w:jc w:val="center"/>
              <w:rPr>
                <w:lang w:val="es-ES_tradnl" w:eastAsia="zh-CN"/>
              </w:rPr>
            </w:pPr>
            <w:r w:rsidRPr="007F615D">
              <w:rPr>
                <w:lang w:val="es-ES_tradnl" w:eastAsia="zh-CN"/>
              </w:rPr>
              <w:t>n</w:t>
            </w:r>
            <w:r w:rsidRPr="00F1554C">
              <w:rPr>
                <w:vertAlign w:val="subscript"/>
              </w:rPr>
              <w:t>5</w:t>
            </w:r>
          </w:p>
        </w:tc>
        <w:tc>
          <w:tcPr>
            <w:tcW w:w="1984" w:type="dxa"/>
          </w:tcPr>
          <w:p w:rsidR="00C20223" w:rsidRPr="007F615D" w:rsidRDefault="00C20223" w:rsidP="00F1554C">
            <w:pPr>
              <w:jc w:val="center"/>
              <w:rPr>
                <w:lang w:val="es-ES_tradnl" w:eastAsia="zh-CN"/>
              </w:rPr>
            </w:pPr>
            <w:r w:rsidRPr="007F615D">
              <w:rPr>
                <w:lang w:val="es-ES_tradnl" w:eastAsia="zh-CN"/>
              </w:rPr>
              <w:t>32 ciclos</w:t>
            </w:r>
          </w:p>
        </w:tc>
        <w:tc>
          <w:tcPr>
            <w:tcW w:w="1984" w:type="dxa"/>
          </w:tcPr>
          <w:p w:rsidR="00C20223" w:rsidRPr="007F615D" w:rsidRDefault="00C20223" w:rsidP="00F1554C">
            <w:pPr>
              <w:jc w:val="center"/>
              <w:rPr>
                <w:lang w:val="es-ES_tradnl" w:eastAsia="zh-CN"/>
              </w:rPr>
            </w:pPr>
            <w:r w:rsidRPr="007F615D">
              <w:rPr>
                <w:lang w:val="es-ES_tradnl" w:eastAsia="zh-CN"/>
              </w:rPr>
              <w:t>00, 02, 03</w:t>
            </w:r>
          </w:p>
        </w:tc>
        <w:tc>
          <w:tcPr>
            <w:tcW w:w="1984" w:type="dxa"/>
          </w:tcPr>
          <w:p w:rsidR="00C20223" w:rsidRPr="007F615D" w:rsidRDefault="00C20223" w:rsidP="00F1554C">
            <w:pPr>
              <w:jc w:val="center"/>
              <w:rPr>
                <w:lang w:val="es-ES_tradnl" w:eastAsia="zh-CN"/>
              </w:rPr>
            </w:pPr>
            <w:r w:rsidRPr="007F615D">
              <w:rPr>
                <w:lang w:val="es-ES_tradnl" w:eastAsia="zh-CN"/>
              </w:rPr>
              <w:t>1</w:t>
            </w:r>
          </w:p>
        </w:tc>
      </w:tr>
      <w:tr w:rsidR="00C20223" w:rsidRPr="007F615D" w:rsidTr="00F1554C">
        <w:trPr>
          <w:cantSplit/>
          <w:trHeight w:val="20"/>
          <w:jc w:val="center"/>
        </w:trPr>
        <w:tc>
          <w:tcPr>
            <w:tcW w:w="1984" w:type="dxa"/>
          </w:tcPr>
          <w:p w:rsidR="00C20223" w:rsidRPr="007F615D" w:rsidRDefault="00C20223" w:rsidP="00F1554C">
            <w:pPr>
              <w:jc w:val="center"/>
              <w:rPr>
                <w:lang w:val="es-ES_tradnl" w:eastAsia="zh-CN"/>
              </w:rPr>
            </w:pPr>
            <w:r w:rsidRPr="007F615D">
              <w:rPr>
                <w:lang w:val="es-ES_tradnl" w:eastAsia="zh-CN"/>
              </w:rPr>
              <w:t>n</w:t>
            </w:r>
            <w:r w:rsidRPr="00F1554C">
              <w:rPr>
                <w:vertAlign w:val="subscript"/>
              </w:rPr>
              <w:t>1</w:t>
            </w:r>
          </w:p>
        </w:tc>
        <w:tc>
          <w:tcPr>
            <w:tcW w:w="1984" w:type="dxa"/>
          </w:tcPr>
          <w:p w:rsidR="00C20223" w:rsidRPr="007F615D" w:rsidRDefault="00C20223" w:rsidP="00F1554C">
            <w:pPr>
              <w:jc w:val="center"/>
              <w:rPr>
                <w:lang w:val="es-ES_tradnl" w:eastAsia="zh-CN"/>
              </w:rPr>
            </w:pPr>
            <w:r w:rsidRPr="007F615D">
              <w:rPr>
                <w:lang w:val="es-ES_tradnl" w:eastAsia="zh-CN"/>
              </w:rPr>
              <w:t>128 ciclos</w:t>
            </w:r>
          </w:p>
        </w:tc>
        <w:tc>
          <w:tcPr>
            <w:tcW w:w="1984" w:type="dxa"/>
          </w:tcPr>
          <w:p w:rsidR="00C20223" w:rsidRPr="007F615D" w:rsidRDefault="00C20223" w:rsidP="00F1554C">
            <w:pPr>
              <w:jc w:val="center"/>
              <w:rPr>
                <w:lang w:val="es-ES_tradnl" w:eastAsia="zh-CN"/>
              </w:rPr>
            </w:pPr>
          </w:p>
        </w:tc>
        <w:tc>
          <w:tcPr>
            <w:tcW w:w="1984" w:type="dxa"/>
          </w:tcPr>
          <w:p w:rsidR="00C20223" w:rsidRPr="007F615D" w:rsidRDefault="00C20223" w:rsidP="00F1554C">
            <w:pPr>
              <w:jc w:val="center"/>
              <w:rPr>
                <w:lang w:val="es-ES_tradnl" w:eastAsia="zh-CN"/>
              </w:rPr>
            </w:pPr>
            <w:r w:rsidRPr="007F615D">
              <w:rPr>
                <w:lang w:val="es-ES_tradnl" w:eastAsia="zh-CN"/>
              </w:rPr>
              <w:t>1</w:t>
            </w:r>
          </w:p>
        </w:tc>
      </w:tr>
    </w:tbl>
    <w:p w:rsidR="00C20223" w:rsidRPr="007F615D" w:rsidRDefault="00C20223" w:rsidP="00167516">
      <w:pPr>
        <w:pStyle w:val="Heading1"/>
        <w:rPr>
          <w:lang w:val="es-ES_tradnl" w:eastAsia="zh-CN"/>
        </w:rPr>
      </w:pPr>
      <w:r w:rsidRPr="007F615D">
        <w:rPr>
          <w:lang w:val="es-ES_tradnl" w:eastAsia="zh-CN"/>
        </w:rPr>
        <w:t>6</w:t>
      </w:r>
      <w:r w:rsidRPr="007F615D">
        <w:rPr>
          <w:lang w:val="es-ES_tradnl" w:eastAsia="zh-CN"/>
        </w:rPr>
        <w:tab/>
        <w:t>Procedimiento de puesta en fase con identificación automática en el caso de una identidad de llamada de 7 señales (estación llamada)</w:t>
      </w:r>
    </w:p>
    <w:p w:rsidR="00C20223" w:rsidRPr="007F615D" w:rsidRDefault="00C20223" w:rsidP="00167516">
      <w:pPr>
        <w:rPr>
          <w:lang w:val="es-ES_tradnl" w:eastAsia="zh-CN"/>
        </w:rPr>
      </w:pPr>
      <w:r w:rsidRPr="007F615D">
        <w:rPr>
          <w:b/>
          <w:lang w:val="es-ES_tradnl" w:eastAsia="zh-CN"/>
        </w:rPr>
        <w:t>6.1</w:t>
      </w:r>
      <w:r w:rsidRPr="007F615D">
        <w:rPr>
          <w:lang w:val="es-ES_tradnl" w:eastAsia="zh-CN"/>
        </w:rPr>
        <w:tab/>
        <w:t>Los diagramas LED aparecen en el Apéndice 6.</w:t>
      </w:r>
    </w:p>
    <w:p w:rsidR="00C20223" w:rsidRPr="007F615D" w:rsidRDefault="00C20223" w:rsidP="00167516">
      <w:pPr>
        <w:rPr>
          <w:lang w:val="es-ES_tradnl" w:eastAsia="zh-CN"/>
        </w:rPr>
      </w:pPr>
      <w:r w:rsidRPr="007F615D">
        <w:rPr>
          <w:b/>
          <w:lang w:val="es-ES_tradnl" w:eastAsia="zh-CN"/>
        </w:rPr>
        <w:t>6.2</w:t>
      </w:r>
      <w:r w:rsidRPr="007F615D">
        <w:rPr>
          <w:lang w:val="es-ES_tradnl" w:eastAsia="zh-CN"/>
        </w:rPr>
        <w:tab/>
        <w:t>En los diagramas se utilizan los siguientes contadores de supervisión:</w:t>
      </w:r>
    </w:p>
    <w:p w:rsidR="00C20223" w:rsidRPr="007F615D" w:rsidRDefault="00C20223" w:rsidP="00C20223">
      <w:pPr>
        <w:keepNext/>
        <w:keepLines/>
        <w:tabs>
          <w:tab w:val="clear" w:pos="794"/>
          <w:tab w:val="clear" w:pos="1191"/>
          <w:tab w:val="clear" w:pos="1588"/>
          <w:tab w:val="clear" w:pos="1985"/>
        </w:tabs>
        <w:spacing w:before="0"/>
        <w:rPr>
          <w:sz w:val="16"/>
          <w:szCs w:val="16"/>
          <w:lang w:val="es-ES_tradnl" w:eastAsia="zh-CN"/>
        </w:rPr>
      </w:pPr>
    </w:p>
    <w:tbl>
      <w:tblPr>
        <w:tblW w:w="0" w:type="auto"/>
        <w:jc w:val="center"/>
        <w:tblLayout w:type="fixed"/>
        <w:tblLook w:val="0000" w:firstRow="0" w:lastRow="0" w:firstColumn="0" w:lastColumn="0" w:noHBand="0" w:noVBand="0"/>
      </w:tblPr>
      <w:tblGrid>
        <w:gridCol w:w="1984"/>
        <w:gridCol w:w="1984"/>
        <w:gridCol w:w="1984"/>
        <w:gridCol w:w="1984"/>
      </w:tblGrid>
      <w:tr w:rsidR="00C20223" w:rsidRPr="007F615D" w:rsidTr="00F1554C">
        <w:trPr>
          <w:cantSplit/>
          <w:jc w:val="center"/>
        </w:trPr>
        <w:tc>
          <w:tcPr>
            <w:tcW w:w="1984" w:type="dxa"/>
          </w:tcPr>
          <w:p w:rsidR="00C20223" w:rsidRPr="007F615D" w:rsidRDefault="00C20223" w:rsidP="00F1554C">
            <w:pPr>
              <w:jc w:val="center"/>
              <w:rPr>
                <w:lang w:val="es-ES_tradnl" w:eastAsia="zh-CN"/>
              </w:rPr>
            </w:pPr>
            <w:r w:rsidRPr="007F615D">
              <w:rPr>
                <w:lang w:val="es-ES_tradnl" w:eastAsia="zh-CN"/>
              </w:rPr>
              <w:t>Contador</w:t>
            </w:r>
          </w:p>
        </w:tc>
        <w:tc>
          <w:tcPr>
            <w:tcW w:w="1984" w:type="dxa"/>
          </w:tcPr>
          <w:p w:rsidR="00C20223" w:rsidRPr="007F615D" w:rsidRDefault="00C20223" w:rsidP="00F1554C">
            <w:pPr>
              <w:jc w:val="center"/>
              <w:rPr>
                <w:lang w:val="es-ES_tradnl" w:eastAsia="zh-CN"/>
              </w:rPr>
            </w:pPr>
            <w:r w:rsidRPr="007F615D">
              <w:rPr>
                <w:lang w:val="es-ES_tradnl" w:eastAsia="zh-CN"/>
              </w:rPr>
              <w:t>Temporización</w:t>
            </w:r>
          </w:p>
        </w:tc>
        <w:tc>
          <w:tcPr>
            <w:tcW w:w="1984" w:type="dxa"/>
          </w:tcPr>
          <w:p w:rsidR="00C20223" w:rsidRPr="007F615D" w:rsidRDefault="00C20223" w:rsidP="00F1554C">
            <w:pPr>
              <w:jc w:val="center"/>
              <w:rPr>
                <w:lang w:val="es-ES_tradnl" w:eastAsia="zh-CN"/>
              </w:rPr>
            </w:pPr>
            <w:r w:rsidRPr="007F615D">
              <w:rPr>
                <w:lang w:val="es-ES_tradnl" w:eastAsia="zh-CN"/>
              </w:rPr>
              <w:t>Estado</w:t>
            </w:r>
          </w:p>
        </w:tc>
        <w:tc>
          <w:tcPr>
            <w:tcW w:w="1984" w:type="dxa"/>
          </w:tcPr>
          <w:p w:rsidR="00C20223" w:rsidRPr="007F615D" w:rsidRDefault="00C20223" w:rsidP="00F1554C">
            <w:pPr>
              <w:jc w:val="center"/>
              <w:rPr>
                <w:lang w:val="es-ES_tradnl" w:eastAsia="zh-CN"/>
              </w:rPr>
            </w:pPr>
            <w:r w:rsidRPr="007F615D">
              <w:rPr>
                <w:lang w:val="es-ES_tradnl" w:eastAsia="zh-CN"/>
              </w:rPr>
              <w:t>Hoja</w:t>
            </w:r>
          </w:p>
        </w:tc>
      </w:tr>
      <w:tr w:rsidR="00C20223" w:rsidRPr="007F615D" w:rsidTr="00F1554C">
        <w:trPr>
          <w:cantSplit/>
          <w:jc w:val="center"/>
        </w:trPr>
        <w:tc>
          <w:tcPr>
            <w:tcW w:w="1984" w:type="dxa"/>
          </w:tcPr>
          <w:p w:rsidR="00C20223" w:rsidRPr="007F615D" w:rsidRDefault="00C20223" w:rsidP="00F1554C">
            <w:pPr>
              <w:jc w:val="center"/>
              <w:rPr>
                <w:lang w:val="es-ES_tradnl" w:eastAsia="zh-CN"/>
              </w:rPr>
            </w:pPr>
            <w:r w:rsidRPr="007F615D">
              <w:rPr>
                <w:lang w:val="es-ES_tradnl" w:eastAsia="zh-CN"/>
              </w:rPr>
              <w:t>n</w:t>
            </w:r>
            <w:r w:rsidRPr="00F1554C">
              <w:rPr>
                <w:vertAlign w:val="subscript"/>
              </w:rPr>
              <w:t>2</w:t>
            </w:r>
          </w:p>
        </w:tc>
        <w:tc>
          <w:tcPr>
            <w:tcW w:w="1984" w:type="dxa"/>
          </w:tcPr>
          <w:p w:rsidR="00C20223" w:rsidRPr="007F615D" w:rsidRDefault="00C20223" w:rsidP="00F1554C">
            <w:pPr>
              <w:jc w:val="center"/>
              <w:rPr>
                <w:lang w:val="es-ES_tradnl" w:eastAsia="zh-CN"/>
              </w:rPr>
            </w:pPr>
            <w:r w:rsidRPr="007F615D">
              <w:rPr>
                <w:lang w:val="es-ES_tradnl" w:eastAsia="zh-CN"/>
              </w:rPr>
              <w:t>32 ciclos</w:t>
            </w:r>
          </w:p>
        </w:tc>
        <w:tc>
          <w:tcPr>
            <w:tcW w:w="1984" w:type="dxa"/>
          </w:tcPr>
          <w:p w:rsidR="00C20223" w:rsidRPr="007F615D" w:rsidRDefault="00C20223" w:rsidP="00F1554C">
            <w:pPr>
              <w:jc w:val="center"/>
              <w:rPr>
                <w:lang w:val="es-ES_tradnl" w:eastAsia="zh-CN"/>
              </w:rPr>
            </w:pPr>
            <w:r w:rsidRPr="007F615D">
              <w:rPr>
                <w:lang w:val="es-ES_tradnl" w:eastAsia="zh-CN"/>
              </w:rPr>
              <w:t>05, 06, 07, 08</w:t>
            </w:r>
          </w:p>
        </w:tc>
        <w:tc>
          <w:tcPr>
            <w:tcW w:w="1984" w:type="dxa"/>
          </w:tcPr>
          <w:p w:rsidR="00C20223" w:rsidRPr="007F615D" w:rsidRDefault="00C20223" w:rsidP="00F1554C">
            <w:pPr>
              <w:jc w:val="center"/>
              <w:rPr>
                <w:lang w:val="es-ES_tradnl" w:eastAsia="zh-CN"/>
              </w:rPr>
            </w:pPr>
            <w:r w:rsidRPr="007F615D">
              <w:rPr>
                <w:lang w:val="es-ES_tradnl" w:eastAsia="zh-CN"/>
              </w:rPr>
              <w:t>2, 3</w:t>
            </w:r>
          </w:p>
        </w:tc>
      </w:tr>
    </w:tbl>
    <w:p w:rsidR="00C20223" w:rsidRPr="007F615D" w:rsidRDefault="00C20223" w:rsidP="00167516">
      <w:pPr>
        <w:pStyle w:val="Heading1"/>
        <w:rPr>
          <w:lang w:val="es-ES_tradnl" w:eastAsia="zh-CN"/>
        </w:rPr>
      </w:pPr>
      <w:r w:rsidRPr="007F615D">
        <w:rPr>
          <w:lang w:val="es-ES_tradnl" w:eastAsia="zh-CN"/>
        </w:rPr>
        <w:t>7</w:t>
      </w:r>
      <w:r w:rsidRPr="007F615D">
        <w:rPr>
          <w:lang w:val="es-ES_tradnl" w:eastAsia="zh-CN"/>
        </w:rPr>
        <w:tab/>
        <w:t>Procedimiento de reposición de fase con identificación automática en el caso de una identidad de llamada de 7 señales (estación llamada)</w:t>
      </w:r>
    </w:p>
    <w:p w:rsidR="00C20223" w:rsidRPr="007F615D" w:rsidRDefault="00C20223" w:rsidP="00167516">
      <w:pPr>
        <w:rPr>
          <w:lang w:val="es-ES_tradnl" w:eastAsia="zh-CN"/>
        </w:rPr>
      </w:pPr>
      <w:r w:rsidRPr="007F615D">
        <w:rPr>
          <w:b/>
          <w:lang w:val="es-ES_tradnl" w:eastAsia="zh-CN"/>
        </w:rPr>
        <w:t>7.1</w:t>
      </w:r>
      <w:r w:rsidRPr="007F615D">
        <w:rPr>
          <w:lang w:val="es-ES_tradnl" w:eastAsia="zh-CN"/>
        </w:rPr>
        <w:tab/>
        <w:t>Los diagramas LED aparecen en el Apéndice 7.</w:t>
      </w:r>
    </w:p>
    <w:p w:rsidR="00C20223" w:rsidRPr="007F615D" w:rsidRDefault="00C20223" w:rsidP="00167516">
      <w:pPr>
        <w:rPr>
          <w:lang w:val="es-ES_tradnl" w:eastAsia="zh-CN"/>
        </w:rPr>
      </w:pPr>
      <w:r w:rsidRPr="007F615D">
        <w:rPr>
          <w:b/>
          <w:lang w:val="es-ES_tradnl" w:eastAsia="zh-CN"/>
        </w:rPr>
        <w:t>7.2</w:t>
      </w:r>
      <w:r w:rsidRPr="007F615D">
        <w:rPr>
          <w:lang w:val="es-ES_tradnl" w:eastAsia="zh-CN"/>
        </w:rPr>
        <w:tab/>
        <w:t>En los diagramas se utilizan los siguientes contadores de supervisión:</w:t>
      </w:r>
    </w:p>
    <w:p w:rsidR="00C20223" w:rsidRPr="007F615D" w:rsidRDefault="00C20223" w:rsidP="00C20223">
      <w:pPr>
        <w:keepNext/>
        <w:keepLines/>
        <w:tabs>
          <w:tab w:val="clear" w:pos="794"/>
          <w:tab w:val="clear" w:pos="1191"/>
          <w:tab w:val="clear" w:pos="1588"/>
          <w:tab w:val="clear" w:pos="1985"/>
        </w:tabs>
        <w:spacing w:before="0"/>
        <w:rPr>
          <w:sz w:val="16"/>
          <w:szCs w:val="16"/>
          <w:lang w:val="es-ES_tradnl" w:eastAsia="zh-CN"/>
        </w:rPr>
      </w:pPr>
    </w:p>
    <w:tbl>
      <w:tblPr>
        <w:tblW w:w="0" w:type="auto"/>
        <w:jc w:val="center"/>
        <w:tblLayout w:type="fixed"/>
        <w:tblLook w:val="0000" w:firstRow="0" w:lastRow="0" w:firstColumn="0" w:lastColumn="0" w:noHBand="0" w:noVBand="0"/>
      </w:tblPr>
      <w:tblGrid>
        <w:gridCol w:w="1984"/>
        <w:gridCol w:w="1984"/>
        <w:gridCol w:w="1984"/>
        <w:gridCol w:w="1984"/>
      </w:tblGrid>
      <w:tr w:rsidR="00C20223" w:rsidRPr="007F615D" w:rsidTr="00F1554C">
        <w:trPr>
          <w:cantSplit/>
          <w:jc w:val="center"/>
        </w:trPr>
        <w:tc>
          <w:tcPr>
            <w:tcW w:w="1984" w:type="dxa"/>
          </w:tcPr>
          <w:p w:rsidR="00C20223" w:rsidRPr="007F615D" w:rsidRDefault="00C20223" w:rsidP="00F1554C">
            <w:pPr>
              <w:jc w:val="center"/>
              <w:rPr>
                <w:lang w:val="es-ES_tradnl" w:eastAsia="zh-CN"/>
              </w:rPr>
            </w:pPr>
            <w:r w:rsidRPr="007F615D">
              <w:rPr>
                <w:lang w:val="es-ES_tradnl" w:eastAsia="zh-CN"/>
              </w:rPr>
              <w:t>Contador</w:t>
            </w:r>
          </w:p>
        </w:tc>
        <w:tc>
          <w:tcPr>
            <w:tcW w:w="1984" w:type="dxa"/>
          </w:tcPr>
          <w:p w:rsidR="00C20223" w:rsidRPr="007F615D" w:rsidRDefault="00C20223" w:rsidP="00F1554C">
            <w:pPr>
              <w:jc w:val="center"/>
              <w:rPr>
                <w:lang w:val="es-ES_tradnl" w:eastAsia="zh-CN"/>
              </w:rPr>
            </w:pPr>
            <w:r w:rsidRPr="007F615D">
              <w:rPr>
                <w:lang w:val="es-ES_tradnl" w:eastAsia="zh-CN"/>
              </w:rPr>
              <w:t>Temporización</w:t>
            </w:r>
          </w:p>
        </w:tc>
        <w:tc>
          <w:tcPr>
            <w:tcW w:w="1984" w:type="dxa"/>
          </w:tcPr>
          <w:p w:rsidR="00C20223" w:rsidRPr="007F615D" w:rsidRDefault="00C20223" w:rsidP="00F1554C">
            <w:pPr>
              <w:jc w:val="center"/>
              <w:rPr>
                <w:lang w:val="es-ES_tradnl" w:eastAsia="zh-CN"/>
              </w:rPr>
            </w:pPr>
            <w:r w:rsidRPr="007F615D">
              <w:rPr>
                <w:lang w:val="es-ES_tradnl" w:eastAsia="zh-CN"/>
              </w:rPr>
              <w:t>Estado</w:t>
            </w:r>
          </w:p>
        </w:tc>
        <w:tc>
          <w:tcPr>
            <w:tcW w:w="1984" w:type="dxa"/>
          </w:tcPr>
          <w:p w:rsidR="00C20223" w:rsidRPr="007F615D" w:rsidRDefault="00C20223" w:rsidP="00F1554C">
            <w:pPr>
              <w:jc w:val="center"/>
              <w:rPr>
                <w:lang w:val="es-ES_tradnl" w:eastAsia="zh-CN"/>
              </w:rPr>
            </w:pPr>
            <w:r w:rsidRPr="007F615D">
              <w:rPr>
                <w:lang w:val="es-ES_tradnl" w:eastAsia="zh-CN"/>
              </w:rPr>
              <w:t>Hoja</w:t>
            </w:r>
          </w:p>
        </w:tc>
      </w:tr>
      <w:tr w:rsidR="00C20223" w:rsidRPr="007F615D" w:rsidTr="00F1554C">
        <w:trPr>
          <w:cantSplit/>
          <w:jc w:val="center"/>
        </w:trPr>
        <w:tc>
          <w:tcPr>
            <w:tcW w:w="1984" w:type="dxa"/>
          </w:tcPr>
          <w:p w:rsidR="00C20223" w:rsidRPr="007F615D" w:rsidRDefault="00C20223" w:rsidP="00F1554C">
            <w:pPr>
              <w:jc w:val="center"/>
              <w:rPr>
                <w:lang w:val="es-ES_tradnl" w:eastAsia="zh-CN"/>
              </w:rPr>
            </w:pPr>
            <w:r w:rsidRPr="007F615D">
              <w:rPr>
                <w:lang w:val="es-ES_tradnl" w:eastAsia="zh-CN"/>
              </w:rPr>
              <w:t>n</w:t>
            </w:r>
            <w:r w:rsidRPr="00F1554C">
              <w:rPr>
                <w:vertAlign w:val="subscript"/>
              </w:rPr>
              <w:t>5</w:t>
            </w:r>
          </w:p>
        </w:tc>
        <w:tc>
          <w:tcPr>
            <w:tcW w:w="1984" w:type="dxa"/>
          </w:tcPr>
          <w:p w:rsidR="00C20223" w:rsidRPr="007F615D" w:rsidRDefault="00C20223" w:rsidP="00F1554C">
            <w:pPr>
              <w:jc w:val="center"/>
              <w:rPr>
                <w:lang w:val="es-ES_tradnl" w:eastAsia="zh-CN"/>
              </w:rPr>
            </w:pPr>
            <w:r w:rsidRPr="007F615D">
              <w:rPr>
                <w:lang w:val="es-ES_tradnl" w:eastAsia="zh-CN"/>
              </w:rPr>
              <w:t>32 ciclos</w:t>
            </w:r>
          </w:p>
        </w:tc>
        <w:tc>
          <w:tcPr>
            <w:tcW w:w="1984" w:type="dxa"/>
          </w:tcPr>
          <w:p w:rsidR="00C20223" w:rsidRPr="007F615D" w:rsidRDefault="00C20223" w:rsidP="00F1554C">
            <w:pPr>
              <w:jc w:val="center"/>
              <w:rPr>
                <w:lang w:val="es-ES_tradnl" w:eastAsia="zh-CN"/>
              </w:rPr>
            </w:pPr>
            <w:r w:rsidRPr="007F615D">
              <w:rPr>
                <w:lang w:val="es-ES_tradnl" w:eastAsia="zh-CN"/>
              </w:rPr>
              <w:t>00, 01, 02, 03, 04</w:t>
            </w:r>
          </w:p>
        </w:tc>
        <w:tc>
          <w:tcPr>
            <w:tcW w:w="1984" w:type="dxa"/>
          </w:tcPr>
          <w:p w:rsidR="00C20223" w:rsidRPr="007F615D" w:rsidRDefault="00C20223" w:rsidP="00A426CB">
            <w:pPr>
              <w:jc w:val="center"/>
              <w:rPr>
                <w:lang w:val="es-ES_tradnl" w:eastAsia="zh-CN"/>
              </w:rPr>
            </w:pPr>
            <w:r w:rsidRPr="007F615D">
              <w:rPr>
                <w:lang w:val="es-ES_tradnl" w:eastAsia="zh-CN"/>
              </w:rPr>
              <w:t>1</w:t>
            </w:r>
          </w:p>
        </w:tc>
      </w:tr>
      <w:tr w:rsidR="00C20223" w:rsidRPr="007F615D" w:rsidTr="00F1554C">
        <w:trPr>
          <w:cantSplit/>
          <w:jc w:val="center"/>
        </w:trPr>
        <w:tc>
          <w:tcPr>
            <w:tcW w:w="1984" w:type="dxa"/>
          </w:tcPr>
          <w:p w:rsidR="00C20223" w:rsidRPr="007F615D" w:rsidRDefault="00C20223" w:rsidP="00F1554C">
            <w:pPr>
              <w:jc w:val="center"/>
              <w:rPr>
                <w:lang w:val="es-ES_tradnl" w:eastAsia="zh-CN"/>
              </w:rPr>
            </w:pPr>
          </w:p>
        </w:tc>
        <w:tc>
          <w:tcPr>
            <w:tcW w:w="1984" w:type="dxa"/>
          </w:tcPr>
          <w:p w:rsidR="00C20223" w:rsidRPr="007F615D" w:rsidRDefault="00C20223" w:rsidP="00F1554C">
            <w:pPr>
              <w:jc w:val="center"/>
              <w:rPr>
                <w:lang w:val="es-ES_tradnl" w:eastAsia="zh-CN"/>
              </w:rPr>
            </w:pPr>
          </w:p>
        </w:tc>
        <w:tc>
          <w:tcPr>
            <w:tcW w:w="1984" w:type="dxa"/>
          </w:tcPr>
          <w:p w:rsidR="00C20223" w:rsidRPr="007F615D" w:rsidRDefault="00C20223" w:rsidP="00F1554C">
            <w:pPr>
              <w:jc w:val="center"/>
              <w:rPr>
                <w:lang w:val="es-ES_tradnl" w:eastAsia="zh-CN"/>
              </w:rPr>
            </w:pPr>
            <w:r w:rsidRPr="007F615D">
              <w:rPr>
                <w:lang w:val="es-ES_tradnl" w:eastAsia="zh-CN"/>
              </w:rPr>
              <w:t>05, 06, 07, 08</w:t>
            </w:r>
          </w:p>
        </w:tc>
        <w:tc>
          <w:tcPr>
            <w:tcW w:w="1984" w:type="dxa"/>
          </w:tcPr>
          <w:p w:rsidR="00C20223" w:rsidRPr="007F615D" w:rsidRDefault="00C20223" w:rsidP="00F1554C">
            <w:pPr>
              <w:jc w:val="center"/>
              <w:rPr>
                <w:lang w:val="es-ES_tradnl" w:eastAsia="zh-CN"/>
              </w:rPr>
            </w:pPr>
            <w:r w:rsidRPr="007F615D">
              <w:rPr>
                <w:lang w:val="es-ES_tradnl" w:eastAsia="zh-CN"/>
              </w:rPr>
              <w:t>2, 3</w:t>
            </w:r>
          </w:p>
        </w:tc>
      </w:tr>
      <w:tr w:rsidR="00C20223" w:rsidRPr="007F615D" w:rsidTr="00F1554C">
        <w:trPr>
          <w:cantSplit/>
          <w:jc w:val="center"/>
        </w:trPr>
        <w:tc>
          <w:tcPr>
            <w:tcW w:w="1984" w:type="dxa"/>
          </w:tcPr>
          <w:p w:rsidR="00C20223" w:rsidRPr="007F615D" w:rsidRDefault="00C20223" w:rsidP="00F1554C">
            <w:pPr>
              <w:jc w:val="center"/>
              <w:rPr>
                <w:lang w:val="es-ES_tradnl" w:eastAsia="zh-CN"/>
              </w:rPr>
            </w:pPr>
            <w:r w:rsidRPr="007F615D">
              <w:rPr>
                <w:lang w:val="es-ES_tradnl" w:eastAsia="zh-CN"/>
              </w:rPr>
              <w:t>n</w:t>
            </w:r>
            <w:r w:rsidRPr="00F1554C">
              <w:rPr>
                <w:vertAlign w:val="subscript"/>
              </w:rPr>
              <w:t>2</w:t>
            </w:r>
          </w:p>
        </w:tc>
        <w:tc>
          <w:tcPr>
            <w:tcW w:w="1984" w:type="dxa"/>
          </w:tcPr>
          <w:p w:rsidR="00C20223" w:rsidRPr="007F615D" w:rsidRDefault="00C20223" w:rsidP="00F1554C">
            <w:pPr>
              <w:jc w:val="center"/>
              <w:rPr>
                <w:lang w:val="es-ES_tradnl" w:eastAsia="zh-CN"/>
              </w:rPr>
            </w:pPr>
            <w:r w:rsidRPr="007F615D">
              <w:rPr>
                <w:lang w:val="es-ES_tradnl" w:eastAsia="zh-CN"/>
              </w:rPr>
              <w:t>32 ciclos</w:t>
            </w:r>
          </w:p>
        </w:tc>
        <w:tc>
          <w:tcPr>
            <w:tcW w:w="1984" w:type="dxa"/>
          </w:tcPr>
          <w:p w:rsidR="00C20223" w:rsidRPr="007F615D" w:rsidRDefault="00C20223" w:rsidP="00F1554C">
            <w:pPr>
              <w:jc w:val="center"/>
              <w:rPr>
                <w:lang w:val="es-ES_tradnl" w:eastAsia="zh-CN"/>
              </w:rPr>
            </w:pPr>
            <w:r w:rsidRPr="007F615D">
              <w:rPr>
                <w:lang w:val="es-ES_tradnl" w:eastAsia="zh-CN"/>
              </w:rPr>
              <w:t>05, 06, 07, 08</w:t>
            </w:r>
          </w:p>
        </w:tc>
        <w:tc>
          <w:tcPr>
            <w:tcW w:w="1984" w:type="dxa"/>
          </w:tcPr>
          <w:p w:rsidR="00C20223" w:rsidRPr="007F615D" w:rsidRDefault="00C20223" w:rsidP="00F1554C">
            <w:pPr>
              <w:jc w:val="center"/>
              <w:rPr>
                <w:lang w:val="es-ES_tradnl" w:eastAsia="zh-CN"/>
              </w:rPr>
            </w:pPr>
            <w:r w:rsidRPr="007F615D">
              <w:rPr>
                <w:lang w:val="es-ES_tradnl" w:eastAsia="zh-CN"/>
              </w:rPr>
              <w:t>2, 3</w:t>
            </w:r>
          </w:p>
        </w:tc>
      </w:tr>
    </w:tbl>
    <w:p w:rsidR="00C20223" w:rsidRPr="007F615D" w:rsidRDefault="00C20223" w:rsidP="00167516">
      <w:pPr>
        <w:pStyle w:val="Heading1"/>
        <w:rPr>
          <w:lang w:val="es-ES_tradnl" w:eastAsia="zh-CN"/>
        </w:rPr>
      </w:pPr>
      <w:r w:rsidRPr="007F615D">
        <w:rPr>
          <w:lang w:val="es-ES_tradnl" w:eastAsia="zh-CN"/>
        </w:rPr>
        <w:t>8</w:t>
      </w:r>
      <w:r w:rsidRPr="007F615D">
        <w:rPr>
          <w:lang w:val="es-ES_tradnl" w:eastAsia="zh-CN"/>
        </w:rPr>
        <w:tab/>
        <w:t>Procedimiento de puesta en fase sin identificación automática en el caso de una identidad de llamada de 4 señales (estación llamada)</w:t>
      </w:r>
    </w:p>
    <w:p w:rsidR="00C20223" w:rsidRPr="007F615D" w:rsidRDefault="00C20223" w:rsidP="005A4A5F">
      <w:pPr>
        <w:keepNext/>
        <w:keepLines/>
        <w:rPr>
          <w:lang w:val="es-ES_tradnl" w:eastAsia="zh-CN"/>
        </w:rPr>
      </w:pPr>
      <w:r w:rsidRPr="007F615D">
        <w:rPr>
          <w:b/>
          <w:lang w:val="es-ES_tradnl" w:eastAsia="zh-CN"/>
        </w:rPr>
        <w:t>8.1</w:t>
      </w:r>
      <w:r w:rsidRPr="007F615D">
        <w:rPr>
          <w:lang w:val="es-ES_tradnl" w:eastAsia="zh-CN"/>
        </w:rPr>
        <w:tab/>
        <w:t>Los diagramas LED aparecen en el Apéndice 8.</w:t>
      </w:r>
    </w:p>
    <w:p w:rsidR="00C20223" w:rsidRPr="007F615D" w:rsidRDefault="00C20223" w:rsidP="00167516">
      <w:pPr>
        <w:pStyle w:val="Heading1"/>
        <w:rPr>
          <w:lang w:val="es-ES_tradnl" w:eastAsia="zh-CN"/>
        </w:rPr>
      </w:pPr>
      <w:r w:rsidRPr="007F615D">
        <w:rPr>
          <w:lang w:val="es-ES_tradnl" w:eastAsia="zh-CN"/>
        </w:rPr>
        <w:t>9</w:t>
      </w:r>
      <w:r w:rsidRPr="007F615D">
        <w:rPr>
          <w:lang w:val="es-ES_tradnl" w:eastAsia="zh-CN"/>
        </w:rPr>
        <w:tab/>
        <w:t>Procedimiento de reposición de fase sin identificación automática en el caso de una identidad de llamada de 4 señales (estación llamada)</w:t>
      </w:r>
    </w:p>
    <w:p w:rsidR="00C20223" w:rsidRPr="007F615D" w:rsidRDefault="00C20223" w:rsidP="00167516">
      <w:pPr>
        <w:rPr>
          <w:lang w:val="es-ES_tradnl" w:eastAsia="zh-CN"/>
        </w:rPr>
      </w:pPr>
      <w:r w:rsidRPr="007F615D">
        <w:rPr>
          <w:b/>
          <w:lang w:val="es-ES_tradnl" w:eastAsia="zh-CN"/>
        </w:rPr>
        <w:t>9.1</w:t>
      </w:r>
      <w:r w:rsidRPr="007F615D">
        <w:rPr>
          <w:lang w:val="es-ES_tradnl" w:eastAsia="zh-CN"/>
        </w:rPr>
        <w:tab/>
        <w:t>Los diagramas LED aparecen en el Apéndice 9.</w:t>
      </w:r>
    </w:p>
    <w:p w:rsidR="00C20223" w:rsidRPr="007F615D" w:rsidRDefault="00C20223" w:rsidP="00167516">
      <w:pPr>
        <w:rPr>
          <w:lang w:val="es-ES_tradnl" w:eastAsia="zh-CN"/>
        </w:rPr>
      </w:pPr>
      <w:r w:rsidRPr="007F615D">
        <w:rPr>
          <w:b/>
          <w:lang w:val="es-ES_tradnl" w:eastAsia="zh-CN"/>
        </w:rPr>
        <w:t>9.2</w:t>
      </w:r>
      <w:r w:rsidRPr="007F615D">
        <w:rPr>
          <w:lang w:val="es-ES_tradnl" w:eastAsia="zh-CN"/>
        </w:rPr>
        <w:tab/>
        <w:t>En los diagramas se utilizan los siguientes contadores de supervisión:</w:t>
      </w:r>
    </w:p>
    <w:p w:rsidR="00C20223" w:rsidRPr="007F615D" w:rsidRDefault="00C20223" w:rsidP="00C20223">
      <w:pPr>
        <w:keepNext/>
        <w:keepLines/>
        <w:tabs>
          <w:tab w:val="clear" w:pos="794"/>
          <w:tab w:val="clear" w:pos="1191"/>
          <w:tab w:val="clear" w:pos="1588"/>
          <w:tab w:val="clear" w:pos="1985"/>
        </w:tabs>
        <w:spacing w:before="0"/>
        <w:rPr>
          <w:sz w:val="16"/>
          <w:szCs w:val="16"/>
          <w:lang w:val="es-ES_tradnl" w:eastAsia="zh-CN"/>
        </w:rPr>
      </w:pPr>
    </w:p>
    <w:tbl>
      <w:tblPr>
        <w:tblW w:w="0" w:type="auto"/>
        <w:jc w:val="center"/>
        <w:tblLayout w:type="fixed"/>
        <w:tblLook w:val="0000" w:firstRow="0" w:lastRow="0" w:firstColumn="0" w:lastColumn="0" w:noHBand="0" w:noVBand="0"/>
      </w:tblPr>
      <w:tblGrid>
        <w:gridCol w:w="1984"/>
        <w:gridCol w:w="1984"/>
        <w:gridCol w:w="1984"/>
        <w:gridCol w:w="1984"/>
      </w:tblGrid>
      <w:tr w:rsidR="00C20223" w:rsidRPr="007F615D" w:rsidTr="00F1554C">
        <w:trPr>
          <w:cantSplit/>
          <w:jc w:val="center"/>
        </w:trPr>
        <w:tc>
          <w:tcPr>
            <w:tcW w:w="1984" w:type="dxa"/>
          </w:tcPr>
          <w:p w:rsidR="00C20223" w:rsidRPr="007F615D" w:rsidRDefault="00C20223" w:rsidP="00F1554C">
            <w:pPr>
              <w:jc w:val="center"/>
              <w:rPr>
                <w:lang w:val="es-ES_tradnl" w:eastAsia="zh-CN"/>
              </w:rPr>
            </w:pPr>
            <w:r w:rsidRPr="007F615D">
              <w:rPr>
                <w:lang w:val="es-ES_tradnl" w:eastAsia="zh-CN"/>
              </w:rPr>
              <w:t>Contador</w:t>
            </w:r>
          </w:p>
        </w:tc>
        <w:tc>
          <w:tcPr>
            <w:tcW w:w="1984" w:type="dxa"/>
          </w:tcPr>
          <w:p w:rsidR="00C20223" w:rsidRPr="007F615D" w:rsidRDefault="00C20223" w:rsidP="00F1554C">
            <w:pPr>
              <w:jc w:val="center"/>
              <w:rPr>
                <w:lang w:val="es-ES_tradnl" w:eastAsia="zh-CN"/>
              </w:rPr>
            </w:pPr>
            <w:r w:rsidRPr="007F615D">
              <w:rPr>
                <w:lang w:val="es-ES_tradnl" w:eastAsia="zh-CN"/>
              </w:rPr>
              <w:t>Temporización</w:t>
            </w:r>
          </w:p>
        </w:tc>
        <w:tc>
          <w:tcPr>
            <w:tcW w:w="1984" w:type="dxa"/>
          </w:tcPr>
          <w:p w:rsidR="00C20223" w:rsidRPr="007F615D" w:rsidRDefault="00C20223" w:rsidP="00F1554C">
            <w:pPr>
              <w:jc w:val="center"/>
              <w:rPr>
                <w:lang w:val="es-ES_tradnl" w:eastAsia="zh-CN"/>
              </w:rPr>
            </w:pPr>
            <w:r w:rsidRPr="007F615D">
              <w:rPr>
                <w:lang w:val="es-ES_tradnl" w:eastAsia="zh-CN"/>
              </w:rPr>
              <w:t>Estado</w:t>
            </w:r>
          </w:p>
        </w:tc>
        <w:tc>
          <w:tcPr>
            <w:tcW w:w="1984" w:type="dxa"/>
          </w:tcPr>
          <w:p w:rsidR="00C20223" w:rsidRPr="007F615D" w:rsidRDefault="00C20223" w:rsidP="00F1554C">
            <w:pPr>
              <w:jc w:val="center"/>
              <w:rPr>
                <w:lang w:val="es-ES_tradnl" w:eastAsia="zh-CN"/>
              </w:rPr>
            </w:pPr>
            <w:r w:rsidRPr="007F615D">
              <w:rPr>
                <w:lang w:val="es-ES_tradnl" w:eastAsia="zh-CN"/>
              </w:rPr>
              <w:t>Hoja</w:t>
            </w:r>
          </w:p>
        </w:tc>
      </w:tr>
      <w:tr w:rsidR="00C20223" w:rsidRPr="007F615D" w:rsidTr="00F1554C">
        <w:trPr>
          <w:cantSplit/>
          <w:jc w:val="center"/>
        </w:trPr>
        <w:tc>
          <w:tcPr>
            <w:tcW w:w="1984" w:type="dxa"/>
          </w:tcPr>
          <w:p w:rsidR="00C20223" w:rsidRPr="007F615D" w:rsidRDefault="00C20223" w:rsidP="00F1554C">
            <w:pPr>
              <w:jc w:val="center"/>
              <w:rPr>
                <w:lang w:val="es-ES_tradnl" w:eastAsia="zh-CN"/>
              </w:rPr>
            </w:pPr>
            <w:r w:rsidRPr="007F615D">
              <w:rPr>
                <w:lang w:val="es-ES_tradnl" w:eastAsia="zh-CN"/>
              </w:rPr>
              <w:t>n</w:t>
            </w:r>
            <w:r w:rsidRPr="00F1554C">
              <w:rPr>
                <w:vertAlign w:val="subscript"/>
              </w:rPr>
              <w:t>5</w:t>
            </w:r>
          </w:p>
        </w:tc>
        <w:tc>
          <w:tcPr>
            <w:tcW w:w="1984" w:type="dxa"/>
          </w:tcPr>
          <w:p w:rsidR="00C20223" w:rsidRPr="007F615D" w:rsidRDefault="00C20223" w:rsidP="00F1554C">
            <w:pPr>
              <w:jc w:val="center"/>
              <w:rPr>
                <w:lang w:val="es-ES_tradnl" w:eastAsia="zh-CN"/>
              </w:rPr>
            </w:pPr>
            <w:r w:rsidRPr="007F615D">
              <w:rPr>
                <w:lang w:val="es-ES_tradnl" w:eastAsia="zh-CN"/>
              </w:rPr>
              <w:t>32 ciclos</w:t>
            </w:r>
          </w:p>
        </w:tc>
        <w:tc>
          <w:tcPr>
            <w:tcW w:w="1984" w:type="dxa"/>
          </w:tcPr>
          <w:p w:rsidR="00C20223" w:rsidRPr="007F615D" w:rsidRDefault="00C20223" w:rsidP="00F1554C">
            <w:pPr>
              <w:jc w:val="center"/>
              <w:rPr>
                <w:lang w:val="es-ES_tradnl" w:eastAsia="zh-CN"/>
              </w:rPr>
            </w:pPr>
            <w:r w:rsidRPr="007F615D">
              <w:rPr>
                <w:lang w:val="es-ES_tradnl" w:eastAsia="zh-CN"/>
              </w:rPr>
              <w:t>00, 01, 03</w:t>
            </w:r>
          </w:p>
        </w:tc>
        <w:tc>
          <w:tcPr>
            <w:tcW w:w="1984" w:type="dxa"/>
          </w:tcPr>
          <w:p w:rsidR="00C20223" w:rsidRPr="007F615D" w:rsidRDefault="00C20223" w:rsidP="00F1554C">
            <w:pPr>
              <w:jc w:val="center"/>
              <w:rPr>
                <w:lang w:val="es-ES_tradnl" w:eastAsia="zh-CN"/>
              </w:rPr>
            </w:pPr>
            <w:r w:rsidRPr="007F615D">
              <w:rPr>
                <w:lang w:val="es-ES_tradnl" w:eastAsia="zh-CN"/>
              </w:rPr>
              <w:t>1</w:t>
            </w:r>
          </w:p>
        </w:tc>
      </w:tr>
    </w:tbl>
    <w:p w:rsidR="00C20223" w:rsidRPr="007F615D" w:rsidRDefault="00C20223" w:rsidP="00167516">
      <w:pPr>
        <w:pStyle w:val="Heading1"/>
        <w:rPr>
          <w:lang w:val="es-ES_tradnl" w:eastAsia="zh-CN"/>
        </w:rPr>
      </w:pPr>
      <w:r w:rsidRPr="007F615D">
        <w:rPr>
          <w:lang w:val="es-ES_tradnl" w:eastAsia="zh-CN"/>
        </w:rPr>
        <w:t>10</w:t>
      </w:r>
      <w:r w:rsidRPr="007F615D">
        <w:rPr>
          <w:lang w:val="es-ES_tradnl" w:eastAsia="zh-CN"/>
        </w:rPr>
        <w:tab/>
        <w:t>Flujo de tráfico en el caso de una identidad de llamada de 4 señales y en el caso de una identidad de llamada de 7 señales (la estación está en posición ISS)</w:t>
      </w:r>
    </w:p>
    <w:p w:rsidR="00C20223" w:rsidRPr="007F615D" w:rsidRDefault="00C20223" w:rsidP="00167516">
      <w:pPr>
        <w:rPr>
          <w:lang w:val="es-ES_tradnl" w:eastAsia="zh-CN"/>
        </w:rPr>
      </w:pPr>
      <w:r w:rsidRPr="007F615D">
        <w:rPr>
          <w:b/>
          <w:lang w:val="es-ES_tradnl" w:eastAsia="zh-CN"/>
        </w:rPr>
        <w:t>10.1</w:t>
      </w:r>
      <w:r w:rsidRPr="007F615D">
        <w:rPr>
          <w:lang w:val="es-ES_tradnl" w:eastAsia="zh-CN"/>
        </w:rPr>
        <w:tab/>
        <w:t>Los diagramas LED aparecen en el Apéndice 10.</w:t>
      </w:r>
    </w:p>
    <w:p w:rsidR="00C20223" w:rsidRPr="007F615D" w:rsidRDefault="00C20223" w:rsidP="00167516">
      <w:pPr>
        <w:rPr>
          <w:lang w:val="es-ES_tradnl" w:eastAsia="zh-CN"/>
        </w:rPr>
      </w:pPr>
      <w:r w:rsidRPr="007F615D">
        <w:rPr>
          <w:b/>
          <w:lang w:val="es-ES_tradnl" w:eastAsia="zh-CN"/>
        </w:rPr>
        <w:t>10.2</w:t>
      </w:r>
      <w:r w:rsidRPr="007F615D">
        <w:rPr>
          <w:lang w:val="es-ES_tradnl" w:eastAsia="zh-CN"/>
        </w:rPr>
        <w:tab/>
        <w:t>En los diagramas se utilizan los siguientes contadores de supervisión:</w:t>
      </w:r>
    </w:p>
    <w:p w:rsidR="00C20223" w:rsidRPr="007F615D" w:rsidRDefault="00C20223" w:rsidP="00C20223">
      <w:pPr>
        <w:keepNext/>
        <w:keepLines/>
        <w:tabs>
          <w:tab w:val="clear" w:pos="794"/>
          <w:tab w:val="clear" w:pos="1191"/>
          <w:tab w:val="clear" w:pos="1588"/>
          <w:tab w:val="clear" w:pos="1985"/>
        </w:tabs>
        <w:spacing w:before="0"/>
        <w:rPr>
          <w:sz w:val="16"/>
          <w:szCs w:val="16"/>
          <w:lang w:val="es-ES_tradnl" w:eastAsia="zh-CN"/>
        </w:rPr>
      </w:pPr>
    </w:p>
    <w:tbl>
      <w:tblPr>
        <w:tblW w:w="0" w:type="auto"/>
        <w:jc w:val="center"/>
        <w:tblLayout w:type="fixed"/>
        <w:tblLook w:val="0000" w:firstRow="0" w:lastRow="0" w:firstColumn="0" w:lastColumn="0" w:noHBand="0" w:noVBand="0"/>
      </w:tblPr>
      <w:tblGrid>
        <w:gridCol w:w="1984"/>
        <w:gridCol w:w="1984"/>
        <w:gridCol w:w="1984"/>
        <w:gridCol w:w="1984"/>
      </w:tblGrid>
      <w:tr w:rsidR="00C20223" w:rsidRPr="007F615D" w:rsidTr="00F1554C">
        <w:trPr>
          <w:cantSplit/>
          <w:jc w:val="center"/>
        </w:trPr>
        <w:tc>
          <w:tcPr>
            <w:tcW w:w="1984" w:type="dxa"/>
          </w:tcPr>
          <w:p w:rsidR="00C20223" w:rsidRPr="007F615D" w:rsidRDefault="00C20223" w:rsidP="00F1554C">
            <w:pPr>
              <w:jc w:val="center"/>
              <w:rPr>
                <w:lang w:val="es-ES_tradnl" w:eastAsia="zh-CN"/>
              </w:rPr>
            </w:pPr>
            <w:r w:rsidRPr="007F615D">
              <w:rPr>
                <w:lang w:val="es-ES_tradnl" w:eastAsia="zh-CN"/>
              </w:rPr>
              <w:t>Contador</w:t>
            </w:r>
          </w:p>
        </w:tc>
        <w:tc>
          <w:tcPr>
            <w:tcW w:w="1984" w:type="dxa"/>
          </w:tcPr>
          <w:p w:rsidR="00C20223" w:rsidRPr="007F615D" w:rsidRDefault="00C20223" w:rsidP="00F1554C">
            <w:pPr>
              <w:jc w:val="center"/>
              <w:rPr>
                <w:lang w:val="es-ES_tradnl" w:eastAsia="zh-CN"/>
              </w:rPr>
            </w:pPr>
            <w:r w:rsidRPr="007F615D">
              <w:rPr>
                <w:lang w:val="es-ES_tradnl" w:eastAsia="zh-CN"/>
              </w:rPr>
              <w:t>Temporización</w:t>
            </w:r>
          </w:p>
        </w:tc>
        <w:tc>
          <w:tcPr>
            <w:tcW w:w="1984" w:type="dxa"/>
          </w:tcPr>
          <w:p w:rsidR="00C20223" w:rsidRPr="007F615D" w:rsidRDefault="00C20223" w:rsidP="00F1554C">
            <w:pPr>
              <w:jc w:val="center"/>
              <w:rPr>
                <w:lang w:val="es-ES_tradnl" w:eastAsia="zh-CN"/>
              </w:rPr>
            </w:pPr>
            <w:r w:rsidRPr="007F615D">
              <w:rPr>
                <w:lang w:val="es-ES_tradnl" w:eastAsia="zh-CN"/>
              </w:rPr>
              <w:t>Estado</w:t>
            </w:r>
          </w:p>
        </w:tc>
        <w:tc>
          <w:tcPr>
            <w:tcW w:w="1984" w:type="dxa"/>
          </w:tcPr>
          <w:p w:rsidR="00C20223" w:rsidRPr="007F615D" w:rsidRDefault="00C20223" w:rsidP="00F1554C">
            <w:pPr>
              <w:jc w:val="center"/>
              <w:rPr>
                <w:lang w:val="es-ES_tradnl" w:eastAsia="zh-CN"/>
              </w:rPr>
            </w:pPr>
            <w:r w:rsidRPr="007F615D">
              <w:rPr>
                <w:lang w:val="es-ES_tradnl" w:eastAsia="zh-CN"/>
              </w:rPr>
              <w:t>Hoja</w:t>
            </w:r>
          </w:p>
        </w:tc>
      </w:tr>
      <w:tr w:rsidR="00C20223" w:rsidRPr="007F615D" w:rsidTr="00F1554C">
        <w:trPr>
          <w:cantSplit/>
          <w:jc w:val="center"/>
        </w:trPr>
        <w:tc>
          <w:tcPr>
            <w:tcW w:w="1984" w:type="dxa"/>
          </w:tcPr>
          <w:p w:rsidR="00C20223" w:rsidRPr="007F615D" w:rsidRDefault="00C20223" w:rsidP="00F1554C">
            <w:pPr>
              <w:jc w:val="center"/>
              <w:rPr>
                <w:lang w:val="es-ES_tradnl" w:eastAsia="zh-CN"/>
              </w:rPr>
            </w:pPr>
            <w:r w:rsidRPr="007F615D">
              <w:rPr>
                <w:lang w:val="es-ES_tradnl" w:eastAsia="zh-CN"/>
              </w:rPr>
              <w:t>n</w:t>
            </w:r>
            <w:r w:rsidRPr="00153B25">
              <w:rPr>
                <w:vertAlign w:val="subscript"/>
              </w:rPr>
              <w:t>3</w:t>
            </w:r>
          </w:p>
        </w:tc>
        <w:tc>
          <w:tcPr>
            <w:tcW w:w="1984" w:type="dxa"/>
          </w:tcPr>
          <w:p w:rsidR="00C20223" w:rsidRPr="007F615D" w:rsidRDefault="00C20223" w:rsidP="00F1554C">
            <w:pPr>
              <w:jc w:val="center"/>
              <w:rPr>
                <w:lang w:val="es-ES_tradnl" w:eastAsia="zh-CN"/>
              </w:rPr>
            </w:pPr>
            <w:r w:rsidRPr="007F615D">
              <w:rPr>
                <w:color w:val="000000"/>
                <w:lang w:val="es-ES_tradnl" w:eastAsia="zh-CN"/>
              </w:rPr>
              <w:t>3</w:t>
            </w:r>
            <w:r w:rsidRPr="007F615D">
              <w:rPr>
                <w:lang w:val="es-ES_tradnl" w:eastAsia="zh-CN"/>
              </w:rPr>
              <w:t>2 ciclos</w:t>
            </w:r>
          </w:p>
        </w:tc>
        <w:tc>
          <w:tcPr>
            <w:tcW w:w="1984" w:type="dxa"/>
          </w:tcPr>
          <w:p w:rsidR="00C20223" w:rsidRPr="007F615D" w:rsidRDefault="00C20223" w:rsidP="00F1554C">
            <w:pPr>
              <w:jc w:val="center"/>
              <w:rPr>
                <w:lang w:val="es-ES_tradnl" w:eastAsia="zh-CN"/>
              </w:rPr>
            </w:pPr>
            <w:r w:rsidRPr="007F615D">
              <w:rPr>
                <w:lang w:val="es-ES_tradnl" w:eastAsia="zh-CN"/>
              </w:rPr>
              <w:t>09, 10, 13</w:t>
            </w:r>
          </w:p>
        </w:tc>
        <w:tc>
          <w:tcPr>
            <w:tcW w:w="1984" w:type="dxa"/>
          </w:tcPr>
          <w:p w:rsidR="00C20223" w:rsidRPr="007F615D" w:rsidRDefault="00C20223" w:rsidP="00F1554C">
            <w:pPr>
              <w:jc w:val="center"/>
              <w:rPr>
                <w:lang w:val="es-ES_tradnl" w:eastAsia="zh-CN"/>
              </w:rPr>
            </w:pPr>
            <w:r w:rsidRPr="007F615D">
              <w:rPr>
                <w:lang w:val="es-ES_tradnl" w:eastAsia="zh-CN"/>
              </w:rPr>
              <w:t>1, 3</w:t>
            </w:r>
          </w:p>
        </w:tc>
      </w:tr>
      <w:tr w:rsidR="00C20223" w:rsidRPr="007F615D" w:rsidTr="00F1554C">
        <w:trPr>
          <w:cantSplit/>
          <w:jc w:val="center"/>
        </w:trPr>
        <w:tc>
          <w:tcPr>
            <w:tcW w:w="1984" w:type="dxa"/>
          </w:tcPr>
          <w:p w:rsidR="00C20223" w:rsidRPr="007F615D" w:rsidRDefault="00C20223" w:rsidP="00F1554C">
            <w:pPr>
              <w:jc w:val="center"/>
              <w:rPr>
                <w:lang w:val="es-ES_tradnl" w:eastAsia="zh-CN"/>
              </w:rPr>
            </w:pPr>
            <w:r w:rsidRPr="007F615D">
              <w:rPr>
                <w:lang w:val="es-ES_tradnl" w:eastAsia="zh-CN"/>
              </w:rPr>
              <w:t>n</w:t>
            </w:r>
            <w:r w:rsidRPr="00153B25">
              <w:rPr>
                <w:vertAlign w:val="subscript"/>
              </w:rPr>
              <w:t>4</w:t>
            </w:r>
          </w:p>
        </w:tc>
        <w:tc>
          <w:tcPr>
            <w:tcW w:w="1984" w:type="dxa"/>
          </w:tcPr>
          <w:p w:rsidR="00C20223" w:rsidRPr="007F615D" w:rsidRDefault="00C20223" w:rsidP="00F1554C">
            <w:pPr>
              <w:jc w:val="center"/>
              <w:rPr>
                <w:lang w:val="es-ES_tradnl" w:eastAsia="zh-CN"/>
              </w:rPr>
            </w:pPr>
            <w:r w:rsidRPr="007F615D">
              <w:rPr>
                <w:color w:val="000000"/>
                <w:lang w:val="es-ES_tradnl" w:eastAsia="zh-CN"/>
              </w:rPr>
              <w:t xml:space="preserve">4 </w:t>
            </w:r>
            <w:r w:rsidRPr="007F615D">
              <w:rPr>
                <w:lang w:val="es-ES_tradnl" w:eastAsia="zh-CN"/>
              </w:rPr>
              <w:t>ciclos</w:t>
            </w:r>
          </w:p>
        </w:tc>
        <w:tc>
          <w:tcPr>
            <w:tcW w:w="1984" w:type="dxa"/>
          </w:tcPr>
          <w:p w:rsidR="00C20223" w:rsidRPr="007F615D" w:rsidRDefault="00C20223" w:rsidP="00F1554C">
            <w:pPr>
              <w:jc w:val="center"/>
              <w:rPr>
                <w:lang w:val="es-ES_tradnl" w:eastAsia="zh-CN"/>
              </w:rPr>
            </w:pPr>
            <w:r w:rsidRPr="007F615D">
              <w:rPr>
                <w:lang w:val="es-ES_tradnl" w:eastAsia="zh-CN"/>
              </w:rPr>
              <w:t>11, 12</w:t>
            </w:r>
          </w:p>
        </w:tc>
        <w:tc>
          <w:tcPr>
            <w:tcW w:w="1984" w:type="dxa"/>
          </w:tcPr>
          <w:p w:rsidR="00C20223" w:rsidRPr="007F615D" w:rsidRDefault="00C20223" w:rsidP="00F1554C">
            <w:pPr>
              <w:jc w:val="center"/>
              <w:rPr>
                <w:lang w:val="es-ES_tradnl" w:eastAsia="zh-CN"/>
              </w:rPr>
            </w:pPr>
            <w:r w:rsidRPr="007F615D">
              <w:rPr>
                <w:color w:val="000000"/>
                <w:lang w:val="es-ES_tradnl" w:eastAsia="zh-CN"/>
              </w:rPr>
              <w:t>2</w:t>
            </w:r>
          </w:p>
        </w:tc>
      </w:tr>
      <w:tr w:rsidR="00C20223" w:rsidRPr="007F615D" w:rsidTr="00F1554C">
        <w:trPr>
          <w:cantSplit/>
          <w:jc w:val="center"/>
        </w:trPr>
        <w:tc>
          <w:tcPr>
            <w:tcW w:w="1984" w:type="dxa"/>
          </w:tcPr>
          <w:p w:rsidR="00C20223" w:rsidRPr="007F615D" w:rsidRDefault="00C20223" w:rsidP="00F1554C">
            <w:pPr>
              <w:jc w:val="center"/>
              <w:rPr>
                <w:lang w:val="es-ES_tradnl" w:eastAsia="zh-CN"/>
              </w:rPr>
            </w:pPr>
            <w:r w:rsidRPr="007F615D">
              <w:rPr>
                <w:lang w:val="es-ES_tradnl" w:eastAsia="zh-CN"/>
              </w:rPr>
              <w:t>n</w:t>
            </w:r>
            <w:r w:rsidRPr="00153B25">
              <w:rPr>
                <w:vertAlign w:val="subscript"/>
              </w:rPr>
              <w:t>1</w:t>
            </w:r>
          </w:p>
        </w:tc>
        <w:tc>
          <w:tcPr>
            <w:tcW w:w="1984" w:type="dxa"/>
          </w:tcPr>
          <w:p w:rsidR="00C20223" w:rsidRPr="007F615D" w:rsidRDefault="00C20223" w:rsidP="00F1554C">
            <w:pPr>
              <w:jc w:val="center"/>
              <w:rPr>
                <w:lang w:val="es-ES_tradnl" w:eastAsia="zh-CN"/>
              </w:rPr>
            </w:pPr>
            <w:r w:rsidRPr="007F615D">
              <w:rPr>
                <w:lang w:val="es-ES_tradnl" w:eastAsia="zh-CN"/>
              </w:rPr>
              <w:t>128 ciclos</w:t>
            </w:r>
          </w:p>
        </w:tc>
        <w:tc>
          <w:tcPr>
            <w:tcW w:w="1984" w:type="dxa"/>
          </w:tcPr>
          <w:p w:rsidR="00C20223" w:rsidRPr="007F615D" w:rsidRDefault="00C20223" w:rsidP="00F1554C">
            <w:pPr>
              <w:jc w:val="center"/>
              <w:rPr>
                <w:lang w:val="es-ES_tradnl" w:eastAsia="zh-CN"/>
              </w:rPr>
            </w:pPr>
            <w:r w:rsidRPr="007F615D">
              <w:rPr>
                <w:lang w:val="es-ES_tradnl" w:eastAsia="zh-CN"/>
              </w:rPr>
              <w:t>12</w:t>
            </w:r>
          </w:p>
        </w:tc>
        <w:tc>
          <w:tcPr>
            <w:tcW w:w="1984" w:type="dxa"/>
          </w:tcPr>
          <w:p w:rsidR="00C20223" w:rsidRPr="007F615D" w:rsidRDefault="00C20223" w:rsidP="00F1554C">
            <w:pPr>
              <w:jc w:val="center"/>
              <w:rPr>
                <w:lang w:val="es-ES_tradnl" w:eastAsia="zh-CN"/>
              </w:rPr>
            </w:pPr>
            <w:r w:rsidRPr="007F615D">
              <w:rPr>
                <w:color w:val="000000"/>
                <w:lang w:val="es-ES_tradnl" w:eastAsia="zh-CN"/>
              </w:rPr>
              <w:t>2</w:t>
            </w:r>
          </w:p>
        </w:tc>
      </w:tr>
      <w:tr w:rsidR="00C20223" w:rsidRPr="007F615D" w:rsidTr="00F1554C">
        <w:trPr>
          <w:cantSplit/>
          <w:jc w:val="center"/>
        </w:trPr>
        <w:tc>
          <w:tcPr>
            <w:tcW w:w="1984" w:type="dxa"/>
          </w:tcPr>
          <w:p w:rsidR="00C20223" w:rsidRPr="007F615D" w:rsidRDefault="00C20223" w:rsidP="00F1554C">
            <w:pPr>
              <w:jc w:val="center"/>
              <w:rPr>
                <w:lang w:val="es-ES_tradnl" w:eastAsia="zh-CN"/>
              </w:rPr>
            </w:pPr>
            <w:r w:rsidRPr="007F615D">
              <w:rPr>
                <w:lang w:val="es-ES_tradnl" w:eastAsia="zh-CN"/>
              </w:rPr>
              <w:t>n</w:t>
            </w:r>
            <w:r w:rsidRPr="00153B25">
              <w:rPr>
                <w:vertAlign w:val="subscript"/>
              </w:rPr>
              <w:t>5</w:t>
            </w:r>
          </w:p>
        </w:tc>
        <w:tc>
          <w:tcPr>
            <w:tcW w:w="1984" w:type="dxa"/>
          </w:tcPr>
          <w:p w:rsidR="00C20223" w:rsidRPr="007F615D" w:rsidRDefault="00C20223" w:rsidP="00F1554C">
            <w:pPr>
              <w:jc w:val="center"/>
              <w:rPr>
                <w:lang w:val="es-ES_tradnl" w:eastAsia="zh-CN"/>
              </w:rPr>
            </w:pPr>
            <w:r w:rsidRPr="007F615D">
              <w:rPr>
                <w:color w:val="000000"/>
                <w:lang w:val="es-ES_tradnl" w:eastAsia="zh-CN"/>
              </w:rPr>
              <w:t>3</w:t>
            </w:r>
            <w:r w:rsidRPr="007F615D">
              <w:rPr>
                <w:lang w:val="es-ES_tradnl" w:eastAsia="zh-CN"/>
              </w:rPr>
              <w:t>2 ciclos</w:t>
            </w:r>
          </w:p>
        </w:tc>
        <w:tc>
          <w:tcPr>
            <w:tcW w:w="1984" w:type="dxa"/>
          </w:tcPr>
          <w:p w:rsidR="00C20223" w:rsidRPr="007F615D" w:rsidRDefault="00C20223" w:rsidP="00F1554C">
            <w:pPr>
              <w:jc w:val="center"/>
              <w:rPr>
                <w:lang w:val="es-ES_tradnl" w:eastAsia="zh-CN"/>
              </w:rPr>
            </w:pPr>
            <w:r w:rsidRPr="007F615D">
              <w:rPr>
                <w:lang w:val="es-ES_tradnl" w:eastAsia="zh-CN"/>
              </w:rPr>
              <w:t>11, 12, 13, 14</w:t>
            </w:r>
          </w:p>
        </w:tc>
        <w:tc>
          <w:tcPr>
            <w:tcW w:w="1984" w:type="dxa"/>
          </w:tcPr>
          <w:p w:rsidR="00C20223" w:rsidRPr="007F615D" w:rsidRDefault="00C20223" w:rsidP="00F1554C">
            <w:pPr>
              <w:jc w:val="center"/>
              <w:rPr>
                <w:lang w:val="es-ES_tradnl" w:eastAsia="zh-CN"/>
              </w:rPr>
            </w:pPr>
            <w:r w:rsidRPr="007F615D">
              <w:rPr>
                <w:color w:val="000000"/>
                <w:lang w:val="es-ES_tradnl" w:eastAsia="zh-CN"/>
              </w:rPr>
              <w:t>2, 3</w:t>
            </w:r>
          </w:p>
        </w:tc>
      </w:tr>
    </w:tbl>
    <w:p w:rsidR="00C20223" w:rsidRPr="007F615D" w:rsidRDefault="00C20223" w:rsidP="00167516">
      <w:pPr>
        <w:pStyle w:val="Heading1"/>
        <w:rPr>
          <w:lang w:val="es-ES_tradnl" w:eastAsia="zh-CN"/>
        </w:rPr>
      </w:pPr>
      <w:r w:rsidRPr="007F615D">
        <w:rPr>
          <w:lang w:val="es-ES_tradnl" w:eastAsia="zh-CN"/>
        </w:rPr>
        <w:t>11</w:t>
      </w:r>
      <w:r w:rsidRPr="007F615D">
        <w:rPr>
          <w:lang w:val="es-ES_tradnl" w:eastAsia="zh-CN"/>
        </w:rPr>
        <w:tab/>
        <w:t>Flujo de tráfico en el caso de una identidad de llamada de 4 señales y en el caso de una identidad de llamada de 7 señales (la estación está en posición IRS)</w:t>
      </w:r>
    </w:p>
    <w:p w:rsidR="00C20223" w:rsidRPr="007F615D" w:rsidRDefault="00C20223" w:rsidP="00167516">
      <w:pPr>
        <w:rPr>
          <w:lang w:val="es-ES_tradnl" w:eastAsia="zh-CN"/>
        </w:rPr>
      </w:pPr>
      <w:r w:rsidRPr="007F615D">
        <w:rPr>
          <w:b/>
          <w:lang w:val="es-ES_tradnl" w:eastAsia="zh-CN"/>
        </w:rPr>
        <w:t>11.1</w:t>
      </w:r>
      <w:r w:rsidRPr="007F615D">
        <w:rPr>
          <w:lang w:val="es-ES_tradnl" w:eastAsia="zh-CN"/>
        </w:rPr>
        <w:tab/>
        <w:t>Los diagramas LED aparecen en el Apéndice 11.</w:t>
      </w:r>
    </w:p>
    <w:p w:rsidR="00C20223" w:rsidRPr="007F615D" w:rsidRDefault="00C20223" w:rsidP="00167516">
      <w:pPr>
        <w:rPr>
          <w:lang w:val="es-ES_tradnl" w:eastAsia="zh-CN"/>
        </w:rPr>
      </w:pPr>
      <w:r w:rsidRPr="007F615D">
        <w:rPr>
          <w:b/>
          <w:lang w:val="es-ES_tradnl" w:eastAsia="zh-CN"/>
        </w:rPr>
        <w:t>11.2</w:t>
      </w:r>
      <w:r w:rsidRPr="007F615D">
        <w:rPr>
          <w:lang w:val="es-ES_tradnl" w:eastAsia="zh-CN"/>
        </w:rPr>
        <w:tab/>
        <w:t>En los diagramas se utilizan los siguientes contadores de supervisión:</w:t>
      </w:r>
    </w:p>
    <w:p w:rsidR="00C20223" w:rsidRPr="007F615D" w:rsidRDefault="00C20223" w:rsidP="00C20223">
      <w:pPr>
        <w:keepNext/>
        <w:keepLines/>
        <w:tabs>
          <w:tab w:val="clear" w:pos="794"/>
          <w:tab w:val="clear" w:pos="1191"/>
          <w:tab w:val="clear" w:pos="1588"/>
          <w:tab w:val="clear" w:pos="1985"/>
        </w:tabs>
        <w:spacing w:before="0"/>
        <w:rPr>
          <w:sz w:val="16"/>
          <w:szCs w:val="16"/>
          <w:lang w:val="es-ES_tradnl" w:eastAsia="zh-CN"/>
        </w:rPr>
      </w:pPr>
    </w:p>
    <w:tbl>
      <w:tblPr>
        <w:tblW w:w="0" w:type="auto"/>
        <w:jc w:val="center"/>
        <w:tblLayout w:type="fixed"/>
        <w:tblLook w:val="0000" w:firstRow="0" w:lastRow="0" w:firstColumn="0" w:lastColumn="0" w:noHBand="0" w:noVBand="0"/>
      </w:tblPr>
      <w:tblGrid>
        <w:gridCol w:w="2000"/>
        <w:gridCol w:w="2000"/>
        <w:gridCol w:w="1750"/>
        <w:gridCol w:w="1503"/>
      </w:tblGrid>
      <w:tr w:rsidR="00C20223" w:rsidRPr="007F615D" w:rsidTr="00626E92">
        <w:trPr>
          <w:cantSplit/>
          <w:jc w:val="center"/>
        </w:trPr>
        <w:tc>
          <w:tcPr>
            <w:tcW w:w="2000" w:type="dxa"/>
          </w:tcPr>
          <w:p w:rsidR="00C20223" w:rsidRPr="007F615D" w:rsidRDefault="00C20223" w:rsidP="00153B25">
            <w:pPr>
              <w:jc w:val="center"/>
              <w:rPr>
                <w:lang w:val="es-ES_tradnl" w:eastAsia="zh-CN"/>
              </w:rPr>
            </w:pPr>
            <w:r w:rsidRPr="007F615D">
              <w:rPr>
                <w:lang w:val="es-ES_tradnl" w:eastAsia="zh-CN"/>
              </w:rPr>
              <w:t>Contador</w:t>
            </w:r>
          </w:p>
        </w:tc>
        <w:tc>
          <w:tcPr>
            <w:tcW w:w="2000" w:type="dxa"/>
          </w:tcPr>
          <w:p w:rsidR="00C20223" w:rsidRPr="007F615D" w:rsidRDefault="00C20223" w:rsidP="00153B25">
            <w:pPr>
              <w:jc w:val="center"/>
              <w:rPr>
                <w:lang w:val="es-ES_tradnl" w:eastAsia="zh-CN"/>
              </w:rPr>
            </w:pPr>
            <w:r w:rsidRPr="007F615D">
              <w:rPr>
                <w:lang w:val="es-ES_tradnl" w:eastAsia="zh-CN"/>
              </w:rPr>
              <w:t>Temporización</w:t>
            </w:r>
          </w:p>
        </w:tc>
        <w:tc>
          <w:tcPr>
            <w:tcW w:w="1750" w:type="dxa"/>
          </w:tcPr>
          <w:p w:rsidR="00C20223" w:rsidRPr="007F615D" w:rsidRDefault="00C20223" w:rsidP="00153B25">
            <w:pPr>
              <w:jc w:val="center"/>
              <w:rPr>
                <w:lang w:val="es-ES_tradnl" w:eastAsia="zh-CN"/>
              </w:rPr>
            </w:pPr>
            <w:r w:rsidRPr="007F615D">
              <w:rPr>
                <w:lang w:val="es-ES_tradnl" w:eastAsia="zh-CN"/>
              </w:rPr>
              <w:t>Estado</w:t>
            </w:r>
          </w:p>
        </w:tc>
        <w:tc>
          <w:tcPr>
            <w:tcW w:w="1503" w:type="dxa"/>
          </w:tcPr>
          <w:p w:rsidR="00C20223" w:rsidRPr="007F615D" w:rsidRDefault="00C20223" w:rsidP="00153B25">
            <w:pPr>
              <w:jc w:val="center"/>
              <w:rPr>
                <w:lang w:val="es-ES_tradnl" w:eastAsia="zh-CN"/>
              </w:rPr>
            </w:pPr>
            <w:r w:rsidRPr="007F615D">
              <w:rPr>
                <w:lang w:val="es-ES_tradnl" w:eastAsia="zh-CN"/>
              </w:rPr>
              <w:t>Hoja</w:t>
            </w:r>
          </w:p>
        </w:tc>
      </w:tr>
      <w:tr w:rsidR="00C20223" w:rsidRPr="007F615D" w:rsidTr="00626E92">
        <w:trPr>
          <w:cantSplit/>
          <w:jc w:val="center"/>
        </w:trPr>
        <w:tc>
          <w:tcPr>
            <w:tcW w:w="2000" w:type="dxa"/>
          </w:tcPr>
          <w:p w:rsidR="00C20223" w:rsidRPr="007F615D" w:rsidRDefault="00C20223" w:rsidP="00153B25">
            <w:pPr>
              <w:jc w:val="center"/>
              <w:rPr>
                <w:lang w:val="es-ES_tradnl" w:eastAsia="zh-CN"/>
              </w:rPr>
            </w:pPr>
            <w:r w:rsidRPr="007F615D">
              <w:rPr>
                <w:lang w:val="es-ES_tradnl" w:eastAsia="zh-CN"/>
              </w:rPr>
              <w:t>n</w:t>
            </w:r>
            <w:r w:rsidRPr="00153B25">
              <w:rPr>
                <w:vertAlign w:val="subscript"/>
              </w:rPr>
              <w:t>3</w:t>
            </w:r>
          </w:p>
        </w:tc>
        <w:tc>
          <w:tcPr>
            <w:tcW w:w="2000" w:type="dxa"/>
          </w:tcPr>
          <w:p w:rsidR="00C20223" w:rsidRPr="007F615D" w:rsidRDefault="00C20223" w:rsidP="00153B25">
            <w:pPr>
              <w:jc w:val="center"/>
              <w:rPr>
                <w:lang w:val="es-ES_tradnl" w:eastAsia="zh-CN"/>
              </w:rPr>
            </w:pPr>
            <w:r w:rsidRPr="007F615D">
              <w:rPr>
                <w:lang w:val="es-ES_tradnl" w:eastAsia="zh-CN"/>
              </w:rPr>
              <w:t>32 ciclos</w:t>
            </w:r>
          </w:p>
        </w:tc>
        <w:tc>
          <w:tcPr>
            <w:tcW w:w="1750" w:type="dxa"/>
          </w:tcPr>
          <w:p w:rsidR="00C20223" w:rsidRPr="007F615D" w:rsidRDefault="00C20223" w:rsidP="00153B25">
            <w:pPr>
              <w:jc w:val="center"/>
              <w:rPr>
                <w:lang w:val="es-ES_tradnl" w:eastAsia="zh-CN"/>
              </w:rPr>
            </w:pPr>
            <w:r w:rsidRPr="007F615D">
              <w:rPr>
                <w:lang w:val="es-ES_tradnl" w:eastAsia="zh-CN"/>
              </w:rPr>
              <w:t>09, 10, 11</w:t>
            </w:r>
          </w:p>
        </w:tc>
        <w:tc>
          <w:tcPr>
            <w:tcW w:w="1503" w:type="dxa"/>
          </w:tcPr>
          <w:p w:rsidR="00C20223" w:rsidRPr="007F615D" w:rsidRDefault="00C20223" w:rsidP="00153B25">
            <w:pPr>
              <w:jc w:val="center"/>
              <w:rPr>
                <w:lang w:val="es-ES_tradnl" w:eastAsia="zh-CN"/>
              </w:rPr>
            </w:pPr>
            <w:r w:rsidRPr="007F615D">
              <w:rPr>
                <w:lang w:val="es-ES_tradnl" w:eastAsia="zh-CN"/>
              </w:rPr>
              <w:t>1, 2</w:t>
            </w:r>
          </w:p>
        </w:tc>
      </w:tr>
      <w:tr w:rsidR="00C20223" w:rsidRPr="007F615D" w:rsidTr="00626E92">
        <w:trPr>
          <w:cantSplit/>
          <w:jc w:val="center"/>
        </w:trPr>
        <w:tc>
          <w:tcPr>
            <w:tcW w:w="2000" w:type="dxa"/>
          </w:tcPr>
          <w:p w:rsidR="00C20223" w:rsidRPr="007F615D" w:rsidRDefault="00C20223" w:rsidP="00153B25">
            <w:pPr>
              <w:jc w:val="center"/>
              <w:rPr>
                <w:lang w:val="es-ES_tradnl" w:eastAsia="zh-CN"/>
              </w:rPr>
            </w:pPr>
            <w:r w:rsidRPr="007F615D">
              <w:rPr>
                <w:lang w:val="es-ES_tradnl" w:eastAsia="zh-CN"/>
              </w:rPr>
              <w:t>n</w:t>
            </w:r>
            <w:r w:rsidRPr="00153B25">
              <w:rPr>
                <w:vertAlign w:val="subscript"/>
              </w:rPr>
              <w:t>5</w:t>
            </w:r>
          </w:p>
        </w:tc>
        <w:tc>
          <w:tcPr>
            <w:tcW w:w="2000" w:type="dxa"/>
          </w:tcPr>
          <w:p w:rsidR="00C20223" w:rsidRPr="007F615D" w:rsidRDefault="00C20223" w:rsidP="00153B25">
            <w:pPr>
              <w:jc w:val="center"/>
              <w:rPr>
                <w:lang w:val="es-ES_tradnl" w:eastAsia="zh-CN"/>
              </w:rPr>
            </w:pPr>
            <w:r w:rsidRPr="007F615D">
              <w:rPr>
                <w:lang w:val="es-ES_tradnl" w:eastAsia="zh-CN"/>
              </w:rPr>
              <w:t>32 ciclos</w:t>
            </w:r>
          </w:p>
        </w:tc>
        <w:tc>
          <w:tcPr>
            <w:tcW w:w="1750" w:type="dxa"/>
          </w:tcPr>
          <w:p w:rsidR="00C20223" w:rsidRPr="007F615D" w:rsidRDefault="00C20223" w:rsidP="00153B25">
            <w:pPr>
              <w:jc w:val="center"/>
              <w:rPr>
                <w:lang w:val="es-ES_tradnl" w:eastAsia="zh-CN"/>
              </w:rPr>
            </w:pPr>
            <w:r w:rsidRPr="007F615D">
              <w:rPr>
                <w:lang w:val="es-ES_tradnl" w:eastAsia="zh-CN"/>
              </w:rPr>
              <w:t>09, 10, 11, 12</w:t>
            </w:r>
          </w:p>
        </w:tc>
        <w:tc>
          <w:tcPr>
            <w:tcW w:w="1503" w:type="dxa"/>
          </w:tcPr>
          <w:p w:rsidR="00C20223" w:rsidRPr="007F615D" w:rsidRDefault="00C20223" w:rsidP="00153B25">
            <w:pPr>
              <w:jc w:val="center"/>
              <w:rPr>
                <w:lang w:val="es-ES_tradnl" w:eastAsia="zh-CN"/>
              </w:rPr>
            </w:pPr>
            <w:r w:rsidRPr="007F615D">
              <w:rPr>
                <w:lang w:val="es-ES_tradnl" w:eastAsia="zh-CN"/>
              </w:rPr>
              <w:t>1, 2</w:t>
            </w:r>
          </w:p>
        </w:tc>
      </w:tr>
    </w:tbl>
    <w:p w:rsidR="00C20223" w:rsidRPr="007F615D" w:rsidRDefault="00C20223" w:rsidP="00A426CB">
      <w:pPr>
        <w:jc w:val="center"/>
        <w:rPr>
          <w:lang w:val="es-ES_tradnl" w:eastAsia="zh-CN"/>
        </w:rPr>
      </w:pPr>
      <w:r w:rsidRPr="007F615D">
        <w:rPr>
          <w:noProof/>
          <w:lang w:val="es-ES_tradnl" w:eastAsia="zh-CN"/>
        </w:rPr>
        <w:drawing>
          <wp:inline distT="0" distB="0" distL="0" distR="0" wp14:anchorId="3BF9F4C3" wp14:editId="7F2FA957">
            <wp:extent cx="5114925" cy="84963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14925" cy="8496300"/>
                    </a:xfrm>
                    <a:prstGeom prst="rect">
                      <a:avLst/>
                    </a:prstGeom>
                    <a:noFill/>
                    <a:ln>
                      <a:noFill/>
                    </a:ln>
                  </pic:spPr>
                </pic:pic>
              </a:graphicData>
            </a:graphic>
          </wp:inline>
        </w:drawing>
      </w:r>
    </w:p>
    <w:p w:rsidR="00C20223" w:rsidRPr="007F615D" w:rsidRDefault="00C20223" w:rsidP="00A426CB">
      <w:pPr>
        <w:jc w:val="center"/>
        <w:rPr>
          <w:lang w:val="es-ES_tradnl" w:eastAsia="zh-CN"/>
        </w:rPr>
      </w:pPr>
      <w:r w:rsidRPr="007F615D">
        <w:rPr>
          <w:noProof/>
          <w:lang w:val="es-ES_tradnl" w:eastAsia="zh-CN"/>
        </w:rPr>
        <w:drawing>
          <wp:inline distT="0" distB="0" distL="0" distR="0" wp14:anchorId="628059E7" wp14:editId="7105D0F3">
            <wp:extent cx="5838825" cy="84963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38825" cy="8496300"/>
                    </a:xfrm>
                    <a:prstGeom prst="rect">
                      <a:avLst/>
                    </a:prstGeom>
                    <a:noFill/>
                    <a:ln>
                      <a:noFill/>
                    </a:ln>
                  </pic:spPr>
                </pic:pic>
              </a:graphicData>
            </a:graphic>
          </wp:inline>
        </w:drawing>
      </w:r>
    </w:p>
    <w:p w:rsidR="00C20223" w:rsidRPr="007F615D" w:rsidRDefault="00C20223" w:rsidP="00A426CB">
      <w:pPr>
        <w:rPr>
          <w:lang w:val="es-ES_tradnl" w:eastAsia="zh-CN"/>
        </w:rPr>
      </w:pPr>
    </w:p>
    <w:p w:rsidR="00C20223" w:rsidRPr="007F615D" w:rsidRDefault="00C20223" w:rsidP="00A426CB">
      <w:pPr>
        <w:jc w:val="center"/>
        <w:rPr>
          <w:lang w:val="es-ES_tradnl" w:eastAsia="zh-CN"/>
        </w:rPr>
      </w:pPr>
      <w:r w:rsidRPr="007F615D">
        <w:rPr>
          <w:noProof/>
          <w:lang w:val="es-ES_tradnl" w:eastAsia="zh-CN"/>
        </w:rPr>
        <w:drawing>
          <wp:inline distT="0" distB="0" distL="0" distR="0" wp14:anchorId="072DF8E9" wp14:editId="09B2B53A">
            <wp:extent cx="4914900" cy="36480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14900" cy="3648075"/>
                    </a:xfrm>
                    <a:prstGeom prst="rect">
                      <a:avLst/>
                    </a:prstGeom>
                    <a:noFill/>
                    <a:ln>
                      <a:noFill/>
                    </a:ln>
                  </pic:spPr>
                </pic:pic>
              </a:graphicData>
            </a:graphic>
          </wp:inline>
        </w:drawing>
      </w:r>
    </w:p>
    <w:p w:rsidR="00C20223" w:rsidRPr="007F615D" w:rsidRDefault="00C20223" w:rsidP="00A426CB">
      <w:pPr>
        <w:jc w:val="center"/>
        <w:rPr>
          <w:lang w:val="es-ES_tradnl" w:eastAsia="zh-CN"/>
        </w:rPr>
      </w:pPr>
      <w:r w:rsidRPr="007F615D">
        <w:rPr>
          <w:noProof/>
          <w:lang w:val="es-ES_tradnl" w:eastAsia="zh-CN"/>
        </w:rPr>
        <w:drawing>
          <wp:inline distT="0" distB="0" distL="0" distR="0" wp14:anchorId="27DF167D" wp14:editId="346E7787">
            <wp:extent cx="5133975" cy="78867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33975" cy="7886700"/>
                    </a:xfrm>
                    <a:prstGeom prst="rect">
                      <a:avLst/>
                    </a:prstGeom>
                    <a:noFill/>
                    <a:ln>
                      <a:noFill/>
                    </a:ln>
                  </pic:spPr>
                </pic:pic>
              </a:graphicData>
            </a:graphic>
          </wp:inline>
        </w:drawing>
      </w:r>
    </w:p>
    <w:p w:rsidR="00C20223" w:rsidRPr="007F615D" w:rsidRDefault="00C20223" w:rsidP="00A426CB">
      <w:pPr>
        <w:jc w:val="center"/>
        <w:rPr>
          <w:lang w:val="es-ES_tradnl" w:eastAsia="zh-CN"/>
        </w:rPr>
      </w:pPr>
      <w:r w:rsidRPr="007F615D">
        <w:rPr>
          <w:noProof/>
          <w:lang w:val="es-ES_tradnl" w:eastAsia="zh-CN"/>
        </w:rPr>
        <w:drawing>
          <wp:inline distT="0" distB="0" distL="0" distR="0" wp14:anchorId="0CEC3FC7" wp14:editId="5E575E94">
            <wp:extent cx="5915025" cy="85153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15025" cy="8515350"/>
                    </a:xfrm>
                    <a:prstGeom prst="rect">
                      <a:avLst/>
                    </a:prstGeom>
                    <a:noFill/>
                    <a:ln>
                      <a:noFill/>
                    </a:ln>
                  </pic:spPr>
                </pic:pic>
              </a:graphicData>
            </a:graphic>
          </wp:inline>
        </w:drawing>
      </w:r>
    </w:p>
    <w:p w:rsidR="00C20223" w:rsidRPr="007F615D" w:rsidRDefault="00C20223" w:rsidP="00A426CB">
      <w:pPr>
        <w:rPr>
          <w:lang w:val="es-ES_tradnl" w:eastAsia="zh-CN"/>
        </w:rPr>
      </w:pPr>
    </w:p>
    <w:p w:rsidR="00C20223" w:rsidRPr="007F615D" w:rsidRDefault="00C20223" w:rsidP="00A426CB">
      <w:pPr>
        <w:jc w:val="center"/>
        <w:rPr>
          <w:lang w:val="es-ES_tradnl" w:eastAsia="zh-CN"/>
        </w:rPr>
      </w:pPr>
      <w:r w:rsidRPr="007F615D">
        <w:rPr>
          <w:noProof/>
          <w:lang w:val="es-ES_tradnl" w:eastAsia="zh-CN"/>
        </w:rPr>
        <w:drawing>
          <wp:inline distT="0" distB="0" distL="0" distR="0" wp14:anchorId="58D430D3" wp14:editId="5F61FF6B">
            <wp:extent cx="5372100" cy="4086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72100" cy="4086225"/>
                    </a:xfrm>
                    <a:prstGeom prst="rect">
                      <a:avLst/>
                    </a:prstGeom>
                    <a:noFill/>
                    <a:ln>
                      <a:noFill/>
                    </a:ln>
                  </pic:spPr>
                </pic:pic>
              </a:graphicData>
            </a:graphic>
          </wp:inline>
        </w:drawing>
      </w:r>
    </w:p>
    <w:p w:rsidR="00C20223" w:rsidRPr="007F615D" w:rsidRDefault="00C20223" w:rsidP="00A426CB">
      <w:pPr>
        <w:rPr>
          <w:lang w:val="es-ES_tradnl" w:eastAsia="zh-CN"/>
        </w:rPr>
      </w:pPr>
    </w:p>
    <w:p w:rsidR="00C20223" w:rsidRPr="007F615D" w:rsidRDefault="00C20223" w:rsidP="00A426CB">
      <w:pPr>
        <w:jc w:val="center"/>
        <w:rPr>
          <w:lang w:val="es-ES_tradnl" w:eastAsia="zh-CN"/>
        </w:rPr>
      </w:pPr>
      <w:r w:rsidRPr="007F615D">
        <w:rPr>
          <w:noProof/>
          <w:lang w:val="es-ES_tradnl" w:eastAsia="zh-CN"/>
        </w:rPr>
        <w:drawing>
          <wp:inline distT="0" distB="0" distL="0" distR="0" wp14:anchorId="4D9093DF" wp14:editId="3E85B059">
            <wp:extent cx="6019800" cy="8486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19800" cy="8486775"/>
                    </a:xfrm>
                    <a:prstGeom prst="rect">
                      <a:avLst/>
                    </a:prstGeom>
                    <a:noFill/>
                    <a:ln>
                      <a:noFill/>
                    </a:ln>
                  </pic:spPr>
                </pic:pic>
              </a:graphicData>
            </a:graphic>
          </wp:inline>
        </w:drawing>
      </w:r>
    </w:p>
    <w:p w:rsidR="00C20223" w:rsidRPr="007F615D" w:rsidRDefault="00C20223" w:rsidP="00A426CB">
      <w:pPr>
        <w:jc w:val="center"/>
        <w:rPr>
          <w:lang w:val="es-ES_tradnl" w:eastAsia="zh-CN"/>
        </w:rPr>
      </w:pPr>
      <w:r w:rsidRPr="007F615D">
        <w:rPr>
          <w:noProof/>
          <w:lang w:val="es-ES_tradnl" w:eastAsia="zh-CN"/>
        </w:rPr>
        <w:drawing>
          <wp:inline distT="0" distB="0" distL="0" distR="0" wp14:anchorId="29CB141C" wp14:editId="6ECF3E7A">
            <wp:extent cx="5934075" cy="78962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4075" cy="7896225"/>
                    </a:xfrm>
                    <a:prstGeom prst="rect">
                      <a:avLst/>
                    </a:prstGeom>
                    <a:noFill/>
                    <a:ln>
                      <a:noFill/>
                    </a:ln>
                  </pic:spPr>
                </pic:pic>
              </a:graphicData>
            </a:graphic>
          </wp:inline>
        </w:drawing>
      </w:r>
    </w:p>
    <w:p w:rsidR="00C20223" w:rsidRPr="007F615D" w:rsidRDefault="00C20223" w:rsidP="00A426CB">
      <w:pPr>
        <w:rPr>
          <w:lang w:val="es-ES_tradnl" w:eastAsia="zh-CN"/>
        </w:rPr>
      </w:pPr>
    </w:p>
    <w:p w:rsidR="00C20223" w:rsidRPr="007F615D" w:rsidRDefault="00C20223" w:rsidP="00A426CB">
      <w:pPr>
        <w:jc w:val="center"/>
        <w:rPr>
          <w:lang w:val="es-ES_tradnl" w:eastAsia="zh-CN"/>
        </w:rPr>
      </w:pPr>
      <w:r w:rsidRPr="007F615D">
        <w:rPr>
          <w:noProof/>
          <w:lang w:val="es-ES_tradnl" w:eastAsia="zh-CN"/>
        </w:rPr>
        <w:drawing>
          <wp:inline distT="0" distB="0" distL="0" distR="0" wp14:anchorId="1F9CB307" wp14:editId="598CCBD0">
            <wp:extent cx="5572125" cy="54102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72125" cy="5410200"/>
                    </a:xfrm>
                    <a:prstGeom prst="rect">
                      <a:avLst/>
                    </a:prstGeom>
                    <a:noFill/>
                    <a:ln>
                      <a:noFill/>
                    </a:ln>
                  </pic:spPr>
                </pic:pic>
              </a:graphicData>
            </a:graphic>
          </wp:inline>
        </w:drawing>
      </w:r>
    </w:p>
    <w:p w:rsidR="00C20223" w:rsidRPr="007F615D" w:rsidRDefault="00C20223" w:rsidP="00A426CB">
      <w:pPr>
        <w:jc w:val="center"/>
        <w:rPr>
          <w:lang w:val="es-ES_tradnl" w:eastAsia="zh-CN"/>
        </w:rPr>
      </w:pPr>
      <w:r w:rsidRPr="007F615D">
        <w:rPr>
          <w:noProof/>
          <w:lang w:val="es-ES_tradnl" w:eastAsia="zh-CN"/>
        </w:rPr>
        <w:drawing>
          <wp:inline distT="0" distB="0" distL="0" distR="0" wp14:anchorId="0973D437" wp14:editId="3BA0F9CD">
            <wp:extent cx="4962525" cy="83629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62525" cy="8362950"/>
                    </a:xfrm>
                    <a:prstGeom prst="rect">
                      <a:avLst/>
                    </a:prstGeom>
                    <a:noFill/>
                    <a:ln>
                      <a:noFill/>
                    </a:ln>
                  </pic:spPr>
                </pic:pic>
              </a:graphicData>
            </a:graphic>
          </wp:inline>
        </w:drawing>
      </w:r>
    </w:p>
    <w:p w:rsidR="00C20223" w:rsidRPr="007F615D" w:rsidRDefault="00C20223" w:rsidP="00A426CB">
      <w:pPr>
        <w:rPr>
          <w:lang w:val="es-ES_tradnl" w:eastAsia="zh-CN"/>
        </w:rPr>
      </w:pPr>
    </w:p>
    <w:p w:rsidR="00C20223" w:rsidRPr="007F615D" w:rsidRDefault="00C20223" w:rsidP="00A426CB">
      <w:pPr>
        <w:jc w:val="center"/>
        <w:rPr>
          <w:lang w:val="es-ES_tradnl" w:eastAsia="zh-CN"/>
        </w:rPr>
      </w:pPr>
      <w:r w:rsidRPr="007F615D">
        <w:rPr>
          <w:noProof/>
          <w:lang w:val="es-ES_tradnl" w:eastAsia="zh-CN"/>
        </w:rPr>
        <w:drawing>
          <wp:inline distT="0" distB="0" distL="0" distR="0" wp14:anchorId="299C13AD" wp14:editId="63ABA465">
            <wp:extent cx="4953000" cy="4286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53000" cy="4286250"/>
                    </a:xfrm>
                    <a:prstGeom prst="rect">
                      <a:avLst/>
                    </a:prstGeom>
                    <a:noFill/>
                    <a:ln>
                      <a:noFill/>
                    </a:ln>
                  </pic:spPr>
                </pic:pic>
              </a:graphicData>
            </a:graphic>
          </wp:inline>
        </w:drawing>
      </w:r>
    </w:p>
    <w:p w:rsidR="00C20223" w:rsidRPr="007F615D" w:rsidRDefault="00C20223" w:rsidP="00A426CB">
      <w:pPr>
        <w:rPr>
          <w:lang w:val="es-ES_tradnl" w:eastAsia="zh-CN"/>
        </w:rPr>
      </w:pPr>
    </w:p>
    <w:p w:rsidR="00C20223" w:rsidRPr="007F615D" w:rsidRDefault="00C20223" w:rsidP="00A426CB">
      <w:pPr>
        <w:jc w:val="center"/>
        <w:rPr>
          <w:lang w:val="es-ES_tradnl" w:eastAsia="zh-CN"/>
        </w:rPr>
      </w:pPr>
      <w:r w:rsidRPr="007F615D">
        <w:rPr>
          <w:noProof/>
          <w:lang w:val="es-ES_tradnl" w:eastAsia="zh-CN"/>
        </w:rPr>
        <w:drawing>
          <wp:inline distT="0" distB="0" distL="0" distR="0" wp14:anchorId="4ACE9AA5" wp14:editId="730F919E">
            <wp:extent cx="5362575" cy="45148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62575" cy="4514850"/>
                    </a:xfrm>
                    <a:prstGeom prst="rect">
                      <a:avLst/>
                    </a:prstGeom>
                    <a:noFill/>
                    <a:ln>
                      <a:noFill/>
                    </a:ln>
                  </pic:spPr>
                </pic:pic>
              </a:graphicData>
            </a:graphic>
          </wp:inline>
        </w:drawing>
      </w:r>
    </w:p>
    <w:p w:rsidR="00C20223" w:rsidRPr="007F615D" w:rsidRDefault="00C20223" w:rsidP="00A426CB">
      <w:pPr>
        <w:rPr>
          <w:lang w:val="es-ES_tradnl" w:eastAsia="zh-CN"/>
        </w:rPr>
      </w:pPr>
    </w:p>
    <w:p w:rsidR="00C20223" w:rsidRPr="007F615D" w:rsidRDefault="00C20223" w:rsidP="00A426CB">
      <w:pPr>
        <w:jc w:val="center"/>
        <w:rPr>
          <w:lang w:val="es-ES_tradnl" w:eastAsia="zh-CN"/>
        </w:rPr>
      </w:pPr>
      <w:r w:rsidRPr="007F615D">
        <w:rPr>
          <w:noProof/>
          <w:lang w:val="es-ES_tradnl" w:eastAsia="zh-CN"/>
        </w:rPr>
        <w:drawing>
          <wp:inline distT="0" distB="0" distL="0" distR="0" wp14:anchorId="375246E5" wp14:editId="6A7699A1">
            <wp:extent cx="5829300" cy="8401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29300" cy="8401050"/>
                    </a:xfrm>
                    <a:prstGeom prst="rect">
                      <a:avLst/>
                    </a:prstGeom>
                    <a:noFill/>
                    <a:ln>
                      <a:noFill/>
                    </a:ln>
                  </pic:spPr>
                </pic:pic>
              </a:graphicData>
            </a:graphic>
          </wp:inline>
        </w:drawing>
      </w:r>
    </w:p>
    <w:p w:rsidR="00C20223" w:rsidRPr="007F615D" w:rsidRDefault="00C20223" w:rsidP="00A426CB">
      <w:pPr>
        <w:rPr>
          <w:lang w:val="es-ES_tradnl" w:eastAsia="zh-CN"/>
        </w:rPr>
      </w:pPr>
    </w:p>
    <w:p w:rsidR="00C20223" w:rsidRPr="007F615D" w:rsidRDefault="00C20223" w:rsidP="00A426CB">
      <w:pPr>
        <w:rPr>
          <w:lang w:val="es-ES_tradnl" w:eastAsia="zh-CN"/>
        </w:rPr>
      </w:pPr>
      <w:r w:rsidRPr="007F615D">
        <w:rPr>
          <w:noProof/>
          <w:lang w:val="es-ES_tradnl" w:eastAsia="zh-CN"/>
        </w:rPr>
        <w:drawing>
          <wp:inline distT="0" distB="0" distL="0" distR="0" wp14:anchorId="62F0988B" wp14:editId="4318EB48">
            <wp:extent cx="4914900" cy="4838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14900" cy="4838700"/>
                    </a:xfrm>
                    <a:prstGeom prst="rect">
                      <a:avLst/>
                    </a:prstGeom>
                    <a:noFill/>
                    <a:ln>
                      <a:noFill/>
                    </a:ln>
                  </pic:spPr>
                </pic:pic>
              </a:graphicData>
            </a:graphic>
          </wp:inline>
        </w:drawing>
      </w:r>
    </w:p>
    <w:p w:rsidR="00C20223" w:rsidRDefault="00C20223" w:rsidP="00A426CB">
      <w:pPr>
        <w:rPr>
          <w:lang w:val="es-ES_tradnl" w:eastAsia="zh-CN"/>
        </w:rPr>
      </w:pPr>
    </w:p>
    <w:p w:rsidR="00D371B1" w:rsidRDefault="00D371B1">
      <w:pPr>
        <w:tabs>
          <w:tab w:val="clear" w:pos="794"/>
          <w:tab w:val="clear" w:pos="1191"/>
          <w:tab w:val="clear" w:pos="1588"/>
          <w:tab w:val="clear" w:pos="1985"/>
        </w:tabs>
        <w:overflowPunct/>
        <w:autoSpaceDE/>
        <w:autoSpaceDN/>
        <w:adjustRightInd/>
        <w:spacing w:before="0"/>
        <w:jc w:val="left"/>
        <w:textAlignment w:val="auto"/>
        <w:rPr>
          <w:lang w:val="es-ES_tradnl" w:eastAsia="zh-CN"/>
        </w:rPr>
      </w:pPr>
      <w:r>
        <w:rPr>
          <w:lang w:val="es-ES_tradnl" w:eastAsia="zh-CN"/>
        </w:rPr>
        <w:br w:type="page"/>
      </w:r>
    </w:p>
    <w:p w:rsidR="00C20223" w:rsidRPr="007F615D" w:rsidRDefault="00C20223" w:rsidP="00A426CB">
      <w:pPr>
        <w:jc w:val="center"/>
        <w:rPr>
          <w:lang w:val="es-ES_tradnl" w:eastAsia="zh-CN"/>
        </w:rPr>
      </w:pPr>
      <w:r w:rsidRPr="007F615D">
        <w:rPr>
          <w:noProof/>
          <w:lang w:val="es-ES_tradnl" w:eastAsia="zh-CN"/>
        </w:rPr>
        <w:drawing>
          <wp:inline distT="0" distB="0" distL="0" distR="0" wp14:anchorId="2E06FA61" wp14:editId="5CC0312E">
            <wp:extent cx="5581650" cy="3857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81650" cy="3857625"/>
                    </a:xfrm>
                    <a:prstGeom prst="rect">
                      <a:avLst/>
                    </a:prstGeom>
                    <a:noFill/>
                    <a:ln>
                      <a:noFill/>
                    </a:ln>
                  </pic:spPr>
                </pic:pic>
              </a:graphicData>
            </a:graphic>
          </wp:inline>
        </w:drawing>
      </w:r>
    </w:p>
    <w:p w:rsidR="00C20223" w:rsidRPr="007F615D" w:rsidRDefault="00C20223" w:rsidP="00A426CB">
      <w:pPr>
        <w:jc w:val="center"/>
        <w:rPr>
          <w:lang w:val="es-ES_tradnl" w:eastAsia="zh-CN"/>
        </w:rPr>
      </w:pPr>
      <w:r w:rsidRPr="007F615D">
        <w:rPr>
          <w:noProof/>
          <w:lang w:val="es-ES_tradnl" w:eastAsia="zh-CN"/>
        </w:rPr>
        <w:drawing>
          <wp:inline distT="0" distB="0" distL="0" distR="0" wp14:anchorId="542B98A9" wp14:editId="278C7B44">
            <wp:extent cx="5353050" cy="5562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53050" cy="5562600"/>
                    </a:xfrm>
                    <a:prstGeom prst="rect">
                      <a:avLst/>
                    </a:prstGeom>
                    <a:noFill/>
                    <a:ln>
                      <a:noFill/>
                    </a:ln>
                  </pic:spPr>
                </pic:pic>
              </a:graphicData>
            </a:graphic>
          </wp:inline>
        </w:drawing>
      </w:r>
    </w:p>
    <w:p w:rsidR="00C20223" w:rsidRPr="007F615D" w:rsidRDefault="00C20223" w:rsidP="00A426CB">
      <w:pPr>
        <w:jc w:val="center"/>
        <w:rPr>
          <w:lang w:val="es-ES_tradnl" w:eastAsia="zh-CN"/>
        </w:rPr>
      </w:pPr>
      <w:r w:rsidRPr="007F615D">
        <w:rPr>
          <w:noProof/>
          <w:lang w:val="es-ES_tradnl" w:eastAsia="zh-CN"/>
        </w:rPr>
        <w:drawing>
          <wp:inline distT="0" distB="0" distL="0" distR="0" wp14:anchorId="53619A72" wp14:editId="626EF0D6">
            <wp:extent cx="5962650" cy="8496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62650" cy="8496300"/>
                    </a:xfrm>
                    <a:prstGeom prst="rect">
                      <a:avLst/>
                    </a:prstGeom>
                    <a:noFill/>
                    <a:ln>
                      <a:noFill/>
                    </a:ln>
                  </pic:spPr>
                </pic:pic>
              </a:graphicData>
            </a:graphic>
          </wp:inline>
        </w:drawing>
      </w:r>
    </w:p>
    <w:p w:rsidR="00C20223" w:rsidRPr="007F615D" w:rsidRDefault="00C20223" w:rsidP="00A426CB">
      <w:pPr>
        <w:jc w:val="center"/>
        <w:rPr>
          <w:lang w:val="es-ES_tradnl" w:eastAsia="zh-CN"/>
        </w:rPr>
      </w:pPr>
      <w:r w:rsidRPr="007F615D">
        <w:rPr>
          <w:noProof/>
          <w:lang w:val="es-ES_tradnl" w:eastAsia="zh-CN"/>
        </w:rPr>
        <w:drawing>
          <wp:inline distT="0" distB="0" distL="0" distR="0" wp14:anchorId="551A3162" wp14:editId="68E56F2A">
            <wp:extent cx="4095750" cy="8486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95750" cy="8486775"/>
                    </a:xfrm>
                    <a:prstGeom prst="rect">
                      <a:avLst/>
                    </a:prstGeom>
                    <a:noFill/>
                    <a:ln>
                      <a:noFill/>
                    </a:ln>
                  </pic:spPr>
                </pic:pic>
              </a:graphicData>
            </a:graphic>
          </wp:inline>
        </w:drawing>
      </w:r>
    </w:p>
    <w:p w:rsidR="00C20223" w:rsidRPr="007F615D" w:rsidRDefault="00C20223" w:rsidP="00A426CB">
      <w:pPr>
        <w:jc w:val="center"/>
        <w:rPr>
          <w:lang w:val="es-ES_tradnl" w:eastAsia="zh-CN"/>
        </w:rPr>
      </w:pPr>
      <w:r w:rsidRPr="007F615D">
        <w:rPr>
          <w:noProof/>
          <w:lang w:val="es-ES_tradnl" w:eastAsia="zh-CN"/>
        </w:rPr>
        <w:drawing>
          <wp:inline distT="0" distB="0" distL="0" distR="0" wp14:anchorId="44E6940C" wp14:editId="5CCA5884">
            <wp:extent cx="5734050" cy="7677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4050" cy="7677150"/>
                    </a:xfrm>
                    <a:prstGeom prst="rect">
                      <a:avLst/>
                    </a:prstGeom>
                    <a:noFill/>
                    <a:ln>
                      <a:noFill/>
                    </a:ln>
                  </pic:spPr>
                </pic:pic>
              </a:graphicData>
            </a:graphic>
          </wp:inline>
        </w:drawing>
      </w:r>
    </w:p>
    <w:p w:rsidR="00C20223" w:rsidRPr="007F615D" w:rsidRDefault="00C20223" w:rsidP="00A426CB">
      <w:pPr>
        <w:jc w:val="center"/>
        <w:rPr>
          <w:lang w:val="es-ES_tradnl" w:eastAsia="zh-CN"/>
        </w:rPr>
      </w:pPr>
      <w:r w:rsidRPr="007F615D">
        <w:rPr>
          <w:noProof/>
          <w:lang w:val="es-ES_tradnl" w:eastAsia="zh-CN"/>
        </w:rPr>
        <w:drawing>
          <wp:inline distT="0" distB="0" distL="0" distR="0" wp14:anchorId="59B296B8" wp14:editId="334CF7B9">
            <wp:extent cx="6010275" cy="8629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10275" cy="8629650"/>
                    </a:xfrm>
                    <a:prstGeom prst="rect">
                      <a:avLst/>
                    </a:prstGeom>
                    <a:noFill/>
                    <a:ln>
                      <a:noFill/>
                    </a:ln>
                  </pic:spPr>
                </pic:pic>
              </a:graphicData>
            </a:graphic>
          </wp:inline>
        </w:drawing>
      </w:r>
    </w:p>
    <w:p w:rsidR="00C20223" w:rsidRPr="007F615D" w:rsidRDefault="00C20223" w:rsidP="00A426CB">
      <w:pPr>
        <w:jc w:val="center"/>
        <w:rPr>
          <w:lang w:val="es-ES_tradnl" w:eastAsia="zh-CN"/>
        </w:rPr>
      </w:pPr>
      <w:r w:rsidRPr="007F615D">
        <w:rPr>
          <w:noProof/>
          <w:lang w:val="es-ES_tradnl" w:eastAsia="zh-CN"/>
        </w:rPr>
        <w:drawing>
          <wp:inline distT="0" distB="0" distL="0" distR="0" wp14:anchorId="2AC836BF" wp14:editId="5DE8FC40">
            <wp:extent cx="5734050" cy="6610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4050" cy="6610350"/>
                    </a:xfrm>
                    <a:prstGeom prst="rect">
                      <a:avLst/>
                    </a:prstGeom>
                    <a:noFill/>
                    <a:ln>
                      <a:noFill/>
                    </a:ln>
                  </pic:spPr>
                </pic:pic>
              </a:graphicData>
            </a:graphic>
          </wp:inline>
        </w:drawing>
      </w:r>
    </w:p>
    <w:p w:rsidR="00C20223" w:rsidRPr="007F615D" w:rsidRDefault="00C20223" w:rsidP="00A426CB">
      <w:pPr>
        <w:jc w:val="center"/>
        <w:rPr>
          <w:lang w:val="es-ES_tradnl" w:eastAsia="zh-CN"/>
        </w:rPr>
      </w:pPr>
      <w:r w:rsidRPr="007F615D">
        <w:rPr>
          <w:noProof/>
          <w:lang w:val="es-ES_tradnl" w:eastAsia="zh-CN"/>
        </w:rPr>
        <w:drawing>
          <wp:inline distT="0" distB="0" distL="0" distR="0" wp14:anchorId="4E220C4D" wp14:editId="0B3EB2C7">
            <wp:extent cx="5381625" cy="8477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81625" cy="8477250"/>
                    </a:xfrm>
                    <a:prstGeom prst="rect">
                      <a:avLst/>
                    </a:prstGeom>
                    <a:noFill/>
                    <a:ln>
                      <a:noFill/>
                    </a:ln>
                  </pic:spPr>
                </pic:pic>
              </a:graphicData>
            </a:graphic>
          </wp:inline>
        </w:drawing>
      </w:r>
    </w:p>
    <w:p w:rsidR="00C20223" w:rsidRPr="007F615D" w:rsidRDefault="00C20223" w:rsidP="00A426CB">
      <w:pPr>
        <w:jc w:val="center"/>
        <w:rPr>
          <w:lang w:val="es-ES_tradnl" w:eastAsia="zh-CN"/>
        </w:rPr>
      </w:pPr>
      <w:r w:rsidRPr="007F615D">
        <w:rPr>
          <w:noProof/>
          <w:lang w:val="es-ES_tradnl" w:eastAsia="zh-CN"/>
        </w:rPr>
        <w:drawing>
          <wp:inline distT="0" distB="0" distL="0" distR="0" wp14:anchorId="7F5D36BC" wp14:editId="3609BE36">
            <wp:extent cx="5381625" cy="84867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81625" cy="8486775"/>
                    </a:xfrm>
                    <a:prstGeom prst="rect">
                      <a:avLst/>
                    </a:prstGeom>
                    <a:noFill/>
                    <a:ln>
                      <a:noFill/>
                    </a:ln>
                  </pic:spPr>
                </pic:pic>
              </a:graphicData>
            </a:graphic>
          </wp:inline>
        </w:drawing>
      </w:r>
    </w:p>
    <w:p w:rsidR="00C20223" w:rsidRPr="007F615D" w:rsidRDefault="00C20223" w:rsidP="00A426CB">
      <w:pPr>
        <w:rPr>
          <w:lang w:val="es-ES_tradnl" w:eastAsia="zh-CN"/>
        </w:rPr>
      </w:pPr>
    </w:p>
    <w:p w:rsidR="00C20223" w:rsidRPr="007F615D" w:rsidRDefault="00C20223" w:rsidP="00A426CB">
      <w:pPr>
        <w:jc w:val="center"/>
        <w:rPr>
          <w:lang w:val="es-ES_tradnl" w:eastAsia="zh-CN"/>
        </w:rPr>
      </w:pPr>
      <w:r w:rsidRPr="007F615D">
        <w:rPr>
          <w:noProof/>
          <w:lang w:val="es-ES_tradnl" w:eastAsia="zh-CN"/>
        </w:rPr>
        <w:drawing>
          <wp:inline distT="0" distB="0" distL="0" distR="0" wp14:anchorId="2ED2F775" wp14:editId="6E6C152C">
            <wp:extent cx="5467350" cy="7762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67350" cy="7762875"/>
                    </a:xfrm>
                    <a:prstGeom prst="rect">
                      <a:avLst/>
                    </a:prstGeom>
                    <a:noFill/>
                    <a:ln>
                      <a:noFill/>
                    </a:ln>
                  </pic:spPr>
                </pic:pic>
              </a:graphicData>
            </a:graphic>
          </wp:inline>
        </w:drawing>
      </w:r>
    </w:p>
    <w:p w:rsidR="00C20223" w:rsidRPr="007F615D" w:rsidRDefault="00C20223" w:rsidP="00A426CB">
      <w:pPr>
        <w:jc w:val="center"/>
        <w:rPr>
          <w:lang w:val="es-ES_tradnl" w:eastAsia="zh-CN"/>
        </w:rPr>
      </w:pPr>
      <w:r w:rsidRPr="007F615D">
        <w:rPr>
          <w:noProof/>
          <w:lang w:val="es-ES_tradnl" w:eastAsia="zh-CN"/>
        </w:rPr>
        <w:drawing>
          <wp:inline distT="0" distB="0" distL="0" distR="0" wp14:anchorId="437538BD" wp14:editId="030E78F7">
            <wp:extent cx="5400675" cy="7877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00675" cy="7877175"/>
                    </a:xfrm>
                    <a:prstGeom prst="rect">
                      <a:avLst/>
                    </a:prstGeom>
                    <a:noFill/>
                    <a:ln>
                      <a:noFill/>
                    </a:ln>
                  </pic:spPr>
                </pic:pic>
              </a:graphicData>
            </a:graphic>
          </wp:inline>
        </w:drawing>
      </w:r>
    </w:p>
    <w:p w:rsidR="00C20223" w:rsidRPr="007F615D" w:rsidRDefault="00C20223" w:rsidP="00A426CB">
      <w:pPr>
        <w:jc w:val="center"/>
        <w:rPr>
          <w:lang w:val="es-ES_tradnl" w:eastAsia="zh-CN"/>
        </w:rPr>
      </w:pPr>
      <w:r w:rsidRPr="007F615D">
        <w:rPr>
          <w:noProof/>
          <w:lang w:val="es-ES_tradnl" w:eastAsia="zh-CN"/>
        </w:rPr>
        <w:drawing>
          <wp:inline distT="0" distB="0" distL="0" distR="0" wp14:anchorId="5D434816" wp14:editId="79316236">
            <wp:extent cx="5381625" cy="8105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81625" cy="8105775"/>
                    </a:xfrm>
                    <a:prstGeom prst="rect">
                      <a:avLst/>
                    </a:prstGeom>
                    <a:noFill/>
                    <a:ln>
                      <a:noFill/>
                    </a:ln>
                  </pic:spPr>
                </pic:pic>
              </a:graphicData>
            </a:graphic>
          </wp:inline>
        </w:drawing>
      </w:r>
    </w:p>
    <w:p w:rsidR="00C20223" w:rsidRPr="007F615D" w:rsidRDefault="00C20223" w:rsidP="00A426CB">
      <w:pPr>
        <w:jc w:val="center"/>
        <w:rPr>
          <w:lang w:val="es-ES_tradnl" w:eastAsia="zh-CN"/>
        </w:rPr>
      </w:pPr>
      <w:r w:rsidRPr="007F615D">
        <w:rPr>
          <w:noProof/>
          <w:lang w:val="es-ES_tradnl" w:eastAsia="zh-CN"/>
        </w:rPr>
        <w:drawing>
          <wp:inline distT="0" distB="0" distL="0" distR="0" wp14:anchorId="7691A9E0" wp14:editId="4D2EE4BE">
            <wp:extent cx="5353050" cy="8010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53050" cy="8010525"/>
                    </a:xfrm>
                    <a:prstGeom prst="rect">
                      <a:avLst/>
                    </a:prstGeom>
                    <a:noFill/>
                    <a:ln>
                      <a:noFill/>
                    </a:ln>
                  </pic:spPr>
                </pic:pic>
              </a:graphicData>
            </a:graphic>
          </wp:inline>
        </w:drawing>
      </w:r>
    </w:p>
    <w:p w:rsidR="00C20223" w:rsidRPr="007F615D" w:rsidRDefault="00C20223" w:rsidP="00A426CB">
      <w:pPr>
        <w:jc w:val="center"/>
        <w:rPr>
          <w:lang w:val="es-ES_tradnl" w:eastAsia="zh-CN"/>
        </w:rPr>
      </w:pPr>
      <w:r w:rsidRPr="007F615D">
        <w:rPr>
          <w:noProof/>
          <w:lang w:val="es-ES_tradnl" w:eastAsia="zh-CN"/>
        </w:rPr>
        <w:drawing>
          <wp:inline distT="0" distB="0" distL="0" distR="0" wp14:anchorId="1B0A3C4B" wp14:editId="72B7D8F8">
            <wp:extent cx="5457825" cy="7343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57825" cy="7343775"/>
                    </a:xfrm>
                    <a:prstGeom prst="rect">
                      <a:avLst/>
                    </a:prstGeom>
                    <a:noFill/>
                    <a:ln>
                      <a:noFill/>
                    </a:ln>
                  </pic:spPr>
                </pic:pic>
              </a:graphicData>
            </a:graphic>
          </wp:inline>
        </w:drawing>
      </w:r>
    </w:p>
    <w:p w:rsidR="00C20223" w:rsidRPr="007F615D" w:rsidRDefault="00C20223" w:rsidP="00A426CB">
      <w:pPr>
        <w:jc w:val="center"/>
        <w:rPr>
          <w:lang w:val="es-ES_tradnl" w:eastAsia="zh-CN"/>
        </w:rPr>
      </w:pPr>
      <w:r w:rsidRPr="007F615D">
        <w:rPr>
          <w:noProof/>
          <w:lang w:val="es-ES_tradnl" w:eastAsia="zh-CN"/>
        </w:rPr>
        <w:drawing>
          <wp:inline distT="0" distB="0" distL="0" distR="0" wp14:anchorId="120B8620" wp14:editId="5F253FFB">
            <wp:extent cx="5362575" cy="7162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62575" cy="7162800"/>
                    </a:xfrm>
                    <a:prstGeom prst="rect">
                      <a:avLst/>
                    </a:prstGeom>
                    <a:noFill/>
                    <a:ln>
                      <a:noFill/>
                    </a:ln>
                  </pic:spPr>
                </pic:pic>
              </a:graphicData>
            </a:graphic>
          </wp:inline>
        </w:drawing>
      </w:r>
    </w:p>
    <w:p w:rsidR="00167516" w:rsidRDefault="00167516" w:rsidP="00194DC1"/>
    <w:p w:rsidR="00A426CB" w:rsidRDefault="00A426CB" w:rsidP="009E306E">
      <w:pPr>
        <w:spacing w:before="0"/>
      </w:pPr>
    </w:p>
    <w:p w:rsidR="00167516" w:rsidRDefault="00167516">
      <w:pPr>
        <w:jc w:val="center"/>
      </w:pPr>
      <w:r>
        <w:t>______________</w:t>
      </w:r>
    </w:p>
    <w:p w:rsidR="00C20223" w:rsidRPr="00C20223" w:rsidRDefault="00C20223" w:rsidP="00C20223">
      <w:pPr>
        <w:rPr>
          <w:lang w:val="es-ES_tradnl" w:eastAsia="zh-CN"/>
        </w:rPr>
      </w:pPr>
    </w:p>
    <w:sectPr w:rsidR="00C20223" w:rsidRPr="00C20223" w:rsidSect="00C20223">
      <w:headerReference w:type="even" r:id="rId77"/>
      <w:headerReference w:type="default" r:id="rId7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322" w:rsidRDefault="00926322">
      <w:r>
        <w:separator/>
      </w:r>
    </w:p>
  </w:endnote>
  <w:endnote w:type="continuationSeparator" w:id="0">
    <w:p w:rsidR="00926322" w:rsidRDefault="00926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322" w:rsidRDefault="00926322">
      <w:r>
        <w:separator/>
      </w:r>
    </w:p>
  </w:footnote>
  <w:footnote w:type="continuationSeparator" w:id="0">
    <w:p w:rsidR="00926322" w:rsidRDefault="00926322">
      <w:r>
        <w:continuationSeparator/>
      </w:r>
    </w:p>
  </w:footnote>
  <w:footnote w:id="1">
    <w:p w:rsidR="00926322" w:rsidRPr="00D928A0" w:rsidRDefault="00926322">
      <w:pPr>
        <w:pStyle w:val="FootnoteText"/>
        <w:rPr>
          <w:lang w:val="es-ES_tradnl"/>
        </w:rPr>
      </w:pPr>
      <w:r w:rsidRPr="00D928A0">
        <w:rPr>
          <w:rStyle w:val="FootnoteReference"/>
          <w:lang w:val="es-ES_tradnl"/>
        </w:rPr>
        <w:t>*</w:t>
      </w:r>
      <w:r w:rsidRPr="00D928A0">
        <w:rPr>
          <w:lang w:val="es-ES_tradnl"/>
        </w:rPr>
        <w:t xml:space="preserve"> </w:t>
      </w:r>
      <w:r>
        <w:rPr>
          <w:lang w:val="es-ES_tradnl"/>
        </w:rPr>
        <w:tab/>
      </w:r>
      <w:r w:rsidRPr="004B7529">
        <w:rPr>
          <w:lang w:val="es-ES"/>
        </w:rPr>
        <w:t xml:space="preserve">La presente Recomendación debe señalarse a la atención de la </w:t>
      </w:r>
      <w:r>
        <w:rPr>
          <w:lang w:val="es-ES"/>
        </w:rPr>
        <w:t>Organización Marítima Internacional (OMI) y el Sector de Normalización de las Telecomunicaciones (UIT-T).</w:t>
      </w:r>
    </w:p>
  </w:footnote>
  <w:footnote w:id="2">
    <w:p w:rsidR="00926322" w:rsidRDefault="00926322" w:rsidP="00C20223">
      <w:pPr>
        <w:pStyle w:val="FootnoteText"/>
        <w:rPr>
          <w:lang w:val="es-ES_tradnl"/>
        </w:rPr>
      </w:pPr>
      <w:r w:rsidRPr="00D3328D">
        <w:rPr>
          <w:rStyle w:val="FootnoteReference"/>
          <w:lang w:val="es-ES_tradnl"/>
        </w:rPr>
        <w:t>*</w:t>
      </w:r>
      <w:r>
        <w:rPr>
          <w:lang w:val="es-ES_tradnl"/>
        </w:rPr>
        <w:t xml:space="preserve"> </w:t>
      </w:r>
      <w:r>
        <w:rPr>
          <w:lang w:val="es-ES_tradnl"/>
        </w:rPr>
        <w:tab/>
      </w:r>
      <w:r>
        <w:rPr>
          <w:i/>
          <w:lang w:val="es-ES_tradnl"/>
        </w:rPr>
        <w:t>Nota de la Secretaría:</w:t>
      </w:r>
    </w:p>
    <w:p w:rsidR="00926322" w:rsidRDefault="00926322" w:rsidP="00C20223">
      <w:pPr>
        <w:pStyle w:val="FootnoteText"/>
        <w:rPr>
          <w:lang w:val="es-ES_tradnl"/>
        </w:rPr>
      </w:pPr>
      <w:r>
        <w:rPr>
          <w:lang w:val="es-ES_tradnl"/>
        </w:rPr>
        <w:tab/>
        <w:t>Un corrector está representado por el símbolo gráfico siguiente:</w:t>
      </w:r>
    </w:p>
    <w:p w:rsidR="00926322" w:rsidRDefault="00926322" w:rsidP="00C20223">
      <w:pPr>
        <w:pStyle w:val="FootnoteText"/>
        <w:tabs>
          <w:tab w:val="left" w:pos="568"/>
        </w:tabs>
        <w:jc w:val="center"/>
        <w:rPr>
          <w:rFonts w:ascii="Tms Rmn" w:hAnsi="Tms Rmn"/>
          <w:position w:val="-4"/>
          <w:sz w:val="20"/>
        </w:rPr>
      </w:pPr>
      <w:r>
        <w:fldChar w:fldCharType="begin"/>
      </w:r>
      <w:r>
        <w:instrText>eq \o(</w:instrText>
      </w:r>
      <w:r>
        <w:rPr>
          <w:sz w:val="20"/>
        </w:rPr>
        <w:object w:dxaOrig="245" w:dyaOrig="245">
          <v:shape id="_x0000_i1038" type="#_x0000_t75" style="width:12pt;height:12pt" o:ole="">
            <v:imagedata r:id="rId1" o:title=""/>
          </v:shape>
          <o:OLEObject Type="Embed" ProgID="Designer.Drawing.7" ShapeID="_x0000_i1038" DrawAspect="Content" ObjectID="_1501075538" r:id="rId2"/>
        </w:object>
      </w:r>
      <w:r>
        <w:instrText>)</w:instrText>
      </w:r>
      <w:r>
        <w:rPr>
          <w:position w:val="-4"/>
          <w:sz w:val="14"/>
        </w:rPr>
        <w:instrText>x-y</w:instrText>
      </w:r>
      <w:r>
        <w:rPr>
          <w:rFonts w:ascii="Tms Rmn" w:hAnsi="Tms Rmn"/>
          <w:position w:val="-4"/>
          <w:sz w:val="12"/>
        </w:rPr>
        <w:instrText> </w:instrText>
      </w:r>
      <w:r>
        <w:rPr>
          <w:position w:val="-4"/>
          <w:sz w:val="14"/>
        </w:rPr>
        <w:instrText>(z)</w:instrText>
      </w:r>
      <w:r>
        <w:fldChar w:fldCharType="end"/>
      </w:r>
    </w:p>
    <w:p w:rsidR="00926322" w:rsidRDefault="00926322" w:rsidP="00C20223">
      <w:pPr>
        <w:pStyle w:val="FootnoteText"/>
        <w:rPr>
          <w:position w:val="-4"/>
          <w:lang w:val="es-ES_tradnl"/>
        </w:rPr>
      </w:pPr>
      <w:r>
        <w:rPr>
          <w:position w:val="-4"/>
          <w:sz w:val="14"/>
          <w:lang w:val="es-ES_tradnl"/>
        </w:rPr>
        <w:tab/>
      </w:r>
      <w:r>
        <w:rPr>
          <w:position w:val="-4"/>
          <w:lang w:val="es-ES_tradnl"/>
        </w:rPr>
        <w:t>donde:</w:t>
      </w:r>
    </w:p>
    <w:p w:rsidR="00926322" w:rsidRPr="00D3328D" w:rsidRDefault="00926322" w:rsidP="00D41896">
      <w:pPr>
        <w:pStyle w:val="FootnoteText"/>
        <w:tabs>
          <w:tab w:val="left" w:pos="567"/>
          <w:tab w:val="left" w:pos="993"/>
        </w:tabs>
        <w:jc w:val="left"/>
        <w:rPr>
          <w:lang w:val="es-ES_tradnl"/>
        </w:rPr>
      </w:pPr>
      <w:r>
        <w:rPr>
          <w:position w:val="-4"/>
          <w:lang w:val="es-ES_tradnl"/>
        </w:rPr>
        <w:tab/>
        <w:t>n:</w:t>
      </w:r>
      <w:r>
        <w:rPr>
          <w:position w:val="-4"/>
          <w:lang w:val="es-ES_tradnl"/>
        </w:rPr>
        <w:tab/>
        <w:t>referencia del corrector</w:t>
      </w:r>
      <w:r>
        <w:rPr>
          <w:position w:val="-4"/>
          <w:lang w:val="es-ES_tradnl"/>
        </w:rPr>
        <w:br/>
        <w:t>x:</w:t>
      </w:r>
      <w:r>
        <w:rPr>
          <w:position w:val="-4"/>
          <w:lang w:val="es-ES_tradnl"/>
        </w:rPr>
        <w:tab/>
        <w:t>número de la hoja</w:t>
      </w:r>
      <w:r>
        <w:rPr>
          <w:position w:val="-4"/>
          <w:lang w:val="es-ES_tradnl"/>
        </w:rPr>
        <w:br/>
        <w:t>y:</w:t>
      </w:r>
      <w:r>
        <w:rPr>
          <w:position w:val="-4"/>
          <w:lang w:val="es-ES_tradnl"/>
        </w:rPr>
        <w:tab/>
        <w:t>número del Apéndice (que se omite cuando ocurre en el mismo Apéndice)</w:t>
      </w:r>
      <w:r>
        <w:rPr>
          <w:position w:val="-4"/>
          <w:lang w:val="es-ES_tradnl"/>
        </w:rPr>
        <w:br/>
        <w:t>z:</w:t>
      </w:r>
      <w:r>
        <w:rPr>
          <w:position w:val="-4"/>
          <w:lang w:val="es-ES_tradnl"/>
        </w:rPr>
        <w:tab/>
        <w:t>número de casos.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322" w:rsidRDefault="0092632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322" w:rsidRDefault="00926322" w:rsidP="00626E92">
    <w:pPr>
      <w:ind w:right="360" w:firstLine="360"/>
    </w:pPr>
    <w:r>
      <w:rPr>
        <w:noProof/>
        <w:lang w:val="es-ES_tradnl" w:eastAsia="zh-CN"/>
      </w:rPr>
      <w:drawing>
        <wp:anchor distT="0" distB="0" distL="114300" distR="114300" simplePos="0" relativeHeight="251717632" behindDoc="0" locked="0" layoutInCell="1" allowOverlap="1" wp14:anchorId="3CE30FE1" wp14:editId="6DE50716">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s-ES_tradnl" w:eastAsia="zh-CN"/>
      </w:rPr>
      <w:drawing>
        <wp:anchor distT="0" distB="0" distL="114300" distR="114300" simplePos="0" relativeHeight="251656192" behindDoc="1" locked="0" layoutInCell="1" allowOverlap="1" wp14:anchorId="064DBF25" wp14:editId="6FAAB47F">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322" w:rsidRDefault="00926322" w:rsidP="00626E92">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8F5BDC">
      <w:rPr>
        <w:rStyle w:val="PageNumber"/>
        <w:b/>
        <w:bCs/>
        <w:noProof/>
      </w:rPr>
      <w:t>ii</w:t>
    </w:r>
    <w:r>
      <w:rPr>
        <w:rStyle w:val="PageNumber"/>
        <w:b/>
        <w:bCs/>
      </w:rPr>
      <w:fldChar w:fldCharType="end"/>
    </w:r>
    <w:r>
      <w:tab/>
    </w:r>
    <w:r w:rsidR="008F5BDC">
      <w:fldChar w:fldCharType="begin"/>
    </w:r>
    <w:r w:rsidR="008F5BDC">
      <w:instrText xml:space="preserve"> DOCPROPERTY "Header" \* MERGEFORMAT </w:instrText>
    </w:r>
    <w:r w:rsidR="008F5BDC">
      <w:fldChar w:fldCharType="separate"/>
    </w:r>
    <w:r w:rsidR="002A0B4C" w:rsidRPr="002A0B4C">
      <w:rPr>
        <w:b/>
        <w:bCs/>
      </w:rPr>
      <w:t xml:space="preserve">Rec. </w:t>
    </w:r>
    <w:r w:rsidR="008F5BDC">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8F5BDC">
      <w:rPr>
        <w:b/>
        <w:bCs/>
        <w:noProof/>
      </w:rPr>
      <w:t>UIT-R  M.625-4</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322" w:rsidRDefault="00926322">
    <w:r>
      <w:tab/>
    </w:r>
    <w:r w:rsidR="008F5BDC">
      <w:fldChar w:fldCharType="begin"/>
    </w:r>
    <w:r w:rsidR="008F5BDC">
      <w:instrText xml:space="preserve"> DOCPROPERTY "Header" \* MERGEFORMAT </w:instrText>
    </w:r>
    <w:r w:rsidR="008F5BDC">
      <w:fldChar w:fldCharType="separate"/>
    </w:r>
    <w:r w:rsidR="002A0B4C" w:rsidRPr="002A0B4C">
      <w:rPr>
        <w:b/>
        <w:bCs/>
      </w:rPr>
      <w:t xml:space="preserve">Rec. </w:t>
    </w:r>
    <w:r w:rsidR="008F5BDC">
      <w:rPr>
        <w:b/>
        <w:bCs/>
      </w:rPr>
      <w:fldChar w:fldCharType="end"/>
    </w:r>
    <w:r>
      <w:rPr>
        <w:b/>
        <w:bCs/>
      </w:rPr>
      <w:t xml:space="preserve"> </w:t>
    </w:r>
    <w:r>
      <w:rPr>
        <w:b/>
        <w:bCs/>
      </w:rPr>
      <w:fldChar w:fldCharType="begin"/>
    </w:r>
    <w:r>
      <w:rPr>
        <w:b/>
        <w:bCs/>
      </w:rPr>
      <w:instrText>styleref href</w:instrText>
    </w:r>
    <w:r>
      <w:rPr>
        <w:b/>
        <w:bCs/>
      </w:rPr>
      <w:fldChar w:fldCharType="separate"/>
    </w:r>
    <w:r w:rsidR="002A0B4C">
      <w:rPr>
        <w:b/>
        <w:bCs/>
        <w:noProof/>
      </w:rPr>
      <w:t>UIT-R  M.625-4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322" w:rsidRDefault="0092632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F5BDC">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A0B4C" w:rsidRPr="002A0B4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F5BDC">
      <w:rPr>
        <w:b/>
        <w:bCs/>
        <w:noProof/>
      </w:rPr>
      <w:t>UIT-R  M.625-4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322" w:rsidRDefault="00926322">
    <w:pPr>
      <w:pStyle w:val="Header"/>
    </w:pPr>
    <w:r>
      <w:tab/>
    </w:r>
    <w:r w:rsidR="008F5BDC">
      <w:fldChar w:fldCharType="begin"/>
    </w:r>
    <w:r w:rsidR="008F5BDC">
      <w:instrText xml:space="preserve"> DOCPROPERTY "Header" \* MERGEFORMAT </w:instrText>
    </w:r>
    <w:r w:rsidR="008F5BDC">
      <w:fldChar w:fldCharType="separate"/>
    </w:r>
    <w:r w:rsidR="002A0B4C" w:rsidRPr="002A0B4C">
      <w:rPr>
        <w:b/>
        <w:bCs/>
      </w:rPr>
      <w:t xml:space="preserve">Rec. </w:t>
    </w:r>
    <w:r w:rsidR="008F5BDC">
      <w:rPr>
        <w:b/>
        <w:bCs/>
      </w:rPr>
      <w:fldChar w:fldCharType="end"/>
    </w:r>
    <w:r>
      <w:rPr>
        <w:b/>
        <w:bCs/>
      </w:rPr>
      <w:t xml:space="preserve"> </w:t>
    </w:r>
    <w:r>
      <w:rPr>
        <w:b/>
        <w:bCs/>
      </w:rPr>
      <w:fldChar w:fldCharType="begin"/>
    </w:r>
    <w:r>
      <w:rPr>
        <w:b/>
        <w:bCs/>
      </w:rPr>
      <w:instrText>styleref href</w:instrText>
    </w:r>
    <w:r>
      <w:rPr>
        <w:b/>
        <w:bCs/>
      </w:rPr>
      <w:fldChar w:fldCharType="separate"/>
    </w:r>
    <w:r w:rsidR="008F5BDC">
      <w:rPr>
        <w:b/>
        <w:bCs/>
        <w:noProof/>
      </w:rPr>
      <w:t>UIT-R  M.625-4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F5BDC">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34CE5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327B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4A5D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99801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A6DE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E58A9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5C41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1A67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736A3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9E912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ral, Fernando">
    <w15:presenceInfo w15:providerId="AD" w15:userId="S-1-5-21-8740799-900759487-1415713722-19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223"/>
    <w:rsid w:val="0001076D"/>
    <w:rsid w:val="000429EC"/>
    <w:rsid w:val="00043A67"/>
    <w:rsid w:val="00044CFE"/>
    <w:rsid w:val="0008506E"/>
    <w:rsid w:val="00092D48"/>
    <w:rsid w:val="000E2960"/>
    <w:rsid w:val="00103D55"/>
    <w:rsid w:val="00130CD0"/>
    <w:rsid w:val="00133F08"/>
    <w:rsid w:val="00153B25"/>
    <w:rsid w:val="00167516"/>
    <w:rsid w:val="00174555"/>
    <w:rsid w:val="00194DC1"/>
    <w:rsid w:val="001B1742"/>
    <w:rsid w:val="001B2037"/>
    <w:rsid w:val="00217EBF"/>
    <w:rsid w:val="00242AEE"/>
    <w:rsid w:val="0026667D"/>
    <w:rsid w:val="002A0B4C"/>
    <w:rsid w:val="002A7C06"/>
    <w:rsid w:val="002B7111"/>
    <w:rsid w:val="002C73D7"/>
    <w:rsid w:val="002D76C4"/>
    <w:rsid w:val="002E35CC"/>
    <w:rsid w:val="002E479E"/>
    <w:rsid w:val="002F06ED"/>
    <w:rsid w:val="002F77E7"/>
    <w:rsid w:val="00320D7A"/>
    <w:rsid w:val="00347E0A"/>
    <w:rsid w:val="0035500F"/>
    <w:rsid w:val="003B2ED7"/>
    <w:rsid w:val="00421D01"/>
    <w:rsid w:val="00430AD8"/>
    <w:rsid w:val="004344B3"/>
    <w:rsid w:val="004E1DAC"/>
    <w:rsid w:val="004F0A35"/>
    <w:rsid w:val="0052529D"/>
    <w:rsid w:val="00534515"/>
    <w:rsid w:val="0055551D"/>
    <w:rsid w:val="005A4A5F"/>
    <w:rsid w:val="005E0B09"/>
    <w:rsid w:val="005E7343"/>
    <w:rsid w:val="00607D68"/>
    <w:rsid w:val="00626E92"/>
    <w:rsid w:val="006533DB"/>
    <w:rsid w:val="00657293"/>
    <w:rsid w:val="0067718A"/>
    <w:rsid w:val="006D789C"/>
    <w:rsid w:val="007013E6"/>
    <w:rsid w:val="007167AC"/>
    <w:rsid w:val="00717F15"/>
    <w:rsid w:val="00732E3F"/>
    <w:rsid w:val="007468DA"/>
    <w:rsid w:val="00785CEC"/>
    <w:rsid w:val="007975D6"/>
    <w:rsid w:val="00801B49"/>
    <w:rsid w:val="00831C58"/>
    <w:rsid w:val="008345BC"/>
    <w:rsid w:val="008404A3"/>
    <w:rsid w:val="00845A77"/>
    <w:rsid w:val="008906D0"/>
    <w:rsid w:val="008B6557"/>
    <w:rsid w:val="008C1799"/>
    <w:rsid w:val="008F5BDC"/>
    <w:rsid w:val="00926322"/>
    <w:rsid w:val="0093276A"/>
    <w:rsid w:val="00937F4A"/>
    <w:rsid w:val="00940225"/>
    <w:rsid w:val="009517F5"/>
    <w:rsid w:val="009834F9"/>
    <w:rsid w:val="009A263B"/>
    <w:rsid w:val="009E00A8"/>
    <w:rsid w:val="009E306E"/>
    <w:rsid w:val="009F5B5B"/>
    <w:rsid w:val="00A2703D"/>
    <w:rsid w:val="00A3507B"/>
    <w:rsid w:val="00A4239A"/>
    <w:rsid w:val="00A426CB"/>
    <w:rsid w:val="00A526FA"/>
    <w:rsid w:val="00A6617B"/>
    <w:rsid w:val="00A6674D"/>
    <w:rsid w:val="00A726B7"/>
    <w:rsid w:val="00A80663"/>
    <w:rsid w:val="00A838DE"/>
    <w:rsid w:val="00AB0DC8"/>
    <w:rsid w:val="00AB5CCE"/>
    <w:rsid w:val="00AB7FD7"/>
    <w:rsid w:val="00AE3598"/>
    <w:rsid w:val="00B31CFE"/>
    <w:rsid w:val="00B32383"/>
    <w:rsid w:val="00B333B0"/>
    <w:rsid w:val="00B44E24"/>
    <w:rsid w:val="00B8038B"/>
    <w:rsid w:val="00B861E9"/>
    <w:rsid w:val="00BA0FA6"/>
    <w:rsid w:val="00BA744D"/>
    <w:rsid w:val="00BC1F5A"/>
    <w:rsid w:val="00C027B0"/>
    <w:rsid w:val="00C17B3F"/>
    <w:rsid w:val="00C20223"/>
    <w:rsid w:val="00C27030"/>
    <w:rsid w:val="00C45EB2"/>
    <w:rsid w:val="00C6534A"/>
    <w:rsid w:val="00C744A1"/>
    <w:rsid w:val="00CB371F"/>
    <w:rsid w:val="00CB7AF5"/>
    <w:rsid w:val="00CC7F12"/>
    <w:rsid w:val="00D21235"/>
    <w:rsid w:val="00D371B1"/>
    <w:rsid w:val="00D41896"/>
    <w:rsid w:val="00D67C22"/>
    <w:rsid w:val="00D928A0"/>
    <w:rsid w:val="00D94F59"/>
    <w:rsid w:val="00DA5D2F"/>
    <w:rsid w:val="00DB253B"/>
    <w:rsid w:val="00DF22C7"/>
    <w:rsid w:val="00DF4176"/>
    <w:rsid w:val="00E37776"/>
    <w:rsid w:val="00E9728E"/>
    <w:rsid w:val="00EA76BF"/>
    <w:rsid w:val="00ED32EE"/>
    <w:rsid w:val="00EF3BC3"/>
    <w:rsid w:val="00F1554C"/>
    <w:rsid w:val="00F21749"/>
    <w:rsid w:val="00F51691"/>
    <w:rsid w:val="00F5562B"/>
    <w:rsid w:val="00F82E05"/>
    <w:rsid w:val="00FB4558"/>
    <w:rsid w:val="00FD6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5:docId w15:val="{CAE9AA81-506B-44A3-BC0E-5E3C4B83F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22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20223"/>
    <w:rPr>
      <w:color w:val="0000FF"/>
      <w:u w:val="single"/>
    </w:rPr>
  </w:style>
  <w:style w:type="character" w:customStyle="1" w:styleId="TableheadChar">
    <w:name w:val="Table_head Char"/>
    <w:basedOn w:val="DefaultParagraphFont"/>
    <w:link w:val="Tablehead"/>
    <w:locked/>
    <w:rsid w:val="00C20223"/>
    <w:rPr>
      <w:b/>
      <w:sz w:val="22"/>
      <w:lang w:val="fr-FR" w:eastAsia="en-US"/>
    </w:rPr>
  </w:style>
  <w:style w:type="character" w:customStyle="1" w:styleId="TabletextChar">
    <w:name w:val="Table_text Char"/>
    <w:basedOn w:val="DefaultParagraphFont"/>
    <w:link w:val="Tabletext"/>
    <w:locked/>
    <w:rsid w:val="00C20223"/>
    <w:rPr>
      <w:sz w:val="22"/>
      <w:lang w:val="fr-FR" w:eastAsia="en-US"/>
    </w:rPr>
  </w:style>
  <w:style w:type="character" w:customStyle="1" w:styleId="Heading1Char">
    <w:name w:val="Heading 1 Char"/>
    <w:basedOn w:val="DefaultParagraphFont"/>
    <w:link w:val="Heading1"/>
    <w:rsid w:val="00C20223"/>
    <w:rPr>
      <w:b/>
      <w:sz w:val="24"/>
      <w:lang w:val="fr-FR" w:eastAsia="en-US"/>
    </w:rPr>
  </w:style>
  <w:style w:type="character" w:customStyle="1" w:styleId="FooterChar">
    <w:name w:val="Footer Char"/>
    <w:link w:val="Footer"/>
    <w:rsid w:val="00C20223"/>
    <w:rPr>
      <w:noProof/>
      <w:sz w:val="18"/>
      <w:lang w:val="fr-FR" w:eastAsia="en-US"/>
    </w:rPr>
  </w:style>
  <w:style w:type="character" w:customStyle="1" w:styleId="HeaderChar">
    <w:name w:val="Header Char"/>
    <w:basedOn w:val="DefaultParagraphFont"/>
    <w:link w:val="Header"/>
    <w:rsid w:val="00C20223"/>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7.wmf"/><Relationship Id="rId26" Type="http://schemas.openxmlformats.org/officeDocument/2006/relationships/oleObject" Target="embeddings/oleObject4.bin"/><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5.wmf"/><Relationship Id="rId50" Type="http://schemas.openxmlformats.org/officeDocument/2006/relationships/image" Target="media/image28.wmf"/><Relationship Id="rId55" Type="http://schemas.openxmlformats.org/officeDocument/2006/relationships/image" Target="media/image33.wmf"/><Relationship Id="rId63" Type="http://schemas.openxmlformats.org/officeDocument/2006/relationships/image" Target="media/image41.wmf"/><Relationship Id="rId68" Type="http://schemas.openxmlformats.org/officeDocument/2006/relationships/image" Target="media/image46.wmf"/><Relationship Id="rId76" Type="http://schemas.openxmlformats.org/officeDocument/2006/relationships/image" Target="media/image54.wmf"/><Relationship Id="rId7" Type="http://schemas.openxmlformats.org/officeDocument/2006/relationships/endnotes" Target="endnotes.xml"/><Relationship Id="rId71" Type="http://schemas.openxmlformats.org/officeDocument/2006/relationships/image" Target="media/image49.w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3.emf"/><Relationship Id="rId11" Type="http://schemas.openxmlformats.org/officeDocument/2006/relationships/hyperlink" Target="http://www.itu.int/publ/R-REC/es"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7.emf"/><Relationship Id="rId40" Type="http://schemas.openxmlformats.org/officeDocument/2006/relationships/oleObject" Target="embeddings/oleObject11.bin"/><Relationship Id="rId45" Type="http://schemas.openxmlformats.org/officeDocument/2006/relationships/image" Target="media/image23.wmf"/><Relationship Id="rId53" Type="http://schemas.openxmlformats.org/officeDocument/2006/relationships/image" Target="media/image31.wmf"/><Relationship Id="rId58" Type="http://schemas.openxmlformats.org/officeDocument/2006/relationships/image" Target="media/image36.wmf"/><Relationship Id="rId66" Type="http://schemas.openxmlformats.org/officeDocument/2006/relationships/image" Target="media/image44.wmf"/><Relationship Id="rId74" Type="http://schemas.openxmlformats.org/officeDocument/2006/relationships/image" Target="media/image52.w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9.wmf"/><Relationship Id="rId10" Type="http://schemas.openxmlformats.org/officeDocument/2006/relationships/hyperlink" Target="http://www.itu.int/ITU-R/go/patents/es" TargetMode="External"/><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image" Target="media/image22.wmf"/><Relationship Id="rId52" Type="http://schemas.openxmlformats.org/officeDocument/2006/relationships/image" Target="media/image30.wmf"/><Relationship Id="rId60" Type="http://schemas.openxmlformats.org/officeDocument/2006/relationships/image" Target="media/image38.wmf"/><Relationship Id="rId65" Type="http://schemas.openxmlformats.org/officeDocument/2006/relationships/image" Target="media/image43.wmf"/><Relationship Id="rId73" Type="http://schemas.openxmlformats.org/officeDocument/2006/relationships/image" Target="media/image51.wmf"/><Relationship Id="rId78" Type="http://schemas.openxmlformats.org/officeDocument/2006/relationships/header" Target="header6.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oleObject" Target="embeddings/oleObject2.bin"/><Relationship Id="rId27" Type="http://schemas.openxmlformats.org/officeDocument/2006/relationships/image" Target="media/image12.emf"/><Relationship Id="rId30" Type="http://schemas.openxmlformats.org/officeDocument/2006/relationships/oleObject" Target="embeddings/oleObject6.bin"/><Relationship Id="rId35" Type="http://schemas.openxmlformats.org/officeDocument/2006/relationships/image" Target="media/image16.emf"/><Relationship Id="rId43" Type="http://schemas.openxmlformats.org/officeDocument/2006/relationships/image" Target="media/image21.wmf"/><Relationship Id="rId48" Type="http://schemas.openxmlformats.org/officeDocument/2006/relationships/image" Target="media/image26.wmf"/><Relationship Id="rId56" Type="http://schemas.openxmlformats.org/officeDocument/2006/relationships/image" Target="media/image34.wmf"/><Relationship Id="rId64" Type="http://schemas.openxmlformats.org/officeDocument/2006/relationships/image" Target="media/image42.wmf"/><Relationship Id="rId69" Type="http://schemas.openxmlformats.org/officeDocument/2006/relationships/image" Target="media/image47.wmf"/><Relationship Id="rId77" Type="http://schemas.openxmlformats.org/officeDocument/2006/relationships/header" Target="header5.xml"/><Relationship Id="rId8" Type="http://schemas.openxmlformats.org/officeDocument/2006/relationships/header" Target="header1.xml"/><Relationship Id="rId51" Type="http://schemas.openxmlformats.org/officeDocument/2006/relationships/image" Target="media/image29.wmf"/><Relationship Id="rId72" Type="http://schemas.openxmlformats.org/officeDocument/2006/relationships/image" Target="media/image50.wmf"/><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w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0.bin"/><Relationship Id="rId46" Type="http://schemas.openxmlformats.org/officeDocument/2006/relationships/image" Target="media/image24.wmf"/><Relationship Id="rId59" Type="http://schemas.openxmlformats.org/officeDocument/2006/relationships/image" Target="media/image37.wmf"/><Relationship Id="rId67" Type="http://schemas.openxmlformats.org/officeDocument/2006/relationships/image" Target="media/image45.wmf"/><Relationship Id="rId20" Type="http://schemas.openxmlformats.org/officeDocument/2006/relationships/oleObject" Target="embeddings/oleObject1.bin"/><Relationship Id="rId41" Type="http://schemas.openxmlformats.org/officeDocument/2006/relationships/image" Target="media/image19.emf"/><Relationship Id="rId54" Type="http://schemas.openxmlformats.org/officeDocument/2006/relationships/image" Target="media/image32.wmf"/><Relationship Id="rId62" Type="http://schemas.openxmlformats.org/officeDocument/2006/relationships/image" Target="media/image40.wmf"/><Relationship Id="rId70" Type="http://schemas.openxmlformats.org/officeDocument/2006/relationships/image" Target="media/image48.wmf"/><Relationship Id="rId75" Type="http://schemas.openxmlformats.org/officeDocument/2006/relationships/image" Target="media/image53.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0.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7.wmf"/><Relationship Id="rId57" Type="http://schemas.openxmlformats.org/officeDocument/2006/relationships/image" Target="media/image35.wmf"/></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20.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875F7-06A0-4564-85E6-22E6C5ECB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941</TotalTime>
  <Pages>65</Pages>
  <Words>9490</Words>
  <Characters>49067</Characters>
  <Application>Microsoft Office Word</Application>
  <DocSecurity>0</DocSecurity>
  <Lines>1291</Lines>
  <Paragraphs>49</Paragraphs>
  <ScaleCrop>false</ScaleCrop>
  <HeadingPairs>
    <vt:vector size="4" baseType="variant">
      <vt:variant>
        <vt:lpstr>Title</vt:lpstr>
      </vt:variant>
      <vt:variant>
        <vt:i4>1</vt:i4>
      </vt:variant>
      <vt:variant>
        <vt:lpstr>Headings</vt:lpstr>
      </vt:variant>
      <vt:variant>
        <vt:i4>45</vt:i4>
      </vt:variant>
    </vt:vector>
  </HeadingPairs>
  <TitlesOfParts>
    <vt:vector size="46" baseType="lpstr">
      <vt:lpstr>Template BR_Rec_2005.dot</vt:lpstr>
      <vt:lpstr>Política sobre Derechos de Propiedad Intelectual (IPR)</vt:lpstr>
      <vt:lpstr>1	Consideraciones generales (modo A (ARQ) y modo B (FEC))</vt:lpstr>
      <vt:lpstr>2	Cuadros de conversión</vt:lpstr>
      <vt:lpstr>    2.1	Consideraciones generales</vt:lpstr>
      <vt:lpstr>    2.2	Señales de información de tráfico</vt:lpstr>
      <vt:lpstr>    2.3	Señales de información de servicio</vt:lpstr>
      <vt:lpstr>    2.4	Señales y números de identificación y de verificación de suma</vt:lpstr>
      <vt:lpstr>    2.5	Obtención de la señal de verificación de suma</vt:lpstr>
      <vt:lpstr>        Ejemplo:</vt:lpstr>
      <vt:lpstr>        Resultado:</vt:lpstr>
      <vt:lpstr>3	Características, modo A (ARQ)</vt:lpstr>
      <vt:lpstr>    3.1	Consideraciones generales</vt:lpstr>
      <vt:lpstr>    3.2	Disposiciones de las estaciones directora y subordinada</vt:lpstr>
      <vt:lpstr>    3.3	La estación transmisora de información (ISS)</vt:lpstr>
      <vt:lpstr>    3.4	La estación receptora de información (IRS)</vt:lpstr>
      <vt:lpstr>3.5	Procedimiento de puesta en fase</vt:lpstr>
      <vt:lpstr>    3.6	Identificación automática</vt:lpstr>
      <vt:lpstr>    3.7	Flujo de tráfico</vt:lpstr>
      <vt:lpstr>        3.7.11	Procedimiento de cambio de posición</vt:lpstr>
      <vt:lpstr>        3.7.12	Procedimiento de temporización</vt:lpstr>
      <vt:lpstr>        3.7.13	Procedimiento de distintivo</vt:lpstr>
      <vt:lpstr>        3.7.14	Procedimiento de fin de la comunicación</vt:lpstr>
      <vt:lpstr>    3.8	Procedimiento de reposición de fase</vt:lpstr>
      <vt:lpstr>    3.9	Resumen de los bloques de servicio y de las señales de información de servic</vt:lpstr>
      <vt:lpstr>        3.9.1	Bloques de servicio</vt:lpstr>
      <vt:lpstr>        3.9.2	Señales de información de servicio</vt:lpstr>
      <vt:lpstr>4	Características, modo B (FEC)</vt:lpstr>
      <vt:lpstr>    4.1	Consideraciones generales</vt:lpstr>
      <vt:lpstr>    4.2	Estación transmisora (CBSS y SBSS)</vt:lpstr>
      <vt:lpstr>    4.3	Estación receptora (CBRS y SBRS)</vt:lpstr>
      <vt:lpstr>    4.4	Procedimiento de puesta en fase</vt:lpstr>
      <vt:lpstr>    4.5	Procedimiento de llamada selectiva (modo B selectivo)</vt:lpstr>
      <vt:lpstr>    4.6	Flujo de tráfico</vt:lpstr>
      <vt:lpstr>        4.6.7	Fin de la transmisión</vt:lpstr>
      <vt:lpstr>1	Consideraciones generales</vt:lpstr>
      <vt:lpstr>2	Procedimiento de puesta en fase con identificación automática en el caso de un</vt:lpstr>
      <vt:lpstr>3	Procedimiento de reposición de fase con identificación automática en el caso d</vt:lpstr>
      <vt:lpstr>4	Procedimiento de puesta en fase sin identificación automática en el caso de un</vt:lpstr>
      <vt:lpstr>5	Procedimiento de reposición de fase sin identificación automática en el caso d</vt:lpstr>
      <vt:lpstr>6	Procedimiento de puesta en fase con identificación automática en el caso de un</vt:lpstr>
      <vt:lpstr>7	Procedimiento de reposición de fase con identificación automática en el caso d</vt:lpstr>
      <vt:lpstr>8	Procedimiento de puesta en fase sin identificación automática en el caso de un</vt:lpstr>
      <vt:lpstr>9	Procedimiento de reposición de fase sin identificación automática en el caso d</vt:lpstr>
      <vt:lpstr>10	Flujo de tráfico en el caso de una identidad de llamada de 4 señales y en el </vt:lpstr>
      <vt:lpstr>11	Flujo de tráfico en el caso de una identidad de llamada de 4 señales y en el </vt:lpstr>
    </vt:vector>
  </TitlesOfParts>
  <Manager/>
  <Company>ITU</Company>
  <LinksUpToDate>false</LinksUpToDate>
  <CharactersWithSpaces>58508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94</cp:revision>
  <cp:lastPrinted>2015-08-14T13:09:00Z</cp:lastPrinted>
  <dcterms:created xsi:type="dcterms:W3CDTF">2015-08-10T12:38:00Z</dcterms:created>
  <dcterms:modified xsi:type="dcterms:W3CDTF">2015-08-14T14:37:00Z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