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CDC" w:rsidRDefault="00ED4CDC" w:rsidP="00ED4CDC">
      <w:bookmarkStart w:id="0" w:name="_GoBack"/>
      <w:bookmarkEnd w:id="0"/>
    </w:p>
    <w:p w:rsidR="00ED4CDC" w:rsidRDefault="00ED4CDC" w:rsidP="00ED4CDC"/>
    <w:p w:rsidR="00ED4CDC" w:rsidRDefault="00ED4CDC" w:rsidP="00ED4CDC"/>
    <w:p w:rsidR="00ED4CDC" w:rsidRDefault="00ED4CDC" w:rsidP="00ED4CDC"/>
    <w:p w:rsidR="00ED4CDC" w:rsidRDefault="00ED4CDC" w:rsidP="00ED4CDC"/>
    <w:p w:rsidR="00ED4CDC" w:rsidRDefault="00ED4CDC" w:rsidP="00ED4CDC"/>
    <w:p w:rsidR="00ED4CDC" w:rsidRDefault="00ED4CDC" w:rsidP="00ED4CDC"/>
    <w:p w:rsidR="00ED4CDC" w:rsidRDefault="00ED4CDC" w:rsidP="00ED4CDC"/>
    <w:p w:rsidR="00ED4CDC" w:rsidRDefault="00ED4CDC" w:rsidP="00ED4CDC"/>
    <w:tbl>
      <w:tblPr>
        <w:tblW w:w="10089" w:type="dxa"/>
        <w:tblLook w:val="01E0" w:firstRow="1" w:lastRow="1" w:firstColumn="1" w:lastColumn="1" w:noHBand="0" w:noVBand="0"/>
      </w:tblPr>
      <w:tblGrid>
        <w:gridCol w:w="10089"/>
      </w:tblGrid>
      <w:tr w:rsidR="00ED4CDC" w:rsidRPr="00A443C2" w:rsidTr="00F8453A">
        <w:tc>
          <w:tcPr>
            <w:tcW w:w="10089" w:type="dxa"/>
          </w:tcPr>
          <w:p w:rsidR="00ED4CDC" w:rsidRPr="00B033C8" w:rsidRDefault="00ED4CDC" w:rsidP="00F8453A">
            <w:pPr>
              <w:spacing w:before="380" w:line="280" w:lineRule="exact"/>
              <w:jc w:val="right"/>
              <w:rPr>
                <w:rFonts w:ascii="Tahoma" w:hAnsi="Tahoma" w:cs="Tahoma"/>
                <w:b/>
                <w:bCs/>
                <w:iCs/>
                <w:color w:val="243285"/>
                <w:sz w:val="32"/>
                <w:szCs w:val="32"/>
                <w:lang w:val="en-US"/>
              </w:rPr>
            </w:pPr>
          </w:p>
          <w:p w:rsidR="00ED4CDC" w:rsidRPr="00A443C2" w:rsidRDefault="00ED4CDC" w:rsidP="00AD41A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AD41A5">
              <w:rPr>
                <w:rFonts w:ascii="Tahoma" w:hAnsi="Tahoma" w:cs="Tahoma"/>
                <w:b/>
                <w:bCs/>
                <w:iCs/>
                <w:color w:val="243285"/>
                <w:sz w:val="36"/>
                <w:szCs w:val="36"/>
              </w:rPr>
              <w:t>2012-1</w:t>
            </w:r>
          </w:p>
          <w:p w:rsidR="00ED4CDC" w:rsidRPr="00A443C2" w:rsidRDefault="00ED4CDC" w:rsidP="00AD41A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AD41A5">
              <w:rPr>
                <w:rFonts w:ascii="Tahoma" w:hAnsi="Tahoma" w:cs="Tahoma"/>
                <w:b/>
                <w:bCs/>
                <w:iCs/>
                <w:color w:val="243285"/>
                <w:szCs w:val="24"/>
              </w:rPr>
              <w:t>2</w:t>
            </w:r>
            <w:r>
              <w:rPr>
                <w:rFonts w:ascii="Tahoma" w:hAnsi="Tahoma" w:cs="Tahoma"/>
                <w:b/>
                <w:bCs/>
                <w:iCs/>
                <w:color w:val="243285"/>
                <w:szCs w:val="24"/>
              </w:rPr>
              <w:t>/</w:t>
            </w:r>
            <w:r w:rsidR="00AD41A5">
              <w:rPr>
                <w:rFonts w:ascii="Tahoma" w:hAnsi="Tahoma" w:cs="Tahoma"/>
                <w:b/>
                <w:bCs/>
                <w:iCs/>
                <w:color w:val="243285"/>
                <w:szCs w:val="24"/>
              </w:rPr>
              <w:t>2014</w:t>
            </w:r>
            <w:r w:rsidRPr="00A443C2">
              <w:rPr>
                <w:rFonts w:ascii="Tahoma" w:hAnsi="Tahoma" w:cs="Tahoma"/>
                <w:b/>
                <w:bCs/>
                <w:iCs/>
                <w:color w:val="243285"/>
                <w:szCs w:val="24"/>
              </w:rPr>
              <w:t>)</w:t>
            </w:r>
          </w:p>
        </w:tc>
      </w:tr>
      <w:tr w:rsidR="00ED4CDC" w:rsidRPr="00F54FBD" w:rsidTr="00F8453A">
        <w:trPr>
          <w:trHeight w:val="4629"/>
        </w:trPr>
        <w:tc>
          <w:tcPr>
            <w:tcW w:w="10089" w:type="dxa"/>
          </w:tcPr>
          <w:p w:rsidR="00ED4CDC" w:rsidRDefault="00ED4CDC" w:rsidP="00F8453A">
            <w:pPr>
              <w:spacing w:before="80" w:line="500" w:lineRule="exact"/>
              <w:jc w:val="right"/>
              <w:rPr>
                <w:rFonts w:ascii="Tahoma" w:hAnsi="Tahoma" w:cs="Tahoma"/>
                <w:b/>
                <w:bCs/>
                <w:iCs/>
                <w:color w:val="243285"/>
                <w:sz w:val="44"/>
                <w:szCs w:val="44"/>
              </w:rPr>
            </w:pPr>
          </w:p>
          <w:p w:rsidR="00ED4CDC" w:rsidRDefault="00AD41A5" w:rsidP="00AD41A5">
            <w:pPr>
              <w:spacing w:before="80" w:line="500" w:lineRule="exact"/>
              <w:jc w:val="right"/>
              <w:rPr>
                <w:rFonts w:ascii="Tahoma" w:hAnsi="Tahoma" w:cs="Tahoma"/>
                <w:b/>
                <w:bCs/>
                <w:iCs/>
                <w:color w:val="243285"/>
                <w:sz w:val="44"/>
                <w:szCs w:val="44"/>
              </w:rPr>
            </w:pPr>
            <w:bookmarkStart w:id="1" w:name="dtitle2" w:colFirst="0" w:colLast="0"/>
            <w:r>
              <w:rPr>
                <w:rFonts w:ascii="Tahoma" w:hAnsi="Tahoma" w:cs="Tahoma"/>
                <w:b/>
                <w:bCs/>
                <w:iCs/>
                <w:color w:val="243285"/>
                <w:sz w:val="44"/>
                <w:szCs w:val="44"/>
              </w:rPr>
              <w:t>Spécifications détaillées des interfaces radioélectriques de Terre des télécommunications mobiles internationales évoluées (IMT évoluées)</w:t>
            </w:r>
            <w:bookmarkEnd w:id="1"/>
          </w:p>
          <w:p w:rsidR="00ED4CDC" w:rsidRPr="00F54FBD" w:rsidRDefault="00ED4CDC" w:rsidP="00F8453A">
            <w:pPr>
              <w:spacing w:before="80" w:line="500" w:lineRule="exact"/>
              <w:jc w:val="right"/>
              <w:rPr>
                <w:rFonts w:ascii="Tahoma" w:hAnsi="Tahoma" w:cs="Tahoma"/>
                <w:b/>
                <w:bCs/>
                <w:iCs/>
                <w:color w:val="243285"/>
                <w:sz w:val="44"/>
                <w:szCs w:val="44"/>
              </w:rPr>
            </w:pPr>
          </w:p>
        </w:tc>
      </w:tr>
      <w:tr w:rsidR="00ED4CDC" w:rsidRPr="00F54FBD" w:rsidTr="00F8453A">
        <w:tc>
          <w:tcPr>
            <w:tcW w:w="10089" w:type="dxa"/>
          </w:tcPr>
          <w:p w:rsidR="00ED4CDC" w:rsidRPr="00F54FBD" w:rsidRDefault="00ED4CDC" w:rsidP="00F8453A">
            <w:pPr>
              <w:spacing w:before="80" w:line="280" w:lineRule="exact"/>
              <w:ind w:right="640"/>
              <w:rPr>
                <w:rFonts w:ascii="Tahoma" w:hAnsi="Tahoma" w:cs="Tahoma"/>
                <w:b/>
                <w:bCs/>
                <w:iCs/>
                <w:color w:val="243285"/>
                <w:sz w:val="32"/>
                <w:szCs w:val="32"/>
              </w:rPr>
            </w:pPr>
          </w:p>
          <w:p w:rsidR="00ED4CDC" w:rsidRPr="00F54FBD" w:rsidRDefault="00ED4CDC" w:rsidP="00F8453A">
            <w:pPr>
              <w:spacing w:before="80" w:line="280" w:lineRule="exact"/>
              <w:ind w:right="640"/>
              <w:rPr>
                <w:rFonts w:ascii="Tahoma" w:hAnsi="Tahoma" w:cs="Tahoma"/>
                <w:b/>
                <w:bCs/>
                <w:iCs/>
                <w:color w:val="243285"/>
                <w:sz w:val="32"/>
                <w:szCs w:val="32"/>
              </w:rPr>
            </w:pPr>
          </w:p>
          <w:p w:rsidR="00ED4CDC" w:rsidRPr="00F54FBD" w:rsidRDefault="00ED4CDC" w:rsidP="00F8453A">
            <w:pPr>
              <w:spacing w:before="80" w:after="180" w:line="360" w:lineRule="exact"/>
              <w:ind w:right="720"/>
              <w:rPr>
                <w:rFonts w:ascii="Tahoma" w:hAnsi="Tahoma" w:cs="Tahoma"/>
                <w:b/>
                <w:bCs/>
                <w:iCs/>
                <w:color w:val="243285"/>
                <w:sz w:val="36"/>
                <w:szCs w:val="36"/>
              </w:rPr>
            </w:pPr>
          </w:p>
          <w:p w:rsidR="00ED4CDC" w:rsidRPr="00F54FBD" w:rsidRDefault="00ED4CDC" w:rsidP="00F8453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ED4CDC" w:rsidRPr="00F54FBD" w:rsidRDefault="00ED4CDC" w:rsidP="00F8453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ED4CDC" w:rsidRPr="00F54FBD" w:rsidRDefault="00ED4CDC" w:rsidP="00ED4CDC">
      <w:pPr>
        <w:spacing w:before="80"/>
        <w:rPr>
          <w:i/>
          <w:sz w:val="22"/>
        </w:rPr>
      </w:pPr>
    </w:p>
    <w:p w:rsidR="00ED4CDC" w:rsidRPr="00F54FBD" w:rsidRDefault="00ED4CDC" w:rsidP="00ED4CDC">
      <w:pPr>
        <w:spacing w:before="80"/>
        <w:rPr>
          <w:i/>
          <w:sz w:val="22"/>
        </w:rPr>
      </w:pPr>
    </w:p>
    <w:p w:rsidR="00ED4CDC" w:rsidRPr="00F54FBD" w:rsidRDefault="00ED4CDC" w:rsidP="00ED4CDC">
      <w:pPr>
        <w:spacing w:before="80"/>
        <w:rPr>
          <w:i/>
          <w:sz w:val="22"/>
        </w:rPr>
      </w:pPr>
    </w:p>
    <w:p w:rsidR="00ED4CDC" w:rsidRPr="00F54FBD" w:rsidRDefault="00ED4CDC" w:rsidP="00ED4CDC">
      <w:pPr>
        <w:spacing w:before="80"/>
        <w:rPr>
          <w:i/>
          <w:sz w:val="22"/>
        </w:rPr>
      </w:pPr>
    </w:p>
    <w:p w:rsidR="00ED4CDC" w:rsidRPr="00F54FBD" w:rsidRDefault="00ED4CDC" w:rsidP="00ED4CDC">
      <w:pPr>
        <w:pStyle w:val="Equation"/>
        <w:tabs>
          <w:tab w:val="clear" w:pos="4820"/>
          <w:tab w:val="clear" w:pos="9639"/>
          <w:tab w:val="left" w:pos="1191"/>
          <w:tab w:val="left" w:pos="1588"/>
          <w:tab w:val="left" w:pos="1985"/>
        </w:tabs>
        <w:rPr>
          <w:rFonts w:ascii="Palatino Linotype" w:hAnsi="Palatino Linotype"/>
        </w:rPr>
        <w:sectPr w:rsidR="00ED4CDC" w:rsidRPr="00F54FBD">
          <w:headerReference w:type="even" r:id="rId8"/>
          <w:headerReference w:type="default" r:id="rId9"/>
          <w:pgSz w:w="11907" w:h="16840" w:code="9"/>
          <w:pgMar w:top="1089" w:right="1089" w:bottom="284" w:left="1089" w:header="567" w:footer="284" w:gutter="0"/>
          <w:pgNumType w:start="1"/>
          <w:cols w:space="720"/>
        </w:sectPr>
      </w:pPr>
    </w:p>
    <w:p w:rsidR="00ED4CDC" w:rsidRPr="00F54FBD" w:rsidRDefault="00ED4CDC" w:rsidP="00ED4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ED4CDC" w:rsidRPr="00F54FBD" w:rsidRDefault="00ED4CDC" w:rsidP="00ED4CD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D4CDC" w:rsidRPr="00F54FBD" w:rsidRDefault="00ED4CDC" w:rsidP="00ED4CD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D4CDC" w:rsidRPr="00E44CBB" w:rsidRDefault="00ED4CDC" w:rsidP="00ED4CD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D4CDC" w:rsidRPr="00E44CBB" w:rsidRDefault="00ED4CDC" w:rsidP="00ED4CD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D4CDC" w:rsidRPr="00C95B6F" w:rsidRDefault="00ED4CDC" w:rsidP="00ED4CD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D4CDC" w:rsidRPr="009454F8" w:rsidTr="00F8453A">
        <w:tc>
          <w:tcPr>
            <w:tcW w:w="9360" w:type="dxa"/>
            <w:gridSpan w:val="2"/>
          </w:tcPr>
          <w:p w:rsidR="00ED4CDC" w:rsidRPr="009454F8" w:rsidRDefault="00ED4CDC" w:rsidP="00F8453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D4CDC" w:rsidRPr="009454F8" w:rsidRDefault="00ED4CDC" w:rsidP="00F84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D4CDC" w:rsidRPr="00036EE3" w:rsidTr="00F8453A">
        <w:tc>
          <w:tcPr>
            <w:tcW w:w="1140" w:type="dxa"/>
          </w:tcPr>
          <w:p w:rsidR="00ED4CDC" w:rsidRPr="00614CC6" w:rsidRDefault="00ED4CDC" w:rsidP="00F8453A">
            <w:pPr>
              <w:spacing w:before="90" w:after="100"/>
              <w:ind w:left="57"/>
              <w:rPr>
                <w:b/>
                <w:bCs/>
                <w:sz w:val="20"/>
                <w:lang w:val="en-US"/>
              </w:rPr>
            </w:pPr>
            <w:r w:rsidRPr="00614CC6">
              <w:rPr>
                <w:b/>
                <w:bCs/>
                <w:sz w:val="20"/>
                <w:lang w:val="en-US"/>
              </w:rPr>
              <w:t>Séries</w:t>
            </w:r>
          </w:p>
        </w:tc>
        <w:tc>
          <w:tcPr>
            <w:tcW w:w="8220" w:type="dxa"/>
          </w:tcPr>
          <w:p w:rsidR="00ED4CDC" w:rsidRPr="00614CC6" w:rsidRDefault="00ED4CDC" w:rsidP="00F84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BO</w:t>
            </w:r>
          </w:p>
        </w:tc>
        <w:tc>
          <w:tcPr>
            <w:tcW w:w="8220" w:type="dxa"/>
          </w:tcPr>
          <w:p w:rsidR="00ED4CDC" w:rsidRPr="00614CC6" w:rsidRDefault="00ED4CDC" w:rsidP="00F84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D4CDC" w:rsidRPr="009454F8"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BR</w:t>
            </w:r>
          </w:p>
        </w:tc>
        <w:tc>
          <w:tcPr>
            <w:tcW w:w="8220" w:type="dxa"/>
          </w:tcPr>
          <w:p w:rsidR="00ED4CDC" w:rsidRPr="00614CC6" w:rsidRDefault="00ED4CDC" w:rsidP="00F84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BS</w:t>
            </w:r>
          </w:p>
        </w:tc>
        <w:tc>
          <w:tcPr>
            <w:tcW w:w="8220" w:type="dxa"/>
          </w:tcPr>
          <w:p w:rsidR="00ED4CDC" w:rsidRPr="00614CC6" w:rsidRDefault="00ED4CDC" w:rsidP="00F84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D4CDC" w:rsidRPr="00ED2695" w:rsidTr="00F8453A">
        <w:tc>
          <w:tcPr>
            <w:tcW w:w="1140" w:type="dxa"/>
            <w:shd w:val="clear" w:color="auto" w:fill="auto"/>
          </w:tcPr>
          <w:p w:rsidR="00ED4CDC" w:rsidRPr="00614CC6" w:rsidRDefault="00ED4CDC" w:rsidP="00F8453A">
            <w:pPr>
              <w:spacing w:before="30" w:after="30"/>
              <w:ind w:left="57"/>
              <w:jc w:val="left"/>
              <w:rPr>
                <w:b/>
                <w:bCs/>
                <w:sz w:val="20"/>
                <w:lang w:val="en-US"/>
              </w:rPr>
            </w:pPr>
            <w:r w:rsidRPr="00614CC6">
              <w:rPr>
                <w:b/>
                <w:bCs/>
                <w:sz w:val="20"/>
                <w:lang w:val="en-US"/>
              </w:rPr>
              <w:t>BT</w:t>
            </w:r>
          </w:p>
        </w:tc>
        <w:tc>
          <w:tcPr>
            <w:tcW w:w="8220" w:type="dxa"/>
            <w:shd w:val="clear" w:color="auto" w:fill="auto"/>
          </w:tcPr>
          <w:p w:rsidR="00ED4CDC" w:rsidRPr="00614CC6" w:rsidRDefault="00ED4CDC" w:rsidP="00F84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D4CDC" w:rsidRPr="00036EE3" w:rsidTr="00F8453A">
        <w:tc>
          <w:tcPr>
            <w:tcW w:w="1140" w:type="dxa"/>
            <w:shd w:val="clear" w:color="auto" w:fill="auto"/>
          </w:tcPr>
          <w:p w:rsidR="00ED4CDC" w:rsidRPr="00614CC6" w:rsidRDefault="00ED4CDC" w:rsidP="00F8453A">
            <w:pPr>
              <w:spacing w:before="30" w:after="30"/>
              <w:ind w:left="57"/>
              <w:jc w:val="left"/>
              <w:rPr>
                <w:b/>
                <w:bCs/>
                <w:sz w:val="20"/>
                <w:lang w:val="fr-CH"/>
              </w:rPr>
            </w:pPr>
            <w:r w:rsidRPr="00614CC6">
              <w:rPr>
                <w:b/>
                <w:bCs/>
                <w:sz w:val="20"/>
                <w:lang w:val="fr-CH"/>
              </w:rPr>
              <w:t>F</w:t>
            </w:r>
          </w:p>
        </w:tc>
        <w:tc>
          <w:tcPr>
            <w:tcW w:w="8220" w:type="dxa"/>
            <w:shd w:val="clear" w:color="auto" w:fill="auto"/>
          </w:tcPr>
          <w:p w:rsidR="00ED4CDC" w:rsidRPr="00614CC6" w:rsidRDefault="00ED4CDC" w:rsidP="00F845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D4CDC" w:rsidRPr="00592F9F" w:rsidTr="00F8453A">
        <w:tc>
          <w:tcPr>
            <w:tcW w:w="1140" w:type="dxa"/>
            <w:shd w:val="clear" w:color="auto" w:fill="F3F3F3"/>
          </w:tcPr>
          <w:p w:rsidR="00ED4CDC" w:rsidRPr="00592F9F" w:rsidRDefault="00ED4CDC" w:rsidP="00F8453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ED4CDC" w:rsidRPr="00592F9F" w:rsidRDefault="00ED4CDC" w:rsidP="00F845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ED4CDC" w:rsidRPr="00036EE3" w:rsidTr="00F8453A">
        <w:tc>
          <w:tcPr>
            <w:tcW w:w="1140" w:type="dxa"/>
          </w:tcPr>
          <w:p w:rsidR="00ED4CDC" w:rsidRPr="00614CC6" w:rsidRDefault="00ED4CDC" w:rsidP="00F8453A">
            <w:pPr>
              <w:spacing w:before="30" w:after="30"/>
              <w:ind w:left="57"/>
              <w:jc w:val="left"/>
              <w:rPr>
                <w:b/>
                <w:bCs/>
                <w:sz w:val="20"/>
                <w:lang w:val="fr-CH"/>
              </w:rPr>
            </w:pPr>
            <w:r w:rsidRPr="00614CC6">
              <w:rPr>
                <w:b/>
                <w:bCs/>
                <w:sz w:val="20"/>
                <w:lang w:val="fr-CH"/>
              </w:rPr>
              <w:t>P</w:t>
            </w:r>
          </w:p>
        </w:tc>
        <w:tc>
          <w:tcPr>
            <w:tcW w:w="8220" w:type="dxa"/>
          </w:tcPr>
          <w:p w:rsidR="00ED4CDC" w:rsidRPr="00614CC6" w:rsidRDefault="00ED4CDC" w:rsidP="00F8453A">
            <w:pPr>
              <w:spacing w:before="30" w:after="30"/>
              <w:jc w:val="left"/>
              <w:rPr>
                <w:sz w:val="20"/>
                <w:lang w:val="fr-CH"/>
              </w:rPr>
            </w:pPr>
            <w:r w:rsidRPr="00614CC6">
              <w:rPr>
                <w:sz w:val="20"/>
              </w:rPr>
              <w:t>Propagation des ondes radioélectriques</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RA</w:t>
            </w:r>
          </w:p>
        </w:tc>
        <w:tc>
          <w:tcPr>
            <w:tcW w:w="8220" w:type="dxa"/>
          </w:tcPr>
          <w:p w:rsidR="00ED4CDC" w:rsidRPr="00614CC6" w:rsidRDefault="00ED4CDC" w:rsidP="00F845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RS</w:t>
            </w:r>
          </w:p>
        </w:tc>
        <w:tc>
          <w:tcPr>
            <w:tcW w:w="8220" w:type="dxa"/>
          </w:tcPr>
          <w:p w:rsidR="00ED4CDC" w:rsidRPr="00614CC6" w:rsidRDefault="00ED4CDC" w:rsidP="00F845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S</w:t>
            </w:r>
          </w:p>
        </w:tc>
        <w:tc>
          <w:tcPr>
            <w:tcW w:w="8220" w:type="dxa"/>
          </w:tcPr>
          <w:p w:rsidR="00ED4CDC" w:rsidRPr="00614CC6" w:rsidRDefault="00ED4CDC" w:rsidP="00F8453A">
            <w:pPr>
              <w:spacing w:before="30" w:after="30"/>
              <w:jc w:val="left"/>
              <w:rPr>
                <w:sz w:val="20"/>
                <w:lang w:val="en-US"/>
              </w:rPr>
            </w:pPr>
            <w:r w:rsidRPr="00614CC6">
              <w:rPr>
                <w:sz w:val="20"/>
              </w:rPr>
              <w:t>Service fixe par satellite</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SA</w:t>
            </w:r>
          </w:p>
        </w:tc>
        <w:tc>
          <w:tcPr>
            <w:tcW w:w="8220" w:type="dxa"/>
          </w:tcPr>
          <w:p w:rsidR="00ED4CDC" w:rsidRPr="00614CC6" w:rsidRDefault="00ED4CDC" w:rsidP="00F8453A">
            <w:pPr>
              <w:spacing w:before="30" w:after="30"/>
              <w:jc w:val="left"/>
              <w:rPr>
                <w:sz w:val="20"/>
                <w:lang w:val="en-US"/>
              </w:rPr>
            </w:pPr>
            <w:r w:rsidRPr="00614CC6">
              <w:rPr>
                <w:sz w:val="20"/>
              </w:rPr>
              <w:t>Applications spatiales et météorologie</w:t>
            </w:r>
          </w:p>
        </w:tc>
      </w:tr>
      <w:tr w:rsidR="00ED4CDC" w:rsidRPr="00614CC6"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SF</w:t>
            </w:r>
          </w:p>
        </w:tc>
        <w:tc>
          <w:tcPr>
            <w:tcW w:w="8220" w:type="dxa"/>
          </w:tcPr>
          <w:p w:rsidR="00ED4CDC" w:rsidRPr="00614CC6" w:rsidRDefault="00ED4CDC" w:rsidP="00F8453A">
            <w:pPr>
              <w:spacing w:before="30" w:after="30"/>
              <w:jc w:val="left"/>
              <w:rPr>
                <w:sz w:val="20"/>
              </w:rPr>
            </w:pPr>
            <w:r w:rsidRPr="00614CC6">
              <w:rPr>
                <w:sz w:val="20"/>
              </w:rPr>
              <w:t>Partage des fréquences et coordination entre les systèmes du service fixe par satellite et du service fixe</w:t>
            </w:r>
          </w:p>
        </w:tc>
      </w:tr>
      <w:tr w:rsidR="00ED4CDC" w:rsidRPr="00036EE3" w:rsidTr="00F8453A">
        <w:tc>
          <w:tcPr>
            <w:tcW w:w="1140" w:type="dxa"/>
            <w:shd w:val="clear" w:color="auto" w:fill="auto"/>
          </w:tcPr>
          <w:p w:rsidR="00ED4CDC" w:rsidRPr="00592F9F" w:rsidRDefault="00ED4CDC" w:rsidP="00F8453A">
            <w:pPr>
              <w:spacing w:before="30" w:after="30"/>
              <w:ind w:left="57"/>
              <w:jc w:val="left"/>
              <w:rPr>
                <w:b/>
                <w:bCs/>
                <w:sz w:val="20"/>
                <w:lang w:val="en-US"/>
              </w:rPr>
            </w:pPr>
            <w:r w:rsidRPr="00592F9F">
              <w:rPr>
                <w:b/>
                <w:bCs/>
                <w:sz w:val="20"/>
                <w:lang w:val="en-US"/>
              </w:rPr>
              <w:t>SM</w:t>
            </w:r>
          </w:p>
        </w:tc>
        <w:tc>
          <w:tcPr>
            <w:tcW w:w="8220" w:type="dxa"/>
            <w:shd w:val="clear" w:color="auto" w:fill="auto"/>
          </w:tcPr>
          <w:p w:rsidR="00ED4CDC" w:rsidRPr="00592F9F" w:rsidRDefault="00ED4CDC" w:rsidP="00F8453A">
            <w:pPr>
              <w:spacing w:before="30" w:after="30"/>
              <w:jc w:val="left"/>
              <w:rPr>
                <w:sz w:val="20"/>
                <w:lang w:val="en-US"/>
              </w:rPr>
            </w:pPr>
            <w:r w:rsidRPr="00592F9F">
              <w:rPr>
                <w:sz w:val="20"/>
              </w:rPr>
              <w:t>Gestion du spectre</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SNG</w:t>
            </w:r>
          </w:p>
        </w:tc>
        <w:tc>
          <w:tcPr>
            <w:tcW w:w="8220" w:type="dxa"/>
          </w:tcPr>
          <w:p w:rsidR="00ED4CDC" w:rsidRPr="00614CC6" w:rsidRDefault="00ED4CDC" w:rsidP="00F8453A">
            <w:pPr>
              <w:spacing w:before="30" w:after="30"/>
              <w:jc w:val="left"/>
              <w:rPr>
                <w:sz w:val="20"/>
                <w:lang w:val="en-US"/>
              </w:rPr>
            </w:pPr>
            <w:r w:rsidRPr="00614CC6">
              <w:rPr>
                <w:sz w:val="20"/>
              </w:rPr>
              <w:t>Reportage d'actualités par satellite</w:t>
            </w:r>
          </w:p>
        </w:tc>
      </w:tr>
      <w:tr w:rsidR="00ED4CDC" w:rsidRPr="00614CC6"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TF</w:t>
            </w:r>
          </w:p>
        </w:tc>
        <w:tc>
          <w:tcPr>
            <w:tcW w:w="8220" w:type="dxa"/>
          </w:tcPr>
          <w:p w:rsidR="00ED4CDC" w:rsidRPr="00614CC6" w:rsidRDefault="00ED4CDC" w:rsidP="00F8453A">
            <w:pPr>
              <w:spacing w:before="30" w:after="30"/>
              <w:jc w:val="left"/>
              <w:rPr>
                <w:sz w:val="20"/>
              </w:rPr>
            </w:pPr>
            <w:r w:rsidRPr="00614CC6">
              <w:rPr>
                <w:sz w:val="20"/>
              </w:rPr>
              <w:t>Emissions de fréquences étalon et de signaux horaires</w:t>
            </w:r>
          </w:p>
        </w:tc>
      </w:tr>
      <w:tr w:rsidR="00ED4CDC" w:rsidRPr="00036EE3" w:rsidTr="00F8453A">
        <w:tc>
          <w:tcPr>
            <w:tcW w:w="1140" w:type="dxa"/>
          </w:tcPr>
          <w:p w:rsidR="00ED4CDC" w:rsidRPr="00614CC6" w:rsidRDefault="00ED4CDC" w:rsidP="00F8453A">
            <w:pPr>
              <w:spacing w:before="30" w:after="30"/>
              <w:ind w:left="57"/>
              <w:jc w:val="left"/>
              <w:rPr>
                <w:b/>
                <w:bCs/>
                <w:sz w:val="20"/>
                <w:lang w:val="en-US"/>
              </w:rPr>
            </w:pPr>
            <w:r w:rsidRPr="00614CC6">
              <w:rPr>
                <w:b/>
                <w:bCs/>
                <w:sz w:val="20"/>
                <w:lang w:val="en-US"/>
              </w:rPr>
              <w:t>V</w:t>
            </w:r>
          </w:p>
        </w:tc>
        <w:tc>
          <w:tcPr>
            <w:tcW w:w="8220" w:type="dxa"/>
          </w:tcPr>
          <w:p w:rsidR="00ED4CDC" w:rsidRPr="00614CC6" w:rsidRDefault="00ED4CDC" w:rsidP="00F8453A">
            <w:pPr>
              <w:spacing w:before="30" w:after="140"/>
              <w:jc w:val="left"/>
              <w:rPr>
                <w:sz w:val="20"/>
                <w:lang w:val="en-US"/>
              </w:rPr>
            </w:pPr>
            <w:r w:rsidRPr="00614CC6">
              <w:rPr>
                <w:sz w:val="20"/>
              </w:rPr>
              <w:t>Vocabulaire et sujets associés</w:t>
            </w:r>
          </w:p>
        </w:tc>
      </w:tr>
    </w:tbl>
    <w:p w:rsidR="00ED4CDC" w:rsidRPr="00036EE3" w:rsidRDefault="00ED4CDC" w:rsidP="00ED4CDC">
      <w:pPr>
        <w:spacing w:before="0"/>
        <w:jc w:val="center"/>
        <w:rPr>
          <w:sz w:val="20"/>
          <w:lang w:val="en-US"/>
        </w:rPr>
      </w:pPr>
    </w:p>
    <w:p w:rsidR="00ED4CDC" w:rsidRPr="00036EE3" w:rsidRDefault="00ED4CDC" w:rsidP="00ED4CD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D4CDC" w:rsidRPr="00756B4D" w:rsidTr="00F8453A">
        <w:tc>
          <w:tcPr>
            <w:tcW w:w="9360" w:type="dxa"/>
          </w:tcPr>
          <w:p w:rsidR="00ED4CDC" w:rsidRPr="00756B4D" w:rsidRDefault="00ED4CDC" w:rsidP="00F8453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D4CDC" w:rsidRPr="00756B4D" w:rsidRDefault="00ED4CDC" w:rsidP="00ED4CDC">
      <w:pPr>
        <w:spacing w:before="0"/>
        <w:jc w:val="center"/>
        <w:rPr>
          <w:sz w:val="22"/>
        </w:rPr>
      </w:pPr>
    </w:p>
    <w:p w:rsidR="00ED4CDC" w:rsidRPr="00614CC6" w:rsidRDefault="00ED4CDC" w:rsidP="00ED4CDC">
      <w:pPr>
        <w:spacing w:before="100"/>
        <w:jc w:val="right"/>
        <w:rPr>
          <w:i/>
          <w:iCs/>
          <w:sz w:val="20"/>
        </w:rPr>
      </w:pPr>
      <w:r w:rsidRPr="00614CC6">
        <w:rPr>
          <w:i/>
          <w:iCs/>
          <w:sz w:val="20"/>
        </w:rPr>
        <w:t>Publication électronique</w:t>
      </w:r>
    </w:p>
    <w:p w:rsidR="00ED4CDC" w:rsidRPr="00614CC6" w:rsidRDefault="00ED4CDC" w:rsidP="00B93B41">
      <w:pPr>
        <w:spacing w:before="0"/>
        <w:jc w:val="right"/>
        <w:rPr>
          <w:sz w:val="20"/>
        </w:rPr>
      </w:pPr>
      <w:r w:rsidRPr="00614CC6">
        <w:rPr>
          <w:sz w:val="20"/>
        </w:rPr>
        <w:t>Genève, 20</w:t>
      </w:r>
      <w:r>
        <w:rPr>
          <w:sz w:val="20"/>
        </w:rPr>
        <w:t>1</w:t>
      </w:r>
      <w:r w:rsidR="00B93B41">
        <w:rPr>
          <w:sz w:val="20"/>
        </w:rPr>
        <w:t>5</w:t>
      </w:r>
    </w:p>
    <w:p w:rsidR="00ED4CDC" w:rsidRPr="00614CC6" w:rsidRDefault="00ED4CDC" w:rsidP="00B93B41">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w:t>
      </w:r>
      <w:r w:rsidR="00B93B41">
        <w:rPr>
          <w:sz w:val="20"/>
        </w:rPr>
        <w:t>5</w:t>
      </w:r>
    </w:p>
    <w:p w:rsidR="00ED4CDC" w:rsidRPr="00614CC6" w:rsidRDefault="00ED4CDC" w:rsidP="00ED4CD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D4CDC" w:rsidRPr="00614CC6" w:rsidRDefault="00ED4CDC" w:rsidP="00ED4CDC">
      <w:pPr>
        <w:spacing w:before="160"/>
        <w:rPr>
          <w:i/>
          <w:sz w:val="20"/>
          <w:highlight w:val="yellow"/>
        </w:rPr>
        <w:sectPr w:rsidR="00ED4CDC" w:rsidRPr="00614CC6" w:rsidSect="00F8453A">
          <w:headerReference w:type="even" r:id="rId12"/>
          <w:headerReference w:type="default" r:id="rId13"/>
          <w:pgSz w:w="11907" w:h="16834" w:code="9"/>
          <w:pgMar w:top="1418" w:right="1134" w:bottom="1134" w:left="1134" w:header="720" w:footer="482" w:gutter="0"/>
          <w:pgNumType w:fmt="lowerRoman" w:start="2"/>
          <w:cols w:space="720"/>
        </w:sectPr>
      </w:pPr>
    </w:p>
    <w:p w:rsidR="00ED4CDC" w:rsidRDefault="00ED4CDC" w:rsidP="00AD41A5">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AD41A5">
        <w:rPr>
          <w:rStyle w:val="href"/>
        </w:rPr>
        <w:t>2012-1</w:t>
      </w:r>
    </w:p>
    <w:p w:rsidR="00AD41A5" w:rsidRDefault="00AD41A5" w:rsidP="00AD41A5">
      <w:pPr>
        <w:pStyle w:val="Rectitle"/>
        <w:rPr>
          <w:lang w:val="fr-CH"/>
        </w:rPr>
      </w:pPr>
      <w:r w:rsidRPr="0072636F">
        <w:rPr>
          <w:lang w:val="fr-CH"/>
        </w:rPr>
        <w:t xml:space="preserve">Spécifications détaillées des interfaces radioélectriques de Terre </w:t>
      </w:r>
      <w:r w:rsidRPr="0072636F">
        <w:rPr>
          <w:lang w:val="fr-CH"/>
        </w:rPr>
        <w:br/>
        <w:t xml:space="preserve">des télécommunications mobiles internationales </w:t>
      </w:r>
      <w:r w:rsidRPr="0072636F">
        <w:rPr>
          <w:lang w:val="fr-CH"/>
        </w:rPr>
        <w:br/>
        <w:t>évoluées (IMT évoluées)</w:t>
      </w:r>
    </w:p>
    <w:p w:rsidR="00785158" w:rsidRPr="001F26E2" w:rsidRDefault="00785158" w:rsidP="00785158">
      <w:pPr>
        <w:pStyle w:val="Recdate"/>
        <w:rPr>
          <w:lang w:val="fr-CH"/>
        </w:rPr>
      </w:pPr>
      <w:r w:rsidRPr="001F26E2">
        <w:rPr>
          <w:lang w:val="fr-CH"/>
        </w:rPr>
        <w:t>(2012-2014)</w:t>
      </w:r>
    </w:p>
    <w:p w:rsidR="00785158" w:rsidRPr="00785158" w:rsidRDefault="00785158" w:rsidP="00785158">
      <w:pPr>
        <w:pStyle w:val="HeadingSum"/>
        <w:rPr>
          <w:lang w:val="fr-CH"/>
        </w:rPr>
      </w:pPr>
      <w:r>
        <w:rPr>
          <w:lang w:val="fr-CH"/>
        </w:rPr>
        <w:t>Domaine d'application</w:t>
      </w:r>
    </w:p>
    <w:p w:rsidR="00AD41A5" w:rsidRPr="00785158" w:rsidRDefault="00AD41A5" w:rsidP="00785158">
      <w:pPr>
        <w:pStyle w:val="Summary"/>
        <w:spacing w:after="0"/>
        <w:rPr>
          <w:lang w:val="fr-CH"/>
        </w:rPr>
      </w:pPr>
      <w:r w:rsidRPr="00785158">
        <w:rPr>
          <w:lang w:val="fr-CH"/>
        </w:rPr>
        <w:t>La présente Recommandation définit les technologies d'interface radioélectrique de Terre des télécommunications mobiles internationales évoluées (IMT évoluées) et fixe les spécifications détaillées de l'interface radioélectrique.</w:t>
      </w:r>
    </w:p>
    <w:p w:rsidR="00AD41A5" w:rsidRPr="001F26E2" w:rsidRDefault="00AD41A5" w:rsidP="00785158">
      <w:pPr>
        <w:pStyle w:val="Summary"/>
        <w:spacing w:after="0"/>
        <w:rPr>
          <w:lang w:val="fr-CH"/>
        </w:rPr>
      </w:pPr>
      <w:r w:rsidRPr="001F26E2">
        <w:rPr>
          <w:lang w:val="fr-CH"/>
        </w:rPr>
        <w:t>Ces spécifications de l'interface radioélectrique de Terre fournissent des précisions sur les fonctions et paramètres techniques des IMT évoluées.</w:t>
      </w:r>
    </w:p>
    <w:p w:rsidR="00AD41A5" w:rsidRPr="001F26E2" w:rsidRDefault="00AD41A5" w:rsidP="00785158">
      <w:pPr>
        <w:pStyle w:val="Summary"/>
        <w:spacing w:after="0"/>
        <w:rPr>
          <w:lang w:val="fr-CH"/>
        </w:rPr>
      </w:pPr>
      <w:r w:rsidRPr="001F26E2">
        <w:rPr>
          <w:lang w:val="fr-CH"/>
        </w:rPr>
        <w:t>La présente Recommandation permet notamment de garantir la compatibilité à l'échelle mondiale, l'itinérance à l'échelle internationale et l'accès aux services de données à haut débit.</w:t>
      </w:r>
    </w:p>
    <w:p w:rsidR="00AD41A5" w:rsidRPr="009B5196" w:rsidRDefault="00AD41A5" w:rsidP="00AD41A5">
      <w:pPr>
        <w:pStyle w:val="Headingb"/>
      </w:pPr>
      <w:r w:rsidRPr="009B5196">
        <w:t>Recommandations, Rapports et Résolutions de l</w:t>
      </w:r>
      <w:r>
        <w:t>'</w:t>
      </w:r>
      <w:r w:rsidRPr="009B5196">
        <w:t>UIT-R associées</w:t>
      </w:r>
    </w:p>
    <w:p w:rsidR="00AD41A5" w:rsidRPr="009B5196" w:rsidRDefault="00AD41A5" w:rsidP="00AD41A5">
      <w:pPr>
        <w:ind w:left="3600" w:hanging="3600"/>
      </w:pPr>
      <w:r w:rsidRPr="009B5196">
        <w:t>Recommandation UIT-R M.1036:</w:t>
      </w:r>
      <w:r w:rsidRPr="009B5196">
        <w:tab/>
        <w:t xml:space="preserve">Arrangements de fréquences applicables à la mise en </w:t>
      </w:r>
      <w:r>
        <w:t>oe</w:t>
      </w:r>
      <w:r w:rsidRPr="009B5196">
        <w:t>uvre de la composante de Terre des télécommunications mobiles internationales (IMT) dans les bandes identifiées pour les IMT dans le Règlement des radiocommunications</w:t>
      </w:r>
    </w:p>
    <w:p w:rsidR="00AD41A5" w:rsidRPr="009B5196" w:rsidRDefault="00AD41A5" w:rsidP="00AD41A5">
      <w:pPr>
        <w:ind w:left="3600" w:hanging="3600"/>
      </w:pPr>
      <w:r w:rsidRPr="009B5196">
        <w:t>Recommandation UIT-R M.1224:</w:t>
      </w:r>
      <w:r w:rsidRPr="009B5196">
        <w:tab/>
        <w:t>Terminologie des télécommunications mobiles internationales (IMT)</w:t>
      </w:r>
    </w:p>
    <w:p w:rsidR="00AD41A5" w:rsidRPr="009B5196" w:rsidRDefault="00AD41A5" w:rsidP="00AD41A5">
      <w:pPr>
        <w:ind w:left="3600" w:hanging="3600"/>
      </w:pPr>
      <w:r w:rsidRPr="009B5196">
        <w:t>Recommandation UIT-R M.1645</w:t>
      </w:r>
      <w:r w:rsidRPr="009B5196">
        <w:tab/>
        <w:t>Cadre et objectifs d</w:t>
      </w:r>
      <w:r>
        <w:t>'</w:t>
      </w:r>
      <w:r w:rsidRPr="009B5196">
        <w:t>ensemble du développement futur des IMT-2000 et des systèmes postérieurs aux IMT</w:t>
      </w:r>
      <w:r>
        <w:noBreakHyphen/>
      </w:r>
      <w:r w:rsidRPr="009B5196">
        <w:t>2000</w:t>
      </w:r>
    </w:p>
    <w:p w:rsidR="00AD41A5" w:rsidRPr="009B5196" w:rsidRDefault="00AD41A5" w:rsidP="00AD41A5">
      <w:r w:rsidRPr="009B5196">
        <w:t>Recommandation UIT-R M.1822</w:t>
      </w:r>
      <w:r w:rsidRPr="009B5196">
        <w:tab/>
        <w:t>Cadre de description des services assurés par les IMT</w:t>
      </w:r>
    </w:p>
    <w:p w:rsidR="00AD41A5" w:rsidRPr="009B5196" w:rsidRDefault="00AD41A5" w:rsidP="00AD41A5">
      <w:r w:rsidRPr="009B5196">
        <w:t>Rapport UIT-R M.2038</w:t>
      </w:r>
      <w:r w:rsidRPr="009B5196">
        <w:tab/>
      </w:r>
      <w:r>
        <w:tab/>
      </w:r>
      <w:r w:rsidRPr="009B5196">
        <w:t>Orientations technologiques</w:t>
      </w:r>
    </w:p>
    <w:p w:rsidR="00AD41A5" w:rsidRPr="009B5196" w:rsidRDefault="00AD41A5" w:rsidP="00AD41A5">
      <w:pPr>
        <w:ind w:left="3600" w:hanging="3600"/>
      </w:pPr>
      <w:r w:rsidRPr="009B5196">
        <w:t>Rapport UIT-R M.2072</w:t>
      </w:r>
      <w:r w:rsidRPr="009B5196">
        <w:tab/>
        <w:t>Prévisions concernant le marché mondial des télécommunications mobiles</w:t>
      </w:r>
    </w:p>
    <w:p w:rsidR="00AD41A5" w:rsidRPr="009B5196" w:rsidRDefault="00AD41A5" w:rsidP="00AD41A5">
      <w:pPr>
        <w:ind w:left="3600" w:hanging="3600"/>
      </w:pPr>
      <w:r w:rsidRPr="009B5196">
        <w:t>Rapport UIT-R M.2074</w:t>
      </w:r>
      <w:r w:rsidRPr="009B5196">
        <w:tab/>
        <w:t>Aspects radioélectriques de la composante de Terre des IMT</w:t>
      </w:r>
      <w:r w:rsidRPr="009B5196">
        <w:noBreakHyphen/>
        <w:t>2000 et des systèmes postérieurs aux IMT</w:t>
      </w:r>
      <w:r>
        <w:noBreakHyphen/>
      </w:r>
      <w:r w:rsidRPr="009B5196">
        <w:t>2000</w:t>
      </w:r>
    </w:p>
    <w:p w:rsidR="00AD41A5" w:rsidRPr="009B5196" w:rsidRDefault="00AD41A5" w:rsidP="00AD41A5">
      <w:pPr>
        <w:ind w:left="3600" w:hanging="3600"/>
      </w:pPr>
      <w:r w:rsidRPr="009B5196">
        <w:t>Rapport UIT-R M.2078</w:t>
      </w:r>
      <w:r w:rsidRPr="009B5196">
        <w:tab/>
        <w:t>Estimation des besoins de spectre pour le développement futur des IMT-2000 et des IMT évoluées</w:t>
      </w:r>
    </w:p>
    <w:p w:rsidR="00AD41A5" w:rsidRPr="009B5196" w:rsidRDefault="00AD41A5" w:rsidP="00AD41A5">
      <w:pPr>
        <w:ind w:left="3600" w:hanging="3600"/>
      </w:pPr>
      <w:r w:rsidRPr="009B5196">
        <w:t>Rapport UIT-R M.2079</w:t>
      </w:r>
      <w:r w:rsidRPr="009B5196">
        <w:tab/>
        <w:t>Données techniques et opérationnelles en vue d</w:t>
      </w:r>
      <w:r>
        <w:t>'</w:t>
      </w:r>
      <w:r w:rsidRPr="009B5196">
        <w:t>identifier du spectre pour la composante de Terre du développement futur des IMT-2000 et des IMT évoluées</w:t>
      </w:r>
    </w:p>
    <w:p w:rsidR="00AD41A5" w:rsidRPr="00FC24FA" w:rsidRDefault="00AD41A5" w:rsidP="00AD41A5">
      <w:pPr>
        <w:ind w:left="3600" w:hanging="3600"/>
        <w:rPr>
          <w:lang w:val="fr-CH"/>
        </w:rPr>
      </w:pPr>
      <w:r w:rsidRPr="00FC24FA">
        <w:rPr>
          <w:lang w:val="fr-CH"/>
        </w:rPr>
        <w:t>Rapport UIT-R M.2133</w:t>
      </w:r>
      <w:r w:rsidRPr="00FC24FA">
        <w:rPr>
          <w:lang w:val="fr-CH"/>
        </w:rPr>
        <w:tab/>
        <w:t>Exigences, c</w:t>
      </w:r>
      <w:r>
        <w:rPr>
          <w:lang w:val="fr-CH"/>
        </w:rPr>
        <w:t>ritères d'évaluation et gabarits de soumission pour le développement des IMT évoluées</w:t>
      </w:r>
    </w:p>
    <w:p w:rsidR="00AD41A5" w:rsidRPr="00FC24FA" w:rsidRDefault="00AD41A5" w:rsidP="00AD41A5">
      <w:pPr>
        <w:ind w:left="3600" w:hanging="3600"/>
        <w:rPr>
          <w:lang w:val="fr-CH"/>
        </w:rPr>
      </w:pPr>
      <w:r w:rsidRPr="00FC24FA">
        <w:rPr>
          <w:lang w:val="fr-CH"/>
        </w:rPr>
        <w:t>Rapport UIT-R M.2134</w:t>
      </w:r>
      <w:r w:rsidRPr="00FC24FA">
        <w:rPr>
          <w:lang w:val="fr-CH"/>
        </w:rPr>
        <w:tab/>
        <w:t>Exigences relatives aux performances techniques des interfaces radioélectriques des IMT évoluées</w:t>
      </w:r>
    </w:p>
    <w:p w:rsidR="00AD41A5" w:rsidRPr="00FC24FA" w:rsidRDefault="00AD41A5" w:rsidP="00AD41A5">
      <w:pPr>
        <w:ind w:left="3600" w:hanging="3600"/>
        <w:rPr>
          <w:lang w:val="fr-CH"/>
        </w:rPr>
      </w:pPr>
      <w:r w:rsidRPr="00FC24FA">
        <w:rPr>
          <w:lang w:val="fr-CH"/>
        </w:rPr>
        <w:t>Rapport UIT-R M.2135-1</w:t>
      </w:r>
      <w:r w:rsidRPr="00FC24FA">
        <w:rPr>
          <w:lang w:val="fr-CH"/>
        </w:rPr>
        <w:tab/>
        <w:t>Lignes directrices relatives à l</w:t>
      </w:r>
      <w:r>
        <w:rPr>
          <w:lang w:val="fr-CH"/>
        </w:rPr>
        <w:t>'</w:t>
      </w:r>
      <w:r w:rsidRPr="00FC24FA">
        <w:rPr>
          <w:lang w:val="fr-CH"/>
        </w:rPr>
        <w:t>évaluation des technologies d</w:t>
      </w:r>
      <w:r>
        <w:rPr>
          <w:lang w:val="fr-CH"/>
        </w:rPr>
        <w:t>'</w:t>
      </w:r>
      <w:r w:rsidRPr="00FC24FA">
        <w:rPr>
          <w:lang w:val="fr-CH"/>
        </w:rPr>
        <w:t>interface radioé</w:t>
      </w:r>
      <w:r>
        <w:rPr>
          <w:lang w:val="fr-CH"/>
        </w:rPr>
        <w:t>lectrique pour les IMT évoluées</w:t>
      </w:r>
    </w:p>
    <w:p w:rsidR="00AD41A5" w:rsidRPr="00FC24FA" w:rsidRDefault="00AD41A5" w:rsidP="00B4736D">
      <w:pPr>
        <w:keepNext/>
        <w:keepLines/>
        <w:ind w:left="3600" w:hanging="3600"/>
        <w:rPr>
          <w:lang w:val="fr-CH"/>
        </w:rPr>
      </w:pPr>
      <w:r w:rsidRPr="00FC24FA">
        <w:rPr>
          <w:lang w:val="fr-CH"/>
        </w:rPr>
        <w:lastRenderedPageBreak/>
        <w:t>Rapport UIT-R M.2198</w:t>
      </w:r>
      <w:r w:rsidRPr="00FC24FA">
        <w:rPr>
          <w:lang w:val="fr-CH"/>
        </w:rPr>
        <w:tab/>
        <w:t>Résultats de l</w:t>
      </w:r>
      <w:r>
        <w:rPr>
          <w:lang w:val="fr-CH"/>
        </w:rPr>
        <w:t>'</w:t>
      </w:r>
      <w:r w:rsidRPr="00FC24FA">
        <w:rPr>
          <w:lang w:val="fr-CH"/>
        </w:rPr>
        <w:t>évaluation, de l</w:t>
      </w:r>
      <w:r>
        <w:rPr>
          <w:lang w:val="fr-CH"/>
        </w:rPr>
        <w:t>'</w:t>
      </w:r>
      <w:r w:rsidRPr="00FC24FA">
        <w:rPr>
          <w:lang w:val="fr-CH"/>
        </w:rPr>
        <w:t>établissement d</w:t>
      </w:r>
      <w:r>
        <w:rPr>
          <w:lang w:val="fr-CH"/>
        </w:rPr>
        <w:t>'</w:t>
      </w:r>
      <w:r w:rsidRPr="00FC24FA">
        <w:rPr>
          <w:lang w:val="fr-CH"/>
        </w:rPr>
        <w:t>un consensus et de la décision concernant les processus des IMT évoluées (étapes 4-7), y compris les caractéristiques des interfaces radioélectriques des IMT évoluées</w:t>
      </w:r>
    </w:p>
    <w:p w:rsidR="00AD41A5" w:rsidRPr="009B5196" w:rsidRDefault="00AD41A5" w:rsidP="00AD41A5">
      <w:pPr>
        <w:ind w:left="3600" w:hanging="3600"/>
      </w:pPr>
      <w:r w:rsidRPr="009B5196">
        <w:t>Résolution UIT-R 56</w:t>
      </w:r>
      <w:r>
        <w:t>-1</w:t>
      </w:r>
      <w:r w:rsidRPr="009B5196">
        <w:tab/>
      </w:r>
      <w:r>
        <w:tab/>
      </w:r>
      <w:r w:rsidRPr="009B5196">
        <w:t>Appellations pou</w:t>
      </w:r>
      <w:r>
        <w:t xml:space="preserve">r les télécommunications mobile </w:t>
      </w:r>
      <w:r w:rsidRPr="009B5196">
        <w:t>internationales</w:t>
      </w:r>
    </w:p>
    <w:p w:rsidR="00AD41A5" w:rsidRDefault="00AD41A5" w:rsidP="00AD41A5">
      <w:r w:rsidRPr="009B5196">
        <w:t>Résolution UIT-R 57</w:t>
      </w:r>
      <w:r>
        <w:t>-1</w:t>
      </w:r>
      <w:r w:rsidRPr="009B5196">
        <w:tab/>
      </w:r>
      <w:r>
        <w:tab/>
      </w:r>
      <w:r w:rsidRPr="009B5196">
        <w:tab/>
        <w:t>Principes applicables à l</w:t>
      </w:r>
      <w:r>
        <w:t>'</w:t>
      </w:r>
      <w:r w:rsidRPr="009B5196">
        <w:t>élaboration des IMT évoluées</w:t>
      </w:r>
    </w:p>
    <w:p w:rsidR="00AD41A5" w:rsidRPr="009B5196" w:rsidRDefault="00AD41A5" w:rsidP="00AD41A5">
      <w:pPr>
        <w:pStyle w:val="Normalaftertitle0"/>
      </w:pPr>
      <w:r w:rsidRPr="009B5196">
        <w:t>L</w:t>
      </w:r>
      <w:r>
        <w:t>'</w:t>
      </w:r>
      <w:r w:rsidRPr="009B5196">
        <w:t>Assemblée des radiocommunications de l</w:t>
      </w:r>
      <w:r>
        <w:t>'</w:t>
      </w:r>
      <w:r w:rsidRPr="009B5196">
        <w:t>UIT,</w:t>
      </w:r>
    </w:p>
    <w:p w:rsidR="00AD41A5" w:rsidRPr="009B5196" w:rsidRDefault="00AD41A5" w:rsidP="00AD41A5">
      <w:pPr>
        <w:pStyle w:val="Call"/>
      </w:pPr>
      <w:r w:rsidRPr="009B5196">
        <w:t>considérant</w:t>
      </w:r>
    </w:p>
    <w:p w:rsidR="00AD41A5" w:rsidRPr="009B5196" w:rsidRDefault="00AD41A5" w:rsidP="00AD41A5">
      <w:r w:rsidRPr="00027E65">
        <w:rPr>
          <w:i/>
          <w:iCs/>
        </w:rPr>
        <w:t>a)</w:t>
      </w:r>
      <w:r w:rsidRPr="009B5196">
        <w:tab/>
        <w:t>que les systèmes IMT sont des systèmes mobiles à large bande comprenant aussi bien des IMT-2000 que des IMT évoluées</w:t>
      </w:r>
      <w:r>
        <w:t>;</w:t>
      </w:r>
    </w:p>
    <w:p w:rsidR="00AD41A5" w:rsidRPr="009B5196" w:rsidRDefault="00AD41A5" w:rsidP="00AD41A5">
      <w:r w:rsidRPr="00027E65">
        <w:rPr>
          <w:i/>
          <w:iCs/>
        </w:rPr>
        <w:t>b)</w:t>
      </w:r>
      <w:r w:rsidRPr="009B5196">
        <w:tab/>
        <w:t>que les systèmes IMT évolués intègrent les nouvelles capacités des IMT qui vont au</w:t>
      </w:r>
      <w:r>
        <w:noBreakHyphen/>
      </w:r>
      <w:r w:rsidRPr="009B5196">
        <w:t>delà de celles des IMT</w:t>
      </w:r>
      <w:r w:rsidRPr="009B5196">
        <w:noBreakHyphen/>
        <w:t>2000</w:t>
      </w:r>
      <w:r>
        <w:rPr>
          <w:rStyle w:val="FootnoteReference"/>
        </w:rPr>
        <w:footnoteReference w:id="1"/>
      </w:r>
      <w:r>
        <w:t>;</w:t>
      </w:r>
    </w:p>
    <w:p w:rsidR="00AD41A5" w:rsidRPr="009B5196" w:rsidRDefault="00AD41A5" w:rsidP="00AD41A5">
      <w:r w:rsidRPr="00027E65">
        <w:rPr>
          <w:i/>
          <w:iCs/>
        </w:rPr>
        <w:t>c)</w:t>
      </w:r>
      <w:r w:rsidRPr="009B5196">
        <w:tab/>
        <w:t>que ces systèmes donnent accès à un vaste éventail de services de télécommunication, y compris les services mobiles évolués, assurés par les réseaux mobiles et les réseaux fixes, qui sont de plus en plus souvent fondés sur la transmission par paquets</w:t>
      </w:r>
      <w:r>
        <w:t>;</w:t>
      </w:r>
    </w:p>
    <w:p w:rsidR="00AD41A5" w:rsidRPr="009B5196" w:rsidRDefault="00AD41A5" w:rsidP="00AD41A5">
      <w:r w:rsidRPr="00027E65">
        <w:rPr>
          <w:i/>
          <w:iCs/>
        </w:rPr>
        <w:t>d)</w:t>
      </w:r>
      <w:r w:rsidRPr="009B5196">
        <w:tab/>
        <w:t>que les systèmes IMT évolués prennent en charge des applications de mobilité faible à élevée et une large gamme de débits de données, conformément aux demandes des utilisateurs et des services dans des environnements multi-utilisateurs</w:t>
      </w:r>
      <w:r>
        <w:t>;</w:t>
      </w:r>
    </w:p>
    <w:p w:rsidR="00AD41A5" w:rsidRPr="009B5196" w:rsidRDefault="00AD41A5" w:rsidP="00AD41A5">
      <w:r w:rsidRPr="00027E65">
        <w:rPr>
          <w:i/>
          <w:iCs/>
        </w:rPr>
        <w:t>e)</w:t>
      </w:r>
      <w:r w:rsidRPr="009B5196">
        <w:tab/>
        <w:t>que les IMT évoluées peuvent aussi prendre en charge des applications multimédias de haute qualité dans une large gamme de services et de plates-formes, ce qui améliore sensiblement la qualité de fonctionnement et la qualité de service</w:t>
      </w:r>
      <w:r>
        <w:t>;</w:t>
      </w:r>
    </w:p>
    <w:p w:rsidR="00AD41A5" w:rsidRPr="009B5196" w:rsidRDefault="00AD41A5" w:rsidP="00AD41A5">
      <w:r w:rsidRPr="00027E65">
        <w:rPr>
          <w:i/>
          <w:iCs/>
        </w:rPr>
        <w:t>f)</w:t>
      </w:r>
      <w:r w:rsidRPr="009B5196">
        <w:tab/>
        <w:t>que les principales caractéristiques des systèmes IMT évolués sont les suivantes:</w:t>
      </w:r>
    </w:p>
    <w:p w:rsidR="00AD41A5" w:rsidRPr="009B5196" w:rsidRDefault="00AD41A5" w:rsidP="00AD41A5">
      <w:pPr>
        <w:pStyle w:val="enumlev1"/>
      </w:pPr>
      <w:r w:rsidRPr="009B5196">
        <w:t>–</w:t>
      </w:r>
      <w:r w:rsidRPr="009B5196">
        <w:tab/>
      </w:r>
      <w:r>
        <w:t>n</w:t>
      </w:r>
      <w:r w:rsidRPr="009B5196">
        <w:t>ombreuses fonctions communes à l</w:t>
      </w:r>
      <w:r>
        <w:t>'</w:t>
      </w:r>
      <w:r w:rsidRPr="009B5196">
        <w:t>échelle mondiale et souplesse permettant de prendre en charge une large gamme de services et d</w:t>
      </w:r>
      <w:r>
        <w:t>'</w:t>
      </w:r>
      <w:r w:rsidRPr="009B5196">
        <w:t>applications d</w:t>
      </w:r>
      <w:r>
        <w:t>'</w:t>
      </w:r>
      <w:r w:rsidRPr="009B5196">
        <w:t>une manière rentable;</w:t>
      </w:r>
    </w:p>
    <w:p w:rsidR="00AD41A5" w:rsidRPr="009B5196" w:rsidRDefault="00AD41A5" w:rsidP="00AD41A5">
      <w:pPr>
        <w:pStyle w:val="enumlev1"/>
      </w:pPr>
      <w:r w:rsidRPr="009B5196">
        <w:t>–</w:t>
      </w:r>
      <w:r w:rsidRPr="009B5196">
        <w:tab/>
        <w:t>compatibilité des services entre les systèmes IMT et entre les systèmes IMT et les réseaux fixes;</w:t>
      </w:r>
    </w:p>
    <w:p w:rsidR="00AD41A5" w:rsidRPr="009B5196" w:rsidRDefault="00AD41A5" w:rsidP="00AD41A5">
      <w:pPr>
        <w:pStyle w:val="enumlev1"/>
      </w:pPr>
      <w:r w:rsidRPr="009B5196">
        <w:t>–</w:t>
      </w:r>
      <w:r w:rsidRPr="009B5196">
        <w:tab/>
        <w:t>capacité d</w:t>
      </w:r>
      <w:r>
        <w:t>'</w:t>
      </w:r>
      <w:r w:rsidRPr="009B5196">
        <w:t>interfonctionnement avec d</w:t>
      </w:r>
      <w:r>
        <w:t>'</w:t>
      </w:r>
      <w:r w:rsidRPr="009B5196">
        <w:t>autres systèmes d</w:t>
      </w:r>
      <w:r>
        <w:t>'</w:t>
      </w:r>
      <w:r w:rsidRPr="009B5196">
        <w:t>accès radioélectrique;</w:t>
      </w:r>
    </w:p>
    <w:p w:rsidR="00AD41A5" w:rsidRPr="009B5196" w:rsidRDefault="00AD41A5" w:rsidP="00AD41A5">
      <w:pPr>
        <w:pStyle w:val="enumlev1"/>
      </w:pPr>
      <w:r w:rsidRPr="009B5196">
        <w:t>–</w:t>
      </w:r>
      <w:r w:rsidRPr="009B5196">
        <w:tab/>
        <w:t>services mobiles de haute qualité;</w:t>
      </w:r>
    </w:p>
    <w:p w:rsidR="00AD41A5" w:rsidRPr="009B5196" w:rsidRDefault="00AD41A5" w:rsidP="00AD41A5">
      <w:pPr>
        <w:pStyle w:val="enumlev1"/>
      </w:pPr>
      <w:r w:rsidRPr="009B5196">
        <w:t>–</w:t>
      </w:r>
      <w:r w:rsidRPr="009B5196">
        <w:tab/>
        <w:t>équipement d</w:t>
      </w:r>
      <w:r>
        <w:t>'</w:t>
      </w:r>
      <w:r w:rsidRPr="009B5196">
        <w:t>utilisateur utilisable dans le monde entier;</w:t>
      </w:r>
    </w:p>
    <w:p w:rsidR="00AD41A5" w:rsidRPr="009B5196" w:rsidRDefault="00AD41A5" w:rsidP="00AD41A5">
      <w:pPr>
        <w:pStyle w:val="enumlev1"/>
      </w:pPr>
      <w:r w:rsidRPr="009B5196">
        <w:t>–</w:t>
      </w:r>
      <w:r w:rsidRPr="009B5196">
        <w:tab/>
        <w:t>applications, services et équipements faciles à utiliser;</w:t>
      </w:r>
    </w:p>
    <w:p w:rsidR="00AD41A5" w:rsidRPr="009B5196" w:rsidRDefault="00AD41A5" w:rsidP="00AD41A5">
      <w:pPr>
        <w:pStyle w:val="enumlev1"/>
      </w:pPr>
      <w:r w:rsidRPr="009B5196">
        <w:t>–</w:t>
      </w:r>
      <w:r w:rsidRPr="009B5196">
        <w:tab/>
        <w:t>possibilités d</w:t>
      </w:r>
      <w:r>
        <w:t>'</w:t>
      </w:r>
      <w:r w:rsidRPr="009B5196">
        <w:t>itinérance à l</w:t>
      </w:r>
      <w:r>
        <w:t>'</w:t>
      </w:r>
      <w:r w:rsidRPr="009B5196">
        <w:t>échelle mondiale;</w:t>
      </w:r>
    </w:p>
    <w:p w:rsidR="00AD41A5" w:rsidRPr="009B5196" w:rsidRDefault="00AD41A5" w:rsidP="00AD41A5">
      <w:pPr>
        <w:pStyle w:val="enumlev1"/>
      </w:pPr>
      <w:r w:rsidRPr="009B5196">
        <w:t>–</w:t>
      </w:r>
      <w:r w:rsidRPr="009B5196">
        <w:tab/>
        <w:t>augmentation des débits de données maximaux pour la prise en charge d</w:t>
      </w:r>
      <w:r>
        <w:t>'</w:t>
      </w:r>
      <w:r w:rsidRPr="009B5196">
        <w:t>applications et de services évolués (des débits cibles de 100 Mbit/s pour une mobilité élevée et de 1</w:t>
      </w:r>
      <w:r>
        <w:t> </w:t>
      </w:r>
      <w:r w:rsidRPr="009B5196">
        <w:t>Gbit/s pour une faible mobilité ont été établis aux fins de travaux de recherche)</w:t>
      </w:r>
      <w:r w:rsidRPr="000416C3">
        <w:rPr>
          <w:rStyle w:val="FootnoteReference"/>
        </w:rPr>
        <w:footnoteReference w:id="2"/>
      </w:r>
      <w:r w:rsidRPr="009B5196">
        <w:t>;</w:t>
      </w:r>
    </w:p>
    <w:p w:rsidR="00AD41A5" w:rsidRPr="009B5196" w:rsidRDefault="00AD41A5" w:rsidP="00AD41A5">
      <w:r w:rsidRPr="00DA6206">
        <w:rPr>
          <w:i/>
          <w:iCs/>
        </w:rPr>
        <w:lastRenderedPageBreak/>
        <w:t>g)</w:t>
      </w:r>
      <w:r w:rsidRPr="009B5196">
        <w:tab/>
        <w:t>que ces caractéristiques permettent aux IMT évoluées de répondre aux besoins en évolution constante des utilisateurs;</w:t>
      </w:r>
    </w:p>
    <w:p w:rsidR="00AD41A5" w:rsidRPr="009B5196" w:rsidRDefault="00AD41A5" w:rsidP="00AD41A5">
      <w:r w:rsidRPr="00027E65">
        <w:rPr>
          <w:i/>
          <w:iCs/>
        </w:rPr>
        <w:t>h)</w:t>
      </w:r>
      <w:r w:rsidRPr="009B5196">
        <w:tab/>
        <w:t>que les capacités des systèmes IMT évolués sont constamment améliorées en fonction de l</w:t>
      </w:r>
      <w:r>
        <w:t>'</w:t>
      </w:r>
      <w:r w:rsidRPr="009B5196">
        <w:t>évolution de la technologie;</w:t>
      </w:r>
    </w:p>
    <w:p w:rsidR="00AD41A5" w:rsidRPr="009B5196" w:rsidRDefault="00AD41A5" w:rsidP="00AD41A5">
      <w:r>
        <w:rPr>
          <w:i/>
          <w:iCs/>
        </w:rPr>
        <w:t>i</w:t>
      </w:r>
      <w:r w:rsidRPr="00027E65">
        <w:rPr>
          <w:i/>
          <w:iCs/>
        </w:rPr>
        <w:t>)</w:t>
      </w:r>
      <w:r w:rsidRPr="009B5196">
        <w:tab/>
        <w:t>qu</w:t>
      </w:r>
      <w:r>
        <w:t>'</w:t>
      </w:r>
      <w:r w:rsidRPr="009B5196">
        <w:t>il est nécessaire de prévoir des services prioritaires (par exemple, les appels d</w:t>
      </w:r>
      <w:r>
        <w:t>'</w:t>
      </w:r>
      <w:r w:rsidRPr="009B5196">
        <w:t>urgence devraient avoir priorité sur les services commerciaux);</w:t>
      </w:r>
    </w:p>
    <w:p w:rsidR="00AD41A5" w:rsidRPr="009B5196" w:rsidRDefault="00AD41A5" w:rsidP="00AD41A5">
      <w:r>
        <w:rPr>
          <w:i/>
          <w:iCs/>
        </w:rPr>
        <w:t>j</w:t>
      </w:r>
      <w:r w:rsidRPr="00027E65">
        <w:rPr>
          <w:i/>
          <w:iCs/>
        </w:rPr>
        <w:t>)</w:t>
      </w:r>
      <w:r w:rsidRPr="009B5196">
        <w:tab/>
        <w:t>qu</w:t>
      </w:r>
      <w:r>
        <w:t>'</w:t>
      </w:r>
      <w:r w:rsidRPr="009B5196">
        <w:t>étant donné les grandes largeurs de bande effectives nécessaires à la prise en charge des débits de données très élevés dont les divers services offerts ont besoin, il faut prévoir soit de bien plus grandes largeurs de bande pour chaque porteuse (même avec une efficacité d</w:t>
      </w:r>
      <w:r>
        <w:t>'</w:t>
      </w:r>
      <w:r w:rsidRPr="009B5196">
        <w:t xml:space="preserve">utilisation du spectre accrue), soit le regroupement </w:t>
      </w:r>
      <w:r>
        <w:t>des porteuses radioélectriques;</w:t>
      </w:r>
    </w:p>
    <w:p w:rsidR="00AD41A5" w:rsidRPr="009B5196" w:rsidRDefault="00AD41A5" w:rsidP="00AD41A5">
      <w:r>
        <w:rPr>
          <w:i/>
          <w:iCs/>
        </w:rPr>
        <w:t>k</w:t>
      </w:r>
      <w:r w:rsidRPr="00027E65">
        <w:rPr>
          <w:i/>
          <w:iCs/>
        </w:rPr>
        <w:t>)</w:t>
      </w:r>
      <w:r w:rsidRPr="009B5196">
        <w:tab/>
        <w:t>que l</w:t>
      </w:r>
      <w:r>
        <w:t>'</w:t>
      </w:r>
      <w:r w:rsidRPr="009B5196">
        <w:t>évolution rapide de la technologie de l</w:t>
      </w:r>
      <w:r>
        <w:t>'</w:t>
      </w:r>
      <w:r w:rsidRPr="009B5196">
        <w:t>information, y compris celle de l</w:t>
      </w:r>
      <w:r>
        <w:t>'</w:t>
      </w:r>
      <w:r w:rsidRPr="009B5196">
        <w:t>Internet, a abouti au regroupement et à la convergence de divers réseaux et dispositifs numériques,</w:t>
      </w:r>
    </w:p>
    <w:p w:rsidR="00AD41A5" w:rsidRPr="009B5196" w:rsidRDefault="00AD41A5" w:rsidP="00AD41A5">
      <w:pPr>
        <w:pStyle w:val="Call"/>
      </w:pPr>
      <w:r w:rsidRPr="009B5196">
        <w:t>reconnaissant</w:t>
      </w:r>
    </w:p>
    <w:p w:rsidR="00AD41A5" w:rsidRPr="009B5196" w:rsidRDefault="00AD41A5" w:rsidP="00AD41A5">
      <w:r w:rsidRPr="00027E65">
        <w:rPr>
          <w:i/>
          <w:iCs/>
        </w:rPr>
        <w:t>a)</w:t>
      </w:r>
      <w:r w:rsidRPr="009B5196">
        <w:tab/>
        <w:t>que la Résolution UIT-R 57 sur les «Principes applicables à l</w:t>
      </w:r>
      <w:r>
        <w:t>'</w:t>
      </w:r>
      <w:r w:rsidRPr="009B5196">
        <w:t>élaboration des IMT évoluées» présente les critères et principes essentiels utilisés lors de l</w:t>
      </w:r>
      <w:r>
        <w:t>'</w:t>
      </w:r>
      <w:r w:rsidRPr="009B5196">
        <w:t xml:space="preserve">élaboration des Recommandations et Rapports sur les IMT évoluées, y compris la ou les Recommandations sur les spécifications des interfaces radioélectriques, </w:t>
      </w:r>
    </w:p>
    <w:p w:rsidR="00AD41A5" w:rsidRPr="009B5196" w:rsidRDefault="00AD41A5" w:rsidP="00AD41A5">
      <w:pPr>
        <w:pStyle w:val="Call"/>
      </w:pPr>
      <w:r w:rsidRPr="009B5196">
        <w:t>notant</w:t>
      </w:r>
    </w:p>
    <w:p w:rsidR="00AD41A5" w:rsidRDefault="00AD41A5" w:rsidP="00AD41A5">
      <w:r w:rsidRPr="00027E65">
        <w:rPr>
          <w:i/>
          <w:iCs/>
        </w:rPr>
        <w:t>a)</w:t>
      </w:r>
      <w:r w:rsidRPr="009B5196">
        <w:tab/>
        <w:t xml:space="preserve">que le Rapport UIT-R M.2198 présente les résultats et conclusions des </w:t>
      </w:r>
      <w:r>
        <w:t>étape</w:t>
      </w:r>
      <w:r w:rsidRPr="009B5196">
        <w:t>s 4 à 7 du processus de normalisation des IMT évoluées, y compris ceux de l</w:t>
      </w:r>
      <w:r>
        <w:t>'</w:t>
      </w:r>
      <w:r w:rsidRPr="009B5196">
        <w:t>évaluation et de la recherche d</w:t>
      </w:r>
      <w:r>
        <w:t>'</w:t>
      </w:r>
      <w:r w:rsidRPr="009B5196">
        <w:t>un consensus, ainsi que les caractéristiques des interfaces radioélectr</w:t>
      </w:r>
      <w:r>
        <w:t>iques de Terre des IMT évoluées pour la première publication de la Recommandation UIT-R M.2012-0 (janvier 2012);</w:t>
      </w:r>
    </w:p>
    <w:p w:rsidR="00AD41A5" w:rsidRPr="002F3EFC" w:rsidRDefault="00AD41A5" w:rsidP="00AD41A5">
      <w:pPr>
        <w:rPr>
          <w:iCs/>
        </w:rPr>
      </w:pPr>
      <w:r w:rsidRPr="002F3EFC">
        <w:rPr>
          <w:i/>
          <w:iCs/>
        </w:rPr>
        <w:t>b)</w:t>
      </w:r>
      <w:r w:rsidRPr="002F3EFC">
        <w:rPr>
          <w:i/>
          <w:iCs/>
        </w:rPr>
        <w:tab/>
      </w:r>
      <w:r>
        <w:rPr>
          <w:iCs/>
        </w:rPr>
        <w:t>que le Document IMT-ADV/27 donne un résumé des informations demandées dans la Section 3 du Document IMT-ADV/25 («Processus de révision dans le cas des technologies IMT évoluées existantes pour les mises à jour nécessitant une modification de la norme GCS ou de la norme DIS») en vue de la révision 1 de la Recommandation UIT-R M.2012 (2014) et contient la conclusion relative à l'acceptabilité de la mise à jour proposée,</w:t>
      </w:r>
    </w:p>
    <w:p w:rsidR="00AD41A5" w:rsidRPr="009B5196" w:rsidRDefault="00AD41A5" w:rsidP="00AD41A5">
      <w:pPr>
        <w:pStyle w:val="Call"/>
      </w:pPr>
      <w:r w:rsidRPr="009B5196">
        <w:t>recommande</w:t>
      </w:r>
    </w:p>
    <w:p w:rsidR="00AD41A5" w:rsidRPr="009B5196" w:rsidRDefault="00AD41A5" w:rsidP="00AD41A5">
      <w:r w:rsidRPr="009B5196">
        <w:t>1</w:t>
      </w:r>
      <w:r w:rsidRPr="009B5196">
        <w:tab/>
        <w:t>que les interfaces radioélectriques de Terre pour les IMT évoluées soient les technologies:</w:t>
      </w:r>
    </w:p>
    <w:p w:rsidR="00AD41A5" w:rsidRPr="009B5196" w:rsidRDefault="00AD41A5" w:rsidP="00AD41A5">
      <w:pPr>
        <w:pStyle w:val="enumlev1"/>
        <w:rPr>
          <w:lang w:val="en-US"/>
        </w:rPr>
      </w:pPr>
      <w:r w:rsidRPr="009B5196">
        <w:rPr>
          <w:lang w:val="en-US"/>
        </w:rPr>
        <w:t>–</w:t>
      </w:r>
      <w:r w:rsidRPr="009B5196">
        <w:rPr>
          <w:lang w:val="en-US"/>
        </w:rPr>
        <w:tab/>
        <w:t>«LTE-Advanced»</w:t>
      </w:r>
      <w:r w:rsidRPr="000416C3">
        <w:rPr>
          <w:rStyle w:val="FootnoteReference"/>
        </w:rPr>
        <w:footnoteReference w:id="3"/>
      </w:r>
      <w:r w:rsidRPr="009B5196">
        <w:rPr>
          <w:lang w:val="en-US"/>
        </w:rPr>
        <w:t>; et</w:t>
      </w:r>
    </w:p>
    <w:p w:rsidR="00AD41A5" w:rsidRPr="001B1AE2" w:rsidRDefault="00AD41A5" w:rsidP="00AD41A5">
      <w:pPr>
        <w:pStyle w:val="enumlev1"/>
        <w:rPr>
          <w:lang w:val="en-US"/>
        </w:rPr>
      </w:pPr>
      <w:r w:rsidRPr="001B1AE2">
        <w:rPr>
          <w:lang w:val="en-US"/>
        </w:rPr>
        <w:t>–</w:t>
      </w:r>
      <w:r w:rsidRPr="001B1AE2">
        <w:rPr>
          <w:lang w:val="en-US"/>
        </w:rPr>
        <w:tab/>
        <w:t>«WirelessMAN-Advanced»</w:t>
      </w:r>
      <w:r w:rsidRPr="000416C3">
        <w:rPr>
          <w:rStyle w:val="FootnoteReference"/>
        </w:rPr>
        <w:footnoteReference w:id="4"/>
      </w:r>
      <w:r w:rsidRPr="001B1AE2">
        <w:rPr>
          <w:lang w:val="en-US"/>
        </w:rPr>
        <w:t>;</w:t>
      </w:r>
    </w:p>
    <w:p w:rsidR="00AD41A5" w:rsidRPr="009B5196" w:rsidRDefault="00AD41A5" w:rsidP="00AD41A5">
      <w:r w:rsidRPr="009B5196">
        <w:t>2</w:t>
      </w:r>
      <w:r w:rsidRPr="009B5196">
        <w:tab/>
        <w:t>que les renseignements que fournissent ou auxquels renvoient les Annexes 1 et 2 soient utilisés en tant que série complète de normes pour les spécifications détaillées des interfaces radioélectriques de Terre des IMT évoluées.</w:t>
      </w:r>
    </w:p>
    <w:p w:rsidR="00AD41A5" w:rsidRDefault="00AD41A5" w:rsidP="00AD41A5">
      <w:r>
        <w:br w:type="page"/>
      </w:r>
    </w:p>
    <w:p w:rsidR="00AD41A5" w:rsidRPr="009B5196" w:rsidRDefault="00AD41A5" w:rsidP="007C5C67">
      <w:pPr>
        <w:pStyle w:val="AnnexNoTitle"/>
      </w:pPr>
      <w:r w:rsidRPr="009B5196">
        <w:lastRenderedPageBreak/>
        <w:t>Annexe 1</w:t>
      </w:r>
      <w:r>
        <w:br/>
      </w:r>
      <w:r>
        <w:br/>
      </w:r>
      <w:r w:rsidRPr="009B5196">
        <w:t>Spécification de la technologie d</w:t>
      </w:r>
      <w:r>
        <w:t>'</w:t>
      </w:r>
      <w:r w:rsidRPr="009B5196">
        <w:t xml:space="preserve">interface radioélectrique </w:t>
      </w:r>
      <w:r w:rsidRPr="00027E65">
        <w:rPr>
          <w:i/>
          <w:iCs/>
        </w:rPr>
        <w:t>LTE-Advanced</w:t>
      </w:r>
      <w:r w:rsidRPr="00042B80">
        <w:rPr>
          <w:rStyle w:val="FootnoteReference"/>
          <w:b w:val="0"/>
          <w:bCs/>
        </w:rPr>
        <w:footnoteReference w:id="5"/>
      </w:r>
    </w:p>
    <w:p w:rsidR="00AD41A5" w:rsidRPr="009B5196" w:rsidRDefault="00AD41A5" w:rsidP="00AD41A5">
      <w:pPr>
        <w:pStyle w:val="Headingb"/>
        <w:spacing w:before="360"/>
      </w:pPr>
      <w:r w:rsidRPr="009B5196">
        <w:t>Renseignements généraux</w:t>
      </w:r>
    </w:p>
    <w:p w:rsidR="00AD41A5" w:rsidRPr="009B5196" w:rsidRDefault="00AD41A5" w:rsidP="00AD41A5">
      <w:r w:rsidRPr="009B5196">
        <w:t>Le système IMT évolué est le fruit d</w:t>
      </w:r>
      <w:r>
        <w:t>'</w:t>
      </w:r>
      <w:r w:rsidRPr="009B5196">
        <w:t>activités de développement men</w:t>
      </w:r>
      <w:r>
        <w:t>ées à l'échelle planétaire, les </w:t>
      </w:r>
      <w:r w:rsidRPr="009B5196">
        <w:t xml:space="preserve">spécifications des interfaces radioélectriques de Terre des IMT </w:t>
      </w:r>
      <w:r>
        <w:t>évoluées qui sont énoncées dans </w:t>
      </w:r>
      <w:r w:rsidRPr="009B5196">
        <w:t>la présente Recommandation ayant été mises au point par l</w:t>
      </w:r>
      <w:r>
        <w:t>'</w:t>
      </w:r>
      <w:r w:rsidRPr="009B5196">
        <w:t xml:space="preserve">UIT en collaboration avec les </w:t>
      </w:r>
      <w:r w:rsidRPr="0096274C">
        <w:rPr>
          <w:b/>
          <w:bCs/>
          <w:i/>
          <w:iCs/>
        </w:rPr>
        <w:t>auteurs de propositions de GSC</w:t>
      </w:r>
      <w:r w:rsidRPr="00042B80">
        <w:rPr>
          <w:rStyle w:val="FootnoteReference"/>
        </w:rPr>
        <w:footnoteReference w:id="6"/>
      </w:r>
      <w:r w:rsidRPr="009B5196">
        <w:t xml:space="preserve"> et les </w:t>
      </w:r>
      <w:r w:rsidRPr="0096274C">
        <w:rPr>
          <w:b/>
          <w:bCs/>
          <w:i/>
          <w:iCs/>
        </w:rPr>
        <w:t>organismes de transposition</w:t>
      </w:r>
      <w:r w:rsidRPr="009B5196">
        <w:t>. On notera que, d</w:t>
      </w:r>
      <w:r>
        <w:t>'</w:t>
      </w:r>
      <w:r w:rsidRPr="009B5196">
        <w:t>après le Document UIT</w:t>
      </w:r>
      <w:r w:rsidRPr="009B5196">
        <w:noBreakHyphen/>
        <w:t>R IMT-ADV/24</w:t>
      </w:r>
      <w:r>
        <w:t>(Rév.1)</w:t>
      </w:r>
      <w:r w:rsidRPr="00042B80">
        <w:rPr>
          <w:rStyle w:val="FootnoteReference"/>
        </w:rPr>
        <w:footnoteReference w:id="7"/>
      </w:r>
      <w:r w:rsidRPr="009B5196">
        <w:t xml:space="preserve">: </w:t>
      </w:r>
    </w:p>
    <w:p w:rsidR="00AD41A5" w:rsidRPr="009B5196" w:rsidRDefault="00AD41A5" w:rsidP="00AD41A5">
      <w:pPr>
        <w:pStyle w:val="enumlev1"/>
      </w:pPr>
      <w:r w:rsidRPr="009B5196">
        <w:t>–</w:t>
      </w:r>
      <w:r w:rsidRPr="009B5196">
        <w:tab/>
      </w:r>
      <w:r>
        <w:t>l'</w:t>
      </w:r>
      <w:r w:rsidRPr="00027E65">
        <w:rPr>
          <w:b/>
          <w:bCs/>
        </w:rPr>
        <w:t>auteur d</w:t>
      </w:r>
      <w:r>
        <w:rPr>
          <w:b/>
          <w:bCs/>
        </w:rPr>
        <w:t>'</w:t>
      </w:r>
      <w:r w:rsidRPr="00027E65">
        <w:rPr>
          <w:b/>
          <w:bCs/>
        </w:rPr>
        <w:t>une proposition de GSC</w:t>
      </w:r>
      <w:r w:rsidRPr="009B5196">
        <w:t xml:space="preserve"> doit être l</w:t>
      </w:r>
      <w:r>
        <w:t>'</w:t>
      </w:r>
      <w:r w:rsidRPr="009B5196">
        <w:t xml:space="preserve">un des </w:t>
      </w:r>
      <w:r>
        <w:rPr>
          <w:b/>
          <w:bCs/>
          <w:i/>
          <w:iCs/>
        </w:rPr>
        <w:t>auteurs de propositions de </w:t>
      </w:r>
      <w:r w:rsidRPr="0096274C">
        <w:rPr>
          <w:b/>
          <w:bCs/>
          <w:i/>
          <w:iCs/>
        </w:rPr>
        <w:t>RIT</w:t>
      </w:r>
      <w:r w:rsidRPr="00042B80">
        <w:rPr>
          <w:rStyle w:val="FootnoteReference"/>
        </w:rPr>
        <w:footnoteReference w:id="8"/>
      </w:r>
      <w:r w:rsidRPr="009B5196">
        <w:t>/</w:t>
      </w:r>
      <w:r w:rsidRPr="0096274C">
        <w:rPr>
          <w:b/>
          <w:bCs/>
          <w:i/>
          <w:iCs/>
        </w:rPr>
        <w:t>SRIT</w:t>
      </w:r>
      <w:r w:rsidRPr="00042B80">
        <w:rPr>
          <w:rStyle w:val="FootnoteReference"/>
        </w:rPr>
        <w:footnoteReference w:id="9"/>
      </w:r>
      <w:r w:rsidRPr="009B5196">
        <w:t xml:space="preserve"> correspondant à la technologie concernée et doit avoir l</w:t>
      </w:r>
      <w:r>
        <w:t>'</w:t>
      </w:r>
      <w:r w:rsidRPr="009B5196">
        <w:t>autorité nécessaire, sur le plan juridique, pour accorder à l</w:t>
      </w:r>
      <w:r>
        <w:t>'</w:t>
      </w:r>
      <w:r w:rsidRPr="009B5196">
        <w:t>UIT-R le droit d</w:t>
      </w:r>
      <w:r>
        <w:t>'</w:t>
      </w:r>
      <w:r w:rsidRPr="009B5196">
        <w:t>utiliser légalement les principales spécifications indispensables à l</w:t>
      </w:r>
      <w:r>
        <w:t>'</w:t>
      </w:r>
      <w:r w:rsidRPr="009B5196">
        <w:t>échelle mondiale d</w:t>
      </w:r>
      <w:r>
        <w:t>'</w:t>
      </w:r>
      <w:r w:rsidRPr="009B5196">
        <w:t>une technologie visée dans la Recommandation UIT-R M.</w:t>
      </w:r>
      <w:r>
        <w:t>2012;</w:t>
      </w:r>
    </w:p>
    <w:p w:rsidR="00AD41A5" w:rsidRPr="009B5196" w:rsidRDefault="00AD41A5" w:rsidP="00AD41A5">
      <w:pPr>
        <w:pStyle w:val="enumlev1"/>
      </w:pPr>
      <w:r w:rsidRPr="009B5196">
        <w:t>–</w:t>
      </w:r>
      <w:r w:rsidRPr="009B5196">
        <w:tab/>
      </w:r>
      <w:r>
        <w:t>u</w:t>
      </w:r>
      <w:r w:rsidRPr="009B5196">
        <w:t xml:space="preserve">n </w:t>
      </w:r>
      <w:r w:rsidRPr="0096274C">
        <w:rPr>
          <w:b/>
          <w:bCs/>
          <w:i/>
          <w:iCs/>
        </w:rPr>
        <w:t>organisme de transposition</w:t>
      </w:r>
      <w:r w:rsidRPr="009B5196">
        <w:t xml:space="preserve"> doit avoir été autorisé par l</w:t>
      </w:r>
      <w:r>
        <w:t>'</w:t>
      </w:r>
      <w:r>
        <w:rPr>
          <w:b/>
          <w:bCs/>
          <w:i/>
          <w:iCs/>
        </w:rPr>
        <w:t>auteur d'une proposition de </w:t>
      </w:r>
      <w:r w:rsidRPr="0096274C">
        <w:rPr>
          <w:b/>
          <w:bCs/>
          <w:i/>
          <w:iCs/>
        </w:rPr>
        <w:t>GSC</w:t>
      </w:r>
      <w:r w:rsidRPr="009B5196">
        <w:t xml:space="preserve"> pertinente à produire des normes transposées pour une technologie donnée et doit être légalement habilité à utiliser ces spécifications.</w:t>
      </w:r>
    </w:p>
    <w:p w:rsidR="00AD41A5" w:rsidRPr="009B5196" w:rsidRDefault="00AD41A5" w:rsidP="00AD41A5">
      <w:r w:rsidRPr="009B5196">
        <w:t xml:space="preserve">On notera également que les </w:t>
      </w:r>
      <w:r w:rsidRPr="0096274C">
        <w:rPr>
          <w:b/>
          <w:bCs/>
          <w:i/>
          <w:iCs/>
        </w:rPr>
        <w:t>auteurs de propositions de GSC</w:t>
      </w:r>
      <w:r w:rsidRPr="009B5196">
        <w:t xml:space="preserve"> et les </w:t>
      </w:r>
      <w:r w:rsidRPr="0096274C">
        <w:rPr>
          <w:b/>
          <w:bCs/>
          <w:i/>
          <w:iCs/>
        </w:rPr>
        <w:t>organismes de transposition</w:t>
      </w:r>
      <w:r w:rsidRPr="009B5196">
        <w:t xml:space="preserve"> doivent également satisfaire aux dispositions de la Résolution UIT-R 9-</w:t>
      </w:r>
      <w:r>
        <w:t>4</w:t>
      </w:r>
      <w:r w:rsidRPr="009B5196">
        <w:t xml:space="preserve"> et respecter les </w:t>
      </w:r>
      <w:r>
        <w:t>li</w:t>
      </w:r>
      <w:r w:rsidRPr="009B5196">
        <w:t>gnes directrices de l</w:t>
      </w:r>
      <w:r>
        <w:t>'</w:t>
      </w:r>
      <w:r w:rsidRPr="009B5196">
        <w:t>UIT-R en ce qui concerne «les procédures que doivent suivre d</w:t>
      </w:r>
      <w:r>
        <w:t>'</w:t>
      </w:r>
      <w:r w:rsidRPr="009B5196">
        <w:t>autres organisations pour soumettre des documents aux travaux des Commissions d</w:t>
      </w:r>
      <w:r>
        <w:t>'</w:t>
      </w:r>
      <w:r w:rsidRPr="009B5196">
        <w:t>études» et l</w:t>
      </w:r>
      <w:r>
        <w:t>'</w:t>
      </w:r>
      <w:r w:rsidRPr="009B5196">
        <w:t>invitation d</w:t>
      </w:r>
      <w:r>
        <w:t>'</w:t>
      </w:r>
      <w:r w:rsidRPr="009B5196">
        <w:t>autres organisations à «participer à l</w:t>
      </w:r>
      <w:r>
        <w:t>'</w:t>
      </w:r>
      <w:r w:rsidRPr="009B5196">
        <w:t>étude d</w:t>
      </w:r>
      <w:r>
        <w:t>'</w:t>
      </w:r>
      <w:r w:rsidRPr="009B5196">
        <w:t>une question précise» (Résolution UIT-R 9-</w:t>
      </w:r>
      <w:r>
        <w:t>4</w:t>
      </w:r>
      <w:r w:rsidRPr="009B5196">
        <w:t>).</w:t>
      </w:r>
    </w:p>
    <w:p w:rsidR="00AD41A5" w:rsidRPr="009B5196" w:rsidRDefault="00AD41A5" w:rsidP="00AD41A5">
      <w:r w:rsidRPr="009B5196">
        <w:t>L</w:t>
      </w:r>
      <w:r>
        <w:t>'</w:t>
      </w:r>
      <w:r w:rsidRPr="009B5196">
        <w:t>UIT a fourni le cadre et les prescriptions nécessaires sur les plans mondial et global et a élaboré les principales spécifications nécessaires à l</w:t>
      </w:r>
      <w:r>
        <w:t>'</w:t>
      </w:r>
      <w:r w:rsidRPr="009B5196">
        <w:t>échelle mondiale en coopération avec l</w:t>
      </w:r>
      <w:r>
        <w:t>'</w:t>
      </w:r>
      <w:r w:rsidRPr="0096274C">
        <w:rPr>
          <w:b/>
          <w:bCs/>
          <w:i/>
          <w:iCs/>
        </w:rPr>
        <w:t>auteur de la proposition de GCS</w:t>
      </w:r>
      <w:r w:rsidRPr="009B5196">
        <w:t xml:space="preserve">. Le travail de normalisation détaillé a été effectué au sein des </w:t>
      </w:r>
      <w:r w:rsidRPr="0096274C">
        <w:rPr>
          <w:b/>
          <w:bCs/>
          <w:i/>
          <w:iCs/>
        </w:rPr>
        <w:t>organismes de transposition</w:t>
      </w:r>
      <w:r w:rsidRPr="009B5196">
        <w:t xml:space="preserve"> reconnus qui travaillent de concert avec </w:t>
      </w:r>
      <w:r w:rsidRPr="0096274C">
        <w:rPr>
          <w:i/>
          <w:iCs/>
        </w:rPr>
        <w:t>l</w:t>
      </w:r>
      <w:r>
        <w:rPr>
          <w:i/>
          <w:iCs/>
        </w:rPr>
        <w:t>'</w:t>
      </w:r>
      <w:r w:rsidRPr="0096274C">
        <w:rPr>
          <w:b/>
          <w:bCs/>
          <w:i/>
          <w:iCs/>
        </w:rPr>
        <w:t>auteur de la proposition de GCS</w:t>
      </w:r>
      <w:r w:rsidRPr="009B5196">
        <w:t>. La présente Recommandation fait donc de nombreuses références à des spécifications élaborées à l</w:t>
      </w:r>
      <w:r>
        <w:t>'</w:t>
      </w:r>
      <w:r w:rsidRPr="009B5196">
        <w:t>extérieur de l</w:t>
      </w:r>
      <w:r>
        <w:t>'</w:t>
      </w:r>
      <w:r w:rsidRPr="009B5196">
        <w:t>UIT.</w:t>
      </w:r>
    </w:p>
    <w:p w:rsidR="00AD41A5" w:rsidRPr="009B5196" w:rsidRDefault="00AD41A5" w:rsidP="00AD41A5">
      <w:r w:rsidRPr="009B5196">
        <w:t>Cette façon de procéder a été jugée la plus appropriée pour terminer l</w:t>
      </w:r>
      <w:r>
        <w:t>'</w:t>
      </w:r>
      <w:r w:rsidRPr="009B5196">
        <w:t>élaboration de la présente Recommandation dans les délais très stricts impartis par l</w:t>
      </w:r>
      <w:r>
        <w:t>'</w:t>
      </w:r>
      <w:r w:rsidRPr="009B5196">
        <w:t>UIT et dans le respect des besoins des administrations, opérateurs et fabricants.</w:t>
      </w:r>
    </w:p>
    <w:p w:rsidR="00AD41A5" w:rsidRPr="009B5196" w:rsidRDefault="00AD41A5" w:rsidP="00AD41A5">
      <w:r w:rsidRPr="009B5196">
        <w:t>La présente Recommandation a donc été organisée pour permettre de tirer pleinement parti de cette façon de procéder et de respecter le calendrier de normalisation à l</w:t>
      </w:r>
      <w:r>
        <w:t>'</w:t>
      </w:r>
      <w:r w:rsidRPr="009B5196">
        <w:t>échelle mondiale. Le corps en a été élaboré par l</w:t>
      </w:r>
      <w:r>
        <w:t>'</w:t>
      </w:r>
      <w:r w:rsidRPr="009B5196">
        <w:t xml:space="preserve">UIT, des références indiquant, dans chaque annexe, où trouver une information plus détaillée. </w:t>
      </w:r>
    </w:p>
    <w:p w:rsidR="00AD41A5" w:rsidRPr="009B5196" w:rsidRDefault="00AD41A5" w:rsidP="00AD41A5">
      <w:r w:rsidRPr="009B5196">
        <w:lastRenderedPageBreak/>
        <w:t>Dans la présente Annexe, on trouvera des renseignements détaillés élaborés par l</w:t>
      </w:r>
      <w:r>
        <w:t>'</w:t>
      </w:r>
      <w:r w:rsidRPr="009B5196">
        <w:t>UIT et par l</w:t>
      </w:r>
      <w:r>
        <w:t>'</w:t>
      </w:r>
      <w:r w:rsidRPr="009B5196">
        <w:t>ARIB, l</w:t>
      </w:r>
      <w:r>
        <w:t>'</w:t>
      </w:r>
      <w:r w:rsidRPr="009B5196">
        <w:t>ATIS, la CCSA, l</w:t>
      </w:r>
      <w:r>
        <w:t>'</w:t>
      </w:r>
      <w:r w:rsidRPr="009B5196">
        <w:t>ETSI, la TTA et le TTC pour le compte du 3GPP (l</w:t>
      </w:r>
      <w:r>
        <w:t>'</w:t>
      </w:r>
      <w:r w:rsidRPr="0096274C">
        <w:rPr>
          <w:b/>
          <w:bCs/>
          <w:i/>
          <w:iCs/>
        </w:rPr>
        <w:t>auteur d</w:t>
      </w:r>
      <w:r>
        <w:rPr>
          <w:b/>
          <w:bCs/>
          <w:i/>
          <w:iCs/>
        </w:rPr>
        <w:t>e la proposition de </w:t>
      </w:r>
      <w:r w:rsidRPr="0096274C">
        <w:rPr>
          <w:b/>
          <w:bCs/>
          <w:i/>
          <w:iCs/>
        </w:rPr>
        <w:t>GSC</w:t>
      </w:r>
      <w:r w:rsidRPr="009B5196">
        <w:t>) et par l</w:t>
      </w:r>
      <w:r>
        <w:t>'</w:t>
      </w:r>
      <w:r w:rsidRPr="009B5196">
        <w:t>ARIB, l</w:t>
      </w:r>
      <w:r>
        <w:t>'</w:t>
      </w:r>
      <w:r w:rsidRPr="009B5196">
        <w:t>ATIS, la CCSA, l</w:t>
      </w:r>
      <w:r>
        <w:t>'</w:t>
      </w:r>
      <w:r w:rsidRPr="009B5196">
        <w:t xml:space="preserve">ETSI, la TTA et le TTC (les </w:t>
      </w:r>
      <w:r w:rsidRPr="0096274C">
        <w:rPr>
          <w:b/>
          <w:bCs/>
          <w:i/>
          <w:iCs/>
        </w:rPr>
        <w:t>organismes de transposition</w:t>
      </w:r>
      <w:r w:rsidRPr="009B5196">
        <w:t>). Grâce à l</w:t>
      </w:r>
      <w:r>
        <w:t>'</w:t>
      </w:r>
      <w:r w:rsidRPr="009B5196">
        <w:t xml:space="preserve">utilisation de ces références, il </w:t>
      </w:r>
      <w:r>
        <w:t>est</w:t>
      </w:r>
      <w:r w:rsidRPr="009B5196">
        <w:t xml:space="preserve"> possible d</w:t>
      </w:r>
      <w:r>
        <w:t>'</w:t>
      </w:r>
      <w:r w:rsidRPr="009B5196">
        <w:t xml:space="preserve">achever dans les délais </w:t>
      </w:r>
      <w:r>
        <w:t xml:space="preserve">et de mettre à jour </w:t>
      </w:r>
      <w:r w:rsidRPr="009B5196">
        <w:t>les éléments de haut niveau de la présente Recommandation, un travail de vérification des changements à apporter, de transposition et d</w:t>
      </w:r>
      <w:r>
        <w:t>'</w:t>
      </w:r>
      <w:r w:rsidRPr="009B5196">
        <w:t>enquêtes publiques étant effectué au sein des organisations extérieures. Ces informations ont, en général, été adoptées telles qu</w:t>
      </w:r>
      <w:r>
        <w:t>'</w:t>
      </w:r>
      <w:r w:rsidRPr="009B5196">
        <w:t>elles, étant donné la nécessité, premièrement, de réduire au minimum la répétition des tâches et, deuxièmement, de faciliter et de soutenir les travaux de maintenance et de mise à jour en continu.</w:t>
      </w:r>
    </w:p>
    <w:p w:rsidR="00AD41A5" w:rsidRPr="009B5196" w:rsidRDefault="00AD41A5" w:rsidP="00AD41A5">
      <w:r w:rsidRPr="009B5196">
        <w:t>Il a été reconnu que les informations détaillées sur les interfaces radioélectriques devraient, dans une large mesure, être élaborées en fonction des travaux effectués par des organisations extérieures; cet accord général atteste non seulement de l</w:t>
      </w:r>
      <w:r>
        <w:t>'</w:t>
      </w:r>
      <w:r w:rsidRPr="009B5196">
        <w:t>importance du rôle de catalyseur joué par l</w:t>
      </w:r>
      <w:r>
        <w:t>'</w:t>
      </w:r>
      <w:r w:rsidRPr="009B5196">
        <w:t>UIT pour stimuler, coordonner et faciliter le développement de technologies de télécommunications évoluées, mais aussi de la clairvoyance et de la souplesse dont l</w:t>
      </w:r>
      <w:r>
        <w:t>'</w:t>
      </w:r>
      <w:r w:rsidRPr="009B5196">
        <w:t>Union a su faire preuve vis</w:t>
      </w:r>
      <w:r w:rsidRPr="009B5196">
        <w:noBreakHyphen/>
        <w:t>à</w:t>
      </w:r>
      <w:r w:rsidRPr="009B5196">
        <w:noBreakHyphen/>
        <w:t>vis de l</w:t>
      </w:r>
      <w:r>
        <w:t>'</w:t>
      </w:r>
      <w:r w:rsidRPr="009B5196">
        <w:t>élaboration, entre autres, de la présente et d</w:t>
      </w:r>
      <w:r>
        <w:t>'</w:t>
      </w:r>
      <w:r w:rsidRPr="009B5196">
        <w:t>autres norme</w:t>
      </w:r>
      <w:r>
        <w:t>s de télécommunication pour le </w:t>
      </w:r>
      <w:r w:rsidRPr="009B5196">
        <w:t>XXI</w:t>
      </w:r>
      <w:r>
        <w:t>e</w:t>
      </w:r>
      <w:r w:rsidRPr="009B5196">
        <w:t> siècle.</w:t>
      </w:r>
    </w:p>
    <w:p w:rsidR="00AD41A5" w:rsidRPr="009B5196" w:rsidRDefault="00AD41A5" w:rsidP="00AD41A5">
      <w:r w:rsidRPr="009B5196">
        <w:t>Une explication plus détaillée du processus d</w:t>
      </w:r>
      <w:r>
        <w:t>'</w:t>
      </w:r>
      <w:r w:rsidRPr="009B5196">
        <w:t xml:space="preserve">élaboration </w:t>
      </w:r>
      <w:r>
        <w:t xml:space="preserve">de la première version </w:t>
      </w:r>
      <w:r w:rsidRPr="009B5196">
        <w:t>de la présente Recommandation est donnée dans le Document IMT-ADV/24</w:t>
      </w:r>
      <w:r>
        <w:t>(Rév.1). Des précisions concernant le processus d'élaboration des révisions de la présente Recommandation sont données dans le Document IMT-ADV/25.</w:t>
      </w:r>
    </w:p>
    <w:p w:rsidR="00AD41A5" w:rsidRPr="009B5196" w:rsidRDefault="00AD41A5" w:rsidP="00AD41A5">
      <w:pPr>
        <w:pStyle w:val="Heading2"/>
      </w:pPr>
      <w:r w:rsidRPr="009B5196">
        <w:t>1.1</w:t>
      </w:r>
      <w:r w:rsidRPr="009B5196">
        <w:tab/>
        <w:t>Présentation générale de la technologie d</w:t>
      </w:r>
      <w:r>
        <w:t>'</w:t>
      </w:r>
      <w:r w:rsidRPr="009B5196">
        <w:t>interface radioélectrique</w:t>
      </w:r>
    </w:p>
    <w:p w:rsidR="00AD41A5" w:rsidRPr="009B5196" w:rsidRDefault="00AD41A5" w:rsidP="00AD41A5">
      <w:pPr>
        <w:pStyle w:val="Heading3"/>
      </w:pPr>
      <w:r w:rsidRPr="009B5196">
        <w:t>1.1.1</w:t>
      </w:r>
      <w:r w:rsidRPr="009B5196">
        <w:tab/>
        <w:t>Présentation générale du SRIT</w:t>
      </w:r>
    </w:p>
    <w:p w:rsidR="00AD41A5" w:rsidRPr="009B5196" w:rsidRDefault="00AD41A5" w:rsidP="00AD41A5">
      <w:r w:rsidRPr="009B5196">
        <w:t>Les spécifications de l</w:t>
      </w:r>
      <w:r>
        <w:t>'</w:t>
      </w:r>
      <w:r w:rsidRPr="009B5196">
        <w:t xml:space="preserve">interface radioélectrique de Terre des IMT évoluées, connue sous le nom de </w:t>
      </w:r>
      <w:r w:rsidRPr="00357CFE">
        <w:rPr>
          <w:i/>
          <w:iCs/>
        </w:rPr>
        <w:t>LTE-Advanced</w:t>
      </w:r>
      <w:r w:rsidRPr="009B5196">
        <w:t xml:space="preserve"> e</w:t>
      </w:r>
      <w:r>
        <w:t>s</w:t>
      </w:r>
      <w:r w:rsidRPr="009B5196">
        <w:t xml:space="preserve">t fondée sur le document intitulé «LTE </w:t>
      </w:r>
      <w:r>
        <w:t>Version</w:t>
      </w:r>
      <w:r w:rsidRPr="009B5196">
        <w:t xml:space="preserve"> 10 and Beyond», ont été élaborées par le partenariat 3GPP.</w:t>
      </w:r>
      <w:r>
        <w:t xml:space="preserve"> Dans la terminologie 3GPP, le terme E-UTRA (UTRA évoluée) est aussi utilisé pour désigner l'interface radioélectrique LTE.</w:t>
      </w:r>
    </w:p>
    <w:p w:rsidR="00AD41A5" w:rsidRPr="009B5196" w:rsidRDefault="00AD41A5" w:rsidP="00AD41A5">
      <w:r w:rsidRPr="00357CFE">
        <w:rPr>
          <w:i/>
          <w:iCs/>
        </w:rPr>
        <w:t>LTE-Advanced</w:t>
      </w:r>
      <w:r w:rsidRPr="009B5196">
        <w:t xml:space="preserve"> est un ensemble de RIT (technologies d</w:t>
      </w:r>
      <w:r>
        <w:t>'</w:t>
      </w:r>
      <w:r w:rsidRPr="009B5196">
        <w:t xml:space="preserve">interface radioélectrique) comprenant une RIT DRF et une RIT DRT conçues pour fonctionner respectivement dans des bandes de fréquences appariées et dans des bandes de fréquences non appariées. La RIT DRT est également connue sous le nom de TD-LTE </w:t>
      </w:r>
      <w:r>
        <w:t>Version</w:t>
      </w:r>
      <w:r w:rsidRPr="009B5196">
        <w:t xml:space="preserve"> 10 and Beyond ou </w:t>
      </w:r>
      <w:r w:rsidRPr="00357CFE">
        <w:rPr>
          <w:i/>
          <w:iCs/>
        </w:rPr>
        <w:t>TD-LTE-Advanced</w:t>
      </w:r>
      <w:r w:rsidRPr="009B5196">
        <w:t>. Ces deux technologies représentent l</w:t>
      </w:r>
      <w:r>
        <w:t>'</w:t>
      </w:r>
      <w:r w:rsidRPr="009B5196">
        <w:t>aboutissement d</w:t>
      </w:r>
      <w:r>
        <w:t>'</w:t>
      </w:r>
      <w:r w:rsidRPr="009B5196">
        <w:t>efforts conjoints, offrant ainsi de nombreuses fonctions communes tout en permettant l</w:t>
      </w:r>
      <w:r>
        <w:t>'</w:t>
      </w:r>
      <w:r w:rsidRPr="009B5196">
        <w:t>optimisation de chacune d</w:t>
      </w:r>
      <w:r>
        <w:t>'</w:t>
      </w:r>
      <w:r w:rsidRPr="009B5196">
        <w:t>elles en termes d</w:t>
      </w:r>
      <w:r>
        <w:t>'</w:t>
      </w:r>
      <w:r w:rsidRPr="009B5196">
        <w:t xml:space="preserve">arrangement spécifique de fréquences/duplex. </w:t>
      </w:r>
    </w:p>
    <w:p w:rsidR="00AD41A5" w:rsidRPr="009B5196" w:rsidRDefault="00AD41A5" w:rsidP="00AD41A5">
      <w:r w:rsidRPr="009B5196">
        <w:t>La RIT DRF et la RIT DRT satisfont, individuellement, à toutes les prescriptions minimales de l</w:t>
      </w:r>
      <w:r>
        <w:t>'</w:t>
      </w:r>
      <w:r w:rsidRPr="009B5196">
        <w:t>UIT applicables aux IMT évoluées dans les quatre environnements d</w:t>
      </w:r>
      <w:r>
        <w:t>'</w:t>
      </w:r>
      <w:r w:rsidRPr="009B5196">
        <w:t>essai définis et dans tous les aspects des services, des fréquences et de la performance technique. L</w:t>
      </w:r>
      <w:r>
        <w:t>'</w:t>
      </w:r>
      <w:r w:rsidRPr="009B5196">
        <w:t xml:space="preserve">ensemble de RIT (SRIT) satisfait donc, lui aussi, à toutes ces prescriptions. De plus, la RIT DRF et la RIT DRT prises individuellement, et par conséquent le SRIT, satisfont aux prescriptions des alinéas 6 </w:t>
      </w:r>
      <w:r w:rsidRPr="00042B80">
        <w:rPr>
          <w:i/>
          <w:iCs/>
        </w:rPr>
        <w:t>e)</w:t>
      </w:r>
      <w:r w:rsidRPr="009B5196">
        <w:t xml:space="preserve"> et </w:t>
      </w:r>
      <w:r w:rsidRPr="00042B80">
        <w:rPr>
          <w:i/>
          <w:iCs/>
        </w:rPr>
        <w:t>f)</w:t>
      </w:r>
      <w:r w:rsidRPr="009B5196">
        <w:t xml:space="preserve"> du </w:t>
      </w:r>
      <w:r w:rsidRPr="00042B80">
        <w:rPr>
          <w:i/>
          <w:iCs/>
        </w:rPr>
        <w:t>décide</w:t>
      </w:r>
      <w:r w:rsidRPr="009B5196">
        <w:t xml:space="preserve"> de la Résolution UIT-R 57</w:t>
      </w:r>
      <w:r>
        <w:t>-1</w:t>
      </w:r>
      <w:r w:rsidRPr="009B5196">
        <w:t xml:space="preserve"> dans les quatre environnements d</w:t>
      </w:r>
      <w:r>
        <w:t>'</w:t>
      </w:r>
      <w:r w:rsidRPr="009B5196">
        <w:t xml:space="preserve">essai. </w:t>
      </w:r>
    </w:p>
    <w:p w:rsidR="00AD41A5" w:rsidRPr="009B5196" w:rsidRDefault="00AD41A5" w:rsidP="00AD41A5">
      <w:r w:rsidRPr="009B5196">
        <w:t>La série complète de normes applicables à l</w:t>
      </w:r>
      <w:r>
        <w:t>'</w:t>
      </w:r>
      <w:r w:rsidRPr="009B5196">
        <w:t xml:space="preserve">interface radioélectrique de Terre des IMT évoluées désignée «technologie </w:t>
      </w:r>
      <w:r w:rsidRPr="00357CFE">
        <w:rPr>
          <w:i/>
          <w:iCs/>
        </w:rPr>
        <w:t>LTE-Advanced</w:t>
      </w:r>
      <w:r w:rsidRPr="009B5196">
        <w:t>» comprend non seulement les principales caractéristiques des IMT évoluées mais aussi les possibilités supplémentaires offertes par cette technologie, qui font l</w:t>
      </w:r>
      <w:r>
        <w:t>'</w:t>
      </w:r>
      <w:r w:rsidRPr="009B5196">
        <w:t>une et l</w:t>
      </w:r>
      <w:r>
        <w:t>'</w:t>
      </w:r>
      <w:r w:rsidRPr="009B5196">
        <w:t>autre l</w:t>
      </w:r>
      <w:r>
        <w:t>'</w:t>
      </w:r>
      <w:r w:rsidRPr="009B5196">
        <w:t>objet d</w:t>
      </w:r>
      <w:r>
        <w:t>'</w:t>
      </w:r>
      <w:r w:rsidRPr="009B5196">
        <w:t xml:space="preserve">améliorations constantes. </w:t>
      </w:r>
    </w:p>
    <w:p w:rsidR="00AD41A5" w:rsidRPr="009B5196" w:rsidRDefault="00AD41A5" w:rsidP="00AD41A5">
      <w:r w:rsidRPr="00B85265">
        <w:t xml:space="preserve">Parmi les aspects radioélectriques du système LTE-Advanced figurent également les fonctionnalités des versions 8 et 9 de la technologie LTE. Des </w:t>
      </w:r>
      <w:r>
        <w:t>informations</w:t>
      </w:r>
      <w:r w:rsidRPr="00B85265">
        <w:t xml:space="preserve"> sur les spécifications radioélectriques de ces versions sont donné</w:t>
      </w:r>
      <w:r>
        <w:t>e</w:t>
      </w:r>
      <w:r w:rsidRPr="00B85265">
        <w:t>s au § 1.2.2.1. Des informations sur les spécifications du</w:t>
      </w:r>
      <w:r w:rsidRPr="009B5196">
        <w:t xml:space="preserve"> système et du réseau </w:t>
      </w:r>
      <w:r w:rsidRPr="009B5196">
        <w:lastRenderedPageBreak/>
        <w:t>central sont également fournies pour brosser un tableau complet de ce système. Les spécifications du système et du réseau central concernent les aspects du réseau, des terminaux et des services nécessaires à l</w:t>
      </w:r>
      <w:r>
        <w:t>'</w:t>
      </w:r>
      <w:r w:rsidRPr="009B5196">
        <w:t>obtention d</w:t>
      </w:r>
      <w:r>
        <w:t>'</w:t>
      </w:r>
      <w:r w:rsidRPr="009B5196">
        <w:t>une solution de mobilité intégrée, y compris notamment ceux qui ont trait aux services fournis aux usagers, à la connectivité, à l</w:t>
      </w:r>
      <w:r>
        <w:t>'</w:t>
      </w:r>
      <w:r w:rsidRPr="009B5196">
        <w:t>interopérabilité, à la mobilité et à l</w:t>
      </w:r>
      <w:r>
        <w:t>'</w:t>
      </w:r>
      <w:r w:rsidRPr="009B5196">
        <w:t>itinérance, à la sécurité, aux codecs et aux médias, aux opérations et à la maintenance et à la taxation.</w:t>
      </w:r>
      <w:r>
        <w:t xml:space="preserve"> Des informations sur les spécifications du système et du réseau central (versions 8, 9, 10 et 11) sont données au § 1.2.2.2.</w:t>
      </w:r>
    </w:p>
    <w:p w:rsidR="00AD41A5" w:rsidRPr="009B5196" w:rsidRDefault="00AD41A5" w:rsidP="00AD41A5">
      <w:pPr>
        <w:pStyle w:val="Heading3"/>
      </w:pPr>
      <w:r w:rsidRPr="009B5196">
        <w:t>1.1.2</w:t>
      </w:r>
      <w:r w:rsidRPr="009B5196">
        <w:tab/>
        <w:t>Présentation générale de la technologie d</w:t>
      </w:r>
      <w:r>
        <w:t>'</w:t>
      </w:r>
      <w:r w:rsidRPr="009B5196">
        <w:t>interface radioélectrique (RIT)</w:t>
      </w:r>
    </w:p>
    <w:p w:rsidR="00AD41A5" w:rsidRPr="009B5196" w:rsidRDefault="00AD41A5" w:rsidP="00AD41A5">
      <w:pPr>
        <w:pStyle w:val="Heading4"/>
      </w:pPr>
      <w:r w:rsidRPr="009B5196">
        <w:t>1.1.2.1</w:t>
      </w:r>
      <w:r w:rsidRPr="009B5196">
        <w:tab/>
        <w:t>Présentation générale de la RIT DRF</w:t>
      </w:r>
    </w:p>
    <w:p w:rsidR="00AD41A5" w:rsidRPr="009B5196" w:rsidRDefault="00AD41A5" w:rsidP="00AD41A5">
      <w:r w:rsidRPr="009B5196">
        <w:t>La RIT DRF est l</w:t>
      </w:r>
      <w:r>
        <w:t>'</w:t>
      </w:r>
      <w:r w:rsidRPr="009B5196">
        <w:t>évolution du LTE DRF. Cette technologie utilise l</w:t>
      </w:r>
      <w:r>
        <w:t>'</w:t>
      </w:r>
      <w:r w:rsidRPr="009B5196">
        <w:t>exploitation duplex à répartition en fréquence et peut donc être appliquée à l</w:t>
      </w:r>
      <w:r>
        <w:t>'</w:t>
      </w:r>
      <w:r w:rsidRPr="009B5196">
        <w:t xml:space="preserve">exploitation sur fréquences appariées. Elle prend en charge aussi bien la DRF exploitée en mode duplex intégral que celle qui est exploitée en mode semi-duplex. </w:t>
      </w:r>
    </w:p>
    <w:p w:rsidR="00AD41A5" w:rsidRPr="009B5196" w:rsidRDefault="00AD41A5" w:rsidP="00AD41A5">
      <w:pPr>
        <w:pStyle w:val="Heading4"/>
      </w:pPr>
      <w:r w:rsidRPr="009B5196">
        <w:t>1.1.2.2</w:t>
      </w:r>
      <w:r w:rsidRPr="009B5196">
        <w:tab/>
        <w:t>Présentation générale de la RIT DRT</w:t>
      </w:r>
    </w:p>
    <w:p w:rsidR="00AD41A5" w:rsidRPr="009B5196" w:rsidRDefault="00AD41A5" w:rsidP="00AD41A5">
      <w:r w:rsidRPr="009B5196">
        <w:t xml:space="preserve">La RIT DRT, connue également sous le nom de </w:t>
      </w:r>
      <w:r w:rsidRPr="00357CFE">
        <w:rPr>
          <w:i/>
          <w:iCs/>
        </w:rPr>
        <w:t>TD-LTE-Advanced</w:t>
      </w:r>
      <w:r w:rsidRPr="009B5196">
        <w:t>, est l</w:t>
      </w:r>
      <w:r>
        <w:t>'</w:t>
      </w:r>
      <w:r w:rsidRPr="009B5196">
        <w:t>évolution du LTE DRT. Cette technologie utilise l</w:t>
      </w:r>
      <w:r>
        <w:t>'</w:t>
      </w:r>
      <w:r w:rsidRPr="009B5196">
        <w:t>exploitation en mode duplex par répartition dans le temps et peut donc être appliquée à l</w:t>
      </w:r>
      <w:r>
        <w:t>'</w:t>
      </w:r>
      <w:r w:rsidRPr="009B5196">
        <w:t>exploitation sur fréquences non appariées. Elle permet une attribution souple des ressources des liaisons montantes et descendantes, de nombreuses configurations de ces ressources pouvant être utilisées pour les adapter à différents scénarios de trafic. Elle est également conçue pour tirer parti de la réciprocité plus importante des canaux, inhérente à l</w:t>
      </w:r>
      <w:r>
        <w:t>'</w:t>
      </w:r>
      <w:r w:rsidRPr="009B5196">
        <w:t>exploitation en mode DRT, par exemple pour la formation de faisceaux, et peut être utilisée plus facilement aussi bien avec le TD-SCDMA qu</w:t>
      </w:r>
      <w:r>
        <w:t>'</w:t>
      </w:r>
      <w:r w:rsidRPr="009B5196">
        <w:t>avec d</w:t>
      </w:r>
      <w:r>
        <w:t>'</w:t>
      </w:r>
      <w:r w:rsidRPr="009B5196">
        <w:t>autres technologies IMT-2000 reposant sur le DRT.</w:t>
      </w:r>
    </w:p>
    <w:p w:rsidR="00AD41A5" w:rsidRPr="009B5196" w:rsidRDefault="00AD41A5" w:rsidP="00AD41A5">
      <w:pPr>
        <w:pStyle w:val="Heading3"/>
      </w:pPr>
      <w:r w:rsidRPr="009B5196">
        <w:t>1.1.3</w:t>
      </w:r>
      <w:r w:rsidRPr="009B5196">
        <w:tab/>
        <w:t>Présentation générale des aspects du système SRIT</w:t>
      </w:r>
    </w:p>
    <w:p w:rsidR="00AD41A5" w:rsidRPr="009B5196" w:rsidRDefault="00AD41A5" w:rsidP="00AD41A5">
      <w:r w:rsidRPr="009B5196">
        <w:t>Les RIT DRF et DRT constituent respectivement le prolongement des premières versions du LTE</w:t>
      </w:r>
      <w:r>
        <w:t> </w:t>
      </w:r>
      <w:r w:rsidRPr="009B5196">
        <w:t>DRF et du LTE DRT. Ces deux RIT partagent un grand nombre de structures de base pour simplifier la mise en service d</w:t>
      </w:r>
      <w:r>
        <w:t>'</w:t>
      </w:r>
      <w:r w:rsidRPr="009B5196">
        <w:t>équipements d</w:t>
      </w:r>
      <w:r>
        <w:t>'</w:t>
      </w:r>
      <w:r w:rsidRPr="009B5196">
        <w:t>accès radio de type bimode. Elles prennent en charge des largeurs de bande de transmission pouvant atteindre 100 MHz, permettant ainsi d</w:t>
      </w:r>
      <w:r>
        <w:t>'</w:t>
      </w:r>
      <w:r w:rsidRPr="009B5196">
        <w:t>obtenir des débits de crête pouvant aller jusqu</w:t>
      </w:r>
      <w:r>
        <w:t>'</w:t>
      </w:r>
      <w:r w:rsidRPr="009B5196">
        <w:t xml:space="preserve">à environ 3 Gbit/s sur la liaison descendante et 1,5 Gbit/s sur la liaison montante. </w:t>
      </w:r>
    </w:p>
    <w:p w:rsidR="00AD41A5" w:rsidRPr="009B5196" w:rsidRDefault="00AD41A5" w:rsidP="00AD41A5">
      <w:r w:rsidRPr="009B5196">
        <w:t>Le système de transmission sur la liaison descendante est fondé sur la modulation MROF conventionnelle afin de garantir un haut degré de robustesse face à la sélectivité en fréquence des canaux et de permettre malgré tout d</w:t>
      </w:r>
      <w:r>
        <w:t>'</w:t>
      </w:r>
      <w:r w:rsidRPr="009B5196">
        <w:t>utiliser des récepteurs d</w:t>
      </w:r>
      <w:r>
        <w:t>'</w:t>
      </w:r>
      <w:r w:rsidRPr="009B5196">
        <w:t xml:space="preserve">une faible complexité même pour de très grandes largeurs de bande. </w:t>
      </w:r>
    </w:p>
    <w:p w:rsidR="00AD41A5" w:rsidRPr="009B5196" w:rsidRDefault="00AD41A5" w:rsidP="00AD41A5">
      <w:r w:rsidRPr="009B5196">
        <w:t xml:space="preserve">Le système de transmission sur la liaison montante est fondé sur la modulation MROF avec étalement par </w:t>
      </w:r>
      <w:r>
        <w:t>transformée de Fourier discrète</w:t>
      </w:r>
      <w:r w:rsidRPr="009B5196">
        <w:t xml:space="preserve"> (DFTS-MROF). La modulation DFTS-MROF est utilisée pour la liaison montante car elle permet d</w:t>
      </w:r>
      <w:r>
        <w:t>'</w:t>
      </w:r>
      <w:r w:rsidRPr="009B5196">
        <w:t>obtenir un rapport puissance moyenne/puissance de crête (PAPR) du signal émis plus faible qu</w:t>
      </w:r>
      <w:r>
        <w:t>'</w:t>
      </w:r>
      <w:r w:rsidRPr="009B5196">
        <w:t>avec la modulation MROF conventionnelle. Il est ainsi possible d</w:t>
      </w:r>
      <w:r>
        <w:t>'</w:t>
      </w:r>
      <w:r w:rsidRPr="009B5196">
        <w:t>utiliser plus efficacement l</w:t>
      </w:r>
      <w:r>
        <w:t>'</w:t>
      </w:r>
      <w:r w:rsidRPr="009B5196">
        <w:t>amplificateur de puissance du terminal et donc d</w:t>
      </w:r>
      <w:r>
        <w:t>'</w:t>
      </w:r>
      <w:r w:rsidRPr="009B5196">
        <w:t>étendre la couverture et/ou de réduire la consommation d</w:t>
      </w:r>
      <w:r>
        <w:t>'</w:t>
      </w:r>
      <w:r w:rsidRPr="009B5196">
        <w:t>énergie de ce terminal. La numérologie de la liaison montante est alignée sur celle de la liaison descendante.</w:t>
      </w:r>
    </w:p>
    <w:p w:rsidR="00AD41A5" w:rsidRPr="009B5196" w:rsidRDefault="00AD41A5" w:rsidP="00AD41A5">
      <w:r w:rsidRPr="009B5196">
        <w:t>Le codage des canaux s</w:t>
      </w:r>
      <w:r>
        <w:t>'</w:t>
      </w:r>
      <w:r w:rsidRPr="009B5196">
        <w:t>appuie sur un codage turbot à taux 1/3 et est complété par une technique hybride de correction d</w:t>
      </w:r>
      <w:r>
        <w:t>'</w:t>
      </w:r>
      <w:r w:rsidRPr="009B5196">
        <w:t>erreurs par détection et répétition (ARQ hybride) à combinaison progressive pour traiter les erreurs de décodage au niveau du récepteur. Les techniques de modulation des données MDPQ, MAQ</w:t>
      </w:r>
      <w:r>
        <w:t>-</w:t>
      </w:r>
      <w:r w:rsidRPr="009B5196">
        <w:t>16 et MAQ</w:t>
      </w:r>
      <w:r>
        <w:t>-</w:t>
      </w:r>
      <w:r w:rsidRPr="009B5196">
        <w:t>64 peuvent être utilisées aussi bien pour la voie descendante que pour la voie montante.</w:t>
      </w:r>
    </w:p>
    <w:p w:rsidR="00AD41A5" w:rsidRDefault="00AD41A5" w:rsidP="00AD41A5">
      <w:r w:rsidRPr="009B5196">
        <w:lastRenderedPageBreak/>
        <w:t>Les technologies RIT DRF et DRT autorisent des largeurs de bande de 1,4 MHz à 100 MHz environ. Le regroupement des porteuses, c</w:t>
      </w:r>
      <w:r>
        <w:t>'</w:t>
      </w:r>
      <w:r w:rsidRPr="009B5196">
        <w:t>est-à-dire la transmission simultanée de plusieurs porteuses (composantes) en parallèle/à partir d</w:t>
      </w:r>
      <w:r>
        <w:t>'</w:t>
      </w:r>
      <w:r w:rsidRPr="009B5196">
        <w:t>un même terminal, est utilisé pour créer des largeurs de bande de plus de 20 MHz. Les fréquences porteuses ne doivent pas nécessairement être adjacentes et peuvent même être situées dans des bandes différentes pour permettre d</w:t>
      </w:r>
      <w:r>
        <w:t>'</w:t>
      </w:r>
      <w:r w:rsidRPr="009B5196">
        <w:t>exploiter des attributions de portions de spectre fragmentées en regroupant ces portions.</w:t>
      </w:r>
      <w:r>
        <w:t xml:space="preserve"> Dans la version 11, le regroupement des porteuses a été encore plus poussé pour pouvoir prendre en charge des scénarios de déploiement supplémentaires.</w:t>
      </w:r>
    </w:p>
    <w:p w:rsidR="00AD41A5" w:rsidRPr="009B5196" w:rsidRDefault="00AD41A5" w:rsidP="00AD41A5">
      <w:r>
        <w:t>Les améliorations concernent notamment la possibilité de regrouper des bandes DTR ayant des attributions en liaison montante et en liaison descendante ainsi que la fonction consistant à prendre en charge plusieurs avances de temps.</w:t>
      </w:r>
    </w:p>
    <w:p w:rsidR="00AD41A5" w:rsidRPr="009B5196" w:rsidRDefault="00AD41A5" w:rsidP="00AD41A5">
      <w:r w:rsidRPr="009B5196">
        <w:t>Une programmation dépendante des canaux dans les domaines temps et fréquence est possible aussi bien sur la liaison montante que sur la liaison descendante, l</w:t>
      </w:r>
      <w:r>
        <w:t>'</w:t>
      </w:r>
      <w:r w:rsidRPr="009B5196">
        <w:t>unité de programmation de la station de base étant chargée de sélectionner (dynamiquement) les ressources à transmettre et le débit binaire. Il s</w:t>
      </w:r>
      <w:r>
        <w:t>'</w:t>
      </w:r>
      <w:r w:rsidRPr="009B5196">
        <w:t>agit essentiellement d</w:t>
      </w:r>
      <w:r>
        <w:t>'</w:t>
      </w:r>
      <w:r w:rsidRPr="009B5196">
        <w:t>une programmation dynamique, l</w:t>
      </w:r>
      <w:r>
        <w:t>'</w:t>
      </w:r>
      <w:r w:rsidRPr="009B5196">
        <w:t>unité de programmation de la station de base prenant une décision concernant chaque intervalle de temps de transmission (TTI</w:t>
      </w:r>
      <w:r>
        <w:t>,</w:t>
      </w:r>
      <w:r w:rsidRPr="009B5196">
        <w:t xml:space="preserve"> </w:t>
      </w:r>
      <w:r w:rsidRPr="00357CFE">
        <w:rPr>
          <w:i/>
          <w:iCs/>
        </w:rPr>
        <w:t>transmission time interval</w:t>
      </w:r>
      <w:r w:rsidRPr="009B5196">
        <w:t>) de 1 ms, mais une programmation semi-permanente est également possible. La programmation semi-permanente permet aux ressources et aux débits binaires d</w:t>
      </w:r>
      <w:r>
        <w:t>'</w:t>
      </w:r>
      <w:r w:rsidRPr="009B5196">
        <w:t>être attribués de manière semi-statique à un équipement d</w:t>
      </w:r>
      <w:r>
        <w:t>'</w:t>
      </w:r>
      <w:r w:rsidRPr="009B5196">
        <w:t>utilisateur (UE</w:t>
      </w:r>
      <w:r>
        <w:t xml:space="preserve">, </w:t>
      </w:r>
      <w:r w:rsidRPr="00357CFE">
        <w:rPr>
          <w:i/>
          <w:iCs/>
        </w:rPr>
        <w:t>user equipment</w:t>
      </w:r>
      <w:r w:rsidRPr="009B5196">
        <w:t>) donné au cours d</w:t>
      </w:r>
      <w:r>
        <w:t>'</w:t>
      </w:r>
      <w:r w:rsidRPr="009B5196">
        <w:t>une période de temps plus longue que celle d</w:t>
      </w:r>
      <w:r>
        <w:t>'</w:t>
      </w:r>
      <w:r w:rsidRPr="009B5196">
        <w:t>un TTI pour réduire le trafic de service lié à la signalisation-commande.</w:t>
      </w:r>
    </w:p>
    <w:p w:rsidR="00AD41A5" w:rsidRPr="009B5196" w:rsidRDefault="00AD41A5" w:rsidP="00AD41A5">
      <w:r w:rsidRPr="009B5196">
        <w:t>Les systèmes de transmission à antennes multiples font partie intégrante de ces deux technologies RIT. La transmission multi-antenne avec précodage et adaptation dynamique du rang permet aussi bien le multiplexage spatial (MIMO mono-utilisateur) que la synthèse de faisceau. Jusqu</w:t>
      </w:r>
      <w:r>
        <w:t>'</w:t>
      </w:r>
      <w:r w:rsidRPr="009B5196">
        <w:t>à huit couches de multiplexage spatial sont possibles sur la liaison descendante et jusqu</w:t>
      </w:r>
      <w:r>
        <w:t>'</w:t>
      </w:r>
      <w:r w:rsidRPr="009B5196">
        <w:t>à quatre sur la liaison montante. La MIMO multi-utilisateur, qui correspond à l</w:t>
      </w:r>
      <w:r>
        <w:t>'</w:t>
      </w:r>
      <w:r w:rsidRPr="009B5196">
        <w:t xml:space="preserve">assignation à plusieurs utilisateurs des mêmes ressources temps et fréquence, est également prise en charge. </w:t>
      </w:r>
      <w:r>
        <w:t>Le fonctionnement en mode coordonné multipoints (</w:t>
      </w:r>
      <w:r w:rsidRPr="004E1635">
        <w:rPr>
          <w:i/>
        </w:rPr>
        <w:t>coordinated multipoint</w:t>
      </w:r>
      <w:r>
        <w:t xml:space="preserve"> (CoMP)) selon lequel plusieurs points d'émission ou de réception sont coordonnés respectivement au niveau émission ou réception est lui aussi possible. </w:t>
      </w:r>
      <w:r w:rsidRPr="009B5196">
        <w:t>Enfin, la diversité de transmission reposant</w:t>
      </w:r>
      <w:r>
        <w:t xml:space="preserve"> sur le codage par blocs spatio</w:t>
      </w:r>
      <w:r>
        <w:noBreakHyphen/>
      </w:r>
      <w:r w:rsidRPr="009B5196">
        <w:t>fréquentiels (SFBC</w:t>
      </w:r>
      <w:r>
        <w:t xml:space="preserve">, </w:t>
      </w:r>
      <w:r w:rsidRPr="00357CFE">
        <w:rPr>
          <w:i/>
          <w:iCs/>
        </w:rPr>
        <w:t>space-frequency block coding</w:t>
      </w:r>
      <w:r w:rsidRPr="009B5196">
        <w:t>) ou une combinaison de SFBC et de diversité de transmission par commutation de fréquence (FSTD</w:t>
      </w:r>
      <w:r>
        <w:t xml:space="preserve">, </w:t>
      </w:r>
      <w:r w:rsidRPr="00357CFE">
        <w:rPr>
          <w:i/>
          <w:iCs/>
        </w:rPr>
        <w:t>frequency switched transmit diversity</w:t>
      </w:r>
      <w:r w:rsidRPr="009B5196">
        <w:t>) sont, elles aussi, possibles.</w:t>
      </w:r>
    </w:p>
    <w:p w:rsidR="00AD41A5" w:rsidRPr="009B5196" w:rsidRDefault="00AD41A5" w:rsidP="00AD41A5">
      <w:r w:rsidRPr="009B5196">
        <w:t>Les technologies RIT permettent une coordination intercellulaire relative aux brouillages (ICIC</w:t>
      </w:r>
      <w:r>
        <w:t xml:space="preserve">, </w:t>
      </w:r>
      <w:r w:rsidRPr="00357CFE">
        <w:rPr>
          <w:i/>
          <w:iCs/>
        </w:rPr>
        <w:t>inter-cell interference coordination</w:t>
      </w:r>
      <w:r w:rsidRPr="009B5196">
        <w:t>), dans le cadre de laquelle des cellules voisines échangent des informations pour faciliter la programmation et réduire ainsi les brouillages. L</w:t>
      </w:r>
      <w:r>
        <w:t>'</w:t>
      </w:r>
      <w:r w:rsidRPr="009B5196">
        <w:t>ICIC peut être utilisée pour des déploiements homogènes de cellules qui ne se chevauchent pas et ont une puissance d</w:t>
      </w:r>
      <w:r>
        <w:t>'</w:t>
      </w:r>
      <w:r w:rsidRPr="009B5196">
        <w:t>émission analogue, mais aussi pour des déploiements hétérogènes dont une cellule à forte puissance d</w:t>
      </w:r>
      <w:r>
        <w:t>'</w:t>
      </w:r>
      <w:r w:rsidRPr="009B5196">
        <w:t>émission recouvre un ou plusieurs n</w:t>
      </w:r>
      <w:r>
        <w:t>oe</w:t>
      </w:r>
      <w:r w:rsidRPr="009B5196">
        <w:t xml:space="preserve">uds de puissance inférieure. </w:t>
      </w:r>
      <w:r>
        <w:t>Pour augmenter les possibilités d'augmentation de la portée de la cellule, on a ajouté dans la version 11 une fonctionnalité côté terminal d'atténuation des brouillages des signaux de référence et de synchronisation ainsi que du canal de diffusion.</w:t>
      </w:r>
    </w:p>
    <w:p w:rsidR="00AD41A5" w:rsidRPr="009B5196" w:rsidRDefault="00AD41A5" w:rsidP="00AD41A5">
      <w:r w:rsidRPr="009B5196">
        <w:t>La fonction de relais est incluse dans les technologies RIT tant DRF que DRT. Le n</w:t>
      </w:r>
      <w:r>
        <w:t>oe</w:t>
      </w:r>
      <w:r w:rsidRPr="009B5196">
        <w:t>ud relais apparaît aux terminaux comme une station de base conventionnelle (</w:t>
      </w:r>
      <w:r>
        <w:t>n</w:t>
      </w:r>
      <w:r w:rsidRPr="009B5196">
        <w:t>oeud B évolué) mais est raccordé par voie hertzienne au reste du réseau d</w:t>
      </w:r>
      <w:r>
        <w:t>'</w:t>
      </w:r>
      <w:r w:rsidRPr="009B5196">
        <w:t>accès radioélectrique au moyen de la version 10 de la technologie d</w:t>
      </w:r>
      <w:r>
        <w:t>'</w:t>
      </w:r>
      <w:r w:rsidRPr="009B5196">
        <w:t>interface radioélectrique LTE.</w:t>
      </w:r>
    </w:p>
    <w:p w:rsidR="00AD41A5" w:rsidRPr="009B5196" w:rsidRDefault="00AD41A5" w:rsidP="00AD41A5">
      <w:pPr>
        <w:pStyle w:val="Heading4"/>
      </w:pPr>
      <w:r w:rsidRPr="009B5196">
        <w:lastRenderedPageBreak/>
        <w:t>1.1.3.1</w:t>
      </w:r>
      <w:r w:rsidRPr="009B5196">
        <w:tab/>
        <w:t>Architecture du réseau</w:t>
      </w:r>
    </w:p>
    <w:p w:rsidR="00AD41A5" w:rsidRPr="009B5196" w:rsidRDefault="00AD41A5" w:rsidP="00AD41A5">
      <w:r w:rsidRPr="009B5196">
        <w:t>L</w:t>
      </w:r>
      <w:r>
        <w:t>'</w:t>
      </w:r>
      <w:r w:rsidRPr="009B5196">
        <w:t>architecture du réseau d</w:t>
      </w:r>
      <w:r>
        <w:t>'</w:t>
      </w:r>
      <w:r w:rsidRPr="009B5196">
        <w:t xml:space="preserve">accès radioélectrique </w:t>
      </w:r>
      <w:r w:rsidRPr="00357CFE">
        <w:rPr>
          <w:i/>
          <w:iCs/>
        </w:rPr>
        <w:t>LTE-Advanced</w:t>
      </w:r>
      <w:r w:rsidRPr="009B5196">
        <w:t xml:space="preserve"> est uniforme, ne présentant qu</w:t>
      </w:r>
      <w:r>
        <w:t>'</w:t>
      </w:r>
      <w:r w:rsidRPr="009B5196">
        <w:t>un seul type de n</w:t>
      </w:r>
      <w:r>
        <w:t>oe</w:t>
      </w:r>
      <w:r w:rsidRPr="009B5196">
        <w:t>ud, le noeud B évolué, qui est chargé d</w:t>
      </w:r>
      <w:r>
        <w:t>'</w:t>
      </w:r>
      <w:r w:rsidRPr="009B5196">
        <w:t>exécuter toutes les fonctions liées aux radiocommunications dans une ou plusieurs cellules. Le noeud B évolué est connecté au réseau central au moyen d</w:t>
      </w:r>
      <w:r>
        <w:t>'</w:t>
      </w:r>
      <w:r w:rsidRPr="009B5196">
        <w:t>une interface S1</w:t>
      </w:r>
      <w:r>
        <w:t>,</w:t>
      </w:r>
      <w:r w:rsidRPr="009B5196">
        <w:t xml:space="preserve"> plus précisément à la </w:t>
      </w:r>
      <w:r w:rsidRPr="00357CFE">
        <w:rPr>
          <w:i/>
          <w:iCs/>
        </w:rPr>
        <w:t>passerelle de desserte</w:t>
      </w:r>
      <w:r w:rsidRPr="009B5196">
        <w:t xml:space="preserve"> (S-GW</w:t>
      </w:r>
      <w:r>
        <w:t xml:space="preserve">, </w:t>
      </w:r>
      <w:r w:rsidRPr="00357CFE">
        <w:rPr>
          <w:i/>
          <w:iCs/>
        </w:rPr>
        <w:t>serving gateway</w:t>
      </w:r>
      <w:r w:rsidRPr="009B5196">
        <w:t>) au moyen de la partie du plan d</w:t>
      </w:r>
      <w:r>
        <w:t>'</w:t>
      </w:r>
      <w:r w:rsidRPr="009B5196">
        <w:t>utilisateur, S1-u, et à l</w:t>
      </w:r>
      <w:r>
        <w:t>'</w:t>
      </w:r>
      <w:r w:rsidRPr="00357CFE">
        <w:rPr>
          <w:i/>
          <w:iCs/>
        </w:rPr>
        <w:t>entité de gestion de la mobilité</w:t>
      </w:r>
      <w:r w:rsidRPr="009B5196">
        <w:t xml:space="preserve"> (MME</w:t>
      </w:r>
      <w:r>
        <w:t xml:space="preserve">, </w:t>
      </w:r>
      <w:r w:rsidRPr="00357CFE">
        <w:rPr>
          <w:i/>
          <w:iCs/>
        </w:rPr>
        <w:t>mobility management entity</w:t>
      </w:r>
      <w:r w:rsidRPr="009B5196">
        <w:t>) au moyen de la partie du plan de commande, S1-c. Un noeud</w:t>
      </w:r>
      <w:r>
        <w:t> </w:t>
      </w:r>
      <w:r w:rsidRPr="009B5196">
        <w:t>B évolué peut être raccordé à de multiples MME/S-GW pour partager la charge, ainsi qu</w:t>
      </w:r>
      <w:r>
        <w:t>'</w:t>
      </w:r>
      <w:r w:rsidRPr="009B5196">
        <w:t>à des fins de redondance.</w:t>
      </w:r>
    </w:p>
    <w:p w:rsidR="00AD41A5" w:rsidRPr="009B5196" w:rsidRDefault="00AD41A5" w:rsidP="00AD41A5">
      <w:r w:rsidRPr="009B5196">
        <w:t>L</w:t>
      </w:r>
      <w:r>
        <w:t>'</w:t>
      </w:r>
      <w:r w:rsidRPr="009B5196">
        <w:t xml:space="preserve">interface X2, qui permet de connecter les </w:t>
      </w:r>
      <w:r>
        <w:t>noe</w:t>
      </w:r>
      <w:r w:rsidRPr="009B5196">
        <w:t xml:space="preserve">uds B évolués entre eux, est utilisée principalement pour faciliter la mobilité en mode actif. Elle peut également être utilisée pour des fonctions de </w:t>
      </w:r>
      <w:r w:rsidRPr="00357CFE">
        <w:rPr>
          <w:i/>
          <w:iCs/>
        </w:rPr>
        <w:t>gestion des ressources radioélectriques</w:t>
      </w:r>
      <w:r w:rsidRPr="009B5196">
        <w:t xml:space="preserve"> (RRM), telles que l</w:t>
      </w:r>
      <w:r>
        <w:t>'</w:t>
      </w:r>
      <w:r w:rsidRPr="009B5196">
        <w:t>ICIC. L</w:t>
      </w:r>
      <w:r>
        <w:t>'</w:t>
      </w:r>
      <w:r w:rsidRPr="009B5196">
        <w:t xml:space="preserve">interface X2 sert en outre à assurer la mobilité sans perte entre cellules adjacentes en permettant la retransmission des paquets. </w:t>
      </w:r>
    </w:p>
    <w:p w:rsidR="00AD41A5" w:rsidRPr="009B5196" w:rsidRDefault="00AD41A5" w:rsidP="00AD41A5">
      <w:pPr>
        <w:pStyle w:val="FigureNo"/>
      </w:pPr>
      <w:r w:rsidRPr="009B5196">
        <w:t>FIGURE 1.1</w:t>
      </w:r>
    </w:p>
    <w:p w:rsidR="00AD41A5" w:rsidRPr="009B5196" w:rsidRDefault="00AD41A5" w:rsidP="00AD41A5">
      <w:pPr>
        <w:pStyle w:val="Figuretitle"/>
      </w:pPr>
      <w:r w:rsidRPr="009B5196">
        <w:t>Interfaces des réseaux d</w:t>
      </w:r>
      <w:r>
        <w:t>'</w:t>
      </w:r>
      <w:r w:rsidRPr="009B5196">
        <w:t>accès radioélectrique</w:t>
      </w:r>
    </w:p>
    <w:p w:rsidR="00AD41A5" w:rsidRPr="009B5196" w:rsidRDefault="00AD41A5" w:rsidP="00AD41A5">
      <w:pPr>
        <w:pStyle w:val="Figure"/>
      </w:pPr>
      <w:r w:rsidRPr="009B5196">
        <w:object w:dxaOrig="5656" w:dyaOrig="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95pt;height:196.05pt" o:ole="">
            <v:imagedata r:id="rId14" o:title=""/>
          </v:shape>
          <o:OLEObject Type="Embed" ProgID="CorelDRAW.Graphic.14" ShapeID="_x0000_i1025" DrawAspect="Content" ObjectID="_1499868524" r:id="rId15"/>
        </w:object>
      </w:r>
    </w:p>
    <w:p w:rsidR="00AD41A5" w:rsidRPr="009B5196" w:rsidRDefault="00AD41A5" w:rsidP="00AD41A5">
      <w:pPr>
        <w:pStyle w:val="Heading4"/>
      </w:pPr>
      <w:r w:rsidRPr="009B5196">
        <w:t>1.1.3.2</w:t>
      </w:r>
      <w:r w:rsidRPr="009B5196">
        <w:tab/>
        <w:t>Architecture du protocole de la couche 2</w:t>
      </w:r>
    </w:p>
    <w:p w:rsidR="00AD41A5" w:rsidRPr="009B5196" w:rsidRDefault="00AD41A5" w:rsidP="00AD41A5">
      <w:r w:rsidRPr="009B5196">
        <w:t xml:space="preserve">La couche 2 (L2) est constituée de plusieurs sous-couches: le </w:t>
      </w:r>
      <w:r w:rsidRPr="00357CFE">
        <w:rPr>
          <w:i/>
          <w:iCs/>
        </w:rPr>
        <w:t>protocole de convergence de données en mode paquet</w:t>
      </w:r>
      <w:r w:rsidRPr="009B5196">
        <w:t xml:space="preserve"> (PDCP</w:t>
      </w:r>
      <w:r>
        <w:t xml:space="preserve">, </w:t>
      </w:r>
      <w:r w:rsidRPr="00357CFE">
        <w:rPr>
          <w:i/>
          <w:iCs/>
        </w:rPr>
        <w:t>packet data convergence protocol</w:t>
      </w:r>
      <w:r w:rsidRPr="009B5196">
        <w:t xml:space="preserve">), la </w:t>
      </w:r>
      <w:r w:rsidRPr="00357CFE">
        <w:rPr>
          <w:i/>
          <w:iCs/>
        </w:rPr>
        <w:t>commande de liaison radioélectrique</w:t>
      </w:r>
      <w:r w:rsidRPr="009B5196">
        <w:t xml:space="preserve"> (RLC</w:t>
      </w:r>
      <w:r>
        <w:t xml:space="preserve">, </w:t>
      </w:r>
      <w:r w:rsidRPr="00357CFE">
        <w:rPr>
          <w:i/>
          <w:iCs/>
        </w:rPr>
        <w:t>radio link control</w:t>
      </w:r>
      <w:r w:rsidRPr="009B5196">
        <w:t xml:space="preserve">) et la </w:t>
      </w:r>
      <w:r w:rsidRPr="00357CFE">
        <w:rPr>
          <w:i/>
          <w:iCs/>
        </w:rPr>
        <w:t>commande d</w:t>
      </w:r>
      <w:r>
        <w:rPr>
          <w:i/>
          <w:iCs/>
        </w:rPr>
        <w:t>'</w:t>
      </w:r>
      <w:r w:rsidRPr="00357CFE">
        <w:rPr>
          <w:i/>
          <w:iCs/>
        </w:rPr>
        <w:t>accès au support</w:t>
      </w:r>
      <w:r w:rsidRPr="009B5196">
        <w:t xml:space="preserve"> (MAC). La structure du protocole des liaisons descendante et montante est illustrée aux Fig</w:t>
      </w:r>
      <w:r>
        <w:t>.</w:t>
      </w:r>
      <w:r w:rsidRPr="009B5196">
        <w:t xml:space="preserve"> 1.2 et 1.3 respectivement. La couche 2 offre aux couches supérieures un ou plusieurs supports radioélectriques avec lesquels les paquets IP sont mis en correspondance en fonction de la qualité de service requise. Les unités PDU de la couche L2 et de la sous-couche MAC, également désignées blocs de transport, sont créées en fonction de décisions de programmation instantanées et sont remises à la couche physique sur un ou plusieurs canaux de transport (un canal de transport du même type par porteuse (composante)). </w:t>
      </w:r>
    </w:p>
    <w:p w:rsidR="00AD41A5" w:rsidRPr="009B5196" w:rsidRDefault="00AD41A5" w:rsidP="00AD41A5">
      <w:pPr>
        <w:pStyle w:val="FigureNo"/>
      </w:pPr>
      <w:r w:rsidRPr="009B5196">
        <w:lastRenderedPageBreak/>
        <w:t>FIGURE 1.2</w:t>
      </w:r>
    </w:p>
    <w:p w:rsidR="00AD41A5" w:rsidRPr="009B5196" w:rsidRDefault="00AD41A5" w:rsidP="00AD41A5">
      <w:pPr>
        <w:pStyle w:val="Figuretitle"/>
      </w:pPr>
      <w:r w:rsidRPr="009B5196">
        <w:t>Structure du protocole de la couche L2 pour la liaison descendante</w:t>
      </w:r>
    </w:p>
    <w:p w:rsidR="00AD41A5" w:rsidRPr="009B5196" w:rsidRDefault="00AD41A5" w:rsidP="00AD41A5">
      <w:pPr>
        <w:pStyle w:val="Figure"/>
      </w:pPr>
      <w:r w:rsidRPr="009B5196">
        <w:object w:dxaOrig="9344" w:dyaOrig="4375">
          <v:shape id="_x0000_i1026" type="#_x0000_t75" style="width:467.1pt;height:218.4pt" o:ole="">
            <v:imagedata r:id="rId16" o:title=""/>
          </v:shape>
          <o:OLEObject Type="Embed" ProgID="CorelDRAW.Graphic.14" ShapeID="_x0000_i1026" DrawAspect="Content" ObjectID="_1499868525" r:id="rId17"/>
        </w:object>
      </w:r>
    </w:p>
    <w:p w:rsidR="00AD41A5" w:rsidRPr="009B5196" w:rsidRDefault="00AD41A5" w:rsidP="00AD41A5">
      <w:pPr>
        <w:pStyle w:val="FigureNo"/>
      </w:pPr>
      <w:r w:rsidRPr="009B5196">
        <w:t>FIGURE 1.3</w:t>
      </w:r>
    </w:p>
    <w:p w:rsidR="00AD41A5" w:rsidRPr="009B5196" w:rsidRDefault="00AD41A5" w:rsidP="00AD41A5">
      <w:pPr>
        <w:pStyle w:val="Figuretitle"/>
      </w:pPr>
      <w:r w:rsidRPr="009B5196">
        <w:t>Structure du protocole de la couche L2 pour la liaison montante</w:t>
      </w:r>
    </w:p>
    <w:p w:rsidR="00AD41A5" w:rsidRPr="009B5196" w:rsidRDefault="00AD41A5" w:rsidP="00AD41A5">
      <w:pPr>
        <w:pStyle w:val="Figure"/>
      </w:pPr>
      <w:r w:rsidRPr="009B5196">
        <w:object w:dxaOrig="4579" w:dyaOrig="5132">
          <v:shape id="_x0000_i1027" type="#_x0000_t75" style="width:228.7pt;height:255.95pt" o:ole="">
            <v:imagedata r:id="rId18" o:title=""/>
          </v:shape>
          <o:OLEObject Type="Embed" ProgID="CorelDRAW.Graphic.14" ShapeID="_x0000_i1027" DrawAspect="Content" ObjectID="_1499868526" r:id="rId19"/>
        </w:object>
      </w:r>
    </w:p>
    <w:p w:rsidR="00AD41A5" w:rsidRDefault="00AD41A5" w:rsidP="00AD41A5">
      <w:pPr>
        <w:pStyle w:val="Heading5"/>
      </w:pPr>
      <w:r>
        <w:br w:type="page"/>
      </w:r>
    </w:p>
    <w:p w:rsidR="00AD41A5" w:rsidRPr="009B5196" w:rsidRDefault="00AD41A5" w:rsidP="00AD41A5">
      <w:pPr>
        <w:pStyle w:val="Heading5"/>
      </w:pPr>
      <w:r w:rsidRPr="009B5196">
        <w:lastRenderedPageBreak/>
        <w:t>1.1.3.2.1</w:t>
      </w:r>
      <w:r w:rsidRPr="009B5196">
        <w:tab/>
        <w:t>Protocole de convergence de données en mode paquet (PDCP)</w:t>
      </w:r>
    </w:p>
    <w:p w:rsidR="00AD41A5" w:rsidRPr="009B5196" w:rsidRDefault="00AD41A5" w:rsidP="00AD41A5">
      <w:r w:rsidRPr="009B5196">
        <w:t xml:space="preserve">Le </w:t>
      </w:r>
      <w:r w:rsidRPr="00357CFE">
        <w:rPr>
          <w:i/>
          <w:iCs/>
        </w:rPr>
        <w:t>protocole de convergence de données en mode paquet</w:t>
      </w:r>
      <w:r w:rsidRPr="009B5196">
        <w:t xml:space="preserve"> (PDCP) est chargé d</w:t>
      </w:r>
      <w:r>
        <w:t>'</w:t>
      </w:r>
      <w:r w:rsidRPr="009B5196">
        <w:t>exécuter les fonctions suivantes:</w:t>
      </w:r>
    </w:p>
    <w:p w:rsidR="00AD41A5" w:rsidRPr="009B5196" w:rsidRDefault="00AD41A5" w:rsidP="00AD41A5">
      <w:pPr>
        <w:pStyle w:val="enumlev1"/>
      </w:pPr>
      <w:r w:rsidRPr="009B5196">
        <w:t>–</w:t>
      </w:r>
      <w:r w:rsidRPr="009B5196">
        <w:tab/>
        <w:t>Pour le plan d</w:t>
      </w:r>
      <w:r>
        <w:t>'</w:t>
      </w:r>
      <w:r w:rsidRPr="009B5196">
        <w:t>utilisateur:</w:t>
      </w:r>
    </w:p>
    <w:p w:rsidR="00AD41A5" w:rsidRPr="009B5196" w:rsidRDefault="00AD41A5" w:rsidP="00AD41A5">
      <w:pPr>
        <w:pStyle w:val="enumlev2"/>
      </w:pPr>
      <w:r w:rsidRPr="009B5196">
        <w:t>–</w:t>
      </w:r>
      <w:r w:rsidRPr="009B5196">
        <w:tab/>
        <w:t>compression et décompression des en-têtes des flux de données IP en utilisant la compression robuste des en-têtes (ROHC)</w:t>
      </w:r>
      <w:r>
        <w:t>;</w:t>
      </w:r>
    </w:p>
    <w:p w:rsidR="00AD41A5" w:rsidRPr="009B5196" w:rsidRDefault="00AD41A5" w:rsidP="00AD41A5">
      <w:pPr>
        <w:pStyle w:val="enumlev2"/>
      </w:pPr>
      <w:r w:rsidRPr="009B5196">
        <w:t>–</w:t>
      </w:r>
      <w:r w:rsidRPr="009B5196">
        <w:tab/>
        <w:t>transfert de données utilisateur</w:t>
      </w:r>
      <w:r>
        <w:t>;</w:t>
      </w:r>
    </w:p>
    <w:p w:rsidR="00AD41A5" w:rsidRPr="009B5196" w:rsidRDefault="00AD41A5" w:rsidP="00AD41A5">
      <w:pPr>
        <w:pStyle w:val="enumlev2"/>
      </w:pPr>
      <w:r w:rsidRPr="009B5196">
        <w:t>–</w:t>
      </w:r>
      <w:r w:rsidRPr="009B5196">
        <w:tab/>
        <w:t>maintien des numéros de séquence (SN</w:t>
      </w:r>
      <w:r>
        <w:t>,</w:t>
      </w:r>
      <w:r w:rsidRPr="009B5196">
        <w:t xml:space="preserve"> </w:t>
      </w:r>
      <w:r w:rsidRPr="00357CFE">
        <w:rPr>
          <w:i/>
          <w:iCs/>
        </w:rPr>
        <w:t>sequence number</w:t>
      </w:r>
      <w:r w:rsidRPr="009B5196">
        <w:t>) PDCP</w:t>
      </w:r>
      <w:r>
        <w:t>;</w:t>
      </w:r>
    </w:p>
    <w:p w:rsidR="00AD41A5" w:rsidRPr="009B5196" w:rsidRDefault="00AD41A5" w:rsidP="00AD41A5">
      <w:pPr>
        <w:pStyle w:val="enumlev2"/>
      </w:pPr>
      <w:r w:rsidRPr="009B5196">
        <w:t>–</w:t>
      </w:r>
      <w:r w:rsidRPr="009B5196">
        <w:tab/>
        <w:t>remise en séquence des unités PDU de la couche supérieure dans le cadre de la procédure de rétablissement PDCP pour la RLC en mode accusé de réception</w:t>
      </w:r>
      <w:r>
        <w:t>;</w:t>
      </w:r>
    </w:p>
    <w:p w:rsidR="00AD41A5" w:rsidRPr="009B5196" w:rsidRDefault="00AD41A5" w:rsidP="00AD41A5">
      <w:pPr>
        <w:pStyle w:val="enumlev2"/>
      </w:pPr>
      <w:r w:rsidRPr="009B5196">
        <w:t>–</w:t>
      </w:r>
      <w:r w:rsidRPr="009B5196">
        <w:tab/>
        <w:t>détection redondante des unités de données de service (SDU) de la couche inférieure dans le cadre de la procédure de rétablissement PDCP pour la RLC en mode accusé de réception</w:t>
      </w:r>
      <w:r>
        <w:t>;</w:t>
      </w:r>
    </w:p>
    <w:p w:rsidR="00AD41A5" w:rsidRPr="009B5196" w:rsidRDefault="00AD41A5" w:rsidP="00AD41A5">
      <w:pPr>
        <w:pStyle w:val="enumlev2"/>
      </w:pPr>
      <w:r w:rsidRPr="009B5196">
        <w:t>–</w:t>
      </w:r>
      <w:r w:rsidRPr="009B5196">
        <w:tab/>
        <w:t>retransmission des unités SDU du PDCP lors du transf</w:t>
      </w:r>
      <w:r>
        <w:t xml:space="preserve">ert pour la RLC en mode accusé </w:t>
      </w:r>
      <w:r w:rsidRPr="009B5196">
        <w:t>de réception</w:t>
      </w:r>
      <w:r>
        <w:t>;</w:t>
      </w:r>
    </w:p>
    <w:p w:rsidR="00AD41A5" w:rsidRPr="009B5196" w:rsidRDefault="00AD41A5" w:rsidP="00AD41A5">
      <w:pPr>
        <w:pStyle w:val="enumlev2"/>
      </w:pPr>
      <w:r w:rsidRPr="009B5196">
        <w:t>–</w:t>
      </w:r>
      <w:r w:rsidRPr="009B5196">
        <w:tab/>
        <w:t>chiffrement et déchiffrement</w:t>
      </w:r>
      <w:r>
        <w:t>;</w:t>
      </w:r>
    </w:p>
    <w:p w:rsidR="00AD41A5" w:rsidRPr="009B5196" w:rsidRDefault="00AD41A5" w:rsidP="00AD41A5">
      <w:pPr>
        <w:pStyle w:val="enumlev2"/>
      </w:pPr>
      <w:r w:rsidRPr="009B5196">
        <w:t>–</w:t>
      </w:r>
      <w:r w:rsidRPr="009B5196">
        <w:tab/>
        <w:t>rejet des unités SDU sur la liaison montante, en fonction du temporisateur</w:t>
      </w:r>
      <w:r>
        <w:t>.</w:t>
      </w:r>
    </w:p>
    <w:p w:rsidR="00AD41A5" w:rsidRPr="009B5196" w:rsidRDefault="00AD41A5" w:rsidP="00AD41A5">
      <w:pPr>
        <w:pStyle w:val="enumlev1"/>
      </w:pPr>
      <w:r w:rsidRPr="009B5196">
        <w:t>–</w:t>
      </w:r>
      <w:r w:rsidRPr="009B5196">
        <w:tab/>
        <w:t>Pour le plan de commande:</w:t>
      </w:r>
    </w:p>
    <w:p w:rsidR="00AD41A5" w:rsidRPr="009B5196" w:rsidRDefault="00AD41A5" w:rsidP="00AD41A5">
      <w:pPr>
        <w:pStyle w:val="enumlev2"/>
      </w:pPr>
      <w:r w:rsidRPr="009B5196">
        <w:t>–</w:t>
      </w:r>
      <w:r w:rsidRPr="009B5196">
        <w:tab/>
        <w:t>maintien des numéros de séquence (SN) PDCP</w:t>
      </w:r>
      <w:r>
        <w:t>;</w:t>
      </w:r>
    </w:p>
    <w:p w:rsidR="00AD41A5" w:rsidRPr="009B5196" w:rsidRDefault="00AD41A5" w:rsidP="00AD41A5">
      <w:pPr>
        <w:pStyle w:val="enumlev2"/>
      </w:pPr>
      <w:r w:rsidRPr="009B5196">
        <w:t>–</w:t>
      </w:r>
      <w:r w:rsidRPr="009B5196">
        <w:tab/>
        <w:t>chiffrement et protection et vérification de l</w:t>
      </w:r>
      <w:r>
        <w:t>'</w:t>
      </w:r>
      <w:r w:rsidRPr="009B5196">
        <w:t>intégrité</w:t>
      </w:r>
      <w:r>
        <w:t>;</w:t>
      </w:r>
    </w:p>
    <w:p w:rsidR="00AD41A5" w:rsidRPr="009B5196" w:rsidRDefault="00AD41A5" w:rsidP="00AD41A5">
      <w:pPr>
        <w:pStyle w:val="enumlev2"/>
      </w:pPr>
      <w:r w:rsidRPr="009B5196">
        <w:t>–</w:t>
      </w:r>
      <w:r w:rsidRPr="009B5196">
        <w:tab/>
        <w:t>transfert des données du plan de commande.</w:t>
      </w:r>
    </w:p>
    <w:p w:rsidR="00AD41A5" w:rsidRPr="009B5196" w:rsidRDefault="00AD41A5" w:rsidP="00AD41A5">
      <w:r w:rsidRPr="009B5196">
        <w:t>Le PDCP utilise les services assurés par la sous-couche RLC. Il existe une entité PDCP pour chaque support radioélectrique configuré pour un équipement d</w:t>
      </w:r>
      <w:r>
        <w:t>'</w:t>
      </w:r>
      <w:r w:rsidRPr="009B5196">
        <w:t>utilisateur (UE).</w:t>
      </w:r>
    </w:p>
    <w:p w:rsidR="00AD41A5" w:rsidRPr="009B5196" w:rsidRDefault="00AD41A5" w:rsidP="00AD41A5">
      <w:pPr>
        <w:pStyle w:val="Heading5"/>
      </w:pPr>
      <w:r>
        <w:t>1.1.3.2.2</w:t>
      </w:r>
      <w:r>
        <w:tab/>
      </w:r>
      <w:r w:rsidRPr="009B5196">
        <w:t>Commande de liaison radioélectrique (RLC)</w:t>
      </w:r>
    </w:p>
    <w:p w:rsidR="00AD41A5" w:rsidRPr="009B5196" w:rsidRDefault="00AD41A5" w:rsidP="00AD41A5">
      <w:r w:rsidRPr="009B5196">
        <w:t xml:space="preserve">La </w:t>
      </w:r>
      <w:r w:rsidRPr="00357CFE">
        <w:rPr>
          <w:i/>
          <w:iCs/>
        </w:rPr>
        <w:t>commande de liaison radioélectrique</w:t>
      </w:r>
      <w:r w:rsidRPr="009B5196">
        <w:t xml:space="preserve"> (RLC) est chargée d</w:t>
      </w:r>
      <w:r>
        <w:t>'</w:t>
      </w:r>
      <w:r w:rsidRPr="009B5196">
        <w:t>exécuter les fonctions suivantes:</w:t>
      </w:r>
    </w:p>
    <w:p w:rsidR="00AD41A5" w:rsidRPr="009B5196" w:rsidRDefault="00AD41A5" w:rsidP="00AD41A5">
      <w:pPr>
        <w:pStyle w:val="enumlev1"/>
      </w:pPr>
      <w:r w:rsidRPr="009B5196">
        <w:t>–</w:t>
      </w:r>
      <w:r w:rsidRPr="009B5196">
        <w:tab/>
        <w:t>Transfert des unités PDU de la couche supérieure.</w:t>
      </w:r>
    </w:p>
    <w:p w:rsidR="00AD41A5" w:rsidRPr="009B5196" w:rsidRDefault="00AD41A5" w:rsidP="00AD41A5">
      <w:pPr>
        <w:pStyle w:val="enumlev1"/>
      </w:pPr>
      <w:r w:rsidRPr="009B5196">
        <w:t>–</w:t>
      </w:r>
      <w:r w:rsidRPr="009B5196">
        <w:tab/>
        <w:t>Correction des erreurs par ARQ (uniquement pour le transfert de données avec accusé de réception).</w:t>
      </w:r>
    </w:p>
    <w:p w:rsidR="00AD41A5" w:rsidRPr="009B5196" w:rsidRDefault="00AD41A5" w:rsidP="00AD41A5">
      <w:pPr>
        <w:pStyle w:val="enumlev1"/>
      </w:pPr>
      <w:r w:rsidRPr="009B5196">
        <w:t>–</w:t>
      </w:r>
      <w:r w:rsidRPr="009B5196">
        <w:tab/>
        <w:t>Concaténation, segmentation et réassemblage des unités SDU RLC (uniquement pour le transfert de données avec et sans accusé de réception).</w:t>
      </w:r>
    </w:p>
    <w:p w:rsidR="00AD41A5" w:rsidRPr="009B5196" w:rsidRDefault="00AD41A5" w:rsidP="00AD41A5">
      <w:pPr>
        <w:pStyle w:val="enumlev1"/>
      </w:pPr>
      <w:r w:rsidRPr="009B5196">
        <w:t>–</w:t>
      </w:r>
      <w:r w:rsidRPr="009B5196">
        <w:tab/>
        <w:t xml:space="preserve">Nouvelle segmentation des unités PDU des données RLC (uniquement pour le transfert de données avec accusé de réception). </w:t>
      </w:r>
    </w:p>
    <w:p w:rsidR="00AD41A5" w:rsidRPr="009B5196" w:rsidRDefault="00AD41A5" w:rsidP="00AD41A5">
      <w:pPr>
        <w:pStyle w:val="enumlev1"/>
      </w:pPr>
      <w:r w:rsidRPr="009B5196">
        <w:t>–</w:t>
      </w:r>
      <w:r w:rsidRPr="009B5196">
        <w:tab/>
        <w:t>Réordonnancement des unités PDU des données RLC (uniquement pour le transfert de données avec et sans accusé de réception).</w:t>
      </w:r>
    </w:p>
    <w:p w:rsidR="00AD41A5" w:rsidRPr="009B5196" w:rsidRDefault="00AD41A5" w:rsidP="00AD41A5">
      <w:pPr>
        <w:pStyle w:val="enumlev1"/>
      </w:pPr>
      <w:r w:rsidRPr="009B5196">
        <w:t>–</w:t>
      </w:r>
      <w:r w:rsidRPr="009B5196">
        <w:tab/>
        <w:t>Détection redondante (uniquement pour le transfert de données avec et sans accusé de réception).</w:t>
      </w:r>
    </w:p>
    <w:p w:rsidR="00AD41A5" w:rsidRPr="009B5196" w:rsidRDefault="00AD41A5" w:rsidP="00AD41A5">
      <w:pPr>
        <w:pStyle w:val="enumlev1"/>
      </w:pPr>
      <w:r w:rsidRPr="009B5196">
        <w:t>–</w:t>
      </w:r>
      <w:r w:rsidRPr="009B5196">
        <w:tab/>
        <w:t>Détection des erreurs du protocole (uniquement pour le transfert de données avec accusé de réception).</w:t>
      </w:r>
    </w:p>
    <w:p w:rsidR="00AD41A5" w:rsidRPr="009B5196" w:rsidRDefault="00AD41A5" w:rsidP="00AD41A5">
      <w:pPr>
        <w:pStyle w:val="enumlev1"/>
      </w:pPr>
      <w:r w:rsidRPr="009B5196">
        <w:t>–</w:t>
      </w:r>
      <w:r w:rsidRPr="009B5196">
        <w:tab/>
        <w:t>Rejet des unités SDU RLC (uniquement pour le transfert de données avec et sans accusé de réception).</w:t>
      </w:r>
    </w:p>
    <w:p w:rsidR="00AD41A5" w:rsidRPr="009B5196" w:rsidRDefault="00AD41A5" w:rsidP="00AD41A5">
      <w:pPr>
        <w:pStyle w:val="enumlev1"/>
      </w:pPr>
      <w:r w:rsidRPr="009B5196">
        <w:t>–</w:t>
      </w:r>
      <w:r w:rsidRPr="009B5196">
        <w:tab/>
        <w:t>Rétablissement de la RLC.</w:t>
      </w:r>
    </w:p>
    <w:p w:rsidR="00AD41A5" w:rsidRPr="009B5196" w:rsidRDefault="00AD41A5" w:rsidP="00AD41A5">
      <w:r w:rsidRPr="009B5196">
        <w:lastRenderedPageBreak/>
        <w:t>Suivant le mode de fonctionnement, une entité RLC peut assurer tous les services susmentionnés, un sous-ensemble de ces services ou aucun d</w:t>
      </w:r>
      <w:r>
        <w:t>'</w:t>
      </w:r>
      <w:r w:rsidRPr="009B5196">
        <w:t>eux. La RLC peut fonctionner selon trois modes différents:</w:t>
      </w:r>
    </w:p>
    <w:p w:rsidR="00AD41A5" w:rsidRPr="009B5196" w:rsidRDefault="00AD41A5" w:rsidP="00AD41A5">
      <w:pPr>
        <w:pStyle w:val="enumlev1"/>
      </w:pPr>
      <w:r w:rsidRPr="009B5196">
        <w:t>–</w:t>
      </w:r>
      <w:r w:rsidRPr="009B5196">
        <w:tab/>
      </w:r>
      <w:r w:rsidRPr="00357CFE">
        <w:rPr>
          <w:i/>
          <w:iCs/>
        </w:rPr>
        <w:t>Mode transparent</w:t>
      </w:r>
      <w:r w:rsidRPr="009B5196">
        <w:t xml:space="preserve"> (TM</w:t>
      </w:r>
      <w:r>
        <w:t>,</w:t>
      </w:r>
      <w:r w:rsidRPr="009B5196">
        <w:t xml:space="preserve"> </w:t>
      </w:r>
      <w:r w:rsidRPr="00357CFE">
        <w:rPr>
          <w:i/>
          <w:iCs/>
        </w:rPr>
        <w:t>transparent mode</w:t>
      </w:r>
      <w:r w:rsidRPr="009B5196">
        <w:t>): dans ce mode de fonctionnement, la couche RLC est entièrement transparente et, en substance, contournée. Cette configuration est utilisée pour les canaux de diffusion du plan de commande, tels que le canal de commande de diffusion (BCCH</w:t>
      </w:r>
      <w:r>
        <w:t xml:space="preserve">, </w:t>
      </w:r>
      <w:r w:rsidRPr="00357CFE">
        <w:rPr>
          <w:i/>
          <w:iCs/>
        </w:rPr>
        <w:t>broadcast control channel</w:t>
      </w:r>
      <w:r w:rsidRPr="009B5196">
        <w:t>), le canal de commande commun (CCCH</w:t>
      </w:r>
      <w:r>
        <w:t xml:space="preserve">, </w:t>
      </w:r>
      <w:r w:rsidRPr="00357CFE">
        <w:rPr>
          <w:i/>
          <w:iCs/>
        </w:rPr>
        <w:t>common control channel</w:t>
      </w:r>
      <w:r w:rsidRPr="009B5196">
        <w:t>) et le canal de commande de radiorecherche (PCCH</w:t>
      </w:r>
      <w:r>
        <w:t xml:space="preserve">, </w:t>
      </w:r>
      <w:r w:rsidRPr="00357CFE">
        <w:rPr>
          <w:i/>
          <w:iCs/>
        </w:rPr>
        <w:t>paging control channel</w:t>
      </w:r>
      <w:r w:rsidRPr="009B5196">
        <w:t>), uniquement lorsque l</w:t>
      </w:r>
      <w:r>
        <w:t>'</w:t>
      </w:r>
      <w:r w:rsidRPr="009B5196">
        <w:t>information est destinée à de multiples utilisateurs.</w:t>
      </w:r>
    </w:p>
    <w:p w:rsidR="00AD41A5" w:rsidRPr="009B5196" w:rsidRDefault="00AD41A5" w:rsidP="00AD41A5">
      <w:pPr>
        <w:pStyle w:val="enumlev1"/>
      </w:pPr>
      <w:r w:rsidRPr="009B5196">
        <w:t>–</w:t>
      </w:r>
      <w:r w:rsidRPr="009B5196">
        <w:tab/>
      </w:r>
      <w:r w:rsidRPr="00357CFE">
        <w:rPr>
          <w:i/>
          <w:iCs/>
        </w:rPr>
        <w:t>Mode de fonctionnement sans accusé de réception</w:t>
      </w:r>
      <w:r w:rsidRPr="009B5196">
        <w:t xml:space="preserve"> (UM</w:t>
      </w:r>
      <w:r>
        <w:t xml:space="preserve">, </w:t>
      </w:r>
      <w:r w:rsidRPr="00357CFE">
        <w:rPr>
          <w:i/>
          <w:iCs/>
        </w:rPr>
        <w:t>unacknowledged mode</w:t>
      </w:r>
      <w:r w:rsidRPr="009B5196">
        <w:t>): dans ce mode de fonctionnement, la couche RLC assure toutes les fonctions susmentionnées, exception faite de la correction d</w:t>
      </w:r>
      <w:r>
        <w:t>'</w:t>
      </w:r>
      <w:r w:rsidRPr="009B5196">
        <w:t>erreurs. Ce mode est utilisé lorsqu</w:t>
      </w:r>
      <w:r>
        <w:t>'</w:t>
      </w:r>
      <w:r w:rsidRPr="009B5196">
        <w:t>il n</w:t>
      </w:r>
      <w:r>
        <w:t>'</w:t>
      </w:r>
      <w:r w:rsidRPr="009B5196">
        <w:t>est pas exigé que la remise se fasse sans erreurs, par exemple pour le canal de commande associé à la multidiffusion (MCCH</w:t>
      </w:r>
      <w:r>
        <w:t xml:space="preserve">, </w:t>
      </w:r>
      <w:r w:rsidRPr="00357CFE">
        <w:rPr>
          <w:i/>
          <w:iCs/>
        </w:rPr>
        <w:t>multicast control channel</w:t>
      </w:r>
      <w:r w:rsidRPr="009B5196">
        <w:t>) et le canal de trafic multidiffusion (MTCH</w:t>
      </w:r>
      <w:r>
        <w:t xml:space="preserve">, </w:t>
      </w:r>
      <w:r w:rsidRPr="00357CFE">
        <w:rPr>
          <w:i/>
          <w:iCs/>
        </w:rPr>
        <w:t>multicast traffic channel</w:t>
      </w:r>
      <w:r w:rsidRPr="009B5196">
        <w:t xml:space="preserve">) en utilisant la radiodiffusion multimédia sur un réseau à fréquence unique (RMRFU), et pour la téléphonie IP (VoIP). </w:t>
      </w:r>
    </w:p>
    <w:p w:rsidR="00AD41A5" w:rsidRPr="009B5196" w:rsidRDefault="00AD41A5" w:rsidP="00AD41A5">
      <w:pPr>
        <w:pStyle w:val="enumlev1"/>
      </w:pPr>
      <w:r w:rsidRPr="009B5196">
        <w:t>–</w:t>
      </w:r>
      <w:r w:rsidRPr="009B5196">
        <w:tab/>
      </w:r>
      <w:r w:rsidRPr="00357CFE">
        <w:rPr>
          <w:i/>
          <w:iCs/>
        </w:rPr>
        <w:t>Mode de fonctionnement avec accusé de réception</w:t>
      </w:r>
      <w:r w:rsidRPr="009B5196">
        <w:t xml:space="preserve"> (AM</w:t>
      </w:r>
      <w:r>
        <w:t xml:space="preserve">, </w:t>
      </w:r>
      <w:r w:rsidRPr="00357CFE">
        <w:rPr>
          <w:i/>
          <w:iCs/>
        </w:rPr>
        <w:t>acknowledged mode</w:t>
      </w:r>
      <w:r w:rsidRPr="009B5196">
        <w:t>): la couche RLC assure tous les services susmentionnés; il s</w:t>
      </w:r>
      <w:r>
        <w:t>'</w:t>
      </w:r>
      <w:r w:rsidRPr="009B5196">
        <w:t>agit du principal mode de fonctionnement utilisé pour la transmission de données en mode paquet TCP/IP sur le canal de liaison descendante partagé (DL-SCH</w:t>
      </w:r>
      <w:r>
        <w:t xml:space="preserve">, </w:t>
      </w:r>
      <w:r w:rsidRPr="00357CFE">
        <w:rPr>
          <w:i/>
          <w:iCs/>
        </w:rPr>
        <w:t>downlink shared channel</w:t>
      </w:r>
      <w:r w:rsidRPr="009B5196">
        <w:t>). La segmentation/le réassemblage, la remise en séquence et la retransmission des données erronées sont tous pris en charge.</w:t>
      </w:r>
    </w:p>
    <w:p w:rsidR="00AD41A5" w:rsidRPr="009B5196" w:rsidRDefault="00AD41A5" w:rsidP="00AD41A5">
      <w:r w:rsidRPr="009B5196">
        <w:t xml:space="preserve">La couche RLC offre au PDCP des services sous forme de </w:t>
      </w:r>
      <w:r w:rsidRPr="00357CFE">
        <w:rPr>
          <w:i/>
          <w:iCs/>
        </w:rPr>
        <w:t>supports radioélectriques</w:t>
      </w:r>
      <w:r w:rsidRPr="009B5196">
        <w:t xml:space="preserve"> et utilise les services de la couche MAC sous forme de </w:t>
      </w:r>
      <w:r w:rsidRPr="008C143E">
        <w:rPr>
          <w:i/>
          <w:iCs/>
        </w:rPr>
        <w:t>canaux logiques</w:t>
      </w:r>
      <w:r w:rsidRPr="009B5196">
        <w:t>. Il existe une entité RLC pour chaque support radioélectrique configuré pour un terminal.</w:t>
      </w:r>
    </w:p>
    <w:p w:rsidR="00AD41A5" w:rsidRPr="009B5196" w:rsidRDefault="00AD41A5" w:rsidP="00AD41A5">
      <w:pPr>
        <w:pStyle w:val="Heading5"/>
      </w:pPr>
      <w:r w:rsidRPr="009B5196">
        <w:t>1.1.3.2.3</w:t>
      </w:r>
      <w:r w:rsidRPr="009B5196">
        <w:tab/>
        <w:t>Commande d</w:t>
      </w:r>
      <w:r>
        <w:t>'</w:t>
      </w:r>
      <w:r w:rsidRPr="009B5196">
        <w:t>accès au support (MAC)</w:t>
      </w:r>
    </w:p>
    <w:p w:rsidR="00AD41A5" w:rsidRPr="009B5196" w:rsidRDefault="00AD41A5" w:rsidP="00AD41A5">
      <w:r w:rsidRPr="009B5196">
        <w:t>La couche MAC est chargée d</w:t>
      </w:r>
      <w:r>
        <w:t>'</w:t>
      </w:r>
      <w:r w:rsidRPr="009B5196">
        <w:t>exécuter les fonctions suivantes:</w:t>
      </w:r>
    </w:p>
    <w:p w:rsidR="00AD41A5" w:rsidRPr="009B5196" w:rsidRDefault="00AD41A5" w:rsidP="00AD41A5">
      <w:pPr>
        <w:pStyle w:val="enumlev1"/>
      </w:pPr>
      <w:r w:rsidRPr="009B5196">
        <w:t>–</w:t>
      </w:r>
      <w:r w:rsidRPr="009B5196">
        <w:tab/>
        <w:t>Mappage entre canaux logiques et canaux de transport.</w:t>
      </w:r>
    </w:p>
    <w:p w:rsidR="00AD41A5" w:rsidRPr="009B5196" w:rsidRDefault="00AD41A5" w:rsidP="00AD41A5">
      <w:pPr>
        <w:pStyle w:val="enumlev1"/>
      </w:pPr>
      <w:r w:rsidRPr="009B5196">
        <w:t>–</w:t>
      </w:r>
      <w:r w:rsidRPr="009B5196">
        <w:tab/>
        <w:t xml:space="preserve">Multiplexage/démultiplexage des unités SDU MAC appartenant à un ou différents canaux logiques à destination/en provenance des blocs de transports remis à/depuis la couche physique sur des canaux de transport. </w:t>
      </w:r>
    </w:p>
    <w:p w:rsidR="00AD41A5" w:rsidRPr="009B5196" w:rsidRDefault="00AD41A5" w:rsidP="00AD41A5">
      <w:pPr>
        <w:pStyle w:val="enumlev1"/>
      </w:pPr>
      <w:r w:rsidRPr="009B5196">
        <w:t>–</w:t>
      </w:r>
      <w:r w:rsidRPr="009B5196">
        <w:tab/>
        <w:t>Transmission des informations de programmation.</w:t>
      </w:r>
    </w:p>
    <w:p w:rsidR="00AD41A5" w:rsidRPr="009B5196" w:rsidRDefault="00AD41A5" w:rsidP="00AD41A5">
      <w:pPr>
        <w:pStyle w:val="enumlev1"/>
      </w:pPr>
      <w:r w:rsidRPr="009B5196">
        <w:t>–</w:t>
      </w:r>
      <w:r w:rsidRPr="009B5196">
        <w:tab/>
        <w:t xml:space="preserve">Correction des erreurs au moyen du protocole ARQ hybride </w:t>
      </w:r>
      <w:r>
        <w:t xml:space="preserve">(HARQ) avec arrêt et attente à </w:t>
      </w:r>
      <w:r w:rsidRPr="009B5196">
        <w:t>N processus avec retransmissions synchrone (pour la liaison montante) et asynchrone (pour la liaison descendante).</w:t>
      </w:r>
    </w:p>
    <w:p w:rsidR="00AD41A5" w:rsidRPr="009B5196" w:rsidRDefault="00AD41A5" w:rsidP="00AD41A5">
      <w:pPr>
        <w:pStyle w:val="enumlev1"/>
      </w:pPr>
      <w:r w:rsidRPr="009B5196">
        <w:t>–</w:t>
      </w:r>
      <w:r w:rsidRPr="009B5196">
        <w:tab/>
        <w:t>Etablissement du rang de priorité entre les canaux logiques d</w:t>
      </w:r>
      <w:r>
        <w:t>'</w:t>
      </w:r>
      <w:r w:rsidRPr="009B5196">
        <w:t>un UE.</w:t>
      </w:r>
    </w:p>
    <w:p w:rsidR="00AD41A5" w:rsidRPr="009B5196" w:rsidRDefault="00AD41A5" w:rsidP="00AD41A5">
      <w:pPr>
        <w:pStyle w:val="enumlev1"/>
      </w:pPr>
      <w:r w:rsidRPr="009B5196">
        <w:t>–</w:t>
      </w:r>
      <w:r w:rsidRPr="009B5196">
        <w:tab/>
        <w:t>Etablissement du rang de priorité entre des UE au moyen d</w:t>
      </w:r>
      <w:r>
        <w:t>'</w:t>
      </w:r>
      <w:r w:rsidRPr="009B5196">
        <w:t>une organisation dynamique.</w:t>
      </w:r>
    </w:p>
    <w:p w:rsidR="00AD41A5" w:rsidRPr="009B5196" w:rsidRDefault="00AD41A5" w:rsidP="00AD41A5">
      <w:pPr>
        <w:pStyle w:val="enumlev1"/>
      </w:pPr>
      <w:r w:rsidRPr="009B5196">
        <w:t>–</w:t>
      </w:r>
      <w:r w:rsidRPr="009B5196">
        <w:tab/>
        <w:t>Etablissement du rang de priorité des canaux logiques.</w:t>
      </w:r>
    </w:p>
    <w:p w:rsidR="00AD41A5" w:rsidRPr="009B5196" w:rsidRDefault="00AD41A5" w:rsidP="00AD41A5">
      <w:pPr>
        <w:pStyle w:val="enumlev1"/>
      </w:pPr>
      <w:r w:rsidRPr="009B5196">
        <w:t>–</w:t>
      </w:r>
      <w:r w:rsidRPr="009B5196">
        <w:tab/>
        <w:t>Identification du service de radiodiffusion multimédia multidestinataire (MBMS</w:t>
      </w:r>
      <w:r>
        <w:t xml:space="preserve">, </w:t>
      </w:r>
      <w:r w:rsidRPr="008C143E">
        <w:rPr>
          <w:i/>
          <w:iCs/>
        </w:rPr>
        <w:t>multimedia broadcast/multicast service</w:t>
      </w:r>
      <w:r w:rsidRPr="009B5196">
        <w:t>).</w:t>
      </w:r>
    </w:p>
    <w:p w:rsidR="00AD41A5" w:rsidRPr="009B5196" w:rsidRDefault="00AD41A5" w:rsidP="00AD41A5">
      <w:pPr>
        <w:pStyle w:val="enumlev1"/>
      </w:pPr>
      <w:r w:rsidRPr="009B5196">
        <w:t>–</w:t>
      </w:r>
      <w:r w:rsidRPr="009B5196">
        <w:tab/>
        <w:t>Sélection du format de transport.</w:t>
      </w:r>
    </w:p>
    <w:p w:rsidR="00AD41A5" w:rsidRPr="009B5196" w:rsidRDefault="00AD41A5" w:rsidP="00AD41A5">
      <w:pPr>
        <w:pStyle w:val="enumlev1"/>
      </w:pPr>
      <w:r w:rsidRPr="009B5196">
        <w:t>–</w:t>
      </w:r>
      <w:r w:rsidRPr="009B5196">
        <w:tab/>
        <w:t>Bourrage.</w:t>
      </w:r>
    </w:p>
    <w:p w:rsidR="00AD41A5" w:rsidRPr="009B5196" w:rsidRDefault="00AD41A5" w:rsidP="00AD41A5">
      <w:r w:rsidRPr="009B5196">
        <w:t xml:space="preserve">La couche MAC offre à la couche RLC des services sous forme de </w:t>
      </w:r>
      <w:r w:rsidRPr="008C143E">
        <w:rPr>
          <w:i/>
          <w:iCs/>
        </w:rPr>
        <w:t>canaux logiques</w:t>
      </w:r>
      <w:r w:rsidRPr="009B5196">
        <w:t xml:space="preserve">. Un canal logique est défini par le </w:t>
      </w:r>
      <w:r w:rsidRPr="008C143E">
        <w:rPr>
          <w:i/>
          <w:iCs/>
        </w:rPr>
        <w:t>type</w:t>
      </w:r>
      <w:r w:rsidRPr="009B5196">
        <w:t xml:space="preserve"> d</w:t>
      </w:r>
      <w:r>
        <w:t>'</w:t>
      </w:r>
      <w:r w:rsidRPr="009B5196">
        <w:t>information qu</w:t>
      </w:r>
      <w:r>
        <w:t>'</w:t>
      </w:r>
      <w:r w:rsidRPr="009B5196">
        <w:t>il transporte; il</w:t>
      </w:r>
      <w:r>
        <w:t xml:space="preserve"> est généralement qualifié de «</w:t>
      </w:r>
      <w:r w:rsidRPr="008C143E">
        <w:rPr>
          <w:i/>
          <w:iCs/>
        </w:rPr>
        <w:t>canal de commande</w:t>
      </w:r>
      <w:r w:rsidRPr="009B5196">
        <w:t>» lorsqu</w:t>
      </w:r>
      <w:r>
        <w:t>'</w:t>
      </w:r>
      <w:r w:rsidRPr="009B5196">
        <w:t>il est utilisé pour la transmission des informations de commande et de configuration nécessaires à l</w:t>
      </w:r>
      <w:r>
        <w:t>'</w:t>
      </w:r>
      <w:r w:rsidRPr="009B5196">
        <w:t>exploitation d</w:t>
      </w:r>
      <w:r>
        <w:t>'</w:t>
      </w:r>
      <w:r w:rsidRPr="009B5196">
        <w:t xml:space="preserve">un système </w:t>
      </w:r>
      <w:r w:rsidRPr="008C143E">
        <w:rPr>
          <w:i/>
          <w:iCs/>
        </w:rPr>
        <w:t>LTE-Advanced</w:t>
      </w:r>
      <w:r>
        <w:t>, ou de «</w:t>
      </w:r>
      <w:r w:rsidRPr="008C143E">
        <w:rPr>
          <w:i/>
          <w:iCs/>
        </w:rPr>
        <w:t>canal de trafic</w:t>
      </w:r>
      <w:r w:rsidRPr="009B5196">
        <w:t xml:space="preserve">» </w:t>
      </w:r>
      <w:r w:rsidRPr="009B5196">
        <w:lastRenderedPageBreak/>
        <w:t>lorsqu</w:t>
      </w:r>
      <w:r>
        <w:t>'</w:t>
      </w:r>
      <w:r w:rsidRPr="009B5196">
        <w:t>il sert à acheminer les données d</w:t>
      </w:r>
      <w:r>
        <w:t>'</w:t>
      </w:r>
      <w:r w:rsidRPr="009B5196">
        <w:t xml:space="preserve">utilisateur. La série de types de canaux logiques spécifiés pour le système </w:t>
      </w:r>
      <w:r w:rsidRPr="008C143E">
        <w:rPr>
          <w:i/>
          <w:iCs/>
        </w:rPr>
        <w:t>LTE-Advanced</w:t>
      </w:r>
      <w:r w:rsidRPr="009B5196">
        <w:t xml:space="preserve"> comprend les suivants:</w:t>
      </w:r>
    </w:p>
    <w:p w:rsidR="00AD41A5" w:rsidRPr="009B5196" w:rsidRDefault="00AD41A5" w:rsidP="00AD41A5">
      <w:pPr>
        <w:pStyle w:val="enumlev1"/>
      </w:pPr>
      <w:r w:rsidRPr="009B5196">
        <w:t>–</w:t>
      </w:r>
      <w:r w:rsidRPr="009B5196">
        <w:tab/>
      </w:r>
      <w:r w:rsidRPr="008C143E">
        <w:rPr>
          <w:i/>
          <w:iCs/>
        </w:rPr>
        <w:t>Canal de commande de diffusion</w:t>
      </w:r>
      <w:r w:rsidRPr="009B5196">
        <w:t xml:space="preserve"> (BCCH), utilisé pour diffuser des informations de commande du système.</w:t>
      </w:r>
    </w:p>
    <w:p w:rsidR="00AD41A5" w:rsidRPr="009B5196" w:rsidRDefault="00AD41A5" w:rsidP="00AD41A5">
      <w:pPr>
        <w:pStyle w:val="enumlev1"/>
      </w:pPr>
      <w:r w:rsidRPr="009B5196">
        <w:t>–</w:t>
      </w:r>
      <w:r w:rsidRPr="009B5196">
        <w:tab/>
      </w:r>
      <w:r w:rsidRPr="008C143E">
        <w:rPr>
          <w:i/>
          <w:iCs/>
        </w:rPr>
        <w:t>Canal de commande de radiorecherche</w:t>
      </w:r>
      <w:r w:rsidRPr="009B5196">
        <w:t xml:space="preserve"> (PCCH), canal de la liaison descendante utilisé pour la radiorecherche lorsque le réseau ne connaît pas l</w:t>
      </w:r>
      <w:r>
        <w:t>'</w:t>
      </w:r>
      <w:r w:rsidRPr="009B5196">
        <w:t>emplacement de l</w:t>
      </w:r>
      <w:r>
        <w:t>'</w:t>
      </w:r>
      <w:r w:rsidRPr="009B5196">
        <w:t xml:space="preserve">UE et pour notifier toute modification des renseignements sur le système. </w:t>
      </w:r>
    </w:p>
    <w:p w:rsidR="00AD41A5" w:rsidRPr="009B5196" w:rsidRDefault="00AD41A5" w:rsidP="00AD41A5">
      <w:pPr>
        <w:pStyle w:val="enumlev1"/>
      </w:pPr>
      <w:r w:rsidRPr="009B5196">
        <w:t>–</w:t>
      </w:r>
      <w:r w:rsidRPr="009B5196">
        <w:tab/>
      </w:r>
      <w:r w:rsidRPr="008C143E">
        <w:rPr>
          <w:i/>
          <w:iCs/>
        </w:rPr>
        <w:t>Canal de commande commun</w:t>
      </w:r>
      <w:r w:rsidRPr="009B5196">
        <w:t xml:space="preserve"> (CCCH), utilisé pour la transmission d</w:t>
      </w:r>
      <w:r>
        <w:t>'</w:t>
      </w:r>
      <w:r w:rsidRPr="009B5196">
        <w:t>informations de commande entre les équipements d</w:t>
      </w:r>
      <w:r>
        <w:t>'</w:t>
      </w:r>
      <w:r w:rsidRPr="009B5196">
        <w:t>utilisateur et le réseau lorsque l</w:t>
      </w:r>
      <w:r>
        <w:t>'</w:t>
      </w:r>
      <w:r w:rsidRPr="009B5196">
        <w:t>équipement d</w:t>
      </w:r>
      <w:r>
        <w:t>'</w:t>
      </w:r>
      <w:r w:rsidRPr="009B5196">
        <w:t>utilisateur ne dispose pas d</w:t>
      </w:r>
      <w:r>
        <w:t>'</w:t>
      </w:r>
      <w:r w:rsidRPr="009B5196">
        <w:t>une connexion RRC.</w:t>
      </w:r>
    </w:p>
    <w:p w:rsidR="00AD41A5" w:rsidRPr="009B5196" w:rsidRDefault="00AD41A5" w:rsidP="00AD41A5">
      <w:pPr>
        <w:pStyle w:val="enumlev1"/>
      </w:pPr>
      <w:r w:rsidRPr="009B5196">
        <w:t>–</w:t>
      </w:r>
      <w:r w:rsidRPr="009B5196">
        <w:tab/>
      </w:r>
      <w:r w:rsidRPr="008C143E">
        <w:rPr>
          <w:i/>
          <w:iCs/>
        </w:rPr>
        <w:t>Canal de commande spécialisé</w:t>
      </w:r>
      <w:r w:rsidRPr="009B5196">
        <w:t xml:space="preserve"> (DCCH</w:t>
      </w:r>
      <w:r>
        <w:t xml:space="preserve">, </w:t>
      </w:r>
      <w:r w:rsidRPr="008C143E">
        <w:rPr>
          <w:i/>
          <w:iCs/>
        </w:rPr>
        <w:t>dedicated control channel</w:t>
      </w:r>
      <w:r w:rsidRPr="009B5196">
        <w:t>), utilisé pour la transmission d</w:t>
      </w:r>
      <w:r>
        <w:t>'</w:t>
      </w:r>
      <w:r w:rsidRPr="009B5196">
        <w:t>informations de commande à destination/en provenance d</w:t>
      </w:r>
      <w:r>
        <w:t>'</w:t>
      </w:r>
      <w:r w:rsidRPr="009B5196">
        <w:t>un terminal mobile lorsque l</w:t>
      </w:r>
      <w:r>
        <w:t>'</w:t>
      </w:r>
      <w:r w:rsidRPr="009B5196">
        <w:t>équipement d</w:t>
      </w:r>
      <w:r>
        <w:t>'</w:t>
      </w:r>
      <w:r w:rsidRPr="009B5196">
        <w:t>utilisateur dispose d</w:t>
      </w:r>
      <w:r>
        <w:t>'</w:t>
      </w:r>
      <w:r w:rsidRPr="009B5196">
        <w:t xml:space="preserve">une connexion RRC. </w:t>
      </w:r>
    </w:p>
    <w:p w:rsidR="00AD41A5" w:rsidRPr="009B5196" w:rsidRDefault="00AD41A5" w:rsidP="00AD41A5">
      <w:pPr>
        <w:pStyle w:val="enumlev1"/>
      </w:pPr>
      <w:r w:rsidRPr="009B5196">
        <w:t>–</w:t>
      </w:r>
      <w:r w:rsidRPr="009B5196">
        <w:tab/>
      </w:r>
      <w:r w:rsidRPr="008C143E">
        <w:rPr>
          <w:i/>
          <w:iCs/>
        </w:rPr>
        <w:t>Canal de commande associé à la multidiffusion</w:t>
      </w:r>
      <w:r w:rsidRPr="009B5196">
        <w:t xml:space="preserve"> (MCCH), utilisé pour la transmission des informations de commande nécessaires à la réception du canal de trafic multidiffusion (MTCH).</w:t>
      </w:r>
    </w:p>
    <w:p w:rsidR="00AD41A5" w:rsidRPr="009B5196" w:rsidRDefault="00AD41A5" w:rsidP="00AD41A5">
      <w:pPr>
        <w:pStyle w:val="enumlev1"/>
      </w:pPr>
      <w:r w:rsidRPr="009B5196">
        <w:t>–</w:t>
      </w:r>
      <w:r w:rsidRPr="009B5196">
        <w:tab/>
      </w:r>
      <w:r w:rsidRPr="008C143E">
        <w:rPr>
          <w:i/>
          <w:iCs/>
        </w:rPr>
        <w:t>Canal de trafic spécialisé</w:t>
      </w:r>
      <w:r w:rsidRPr="009B5196">
        <w:t xml:space="preserve"> (DTCH</w:t>
      </w:r>
      <w:r>
        <w:t xml:space="preserve">, </w:t>
      </w:r>
      <w:r w:rsidRPr="008C143E">
        <w:rPr>
          <w:i/>
          <w:iCs/>
        </w:rPr>
        <w:t>dedicated traffic channel</w:t>
      </w:r>
      <w:r w:rsidRPr="009B5196">
        <w:t>), utilisé pour la transmission de données d</w:t>
      </w:r>
      <w:r>
        <w:t>'</w:t>
      </w:r>
      <w:r w:rsidRPr="009B5196">
        <w:t>utilisateur à destination/en provenance d</w:t>
      </w:r>
      <w:r>
        <w:t>'</w:t>
      </w:r>
      <w:r w:rsidRPr="009B5196">
        <w:t>un terminal mobile. C</w:t>
      </w:r>
      <w:r>
        <w:t>'</w:t>
      </w:r>
      <w:r w:rsidRPr="009B5196">
        <w:t>est ce type de canal logique qui est utilisé pour la transmission, en liaison montante, de toutes les données d</w:t>
      </w:r>
      <w:r>
        <w:t>'</w:t>
      </w:r>
      <w:r w:rsidRPr="009B5196">
        <w:t>utilisateur et, en liaison descendante, des données d</w:t>
      </w:r>
      <w:r>
        <w:t>'</w:t>
      </w:r>
      <w:r w:rsidRPr="009B5196">
        <w:t>utilisateur qui ne font pas partie du trafic RMRFU.</w:t>
      </w:r>
    </w:p>
    <w:p w:rsidR="00AD41A5" w:rsidRPr="009B5196" w:rsidRDefault="00AD41A5" w:rsidP="00AD41A5">
      <w:pPr>
        <w:pStyle w:val="enumlev1"/>
      </w:pPr>
      <w:r w:rsidRPr="009B5196">
        <w:t>–</w:t>
      </w:r>
      <w:r w:rsidRPr="009B5196">
        <w:tab/>
      </w:r>
      <w:r w:rsidRPr="008C143E">
        <w:rPr>
          <w:i/>
          <w:iCs/>
        </w:rPr>
        <w:t>Canal de trafic multidiffusion</w:t>
      </w:r>
      <w:r w:rsidRPr="009B5196">
        <w:t xml:space="preserve"> (MTCH), utilisé pour la transmission sur liaison descendante dans le cadre des services MBMS. </w:t>
      </w:r>
    </w:p>
    <w:p w:rsidR="00AD41A5" w:rsidRPr="009B5196" w:rsidRDefault="00AD41A5" w:rsidP="00AD41A5">
      <w:r w:rsidRPr="009B5196">
        <w:t xml:space="preserve">La couche MAC utilise les services fournis par la couche physique sous forme de </w:t>
      </w:r>
      <w:r w:rsidRPr="008C143E">
        <w:rPr>
          <w:i/>
          <w:iCs/>
        </w:rPr>
        <w:t>canaux de transport</w:t>
      </w:r>
      <w:r w:rsidRPr="009B5196">
        <w:t xml:space="preserve">. Un canal de transport est défini en fonction de la </w:t>
      </w:r>
      <w:r w:rsidRPr="008C143E">
        <w:rPr>
          <w:i/>
          <w:iCs/>
        </w:rPr>
        <w:t>manière</w:t>
      </w:r>
      <w:r w:rsidRPr="009B5196">
        <w:t xml:space="preserve"> dont l</w:t>
      </w:r>
      <w:r>
        <w:t>'</w:t>
      </w:r>
      <w:r w:rsidRPr="009B5196">
        <w:t>information est transmise sur l</w:t>
      </w:r>
      <w:r>
        <w:t>'</w:t>
      </w:r>
      <w:r w:rsidRPr="009B5196">
        <w:t xml:space="preserve">interface radioélectrique et des </w:t>
      </w:r>
      <w:r w:rsidRPr="008C143E">
        <w:rPr>
          <w:i/>
          <w:iCs/>
        </w:rPr>
        <w:t>caractéristiques</w:t>
      </w:r>
      <w:r w:rsidRPr="009B5196">
        <w:t xml:space="preserve"> de cette transmission. Les données acheminées sur un canal de transport sont découpées en </w:t>
      </w:r>
      <w:r w:rsidRPr="008C143E">
        <w:rPr>
          <w:i/>
          <w:iCs/>
        </w:rPr>
        <w:t>blocs de transport</w:t>
      </w:r>
      <w:r w:rsidRPr="009B5196">
        <w:t xml:space="preserve">. Lors de chaque </w:t>
      </w:r>
      <w:r w:rsidRPr="008C143E">
        <w:rPr>
          <w:i/>
          <w:iCs/>
        </w:rPr>
        <w:t>intervalle de temps de transmission</w:t>
      </w:r>
      <w:r w:rsidRPr="009B5196">
        <w:t xml:space="preserve"> (TTI), un bloc de transport ou, au maximum, deux (dans le cas du multiplexage spatial) sont transmis par porteuse (composante).</w:t>
      </w:r>
    </w:p>
    <w:p w:rsidR="00AD41A5" w:rsidRPr="009B5196" w:rsidRDefault="00AD41A5" w:rsidP="00AD41A5">
      <w:r w:rsidRPr="009B5196">
        <w:t xml:space="preserve">A chaque bloc de transport est associé un </w:t>
      </w:r>
      <w:r w:rsidRPr="008C143E">
        <w:rPr>
          <w:i/>
          <w:iCs/>
        </w:rPr>
        <w:t>format de transport</w:t>
      </w:r>
      <w:r w:rsidRPr="009B5196">
        <w:t xml:space="preserve"> (TF), qui indique la </w:t>
      </w:r>
      <w:r w:rsidRPr="0096274C">
        <w:rPr>
          <w:i/>
          <w:iCs/>
        </w:rPr>
        <w:t>manière</w:t>
      </w:r>
      <w:r w:rsidRPr="009B5196">
        <w:t xml:space="preserve"> dont le bloc de transport doit être transmis sur l</w:t>
      </w:r>
      <w:r>
        <w:t>'</w:t>
      </w:r>
      <w:r w:rsidRPr="009B5196">
        <w:t>interface radioélectrique. Le format de transport fournit notamment des renseignements sur la taille des blocs de transport, le schéma de modulation et la configuration des antennes. Le programmateur doit déterminer (dynamiquement) le format de transport sur la liaison montante et sur la liaison descendante lors de chaque TTI.</w:t>
      </w:r>
    </w:p>
    <w:p w:rsidR="00AD41A5" w:rsidRPr="009B5196" w:rsidRDefault="00AD41A5" w:rsidP="00AD41A5">
      <w:r w:rsidRPr="009B5196">
        <w:t>Les types de canaux de transport ci-après sont définis comme suit:</w:t>
      </w:r>
    </w:p>
    <w:p w:rsidR="00AD41A5" w:rsidRPr="009B5196" w:rsidRDefault="00AD41A5" w:rsidP="00AD41A5">
      <w:pPr>
        <w:pStyle w:val="enumlev1"/>
      </w:pPr>
      <w:r w:rsidRPr="009B5196">
        <w:t>–</w:t>
      </w:r>
      <w:r w:rsidRPr="009B5196">
        <w:tab/>
        <w:t xml:space="preserve">Le </w:t>
      </w:r>
      <w:r w:rsidRPr="008C143E">
        <w:rPr>
          <w:i/>
          <w:iCs/>
        </w:rPr>
        <w:t>canal de diffusion</w:t>
      </w:r>
      <w:r w:rsidRPr="009B5196">
        <w:t xml:space="preserve"> (BCH) a un format de transport fixe, donné par les spécifications. Il est utilisé pour la transmission de certaines parties de l</w:t>
      </w:r>
      <w:r>
        <w:t>'</w:t>
      </w:r>
      <w:r w:rsidRPr="009B5196">
        <w:t xml:space="preserve">information du système BCCH, plus précisément du bloc dit </w:t>
      </w:r>
      <w:r w:rsidRPr="0096274C">
        <w:rPr>
          <w:i/>
          <w:iCs/>
        </w:rPr>
        <w:t>bloc d</w:t>
      </w:r>
      <w:r>
        <w:rPr>
          <w:i/>
          <w:iCs/>
        </w:rPr>
        <w:t>'</w:t>
      </w:r>
      <w:r w:rsidRPr="0096274C">
        <w:rPr>
          <w:i/>
          <w:iCs/>
        </w:rPr>
        <w:t>information de base</w:t>
      </w:r>
      <w:r w:rsidRPr="009B5196">
        <w:t xml:space="preserve"> (MIB).</w:t>
      </w:r>
    </w:p>
    <w:p w:rsidR="00AD41A5" w:rsidRPr="009B5196" w:rsidRDefault="00AD41A5" w:rsidP="00AD41A5">
      <w:pPr>
        <w:pStyle w:val="enumlev1"/>
        <w:keepNext/>
        <w:keepLines/>
      </w:pPr>
      <w:r w:rsidRPr="009B5196">
        <w:t>–</w:t>
      </w:r>
      <w:r w:rsidRPr="009B5196">
        <w:tab/>
        <w:t xml:space="preserve">Le </w:t>
      </w:r>
      <w:r w:rsidRPr="008C143E">
        <w:rPr>
          <w:i/>
          <w:iCs/>
        </w:rPr>
        <w:t>canal de radiorecherche</w:t>
      </w:r>
      <w:r w:rsidRPr="009B5196">
        <w:t xml:space="preserve"> (PCH) est utilisé pour la transmission d</w:t>
      </w:r>
      <w:r>
        <w:t>'</w:t>
      </w:r>
      <w:r w:rsidRPr="009B5196">
        <w:t xml:space="preserve">informations de radiorecherche provenant du canal logique. Le PCH prend en charge la </w:t>
      </w:r>
      <w:r w:rsidRPr="0096274C">
        <w:rPr>
          <w:i/>
          <w:iCs/>
        </w:rPr>
        <w:t>réception discontinue</w:t>
      </w:r>
      <w:r w:rsidRPr="009B5196">
        <w:t xml:space="preserve"> (DRX</w:t>
      </w:r>
      <w:r>
        <w:t xml:space="preserve">, </w:t>
      </w:r>
      <w:r w:rsidRPr="008C143E">
        <w:rPr>
          <w:i/>
          <w:iCs/>
        </w:rPr>
        <w:t>discontinuous reception</w:t>
      </w:r>
      <w:r w:rsidRPr="009B5196">
        <w:t>) pour permettre au terminal mobile d</w:t>
      </w:r>
      <w:r>
        <w:t>'</w:t>
      </w:r>
      <w:r w:rsidRPr="009B5196">
        <w:t>économiser l</w:t>
      </w:r>
      <w:r>
        <w:t>'</w:t>
      </w:r>
      <w:r w:rsidRPr="009B5196">
        <w:t xml:space="preserve">énergie de sa batterie en se réveillant pour recevoir le PCH uniquement à certains instants prédéfinis. </w:t>
      </w:r>
    </w:p>
    <w:p w:rsidR="00AD41A5" w:rsidRPr="009B5196" w:rsidRDefault="00AD41A5" w:rsidP="00AD41A5">
      <w:pPr>
        <w:pStyle w:val="enumlev1"/>
      </w:pPr>
      <w:r w:rsidRPr="009B5196">
        <w:t>–</w:t>
      </w:r>
      <w:r w:rsidRPr="009B5196">
        <w:tab/>
        <w:t xml:space="preserve">Le </w:t>
      </w:r>
      <w:r w:rsidRPr="008C143E">
        <w:rPr>
          <w:i/>
          <w:iCs/>
        </w:rPr>
        <w:t>canal de liaison descendante partagé</w:t>
      </w:r>
      <w:r w:rsidRPr="009B5196">
        <w:t xml:space="preserve"> (DL-SCH) est le principal type de canal de transport utilisé pour la transmission de données sur liaison descendante dans le système </w:t>
      </w:r>
      <w:r w:rsidRPr="008C143E">
        <w:rPr>
          <w:i/>
          <w:iCs/>
        </w:rPr>
        <w:t>LTE–Advanced</w:t>
      </w:r>
      <w:r w:rsidRPr="009B5196">
        <w:t>. Il prend en charge l</w:t>
      </w:r>
      <w:r>
        <w:t>'</w:t>
      </w:r>
      <w:r w:rsidRPr="009B5196">
        <w:t>adaptation dynamique du rang et la programmation dépendante des canaux, l</w:t>
      </w:r>
      <w:r>
        <w:t>'</w:t>
      </w:r>
      <w:r w:rsidRPr="009B5196">
        <w:t xml:space="preserve">ARQ hybride à combinaison progressive et le multiplexage spatial. </w:t>
      </w:r>
      <w:r w:rsidRPr="009B5196">
        <w:lastRenderedPageBreak/>
        <w:t>Il prend également en charge la réception discontinue pour réduire la consommation d</w:t>
      </w:r>
      <w:r>
        <w:t>'</w:t>
      </w:r>
      <w:r w:rsidRPr="009B5196">
        <w:t>énergie des terminaux mobiles tout en demeurant toujours actif. Le canal de liaison descendante partagé est également utilisé pour la transmission des parties de l</w:t>
      </w:r>
      <w:r>
        <w:t>'</w:t>
      </w:r>
      <w:r w:rsidRPr="009B5196">
        <w:t>information du système BCCH qui ne sont pas mappées sur le canal de diffusion. Si la transmission est destinée à un terminal utilisant de multiples porteuses, l</w:t>
      </w:r>
      <w:r>
        <w:t>'</w:t>
      </w:r>
      <w:r w:rsidRPr="009B5196">
        <w:t>équipement d</w:t>
      </w:r>
      <w:r>
        <w:t>'</w:t>
      </w:r>
      <w:r w:rsidRPr="009B5196">
        <w:t xml:space="preserve">utilisateur reçoit un DL-SCH par porteuse. </w:t>
      </w:r>
    </w:p>
    <w:p w:rsidR="00AD41A5" w:rsidRPr="009B5196" w:rsidRDefault="00AD41A5" w:rsidP="00AD41A5">
      <w:pPr>
        <w:pStyle w:val="enumlev1"/>
      </w:pPr>
      <w:r w:rsidRPr="009B5196">
        <w:t>–</w:t>
      </w:r>
      <w:r w:rsidRPr="009B5196">
        <w:tab/>
        <w:t xml:space="preserve">Le </w:t>
      </w:r>
      <w:r w:rsidRPr="008C143E">
        <w:rPr>
          <w:i/>
          <w:iCs/>
        </w:rPr>
        <w:t>canal de multidiffusion</w:t>
      </w:r>
      <w:r w:rsidRPr="009B5196">
        <w:t xml:space="preserve"> (MCH</w:t>
      </w:r>
      <w:r>
        <w:t xml:space="preserve">, </w:t>
      </w:r>
      <w:r w:rsidRPr="008C143E">
        <w:rPr>
          <w:i/>
          <w:iCs/>
        </w:rPr>
        <w:t>multicast channel</w:t>
      </w:r>
      <w:r w:rsidRPr="009B5196">
        <w:t>) est utilisé pour assurer le service de radiodiffusion multimédia multidestinataire (MBMS). Il est caractérisé par un format de transport semi-statique et une programmation semi-permanente. Si la RMRFU est utilisée pour les transmissions destinées à de multiples cellules, la configuration de la programmation et du format de transport utilisés pour les cellules concernées est coordonnée.</w:t>
      </w:r>
    </w:p>
    <w:p w:rsidR="00AD41A5" w:rsidRPr="009B5196" w:rsidRDefault="00AD41A5" w:rsidP="00AD41A5">
      <w:pPr>
        <w:pStyle w:val="enumlev1"/>
      </w:pPr>
      <w:r w:rsidRPr="009B5196">
        <w:t>–</w:t>
      </w:r>
      <w:r w:rsidRPr="009B5196">
        <w:tab/>
        <w:t xml:space="preserve">Le </w:t>
      </w:r>
      <w:r w:rsidRPr="008C143E">
        <w:rPr>
          <w:i/>
          <w:iCs/>
        </w:rPr>
        <w:t>canal de liaison montante partagé</w:t>
      </w:r>
      <w:r w:rsidRPr="009B5196">
        <w:t xml:space="preserve"> (UL-SCH</w:t>
      </w:r>
      <w:r>
        <w:t xml:space="preserve">, </w:t>
      </w:r>
      <w:r w:rsidRPr="008C143E">
        <w:rPr>
          <w:i/>
          <w:iCs/>
        </w:rPr>
        <w:t>uplink shared channel</w:t>
      </w:r>
      <w:r w:rsidRPr="009B5196">
        <w:t>) est l</w:t>
      </w:r>
      <w:r>
        <w:t>'</w:t>
      </w:r>
      <w:r w:rsidRPr="009B5196">
        <w:t>équivalent du DL-SCH mais pour la liaison montante; c</w:t>
      </w:r>
      <w:r>
        <w:t>'</w:t>
      </w:r>
      <w:r w:rsidRPr="009B5196">
        <w:t>est le canal de transport utilisé pour la transmission des données sur la liaison montante.</w:t>
      </w:r>
    </w:p>
    <w:p w:rsidR="00AD41A5" w:rsidRPr="009B5196" w:rsidRDefault="00AD41A5" w:rsidP="00AD41A5">
      <w:r w:rsidRPr="009B5196">
        <w:t xml:space="preserve">Par ailleurs, le </w:t>
      </w:r>
      <w:r w:rsidRPr="008C143E">
        <w:rPr>
          <w:i/>
          <w:iCs/>
        </w:rPr>
        <w:t>canal à accès aléatoire</w:t>
      </w:r>
      <w:r w:rsidRPr="009B5196">
        <w:t xml:space="preserve"> (RACH</w:t>
      </w:r>
      <w:r>
        <w:t xml:space="preserve">, </w:t>
      </w:r>
      <w:r w:rsidRPr="008C143E">
        <w:rPr>
          <w:i/>
          <w:iCs/>
        </w:rPr>
        <w:t>random access channel</w:t>
      </w:r>
      <w:r w:rsidRPr="009B5196">
        <w:t>) est également défini comme étant un canal de transport sur liaison montante bien qu</w:t>
      </w:r>
      <w:r>
        <w:t>'</w:t>
      </w:r>
      <w:r w:rsidRPr="009B5196">
        <w:t>il ne transporte pas de blocs de données. Le RACH est utilisé sur la liaison montante en réponse à la transmission unilatérale de messages ou pour amorcer le passage à l</w:t>
      </w:r>
      <w:r>
        <w:t>'</w:t>
      </w:r>
      <w:r w:rsidRPr="009B5196">
        <w:t>état RCC</w:t>
      </w:r>
      <w:r>
        <w:t>_</w:t>
      </w:r>
      <w:r w:rsidRPr="009B5196">
        <w:t>MODE CONNECTÉ en fonction des besoins de transmission de données du terminal.</w:t>
      </w:r>
    </w:p>
    <w:p w:rsidR="00AD41A5" w:rsidRPr="009B5196" w:rsidRDefault="00AD41A5" w:rsidP="00AD41A5">
      <w:r w:rsidRPr="009B5196">
        <w:t xml:space="preserve">Le mappage entre canaux logiques, canaux de transport et canaux physiques (décrit à la </w:t>
      </w:r>
      <w:r>
        <w:t>s</w:t>
      </w:r>
      <w:r w:rsidRPr="009B5196">
        <w:t>ection 1.1.3.3) est illustré à la Fig</w:t>
      </w:r>
      <w:r>
        <w:t>.</w:t>
      </w:r>
      <w:r w:rsidRPr="009B5196">
        <w:t xml:space="preserve"> 1.4 pour la liaison descendante et à la Fig</w:t>
      </w:r>
      <w:r>
        <w:t>.</w:t>
      </w:r>
      <w:r w:rsidRPr="009B5196">
        <w:t xml:space="preserve"> 1.5 pour la liaison montante. </w:t>
      </w:r>
    </w:p>
    <w:p w:rsidR="00AD41A5" w:rsidRPr="009B5196" w:rsidRDefault="00AD41A5" w:rsidP="00AD41A5">
      <w:pPr>
        <w:pStyle w:val="FigureNo"/>
      </w:pPr>
      <w:r w:rsidRPr="009B5196">
        <w:t>FIGURE 1.4</w:t>
      </w:r>
    </w:p>
    <w:p w:rsidR="00AD41A5" w:rsidRPr="009B5196" w:rsidRDefault="00AD41A5" w:rsidP="00AD41A5">
      <w:pPr>
        <w:pStyle w:val="Figuretitle"/>
      </w:pPr>
      <w:r w:rsidRPr="009B5196">
        <w:t>Mappage des canaux en liaison descendante</w:t>
      </w:r>
    </w:p>
    <w:p w:rsidR="00AD41A5" w:rsidRPr="009B5196" w:rsidRDefault="00AD41A5" w:rsidP="00AD41A5">
      <w:pPr>
        <w:pStyle w:val="Figure"/>
      </w:pPr>
      <w:r w:rsidRPr="009B5196">
        <w:object w:dxaOrig="5795" w:dyaOrig="2480">
          <v:shape id="_x0000_i1028" type="#_x0000_t75" style="width:290.4pt;height:124.05pt" o:ole="">
            <v:imagedata r:id="rId20" o:title=""/>
          </v:shape>
          <o:OLEObject Type="Embed" ProgID="CorelDRAW.Graphic.14" ShapeID="_x0000_i1028" DrawAspect="Content" ObjectID="_1499868527" r:id="rId21"/>
        </w:object>
      </w:r>
    </w:p>
    <w:p w:rsidR="00AD41A5" w:rsidRPr="009B5196" w:rsidRDefault="00AD41A5" w:rsidP="00AD41A5">
      <w:pPr>
        <w:pStyle w:val="FigureNo"/>
      </w:pPr>
      <w:r w:rsidRPr="009B5196">
        <w:t>FIGURE 1.5</w:t>
      </w:r>
    </w:p>
    <w:p w:rsidR="00AD41A5" w:rsidRPr="009B5196" w:rsidRDefault="00AD41A5" w:rsidP="00AD41A5">
      <w:pPr>
        <w:pStyle w:val="Figuretitle"/>
      </w:pPr>
      <w:r w:rsidRPr="009B5196">
        <w:t>Mappage des canaux en liaison montante</w:t>
      </w:r>
    </w:p>
    <w:p w:rsidR="00AD41A5" w:rsidRPr="009B5196" w:rsidRDefault="00AD41A5" w:rsidP="00AD41A5">
      <w:pPr>
        <w:pStyle w:val="Figure"/>
      </w:pPr>
      <w:r w:rsidRPr="009B5196">
        <w:object w:dxaOrig="3433" w:dyaOrig="2480">
          <v:shape id="_x0000_i1029" type="#_x0000_t75" style="width:172.45pt;height:124.05pt" o:ole="">
            <v:imagedata r:id="rId22" o:title=""/>
          </v:shape>
          <o:OLEObject Type="Embed" ProgID="CorelDRAW.Graphic.14" ShapeID="_x0000_i1029" DrawAspect="Content" ObjectID="_1499868528" r:id="rId23"/>
        </w:object>
      </w:r>
    </w:p>
    <w:p w:rsidR="00AD41A5" w:rsidRPr="009B5196" w:rsidRDefault="00AD41A5" w:rsidP="00AD41A5">
      <w:pPr>
        <w:pStyle w:val="Heading4"/>
      </w:pPr>
      <w:r w:rsidRPr="009B5196">
        <w:lastRenderedPageBreak/>
        <w:t>1.1.3.3</w:t>
      </w:r>
      <w:r w:rsidRPr="009B5196">
        <w:tab/>
        <w:t>Couche physique</w:t>
      </w:r>
    </w:p>
    <w:p w:rsidR="00AD41A5" w:rsidRPr="009B5196" w:rsidRDefault="00AD41A5" w:rsidP="00AD41A5">
      <w:r w:rsidRPr="009B5196">
        <w:t>La couche physique est chargée d</w:t>
      </w:r>
      <w:r>
        <w:t>'</w:t>
      </w:r>
      <w:r w:rsidRPr="009B5196">
        <w:t>exécuter les fonctions suivantes:</w:t>
      </w:r>
    </w:p>
    <w:p w:rsidR="00AD41A5" w:rsidRPr="009B5196" w:rsidRDefault="00AD41A5" w:rsidP="00AD41A5">
      <w:pPr>
        <w:pStyle w:val="enumlev1"/>
      </w:pPr>
      <w:r w:rsidRPr="009B5196">
        <w:t>–</w:t>
      </w:r>
      <w:r w:rsidRPr="009B5196">
        <w:tab/>
        <w:t>Modulation et démodulation des canaux physiques.</w:t>
      </w:r>
    </w:p>
    <w:p w:rsidR="00AD41A5" w:rsidRPr="009B5196" w:rsidRDefault="00AD41A5" w:rsidP="00AD41A5">
      <w:pPr>
        <w:pStyle w:val="enumlev1"/>
      </w:pPr>
      <w:r w:rsidRPr="009B5196">
        <w:tab/>
        <w:t>Détection des erreurs sur le canal de transport et indication aux couches supérieures.</w:t>
      </w:r>
    </w:p>
    <w:p w:rsidR="00AD41A5" w:rsidRPr="009B5196" w:rsidRDefault="00AD41A5" w:rsidP="00AD41A5">
      <w:pPr>
        <w:pStyle w:val="enumlev1"/>
      </w:pPr>
      <w:r w:rsidRPr="009B5196">
        <w:t>–</w:t>
      </w:r>
      <w:r w:rsidRPr="009B5196">
        <w:tab/>
        <w:t>Codage et décodage de la correction d</w:t>
      </w:r>
      <w:r>
        <w:t>'</w:t>
      </w:r>
      <w:r w:rsidRPr="009B5196">
        <w:t>erreurs sans voie de retour (FEC) des canaux de transport.</w:t>
      </w:r>
    </w:p>
    <w:p w:rsidR="00AD41A5" w:rsidRPr="009B5196" w:rsidRDefault="00AD41A5" w:rsidP="00AD41A5">
      <w:pPr>
        <w:pStyle w:val="enumlev1"/>
      </w:pPr>
      <w:r w:rsidRPr="009B5196">
        <w:t>–</w:t>
      </w:r>
      <w:r w:rsidRPr="009B5196">
        <w:tab/>
        <w:t>Adaptation du débit du canal de transport codé aux canaux physiques.</w:t>
      </w:r>
    </w:p>
    <w:p w:rsidR="00AD41A5" w:rsidRPr="009B5196" w:rsidRDefault="00AD41A5" w:rsidP="00AD41A5">
      <w:pPr>
        <w:pStyle w:val="enumlev1"/>
      </w:pPr>
      <w:r w:rsidRPr="009B5196">
        <w:t>–</w:t>
      </w:r>
      <w:r w:rsidRPr="009B5196">
        <w:tab/>
        <w:t>Mappage du canal de transport codé sur les canaux physiques conformément aux Fig</w:t>
      </w:r>
      <w:r>
        <w:t>. </w:t>
      </w:r>
      <w:r w:rsidRPr="009B5196">
        <w:t>1.4 (liaison descendante) et 1.5 (liaison montante).</w:t>
      </w:r>
    </w:p>
    <w:p w:rsidR="00AD41A5" w:rsidRPr="009B5196" w:rsidRDefault="00AD41A5" w:rsidP="00AD41A5">
      <w:pPr>
        <w:pStyle w:val="enumlev1"/>
      </w:pPr>
      <w:r w:rsidRPr="009B5196">
        <w:t>–</w:t>
      </w:r>
      <w:r w:rsidRPr="009B5196">
        <w:tab/>
        <w:t>ARQ hybride à combinaison progressive.</w:t>
      </w:r>
    </w:p>
    <w:p w:rsidR="00AD41A5" w:rsidRPr="009B5196" w:rsidRDefault="00AD41A5" w:rsidP="00AD41A5">
      <w:pPr>
        <w:pStyle w:val="enumlev1"/>
      </w:pPr>
      <w:r w:rsidRPr="009B5196">
        <w:t>–</w:t>
      </w:r>
      <w:r w:rsidRPr="009B5196">
        <w:tab/>
        <w:t>Synchronisation fréquentielle et temporelle.</w:t>
      </w:r>
    </w:p>
    <w:p w:rsidR="00AD41A5" w:rsidRPr="009B5196" w:rsidRDefault="00AD41A5" w:rsidP="00AD41A5">
      <w:pPr>
        <w:pStyle w:val="enumlev1"/>
      </w:pPr>
      <w:r w:rsidRPr="009B5196">
        <w:t>–</w:t>
      </w:r>
      <w:r w:rsidRPr="009B5196">
        <w:tab/>
        <w:t>Pondération de puissance des canaux physiques.</w:t>
      </w:r>
    </w:p>
    <w:p w:rsidR="00AD41A5" w:rsidRPr="009B5196" w:rsidRDefault="00AD41A5" w:rsidP="00AD41A5">
      <w:pPr>
        <w:pStyle w:val="enumlev1"/>
      </w:pPr>
      <w:r w:rsidRPr="009B5196">
        <w:t>–</w:t>
      </w:r>
      <w:r w:rsidRPr="009B5196">
        <w:tab/>
        <w:t>Traitement faisant intervenir plusieurs antennes et formation de faisceaux.</w:t>
      </w:r>
    </w:p>
    <w:p w:rsidR="00AD41A5" w:rsidRPr="009B5196" w:rsidRDefault="00AD41A5" w:rsidP="00AD41A5">
      <w:pPr>
        <w:pStyle w:val="enumlev1"/>
      </w:pPr>
      <w:r w:rsidRPr="009B5196">
        <w:t>–</w:t>
      </w:r>
      <w:r w:rsidRPr="009B5196">
        <w:tab/>
        <w:t>Mesure des caractéristiques et indication aux couches supérieures.</w:t>
      </w:r>
    </w:p>
    <w:p w:rsidR="00AD41A5" w:rsidRPr="009B5196" w:rsidRDefault="00AD41A5" w:rsidP="00AD41A5">
      <w:pPr>
        <w:pStyle w:val="enumlev1"/>
      </w:pPr>
      <w:r w:rsidRPr="009B5196">
        <w:t>–</w:t>
      </w:r>
      <w:r w:rsidRPr="009B5196">
        <w:tab/>
        <w:t>Traitement RF</w:t>
      </w:r>
      <w:r>
        <w:t>.</w:t>
      </w:r>
    </w:p>
    <w:p w:rsidR="00AD41A5" w:rsidRPr="009B5196" w:rsidRDefault="00AD41A5" w:rsidP="00AD41A5">
      <w:pPr>
        <w:pStyle w:val="enumlev1"/>
      </w:pPr>
      <w:r w:rsidRPr="009B5196">
        <w:t>–</w:t>
      </w:r>
      <w:r w:rsidRPr="009B5196">
        <w:tab/>
        <w:t>Une illustration simplifiée du traitement appliqué au canal de liaison descendante partagé est fournie à la Fig</w:t>
      </w:r>
      <w:r>
        <w:t>.</w:t>
      </w:r>
      <w:r w:rsidRPr="009B5196">
        <w:t xml:space="preserve"> 1.6.</w:t>
      </w:r>
    </w:p>
    <w:p w:rsidR="00AD41A5" w:rsidRPr="009B5196" w:rsidRDefault="00AD41A5" w:rsidP="00AD41A5">
      <w:pPr>
        <w:pStyle w:val="FigureNo"/>
      </w:pPr>
      <w:r w:rsidRPr="009B5196">
        <w:t>FIGURE 1.6</w:t>
      </w:r>
    </w:p>
    <w:p w:rsidR="00AD41A5" w:rsidRPr="009B5196" w:rsidRDefault="00AD41A5" w:rsidP="00AD41A5">
      <w:pPr>
        <w:pStyle w:val="Figuretitle"/>
      </w:pPr>
      <w:r w:rsidRPr="009B5196">
        <w:t xml:space="preserve">Traitement simplifié au niveau de la couche physique appliqué au DL-SCH </w:t>
      </w:r>
      <w:r w:rsidRPr="009B5196">
        <w:br/>
        <w:t>sur une seule porteuse (composante)</w:t>
      </w:r>
    </w:p>
    <w:p w:rsidR="00AD41A5" w:rsidRPr="009B5196" w:rsidRDefault="00AD41A5" w:rsidP="00AD41A5">
      <w:pPr>
        <w:pStyle w:val="Figure"/>
      </w:pPr>
      <w:r>
        <w:object w:dxaOrig="6740" w:dyaOrig="4361">
          <v:shape id="_x0000_i1030" type="#_x0000_t75" style="width:336.4pt;height:217.2pt" o:ole="" o:allowoverlap="f">
            <v:imagedata r:id="rId24" o:title=""/>
          </v:shape>
          <o:OLEObject Type="Embed" ProgID="CorelDRAW.Graphic.14" ShapeID="_x0000_i1030" DrawAspect="Content" ObjectID="_1499868529" r:id="rId25"/>
        </w:object>
      </w:r>
    </w:p>
    <w:p w:rsidR="00AD41A5" w:rsidRPr="009B5196" w:rsidRDefault="00AD41A5" w:rsidP="00AD41A5">
      <w:pPr>
        <w:pStyle w:val="Heading5"/>
      </w:pPr>
      <w:r w:rsidRPr="009B5196">
        <w:t>1.1.3.3.1</w:t>
      </w:r>
      <w:r w:rsidRPr="009B5196">
        <w:tab/>
        <w:t>Canaux physiques</w:t>
      </w:r>
    </w:p>
    <w:p w:rsidR="00AD41A5" w:rsidRPr="009B5196" w:rsidRDefault="00AD41A5" w:rsidP="00AD41A5">
      <w:r>
        <w:t>Les</w:t>
      </w:r>
      <w:r w:rsidRPr="009B5196">
        <w:t xml:space="preserve"> différents</w:t>
      </w:r>
      <w:r>
        <w:t xml:space="preserve"> types</w:t>
      </w:r>
      <w:r w:rsidRPr="009B5196">
        <w:t xml:space="preserve"> de canaux physiques </w:t>
      </w:r>
      <w:r>
        <w:t xml:space="preserve">suivants </w:t>
      </w:r>
      <w:r w:rsidRPr="009B5196">
        <w:t>sont définis pour la liaison descendante:</w:t>
      </w:r>
    </w:p>
    <w:p w:rsidR="00AD41A5" w:rsidRPr="009B5196" w:rsidRDefault="00AD41A5" w:rsidP="00AD41A5">
      <w:pPr>
        <w:pStyle w:val="enumlev1"/>
      </w:pPr>
      <w:r w:rsidRPr="009B5196">
        <w:t>–</w:t>
      </w:r>
      <w:r w:rsidRPr="009B5196">
        <w:tab/>
        <w:t>Le canal physique partagé sur liaison descendante (PDSCH</w:t>
      </w:r>
      <w:r>
        <w:t xml:space="preserve">, </w:t>
      </w:r>
      <w:r w:rsidRPr="008C143E">
        <w:rPr>
          <w:i/>
          <w:iCs/>
        </w:rPr>
        <w:t>physical downlink shared channel</w:t>
      </w:r>
      <w:r w:rsidRPr="009B5196">
        <w:t>): utilisé pour la transmission des services de données des plans d</w:t>
      </w:r>
      <w:r>
        <w:t>'</w:t>
      </w:r>
      <w:r w:rsidRPr="009B5196">
        <w:t>utilisateur et de commande.</w:t>
      </w:r>
    </w:p>
    <w:p w:rsidR="00AD41A5" w:rsidRPr="009B5196" w:rsidRDefault="00AD41A5" w:rsidP="00AD41A5">
      <w:pPr>
        <w:pStyle w:val="enumlev1"/>
      </w:pPr>
      <w:r w:rsidRPr="009B5196">
        <w:lastRenderedPageBreak/>
        <w:t>–</w:t>
      </w:r>
      <w:r w:rsidRPr="009B5196">
        <w:tab/>
        <w:t>Le canal physique de multidiffusion (PMCH</w:t>
      </w:r>
      <w:r>
        <w:t xml:space="preserve">, </w:t>
      </w:r>
      <w:r w:rsidRPr="008C143E">
        <w:rPr>
          <w:i/>
          <w:iCs/>
        </w:rPr>
        <w:t>physical multicast channel</w:t>
      </w:r>
      <w:r w:rsidRPr="009B5196">
        <w:t>): utilisé pour la transmission des services de radiodiffusion des plans d</w:t>
      </w:r>
      <w:r>
        <w:t>'</w:t>
      </w:r>
      <w:r w:rsidRPr="009B5196">
        <w:t xml:space="preserve">utilisateur et de commande pendant la durée des sous-trames RMRFU. </w:t>
      </w:r>
    </w:p>
    <w:p w:rsidR="00AD41A5" w:rsidRDefault="00AD41A5" w:rsidP="00AD41A5">
      <w:pPr>
        <w:pStyle w:val="enumlev1"/>
      </w:pPr>
      <w:r w:rsidRPr="009B5196">
        <w:t>–</w:t>
      </w:r>
      <w:r w:rsidRPr="009B5196">
        <w:tab/>
        <w:t>Le canal physique de commande sur la liaison descendante (PDCCH</w:t>
      </w:r>
      <w:r>
        <w:t xml:space="preserve">, </w:t>
      </w:r>
      <w:r w:rsidRPr="008C143E">
        <w:rPr>
          <w:i/>
          <w:iCs/>
        </w:rPr>
        <w:t>physical downlink control channel</w:t>
      </w:r>
      <w:r w:rsidRPr="009B5196">
        <w:t>): utilisé pour la transmission d</w:t>
      </w:r>
      <w:r>
        <w:t>'</w:t>
      </w:r>
      <w:r w:rsidRPr="009B5196">
        <w:t>informations de commande, telles que l</w:t>
      </w:r>
      <w:r>
        <w:t>'</w:t>
      </w:r>
      <w:r w:rsidRPr="009B5196">
        <w:t>attribution des ressources, le format de transport et les renseignements associés à l</w:t>
      </w:r>
      <w:r>
        <w:t>'</w:t>
      </w:r>
      <w:r w:rsidRPr="009B5196">
        <w:t>ARQ hybride (HARQ).</w:t>
      </w:r>
    </w:p>
    <w:p w:rsidR="00AD41A5" w:rsidRPr="009B5196" w:rsidRDefault="00AD41A5" w:rsidP="00AD41A5">
      <w:pPr>
        <w:pStyle w:val="enumlev1"/>
      </w:pPr>
      <w:r>
        <w:t>–</w:t>
      </w:r>
      <w:r>
        <w:tab/>
        <w:t xml:space="preserve">Le canal physique évolué de commande sur la liaison descendante (EPDCCH, </w:t>
      </w:r>
      <w:r w:rsidRPr="00B85265">
        <w:rPr>
          <w:i/>
          <w:lang w:val="fr-CH"/>
        </w:rPr>
        <w:t>enhanced physical downlink control channel</w:t>
      </w:r>
      <w:r>
        <w:t>): utilisé pour la transmission d'informations telles que l'attribution des ressources, le format de transport et les renseignements associés à l'ARQ hybride (HARQ).</w:t>
      </w:r>
    </w:p>
    <w:p w:rsidR="00AD41A5" w:rsidRPr="009B5196" w:rsidRDefault="00AD41A5" w:rsidP="00AD41A5">
      <w:pPr>
        <w:pStyle w:val="enumlev1"/>
      </w:pPr>
      <w:r w:rsidRPr="009B5196">
        <w:t>–</w:t>
      </w:r>
      <w:r w:rsidRPr="009B5196">
        <w:tab/>
        <w:t>Canal physique de diffusion (PBCH</w:t>
      </w:r>
      <w:r>
        <w:t xml:space="preserve">, </w:t>
      </w:r>
      <w:r w:rsidRPr="008C143E">
        <w:rPr>
          <w:i/>
          <w:iCs/>
        </w:rPr>
        <w:t>physical broadcast channel</w:t>
      </w:r>
      <w:r w:rsidRPr="009B5196">
        <w:t>): utilisé pour acheminer des renseignements spécifiques à une cellule/un système.</w:t>
      </w:r>
    </w:p>
    <w:p w:rsidR="00AD41A5" w:rsidRPr="009B5196" w:rsidRDefault="00AD41A5" w:rsidP="00AD41A5">
      <w:pPr>
        <w:pStyle w:val="enumlev1"/>
      </w:pPr>
      <w:r w:rsidRPr="009B5196">
        <w:t>–</w:t>
      </w:r>
      <w:r w:rsidRPr="009B5196">
        <w:tab/>
        <w:t>Canal physique indicateur de la structure des instructions (PCFICH</w:t>
      </w:r>
      <w:r>
        <w:t xml:space="preserve">, </w:t>
      </w:r>
      <w:r w:rsidRPr="008C143E">
        <w:rPr>
          <w:i/>
          <w:iCs/>
        </w:rPr>
        <w:t>physical control format indicator channel</w:t>
      </w:r>
      <w:r w:rsidRPr="009B5196">
        <w:t>): Ce canal indique à l</w:t>
      </w:r>
      <w:r>
        <w:t>'</w:t>
      </w:r>
      <w:r w:rsidRPr="009B5196">
        <w:t>équipement d</w:t>
      </w:r>
      <w:r>
        <w:t>'</w:t>
      </w:r>
      <w:r w:rsidRPr="009B5196">
        <w:t>utilisateur la structure des instructions (nombre de symboles dont est composé le PDCCH et le PHIC</w:t>
      </w:r>
      <w:r>
        <w:t>H</w:t>
      </w:r>
      <w:r w:rsidRPr="009B5196">
        <w:t>) de la sous</w:t>
      </w:r>
      <w:r>
        <w:noBreakHyphen/>
      </w:r>
      <w:r w:rsidRPr="009B5196">
        <w:t>trame en cours.</w:t>
      </w:r>
    </w:p>
    <w:p w:rsidR="00AD41A5" w:rsidRPr="009B5196" w:rsidRDefault="00AD41A5" w:rsidP="00AD41A5">
      <w:pPr>
        <w:pStyle w:val="enumlev1"/>
      </w:pPr>
      <w:r w:rsidRPr="009B5196">
        <w:t>–</w:t>
      </w:r>
      <w:r w:rsidRPr="009B5196">
        <w:tab/>
        <w:t>Canal physique indicateur de l</w:t>
      </w:r>
      <w:r>
        <w:t>'</w:t>
      </w:r>
      <w:r w:rsidRPr="009B5196">
        <w:t>ARQ hybride (PHICH</w:t>
      </w:r>
      <w:r>
        <w:t xml:space="preserve">, </w:t>
      </w:r>
      <w:r w:rsidRPr="008C143E">
        <w:rPr>
          <w:i/>
          <w:iCs/>
        </w:rPr>
        <w:t>physical hybrid ARQ indicator channel</w:t>
      </w:r>
      <w:r w:rsidRPr="009B5196">
        <w:t>): Ce canal achemine l</w:t>
      </w:r>
      <w:r>
        <w:t>'</w:t>
      </w:r>
      <w:r w:rsidRPr="009B5196">
        <w:t>information ACK/NAK pour les transmissions sur liaison montante (PUSCH) reçues au niveau du noeud B évolué.</w:t>
      </w:r>
    </w:p>
    <w:p w:rsidR="00AD41A5" w:rsidRPr="009B5196" w:rsidRDefault="00AD41A5" w:rsidP="00AD41A5">
      <w:r w:rsidRPr="009B5196">
        <w:t>Trois types différents de canaux physiques sont définis pour la liaison montante:</w:t>
      </w:r>
    </w:p>
    <w:p w:rsidR="00AD41A5" w:rsidRPr="009B5196" w:rsidRDefault="00AD41A5" w:rsidP="00AD41A5">
      <w:pPr>
        <w:pStyle w:val="enumlev1"/>
      </w:pPr>
      <w:r w:rsidRPr="009B5196">
        <w:t>–</w:t>
      </w:r>
      <w:r w:rsidRPr="009B5196">
        <w:tab/>
        <w:t>Canal physique d</w:t>
      </w:r>
      <w:r>
        <w:t>'</w:t>
      </w:r>
      <w:r w:rsidRPr="009B5196">
        <w:t>accès aléatoire (PRACH</w:t>
      </w:r>
      <w:r>
        <w:t xml:space="preserve">, </w:t>
      </w:r>
      <w:r w:rsidRPr="008C143E">
        <w:rPr>
          <w:i/>
          <w:iCs/>
        </w:rPr>
        <w:t>physical random access channel</w:t>
      </w:r>
      <w:r w:rsidRPr="009B5196">
        <w:t>): Ce canal achemine un préambule qui est utilisé pour déclencher une procédure d</w:t>
      </w:r>
      <w:r>
        <w:t>'</w:t>
      </w:r>
      <w:r w:rsidRPr="009B5196">
        <w:t>accès aléatoire dans le noeud B évolué.</w:t>
      </w:r>
    </w:p>
    <w:p w:rsidR="00AD41A5" w:rsidRPr="009B5196" w:rsidRDefault="00AD41A5" w:rsidP="00AD41A5">
      <w:pPr>
        <w:pStyle w:val="enumlev1"/>
      </w:pPr>
      <w:r w:rsidRPr="009B5196">
        <w:t>–</w:t>
      </w:r>
      <w:r w:rsidRPr="009B5196">
        <w:tab/>
        <w:t>Canal physique partagé sur liaison montante (PUSCH</w:t>
      </w:r>
      <w:r>
        <w:t xml:space="preserve">, </w:t>
      </w:r>
      <w:r w:rsidRPr="008C143E">
        <w:rPr>
          <w:i/>
          <w:iCs/>
        </w:rPr>
        <w:t>physical uplink shared channel</w:t>
      </w:r>
      <w:r w:rsidRPr="009B5196">
        <w:t>): Ce canal achemine aussi bien des données utilisateur que des informations de commande de couche supérieure.</w:t>
      </w:r>
    </w:p>
    <w:p w:rsidR="00AD41A5" w:rsidRPr="009B5196" w:rsidRDefault="00AD41A5" w:rsidP="00AD41A5">
      <w:pPr>
        <w:pStyle w:val="enumlev1"/>
      </w:pPr>
      <w:r w:rsidRPr="009B5196">
        <w:t>–</w:t>
      </w:r>
      <w:r w:rsidRPr="009B5196">
        <w:tab/>
        <w:t>Canal physique de commande sur la liaison montante (PUCCH</w:t>
      </w:r>
      <w:r>
        <w:t xml:space="preserve">, </w:t>
      </w:r>
      <w:r w:rsidRPr="008C143E">
        <w:rPr>
          <w:i/>
          <w:iCs/>
        </w:rPr>
        <w:t>physical uplink control channel</w:t>
      </w:r>
      <w:r w:rsidRPr="009B5196">
        <w:t>): Ce canal achemine l</w:t>
      </w:r>
      <w:r>
        <w:t>'</w:t>
      </w:r>
      <w:r w:rsidRPr="009B5196">
        <w:t xml:space="preserve">information de commande (demandes de programmation, répétition (RI), accusé de réception positif/négatif (ACK/NAK) HARQ pour le PDSCH, </w:t>
      </w:r>
      <w:r>
        <w:t>etc.</w:t>
      </w:r>
      <w:r w:rsidRPr="009B5196">
        <w:t>)</w:t>
      </w:r>
      <w:r>
        <w:t>.</w:t>
      </w:r>
    </w:p>
    <w:p w:rsidR="00AD41A5" w:rsidRPr="009B5196" w:rsidRDefault="00AD41A5" w:rsidP="00AD41A5">
      <w:pPr>
        <w:pStyle w:val="Heading5"/>
      </w:pPr>
      <w:r w:rsidRPr="009B5196">
        <w:t>1.1.3.3.2</w:t>
      </w:r>
      <w:r w:rsidRPr="009B5196">
        <w:tab/>
        <w:t>Structure du domaine temporel et systèmes duplex</w:t>
      </w:r>
    </w:p>
    <w:p w:rsidR="00AD41A5" w:rsidRPr="009B5196" w:rsidRDefault="00AD41A5" w:rsidP="00AD41A5">
      <w:r w:rsidRPr="009B5196">
        <w:t>La Fig</w:t>
      </w:r>
      <w:r>
        <w:t>.</w:t>
      </w:r>
      <w:r w:rsidRPr="009B5196">
        <w:t xml:space="preserve"> 1.7 illustre la structure du domaine temporel de haut niveau utilisée pour la transmission, chaque </w:t>
      </w:r>
      <w:r w:rsidRPr="008C143E">
        <w:rPr>
          <w:i/>
          <w:iCs/>
        </w:rPr>
        <w:t>trame</w:t>
      </w:r>
      <w:r w:rsidRPr="009B5196">
        <w:t xml:space="preserve"> (</w:t>
      </w:r>
      <w:r w:rsidRPr="008C143E">
        <w:rPr>
          <w:i/>
          <w:iCs/>
        </w:rPr>
        <w:t>radioélectrique</w:t>
      </w:r>
      <w:r w:rsidRPr="009B5196">
        <w:t>) d</w:t>
      </w:r>
      <w:r>
        <w:t>'</w:t>
      </w:r>
      <w:r w:rsidRPr="009B5196">
        <w:t xml:space="preserve">une durée de 10 ms étant composée de dix </w:t>
      </w:r>
      <w:r w:rsidRPr="008C143E">
        <w:rPr>
          <w:i/>
          <w:iCs/>
        </w:rPr>
        <w:t>sous-trames</w:t>
      </w:r>
      <w:r w:rsidRPr="009B5196">
        <w:t xml:space="preserve"> de taille égale d</w:t>
      </w:r>
      <w:r>
        <w:t>'</w:t>
      </w:r>
      <w:r w:rsidRPr="009B5196">
        <w:t xml:space="preserve">une durée de 1 ms. Chaque sous-trame comprend deux </w:t>
      </w:r>
      <w:r w:rsidRPr="0096274C">
        <w:rPr>
          <w:i/>
          <w:iCs/>
        </w:rPr>
        <w:t>intervalles</w:t>
      </w:r>
      <w:r w:rsidRPr="009B5196">
        <w:t xml:space="preserve"> de taille égale d</w:t>
      </w:r>
      <w:r>
        <w:t>'</w:t>
      </w:r>
      <w:r w:rsidRPr="009B5196">
        <w:t xml:space="preserve">une durée </w:t>
      </w:r>
      <w:r w:rsidRPr="008C143E">
        <w:rPr>
          <w:i/>
          <w:iCs/>
        </w:rPr>
        <w:t>T</w:t>
      </w:r>
      <w:r w:rsidRPr="008C143E">
        <w:rPr>
          <w:i/>
          <w:iCs/>
          <w:vertAlign w:val="subscript"/>
        </w:rPr>
        <w:t>intervalle</w:t>
      </w:r>
      <w:r w:rsidRPr="009B5196">
        <w:t xml:space="preserve"> égale à 0,5 ms, chaque intervalle étant constitué d</w:t>
      </w:r>
      <w:r>
        <w:t>'</w:t>
      </w:r>
      <w:r w:rsidRPr="009B5196">
        <w:t xml:space="preserve">un nombre de symboles MROF, dont un préfixe cyclique. </w:t>
      </w:r>
    </w:p>
    <w:p w:rsidR="00AD41A5" w:rsidRPr="009B5196" w:rsidRDefault="00AD41A5" w:rsidP="00AD41A5">
      <w:pPr>
        <w:pStyle w:val="FigureNo"/>
      </w:pPr>
      <w:r w:rsidRPr="009B5196">
        <w:lastRenderedPageBreak/>
        <w:t>FIGURE 1.7</w:t>
      </w:r>
    </w:p>
    <w:p w:rsidR="00AD41A5" w:rsidRPr="009B5196" w:rsidRDefault="00AD41A5" w:rsidP="00AD41A5">
      <w:pPr>
        <w:pStyle w:val="Figuretitle"/>
      </w:pPr>
      <w:r w:rsidRPr="009B5196">
        <w:t xml:space="preserve">Structure du domaine temporel du système </w:t>
      </w:r>
      <w:r w:rsidRPr="0096274C">
        <w:rPr>
          <w:i/>
          <w:iCs/>
        </w:rPr>
        <w:t>LTE-Avanced</w:t>
      </w:r>
    </w:p>
    <w:p w:rsidR="00AD41A5" w:rsidRPr="009B5196" w:rsidRDefault="00AD41A5" w:rsidP="00AD41A5">
      <w:pPr>
        <w:pStyle w:val="Figure"/>
      </w:pPr>
      <w:r>
        <w:object w:dxaOrig="10148" w:dyaOrig="4749">
          <v:shape id="_x0000_i1031" type="#_x0000_t75" style="width:444.7pt;height:207.55pt" o:ole="" o:allowoverlap="f">
            <v:imagedata r:id="rId26" o:title=""/>
          </v:shape>
          <o:OLEObject Type="Embed" ProgID="CorelDRAW.Graphic.14" ShapeID="_x0000_i1031" DrawAspect="Content" ObjectID="_1499868530" r:id="rId27"/>
        </w:object>
      </w:r>
    </w:p>
    <w:p w:rsidR="00AD41A5" w:rsidRPr="009B5196" w:rsidRDefault="00AD41A5" w:rsidP="00AD41A5">
      <w:pPr>
        <w:spacing w:before="360"/>
      </w:pPr>
      <w:r w:rsidRPr="009B5196">
        <w:t xml:space="preserve">Le système </w:t>
      </w:r>
      <w:r w:rsidRPr="00D67108">
        <w:rPr>
          <w:i/>
          <w:iCs/>
        </w:rPr>
        <w:t>LTE-Advanced</w:t>
      </w:r>
      <w:r w:rsidRPr="009B5196">
        <w:t xml:space="preserve"> peut fonctionner aussi bien en mode DRF qu</w:t>
      </w:r>
      <w:r>
        <w:t>'</w:t>
      </w:r>
      <w:r w:rsidRPr="009B5196">
        <w:t>en mode DRT, comme illustré à la Fig</w:t>
      </w:r>
      <w:r>
        <w:t>.</w:t>
      </w:r>
      <w:r w:rsidRPr="009B5196">
        <w:t xml:space="preserve"> 1.8. Bien que la structure du domaine temporel du DRF soit, dans la plupart des cas, identique à celle du DRT, ces deux modes duplex présentent certaines différences, la plus digne d</w:t>
      </w:r>
      <w:r>
        <w:t>'</w:t>
      </w:r>
      <w:r w:rsidRPr="009B5196">
        <w:t>attention étant la présence d</w:t>
      </w:r>
      <w:r>
        <w:t>'</w:t>
      </w:r>
      <w:r w:rsidRPr="009B5196">
        <w:t xml:space="preserve">une </w:t>
      </w:r>
      <w:r w:rsidRPr="00D67108">
        <w:rPr>
          <w:i/>
          <w:iCs/>
        </w:rPr>
        <w:t>sous-trame spéciale</w:t>
      </w:r>
      <w:r w:rsidRPr="009B5196">
        <w:t xml:space="preserve"> dans le cas de la DRT. Cette sous-trame spéciale est utilisée pour disposer du temps de garde nécessaire au passage de la liaison descendante à la liaison montante. </w:t>
      </w:r>
    </w:p>
    <w:p w:rsidR="00AD41A5" w:rsidRPr="009B5196" w:rsidRDefault="00AD41A5" w:rsidP="00AD41A5">
      <w:pPr>
        <w:pStyle w:val="FigureNo"/>
      </w:pPr>
      <w:r w:rsidRPr="009B5196">
        <w:t>FIGURE 1.8</w:t>
      </w:r>
    </w:p>
    <w:p w:rsidR="00AD41A5" w:rsidRPr="009B5196" w:rsidRDefault="00AD41A5" w:rsidP="00AD41A5">
      <w:pPr>
        <w:pStyle w:val="Figuretitle"/>
      </w:pPr>
      <w:r w:rsidRPr="009B5196">
        <w:t xml:space="preserve">Structure du domaine temporel/fréquentiel en liaison montante/descendante </w:t>
      </w:r>
      <w:r w:rsidRPr="009B5196">
        <w:br/>
        <w:t>dans le cas du DRF et du DRT</w:t>
      </w:r>
    </w:p>
    <w:p w:rsidR="00AD41A5" w:rsidRPr="009B5196" w:rsidRDefault="00AD41A5" w:rsidP="00AD41A5">
      <w:pPr>
        <w:pStyle w:val="Figure"/>
      </w:pPr>
      <w:r>
        <w:object w:dxaOrig="7821" w:dyaOrig="2519">
          <v:shape id="_x0000_i1032" type="#_x0000_t75" style="width:390.85pt;height:126.45pt" o:ole="" o:allowoverlap="f">
            <v:imagedata r:id="rId28" o:title=""/>
          </v:shape>
          <o:OLEObject Type="Embed" ProgID="CorelDRAW.Graphic.14" ShapeID="_x0000_i1032" DrawAspect="Content" ObjectID="_1499868531" r:id="rId29"/>
        </w:object>
      </w:r>
    </w:p>
    <w:p w:rsidR="00AD41A5" w:rsidRPr="009B5196" w:rsidRDefault="00AD41A5" w:rsidP="00AD41A5">
      <w:pPr>
        <w:pStyle w:val="Normalaftertitle0"/>
      </w:pPr>
      <w:r w:rsidRPr="009B5196">
        <w:t>Dans le cas du fonctionnement en mode DRF (partie supérieure de la Fig</w:t>
      </w:r>
      <w:r>
        <w:t>.</w:t>
      </w:r>
      <w:r w:rsidRPr="009B5196">
        <w:t xml:space="preserve"> 1.8), deux fréquences porteuses sont prévues pour chaque composante, une pour la transmission sur la liaison montante (</w:t>
      </w:r>
      <w:r w:rsidRPr="00D67108">
        <w:rPr>
          <w:i/>
          <w:iCs/>
        </w:rPr>
        <w:t>f</w:t>
      </w:r>
      <w:r w:rsidRPr="00D67108">
        <w:rPr>
          <w:vertAlign w:val="subscript"/>
        </w:rPr>
        <w:t>UL</w:t>
      </w:r>
      <w:r w:rsidRPr="009B5196">
        <w:t>) et une pour la transmission sur la liaison descendante (</w:t>
      </w:r>
      <w:r w:rsidRPr="00D67108">
        <w:rPr>
          <w:i/>
          <w:iCs/>
        </w:rPr>
        <w:t>f</w:t>
      </w:r>
      <w:r w:rsidRPr="00D67108">
        <w:rPr>
          <w:vertAlign w:val="subscript"/>
        </w:rPr>
        <w:t>DL</w:t>
      </w:r>
      <w:r w:rsidRPr="009B5196">
        <w:t>). Pendant chaque période de trame, il y a donc dix sous-trames pour la liaison montante et dix pour la liaison descendante; par conséquent, une transmission peut être effectuée simultanément sur les liaisons montante et descendante à l</w:t>
      </w:r>
      <w:r>
        <w:t>'</w:t>
      </w:r>
      <w:r w:rsidRPr="009B5196">
        <w:t>intérieur d</w:t>
      </w:r>
      <w:r>
        <w:t>'</w:t>
      </w:r>
      <w:r w:rsidRPr="009B5196">
        <w:t>une cellule. Le programmateur permet le fonctionnement en mode semi</w:t>
      </w:r>
      <w:r>
        <w:noBreakHyphen/>
      </w:r>
      <w:r w:rsidRPr="009B5196">
        <w:t xml:space="preserve">duplex côté UE, garantissant ainsi que cet équipement ne pourra pas recevoir et émettre en même temps. </w:t>
      </w:r>
    </w:p>
    <w:p w:rsidR="00AD41A5" w:rsidRPr="009B5196" w:rsidRDefault="00AD41A5" w:rsidP="00AD41A5">
      <w:r w:rsidRPr="009B5196">
        <w:t>Dans le cas du fonctionnement en mode DRT (partie inférieure de la Fig</w:t>
      </w:r>
      <w:r>
        <w:t>.</w:t>
      </w:r>
      <w:r w:rsidRPr="009B5196">
        <w:t xml:space="preserve"> 1.8), une seule fréquence porteuse est prévue par composante; les transmissions sur la liaison montante sont toujours séparées </w:t>
      </w:r>
      <w:r w:rsidRPr="009B5196">
        <w:lastRenderedPageBreak/>
        <w:t>temporellement, mais aussi d</w:t>
      </w:r>
      <w:r>
        <w:t>'</w:t>
      </w:r>
      <w:r w:rsidRPr="009B5196">
        <w:t>une cellule à l</w:t>
      </w:r>
      <w:r>
        <w:t>'</w:t>
      </w:r>
      <w:r w:rsidRPr="009B5196">
        <w:t>autre, de celles effectuées sur la liaison descendante. Comme la figure le montre, certaines sous-trames sont attribuées aux transmissions sur la liaison montante et d</w:t>
      </w:r>
      <w:r>
        <w:t>'</w:t>
      </w:r>
      <w:r w:rsidRPr="009B5196">
        <w:t xml:space="preserve">autres aux transmissions sur la liaison descendante, le passage de la liaison descendante à la liaison montante se produisant lors de la </w:t>
      </w:r>
      <w:r w:rsidRPr="00D67108">
        <w:rPr>
          <w:i/>
          <w:iCs/>
        </w:rPr>
        <w:t>sous-trame spéciale</w:t>
      </w:r>
      <w:r w:rsidRPr="009B5196">
        <w:t>. Cette sous-trame spéciale est divisée en trois parties: une partie liaison descendante (DwPTS), une période de garde (GP</w:t>
      </w:r>
      <w:r>
        <w:t xml:space="preserve">, </w:t>
      </w:r>
      <w:r w:rsidRPr="00D67108">
        <w:rPr>
          <w:i/>
          <w:iCs/>
        </w:rPr>
        <w:t>guard period</w:t>
      </w:r>
      <w:r w:rsidRPr="009B5196">
        <w:t>) au cours de laquelle la commutation se produit, et une partie liaison montante (UpPTS). La DwPTS est traitée essentiellement en tant que sous-trame de liaison descendante normale, bien que sa longueur réduite ne permette de transmettre qu</w:t>
      </w:r>
      <w:r>
        <w:t>'</w:t>
      </w:r>
      <w:r w:rsidRPr="009B5196">
        <w:t>une quantité inférieure de données. L</w:t>
      </w:r>
      <w:r>
        <w:t>'</w:t>
      </w:r>
      <w:r w:rsidRPr="009B5196">
        <w:t>UpPTS peut être utilisée pour le sondage des canaux ou l</w:t>
      </w:r>
      <w:r>
        <w:t>'</w:t>
      </w:r>
      <w:r w:rsidRPr="009B5196">
        <w:t>accès aléatoire. La DwPTS, la GP et l</w:t>
      </w:r>
      <w:r>
        <w:t>'</w:t>
      </w:r>
      <w:r w:rsidRPr="009B5196">
        <w:t xml:space="preserve">UpPTS ont chacune une longueur différente configurable pour permettre différents scénarios de déploiement, et une durée totale de 1 ms. </w:t>
      </w:r>
    </w:p>
    <w:p w:rsidR="00AD41A5" w:rsidRPr="009B5196" w:rsidRDefault="00AD41A5" w:rsidP="00AD41A5">
      <w:r w:rsidRPr="009B5196">
        <w:t>Des attributions asymétriques en termes de quantité de ressources sont possibles pour la transmission sur les liaisons montante et descendante grâce à sept configurations différentes, comme illustré à la Fig</w:t>
      </w:r>
      <w:r>
        <w:t>.</w:t>
      </w:r>
      <w:r w:rsidRPr="009B5196">
        <w:t xml:space="preserve"> 1.9. Dans le cas d</w:t>
      </w:r>
      <w:r>
        <w:t>'</w:t>
      </w:r>
      <w:r w:rsidRPr="009B5196">
        <w:t>un regroupement de porteuses, la configuration liaison descendante/liaison montante est identique pour toutes les composantes</w:t>
      </w:r>
      <w:r>
        <w:t xml:space="preserve"> dans la même bande et peut être identique ou différente pour toutes les composantes dans des bandes différentes</w:t>
      </w:r>
      <w:r w:rsidRPr="009B5196">
        <w:t>.</w:t>
      </w:r>
    </w:p>
    <w:p w:rsidR="00AD41A5" w:rsidRPr="009B5196" w:rsidRDefault="00AD41A5" w:rsidP="00AD41A5">
      <w:r w:rsidRPr="009B5196">
        <w:t>La coexistence entre le système RIT DRT et d</w:t>
      </w:r>
      <w:r>
        <w:t>'</w:t>
      </w:r>
      <w:r w:rsidRPr="009B5196">
        <w:t>autres systèmes DRT (IMT-2000), tels que l</w:t>
      </w:r>
      <w:r>
        <w:t>'</w:t>
      </w:r>
      <w:r w:rsidRPr="009B5196">
        <w:t>accès multiple par multiplexage par répartition dans le temps et spatiale (TD</w:t>
      </w:r>
      <w:r w:rsidRPr="009B5196">
        <w:noBreakHyphen/>
        <w:t>SCDMA), est prévue; il suffit, pour ce faire, d</w:t>
      </w:r>
      <w:r>
        <w:t>'</w:t>
      </w:r>
      <w:r w:rsidRPr="009B5196">
        <w:t>aligner les points de commutation entre les deux systèmes et de choisir la configuration appropriée de la sous-trame spéciale et l</w:t>
      </w:r>
      <w:r>
        <w:t>'</w:t>
      </w:r>
      <w:r w:rsidRPr="009B5196">
        <w:t xml:space="preserve">asymétrie entre les liaisons montante et descendante. </w:t>
      </w:r>
    </w:p>
    <w:p w:rsidR="00AD41A5" w:rsidRPr="009B5196" w:rsidRDefault="00AD41A5" w:rsidP="00AD41A5">
      <w:pPr>
        <w:pStyle w:val="FigureNo"/>
      </w:pPr>
      <w:r w:rsidRPr="009B5196">
        <w:t>FIGURE 1.9</w:t>
      </w:r>
    </w:p>
    <w:p w:rsidR="00AD41A5" w:rsidRPr="009B5196" w:rsidRDefault="00AD41A5" w:rsidP="00AD41A5">
      <w:pPr>
        <w:pStyle w:val="Figuretitle"/>
      </w:pPr>
      <w:r w:rsidRPr="009B5196">
        <w:t xml:space="preserve">Attributions asymétriques entre liaisons montante et descendante </w:t>
      </w:r>
      <w:r w:rsidRPr="009B5196">
        <w:br/>
        <w:t>que permet le système RIT DRT</w:t>
      </w:r>
    </w:p>
    <w:p w:rsidR="00AD41A5" w:rsidRPr="009B5196" w:rsidRDefault="00AD41A5" w:rsidP="00AD41A5">
      <w:pPr>
        <w:pStyle w:val="Figure"/>
      </w:pPr>
      <w:r>
        <w:object w:dxaOrig="7681" w:dyaOrig="5144">
          <v:shape id="_x0000_i1033" type="#_x0000_t75" style="width:383.6pt;height:255.95pt" o:ole="" o:allowoverlap="f">
            <v:imagedata r:id="rId30" o:title=""/>
          </v:shape>
          <o:OLEObject Type="Embed" ProgID="CorelDRAW.Graphic.14" ShapeID="_x0000_i1033" DrawAspect="Content" ObjectID="_1499868532" r:id="rId31"/>
        </w:object>
      </w:r>
    </w:p>
    <w:p w:rsidR="00AD41A5" w:rsidRPr="009B5196" w:rsidRDefault="00AD41A5" w:rsidP="00AD41A5">
      <w:pPr>
        <w:pStyle w:val="Heading5"/>
      </w:pPr>
      <w:r w:rsidRPr="009B5196">
        <w:t>1.1.3.3.3</w:t>
      </w:r>
      <w:r w:rsidRPr="009B5196">
        <w:tab/>
        <w:t>Traitement au niveau de la couche physique</w:t>
      </w:r>
    </w:p>
    <w:p w:rsidR="00AD41A5" w:rsidRPr="009B5196" w:rsidRDefault="00AD41A5" w:rsidP="00AD41A5">
      <w:r w:rsidRPr="009B5196">
        <w:t>Un contrôle de redondance cyclique est ajouté au(x) bloc(s) de transport à transmettre sur un canal de liaison descendante partagé (DL-SCH) ou sur un canal de liaison montante partagé (UL-SCH); ce contrôle est suivi d</w:t>
      </w:r>
      <w:r>
        <w:t>'</w:t>
      </w:r>
      <w:r w:rsidRPr="009B5196">
        <w:t>un codage Turbo à taux 1/3 pour la correction des erreurs. L</w:t>
      </w:r>
      <w:r>
        <w:t>'</w:t>
      </w:r>
      <w:r w:rsidRPr="009B5196">
        <w:t xml:space="preserve">adaptation du débit </w:t>
      </w:r>
      <w:r w:rsidRPr="009B5196">
        <w:lastRenderedPageBreak/>
        <w:t>est utilisée non seulement pour que le nombre de bits codés corresponde à la quantité de ressources attribuées aux fins de la transmission sur le DL-SCH/UL-SCH, mais aussi pour produire les différentes versions de redondance contrôlées par le protocole ARQ hybride. Dans le cas du multiplexage spatial, les deux blocs de transport font l</w:t>
      </w:r>
      <w:r>
        <w:t>'</w:t>
      </w:r>
      <w:r w:rsidRPr="009B5196">
        <w:t>objet d</w:t>
      </w:r>
      <w:r>
        <w:t>'</w:t>
      </w:r>
      <w:r w:rsidRPr="009B5196">
        <w:t>un traitement double. Après adaptation du débit, les bits codés sont modulés au moyen des techniques MDPQ, MAQ</w:t>
      </w:r>
      <w:r>
        <w:t>-</w:t>
      </w:r>
      <w:r w:rsidRPr="009B5196">
        <w:t>16 ou MAQ</w:t>
      </w:r>
      <w:r>
        <w:t>-</w:t>
      </w:r>
      <w:r w:rsidRPr="009B5196">
        <w:t>64. Dans le cas d</w:t>
      </w:r>
      <w:r>
        <w:t>'</w:t>
      </w:r>
      <w:r w:rsidRPr="009B5196">
        <w:t>une transmission multi-antenne, les symboles de modulation sont mappés sur plusieurs couches et précodés avant d</w:t>
      </w:r>
      <w:r>
        <w:t>'</w:t>
      </w:r>
      <w:r w:rsidRPr="009B5196">
        <w:t>être mis en correspondance avec les différentes bornes d</w:t>
      </w:r>
      <w:r>
        <w:t>'</w:t>
      </w:r>
      <w:r w:rsidRPr="009B5196">
        <w:t>antennes. La diversité de transmission est une autre solution possible. Pour finir, les symboles de modulation (précodés) sont mappés sur les ressources temps/fréquence attribuées pour cette transmission.</w:t>
      </w:r>
    </w:p>
    <w:p w:rsidR="00AD41A5" w:rsidRPr="009B5196" w:rsidRDefault="00AD41A5" w:rsidP="00AD41A5">
      <w:r w:rsidRPr="009B5196">
        <w:t>La transmission sur la liaison descendante est fondée sur la modulation MROF conventionnelle avec préfixe cyclique. L</w:t>
      </w:r>
      <w:r>
        <w:t>'</w:t>
      </w:r>
      <w:r w:rsidRPr="009B5196">
        <w:t>intervalle entre sous-porteuses, Δ</w:t>
      </w:r>
      <w:r w:rsidRPr="00D67108">
        <w:rPr>
          <w:i/>
          <w:iCs/>
        </w:rPr>
        <w:t>f</w:t>
      </w:r>
      <w:r w:rsidRPr="009B5196">
        <w:t>, est de 15 kHz et deux durées de préfixe cyclique sont possibles: ≈ 4,7 μs pour le préfixe cyclique normal et ≈ 16,7 μs pour le préfixe cyclique étendu. Dans le domaine fréquentiel, il peut y avoir entre 6 et 110 blocs de ressources par porteuse (composante) (pour des largeurs de bandes de canaux de 1,4 à 20 MHz respectivement), un bloc de ressources étant de 180 kHz dans le domaine fréquentiel. Il est possible d</w:t>
      </w:r>
      <w:r>
        <w:t>'</w:t>
      </w:r>
      <w:r w:rsidRPr="009B5196">
        <w:t>émettre jusqu</w:t>
      </w:r>
      <w:r>
        <w:t>'</w:t>
      </w:r>
      <w:r w:rsidRPr="009B5196">
        <w:t xml:space="preserve">à cinq porteuses en parallèle, la largeur de bande totale pouvant alors atteindre 100 MHz. </w:t>
      </w:r>
    </w:p>
    <w:p w:rsidR="00AD41A5" w:rsidRPr="009B5196" w:rsidRDefault="00AD41A5" w:rsidP="00AD41A5">
      <w:pPr>
        <w:keepNext/>
        <w:keepLines/>
      </w:pPr>
      <w:r w:rsidRPr="009B5196">
        <w:t>La transmission sur la liaison montante est fondée sur la modulation MROF avec étalement par TFD (DFTS-MROF). La modulation DFTS-MROF peut être considérée comme comprenant un précodage TDF suivi d</w:t>
      </w:r>
      <w:r>
        <w:t>'</w:t>
      </w:r>
      <w:r w:rsidRPr="009B5196">
        <w:t xml:space="preserve">une modulation MROF conventionnelle ayant la même numérologie que celle de la liaison descendante. De nombreuses dimensions de précodage TFD, correspondant à des transmissions avec différentes largeurs de bande programmées, peuvent être utilisées. </w:t>
      </w:r>
    </w:p>
    <w:p w:rsidR="00AD41A5" w:rsidRPr="009B5196" w:rsidRDefault="00AD41A5" w:rsidP="00AD41A5">
      <w:r w:rsidRPr="009B5196">
        <w:t>Les canaux de transport restants (PCH, BCH, MCH) de la liaison montante font l</w:t>
      </w:r>
      <w:r>
        <w:t>'</w:t>
      </w:r>
      <w:r w:rsidRPr="009B5196">
        <w:t>objet du même traitement général au niveau de la couche physique que celui qui est appliqué au canal de liaison descendante partagé (DL-SCH), avec toutefois certaines restrictions en ce qui concerne l</w:t>
      </w:r>
      <w:r>
        <w:t>'</w:t>
      </w:r>
      <w:r w:rsidRPr="009B5196">
        <w:t>ensemble des fonctions utilisées.</w:t>
      </w:r>
    </w:p>
    <w:p w:rsidR="00AD41A5" w:rsidRPr="009B5196" w:rsidRDefault="00AD41A5" w:rsidP="00AD41A5">
      <w:pPr>
        <w:pStyle w:val="Heading5"/>
      </w:pPr>
      <w:r w:rsidRPr="009B5196">
        <w:t>1.1.3.3.4</w:t>
      </w:r>
      <w:r w:rsidRPr="009B5196">
        <w:tab/>
        <w:t>Transmission multi-antenne</w:t>
      </w:r>
    </w:p>
    <w:p w:rsidR="00AD41A5" w:rsidRPr="009B5196" w:rsidRDefault="00AD41A5" w:rsidP="00AD41A5">
      <w:r w:rsidRPr="009B5196">
        <w:t>Un large éventail de systèmes de transmission multi-antenne est pris en charge sur la liaison descendante:</w:t>
      </w:r>
    </w:p>
    <w:p w:rsidR="00AD41A5" w:rsidRPr="009B5196" w:rsidRDefault="00AD41A5" w:rsidP="00AD41A5">
      <w:pPr>
        <w:pStyle w:val="enumlev1"/>
      </w:pPr>
      <w:r w:rsidRPr="009B5196">
        <w:t>–</w:t>
      </w:r>
      <w:r w:rsidRPr="009B5196">
        <w:tab/>
        <w:t>Transmission mono-antenne utilisant un signal de référence unique propre à la cellule.</w:t>
      </w:r>
    </w:p>
    <w:p w:rsidR="00AD41A5" w:rsidRPr="009B5196" w:rsidRDefault="00AD41A5" w:rsidP="00AD41A5">
      <w:pPr>
        <w:pStyle w:val="enumlev1"/>
      </w:pPr>
      <w:r w:rsidRPr="009B5196">
        <w:t>–</w:t>
      </w:r>
      <w:r w:rsidRPr="009B5196">
        <w:tab/>
        <w:t>Multiplexage spatial en bou</w:t>
      </w:r>
      <w:r>
        <w:t>cle fermée, également désigné «</w:t>
      </w:r>
      <w:r w:rsidRPr="009B5196">
        <w:t>formation de faisceaux fondée sur répertoire de codes», ou «précodage», de jusqu</w:t>
      </w:r>
      <w:r>
        <w:t>'</w:t>
      </w:r>
      <w:r w:rsidRPr="009B5196">
        <w:t>à quatre couches utilisant des signaux de référence propres à la cellule. Des comptes rendus de rétroinformation provenant du terminal sont utilisés pour aider le noeud B évolué à choisir une matrice de précodage adaptée.</w:t>
      </w:r>
    </w:p>
    <w:p w:rsidR="00AD41A5" w:rsidRPr="009B5196" w:rsidRDefault="00AD41A5" w:rsidP="00AD41A5">
      <w:pPr>
        <w:pStyle w:val="enumlev1"/>
      </w:pPr>
      <w:r w:rsidRPr="009B5196">
        <w:t>–</w:t>
      </w:r>
      <w:r w:rsidRPr="009B5196">
        <w:tab/>
        <w:t>Multiplexage spatial en boucle ouverte, également désigné «diversité de retard cyclique à retard important», de jusqu</w:t>
      </w:r>
      <w:r>
        <w:t>'</w:t>
      </w:r>
      <w:r w:rsidRPr="009B5196">
        <w:t xml:space="preserve">à quatre couches utilisant des </w:t>
      </w:r>
      <w:r>
        <w:t xml:space="preserve">signaux de référence propres à </w:t>
      </w:r>
      <w:r w:rsidRPr="009B5196">
        <w:t>la cellule.</w:t>
      </w:r>
    </w:p>
    <w:p w:rsidR="00AD41A5" w:rsidRPr="009B5196" w:rsidRDefault="00AD41A5" w:rsidP="00AD41A5">
      <w:pPr>
        <w:pStyle w:val="enumlev1"/>
      </w:pPr>
      <w:r w:rsidRPr="009B5196">
        <w:t>–</w:t>
      </w:r>
      <w:r w:rsidRPr="009B5196">
        <w:tab/>
        <w:t>Multiplexage spatial de jusqu</w:t>
      </w:r>
      <w:r>
        <w:t>'</w:t>
      </w:r>
      <w:r w:rsidRPr="009B5196">
        <w:t xml:space="preserve">à huit couches utilisant des </w:t>
      </w:r>
      <w:r>
        <w:t xml:space="preserve">signaux de référence propres à </w:t>
      </w:r>
      <w:r w:rsidRPr="009B5196">
        <w:t>l</w:t>
      </w:r>
      <w:r>
        <w:t>'</w:t>
      </w:r>
      <w:r w:rsidRPr="009B5196">
        <w:t>UE. Le noeud B évolué peut utiliser des comptes rendus de rétroinformation ou tirer parti de la réciprocité des canaux pour fixer les poids pour la formation de faisceaux.</w:t>
      </w:r>
    </w:p>
    <w:p w:rsidR="00AD41A5" w:rsidRPr="009B5196" w:rsidRDefault="00AD41A5" w:rsidP="00AD41A5">
      <w:pPr>
        <w:pStyle w:val="enumlev1"/>
      </w:pPr>
      <w:r w:rsidRPr="009B5196">
        <w:t>–</w:t>
      </w:r>
      <w:r w:rsidRPr="009B5196">
        <w:tab/>
        <w:t>Diversité de transmission reposant sur le codage par blocs spatio-fréquentiels (SFBC) ou une combinaison de SFBC et de diversité de transmission par commutation de fréquence (FSTD).</w:t>
      </w:r>
    </w:p>
    <w:p w:rsidR="00AD41A5" w:rsidRDefault="00AD41A5" w:rsidP="00AD41A5">
      <w:pPr>
        <w:pStyle w:val="enumlev1"/>
      </w:pPr>
      <w:r w:rsidRPr="009B5196">
        <w:t>–</w:t>
      </w:r>
      <w:r w:rsidRPr="009B5196">
        <w:tab/>
        <w:t>MIMO multi-utilisateur, qui correspond à l</w:t>
      </w:r>
      <w:r>
        <w:t>'</w:t>
      </w:r>
      <w:r w:rsidRPr="009B5196">
        <w:t>assignation à plusieurs terminaux de ressources temps et fréquence communes.</w:t>
      </w:r>
    </w:p>
    <w:p w:rsidR="00AD41A5" w:rsidRPr="009B5196" w:rsidRDefault="00AD41A5" w:rsidP="00AD41A5">
      <w:pPr>
        <w:pStyle w:val="enumlev1"/>
      </w:pPr>
      <w:r>
        <w:t>–</w:t>
      </w:r>
      <w:r>
        <w:tab/>
        <w:t>Fonctionnement en mode multipoints coordonnés sur la liaison descendante (DL</w:t>
      </w:r>
      <w:r>
        <w:noBreakHyphen/>
        <w:t>CoMP) dans lequel plusieurs points d'émission sont coordonnés.</w:t>
      </w:r>
    </w:p>
    <w:p w:rsidR="00AD41A5" w:rsidRPr="009B5196" w:rsidRDefault="00AD41A5" w:rsidP="00AD41A5">
      <w:r w:rsidRPr="009B5196">
        <w:lastRenderedPageBreak/>
        <w:t>Les systèmes de transmission multi-antenne ci-après sont pris en charge sur la liaison montante:</w:t>
      </w:r>
    </w:p>
    <w:p w:rsidR="00AD41A5" w:rsidRPr="009B5196" w:rsidRDefault="00AD41A5" w:rsidP="00AD41A5">
      <w:pPr>
        <w:pStyle w:val="enumlev1"/>
      </w:pPr>
      <w:r w:rsidRPr="009B5196">
        <w:t>–</w:t>
      </w:r>
      <w:r w:rsidRPr="009B5196">
        <w:tab/>
        <w:t>Transmission mono-antenne.</w:t>
      </w:r>
    </w:p>
    <w:p w:rsidR="00AD41A5" w:rsidRDefault="00AD41A5" w:rsidP="00AD41A5">
      <w:pPr>
        <w:pStyle w:val="enumlev1"/>
      </w:pPr>
      <w:r>
        <w:t>–</w:t>
      </w:r>
      <w:r>
        <w:tab/>
        <w:t>Pré</w:t>
      </w:r>
      <w:r w:rsidRPr="009B5196">
        <w:t>codage permettant un multiplexage spatial adaptatif qui tient compte du rang avec entre une et quatre couches.</w:t>
      </w:r>
    </w:p>
    <w:p w:rsidR="00AD41A5" w:rsidRPr="009B5196" w:rsidRDefault="00AD41A5" w:rsidP="00AD41A5">
      <w:pPr>
        <w:pStyle w:val="enumlev1"/>
      </w:pPr>
      <w:r>
        <w:t>–</w:t>
      </w:r>
      <w:r>
        <w:tab/>
        <w:t>Fonctionnement en mode multipoints coordonnés sur la liaison montante (UL-CoMP) dans lequel plusieurs points de réception sont coordonnés.</w:t>
      </w:r>
    </w:p>
    <w:p w:rsidR="00AD41A5" w:rsidRPr="009B5196" w:rsidRDefault="00AD41A5" w:rsidP="00AD41A5">
      <w:pPr>
        <w:pStyle w:val="Heading5"/>
      </w:pPr>
      <w:r w:rsidRPr="009B5196">
        <w:t>1.1.3.3.5</w:t>
      </w:r>
      <w:r w:rsidRPr="009B5196">
        <w:tab/>
        <w:t>Adaptation de liaison et commande de puissance</w:t>
      </w:r>
    </w:p>
    <w:p w:rsidR="00AD41A5" w:rsidRPr="009B5196" w:rsidRDefault="00AD41A5" w:rsidP="00AD41A5">
      <w:r w:rsidRPr="009B5196">
        <w:t>Le système de modulation et de codage (MCS</w:t>
      </w:r>
      <w:r>
        <w:t xml:space="preserve">, </w:t>
      </w:r>
      <w:r w:rsidRPr="00D67108">
        <w:rPr>
          <w:i/>
          <w:iCs/>
        </w:rPr>
        <w:t>modulation and coding scheme</w:t>
      </w:r>
      <w:r w:rsidRPr="009B5196">
        <w:t>) peut être aisément adapté aux caractéristiques du canal radioélectrique. La même modulation et le même codage sont appliqués à toutes les ressources assignées au même bloc de transport dans les limites d</w:t>
      </w:r>
      <w:r>
        <w:t>'</w:t>
      </w:r>
      <w:r w:rsidRPr="009B5196">
        <w:t>un TTI. La commande de puissance sur la liaison montante détermine la puissance moyenne sur un symbole DFTS-MROF avec laquelle le canal physique est transmis.</w:t>
      </w:r>
    </w:p>
    <w:p w:rsidR="00AD41A5" w:rsidRPr="009B5196" w:rsidRDefault="00AD41A5" w:rsidP="00AD41A5">
      <w:pPr>
        <w:pStyle w:val="Heading5"/>
      </w:pPr>
      <w:r w:rsidRPr="009B5196">
        <w:t>1.1.3.3.6</w:t>
      </w:r>
      <w:r w:rsidRPr="009B5196">
        <w:tab/>
        <w:t>Signalisation de commande des couches L1/L2</w:t>
      </w:r>
    </w:p>
    <w:p w:rsidR="00AD41A5" w:rsidRDefault="00AD41A5" w:rsidP="00AD41A5">
      <w:r w:rsidRPr="009B5196">
        <w:t>L</w:t>
      </w:r>
      <w:r>
        <w:t>'</w:t>
      </w:r>
      <w:r w:rsidRPr="009B5196">
        <w:t>information de commande sur la liaison descendante (DCI</w:t>
      </w:r>
      <w:r>
        <w:t xml:space="preserve">, </w:t>
      </w:r>
      <w:r w:rsidRPr="00D67108">
        <w:rPr>
          <w:i/>
          <w:iCs/>
        </w:rPr>
        <w:t>downlink control information</w:t>
      </w:r>
      <w:r w:rsidRPr="009B5196">
        <w:t>) est transmise</w:t>
      </w:r>
      <w:r>
        <w:t xml:space="preserve"> sur un canal PDCCH ou un canal EPDCCH. </w:t>
      </w:r>
    </w:p>
    <w:p w:rsidR="00AD41A5" w:rsidRDefault="00AD41A5" w:rsidP="00AD41A5">
      <w:r>
        <w:t>Les informations du canal PDCCH sont transmises</w:t>
      </w:r>
      <w:r w:rsidRPr="009B5196">
        <w:t xml:space="preserve"> dans le premier, les deux premiers ou les trois premiers symboles MROF de chaque sous</w:t>
      </w:r>
      <w:r>
        <w:noBreakHyphen/>
      </w:r>
      <w:r w:rsidRPr="009B5196">
        <w:t>trame de cette liaison sur chaque porteuse, le nombre de symboles MROF étant indiqué sur le PCFICH. Les attributions des informations programmées des liaisons descendante et montante (dont l</w:t>
      </w:r>
      <w:r>
        <w:t>'</w:t>
      </w:r>
      <w:r w:rsidRPr="009B5196">
        <w:t>identité de l</w:t>
      </w:r>
      <w:r>
        <w:t>'</w:t>
      </w:r>
      <w:r w:rsidRPr="009B5196">
        <w:t>UE, les ressources temps-fréquence et le format de transport) et les accusés de réception ARQ hybride sont transmis respectivement sur le canal physique de commande sur la liaison descendante (PDCCH) et sur le canal physique indicateur de l</w:t>
      </w:r>
      <w:r>
        <w:t>'</w:t>
      </w:r>
      <w:r w:rsidRPr="009B5196">
        <w:t>ARQ hybride (PHICH). Chaque attribution est transmise sur un PDCCH distinct en utilisant la modulation MDPQ</w:t>
      </w:r>
      <w:r>
        <w:t xml:space="preserve"> et des signaux de référence propres à chaque cellule</w:t>
      </w:r>
      <w:r w:rsidRPr="009B5196">
        <w:t>.</w:t>
      </w:r>
    </w:p>
    <w:p w:rsidR="00AD41A5" w:rsidRPr="009B5196" w:rsidRDefault="00AD41A5" w:rsidP="00AD41A5">
      <w:r>
        <w:t>Les informations du canal EPDCCH sont transmises sous formes de paires de blocs de ressources physiques (PRB) multiplexés en fréquence avec le canal PDSCH; le canal EPDCCH achemine l</w:t>
      </w:r>
      <w:r w:rsidRPr="009B5196">
        <w:t>es attributions des informations programmées des liaisons descendante et montante (dont l</w:t>
      </w:r>
      <w:r>
        <w:t>'</w:t>
      </w:r>
      <w:r w:rsidRPr="009B5196">
        <w:t>identité de l</w:t>
      </w:r>
      <w:r>
        <w:t>'</w:t>
      </w:r>
      <w:r w:rsidRPr="009B5196">
        <w:t>UE, les ressources temps-fréquence et le format de transport)</w:t>
      </w:r>
      <w:r>
        <w:t>. Il utilise des signaux de référence avec modulation et démodulation MDPQ et il peut utiliser une transmission localisée en fréquence ou répartie en fréquence.</w:t>
      </w:r>
    </w:p>
    <w:p w:rsidR="00AD41A5" w:rsidRPr="009B5196" w:rsidRDefault="00AD41A5" w:rsidP="00AD41A5">
      <w:r w:rsidRPr="009B5196">
        <w:t>L</w:t>
      </w:r>
      <w:r>
        <w:t>'</w:t>
      </w:r>
      <w:r w:rsidRPr="009B5196">
        <w:t>information de commande sur la liaison montante (UCI</w:t>
      </w:r>
      <w:r>
        <w:t xml:space="preserve">, </w:t>
      </w:r>
      <w:r w:rsidRPr="00D67108">
        <w:rPr>
          <w:i/>
          <w:iCs/>
        </w:rPr>
        <w:t>uplink control information</w:t>
      </w:r>
      <w:r w:rsidRPr="009B5196">
        <w:t>), qui comprend des renseignements sur l</w:t>
      </w:r>
      <w:r>
        <w:t>'</w:t>
      </w:r>
      <w:r w:rsidRPr="009B5196">
        <w:t>état du canal</w:t>
      </w:r>
      <w:r>
        <w:t xml:space="preserve"> (CSI)</w:t>
      </w:r>
      <w:r w:rsidRPr="009B5196">
        <w:t>, des demandes de programmation et des accusés de réception ARQ hybride, est transmise aux extrémités de la bande de la porteuse principale de la liaison montante. Une autre solution possible consiste à multiplexer certaines parties de la signalisation de commande avec les données acheminées sur le canal physique partagé sur liaison montante (PUSCH).</w:t>
      </w:r>
      <w:r>
        <w:t xml:space="preserve"> Pour prendre en charge une transmission CoMP en liaison descendante, une entité d'utilisateur peut être configurée avec plusieurs traitements CSI.</w:t>
      </w:r>
    </w:p>
    <w:p w:rsidR="00AD41A5" w:rsidRPr="009B5196" w:rsidRDefault="00AD41A5" w:rsidP="00AD41A5">
      <w:pPr>
        <w:pStyle w:val="Heading5"/>
      </w:pPr>
      <w:r w:rsidRPr="009B5196">
        <w:t>1.1.3.3.7</w:t>
      </w:r>
      <w:r w:rsidRPr="009B5196">
        <w:tab/>
        <w:t>Fonctionnement en mode RMRFU</w:t>
      </w:r>
    </w:p>
    <w:p w:rsidR="00AD41A5" w:rsidRPr="009B5196" w:rsidRDefault="00AD41A5" w:rsidP="00AD41A5">
      <w:r w:rsidRPr="009B5196">
        <w:t xml:space="preserve">La </w:t>
      </w:r>
      <w:r w:rsidRPr="00D67108">
        <w:rPr>
          <w:i/>
          <w:iCs/>
        </w:rPr>
        <w:t>radiodiffusion multimédia sur réseau à fréquence unique</w:t>
      </w:r>
      <w:r w:rsidRPr="009B5196">
        <w:t xml:space="preserve"> (RMRFU), qui consiste à émettre le même signal depuis plusieurs cellules synchronisées temporellement, est prise en charge par le canal de transport MCH. Il est possible de faire simultanément des émissions unidiffusées et radiodiffusées sur une porteuse unique en multiplexant temporellement les transmissions du MCH et du DL-SCH. </w:t>
      </w:r>
    </w:p>
    <w:p w:rsidR="00AD41A5" w:rsidRPr="009B5196" w:rsidRDefault="00AD41A5" w:rsidP="00AD41A5">
      <w:pPr>
        <w:pStyle w:val="Heading2"/>
      </w:pPr>
      <w:r w:rsidRPr="009B5196">
        <w:lastRenderedPageBreak/>
        <w:t>1.2</w:t>
      </w:r>
      <w:r w:rsidRPr="009B5196">
        <w:tab/>
        <w:t>Spécifications détaillées de la technologie d</w:t>
      </w:r>
      <w:r>
        <w:t>'</w:t>
      </w:r>
      <w:r w:rsidRPr="009B5196">
        <w:t>interface radioélectrique</w:t>
      </w:r>
    </w:p>
    <w:p w:rsidR="00AD41A5" w:rsidRPr="009B5196" w:rsidRDefault="00AD41A5" w:rsidP="00AD41A5">
      <w:r w:rsidRPr="009B5196">
        <w:t>Les spécifications détaillées qui figurent dans la présente Annexe</w:t>
      </w:r>
      <w:r>
        <w:t xml:space="preserve"> sont axées sur les principales </w:t>
      </w:r>
      <w:r w:rsidRPr="009B5196">
        <w:t>spécifications nécessaires à l</w:t>
      </w:r>
      <w:r>
        <w:t>'</w:t>
      </w:r>
      <w:r w:rsidRPr="009B5196">
        <w:t>échelle mondiale («Global Core Specification» (GCS))</w:t>
      </w:r>
      <w:r w:rsidRPr="00564D98">
        <w:rPr>
          <w:rStyle w:val="FootnoteReference"/>
        </w:rPr>
        <w:footnoteReference w:id="10"/>
      </w:r>
      <w:r w:rsidRPr="009B5196">
        <w:t>, qui sont fournies dans des documents élaborés à l</w:t>
      </w:r>
      <w:r>
        <w:t>'</w:t>
      </w:r>
      <w:r w:rsidRPr="009B5196">
        <w:t>extérieur et sont incorporées sous forme de références spécifiques à une technologie particulière. Le process</w:t>
      </w:r>
      <w:r>
        <w:t>us et l'utilisation du GCS, des </w:t>
      </w:r>
      <w:r w:rsidRPr="009B5196">
        <w:t>références et des notifications et attestations correspondantes sont indiqués dans le D</w:t>
      </w:r>
      <w:r>
        <w:t>ocument IMT</w:t>
      </w:r>
      <w:r>
        <w:noBreakHyphen/>
      </w:r>
      <w:r w:rsidRPr="009B5196">
        <w:t>ADV/24</w:t>
      </w:r>
      <w:r>
        <w:t>(Rév.1)</w:t>
      </w:r>
      <w:r w:rsidRPr="009B5196">
        <w:t>.</w:t>
      </w:r>
    </w:p>
    <w:p w:rsidR="00AD41A5" w:rsidRPr="003706FF" w:rsidRDefault="00AD41A5" w:rsidP="00AD41A5">
      <w:pPr>
        <w:rPr>
          <w:rFonts w:asciiTheme="majorBidi" w:hAnsiTheme="majorBidi" w:cstheme="majorBidi"/>
        </w:rPr>
      </w:pPr>
      <w:r w:rsidRPr="003706FF">
        <w:rPr>
          <w:rFonts w:asciiTheme="majorBidi" w:hAnsiTheme="majorBidi" w:cstheme="majorBidi"/>
        </w:rPr>
        <w:t xml:space="preserve">Les normes applicables aux IMT évoluées qui figurent dans la présente section sont fondées sur les principales spécifications du système </w:t>
      </w:r>
      <w:r w:rsidRPr="003706FF">
        <w:rPr>
          <w:rFonts w:asciiTheme="majorBidi" w:hAnsiTheme="majorBidi" w:cstheme="majorBidi"/>
          <w:i/>
          <w:iCs/>
        </w:rPr>
        <w:t>LTE-Advanced</w:t>
      </w:r>
      <w:r w:rsidRPr="003706FF">
        <w:rPr>
          <w:rFonts w:asciiTheme="majorBidi" w:hAnsiTheme="majorBidi" w:cstheme="majorBidi"/>
        </w:rPr>
        <w:t xml:space="preserve"> nécessaires à l</w:t>
      </w:r>
      <w:r>
        <w:rPr>
          <w:rFonts w:asciiTheme="majorBidi" w:hAnsiTheme="majorBidi" w:cstheme="majorBidi"/>
        </w:rPr>
        <w:t>'</w:t>
      </w:r>
      <w:r w:rsidRPr="003706FF">
        <w:rPr>
          <w:rFonts w:asciiTheme="majorBidi" w:hAnsiTheme="majorBidi" w:cstheme="majorBidi"/>
        </w:rPr>
        <w:t>échelle mondiale, qui peuvent être consultées à l</w:t>
      </w:r>
      <w:r>
        <w:rPr>
          <w:rFonts w:asciiTheme="majorBidi" w:hAnsiTheme="majorBidi" w:cstheme="majorBidi"/>
        </w:rPr>
        <w:t>'</w:t>
      </w:r>
      <w:r w:rsidRPr="003706FF">
        <w:rPr>
          <w:rFonts w:asciiTheme="majorBidi" w:hAnsiTheme="majorBidi" w:cstheme="majorBidi"/>
        </w:rPr>
        <w:t xml:space="preserve">adresse suivante: </w:t>
      </w:r>
      <w:hyperlink r:id="rId32" w:history="1">
        <w:r w:rsidRPr="003706FF">
          <w:rPr>
            <w:rStyle w:val="Hyperlink"/>
            <w:rFonts w:asciiTheme="majorBidi" w:hAnsiTheme="majorBidi" w:cstheme="majorBidi"/>
            <w:lang w:val="fr-CH"/>
          </w:rPr>
          <w:t>http://ties.itu.int/u/itu-r/ede/rsg5/IMT-Advanced/GCS/M.2012-1/LTE-Advanced/</w:t>
        </w:r>
      </w:hyperlink>
      <w:r w:rsidRPr="003706FF">
        <w:rPr>
          <w:rFonts w:asciiTheme="majorBidi" w:eastAsia="SimSun" w:hAnsiTheme="majorBidi" w:cstheme="majorBidi"/>
        </w:rPr>
        <w:t>.</w:t>
      </w:r>
      <w:r w:rsidRPr="003706FF">
        <w:rPr>
          <w:rFonts w:asciiTheme="majorBidi" w:hAnsiTheme="majorBidi" w:cstheme="majorBidi"/>
        </w:rPr>
        <w:t xml:space="preserve"> Les notes qui suivent s</w:t>
      </w:r>
      <w:r>
        <w:rPr>
          <w:rFonts w:asciiTheme="majorBidi" w:hAnsiTheme="majorBidi" w:cstheme="majorBidi"/>
        </w:rPr>
        <w:t>'</w:t>
      </w:r>
      <w:r w:rsidRPr="003706FF">
        <w:rPr>
          <w:rFonts w:asciiTheme="majorBidi" w:hAnsiTheme="majorBidi" w:cstheme="majorBidi"/>
        </w:rPr>
        <w:t>appliquent aux sections ci-dessous:</w:t>
      </w:r>
    </w:p>
    <w:p w:rsidR="00AD41A5" w:rsidRPr="009B5196" w:rsidRDefault="00AD41A5" w:rsidP="00AD41A5">
      <w:pPr>
        <w:pStyle w:val="enumlev1"/>
      </w:pPr>
      <w:r w:rsidRPr="009B5196">
        <w:t>1)</w:t>
      </w:r>
      <w:r w:rsidRPr="009B5196">
        <w:tab/>
        <w:t xml:space="preserve">Les </w:t>
      </w:r>
      <w:r w:rsidRPr="0096274C">
        <w:rPr>
          <w:b/>
          <w:bCs/>
          <w:i/>
          <w:iCs/>
        </w:rPr>
        <w:t>Organismes de transposition identifiés</w:t>
      </w:r>
      <w:r w:rsidRPr="00564D98">
        <w:rPr>
          <w:rStyle w:val="FootnoteReference"/>
        </w:rPr>
        <w:footnoteReference w:id="11"/>
      </w:r>
      <w:r w:rsidRPr="009B5196">
        <w:t xml:space="preserve"> devraient placer leurs documents de référence sur leur site </w:t>
      </w:r>
      <w:r>
        <w:t>w</w:t>
      </w:r>
      <w:r w:rsidRPr="009B5196">
        <w:t xml:space="preserve">eb pour que ces documents puissent être consultés. </w:t>
      </w:r>
    </w:p>
    <w:p w:rsidR="00AD41A5" w:rsidRPr="009B5196" w:rsidRDefault="00AD41A5" w:rsidP="00AD41A5">
      <w:pPr>
        <w:pStyle w:val="enumlev1"/>
      </w:pPr>
      <w:r w:rsidRPr="009B5196">
        <w:t>2)</w:t>
      </w:r>
      <w:r w:rsidRPr="009B5196">
        <w:tab/>
        <w:t xml:space="preserve">Cette information a été fournie par les </w:t>
      </w:r>
      <w:r w:rsidRPr="0096274C">
        <w:rPr>
          <w:b/>
          <w:bCs/>
          <w:i/>
          <w:iCs/>
        </w:rPr>
        <w:t>Organismes de transposition</w:t>
      </w:r>
      <w:r w:rsidRPr="009B5196">
        <w:t xml:space="preserve"> et concerne leurs</w:t>
      </w:r>
      <w:r>
        <w:t xml:space="preserve"> </w:t>
      </w:r>
      <w:r w:rsidRPr="009B5196">
        <w:t>propres produits de la transposition des principales spécifications nécessaires à l</w:t>
      </w:r>
      <w:r>
        <w:t>'</w:t>
      </w:r>
      <w:r w:rsidRPr="009B5196">
        <w:t xml:space="preserve">échelle mondiale. </w:t>
      </w:r>
    </w:p>
    <w:p w:rsidR="00AD41A5" w:rsidRPr="009B5196" w:rsidRDefault="00AD41A5" w:rsidP="00AD41A5">
      <w:r w:rsidRPr="009B5196">
        <w:t>La section 1.2.1 contient les titres et un résumé des principales spécifications nécessaires à l</w:t>
      </w:r>
      <w:r>
        <w:t>'</w:t>
      </w:r>
      <w:r w:rsidRPr="009B5196">
        <w:t>échelle mondiale de la technologie d</w:t>
      </w:r>
      <w:r>
        <w:t>'</w:t>
      </w:r>
      <w:r w:rsidRPr="009B5196">
        <w:t>interface radioélectrique des IMT évoluées, désignée «</w:t>
      </w:r>
      <w:r w:rsidRPr="00D67108">
        <w:rPr>
          <w:i/>
          <w:iCs/>
        </w:rPr>
        <w:t>LTE</w:t>
      </w:r>
      <w:r w:rsidRPr="00D67108">
        <w:rPr>
          <w:i/>
          <w:iCs/>
        </w:rPr>
        <w:noBreakHyphen/>
        <w:t>Advanced</w:t>
      </w:r>
      <w:r w:rsidRPr="009B5196">
        <w:t>», ainsi que les hyperliens qui renvoient aux normes transposées.</w:t>
      </w:r>
      <w:r>
        <w:t xml:space="preserve"> </w:t>
      </w:r>
      <w:r w:rsidRPr="009B5196">
        <w:t xml:space="preserve">Les spécifications répertoriées à la section 1.2.2 ne font pas partie de la GCS du système </w:t>
      </w:r>
      <w:r w:rsidRPr="00D67108">
        <w:rPr>
          <w:i/>
          <w:iCs/>
        </w:rPr>
        <w:t>LTE</w:t>
      </w:r>
      <w:r w:rsidRPr="00D67108">
        <w:rPr>
          <w:i/>
          <w:iCs/>
        </w:rPr>
        <w:noBreakHyphen/>
        <w:t>Advanced</w:t>
      </w:r>
      <w:r w:rsidRPr="009B5196">
        <w:t xml:space="preserve">. </w:t>
      </w:r>
    </w:p>
    <w:p w:rsidR="00AD41A5" w:rsidRDefault="00AD41A5" w:rsidP="00AD41A5">
      <w:r w:rsidRPr="009B5196">
        <w:t>Celles des spécifications de la GSC établies par le partenariat 3GPP à l</w:t>
      </w:r>
      <w:r>
        <w:t>'</w:t>
      </w:r>
      <w:r w:rsidRPr="009B5196">
        <w:t xml:space="preserve">égard du système </w:t>
      </w:r>
      <w:r w:rsidRPr="00D67108">
        <w:rPr>
          <w:i/>
          <w:iCs/>
        </w:rPr>
        <w:t>LTE</w:t>
      </w:r>
      <w:r w:rsidRPr="00D67108">
        <w:rPr>
          <w:i/>
          <w:iCs/>
        </w:rPr>
        <w:noBreakHyphen/>
        <w:t>Advanced</w:t>
      </w:r>
      <w:r w:rsidRPr="009B5196">
        <w:t xml:space="preserve"> qui sont en cours de transposition et sont mentionnées à la section 1.2.1 sont récapitulées dans le Tableau 1.1:</w:t>
      </w:r>
    </w:p>
    <w:p w:rsidR="001F26E2" w:rsidRDefault="001F26E2">
      <w:pPr>
        <w:tabs>
          <w:tab w:val="clear" w:pos="794"/>
          <w:tab w:val="clear" w:pos="1191"/>
          <w:tab w:val="clear" w:pos="1588"/>
          <w:tab w:val="clear" w:pos="1985"/>
        </w:tabs>
        <w:overflowPunct/>
        <w:autoSpaceDE/>
        <w:autoSpaceDN/>
        <w:adjustRightInd/>
        <w:spacing w:before="0"/>
        <w:jc w:val="left"/>
        <w:textAlignment w:val="auto"/>
      </w:pPr>
      <w:r>
        <w:br w:type="page"/>
      </w:r>
    </w:p>
    <w:p w:rsidR="00AD41A5" w:rsidRDefault="00AD41A5" w:rsidP="00AD41A5">
      <w:pPr>
        <w:pStyle w:val="TableNo"/>
      </w:pPr>
      <w:r w:rsidRPr="009B5196">
        <w:lastRenderedPageBreak/>
        <w:t>TABLEAU 1.1</w:t>
      </w:r>
    </w:p>
    <w:p w:rsidR="00AD41A5" w:rsidRPr="009B5196" w:rsidRDefault="00AD41A5" w:rsidP="00AD41A5">
      <w:pPr>
        <w:pStyle w:val="Tabletitle"/>
      </w:pPr>
      <w:r w:rsidRPr="009B5196">
        <w:t xml:space="preserve">Spécifications du 3GPP mentionnées dans la </w:t>
      </w:r>
      <w:r>
        <w:t>s</w:t>
      </w:r>
      <w:r w:rsidRPr="009B5196">
        <w:t>ection 1.2.1 qui sont en cours de transposition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18"/>
        <w:gridCol w:w="1417"/>
        <w:gridCol w:w="1418"/>
        <w:gridCol w:w="1417"/>
        <w:gridCol w:w="1418"/>
        <w:gridCol w:w="1280"/>
      </w:tblGrid>
      <w:tr w:rsidR="00AD41A5" w:rsidRPr="009B5196" w:rsidTr="00F8453A">
        <w:trPr>
          <w:jc w:val="center"/>
        </w:trPr>
        <w:tc>
          <w:tcPr>
            <w:tcW w:w="1271" w:type="dxa"/>
            <w:vAlign w:val="center"/>
          </w:tcPr>
          <w:p w:rsidR="00AD41A5" w:rsidRPr="009B5196" w:rsidRDefault="00AD41A5" w:rsidP="00F8453A">
            <w:pPr>
              <w:pStyle w:val="Tablehead"/>
            </w:pPr>
            <w:r w:rsidRPr="009B5196">
              <w:t>Série 36.100</w:t>
            </w:r>
          </w:p>
        </w:tc>
        <w:tc>
          <w:tcPr>
            <w:tcW w:w="1418" w:type="dxa"/>
            <w:vAlign w:val="center"/>
          </w:tcPr>
          <w:p w:rsidR="00AD41A5" w:rsidRPr="009B5196" w:rsidRDefault="00AD41A5" w:rsidP="00F8453A">
            <w:pPr>
              <w:pStyle w:val="Tablehead"/>
            </w:pPr>
            <w:r w:rsidRPr="009B5196">
              <w:t>Série 36.200</w:t>
            </w:r>
          </w:p>
        </w:tc>
        <w:tc>
          <w:tcPr>
            <w:tcW w:w="1417" w:type="dxa"/>
            <w:vAlign w:val="center"/>
          </w:tcPr>
          <w:p w:rsidR="00AD41A5" w:rsidRPr="009B5196" w:rsidRDefault="00AD41A5" w:rsidP="00F8453A">
            <w:pPr>
              <w:pStyle w:val="Tablehead"/>
            </w:pPr>
            <w:r w:rsidRPr="009B5196">
              <w:t>Série 36.300</w:t>
            </w:r>
          </w:p>
        </w:tc>
        <w:tc>
          <w:tcPr>
            <w:tcW w:w="1418" w:type="dxa"/>
            <w:vAlign w:val="center"/>
          </w:tcPr>
          <w:p w:rsidR="00AD41A5" w:rsidRPr="009B5196" w:rsidRDefault="00AD41A5" w:rsidP="00F8453A">
            <w:pPr>
              <w:pStyle w:val="Tablehead"/>
            </w:pPr>
            <w:r w:rsidRPr="009B5196">
              <w:t>Série 36.400</w:t>
            </w:r>
          </w:p>
        </w:tc>
        <w:tc>
          <w:tcPr>
            <w:tcW w:w="1417" w:type="dxa"/>
          </w:tcPr>
          <w:p w:rsidR="00AD41A5" w:rsidRPr="009B5196" w:rsidRDefault="00AD41A5" w:rsidP="00F8453A">
            <w:pPr>
              <w:pStyle w:val="Tablehead"/>
            </w:pPr>
            <w:r>
              <w:t>Série 36.500</w:t>
            </w:r>
          </w:p>
        </w:tc>
        <w:tc>
          <w:tcPr>
            <w:tcW w:w="1418" w:type="dxa"/>
            <w:vAlign w:val="center"/>
          </w:tcPr>
          <w:p w:rsidR="00AD41A5" w:rsidRPr="009B5196" w:rsidRDefault="00AD41A5" w:rsidP="00F8453A">
            <w:pPr>
              <w:pStyle w:val="Tablehead"/>
            </w:pPr>
            <w:r w:rsidRPr="009B5196">
              <w:t>Série 37.</w:t>
            </w:r>
            <w:r>
              <w:t>xxx</w:t>
            </w:r>
          </w:p>
        </w:tc>
        <w:tc>
          <w:tcPr>
            <w:tcW w:w="1280" w:type="dxa"/>
            <w:vAlign w:val="center"/>
          </w:tcPr>
          <w:p w:rsidR="00AD41A5" w:rsidRPr="009B5196" w:rsidRDefault="00AD41A5" w:rsidP="00F8453A">
            <w:pPr>
              <w:pStyle w:val="Tablehead"/>
            </w:pPr>
            <w:r w:rsidRPr="009B5196">
              <w:t>Série 25.400</w:t>
            </w:r>
          </w:p>
        </w:tc>
      </w:tr>
      <w:tr w:rsidR="00AD41A5" w:rsidRPr="009B5196" w:rsidTr="00F8453A">
        <w:trPr>
          <w:jc w:val="center"/>
        </w:trPr>
        <w:tc>
          <w:tcPr>
            <w:tcW w:w="1271" w:type="dxa"/>
          </w:tcPr>
          <w:p w:rsidR="00AD41A5" w:rsidRPr="001B1AE2" w:rsidRDefault="00AD41A5" w:rsidP="001F26E2">
            <w:pPr>
              <w:pStyle w:val="Tabletext"/>
              <w:jc w:val="center"/>
              <w:rPr>
                <w:lang w:val="en-US"/>
              </w:rPr>
            </w:pPr>
            <w:r w:rsidRPr="001B1AE2">
              <w:rPr>
                <w:lang w:val="en-US"/>
              </w:rPr>
              <w:t>TS 36.101</w:t>
            </w:r>
            <w:r w:rsidRPr="001B1AE2">
              <w:rPr>
                <w:lang w:val="en-US"/>
              </w:rPr>
              <w:br/>
              <w:t>TS 36.104</w:t>
            </w:r>
            <w:r w:rsidRPr="001B1AE2">
              <w:rPr>
                <w:lang w:val="en-US"/>
              </w:rPr>
              <w:br/>
              <w:t>TS 36.106</w:t>
            </w:r>
            <w:r w:rsidRPr="001B1AE2">
              <w:rPr>
                <w:lang w:val="en-US"/>
              </w:rPr>
              <w:br/>
              <w:t>TS 36.113</w:t>
            </w:r>
            <w:ins w:id="5" w:author="Royer, Veronique" w:date="2015-06-30T11:02:00Z">
              <w:r>
                <w:rPr>
                  <w:lang w:val="en-US"/>
                </w:rPr>
                <w:br/>
              </w:r>
            </w:ins>
            <w:r>
              <w:rPr>
                <w:lang w:val="en-US"/>
              </w:rPr>
              <w:t>TS 36.116</w:t>
            </w:r>
            <w:r w:rsidRPr="001B1AE2">
              <w:rPr>
                <w:lang w:val="en-US"/>
              </w:rPr>
              <w:br/>
              <w:t>TS 36.124</w:t>
            </w:r>
            <w:r w:rsidRPr="001B1AE2">
              <w:rPr>
                <w:lang w:val="en-US"/>
              </w:rPr>
              <w:br/>
              <w:t>TS 36.133</w:t>
            </w:r>
            <w:r>
              <w:rPr>
                <w:lang w:val="en-US"/>
              </w:rPr>
              <w:br/>
              <w:t>TS 36.141</w:t>
            </w:r>
            <w:r>
              <w:rPr>
                <w:lang w:val="en-US"/>
              </w:rPr>
              <w:br/>
              <w:t>TS 36.143</w:t>
            </w:r>
            <w:r w:rsidRPr="001B1AE2">
              <w:rPr>
                <w:lang w:val="en-US"/>
              </w:rPr>
              <w:br/>
              <w:t>TS 36.171</w:t>
            </w:r>
          </w:p>
        </w:tc>
        <w:tc>
          <w:tcPr>
            <w:tcW w:w="1418" w:type="dxa"/>
          </w:tcPr>
          <w:p w:rsidR="00AD41A5" w:rsidRPr="001B1AE2" w:rsidRDefault="00AD41A5" w:rsidP="001F26E2">
            <w:pPr>
              <w:pStyle w:val="Tabletext"/>
              <w:jc w:val="center"/>
              <w:rPr>
                <w:lang w:val="en-US"/>
              </w:rPr>
            </w:pPr>
            <w:r w:rsidRPr="001B1AE2">
              <w:rPr>
                <w:lang w:val="en-US"/>
              </w:rPr>
              <w:t>TS 36.201</w:t>
            </w:r>
            <w:r w:rsidRPr="001B1AE2">
              <w:rPr>
                <w:lang w:val="en-US"/>
              </w:rPr>
              <w:br/>
              <w:t>TS 36.211</w:t>
            </w:r>
            <w:r w:rsidRPr="001B1AE2">
              <w:rPr>
                <w:lang w:val="en-US"/>
              </w:rPr>
              <w:br/>
              <w:t>TS 36.212</w:t>
            </w:r>
            <w:r w:rsidRPr="001B1AE2">
              <w:rPr>
                <w:lang w:val="en-US"/>
              </w:rPr>
              <w:br/>
              <w:t>TS 36.213</w:t>
            </w:r>
            <w:r w:rsidRPr="001B1AE2">
              <w:rPr>
                <w:lang w:val="en-US"/>
              </w:rPr>
              <w:br/>
              <w:t>TS 36.214</w:t>
            </w:r>
            <w:r w:rsidRPr="001B1AE2">
              <w:rPr>
                <w:lang w:val="en-US"/>
              </w:rPr>
              <w:br/>
              <w:t>TS 36.216</w:t>
            </w:r>
          </w:p>
        </w:tc>
        <w:tc>
          <w:tcPr>
            <w:tcW w:w="1417" w:type="dxa"/>
          </w:tcPr>
          <w:p w:rsidR="00AD41A5" w:rsidRPr="001B1AE2" w:rsidRDefault="00AD41A5" w:rsidP="001F26E2">
            <w:pPr>
              <w:pStyle w:val="Tabletext"/>
              <w:jc w:val="center"/>
              <w:rPr>
                <w:lang w:val="en-US"/>
              </w:rPr>
            </w:pPr>
            <w:r w:rsidRPr="001B1AE2">
              <w:rPr>
                <w:lang w:val="en-US"/>
              </w:rPr>
              <w:t>TS 36.300</w:t>
            </w:r>
            <w:r w:rsidRPr="001B1AE2">
              <w:rPr>
                <w:lang w:val="en-US"/>
              </w:rPr>
              <w:br/>
              <w:t>TS 36.302</w:t>
            </w:r>
            <w:r w:rsidRPr="001B1AE2">
              <w:rPr>
                <w:lang w:val="en-US"/>
              </w:rPr>
              <w:br/>
              <w:t>TS 36.304</w:t>
            </w:r>
            <w:r w:rsidRPr="001B1AE2">
              <w:rPr>
                <w:lang w:val="en-US"/>
              </w:rPr>
              <w:br/>
              <w:t>TS 36.305</w:t>
            </w:r>
            <w:r w:rsidRPr="001B1AE2">
              <w:rPr>
                <w:lang w:val="en-US"/>
              </w:rPr>
              <w:br/>
              <w:t>TS 36.306</w:t>
            </w:r>
            <w:r w:rsidRPr="001B1AE2">
              <w:rPr>
                <w:lang w:val="en-US"/>
              </w:rPr>
              <w:br/>
              <w:t>TS 36.307</w:t>
            </w:r>
            <w:r w:rsidRPr="001B1AE2">
              <w:rPr>
                <w:lang w:val="en-US"/>
              </w:rPr>
              <w:br/>
              <w:t>TS 36.314</w:t>
            </w:r>
            <w:r w:rsidRPr="001B1AE2">
              <w:rPr>
                <w:lang w:val="en-US"/>
              </w:rPr>
              <w:br/>
              <w:t>TS 36.321</w:t>
            </w:r>
            <w:r w:rsidRPr="001B1AE2">
              <w:rPr>
                <w:lang w:val="en-US"/>
              </w:rPr>
              <w:br/>
              <w:t>TS 36.322</w:t>
            </w:r>
            <w:r w:rsidRPr="001B1AE2">
              <w:rPr>
                <w:lang w:val="en-US"/>
              </w:rPr>
              <w:br/>
              <w:t>TS 36.323</w:t>
            </w:r>
            <w:r w:rsidRPr="001B1AE2">
              <w:rPr>
                <w:lang w:val="en-US"/>
              </w:rPr>
              <w:br/>
              <w:t>TS 36.331</w:t>
            </w:r>
            <w:r w:rsidRPr="001B1AE2">
              <w:rPr>
                <w:lang w:val="en-US"/>
              </w:rPr>
              <w:br/>
              <w:t>TS 36.355</w:t>
            </w:r>
          </w:p>
        </w:tc>
        <w:tc>
          <w:tcPr>
            <w:tcW w:w="1418" w:type="dxa"/>
          </w:tcPr>
          <w:p w:rsidR="00AD41A5" w:rsidRPr="001B1AE2" w:rsidRDefault="00AD41A5" w:rsidP="001F26E2">
            <w:pPr>
              <w:pStyle w:val="Tabletext"/>
              <w:jc w:val="center"/>
              <w:rPr>
                <w:lang w:val="en-US"/>
              </w:rPr>
            </w:pPr>
            <w:r w:rsidRPr="001B1AE2">
              <w:rPr>
                <w:lang w:val="en-US"/>
              </w:rPr>
              <w:t>TS 36.401</w:t>
            </w:r>
            <w:r w:rsidRPr="001B1AE2">
              <w:rPr>
                <w:lang w:val="en-US"/>
              </w:rPr>
              <w:br/>
              <w:t>TS 36.410</w:t>
            </w:r>
            <w:r w:rsidRPr="001B1AE2">
              <w:rPr>
                <w:lang w:val="en-US"/>
              </w:rPr>
              <w:br/>
              <w:t>TS 36.411</w:t>
            </w:r>
            <w:r w:rsidRPr="001B1AE2">
              <w:rPr>
                <w:lang w:val="en-US"/>
              </w:rPr>
              <w:br/>
              <w:t>TS 36.412</w:t>
            </w:r>
            <w:r w:rsidRPr="001B1AE2">
              <w:rPr>
                <w:lang w:val="en-US"/>
              </w:rPr>
              <w:br/>
              <w:t>TS 36.413</w:t>
            </w:r>
            <w:r w:rsidRPr="001B1AE2">
              <w:rPr>
                <w:lang w:val="en-US"/>
              </w:rPr>
              <w:br/>
              <w:t>TS 36.414</w:t>
            </w:r>
            <w:r w:rsidRPr="001B1AE2">
              <w:rPr>
                <w:lang w:val="en-US"/>
              </w:rPr>
              <w:br/>
              <w:t>TS 36.420</w:t>
            </w:r>
            <w:r w:rsidRPr="001B1AE2">
              <w:rPr>
                <w:lang w:val="en-US"/>
              </w:rPr>
              <w:br/>
              <w:t>TS 36.421</w:t>
            </w:r>
            <w:r w:rsidRPr="001B1AE2">
              <w:rPr>
                <w:lang w:val="en-US"/>
              </w:rPr>
              <w:br/>
              <w:t>TS 36.422</w:t>
            </w:r>
            <w:r w:rsidRPr="001B1AE2">
              <w:rPr>
                <w:lang w:val="en-US"/>
              </w:rPr>
              <w:br/>
              <w:t>TS 36.423</w:t>
            </w:r>
            <w:r w:rsidRPr="001B1AE2">
              <w:rPr>
                <w:lang w:val="en-US"/>
              </w:rPr>
              <w:br/>
              <w:t>TS 36.424</w:t>
            </w:r>
            <w:r w:rsidRPr="001B1AE2">
              <w:rPr>
                <w:lang w:val="en-US"/>
              </w:rPr>
              <w:br/>
              <w:t>TS 36.440</w:t>
            </w:r>
            <w:r w:rsidRPr="001B1AE2">
              <w:rPr>
                <w:lang w:val="en-US"/>
              </w:rPr>
              <w:br/>
              <w:t>TS 36.441</w:t>
            </w:r>
            <w:r w:rsidRPr="001B1AE2">
              <w:rPr>
                <w:lang w:val="en-US"/>
              </w:rPr>
              <w:br/>
              <w:t>TS 36.442</w:t>
            </w:r>
            <w:r w:rsidRPr="001B1AE2">
              <w:rPr>
                <w:lang w:val="en-US"/>
              </w:rPr>
              <w:br/>
              <w:t>TS 36.443</w:t>
            </w:r>
            <w:r w:rsidRPr="001B1AE2">
              <w:rPr>
                <w:lang w:val="en-US"/>
              </w:rPr>
              <w:br/>
              <w:t>TS 36.444</w:t>
            </w:r>
            <w:r w:rsidRPr="001B1AE2">
              <w:rPr>
                <w:lang w:val="en-US"/>
              </w:rPr>
              <w:br/>
              <w:t>TS 36.445</w:t>
            </w:r>
            <w:r w:rsidRPr="001B1AE2">
              <w:rPr>
                <w:lang w:val="en-US"/>
              </w:rPr>
              <w:br/>
              <w:t>TS 36.455</w:t>
            </w:r>
            <w:r>
              <w:rPr>
                <w:lang w:val="en-US"/>
              </w:rPr>
              <w:br/>
            </w:r>
            <w:r w:rsidRPr="00A72DDD">
              <w:rPr>
                <w:lang w:val="en-GB"/>
              </w:rPr>
              <w:t>TS 36.456</w:t>
            </w:r>
            <w:r w:rsidRPr="00A72DDD">
              <w:rPr>
                <w:lang w:val="en-GB"/>
              </w:rPr>
              <w:br/>
              <w:t>TS 36.457</w:t>
            </w:r>
            <w:r w:rsidRPr="00A72DDD">
              <w:rPr>
                <w:lang w:val="en-GB"/>
              </w:rPr>
              <w:br/>
              <w:t>TS 36.458</w:t>
            </w:r>
            <w:r w:rsidRPr="00A72DDD">
              <w:rPr>
                <w:lang w:val="en-GB"/>
              </w:rPr>
              <w:br/>
              <w:t>TS 36.459</w:t>
            </w:r>
          </w:p>
        </w:tc>
        <w:tc>
          <w:tcPr>
            <w:tcW w:w="1417" w:type="dxa"/>
          </w:tcPr>
          <w:p w:rsidR="00AD41A5" w:rsidRPr="003706FF" w:rsidRDefault="00AD41A5" w:rsidP="001F26E2">
            <w:pPr>
              <w:pStyle w:val="Tabletext"/>
              <w:jc w:val="center"/>
              <w:rPr>
                <w:lang w:val="en-US"/>
              </w:rPr>
            </w:pPr>
            <w:r w:rsidRPr="00A72DDD">
              <w:rPr>
                <w:lang w:val="en-GB"/>
              </w:rPr>
              <w:t>TS 36.508</w:t>
            </w:r>
            <w:r w:rsidRPr="00A72DDD">
              <w:rPr>
                <w:lang w:val="en-GB"/>
              </w:rPr>
              <w:br/>
              <w:t>TS 36.509</w:t>
            </w:r>
            <w:r w:rsidRPr="00A72DDD">
              <w:rPr>
                <w:lang w:val="en-GB"/>
              </w:rPr>
              <w:br/>
              <w:t>TS 36.521-1</w:t>
            </w:r>
            <w:r w:rsidRPr="00A72DDD">
              <w:rPr>
                <w:lang w:val="en-GB"/>
              </w:rPr>
              <w:br/>
              <w:t>TS 36.521-2</w:t>
            </w:r>
            <w:r w:rsidRPr="00A72DDD">
              <w:rPr>
                <w:lang w:val="en-GB"/>
              </w:rPr>
              <w:br/>
              <w:t>TS 36.521-3</w:t>
            </w:r>
            <w:r w:rsidRPr="00A72DDD">
              <w:rPr>
                <w:lang w:val="en-GB"/>
              </w:rPr>
              <w:br/>
              <w:t>TS 36.523-1</w:t>
            </w:r>
            <w:r w:rsidRPr="00A72DDD">
              <w:rPr>
                <w:lang w:val="en-GB"/>
              </w:rPr>
              <w:br/>
              <w:t>TS 36.523-2</w:t>
            </w:r>
            <w:r w:rsidRPr="00A72DDD">
              <w:rPr>
                <w:lang w:val="en-GB"/>
              </w:rPr>
              <w:br/>
              <w:t>TS 36.523-3</w:t>
            </w:r>
          </w:p>
        </w:tc>
        <w:tc>
          <w:tcPr>
            <w:tcW w:w="1418" w:type="dxa"/>
          </w:tcPr>
          <w:p w:rsidR="00AD41A5" w:rsidRPr="003706FF" w:rsidRDefault="00AD41A5" w:rsidP="001F26E2">
            <w:pPr>
              <w:pStyle w:val="Tabletext"/>
              <w:jc w:val="center"/>
              <w:rPr>
                <w:lang w:val="en-US"/>
              </w:rPr>
            </w:pPr>
            <w:r w:rsidRPr="003706FF">
              <w:rPr>
                <w:lang w:val="en-US"/>
              </w:rPr>
              <w:t>TS 37.104</w:t>
            </w:r>
            <w:r w:rsidRPr="003706FF">
              <w:rPr>
                <w:lang w:val="en-US"/>
              </w:rPr>
              <w:br/>
              <w:t>TS 37.141</w:t>
            </w:r>
            <w:r w:rsidRPr="003706FF">
              <w:rPr>
                <w:lang w:val="en-US"/>
              </w:rPr>
              <w:br/>
              <w:t>TS 37.113</w:t>
            </w:r>
            <w:r w:rsidRPr="003706FF">
              <w:rPr>
                <w:lang w:val="en-US"/>
              </w:rPr>
              <w:br/>
            </w:r>
            <w:r w:rsidRPr="00A72DDD">
              <w:rPr>
                <w:lang w:val="en-GB"/>
              </w:rPr>
              <w:t>TS 37.320</w:t>
            </w:r>
            <w:r w:rsidRPr="00A72DDD">
              <w:rPr>
                <w:lang w:val="en-GB"/>
              </w:rPr>
              <w:br/>
              <w:t>TS 37.571-1</w:t>
            </w:r>
            <w:r w:rsidRPr="00A72DDD">
              <w:rPr>
                <w:lang w:val="en-GB"/>
              </w:rPr>
              <w:br/>
              <w:t>TS 37.571-2</w:t>
            </w:r>
            <w:r w:rsidRPr="00A72DDD">
              <w:rPr>
                <w:lang w:val="en-GB"/>
              </w:rPr>
              <w:br/>
              <w:t>TS 37.571-3</w:t>
            </w:r>
            <w:r w:rsidRPr="00A72DDD">
              <w:rPr>
                <w:lang w:val="en-GB"/>
              </w:rPr>
              <w:br/>
              <w:t>TS 37.571-4</w:t>
            </w:r>
            <w:r w:rsidRPr="00A72DDD">
              <w:rPr>
                <w:lang w:val="en-GB"/>
              </w:rPr>
              <w:br/>
              <w:t>TS 37.571-5</w:t>
            </w:r>
          </w:p>
        </w:tc>
        <w:tc>
          <w:tcPr>
            <w:tcW w:w="1280" w:type="dxa"/>
          </w:tcPr>
          <w:p w:rsidR="00AD41A5" w:rsidRPr="009B5196" w:rsidRDefault="00AD41A5" w:rsidP="001F26E2">
            <w:pPr>
              <w:pStyle w:val="Tabletext"/>
              <w:jc w:val="center"/>
            </w:pPr>
            <w:r w:rsidRPr="009B5196">
              <w:t>TS 25.460</w:t>
            </w:r>
            <w:r w:rsidRPr="009B5196">
              <w:br/>
              <w:t>TS 25.461</w:t>
            </w:r>
            <w:r w:rsidRPr="009B5196">
              <w:br/>
              <w:t>TS 25.462</w:t>
            </w:r>
            <w:r w:rsidRPr="009B5196">
              <w:br/>
              <w:t>TS 25.466</w:t>
            </w:r>
          </w:p>
        </w:tc>
      </w:tr>
    </w:tbl>
    <w:p w:rsidR="00AD41A5" w:rsidRPr="005F0999" w:rsidRDefault="00AD41A5" w:rsidP="00AD41A5">
      <w:pPr>
        <w:pStyle w:val="Heading3"/>
        <w:spacing w:before="360"/>
      </w:pPr>
      <w:r w:rsidRPr="005F0999">
        <w:t>1.2.1</w:t>
      </w:r>
      <w:r w:rsidRPr="005F0999">
        <w:tab/>
        <w:t>Titres et résumé des principales spécifications nécessaires à l</w:t>
      </w:r>
      <w:r>
        <w:t>'</w:t>
      </w:r>
      <w:r w:rsidRPr="005F0999">
        <w:t>échelle mondiale et des normes transposées</w:t>
      </w:r>
    </w:p>
    <w:p w:rsidR="00AD41A5" w:rsidRPr="005F0999" w:rsidRDefault="00AD41A5" w:rsidP="00AD41A5">
      <w:pPr>
        <w:pStyle w:val="Heading4"/>
      </w:pPr>
      <w:r>
        <w:t>1.2.1.1</w:t>
      </w:r>
      <w:r>
        <w:tab/>
        <w:t>Introduction</w:t>
      </w:r>
    </w:p>
    <w:p w:rsidR="00AD41A5" w:rsidRPr="005F0999" w:rsidRDefault="00AD41A5" w:rsidP="00AD41A5">
      <w:pPr>
        <w:pStyle w:val="enumlev1"/>
        <w:ind w:left="0" w:firstLine="0"/>
        <w:rPr>
          <w:szCs w:val="24"/>
          <w:lang w:val="fr-CH"/>
        </w:rPr>
      </w:pPr>
      <w:r w:rsidRPr="005F0999">
        <w:rPr>
          <w:szCs w:val="24"/>
        </w:rPr>
        <w:t xml:space="preserve">Les documents normatifs mentionnés ci-dessous, qui résultent de la transposition des spécifications pertinentes du partenariat 3GPP, sont fournis par les </w:t>
      </w:r>
      <w:r w:rsidRPr="0096274C">
        <w:rPr>
          <w:b/>
          <w:i/>
          <w:iCs/>
          <w:szCs w:val="24"/>
        </w:rPr>
        <w:t>Organismes de transposition</w:t>
      </w:r>
      <w:r w:rsidRPr="005F0999">
        <w:rPr>
          <w:szCs w:val="24"/>
        </w:rPr>
        <w:t xml:space="preserve"> identifiés en tant que séries de normes transposées applicables à l</w:t>
      </w:r>
      <w:r>
        <w:rPr>
          <w:szCs w:val="24"/>
        </w:rPr>
        <w:t>'</w:t>
      </w:r>
      <w:r w:rsidRPr="005F0999">
        <w:rPr>
          <w:szCs w:val="24"/>
        </w:rPr>
        <w:t xml:space="preserve">interface radioélectrique </w:t>
      </w:r>
      <w:r>
        <w:rPr>
          <w:szCs w:val="24"/>
        </w:rPr>
        <w:t>de Terre des IMT évoluées, désignée «</w:t>
      </w:r>
      <w:r w:rsidRPr="005F0999">
        <w:rPr>
          <w:szCs w:val="24"/>
        </w:rPr>
        <w:t xml:space="preserve">technologie </w:t>
      </w:r>
      <w:r w:rsidRPr="005F0999">
        <w:rPr>
          <w:i/>
          <w:szCs w:val="24"/>
        </w:rPr>
        <w:t>LTE-Advanced»</w:t>
      </w:r>
      <w:r w:rsidRPr="005F0999">
        <w:rPr>
          <w:szCs w:val="24"/>
        </w:rPr>
        <w:t>, et indiquent non seulement les principales caractéristiques des IMT évoluées mais aussi les</w:t>
      </w:r>
      <w:r w:rsidRPr="005F0999">
        <w:rPr>
          <w:szCs w:val="24"/>
          <w:lang w:val="fr-CH"/>
        </w:rPr>
        <w:t xml:space="preserve"> possibilités supplémentaires offertes par cette technologie qui font, les unes comme les autres, l</w:t>
      </w:r>
      <w:r>
        <w:rPr>
          <w:szCs w:val="24"/>
          <w:lang w:val="fr-CH"/>
        </w:rPr>
        <w:t>'</w:t>
      </w:r>
      <w:r w:rsidRPr="005F0999">
        <w:rPr>
          <w:szCs w:val="24"/>
          <w:lang w:val="fr-CH"/>
        </w:rPr>
        <w:t>objet d</w:t>
      </w:r>
      <w:r>
        <w:rPr>
          <w:szCs w:val="24"/>
          <w:lang w:val="fr-CH"/>
        </w:rPr>
        <w:t>'</w:t>
      </w:r>
      <w:r w:rsidRPr="005F0999">
        <w:rPr>
          <w:szCs w:val="24"/>
          <w:lang w:val="fr-CH"/>
        </w:rPr>
        <w:t xml:space="preserve">améliorations constantes. </w:t>
      </w:r>
    </w:p>
    <w:p w:rsidR="00AD41A5" w:rsidRPr="005F0999" w:rsidRDefault="00AD41A5" w:rsidP="00AD41A5">
      <w:pPr>
        <w:pStyle w:val="Heading4"/>
        <w:rPr>
          <w:lang w:val="fr-CH"/>
        </w:rPr>
      </w:pPr>
      <w:r w:rsidRPr="005F0999">
        <w:rPr>
          <w:lang w:val="fr-CH"/>
        </w:rPr>
        <w:t>1.2.1.2</w:t>
      </w:r>
      <w:r w:rsidRPr="005F0999">
        <w:rPr>
          <w:lang w:val="fr-CH"/>
        </w:rPr>
        <w:tab/>
        <w:t>Couche radio 1</w:t>
      </w:r>
    </w:p>
    <w:p w:rsidR="00AD41A5" w:rsidRPr="005F0999" w:rsidRDefault="00AD41A5" w:rsidP="00AD41A5">
      <w:pPr>
        <w:pStyle w:val="Heading5"/>
        <w:rPr>
          <w:lang w:val="fr-CH"/>
        </w:rPr>
      </w:pPr>
      <w:r w:rsidRPr="00C606F4">
        <w:rPr>
          <w:lang w:val="fr-CH"/>
        </w:rPr>
        <w:t>1.2.1.2.1</w:t>
      </w:r>
      <w:r w:rsidRPr="005F0999">
        <w:rPr>
          <w:lang w:val="fr-CH"/>
        </w:rPr>
        <w:tab/>
        <w:t>TS 36.201</w:t>
      </w:r>
    </w:p>
    <w:p w:rsidR="00AD41A5" w:rsidRPr="0085444D" w:rsidRDefault="00AD41A5" w:rsidP="00AD41A5">
      <w:pPr>
        <w:pStyle w:val="headingb0"/>
        <w:rPr>
          <w:lang w:val="fr-CH"/>
        </w:rPr>
      </w:pPr>
      <w:r w:rsidRPr="0085444D">
        <w:rPr>
          <w:lang w:val="fr-CH"/>
        </w:rPr>
        <w:t>Accès hertzien de Terre universel évolué (E-UTRA); Couche physique du système LTE; Description générale</w:t>
      </w:r>
    </w:p>
    <w:p w:rsidR="00AD41A5" w:rsidRPr="005F0999" w:rsidRDefault="00AD41A5" w:rsidP="00AD41A5">
      <w:pPr>
        <w:pStyle w:val="enumlev1"/>
        <w:ind w:left="0" w:firstLine="0"/>
        <w:rPr>
          <w:szCs w:val="24"/>
          <w:lang w:val="fr-CH"/>
        </w:rPr>
      </w:pPr>
      <w:r w:rsidRPr="005F0999">
        <w:rPr>
          <w:szCs w:val="24"/>
          <w:lang w:val="fr-CH"/>
        </w:rPr>
        <w:t>Ce document fournit une description générale de la couche physique de l</w:t>
      </w:r>
      <w:r>
        <w:rPr>
          <w:szCs w:val="24"/>
          <w:lang w:val="fr-CH"/>
        </w:rPr>
        <w:t>'</w:t>
      </w:r>
      <w:r w:rsidRPr="005F0999">
        <w:rPr>
          <w:szCs w:val="24"/>
          <w:lang w:val="fr-CH"/>
        </w:rPr>
        <w:t>interface radioélectrique E-UTRA. Il décrit également la structure des documents dans lesquels sont énoncées les spécifications de la couche physique de l</w:t>
      </w:r>
      <w:r>
        <w:rPr>
          <w:szCs w:val="24"/>
          <w:lang w:val="fr-CH"/>
        </w:rPr>
        <w:t>'</w:t>
      </w:r>
      <w:r w:rsidRPr="005F0999">
        <w:rPr>
          <w:szCs w:val="24"/>
          <w:lang w:val="fr-CH"/>
        </w:rPr>
        <w:t>E-UTRA établies par le partenariat 3GPP, c</w:t>
      </w:r>
      <w:r>
        <w:rPr>
          <w:szCs w:val="24"/>
          <w:lang w:val="fr-CH"/>
        </w:rPr>
        <w:t>'</w:t>
      </w:r>
      <w:r w:rsidRPr="005F0999">
        <w:rPr>
          <w:szCs w:val="24"/>
          <w:lang w:val="fr-CH"/>
        </w:rPr>
        <w:t xml:space="preserve">est-à-dire la série TS 36.200. Cette série spécifie le point Uu du système mobile LTE et définit le niveau minimal de spécifications requis pour les connexions de base en termes de connectivité mutuelle et de compatibilité. </w:t>
      </w:r>
    </w:p>
    <w:p w:rsidR="00AD41A5" w:rsidRDefault="00AD41A5" w:rsidP="00AD41A5">
      <w:pPr>
        <w:rPr>
          <w:rFonts w:eastAsia="SimSun"/>
          <w:szCs w:val="24"/>
        </w:rPr>
        <w:sectPr w:rsidR="00AD41A5" w:rsidSect="00F8453A">
          <w:headerReference w:type="default" r:id="rId33"/>
          <w:footerReference w:type="even" r:id="rId34"/>
          <w:footerReference w:type="default" r:id="rId35"/>
          <w:headerReference w:type="first" r:id="rId36"/>
          <w:footerReference w:type="first" r:id="rId37"/>
          <w:pgSz w:w="11907" w:h="16840" w:code="9"/>
          <w:pgMar w:top="1418" w:right="1134" w:bottom="1418" w:left="1134" w:header="720" w:footer="720" w:gutter="0"/>
          <w:paperSrc w:first="15" w:other="15"/>
          <w:pgNumType w:start="1"/>
          <w:cols w:space="720"/>
          <w:titlePg/>
          <w:docGrid w:linePitch="326"/>
        </w:sectPr>
      </w:pPr>
    </w:p>
    <w:p w:rsidR="00AD41A5"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sidRPr="00FC4158">
        <w:rPr>
          <w:rFonts w:eastAsia="SimSun"/>
          <w:b/>
          <w:bCs/>
          <w:color w:val="000000"/>
          <w:sz w:val="18"/>
          <w:szCs w:val="18"/>
          <w:lang w:val="fr-CH" w:eastAsia="zh-CN"/>
        </w:rPr>
        <w:lastRenderedPageBreak/>
        <w:t>SDO = Organisme de normalisation</w:t>
      </w:r>
    </w:p>
    <w:p w:rsidR="00AD41A5" w:rsidRPr="00F00FE7"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F00FE7">
        <w:rPr>
          <w:rFonts w:eastAsia="SimSun"/>
          <w:b/>
          <w:bCs/>
          <w:color w:val="000000"/>
          <w:sz w:val="18"/>
          <w:szCs w:val="18"/>
          <w:lang w:val="fr-CH" w:eastAsia="zh-CN"/>
        </w:rPr>
        <w:t>SDO (2)</w:t>
      </w:r>
      <w:r w:rsidRPr="00F00FE7">
        <w:rPr>
          <w:rFonts w:ascii="Arial" w:eastAsia="SimSun" w:hAnsi="Arial" w:cs="Arial"/>
          <w:szCs w:val="24"/>
          <w:lang w:val="fr-CH" w:eastAsia="zh-CN"/>
        </w:rPr>
        <w:tab/>
      </w:r>
      <w:r w:rsidRPr="00F00FE7">
        <w:rPr>
          <w:rFonts w:eastAsia="SimSun"/>
          <w:b/>
          <w:bCs/>
          <w:color w:val="000000"/>
          <w:sz w:val="18"/>
          <w:szCs w:val="18"/>
          <w:lang w:val="fr-CH" w:eastAsia="zh-CN"/>
        </w:rPr>
        <w:t>Document N°</w:t>
      </w:r>
      <w:r>
        <w:rPr>
          <w:rFonts w:ascii="Arial" w:eastAsia="SimSun" w:hAnsi="Arial" w:cs="Arial"/>
          <w:szCs w:val="24"/>
          <w:lang w:val="fr-CH" w:eastAsia="zh-CN"/>
        </w:rPr>
        <w:tab/>
      </w:r>
      <w:r w:rsidRPr="00F00FE7">
        <w:rPr>
          <w:rFonts w:eastAsia="SimSun"/>
          <w:b/>
          <w:bCs/>
          <w:color w:val="000000"/>
          <w:sz w:val="18"/>
          <w:szCs w:val="18"/>
          <w:lang w:val="fr-CH" w:eastAsia="zh-CN"/>
        </w:rPr>
        <w:t>Version</w:t>
      </w:r>
      <w:r w:rsidRPr="00F00FE7">
        <w:rPr>
          <w:rFonts w:ascii="Arial" w:eastAsia="SimSun" w:hAnsi="Arial" w:cs="Arial"/>
          <w:szCs w:val="24"/>
          <w:lang w:val="fr-CH" w:eastAsia="zh-CN"/>
        </w:rPr>
        <w:tab/>
      </w:r>
      <w:r w:rsidRPr="00F00FE7">
        <w:rPr>
          <w:rFonts w:eastAsia="SimSun"/>
          <w:b/>
          <w:bCs/>
          <w:color w:val="000000"/>
          <w:sz w:val="18"/>
          <w:szCs w:val="18"/>
          <w:lang w:val="fr-CH" w:eastAsia="zh-CN"/>
        </w:rPr>
        <w:t>Date de publication</w:t>
      </w:r>
      <w:r w:rsidRPr="00F00FE7">
        <w:rPr>
          <w:rFonts w:ascii="Arial" w:eastAsia="SimSun" w:hAnsi="Arial" w:cs="Arial"/>
          <w:szCs w:val="24"/>
          <w:lang w:val="fr-CH" w:eastAsia="zh-CN"/>
        </w:rPr>
        <w:tab/>
      </w:r>
      <w:r w:rsidRPr="00F00FE7">
        <w:rPr>
          <w:rFonts w:eastAsia="SimSun"/>
          <w:b/>
          <w:bCs/>
          <w:color w:val="000000"/>
          <w:sz w:val="18"/>
          <w:szCs w:val="18"/>
          <w:lang w:val="fr-CH" w:eastAsia="zh-CN"/>
        </w:rPr>
        <w:t>Loca</w:t>
      </w:r>
      <w:r>
        <w:rPr>
          <w:rFonts w:eastAsia="SimSun"/>
          <w:b/>
          <w:bCs/>
          <w:color w:val="000000"/>
          <w:sz w:val="18"/>
          <w:szCs w:val="18"/>
          <w:lang w:val="fr-CH" w:eastAsia="zh-CN"/>
        </w:rPr>
        <w:t>lisa</w:t>
      </w:r>
      <w:r w:rsidRPr="00F00FE7">
        <w:rPr>
          <w:rFonts w:eastAsia="SimSun"/>
          <w:b/>
          <w:bCs/>
          <w:color w:val="000000"/>
          <w:sz w:val="18"/>
          <w:szCs w:val="18"/>
          <w:lang w:val="fr-CH" w:eastAsia="zh-CN"/>
        </w:rPr>
        <w:t>tion (1)</w:t>
      </w:r>
    </w:p>
    <w:p w:rsidR="00AD41A5" w:rsidRPr="005B476C" w:rsidRDefault="00AD41A5" w:rsidP="00AD41A5">
      <w:pPr>
        <w:widowControl w:val="0"/>
        <w:tabs>
          <w:tab w:val="left" w:pos="90"/>
        </w:tabs>
        <w:overflowPunct/>
        <w:spacing w:before="77"/>
        <w:textAlignment w:val="auto"/>
        <w:rPr>
          <w:rFonts w:eastAsia="SimSun"/>
          <w:b/>
          <w:bCs/>
          <w:color w:val="000000"/>
          <w:sz w:val="23"/>
          <w:szCs w:val="23"/>
          <w:lang w:val="fr-CH" w:eastAsia="zh-CN"/>
        </w:rPr>
      </w:pPr>
      <w:r>
        <w:rPr>
          <w:rFonts w:eastAsia="SimSun"/>
          <w:b/>
          <w:bCs/>
          <w:color w:val="000000"/>
          <w:sz w:val="18"/>
          <w:szCs w:val="18"/>
          <w:lang w:val="fr-CH" w:eastAsia="zh-CN"/>
        </w:rPr>
        <w:t>Version</w:t>
      </w:r>
      <w:r w:rsidRPr="005B476C">
        <w:rPr>
          <w:rFonts w:eastAsia="SimSun"/>
          <w:b/>
          <w:bCs/>
          <w:color w:val="000000"/>
          <w:sz w:val="18"/>
          <w:szCs w:val="18"/>
          <w:lang w:val="fr-CH" w:eastAsia="zh-CN"/>
        </w:rPr>
        <w:t xml:space="preserve"> 10</w:t>
      </w:r>
    </w:p>
    <w:p w:rsidR="00AD41A5" w:rsidRPr="00F00FE7"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F00FE7">
        <w:rPr>
          <w:rFonts w:eastAsia="SimSun"/>
          <w:color w:val="000000"/>
          <w:sz w:val="18"/>
          <w:szCs w:val="18"/>
          <w:lang w:val="fr-CH" w:eastAsia="zh-CN"/>
        </w:rPr>
        <w:t>ARIB</w:t>
      </w:r>
      <w:r w:rsidRPr="00F00FE7">
        <w:rPr>
          <w:rFonts w:ascii="Arial" w:eastAsia="SimSun" w:hAnsi="Arial" w:cs="Arial"/>
          <w:szCs w:val="24"/>
          <w:lang w:val="fr-CH" w:eastAsia="zh-CN"/>
        </w:rPr>
        <w:tab/>
      </w:r>
      <w:r w:rsidRPr="00F00FE7">
        <w:rPr>
          <w:rFonts w:eastAsia="SimSun"/>
          <w:color w:val="000000"/>
          <w:sz w:val="18"/>
          <w:szCs w:val="18"/>
          <w:lang w:val="fr-CH" w:eastAsia="zh-CN"/>
        </w:rPr>
        <w:t>ARIB STD-T104-36.201</w:t>
      </w:r>
      <w:r w:rsidRPr="00F00FE7">
        <w:rPr>
          <w:rFonts w:ascii="Arial" w:eastAsia="SimSun" w:hAnsi="Arial" w:cs="Arial"/>
          <w:szCs w:val="24"/>
          <w:lang w:val="fr-CH" w:eastAsia="zh-CN"/>
        </w:rPr>
        <w:tab/>
      </w:r>
      <w:r w:rsidRPr="00F00FE7">
        <w:rPr>
          <w:rFonts w:eastAsia="SimSun"/>
          <w:color w:val="000000"/>
          <w:sz w:val="18"/>
          <w:szCs w:val="18"/>
          <w:lang w:val="fr-CH" w:eastAsia="zh-CN"/>
        </w:rPr>
        <w:t>10.0.0</w:t>
      </w:r>
      <w:r w:rsidRPr="00F00FE7">
        <w:rPr>
          <w:rFonts w:ascii="Arial" w:eastAsia="SimSun" w:hAnsi="Arial" w:cs="Arial"/>
          <w:szCs w:val="24"/>
          <w:lang w:val="fr-CH" w:eastAsia="zh-CN"/>
        </w:rPr>
        <w:tab/>
      </w:r>
      <w:r w:rsidRPr="00F00FE7">
        <w:rPr>
          <w:rFonts w:eastAsia="SimSun"/>
          <w:color w:val="000000"/>
          <w:sz w:val="18"/>
          <w:szCs w:val="18"/>
          <w:lang w:val="fr-CH" w:eastAsia="zh-CN"/>
        </w:rPr>
        <w:t>Sept</w:t>
      </w:r>
      <w:r>
        <w:rPr>
          <w:rFonts w:eastAsia="SimSun"/>
          <w:color w:val="000000"/>
          <w:sz w:val="18"/>
          <w:szCs w:val="18"/>
          <w:lang w:val="fr-CH" w:eastAsia="zh-CN"/>
        </w:rPr>
        <w:t>.</w:t>
      </w:r>
      <w:r w:rsidRPr="00F00FE7">
        <w:rPr>
          <w:rFonts w:eastAsia="SimSun"/>
          <w:color w:val="000000"/>
          <w:sz w:val="18"/>
          <w:szCs w:val="18"/>
          <w:lang w:val="fr-CH" w:eastAsia="zh-CN"/>
        </w:rPr>
        <w:t xml:space="preserve"> 11</w:t>
      </w:r>
      <w:r w:rsidRPr="00F00FE7">
        <w:rPr>
          <w:rFonts w:ascii="Arial" w:eastAsia="SimSun" w:hAnsi="Arial" w:cs="Arial"/>
          <w:szCs w:val="24"/>
          <w:lang w:val="fr-CH" w:eastAsia="zh-CN"/>
        </w:rPr>
        <w:tab/>
      </w:r>
      <w:hyperlink r:id="rId38" w:history="1">
        <w:r w:rsidRPr="00F00FE7">
          <w:rPr>
            <w:rFonts w:eastAsia="SimSun"/>
            <w:color w:val="0000FF"/>
            <w:sz w:val="18"/>
            <w:szCs w:val="18"/>
            <w:u w:val="single"/>
            <w:lang w:val="fr-CH" w:eastAsia="zh-CN"/>
          </w:rPr>
          <w:t>http://www.arib.or.jp/english/html/overview/doc/STD-T104v2_00/2_T104/ARIB-STD-T104/Rel10/36/A36201-a00.pdf</w:t>
        </w:r>
      </w:hyperlink>
    </w:p>
    <w:p w:rsidR="00AD41A5" w:rsidRPr="006A3AD7" w:rsidRDefault="00AD41A5" w:rsidP="00AD41A5">
      <w:pPr>
        <w:widowControl w:val="0"/>
        <w:tabs>
          <w:tab w:val="left" w:pos="142"/>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ATIS.3GPP.36.201V1000-2011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3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CCSA-TSD-LTE-36.201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Août</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0" w:history="1">
        <w:r w:rsidRPr="006A3AD7">
          <w:rPr>
            <w:rFonts w:eastAsia="SimSun"/>
            <w:color w:val="0000FF"/>
            <w:sz w:val="18"/>
            <w:szCs w:val="18"/>
            <w:u w:val="single"/>
            <w:lang w:val="fr-CH" w:eastAsia="zh-CN"/>
          </w:rPr>
          <w:t>http://www.ccsa.org.cn/ITU_spec/ITU-R/M.2012/M.2012-1/LTE/Rel-10/CCSA-TSD-LTE-36201-a00.zip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136 201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Jan</w:t>
      </w:r>
      <w:r>
        <w:rPr>
          <w:rFonts w:eastAsia="SimSun"/>
          <w:color w:val="000000"/>
          <w:sz w:val="18"/>
          <w:szCs w:val="18"/>
          <w:lang w:val="fr-CH" w:eastAsia="zh-CN"/>
        </w:rPr>
        <w:t>vier</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41" w:history="1">
        <w:r w:rsidRPr="006A3AD7">
          <w:rPr>
            <w:rFonts w:eastAsia="SimSun"/>
            <w:color w:val="0000FF"/>
            <w:sz w:val="18"/>
            <w:szCs w:val="18"/>
            <w:u w:val="single"/>
            <w:lang w:val="fr-CH" w:eastAsia="zh-CN"/>
          </w:rPr>
          <w:t>http://www.etsi.org/deliver/etsi_ts/136200_136299/136201/10.00.00_60/ts_136201v100000p.pdf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TTAT.3G-36.201(R10-10.0.0)</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Août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42" w:history="1">
        <w:r w:rsidRPr="006A3AD7">
          <w:rPr>
            <w:rFonts w:eastAsia="SimSun"/>
            <w:color w:val="0000FF"/>
            <w:sz w:val="18"/>
            <w:szCs w:val="18"/>
            <w:u w:val="single"/>
            <w:lang w:val="fr-CH" w:eastAsia="zh-CN"/>
          </w:rPr>
          <w:t>http://www.tta.or.kr/data/ttasDown.jsp?where=14688&amp;pk_num=TTAT.3G-36.201(R10-10.0.0)</w:t>
        </w:r>
      </w:hyperlink>
    </w:p>
    <w:p w:rsidR="00AD41A5" w:rsidRPr="00F00FE7"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F00FE7">
        <w:rPr>
          <w:rFonts w:eastAsia="SimSun"/>
          <w:color w:val="000000"/>
          <w:sz w:val="18"/>
          <w:szCs w:val="18"/>
          <w:lang w:val="fr-CH" w:eastAsia="zh-CN"/>
        </w:rPr>
        <w:t>TTC</w:t>
      </w:r>
      <w:r w:rsidRPr="00F00FE7">
        <w:rPr>
          <w:rFonts w:ascii="Arial" w:eastAsia="SimSun" w:hAnsi="Arial" w:cs="Arial"/>
          <w:szCs w:val="24"/>
          <w:lang w:val="fr-CH" w:eastAsia="zh-CN"/>
        </w:rPr>
        <w:tab/>
      </w:r>
      <w:r w:rsidRPr="00F00FE7">
        <w:rPr>
          <w:rFonts w:eastAsia="SimSun"/>
          <w:color w:val="000000"/>
          <w:sz w:val="18"/>
          <w:szCs w:val="18"/>
          <w:lang w:val="fr-CH" w:eastAsia="zh-CN"/>
        </w:rPr>
        <w:t>Pas applicable</w:t>
      </w:r>
      <w:r w:rsidRPr="00F00FE7">
        <w:rPr>
          <w:rFonts w:ascii="Arial" w:eastAsia="SimSun" w:hAnsi="Arial" w:cs="Arial"/>
          <w:szCs w:val="24"/>
          <w:lang w:val="fr-CH" w:eastAsia="zh-CN"/>
        </w:rPr>
        <w:tab/>
      </w:r>
      <w:r w:rsidRPr="00F00FE7">
        <w:rPr>
          <w:rFonts w:ascii="Arial" w:eastAsia="SimSun" w:hAnsi="Arial" w:cs="Arial"/>
          <w:szCs w:val="24"/>
          <w:lang w:val="fr-CH" w:eastAsia="zh-CN"/>
        </w:rPr>
        <w:tab/>
      </w:r>
      <w:r w:rsidRPr="00F00FE7">
        <w:rPr>
          <w:rFonts w:eastAsia="SimSun"/>
          <w:color w:val="000000"/>
          <w:sz w:val="18"/>
          <w:szCs w:val="18"/>
          <w:lang w:val="fr-CH" w:eastAsia="zh-CN"/>
        </w:rPr>
        <w:t>Pas applicable</w:t>
      </w:r>
    </w:p>
    <w:p w:rsidR="00AD41A5" w:rsidRPr="005B476C" w:rsidRDefault="00AD41A5" w:rsidP="00AD41A5">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w:t>
      </w:r>
      <w:r w:rsidRPr="005B476C">
        <w:rPr>
          <w:rFonts w:eastAsia="SimSun"/>
          <w:b/>
          <w:bCs/>
          <w:color w:val="000000"/>
          <w:sz w:val="18"/>
          <w:szCs w:val="18"/>
          <w:lang w:val="fr-CH" w:eastAsia="zh-CN"/>
        </w:rPr>
        <w:t xml:space="preserve"> 11</w:t>
      </w:r>
    </w:p>
    <w:p w:rsidR="00AD41A5" w:rsidRPr="00C606F4"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C606F4">
        <w:rPr>
          <w:rFonts w:eastAsia="SimSun"/>
          <w:color w:val="000000"/>
          <w:sz w:val="18"/>
          <w:szCs w:val="18"/>
          <w:lang w:val="fr-CH" w:eastAsia="zh-CN"/>
        </w:rPr>
        <w:t>ARIB</w:t>
      </w:r>
      <w:r w:rsidRPr="00C606F4">
        <w:rPr>
          <w:rFonts w:ascii="Arial" w:eastAsia="SimSun" w:hAnsi="Arial" w:cs="Arial"/>
          <w:szCs w:val="24"/>
          <w:lang w:val="fr-CH" w:eastAsia="zh-CN"/>
        </w:rPr>
        <w:tab/>
      </w:r>
      <w:r w:rsidRPr="00C606F4">
        <w:rPr>
          <w:rFonts w:eastAsia="SimSun"/>
          <w:color w:val="000000"/>
          <w:sz w:val="18"/>
          <w:szCs w:val="18"/>
          <w:lang w:val="fr-CH" w:eastAsia="zh-CN"/>
        </w:rPr>
        <w:t>ARIB STD-T104-36.201</w:t>
      </w:r>
      <w:r w:rsidRPr="00C606F4">
        <w:rPr>
          <w:rFonts w:ascii="Arial" w:eastAsia="SimSun" w:hAnsi="Arial" w:cs="Arial"/>
          <w:szCs w:val="24"/>
          <w:lang w:val="fr-CH" w:eastAsia="zh-CN"/>
        </w:rPr>
        <w:tab/>
      </w:r>
      <w:r w:rsidRPr="00C606F4">
        <w:rPr>
          <w:rFonts w:eastAsia="SimSun"/>
          <w:color w:val="000000"/>
          <w:sz w:val="18"/>
          <w:szCs w:val="18"/>
          <w:lang w:val="fr-CH" w:eastAsia="zh-CN"/>
        </w:rPr>
        <w:t>11.1.0</w:t>
      </w:r>
      <w:r w:rsidRPr="00C606F4">
        <w:rPr>
          <w:rFonts w:ascii="Arial" w:eastAsia="SimSun" w:hAnsi="Arial" w:cs="Arial"/>
          <w:szCs w:val="24"/>
          <w:lang w:val="fr-CH" w:eastAsia="zh-CN"/>
        </w:rPr>
        <w:tab/>
      </w:r>
      <w:r w:rsidRPr="00C606F4">
        <w:rPr>
          <w:rFonts w:eastAsia="SimSun"/>
          <w:color w:val="000000"/>
          <w:sz w:val="18"/>
          <w:szCs w:val="18"/>
          <w:lang w:val="fr-CH" w:eastAsia="zh-CN"/>
        </w:rPr>
        <w:t>Juillet 13</w:t>
      </w:r>
      <w:r w:rsidRPr="00C606F4">
        <w:rPr>
          <w:rFonts w:ascii="Arial" w:eastAsia="SimSun" w:hAnsi="Arial" w:cs="Arial"/>
          <w:szCs w:val="24"/>
          <w:lang w:val="fr-CH" w:eastAsia="zh-CN"/>
        </w:rPr>
        <w:tab/>
      </w:r>
      <w:hyperlink r:id="rId43" w:history="1">
        <w:r w:rsidRPr="00C606F4">
          <w:rPr>
            <w:rFonts w:eastAsia="SimSun"/>
            <w:color w:val="0000FF"/>
            <w:sz w:val="18"/>
            <w:szCs w:val="18"/>
            <w:u w:val="single"/>
            <w:lang w:val="fr-CH" w:eastAsia="zh-CN"/>
          </w:rPr>
          <w:t>http://www.arib.or.jp/english/html/overview/doc/STD-T104v2_00/2_T104/ARIB-STD-T104/Rel11/36/A36201-b10.pdf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ATIS.3GPP.36.201V1110-2013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CCSA-TSD-LTE-36.201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Août</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5" w:history="1">
        <w:r w:rsidRPr="006A3AD7">
          <w:rPr>
            <w:rFonts w:eastAsia="SimSun"/>
            <w:color w:val="0000FF"/>
            <w:sz w:val="18"/>
            <w:szCs w:val="18"/>
            <w:u w:val="single"/>
            <w:lang w:val="fr-CH" w:eastAsia="zh-CN"/>
          </w:rPr>
          <w:t>http://www.ccsa.org.cn/ITU_spec/ITU-R/M.2012/M.2012-1/LTE/Rel-11/CCSA-TSD-LTE-36201-b10.zip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136 201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Février</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6" w:history="1">
        <w:r w:rsidRPr="006A3AD7">
          <w:rPr>
            <w:rFonts w:eastAsia="SimSun"/>
            <w:color w:val="0000FF"/>
            <w:sz w:val="18"/>
            <w:szCs w:val="18"/>
            <w:u w:val="single"/>
            <w:lang w:val="fr-CH" w:eastAsia="zh-CN"/>
          </w:rPr>
          <w:t>http://www.etsi.org/deliver/etsi_ts/136200_136299/136201/11.01.00_60/ts_136201v110100p.pdf</w:t>
        </w:r>
      </w:hyperlink>
    </w:p>
    <w:p w:rsidR="00AD41A5" w:rsidRPr="00C606F4"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606F4">
        <w:rPr>
          <w:rFonts w:eastAsia="SimSun"/>
          <w:color w:val="000000"/>
          <w:sz w:val="18"/>
          <w:szCs w:val="18"/>
          <w:lang w:val="fr-CH" w:eastAsia="zh-CN"/>
        </w:rPr>
        <w:t>TTA</w:t>
      </w:r>
      <w:r w:rsidRPr="00C606F4">
        <w:rPr>
          <w:rFonts w:ascii="Arial" w:eastAsia="SimSun" w:hAnsi="Arial" w:cs="Arial"/>
          <w:szCs w:val="24"/>
          <w:lang w:val="fr-CH" w:eastAsia="zh-CN"/>
        </w:rPr>
        <w:tab/>
      </w:r>
      <w:r w:rsidRPr="00C606F4">
        <w:rPr>
          <w:rFonts w:eastAsia="SimSun"/>
          <w:color w:val="000000"/>
          <w:sz w:val="18"/>
          <w:szCs w:val="18"/>
          <w:lang w:val="fr-CH" w:eastAsia="zh-CN"/>
        </w:rPr>
        <w:t>TTAT.3G-36.201(R11-11.1.0)</w:t>
      </w:r>
      <w:r w:rsidRPr="00C606F4">
        <w:rPr>
          <w:rFonts w:ascii="Arial" w:eastAsia="SimSun" w:hAnsi="Arial" w:cs="Arial"/>
          <w:szCs w:val="24"/>
          <w:lang w:val="fr-CH" w:eastAsia="zh-CN"/>
        </w:rPr>
        <w:tab/>
      </w:r>
      <w:r w:rsidRPr="00C606F4">
        <w:rPr>
          <w:rFonts w:eastAsia="SimSun"/>
          <w:color w:val="000000"/>
          <w:sz w:val="18"/>
          <w:szCs w:val="18"/>
          <w:lang w:val="fr-CH" w:eastAsia="zh-CN"/>
        </w:rPr>
        <w:t>11.1.0</w:t>
      </w:r>
      <w:r w:rsidRPr="00C606F4">
        <w:rPr>
          <w:rFonts w:ascii="Arial" w:eastAsia="SimSun" w:hAnsi="Arial" w:cs="Arial"/>
          <w:szCs w:val="24"/>
          <w:lang w:val="fr-CH" w:eastAsia="zh-CN"/>
        </w:rPr>
        <w:tab/>
      </w:r>
      <w:r w:rsidRPr="00C606F4">
        <w:rPr>
          <w:rFonts w:eastAsia="SimSun"/>
          <w:color w:val="000000"/>
          <w:sz w:val="18"/>
          <w:szCs w:val="18"/>
          <w:lang w:val="fr-CH" w:eastAsia="zh-CN"/>
        </w:rPr>
        <w:t>Août 13</w:t>
      </w:r>
      <w:r w:rsidRPr="00C606F4">
        <w:rPr>
          <w:rFonts w:ascii="Arial" w:eastAsia="SimSun" w:hAnsi="Arial" w:cs="Arial"/>
          <w:szCs w:val="24"/>
          <w:lang w:val="fr-CH" w:eastAsia="zh-CN"/>
        </w:rPr>
        <w:tab/>
      </w:r>
      <w:hyperlink r:id="rId47" w:history="1">
        <w:r w:rsidRPr="00C606F4">
          <w:rPr>
            <w:rFonts w:eastAsia="SimSun"/>
            <w:color w:val="0000FF"/>
            <w:sz w:val="18"/>
            <w:szCs w:val="18"/>
            <w:u w:val="single"/>
            <w:lang w:val="fr-CH" w:eastAsia="zh-CN"/>
          </w:rPr>
          <w:t>http://www.tta.or.kr/data/ttasDown.jsp?where=14688&amp;pk_num=TTAT.3G-36.201(R11-11.1.0)</w:t>
        </w:r>
      </w:hyperlink>
    </w:p>
    <w:p w:rsidR="00AD41A5" w:rsidRPr="00F00FE7"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F00FE7">
        <w:rPr>
          <w:rFonts w:eastAsia="SimSun"/>
          <w:color w:val="000000"/>
          <w:sz w:val="18"/>
          <w:szCs w:val="18"/>
          <w:lang w:val="fr-CH" w:eastAsia="zh-CN"/>
        </w:rPr>
        <w:t>TTC</w:t>
      </w:r>
      <w:r w:rsidRPr="00F00FE7">
        <w:rPr>
          <w:rFonts w:ascii="Arial" w:eastAsia="SimSun" w:hAnsi="Arial" w:cs="Arial"/>
          <w:szCs w:val="24"/>
          <w:lang w:val="fr-CH" w:eastAsia="zh-CN"/>
        </w:rPr>
        <w:tab/>
      </w:r>
      <w:r w:rsidRPr="00F00FE7">
        <w:rPr>
          <w:rFonts w:eastAsia="SimSun"/>
          <w:color w:val="000000"/>
          <w:sz w:val="18"/>
          <w:szCs w:val="18"/>
          <w:lang w:val="fr-CH" w:eastAsia="zh-CN"/>
        </w:rPr>
        <w:t>Pas applicable</w:t>
      </w:r>
      <w:r w:rsidRPr="00F00FE7">
        <w:rPr>
          <w:rFonts w:ascii="Arial" w:eastAsia="SimSun" w:hAnsi="Arial" w:cs="Arial"/>
          <w:szCs w:val="24"/>
          <w:lang w:val="fr-CH" w:eastAsia="zh-CN"/>
        </w:rPr>
        <w:tab/>
      </w:r>
      <w:r w:rsidRPr="00F00FE7">
        <w:rPr>
          <w:rFonts w:ascii="Arial" w:eastAsia="SimSun" w:hAnsi="Arial" w:cs="Arial"/>
          <w:szCs w:val="24"/>
          <w:lang w:val="fr-CH" w:eastAsia="zh-CN"/>
        </w:rPr>
        <w:tab/>
      </w:r>
      <w:r w:rsidRPr="00F00FE7">
        <w:rPr>
          <w:rFonts w:eastAsia="SimSun"/>
          <w:color w:val="000000"/>
          <w:sz w:val="18"/>
          <w:szCs w:val="18"/>
          <w:lang w:val="fr-CH" w:eastAsia="zh-CN"/>
        </w:rPr>
        <w:t>Pas applicable</w:t>
      </w:r>
    </w:p>
    <w:p w:rsidR="00AD41A5" w:rsidRPr="005F0999" w:rsidRDefault="00AD41A5" w:rsidP="00AD41A5">
      <w:pPr>
        <w:pStyle w:val="Heading5"/>
        <w:rPr>
          <w:rFonts w:eastAsia="SimSun"/>
          <w:lang w:eastAsia="zh-CN"/>
        </w:rPr>
      </w:pPr>
      <w:r w:rsidRPr="00D67108">
        <w:rPr>
          <w:rStyle w:val="Heading5Char1"/>
          <w:rFonts w:eastAsia="SimSun"/>
          <w:bCs/>
        </w:rPr>
        <w:t>1</w:t>
      </w:r>
      <w:r w:rsidRPr="005F0999">
        <w:rPr>
          <w:rFonts w:eastAsia="SimSun"/>
          <w:lang w:eastAsia="zh-CN"/>
        </w:rPr>
        <w:t>.2.1.</w:t>
      </w:r>
      <w:r>
        <w:rPr>
          <w:rFonts w:eastAsia="SimSun"/>
          <w:lang w:eastAsia="zh-CN"/>
        </w:rPr>
        <w:t>2</w:t>
      </w:r>
      <w:r w:rsidRPr="005F0999">
        <w:rPr>
          <w:rFonts w:eastAsia="SimSun"/>
          <w:lang w:eastAsia="zh-CN"/>
        </w:rPr>
        <w:t>.2</w:t>
      </w:r>
      <w:r w:rsidRPr="005F0999">
        <w:rPr>
          <w:rFonts w:eastAsia="SimSun"/>
          <w:lang w:eastAsia="zh-CN"/>
        </w:rPr>
        <w:tab/>
        <w:t>TS 36.211</w:t>
      </w:r>
    </w:p>
    <w:p w:rsidR="00AD41A5" w:rsidRPr="0085444D" w:rsidRDefault="00AD41A5" w:rsidP="00AD41A5">
      <w:pPr>
        <w:pStyle w:val="headingb0"/>
        <w:rPr>
          <w:lang w:val="fr-CH"/>
        </w:rPr>
      </w:pPr>
      <w:r w:rsidRPr="0085444D">
        <w:rPr>
          <w:lang w:val="fr-CH"/>
        </w:rPr>
        <w:t>Accès hertzien de Terre universel évolué (E-UTRA); Canaux physiques et modulation</w:t>
      </w:r>
    </w:p>
    <w:p w:rsidR="00AD41A5" w:rsidRPr="005F0999" w:rsidRDefault="00AD41A5" w:rsidP="00AD41A5">
      <w:pPr>
        <w:rPr>
          <w:szCs w:val="24"/>
          <w:lang w:eastAsia="zh-CN"/>
        </w:rPr>
      </w:pPr>
      <w:r w:rsidRPr="005F0999">
        <w:rPr>
          <w:szCs w:val="24"/>
          <w:lang w:eastAsia="zh-CN"/>
        </w:rPr>
        <w:t>Ce document décrit les canaux physiques et la modulation pour l</w:t>
      </w:r>
      <w:r>
        <w:rPr>
          <w:szCs w:val="24"/>
          <w:lang w:eastAsia="zh-CN"/>
        </w:rPr>
        <w:t>'</w:t>
      </w:r>
      <w:r w:rsidRPr="005F0999">
        <w:rPr>
          <w:szCs w:val="24"/>
          <w:lang w:eastAsia="zh-CN"/>
        </w:rPr>
        <w:t>E-UTRA.</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9147AD"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9147AD">
        <w:rPr>
          <w:rFonts w:eastAsia="SimSun"/>
          <w:b/>
          <w:bCs/>
          <w:color w:val="000000"/>
          <w:sz w:val="18"/>
          <w:szCs w:val="18"/>
          <w:lang w:val="fr-CH" w:eastAsia="zh-CN"/>
        </w:rPr>
        <w:t>Version 10</w:t>
      </w:r>
    </w:p>
    <w:p w:rsidR="00AD41A5" w:rsidRPr="009147AD"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9147AD">
        <w:rPr>
          <w:rFonts w:eastAsia="SimSun"/>
          <w:color w:val="000000"/>
          <w:sz w:val="18"/>
          <w:szCs w:val="18"/>
          <w:lang w:val="fr-CH" w:eastAsia="zh-CN"/>
        </w:rPr>
        <w:t>ARIB</w:t>
      </w:r>
      <w:r w:rsidRPr="009147AD">
        <w:rPr>
          <w:rFonts w:ascii="Arial" w:eastAsia="SimSun" w:hAnsi="Arial" w:cs="Arial"/>
          <w:szCs w:val="24"/>
          <w:lang w:val="fr-CH" w:eastAsia="zh-CN"/>
        </w:rPr>
        <w:tab/>
      </w:r>
      <w:r w:rsidRPr="009147AD">
        <w:rPr>
          <w:rFonts w:eastAsia="SimSun"/>
          <w:color w:val="000000"/>
          <w:sz w:val="18"/>
          <w:szCs w:val="18"/>
          <w:lang w:val="fr-CH" w:eastAsia="zh-CN"/>
        </w:rPr>
        <w:t>ARIB STD-T104-36.211</w:t>
      </w:r>
      <w:r w:rsidRPr="009147AD">
        <w:rPr>
          <w:rFonts w:ascii="Arial" w:eastAsia="SimSun" w:hAnsi="Arial" w:cs="Arial"/>
          <w:szCs w:val="24"/>
          <w:lang w:val="fr-CH" w:eastAsia="zh-CN"/>
        </w:rPr>
        <w:tab/>
      </w:r>
      <w:r w:rsidRPr="009147AD">
        <w:rPr>
          <w:rFonts w:eastAsia="SimSun"/>
          <w:color w:val="000000"/>
          <w:sz w:val="18"/>
          <w:szCs w:val="18"/>
          <w:lang w:val="fr-CH" w:eastAsia="zh-CN"/>
        </w:rPr>
        <w:t>10.7.0</w:t>
      </w:r>
      <w:r w:rsidRPr="009147AD">
        <w:rPr>
          <w:rFonts w:ascii="Arial" w:eastAsia="SimSun" w:hAnsi="Arial" w:cs="Arial"/>
          <w:szCs w:val="24"/>
          <w:lang w:val="fr-CH" w:eastAsia="zh-CN"/>
        </w:rPr>
        <w:tab/>
      </w:r>
      <w:r w:rsidRPr="009147AD">
        <w:rPr>
          <w:rFonts w:eastAsia="SimSun"/>
          <w:color w:val="000000"/>
          <w:sz w:val="18"/>
          <w:szCs w:val="18"/>
          <w:lang w:val="fr-CH" w:eastAsia="zh-CN"/>
        </w:rPr>
        <w:t>Juillet 13</w:t>
      </w:r>
      <w:r w:rsidRPr="009147AD">
        <w:rPr>
          <w:rFonts w:ascii="Arial" w:eastAsia="SimSun" w:hAnsi="Arial" w:cs="Arial"/>
          <w:szCs w:val="24"/>
          <w:lang w:val="fr-CH" w:eastAsia="zh-CN"/>
        </w:rPr>
        <w:tab/>
      </w:r>
      <w:hyperlink r:id="rId48" w:history="1">
        <w:r w:rsidRPr="009147AD">
          <w:rPr>
            <w:rFonts w:eastAsia="SimSun"/>
            <w:color w:val="0000FF"/>
            <w:sz w:val="18"/>
            <w:szCs w:val="18"/>
            <w:u w:val="single"/>
            <w:lang w:val="fr-CH" w:eastAsia="zh-CN"/>
          </w:rPr>
          <w:t>http://www.arib.or.jp/english/html/overview/doc/STD-T104v2_00/2_T104/ARIB-STD-T104/Rel10/36/A36211-a70.pdf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ATIS.3GPP.36.211V1070-2013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CCSA-TSD-LTE-36.211</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0" w:history="1">
        <w:r w:rsidRPr="006A3AD7">
          <w:rPr>
            <w:rFonts w:eastAsia="SimSun"/>
            <w:color w:val="0000FF"/>
            <w:sz w:val="18"/>
            <w:szCs w:val="18"/>
            <w:u w:val="single"/>
            <w:lang w:val="fr-CH" w:eastAsia="zh-CN"/>
          </w:rPr>
          <w:t>http://www.ccsa.org.cn/ITU_spec/ITU-R/M.2012/M.2012-1/LTE/Rel-10/CCSA-TSD-LTE-36211-a70.zip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1" w:history="1">
        <w:r w:rsidRPr="006A3AD7">
          <w:rPr>
            <w:rFonts w:eastAsia="SimSun"/>
            <w:color w:val="0000FF"/>
            <w:sz w:val="18"/>
            <w:szCs w:val="18"/>
            <w:u w:val="single"/>
            <w:lang w:val="fr-CH" w:eastAsia="zh-CN"/>
          </w:rPr>
          <w:t>http://www.etsi.org/deliver/etsi_ts/136200_136299/136211/10.07.00_60/ts_136211v100700p.pdf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TTAT.3G-36.211(R10-10.2.0)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52" w:history="1">
        <w:r w:rsidRPr="009147AD">
          <w:rPr>
            <w:rFonts w:eastAsia="SimSun"/>
            <w:color w:val="0000FF"/>
            <w:sz w:val="18"/>
            <w:szCs w:val="18"/>
            <w:u w:val="single"/>
            <w:lang w:val="fr-CH" w:eastAsia="zh-CN"/>
          </w:rPr>
          <w:t>http://www.tta.or.kr/data/ttasDown.jsp?where=14688&amp;pk_num=TTAT.3G-36.211(R10-10.2.0)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STD-T104-36.211</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3" w:history="1">
        <w:r w:rsidRPr="00553E4F">
          <w:rPr>
            <w:rFonts w:eastAsia="SimSun"/>
            <w:color w:val="0000FF"/>
            <w:sz w:val="18"/>
            <w:szCs w:val="18"/>
            <w:u w:val="single"/>
            <w:lang w:val="fr-CH" w:eastAsia="zh-CN"/>
          </w:rPr>
          <w:t>http://www.arib.or.jp/english/html/overview/doc/STD-T104v2_00/2_T104/ARIB-STD-T104/Rel11/36/A36211-b20.pdf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5" w:history="1">
        <w:r w:rsidRPr="006A3AD7">
          <w:rPr>
            <w:rFonts w:eastAsia="SimSun"/>
            <w:color w:val="0000FF"/>
            <w:sz w:val="18"/>
            <w:szCs w:val="18"/>
            <w:u w:val="single"/>
            <w:lang w:val="fr-CH" w:eastAsia="zh-CN"/>
          </w:rPr>
          <w:t>http://www.ccsa.org.cn/ITU_spec/ITU-R/M.2012/M.2012-1/LTE/Rel-11/CCSA-TSD-LTE-36211-b20.zip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6" w:history="1">
        <w:r w:rsidRPr="006A3AD7">
          <w:rPr>
            <w:rFonts w:eastAsia="SimSun"/>
            <w:color w:val="0000FF"/>
            <w:sz w:val="18"/>
            <w:szCs w:val="18"/>
            <w:u w:val="single"/>
            <w:lang w:val="fr-CH" w:eastAsia="zh-CN"/>
          </w:rPr>
          <w:t>http://www.etsi.org/deliver/etsi_ts/136200_136299/136211/11.02.00_60/ts_136211v110200p.pdf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TTAT.3G-36.211(R11-11.2.0)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7" w:history="1">
        <w:r w:rsidRPr="009147AD">
          <w:rPr>
            <w:rFonts w:eastAsia="SimSun"/>
            <w:color w:val="0000FF"/>
            <w:sz w:val="18"/>
            <w:szCs w:val="18"/>
            <w:u w:val="single"/>
            <w:lang w:val="fr-CH" w:eastAsia="zh-CN"/>
          </w:rPr>
          <w:t>http://www.tta.or.kr/data/ttasDown.jsp?where=14688&amp;pk_num=TTAT.3G-36.211(R11-11.2.0)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eastAsia="zh-CN"/>
        </w:rPr>
      </w:pPr>
      <w:r w:rsidRPr="00553E4F">
        <w:rPr>
          <w:lang w:val="fr-CH" w:eastAsia="zh-CN"/>
        </w:rPr>
        <w:lastRenderedPageBreak/>
        <w:t>1.2.1.2.3</w:t>
      </w:r>
      <w:r w:rsidRPr="00553E4F">
        <w:rPr>
          <w:lang w:val="fr-CH" w:eastAsia="zh-CN"/>
        </w:rPr>
        <w:tab/>
        <w:t>TS 36.212</w:t>
      </w:r>
    </w:p>
    <w:p w:rsidR="00AD41A5" w:rsidRPr="0085444D" w:rsidRDefault="00AD41A5" w:rsidP="00AD41A5">
      <w:pPr>
        <w:pStyle w:val="headingb0"/>
        <w:rPr>
          <w:lang w:val="fr-CH"/>
        </w:rPr>
      </w:pPr>
      <w:r w:rsidRPr="0085444D">
        <w:rPr>
          <w:lang w:val="fr-CH"/>
        </w:rPr>
        <w:t>Accès hertzien de Terre universel évolué (E-UTRA); Multiplexage et codage des canaux</w:t>
      </w:r>
    </w:p>
    <w:p w:rsidR="00AD41A5" w:rsidRDefault="00AD41A5" w:rsidP="00AD41A5">
      <w:pPr>
        <w:rPr>
          <w:szCs w:val="24"/>
          <w:lang w:val="fr-CH"/>
        </w:rPr>
      </w:pPr>
      <w:r w:rsidRPr="005F0999">
        <w:rPr>
          <w:szCs w:val="24"/>
          <w:lang w:val="fr-CH"/>
        </w:rPr>
        <w:t>Cette spécification définit le codage, le multiplexage et le mappage sur les canaux physiques pour l</w:t>
      </w:r>
      <w:r>
        <w:rPr>
          <w:szCs w:val="24"/>
          <w:lang w:val="fr-CH"/>
        </w:rPr>
        <w:t>'</w:t>
      </w:r>
      <w:r w:rsidRPr="005F0999">
        <w:rPr>
          <w:szCs w:val="24"/>
          <w:lang w:val="fr-CH"/>
        </w:rPr>
        <w:t>interface E-UTRA.</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STD-T104-36.212</w:t>
      </w:r>
      <w:r w:rsidRPr="00553E4F">
        <w:rPr>
          <w:rFonts w:ascii="Arial" w:eastAsia="SimSun" w:hAnsi="Arial" w:cs="Arial"/>
          <w:szCs w:val="24"/>
          <w:lang w:val="fr-CH" w:eastAsia="zh-CN"/>
        </w:rPr>
        <w:tab/>
      </w:r>
      <w:r w:rsidRPr="00553E4F">
        <w:rPr>
          <w:rFonts w:eastAsia="SimSun"/>
          <w:color w:val="000000"/>
          <w:sz w:val="18"/>
          <w:szCs w:val="18"/>
          <w:lang w:val="fr-CH" w:eastAsia="zh-CN"/>
        </w:rPr>
        <w:t>10.7.0</w:t>
      </w:r>
      <w:r w:rsidRPr="00553E4F">
        <w:rPr>
          <w:rFonts w:ascii="Arial" w:eastAsia="SimSun" w:hAnsi="Arial" w:cs="Arial"/>
          <w:szCs w:val="24"/>
          <w:lang w:val="fr-CH" w:eastAsia="zh-CN"/>
        </w:rPr>
        <w:tab/>
      </w:r>
      <w:r>
        <w:rPr>
          <w:rFonts w:eastAsia="SimSun"/>
          <w:color w:val="000000"/>
          <w:sz w:val="18"/>
          <w:szCs w:val="18"/>
          <w:lang w:val="fr-CH" w:eastAsia="zh-CN"/>
        </w:rPr>
        <w:t xml:space="preserve">Mars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58" w:history="1">
        <w:r w:rsidRPr="00553E4F">
          <w:rPr>
            <w:rFonts w:eastAsia="SimSun"/>
            <w:color w:val="0000FF"/>
            <w:sz w:val="18"/>
            <w:szCs w:val="18"/>
            <w:u w:val="single"/>
            <w:lang w:val="fr-CH" w:eastAsia="zh-CN"/>
          </w:rPr>
          <w:t>http://www.arib.or.jp/english/html/overview/doc/STD-T104v1_50/2_T104/ARIB-STD-T104/Rel10/36/A36212-a70.pdf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ATIS.3GPP.36.212V1070-2013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CCSA-TSD-LTE-36.212</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0" w:history="1">
        <w:r w:rsidRPr="006A3AD7">
          <w:rPr>
            <w:rFonts w:eastAsia="SimSun"/>
            <w:color w:val="0000FF"/>
            <w:sz w:val="18"/>
            <w:szCs w:val="18"/>
            <w:u w:val="single"/>
            <w:lang w:val="fr-CH" w:eastAsia="zh-CN"/>
          </w:rPr>
          <w:t>http://www.ccsa.org.cn/ITU_spec/ITU-R/M.2012/M.2012-1/LTE/Rel-10/CCSA-TSD-LTE-36212-a70.zip</w:t>
        </w:r>
      </w:hyperlink>
    </w:p>
    <w:p w:rsidR="00AD41A5" w:rsidRPr="006A3AD7" w:rsidRDefault="00AD41A5" w:rsidP="00AD41A5">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1" w:history="1">
        <w:r w:rsidRPr="006A3AD7">
          <w:rPr>
            <w:rFonts w:eastAsia="SimSun"/>
            <w:color w:val="0000FF"/>
            <w:sz w:val="18"/>
            <w:szCs w:val="18"/>
            <w:u w:val="single"/>
            <w:lang w:val="fr-CH" w:eastAsia="zh-CN"/>
          </w:rPr>
          <w:t>http://www.etsi.org/deliver/etsi_ts/136200_136299/136212/10.07.00_60/ts_136212v100700p.pdf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TTAT.3G-36.212(R10-10.2.0)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62" w:history="1">
        <w:r w:rsidRPr="009147AD">
          <w:rPr>
            <w:rFonts w:eastAsia="SimSun"/>
            <w:color w:val="0000FF"/>
            <w:sz w:val="18"/>
            <w:szCs w:val="18"/>
            <w:u w:val="single"/>
            <w:lang w:val="fr-CH" w:eastAsia="zh-CN"/>
          </w:rPr>
          <w:t>http://www.tta.or.kr/data/ttasDown.jsp?where=14688&amp;pk_num=TTAT.3G-36.212(R10-10.2.0)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3953"/>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r w:rsidRPr="00553E4F">
        <w:rPr>
          <w:rFonts w:eastAsia="SimSun"/>
          <w:b/>
          <w:bCs/>
          <w:color w:val="000000"/>
          <w:sz w:val="18"/>
          <w:szCs w:val="18"/>
          <w:lang w:val="fr-CH" w:eastAsia="zh-CN"/>
        </w:rPr>
        <w:tab/>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STD-T104-36.212</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3" w:history="1">
        <w:r w:rsidRPr="00553E4F">
          <w:rPr>
            <w:rFonts w:eastAsia="SimSun"/>
            <w:color w:val="0000FF"/>
            <w:sz w:val="18"/>
            <w:szCs w:val="18"/>
            <w:u w:val="single"/>
            <w:lang w:val="fr-CH" w:eastAsia="zh-CN"/>
          </w:rPr>
          <w:t>http://www.arib.or.jp/english/html/overview/doc/STD-T104v2_00/2_T104/ARIB-STD-T104/Rel11/36/A36212-b20.pdf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ATIS.3GPP.36.212V1120-2013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CCSA-TSD-LTE-36.212</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5" w:history="1">
        <w:r w:rsidRPr="006A3AD7">
          <w:rPr>
            <w:rFonts w:eastAsia="SimSun"/>
            <w:color w:val="0000FF"/>
            <w:sz w:val="18"/>
            <w:szCs w:val="18"/>
            <w:u w:val="single"/>
            <w:lang w:val="fr-CH" w:eastAsia="zh-CN"/>
          </w:rPr>
          <w:t>http://www.ccsa.org.cn/ITU_spec/ITU-R/M.2012/M.2012-1/LTE/Rel-11/CCSA-TSD-LTE-36212-b20.zip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6" w:history="1">
        <w:r w:rsidRPr="006A3AD7">
          <w:rPr>
            <w:rFonts w:eastAsia="SimSun"/>
            <w:color w:val="0000FF"/>
            <w:sz w:val="18"/>
            <w:szCs w:val="18"/>
            <w:u w:val="single"/>
            <w:lang w:val="fr-CH" w:eastAsia="zh-CN"/>
          </w:rPr>
          <w:t>http://www.etsi.org/deliver/etsi_ts/136200_136299/136212/11.02.00_60/ts_136212v110200p.pdf</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szCs w:val="24"/>
          <w:lang w:val="fr-CH" w:eastAsia="zh-CN"/>
        </w:rPr>
      </w:pPr>
      <w:r w:rsidRPr="00553E4F">
        <w:rPr>
          <w:rFonts w:eastAsia="SimSun"/>
          <w:color w:val="000000"/>
          <w:sz w:val="18"/>
          <w:szCs w:val="18"/>
          <w:lang w:val="fr-CH" w:eastAsia="zh-CN"/>
        </w:rPr>
        <w:t>TTA</w:t>
      </w:r>
      <w:r w:rsidRPr="00553E4F">
        <w:rPr>
          <w:rFonts w:ascii="Arial" w:eastAsia="SimSun" w:hAnsi="Arial" w:cs="Arial"/>
          <w:szCs w:val="24"/>
          <w:lang w:val="fr-CH" w:eastAsia="zh-CN"/>
        </w:rPr>
        <w:tab/>
      </w:r>
      <w:r w:rsidRPr="00553E4F">
        <w:rPr>
          <w:rFonts w:eastAsia="SimSun"/>
          <w:color w:val="000000"/>
          <w:sz w:val="18"/>
          <w:szCs w:val="18"/>
          <w:lang w:val="fr-CH" w:eastAsia="zh-CN"/>
        </w:rPr>
        <w:t>TTAT.3G-36.212(R11-11.2.0)</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67" w:history="1">
        <w:r w:rsidRPr="00553E4F">
          <w:rPr>
            <w:rFonts w:eastAsia="SimSun"/>
            <w:color w:val="0000FF"/>
            <w:sz w:val="18"/>
            <w:szCs w:val="18"/>
            <w:u w:val="single"/>
            <w:lang w:val="fr-CH" w:eastAsia="zh-CN"/>
          </w:rPr>
          <w:t>http://www.tta.or.kr/data/ttasDown.jsp?where=14688&amp;pk_num=TTAT.3G-36.212(R11-11.2.0)</w:t>
        </w:r>
      </w:hyperlink>
      <w:r w:rsidRPr="00553E4F">
        <w:rPr>
          <w:rFonts w:eastAsia="SimSun"/>
          <w:color w:val="0000FF"/>
          <w:sz w:val="18"/>
          <w:szCs w:val="18"/>
          <w:u w:val="single"/>
          <w:lang w:val="fr-CH" w:eastAsia="zh-CN"/>
        </w:rPr>
        <w:br/>
      </w: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F0999" w:rsidRDefault="00AD41A5" w:rsidP="00AD41A5">
      <w:pPr>
        <w:pStyle w:val="Heading5"/>
        <w:rPr>
          <w:lang w:eastAsia="zh-CN"/>
        </w:rPr>
      </w:pPr>
      <w:r w:rsidRPr="005F0999">
        <w:rPr>
          <w:lang w:eastAsia="zh-CN"/>
        </w:rPr>
        <w:t>1.2.1.</w:t>
      </w:r>
      <w:r>
        <w:rPr>
          <w:lang w:eastAsia="zh-CN"/>
        </w:rPr>
        <w:t>2</w:t>
      </w:r>
      <w:r w:rsidRPr="005F0999">
        <w:rPr>
          <w:lang w:eastAsia="zh-CN"/>
        </w:rPr>
        <w:t>.4</w:t>
      </w:r>
      <w:r w:rsidRPr="005F0999">
        <w:rPr>
          <w:lang w:eastAsia="zh-CN"/>
        </w:rPr>
        <w:tab/>
        <w:t>TS 36.213</w:t>
      </w:r>
    </w:p>
    <w:p w:rsidR="00AD41A5" w:rsidRPr="0085444D" w:rsidRDefault="00AD41A5" w:rsidP="00AD41A5">
      <w:pPr>
        <w:pStyle w:val="headingb0"/>
        <w:rPr>
          <w:lang w:val="fr-CH"/>
        </w:rPr>
      </w:pPr>
      <w:r w:rsidRPr="0085444D">
        <w:rPr>
          <w:lang w:val="fr-CH"/>
        </w:rPr>
        <w:t>Accès hertzien de Terre universel évolué (E-UTRA); Procédures de couche physique</w:t>
      </w:r>
    </w:p>
    <w:p w:rsidR="00AD41A5" w:rsidRDefault="00AD41A5" w:rsidP="00AD41A5">
      <w:pPr>
        <w:spacing w:after="120"/>
        <w:rPr>
          <w:rFonts w:eastAsia="SimSun"/>
          <w:szCs w:val="24"/>
        </w:rPr>
      </w:pPr>
      <w:r w:rsidRPr="005F0999">
        <w:rPr>
          <w:rFonts w:eastAsia="SimSun"/>
          <w:szCs w:val="24"/>
        </w:rPr>
        <w:t>Cette spécification définit et établit les caractéristiques des procédures de couche physique de l</w:t>
      </w:r>
      <w:r>
        <w:rPr>
          <w:rFonts w:eastAsia="SimSun"/>
          <w:szCs w:val="24"/>
        </w:rPr>
        <w:t>'</w:t>
      </w:r>
      <w:r w:rsidRPr="005F0999">
        <w:rPr>
          <w:rFonts w:eastAsia="SimSun"/>
          <w:szCs w:val="24"/>
        </w:rPr>
        <w:t>interface E-UTRA.</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553E4F">
        <w:rPr>
          <w:rFonts w:eastAsia="SimSun"/>
          <w:color w:val="000000"/>
          <w:sz w:val="18"/>
          <w:szCs w:val="18"/>
          <w:lang w:eastAsia="zh-CN"/>
        </w:rPr>
        <w:t>ARIB</w:t>
      </w:r>
      <w:r w:rsidRPr="00553E4F">
        <w:rPr>
          <w:rFonts w:ascii="Arial" w:eastAsia="SimSun" w:hAnsi="Arial" w:cs="Arial"/>
          <w:szCs w:val="24"/>
          <w:lang w:eastAsia="zh-CN"/>
        </w:rPr>
        <w:tab/>
      </w:r>
      <w:r w:rsidRPr="00553E4F">
        <w:rPr>
          <w:rFonts w:eastAsia="SimSun"/>
          <w:color w:val="000000"/>
          <w:sz w:val="18"/>
          <w:szCs w:val="18"/>
          <w:lang w:eastAsia="zh-CN"/>
        </w:rPr>
        <w:t>ARIB STD-T104-36.213</w:t>
      </w:r>
      <w:r w:rsidRPr="00553E4F">
        <w:rPr>
          <w:rFonts w:ascii="Arial" w:eastAsia="SimSun" w:hAnsi="Arial" w:cs="Arial"/>
          <w:szCs w:val="24"/>
          <w:lang w:eastAsia="zh-CN"/>
        </w:rPr>
        <w:tab/>
      </w:r>
      <w:r w:rsidRPr="00553E4F">
        <w:rPr>
          <w:rFonts w:eastAsia="SimSun"/>
          <w:color w:val="000000"/>
          <w:sz w:val="18"/>
          <w:szCs w:val="18"/>
          <w:lang w:eastAsia="zh-CN"/>
        </w:rPr>
        <w:t>10.9.0</w:t>
      </w:r>
      <w:r w:rsidRPr="00553E4F">
        <w:rPr>
          <w:rFonts w:ascii="Arial" w:eastAsia="SimSun" w:hAnsi="Arial" w:cs="Arial"/>
          <w:szCs w:val="24"/>
          <w:lang w:eastAsia="zh-CN"/>
        </w:rPr>
        <w:tab/>
      </w:r>
      <w:r>
        <w:rPr>
          <w:rFonts w:eastAsia="SimSun"/>
          <w:color w:val="000000"/>
          <w:sz w:val="18"/>
          <w:szCs w:val="18"/>
          <w:lang w:eastAsia="zh-CN"/>
        </w:rPr>
        <w:t>Juillet</w:t>
      </w:r>
      <w:r w:rsidRPr="00553E4F">
        <w:rPr>
          <w:rFonts w:eastAsia="SimSun"/>
          <w:color w:val="000000"/>
          <w:sz w:val="18"/>
          <w:szCs w:val="18"/>
          <w:lang w:eastAsia="zh-CN"/>
        </w:rPr>
        <w:t xml:space="preserve"> 13</w:t>
      </w:r>
      <w:r w:rsidRPr="00553E4F">
        <w:rPr>
          <w:rFonts w:ascii="Arial" w:eastAsia="SimSun" w:hAnsi="Arial" w:cs="Arial"/>
          <w:szCs w:val="24"/>
          <w:lang w:eastAsia="zh-CN"/>
        </w:rPr>
        <w:tab/>
      </w:r>
      <w:hyperlink r:id="rId68" w:history="1">
        <w:r w:rsidRPr="00553E4F">
          <w:rPr>
            <w:rFonts w:eastAsia="SimSun"/>
            <w:color w:val="0000FF"/>
            <w:sz w:val="18"/>
            <w:szCs w:val="18"/>
            <w:u w:val="single"/>
            <w:lang w:eastAsia="zh-CN"/>
          </w:rPr>
          <w:t>http://www.arib.or.jp/english/html/overview/doc/STD-T104v2_00/2_T104/ARIB-STD-T104/Rel10/36/A36213-a90.pdf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ATIS.3GPP.36.213V1070-2013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70" w:history="1">
        <w:r w:rsidRPr="006A3AD7">
          <w:rPr>
            <w:rFonts w:eastAsia="SimSun"/>
            <w:color w:val="0000FF"/>
            <w:sz w:val="18"/>
            <w:szCs w:val="18"/>
            <w:u w:val="single"/>
            <w:lang w:val="fr-CH" w:eastAsia="zh-CN"/>
          </w:rPr>
          <w:t>http://www.ccsa.org.cn/ITU_spec/ITU-R/M.2012/M.2012-1/LTE/Rel-10/CCSA-TSD-LTE-36213-a90.zip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71" w:history="1">
        <w:r w:rsidRPr="006A3AD7">
          <w:rPr>
            <w:rFonts w:eastAsia="SimSun"/>
            <w:color w:val="0000FF"/>
            <w:sz w:val="18"/>
            <w:szCs w:val="18"/>
            <w:u w:val="single"/>
            <w:lang w:val="fr-CH" w:eastAsia="zh-CN"/>
          </w:rPr>
          <w:t>http://www.etsi.org/deliver/etsi_ts/136200_136299/136213/10.09.00_60/ts_136213v100900p.pdf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TTAT.3G-36.213(R10-10.2.0)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72" w:history="1">
        <w:r w:rsidRPr="009147AD">
          <w:rPr>
            <w:rFonts w:eastAsia="SimSun"/>
            <w:color w:val="0000FF"/>
            <w:sz w:val="18"/>
            <w:szCs w:val="18"/>
            <w:u w:val="single"/>
            <w:lang w:val="fr-CH" w:eastAsia="zh-CN"/>
          </w:rPr>
          <w:t>http://www.tta.or.kr/data/ttasDown.jsp?where=14688&amp;pk_num=TTAT.3G-36.213(R10-10.2.0)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STD-T104-36.213</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73" w:history="1">
        <w:r w:rsidRPr="00553E4F">
          <w:rPr>
            <w:rFonts w:eastAsia="SimSun"/>
            <w:color w:val="0000FF"/>
            <w:sz w:val="18"/>
            <w:szCs w:val="18"/>
            <w:u w:val="single"/>
            <w:lang w:val="fr-CH" w:eastAsia="zh-CN"/>
          </w:rPr>
          <w:t>http://www.arib.or.jp/english/html/overview/doc/STD-T104v2_00/2_T104/ARIB-STD-T104/Rel11/36/A36213-b20.pdf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7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75" w:history="1">
        <w:r w:rsidRPr="006A3AD7">
          <w:rPr>
            <w:rFonts w:eastAsia="SimSun"/>
            <w:color w:val="0000FF"/>
            <w:sz w:val="18"/>
            <w:szCs w:val="18"/>
            <w:u w:val="single"/>
            <w:lang w:val="fr-CH" w:eastAsia="zh-CN"/>
          </w:rPr>
          <w:t>http://www.ccsa.org.cn/ITU_spec/ITU-R/M.2012/M.2012-1/LTE/Rel-11/CCSA-TSD-LTE-36213-b20.zip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76" w:history="1">
        <w:r w:rsidRPr="006A3AD7">
          <w:rPr>
            <w:rFonts w:eastAsia="SimSun"/>
            <w:color w:val="0000FF"/>
            <w:sz w:val="18"/>
            <w:szCs w:val="18"/>
            <w:u w:val="single"/>
            <w:lang w:val="fr-CH" w:eastAsia="zh-CN"/>
          </w:rPr>
          <w:t>http://www.etsi.org/deliver/etsi_ts/136200_136299/136213/11.02.00_60/ts_136213v110200p.pdf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TTAT.3G-36.213(R11-11.2.0)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77" w:history="1">
        <w:r w:rsidRPr="009147AD">
          <w:rPr>
            <w:rFonts w:eastAsia="SimSun"/>
            <w:color w:val="0000FF"/>
            <w:sz w:val="18"/>
            <w:szCs w:val="18"/>
            <w:u w:val="single"/>
            <w:lang w:val="fr-CH" w:eastAsia="zh-CN"/>
          </w:rPr>
          <w:t>http://www.tta.or.kr/data/ttasDown.jsp?where=14688&amp;pk_num=TTAT.3G-36.213(R11-11.2.0)</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eastAsia="zh-CN"/>
        </w:rPr>
      </w:pPr>
      <w:r w:rsidRPr="00553E4F">
        <w:rPr>
          <w:lang w:val="fr-CH" w:eastAsia="zh-CN"/>
        </w:rPr>
        <w:lastRenderedPageBreak/>
        <w:t>1.2.1.2.5</w:t>
      </w:r>
      <w:r w:rsidRPr="00553E4F">
        <w:rPr>
          <w:lang w:val="fr-CH" w:eastAsia="zh-CN"/>
        </w:rPr>
        <w:tab/>
        <w:t>TS 36.214</w:t>
      </w:r>
    </w:p>
    <w:p w:rsidR="00AD41A5" w:rsidRPr="0085444D" w:rsidRDefault="00AD41A5" w:rsidP="00AD41A5">
      <w:pPr>
        <w:pStyle w:val="headingb0"/>
        <w:rPr>
          <w:lang w:val="fr-CH"/>
        </w:rPr>
      </w:pPr>
      <w:r w:rsidRPr="0085444D">
        <w:rPr>
          <w:lang w:val="fr-CH"/>
        </w:rPr>
        <w:t>Accès hertzien de Terre universel évolué (E-UTRA); Couche physique; Mesures</w:t>
      </w:r>
    </w:p>
    <w:p w:rsidR="00AD41A5" w:rsidRDefault="00AD41A5" w:rsidP="00AD41A5">
      <w:pPr>
        <w:spacing w:after="120"/>
        <w:rPr>
          <w:szCs w:val="24"/>
          <w:lang w:val="fr-CH"/>
        </w:rPr>
      </w:pPr>
      <w:r w:rsidRPr="005F0999">
        <w:rPr>
          <w:szCs w:val="24"/>
          <w:lang w:val="fr-CH"/>
        </w:rPr>
        <w:t>Ce document contient la description et la définition des mesures effectuées au niveau de l</w:t>
      </w:r>
      <w:r>
        <w:rPr>
          <w:szCs w:val="24"/>
          <w:lang w:val="fr-CH"/>
        </w:rPr>
        <w:t>'</w:t>
      </w:r>
      <w:r w:rsidRPr="005F0999">
        <w:rPr>
          <w:szCs w:val="24"/>
          <w:lang w:val="fr-CH"/>
        </w:rPr>
        <w:t>UE et du réseau pour prendre en charge le fonctionnement en mode repos et en mode connecté à l</w:t>
      </w:r>
      <w:r>
        <w:rPr>
          <w:szCs w:val="24"/>
          <w:lang w:val="fr-CH"/>
        </w:rPr>
        <w:t>'</w:t>
      </w:r>
      <w:r w:rsidRPr="005F0999">
        <w:rPr>
          <w:szCs w:val="24"/>
          <w:lang w:val="fr-CH"/>
        </w:rPr>
        <w:t>interface E</w:t>
      </w:r>
      <w:r>
        <w:rPr>
          <w:szCs w:val="24"/>
          <w:lang w:val="fr-CH"/>
        </w:rPr>
        <w:noBreakHyphen/>
      </w:r>
      <w:r w:rsidRPr="005F0999">
        <w:rPr>
          <w:szCs w:val="24"/>
          <w:lang w:val="fr-CH"/>
        </w:rPr>
        <w:t xml:space="preserve">UTRA. </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STD-T104-36.214</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Sept.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78" w:history="1">
        <w:r w:rsidRPr="00553E4F">
          <w:rPr>
            <w:rFonts w:eastAsia="SimSun"/>
            <w:color w:val="0000FF"/>
            <w:sz w:val="18"/>
            <w:szCs w:val="18"/>
            <w:u w:val="single"/>
            <w:lang w:val="fr-CH" w:eastAsia="zh-CN"/>
          </w:rPr>
          <w:t>http://www.arib.or.jp/english/html/overview/doc/STD-T104v1_00/2_T104/ARIB-STD-T104/Rel10/36/A36214-a10.pdf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ATIS.3GPP.36.214V1010-2011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7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80" w:history="1">
        <w:r w:rsidRPr="006A3AD7">
          <w:rPr>
            <w:rFonts w:eastAsia="SimSun"/>
            <w:color w:val="0000FF"/>
            <w:sz w:val="18"/>
            <w:szCs w:val="18"/>
            <w:u w:val="single"/>
            <w:lang w:val="fr-CH" w:eastAsia="zh-CN"/>
          </w:rPr>
          <w:t>http://www.ccsa.org.cn/ITU_spec/ITU-R/M.2012/M.2012-1/LTE/Rel-10/CCSA-TSD-LTE-36214-a10.zip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81" w:history="1">
        <w:r w:rsidRPr="006A3AD7">
          <w:rPr>
            <w:rFonts w:eastAsia="SimSun"/>
            <w:color w:val="0000FF"/>
            <w:sz w:val="18"/>
            <w:szCs w:val="18"/>
            <w:u w:val="single"/>
            <w:lang w:val="fr-CH" w:eastAsia="zh-CN"/>
          </w:rPr>
          <w:t>http://www.etsi.org/deliver/etsi_ts/136200_136299/136214/10.01.00_60/ts_136214v100100p.pdf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TTAT.3G-36.214(R10-10.1.0)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82" w:history="1">
        <w:r w:rsidRPr="009147AD">
          <w:rPr>
            <w:rFonts w:eastAsia="SimSun"/>
            <w:color w:val="0000FF"/>
            <w:sz w:val="18"/>
            <w:szCs w:val="18"/>
            <w:u w:val="single"/>
            <w:lang w:val="fr-CH" w:eastAsia="zh-CN"/>
          </w:rPr>
          <w:t>http://www.tta.or.kr/data/ttasDown.jsp?where=14688&amp;pk_num=TTAT.3G-36.214(R10-10.1.0)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STD-T104-36.214</w:t>
      </w:r>
      <w:r w:rsidRPr="00553E4F">
        <w:rPr>
          <w:rFonts w:ascii="Arial" w:eastAsia="SimSun" w:hAnsi="Arial" w:cs="Arial"/>
          <w:szCs w:val="24"/>
          <w:lang w:val="fr-CH" w:eastAsia="zh-CN"/>
        </w:rPr>
        <w:tab/>
      </w:r>
      <w:r w:rsidRPr="00553E4F">
        <w:rPr>
          <w:rFonts w:eastAsia="SimSun"/>
          <w:color w:val="000000"/>
          <w:sz w:val="18"/>
          <w:szCs w:val="18"/>
          <w:lang w:val="fr-CH" w:eastAsia="zh-CN"/>
        </w:rPr>
        <w:t>11.1.0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83" w:history="1">
        <w:r w:rsidRPr="00553E4F">
          <w:rPr>
            <w:rFonts w:eastAsia="SimSun"/>
            <w:color w:val="0000FF"/>
            <w:sz w:val="18"/>
            <w:szCs w:val="18"/>
            <w:u w:val="single"/>
            <w:lang w:val="fr-CH" w:eastAsia="zh-CN"/>
          </w:rPr>
          <w:t>http://www.arib.or.jp/english/html/overview/doc/STD-T104v2_00/2_T104/ARIB-STD-T104/Rel11/36/A36214-b10.pdf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ATIS.3GPP.36.214V1110-2013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8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CCSA-TSD-LTE-36.214</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85" w:history="1">
        <w:r w:rsidRPr="006A3AD7">
          <w:rPr>
            <w:rFonts w:eastAsia="SimSun"/>
            <w:color w:val="0000FF"/>
            <w:sz w:val="18"/>
            <w:szCs w:val="18"/>
            <w:u w:val="single"/>
            <w:lang w:val="fr-CH" w:eastAsia="zh-CN"/>
          </w:rPr>
          <w:t>http://www.ccsa.org.cn/ITU_spec/ITU-R/M.2012/M.2012-1/LTE/Rel-11/CCSA-TSD-LTE-36214-b10.zip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86" w:history="1">
        <w:r w:rsidRPr="006A3AD7">
          <w:rPr>
            <w:rFonts w:eastAsia="SimSun"/>
            <w:color w:val="0000FF"/>
            <w:sz w:val="18"/>
            <w:szCs w:val="18"/>
            <w:u w:val="single"/>
            <w:lang w:val="fr-CH" w:eastAsia="zh-CN"/>
          </w:rPr>
          <w:t>http://www.etsi.org/deliver/etsi_ts/136200_136299/136214/11.01.00_60/ts_136214v110100p.pdf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TTAT.3G-36.214(R11-11.1.0)</w:t>
      </w:r>
      <w:r w:rsidRPr="009147AD">
        <w:rPr>
          <w:rFonts w:ascii="Arial" w:eastAsia="SimSun" w:hAnsi="Arial" w:cs="Arial"/>
          <w:szCs w:val="24"/>
          <w:lang w:val="fr-CH" w:eastAsia="zh-CN"/>
        </w:rPr>
        <w:tab/>
      </w:r>
      <w:r w:rsidRPr="009147AD">
        <w:rPr>
          <w:rFonts w:eastAsia="SimSun"/>
          <w:color w:val="000000"/>
          <w:sz w:val="18"/>
          <w:szCs w:val="18"/>
          <w:lang w:val="fr-CH" w:eastAsia="zh-CN"/>
        </w:rPr>
        <w:t>11.1.0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87" w:history="1">
        <w:r w:rsidRPr="009147AD">
          <w:rPr>
            <w:rFonts w:eastAsia="SimSun"/>
            <w:color w:val="0000FF"/>
            <w:sz w:val="18"/>
            <w:szCs w:val="18"/>
            <w:u w:val="single"/>
            <w:lang w:val="fr-CH" w:eastAsia="zh-CN"/>
          </w:rPr>
          <w:t>http://www.tta.or.kr/data/ttasDown.jsp?where=14688&amp;pk_num=TTAT.3G-36.214(R11-11.1.0)</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rPr>
      </w:pPr>
      <w:r w:rsidRPr="00553E4F">
        <w:rPr>
          <w:rFonts w:eastAsia="SimSun"/>
          <w:lang w:val="fr-CH"/>
        </w:rPr>
        <w:t>1.2.1.2.6</w:t>
      </w:r>
      <w:r w:rsidRPr="00553E4F">
        <w:rPr>
          <w:rFonts w:eastAsia="SimSun"/>
          <w:lang w:val="fr-CH"/>
        </w:rPr>
        <w:tab/>
        <w:t>TS 36.216</w:t>
      </w:r>
    </w:p>
    <w:p w:rsidR="00AD41A5" w:rsidRPr="0085444D" w:rsidRDefault="00AD41A5" w:rsidP="00AD41A5">
      <w:pPr>
        <w:pStyle w:val="headingb0"/>
        <w:rPr>
          <w:lang w:val="fr-CH"/>
        </w:rPr>
      </w:pPr>
      <w:r w:rsidRPr="0085444D">
        <w:rPr>
          <w:lang w:val="fr-CH"/>
        </w:rPr>
        <w:t>Accès hertzien de Terre universel évolué (E-UTRA); Couche physique pour l</w:t>
      </w:r>
      <w:r>
        <w:rPr>
          <w:lang w:val="fr-CH"/>
        </w:rPr>
        <w:t>'</w:t>
      </w:r>
      <w:r w:rsidRPr="0085444D">
        <w:rPr>
          <w:lang w:val="fr-CH"/>
        </w:rPr>
        <w:t>opération de relais</w:t>
      </w:r>
    </w:p>
    <w:p w:rsidR="00AD41A5" w:rsidRDefault="00AD41A5" w:rsidP="00AD41A5">
      <w:pPr>
        <w:spacing w:after="120"/>
        <w:rPr>
          <w:szCs w:val="24"/>
          <w:lang w:val="fr-CH"/>
        </w:rPr>
      </w:pPr>
      <w:r w:rsidRPr="005F0999">
        <w:rPr>
          <w:szCs w:val="24"/>
          <w:lang w:val="fr-CH"/>
        </w:rPr>
        <w:t>Ce document décrit les caractéristiques des transmissions entre les n</w:t>
      </w:r>
      <w:r>
        <w:rPr>
          <w:szCs w:val="24"/>
          <w:lang w:val="fr-CH"/>
        </w:rPr>
        <w:t>oe</w:t>
      </w:r>
      <w:r w:rsidRPr="005F0999">
        <w:rPr>
          <w:szCs w:val="24"/>
          <w:lang w:val="fr-CH"/>
        </w:rPr>
        <w:t>uds relais et les n</w:t>
      </w:r>
      <w:r>
        <w:rPr>
          <w:szCs w:val="24"/>
          <w:lang w:val="fr-CH"/>
        </w:rPr>
        <w:t>oe</w:t>
      </w:r>
      <w:r w:rsidRPr="005F0999">
        <w:rPr>
          <w:szCs w:val="24"/>
          <w:lang w:val="fr-CH"/>
        </w:rPr>
        <w:t>uds B évolués.</w:t>
      </w:r>
    </w:p>
    <w:p w:rsidR="00AD41A5" w:rsidRPr="00553E4F" w:rsidRDefault="00AD41A5" w:rsidP="00AD41A5">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9147AD">
        <w:rPr>
          <w:rFonts w:eastAsia="SimSun"/>
          <w:color w:val="000000"/>
          <w:sz w:val="18"/>
          <w:szCs w:val="18"/>
          <w:lang w:val="fr-CH" w:eastAsia="zh-CN"/>
        </w:rPr>
        <w:t>ARIB</w:t>
      </w:r>
      <w:r w:rsidRPr="009147AD">
        <w:rPr>
          <w:rFonts w:ascii="Arial" w:eastAsia="SimSun" w:hAnsi="Arial" w:cs="Arial"/>
          <w:szCs w:val="24"/>
          <w:lang w:val="fr-CH" w:eastAsia="zh-CN"/>
        </w:rPr>
        <w:tab/>
      </w:r>
      <w:r w:rsidRPr="009147AD">
        <w:rPr>
          <w:rFonts w:eastAsia="SimSun"/>
          <w:color w:val="000000"/>
          <w:sz w:val="18"/>
          <w:szCs w:val="18"/>
          <w:lang w:val="fr-CH" w:eastAsia="zh-CN"/>
        </w:rPr>
        <w:t>ARIB STD-T104-36.216</w:t>
      </w:r>
      <w:r w:rsidRPr="009147AD">
        <w:rPr>
          <w:rFonts w:ascii="Arial" w:eastAsia="SimSun" w:hAnsi="Arial" w:cs="Arial"/>
          <w:szCs w:val="24"/>
          <w:lang w:val="fr-CH" w:eastAsia="zh-CN"/>
        </w:rPr>
        <w:tab/>
      </w:r>
      <w:r w:rsidRPr="009147AD">
        <w:rPr>
          <w:rFonts w:eastAsia="SimSun"/>
          <w:color w:val="000000"/>
          <w:sz w:val="18"/>
          <w:szCs w:val="18"/>
          <w:lang w:val="fr-CH" w:eastAsia="zh-CN"/>
        </w:rPr>
        <w:t>10.3.1</w:t>
      </w:r>
      <w:r w:rsidRPr="009147AD">
        <w:rPr>
          <w:rFonts w:ascii="Arial" w:eastAsia="SimSun" w:hAnsi="Arial" w:cs="Arial"/>
          <w:szCs w:val="24"/>
          <w:lang w:val="fr-CH" w:eastAsia="zh-CN"/>
        </w:rPr>
        <w:tab/>
      </w:r>
      <w:r>
        <w:rPr>
          <w:rFonts w:eastAsia="SimSun"/>
          <w:color w:val="000000"/>
          <w:sz w:val="18"/>
          <w:szCs w:val="18"/>
          <w:lang w:val="fr-CH" w:eastAsia="zh-CN"/>
        </w:rPr>
        <w:t xml:space="preserve">Déc.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88" w:history="1">
        <w:r w:rsidRPr="00553E4F">
          <w:rPr>
            <w:rFonts w:eastAsia="SimSun"/>
            <w:color w:val="0000FF"/>
            <w:sz w:val="18"/>
            <w:szCs w:val="18"/>
            <w:u w:val="single"/>
            <w:lang w:val="fr-CH" w:eastAsia="zh-CN"/>
          </w:rPr>
          <w:t>http://www.arib.or.jp/english/html/overview/doc/STD-T104v1_10/2_T104/ARIB-STD-T104/Rel10/36/A36216-a31.pdf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ATIS.3GPP.36.216V1031-2013</w:t>
      </w:r>
      <w:r w:rsidRPr="006A3AD7">
        <w:rPr>
          <w:rFonts w:ascii="Arial" w:eastAsia="SimSun" w:hAnsi="Arial" w:cs="Arial"/>
          <w:szCs w:val="24"/>
          <w:lang w:val="fr-CH" w:eastAsia="zh-CN"/>
        </w:rPr>
        <w:tab/>
      </w:r>
      <w:r w:rsidRPr="006A3AD7">
        <w:rPr>
          <w:rFonts w:eastAsia="SimSun"/>
          <w:color w:val="000000"/>
          <w:sz w:val="18"/>
          <w:szCs w:val="18"/>
          <w:lang w:val="fr-CH" w:eastAsia="zh-CN"/>
        </w:rPr>
        <w:t>10.3</w:t>
      </w:r>
      <w:r w:rsidRPr="00C06DAB">
        <w:rPr>
          <w:rFonts w:eastAsia="SimSun"/>
          <w:color w:val="000000"/>
          <w:sz w:val="18"/>
          <w:lang w:val="fr-CH"/>
        </w:rPr>
        <w:t>.1</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8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CCSA-TSD-LTE-36.216</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90" w:history="1">
        <w:r w:rsidRPr="006A3AD7">
          <w:rPr>
            <w:rFonts w:eastAsia="SimSun"/>
            <w:color w:val="0000FF"/>
            <w:sz w:val="18"/>
            <w:szCs w:val="18"/>
            <w:u w:val="single"/>
            <w:lang w:val="fr-CH" w:eastAsia="zh-CN"/>
          </w:rPr>
          <w:t>http://www.ccsa.org.cn/ITU_spec/ITU-R/M.2012/M.2012-1/LTE/Rel-10/CCSA-TSD-LTE-36216-a31.zip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91" w:history="1">
        <w:r w:rsidRPr="006A3AD7">
          <w:rPr>
            <w:rFonts w:eastAsia="SimSun"/>
            <w:color w:val="0000FF"/>
            <w:sz w:val="18"/>
            <w:szCs w:val="18"/>
            <w:u w:val="single"/>
            <w:lang w:val="fr-CH" w:eastAsia="zh-CN"/>
          </w:rPr>
          <w:t>http://www.etsi.org/deliver/etsi_ts/136200_136299/136216/10.03.01_60/ts_136216v100301p.pdf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TTAT.3G-36.216(R10-10.3.0)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92" w:history="1">
        <w:r w:rsidRPr="006A3AD7">
          <w:rPr>
            <w:rFonts w:eastAsia="SimSun"/>
            <w:color w:val="0000FF"/>
            <w:sz w:val="18"/>
            <w:szCs w:val="18"/>
            <w:u w:val="single"/>
            <w:lang w:val="fr-CH" w:eastAsia="zh-CN"/>
          </w:rPr>
          <w:t>http://www.tta.or.kr/data/ttasDown.jsp?where=14688&amp;pk_num=TTAT.3G-36.216(R10-10.3.0)</w:t>
        </w:r>
      </w:hyperlink>
      <w:r w:rsidRPr="006A3AD7">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STD-T104-36.216</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93" w:history="1">
        <w:r w:rsidRPr="00553E4F">
          <w:rPr>
            <w:rFonts w:eastAsia="SimSun"/>
            <w:color w:val="0000FF"/>
            <w:sz w:val="18"/>
            <w:szCs w:val="18"/>
            <w:u w:val="single"/>
            <w:lang w:val="fr-CH" w:eastAsia="zh-CN"/>
          </w:rPr>
          <w:t>http://www.arib.or.jp/english/html/overview/doc/STD-T104v2_00/2_T104/ARIB-STD-T104/Rel11/36/A36216-b00.pdf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ATIS.3GPP.36.216V1100-2013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9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CCSA-TSD-LTE-36.216</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95" w:history="1">
        <w:r w:rsidRPr="006A3AD7">
          <w:rPr>
            <w:rFonts w:eastAsia="SimSun"/>
            <w:color w:val="0000FF"/>
            <w:sz w:val="18"/>
            <w:szCs w:val="18"/>
            <w:u w:val="single"/>
            <w:lang w:val="fr-CH" w:eastAsia="zh-CN"/>
          </w:rPr>
          <w:t>http://www.ccsa.org.cn/ITU_spec/ITU-R/M.2012/M.2012-1/LTE/Rel-11/CCSA-TSD-LTE-36216-b00.zip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96" w:history="1">
        <w:r w:rsidRPr="006A3AD7">
          <w:rPr>
            <w:rFonts w:eastAsia="SimSun"/>
            <w:color w:val="0000FF"/>
            <w:sz w:val="18"/>
            <w:szCs w:val="18"/>
            <w:u w:val="single"/>
            <w:lang w:val="fr-CH" w:eastAsia="zh-CN"/>
          </w:rPr>
          <w:t>http://www.etsi.org/deliver/etsi_ts/136200_136299/136216/11.00.00_60/ts_136216v110000p.pdf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TTAT.3G-36.216(R11-11.0.0)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97" w:history="1">
        <w:r w:rsidRPr="006A3AD7">
          <w:rPr>
            <w:rFonts w:eastAsia="SimSun"/>
            <w:color w:val="0000FF"/>
            <w:sz w:val="18"/>
            <w:szCs w:val="18"/>
            <w:u w:val="single"/>
            <w:lang w:val="fr-CH" w:eastAsia="zh-CN"/>
          </w:rPr>
          <w:t>http://www.tta.or.kr/data/ttasDown.jsp?where=14688&amp;pk_num=TTAT.3G-36.216(R11-11.0.0)</w:t>
        </w:r>
      </w:hyperlink>
    </w:p>
    <w:p w:rsidR="00AD41A5" w:rsidRPr="005B476C"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B476C">
        <w:rPr>
          <w:rFonts w:eastAsia="SimSun"/>
          <w:color w:val="000000"/>
          <w:sz w:val="18"/>
          <w:szCs w:val="18"/>
          <w:lang w:val="fr-CH" w:eastAsia="zh-CN"/>
        </w:rPr>
        <w:t>TTC</w:t>
      </w:r>
      <w:r w:rsidRPr="005B476C">
        <w:rPr>
          <w:rFonts w:ascii="Arial" w:eastAsia="SimSun" w:hAnsi="Arial" w:cs="Arial"/>
          <w:szCs w:val="24"/>
          <w:lang w:val="fr-CH" w:eastAsia="zh-CN"/>
        </w:rPr>
        <w:tab/>
      </w:r>
      <w:r>
        <w:rPr>
          <w:rFonts w:eastAsia="SimSun"/>
          <w:color w:val="000000"/>
          <w:sz w:val="18"/>
          <w:szCs w:val="18"/>
          <w:lang w:val="fr-CH" w:eastAsia="zh-CN"/>
        </w:rPr>
        <w:t>Pas applicable</w:t>
      </w:r>
      <w:r w:rsidRPr="005B476C">
        <w:rPr>
          <w:rFonts w:eastAsia="SimSun"/>
          <w:color w:val="000000"/>
          <w:sz w:val="18"/>
          <w:szCs w:val="18"/>
          <w:lang w:val="fr-CH" w:eastAsia="zh-CN"/>
        </w:rPr>
        <w:tab/>
      </w:r>
      <w:r w:rsidRPr="005B476C">
        <w:rPr>
          <w:rFonts w:ascii="Arial" w:eastAsia="SimSun" w:hAnsi="Arial" w:cs="Arial"/>
          <w:szCs w:val="24"/>
          <w:lang w:val="fr-CH" w:eastAsia="zh-CN"/>
        </w:rPr>
        <w:tab/>
      </w:r>
      <w:r>
        <w:rPr>
          <w:rFonts w:eastAsia="SimSun"/>
          <w:color w:val="000000"/>
          <w:sz w:val="18"/>
          <w:szCs w:val="18"/>
          <w:lang w:val="fr-CH" w:eastAsia="zh-CN"/>
        </w:rPr>
        <w:t>Pas applicable</w:t>
      </w:r>
    </w:p>
    <w:p w:rsidR="00AD41A5" w:rsidRPr="005F0999" w:rsidRDefault="00AD41A5" w:rsidP="00AD41A5">
      <w:pPr>
        <w:pStyle w:val="Heading4"/>
        <w:rPr>
          <w:lang w:eastAsia="zh-CN"/>
        </w:rPr>
      </w:pPr>
      <w:r w:rsidRPr="005F0999">
        <w:rPr>
          <w:lang w:eastAsia="zh-CN"/>
        </w:rPr>
        <w:lastRenderedPageBreak/>
        <w:t>1.2</w:t>
      </w:r>
      <w:r>
        <w:rPr>
          <w:lang w:eastAsia="zh-CN"/>
        </w:rPr>
        <w:t>.1.3</w:t>
      </w:r>
      <w:r w:rsidRPr="005F0999">
        <w:rPr>
          <w:lang w:eastAsia="zh-CN"/>
        </w:rPr>
        <w:tab/>
        <w:t>Couches radio 2 et 3</w:t>
      </w:r>
    </w:p>
    <w:p w:rsidR="00AD41A5" w:rsidRPr="005F0999" w:rsidRDefault="00AD41A5" w:rsidP="00AD41A5">
      <w:pPr>
        <w:pStyle w:val="Heading5"/>
        <w:rPr>
          <w:lang w:eastAsia="zh-CN"/>
        </w:rPr>
      </w:pPr>
      <w:r>
        <w:rPr>
          <w:lang w:eastAsia="zh-CN"/>
        </w:rPr>
        <w:t>1.2.1.3</w:t>
      </w:r>
      <w:r w:rsidRPr="005F0999">
        <w:rPr>
          <w:lang w:eastAsia="zh-CN"/>
        </w:rPr>
        <w:t>.1</w:t>
      </w:r>
      <w:r w:rsidRPr="005F0999">
        <w:rPr>
          <w:lang w:eastAsia="zh-CN"/>
        </w:rPr>
        <w:tab/>
        <w:t>TS 36.300</w:t>
      </w:r>
    </w:p>
    <w:p w:rsidR="00AD41A5" w:rsidRPr="0085444D" w:rsidRDefault="00AD41A5" w:rsidP="00AD41A5">
      <w:pPr>
        <w:pStyle w:val="headingb0"/>
        <w:rPr>
          <w:lang w:val="fr-CH" w:eastAsia="ja-JP"/>
        </w:rPr>
      </w:pPr>
      <w:r w:rsidRPr="0085444D">
        <w:rPr>
          <w:lang w:val="fr-CH"/>
        </w:rPr>
        <w:t xml:space="preserve">Accès hertzien de </w:t>
      </w:r>
      <w:r>
        <w:rPr>
          <w:lang w:val="fr-CH"/>
        </w:rPr>
        <w:t>Terre universel évolué (E-UTRA)</w:t>
      </w:r>
      <w:r w:rsidRPr="0085444D">
        <w:rPr>
          <w:lang w:val="fr-CH"/>
        </w:rPr>
        <w:t xml:space="preserve"> et Réseau </w:t>
      </w:r>
      <w:r w:rsidRPr="0085444D">
        <w:rPr>
          <w:lang w:val="fr-CH" w:eastAsia="ja-JP"/>
        </w:rPr>
        <w:t>d</w:t>
      </w:r>
      <w:r>
        <w:rPr>
          <w:lang w:val="fr-CH" w:eastAsia="ja-JP"/>
        </w:rPr>
        <w:t>'</w:t>
      </w:r>
      <w:r w:rsidRPr="0085444D">
        <w:rPr>
          <w:lang w:val="fr-CH" w:eastAsia="ja-JP"/>
        </w:rPr>
        <w:t xml:space="preserve">accès hertzien de Terre universel évolué (E-UTRAN); Description générale; </w:t>
      </w:r>
      <w:r>
        <w:rPr>
          <w:lang w:val="fr-CH" w:eastAsia="ja-JP"/>
        </w:rPr>
        <w:t>étape</w:t>
      </w:r>
      <w:r w:rsidRPr="0085444D">
        <w:rPr>
          <w:lang w:val="fr-CH" w:eastAsia="ja-JP"/>
        </w:rPr>
        <w:t xml:space="preserve"> 2</w:t>
      </w:r>
    </w:p>
    <w:p w:rsidR="00AD41A5" w:rsidRDefault="00AD41A5" w:rsidP="00AD41A5">
      <w:pPr>
        <w:rPr>
          <w:szCs w:val="24"/>
          <w:lang w:val="fr-CH"/>
        </w:rPr>
      </w:pPr>
      <w:r w:rsidRPr="005F0999">
        <w:rPr>
          <w:szCs w:val="24"/>
          <w:lang w:val="fr-CH" w:eastAsia="ja-JP"/>
        </w:rPr>
        <w:t xml:space="preserve">Ce document donne </w:t>
      </w:r>
      <w:r w:rsidRPr="005F0999">
        <w:rPr>
          <w:szCs w:val="24"/>
          <w:lang w:val="fr-CH"/>
        </w:rPr>
        <w:t>un aperçu et une description générale de l</w:t>
      </w:r>
      <w:r>
        <w:rPr>
          <w:szCs w:val="24"/>
          <w:lang w:val="fr-CH"/>
        </w:rPr>
        <w:t>'</w:t>
      </w:r>
      <w:r w:rsidRPr="005F0999">
        <w:rPr>
          <w:szCs w:val="24"/>
          <w:lang w:val="fr-CH"/>
        </w:rPr>
        <w:t>architecture des protocoles d</w:t>
      </w:r>
      <w:r>
        <w:rPr>
          <w:szCs w:val="24"/>
          <w:lang w:val="fr-CH"/>
        </w:rPr>
        <w:t>'</w:t>
      </w:r>
      <w:r w:rsidRPr="005F0999">
        <w:rPr>
          <w:szCs w:val="24"/>
          <w:lang w:val="fr-CH"/>
        </w:rPr>
        <w:t>interface radioélectrique E-UTRAN. Les spécifications détaillées des protocoles d</w:t>
      </w:r>
      <w:r>
        <w:rPr>
          <w:szCs w:val="24"/>
          <w:lang w:val="fr-CH"/>
        </w:rPr>
        <w:t>'</w:t>
      </w:r>
      <w:r w:rsidRPr="005F0999">
        <w:rPr>
          <w:szCs w:val="24"/>
          <w:lang w:val="fr-CH"/>
        </w:rPr>
        <w:t>interface radioélectrique sont données dans des spécifications d</w:t>
      </w:r>
      <w:r>
        <w:rPr>
          <w:szCs w:val="24"/>
          <w:lang w:val="fr-CH"/>
        </w:rPr>
        <w:t>'</w:t>
      </w:r>
      <w:r w:rsidRPr="005F0999">
        <w:rPr>
          <w:szCs w:val="24"/>
          <w:lang w:val="fr-CH"/>
        </w:rPr>
        <w:t>accompagnement de la série 36.</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STD-T104-36.300</w:t>
      </w:r>
      <w:r w:rsidRPr="00553E4F">
        <w:rPr>
          <w:rFonts w:ascii="Arial" w:eastAsia="SimSun" w:hAnsi="Arial" w:cs="Arial"/>
          <w:szCs w:val="24"/>
          <w:lang w:val="fr-CH" w:eastAsia="zh-CN"/>
        </w:rPr>
        <w:tab/>
      </w:r>
      <w:r w:rsidRPr="00553E4F">
        <w:rPr>
          <w:rFonts w:eastAsia="SimSun"/>
          <w:color w:val="000000"/>
          <w:sz w:val="18"/>
          <w:szCs w:val="18"/>
          <w:lang w:val="fr-CH" w:eastAsia="zh-CN"/>
        </w:rPr>
        <w:t>10.9.0</w:t>
      </w:r>
      <w:r w:rsidRPr="00553E4F">
        <w:rPr>
          <w:rFonts w:ascii="Arial" w:eastAsia="SimSun" w:hAnsi="Arial" w:cs="Arial"/>
          <w:szCs w:val="24"/>
          <w:lang w:val="fr-CH" w:eastAsia="zh-CN"/>
        </w:rPr>
        <w:tab/>
      </w:r>
      <w:r>
        <w:rPr>
          <w:rFonts w:eastAsia="SimSun"/>
          <w:color w:val="000000"/>
          <w:sz w:val="18"/>
          <w:szCs w:val="18"/>
          <w:lang w:val="fr-CH" w:eastAsia="zh-CN"/>
        </w:rPr>
        <w:t xml:space="preserve">Mars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98" w:history="1">
        <w:r w:rsidRPr="00553E4F">
          <w:rPr>
            <w:rFonts w:eastAsia="SimSun"/>
            <w:color w:val="0000FF"/>
            <w:sz w:val="18"/>
            <w:szCs w:val="18"/>
            <w:u w:val="single"/>
            <w:lang w:val="fr-CH" w:eastAsia="zh-CN"/>
          </w:rPr>
          <w:t>http://www.arib.or.jp/english/html/overview/doc/STD-T104v1_50/2_T104/ARIB-STD-T104/Rel10/36/A36300-a90.pdf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ATIS.3GPP.36.300V1090-2013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9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CCSA-TSD-LTE-36.300</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00" w:history="1">
        <w:r w:rsidRPr="006A3AD7">
          <w:rPr>
            <w:rFonts w:eastAsia="SimSun"/>
            <w:color w:val="0000FF"/>
            <w:sz w:val="18"/>
            <w:szCs w:val="18"/>
            <w:u w:val="single"/>
            <w:lang w:val="fr-CH" w:eastAsia="zh-CN"/>
          </w:rPr>
          <w:t>http://www.ccsa.org.cn/ITU_spec/ITU-R/M.2012/M.2012-1/LTE/Rel-10/CCSA-TSD-LTE-36300-a90.zip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01" w:history="1">
        <w:r w:rsidRPr="006A3AD7">
          <w:rPr>
            <w:rFonts w:eastAsia="SimSun"/>
            <w:color w:val="0000FF"/>
            <w:sz w:val="18"/>
            <w:szCs w:val="18"/>
            <w:u w:val="single"/>
            <w:lang w:val="fr-CH" w:eastAsia="zh-CN"/>
          </w:rPr>
          <w:t>http://www.etsi.org/deliver/etsi_ts/136300_136399/136300/10.09.00_60/ts_136300v100900p.pdf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TTAT.3G-36.300(R10-10.4.0)</w:t>
      </w:r>
      <w:r w:rsidRPr="009147AD">
        <w:rPr>
          <w:rFonts w:ascii="Arial" w:eastAsia="SimSun" w:hAnsi="Arial" w:cs="Arial"/>
          <w:szCs w:val="24"/>
          <w:lang w:val="fr-CH" w:eastAsia="zh-CN"/>
        </w:rPr>
        <w:tab/>
      </w:r>
      <w:r w:rsidRPr="009147AD">
        <w:rPr>
          <w:rFonts w:eastAsia="SimSun"/>
          <w:color w:val="000000"/>
          <w:sz w:val="18"/>
          <w:szCs w:val="18"/>
          <w:lang w:val="fr-CH" w:eastAsia="zh-CN"/>
        </w:rPr>
        <w:t>10.4.0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02" w:history="1">
        <w:r w:rsidRPr="009147AD">
          <w:rPr>
            <w:rFonts w:eastAsia="SimSun"/>
            <w:color w:val="0000FF"/>
            <w:sz w:val="18"/>
            <w:szCs w:val="18"/>
            <w:u w:val="single"/>
            <w:lang w:val="fr-CH" w:eastAsia="zh-CN"/>
          </w:rPr>
          <w:t>http://www.tta.or.kr/data/ttasDown.jsp?where=14688&amp;pk_num=TTAT.3G-36.300(R10-10.4.0)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STD-T104-36.300</w:t>
      </w:r>
      <w:r w:rsidRPr="00553E4F">
        <w:rPr>
          <w:rFonts w:ascii="Arial" w:eastAsia="SimSun" w:hAnsi="Arial" w:cs="Arial"/>
          <w:szCs w:val="24"/>
          <w:lang w:val="fr-CH" w:eastAsia="zh-CN"/>
        </w:rPr>
        <w:tab/>
      </w:r>
      <w:r w:rsidRPr="00553E4F">
        <w:rPr>
          <w:rFonts w:eastAsia="SimSun"/>
          <w:color w:val="000000"/>
          <w:sz w:val="18"/>
          <w:szCs w:val="18"/>
          <w:lang w:val="fr-CH" w:eastAsia="zh-CN"/>
        </w:rPr>
        <w:t>11.5.0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03" w:history="1">
        <w:r w:rsidRPr="00553E4F">
          <w:rPr>
            <w:rFonts w:eastAsia="SimSun"/>
            <w:color w:val="0000FF"/>
            <w:sz w:val="18"/>
            <w:szCs w:val="18"/>
            <w:u w:val="single"/>
            <w:lang w:val="fr-CH" w:eastAsia="zh-CN"/>
          </w:rPr>
          <w:t>http://www.arib.or.jp/english/html/overview/doc/STD-T104v2_00/2_T104/ARIB-STD-T104/Rel11/36/A36300-b50.pdf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ATIS.3GPP.36.300V1150-2013</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0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CCSA-TSD-LTE-36.300</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05" w:history="1">
        <w:r w:rsidRPr="006A3AD7">
          <w:rPr>
            <w:rFonts w:eastAsia="SimSun"/>
            <w:color w:val="0000FF"/>
            <w:sz w:val="18"/>
            <w:szCs w:val="18"/>
            <w:u w:val="single"/>
            <w:lang w:val="fr-CH" w:eastAsia="zh-CN"/>
          </w:rPr>
          <w:t>http://www.ccsa.org.cn/ITU_spec/ITU-R/M.2012/M.2012-1/LTE/Rel-11/CCSA-TSD-LTE-36300-b50.zip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06" w:history="1">
        <w:r w:rsidRPr="006A3AD7">
          <w:rPr>
            <w:rFonts w:eastAsia="SimSun"/>
            <w:color w:val="0000FF"/>
            <w:sz w:val="18"/>
            <w:szCs w:val="18"/>
            <w:u w:val="single"/>
            <w:lang w:val="fr-CH" w:eastAsia="zh-CN"/>
          </w:rPr>
          <w:t>http://www.etsi.org/deliver/etsi_ts/136300_136399/136300/11.05.00_60/ts_136300v110500p.pdf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TTA</w:t>
      </w:r>
      <w:r w:rsidRPr="009147AD">
        <w:rPr>
          <w:rFonts w:eastAsia="SimSun"/>
          <w:color w:val="000000"/>
          <w:sz w:val="18"/>
          <w:szCs w:val="18"/>
          <w:lang w:val="fr-CH" w:eastAsia="zh-CN"/>
        </w:rPr>
        <w:tab/>
        <w:t>TTAT.3G-36.300(R11-11.5.0)</w:t>
      </w:r>
      <w:r w:rsidRPr="009147AD">
        <w:rPr>
          <w:rFonts w:eastAsia="SimSun"/>
          <w:color w:val="000000"/>
          <w:sz w:val="18"/>
          <w:szCs w:val="18"/>
          <w:lang w:val="fr-CH" w:eastAsia="zh-CN"/>
        </w:rPr>
        <w:tab/>
        <w:t>11.5.0</w:t>
      </w:r>
      <w:r w:rsidRPr="009147AD">
        <w:rPr>
          <w:rFonts w:eastAsia="SimSun"/>
          <w:color w:val="000000"/>
          <w:sz w:val="18"/>
          <w:szCs w:val="18"/>
          <w:lang w:val="fr-CH" w:eastAsia="zh-CN"/>
        </w:rPr>
        <w:tab/>
        <w:t>Août 13</w:t>
      </w:r>
      <w:r w:rsidRPr="009147AD">
        <w:rPr>
          <w:rFonts w:eastAsia="SimSun"/>
          <w:color w:val="000000"/>
          <w:sz w:val="18"/>
          <w:szCs w:val="18"/>
          <w:lang w:val="fr-CH" w:eastAsia="zh-CN"/>
        </w:rPr>
        <w:tab/>
      </w:r>
      <w:hyperlink r:id="rId107" w:history="1">
        <w:r w:rsidRPr="009147AD">
          <w:rPr>
            <w:rFonts w:eastAsia="SimSun"/>
            <w:color w:val="0000FF"/>
            <w:sz w:val="18"/>
            <w:szCs w:val="18"/>
            <w:u w:val="single"/>
            <w:lang w:val="fr-CH" w:eastAsia="zh-CN"/>
          </w:rPr>
          <w:t>http://www.tta.or.kr/data/ttasDown.jsp?where=14688&amp;pk_num=TTAT.3G-36.300(R11-11.5.0)</w:t>
        </w:r>
      </w:hyperlink>
    </w:p>
    <w:p w:rsidR="00AD41A5" w:rsidRPr="005F0999" w:rsidRDefault="00AD41A5" w:rsidP="00AD41A5">
      <w:pPr>
        <w:pStyle w:val="Heading5"/>
        <w:rPr>
          <w:lang w:val="fr-CH"/>
        </w:rPr>
      </w:pPr>
      <w:r>
        <w:rPr>
          <w:lang w:val="fr-CH"/>
        </w:rPr>
        <w:t>1.2.1.3</w:t>
      </w:r>
      <w:r w:rsidRPr="005F0999">
        <w:rPr>
          <w:lang w:val="fr-CH"/>
        </w:rPr>
        <w:t>.2</w:t>
      </w:r>
      <w:r w:rsidRPr="005F0999">
        <w:rPr>
          <w:lang w:val="fr-CH"/>
        </w:rPr>
        <w:tab/>
        <w:t>TS 36.302</w:t>
      </w:r>
    </w:p>
    <w:p w:rsidR="00AD41A5" w:rsidRPr="0085444D" w:rsidRDefault="00AD41A5" w:rsidP="00AD41A5">
      <w:pPr>
        <w:pStyle w:val="headingb0"/>
        <w:rPr>
          <w:lang w:val="fr-CH"/>
        </w:rPr>
      </w:pPr>
      <w:r w:rsidRPr="0085444D">
        <w:rPr>
          <w:lang w:val="fr-CH"/>
        </w:rPr>
        <w:t>Accès hertzien de Terre universel évolué (E-UTRA); Services fournis par la couche physique</w:t>
      </w:r>
    </w:p>
    <w:p w:rsidR="00AD41A5" w:rsidRDefault="00AD41A5" w:rsidP="00AD41A5">
      <w:pPr>
        <w:spacing w:after="120"/>
        <w:rPr>
          <w:szCs w:val="24"/>
          <w:lang w:val="fr-CH"/>
        </w:rPr>
      </w:pPr>
      <w:r w:rsidRPr="005F0999">
        <w:rPr>
          <w:szCs w:val="24"/>
          <w:lang w:val="fr-CH"/>
        </w:rPr>
        <w:t>Ce document présente les spécifications techniques des services fournis aux couches supérieures par la couche physique de l</w:t>
      </w:r>
      <w:r>
        <w:rPr>
          <w:szCs w:val="24"/>
          <w:lang w:val="fr-CH"/>
        </w:rPr>
        <w:t>'</w:t>
      </w:r>
      <w:r w:rsidRPr="005F0999">
        <w:rPr>
          <w:szCs w:val="24"/>
          <w:lang w:val="fr-CH"/>
        </w:rPr>
        <w:t>E-UTRA.</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STD-T104-36.302</w:t>
      </w:r>
      <w:r w:rsidRPr="00553E4F">
        <w:rPr>
          <w:rFonts w:ascii="Arial" w:eastAsia="SimSun" w:hAnsi="Arial" w:cs="Arial"/>
          <w:szCs w:val="24"/>
          <w:lang w:val="fr-CH" w:eastAsia="zh-CN"/>
        </w:rPr>
        <w:tab/>
      </w:r>
      <w:r w:rsidRPr="00553E4F">
        <w:rPr>
          <w:rFonts w:eastAsia="SimSun"/>
          <w:color w:val="000000"/>
          <w:sz w:val="18"/>
          <w:szCs w:val="18"/>
          <w:lang w:val="fr-CH" w:eastAsia="zh-CN"/>
        </w:rPr>
        <w:t>10.5.0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08" w:history="1">
        <w:r w:rsidRPr="00553E4F">
          <w:rPr>
            <w:rFonts w:eastAsia="SimSun"/>
            <w:color w:val="0000FF"/>
            <w:sz w:val="18"/>
            <w:szCs w:val="18"/>
            <w:u w:val="single"/>
            <w:lang w:val="fr-CH" w:eastAsia="zh-CN"/>
          </w:rPr>
          <w:t>http://www.arib.or.jp/english/html/overview/doc/STD-T104v2_00/2_T104/ARIB-STD-T104/Rel10/36/A36302-a50.pdf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ATIS.3GPP.36.302V1050-2013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0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CCSA-TSD-LTE-36.302</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10" w:history="1">
        <w:r w:rsidRPr="006A3AD7">
          <w:rPr>
            <w:rFonts w:eastAsia="SimSun"/>
            <w:color w:val="0000FF"/>
            <w:sz w:val="18"/>
            <w:szCs w:val="18"/>
            <w:u w:val="single"/>
            <w:lang w:val="fr-CH" w:eastAsia="zh-CN"/>
          </w:rPr>
          <w:t>http://www.ccsa.org.cn/ITU_spec/ITU-R/M.2012/M.2012-1/LTE/Rel-10/CCSA-TSD-LTE-36302-a50.zip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11" w:history="1">
        <w:r w:rsidRPr="006A3AD7">
          <w:rPr>
            <w:rFonts w:eastAsia="SimSun"/>
            <w:color w:val="0000FF"/>
            <w:sz w:val="18"/>
            <w:szCs w:val="18"/>
            <w:u w:val="single"/>
            <w:lang w:val="fr-CH" w:eastAsia="zh-CN"/>
          </w:rPr>
          <w:t>http://www.etsi.org/deliver/etsi_ts/136300_136399/136302/10.05.00_60/ts_136302v100500p.pdf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TTAT.3G-36.302(R10-10.2.0)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12" w:history="1">
        <w:r w:rsidRPr="009147AD">
          <w:rPr>
            <w:rFonts w:eastAsia="SimSun"/>
            <w:color w:val="0000FF"/>
            <w:sz w:val="18"/>
            <w:szCs w:val="18"/>
            <w:u w:val="single"/>
            <w:lang w:val="fr-CH" w:eastAsia="zh-CN"/>
          </w:rPr>
          <w:t>http://www.tta.or.kr/data/ttasDown.jsp?where=14688&amp;pk_num=TTAT.3G-36.302(R10-10.2.0)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keepNext/>
        <w:keepLines/>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STD-T104-36.302</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13" w:history="1">
        <w:r w:rsidRPr="00553E4F">
          <w:rPr>
            <w:rFonts w:eastAsia="SimSun"/>
            <w:color w:val="0000FF"/>
            <w:sz w:val="18"/>
            <w:szCs w:val="18"/>
            <w:u w:val="single"/>
            <w:lang w:val="fr-CH" w:eastAsia="zh-CN"/>
          </w:rPr>
          <w:t>http://www.arib.or.jp/english/html/overview/doc/STD-T104v2_00/2_T104/ARIB-STD-T104/Rel11/36/A36302-b20.pdf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ATIS.3GPP.36.302V1120-2013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1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CCSA-TSD-LTE-36.302</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15" w:history="1">
        <w:r w:rsidRPr="006A3AD7">
          <w:rPr>
            <w:rFonts w:eastAsia="SimSun"/>
            <w:color w:val="0000FF"/>
            <w:sz w:val="18"/>
            <w:szCs w:val="18"/>
            <w:u w:val="single"/>
            <w:lang w:val="fr-CH" w:eastAsia="zh-CN"/>
          </w:rPr>
          <w:t>http://www.ccsa.org.cn/ITU_spec/ITU-R/M.2012/M.2012-1/LTE/Rel-11/CCSA-TSD-LTE-36302-b20.zip</w:t>
        </w:r>
      </w:hyperlink>
    </w:p>
    <w:p w:rsidR="00AD41A5" w:rsidRPr="00C606F4" w:rsidRDefault="00AD41A5" w:rsidP="00AD41A5">
      <w:pPr>
        <w:widowControl w:val="0"/>
        <w:tabs>
          <w:tab w:val="left" w:pos="90"/>
          <w:tab w:val="left" w:pos="849"/>
          <w:tab w:val="left" w:pos="3450"/>
          <w:tab w:val="left" w:pos="4203"/>
          <w:tab w:val="left" w:pos="5162"/>
        </w:tabs>
        <w:overflowPunct/>
        <w:spacing w:before="0"/>
        <w:textAlignment w:val="auto"/>
        <w:rPr>
          <w:szCs w:val="24"/>
          <w:lang w:val="fr-CH"/>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16" w:history="1">
        <w:r w:rsidRPr="006A3AD7">
          <w:rPr>
            <w:rFonts w:eastAsia="SimSun"/>
            <w:color w:val="0000FF"/>
            <w:sz w:val="18"/>
            <w:szCs w:val="18"/>
            <w:u w:val="single"/>
            <w:lang w:val="fr-CH" w:eastAsia="zh-CN"/>
          </w:rPr>
          <w:t>http://www.etsi.org/deliver/etsi_ts/136300_136399/136302/11.02.00_60/ts_136302v110200p.pdf</w:t>
        </w:r>
      </w:hyperlink>
      <w:r>
        <w:rPr>
          <w:rFonts w:eastAsia="SimSun"/>
          <w:color w:val="0000FF"/>
          <w:sz w:val="18"/>
          <w:szCs w:val="18"/>
          <w:u w:val="single"/>
          <w:lang w:val="fr-CH" w:eastAsia="zh-CN"/>
        </w:rPr>
        <w:br/>
      </w:r>
      <w:r w:rsidRPr="00C606F4">
        <w:rPr>
          <w:rFonts w:eastAsia="SimSun"/>
          <w:color w:val="000000"/>
          <w:sz w:val="18"/>
          <w:szCs w:val="18"/>
          <w:lang w:val="fr-CH" w:eastAsia="zh-CN"/>
        </w:rPr>
        <w:t>TTA</w:t>
      </w:r>
      <w:r w:rsidRPr="00C606F4">
        <w:rPr>
          <w:rFonts w:ascii="Arial" w:eastAsia="SimSun" w:hAnsi="Arial" w:cs="Arial"/>
          <w:szCs w:val="24"/>
          <w:lang w:val="fr-CH" w:eastAsia="zh-CN"/>
        </w:rPr>
        <w:tab/>
      </w:r>
      <w:r w:rsidRPr="00C606F4">
        <w:rPr>
          <w:rFonts w:eastAsia="SimSun"/>
          <w:color w:val="000000"/>
          <w:sz w:val="18"/>
          <w:szCs w:val="18"/>
          <w:lang w:val="fr-CH" w:eastAsia="zh-CN"/>
        </w:rPr>
        <w:t>TTAT.3G-36.302(R11-11.2.0)</w:t>
      </w:r>
      <w:r w:rsidRPr="00C606F4">
        <w:rPr>
          <w:rFonts w:ascii="Arial" w:eastAsia="SimSun" w:hAnsi="Arial" w:cs="Arial"/>
          <w:szCs w:val="24"/>
          <w:lang w:val="fr-CH" w:eastAsia="zh-CN"/>
        </w:rPr>
        <w:tab/>
      </w:r>
      <w:r w:rsidRPr="00C606F4">
        <w:rPr>
          <w:rFonts w:eastAsia="SimSun"/>
          <w:color w:val="000000"/>
          <w:sz w:val="18"/>
          <w:szCs w:val="18"/>
          <w:lang w:val="fr-CH" w:eastAsia="zh-CN"/>
        </w:rPr>
        <w:t>11.2.0</w:t>
      </w:r>
      <w:r w:rsidRPr="00C606F4">
        <w:rPr>
          <w:rFonts w:ascii="Arial" w:eastAsia="SimSun" w:hAnsi="Arial" w:cs="Arial"/>
          <w:szCs w:val="24"/>
          <w:lang w:val="fr-CH" w:eastAsia="zh-CN"/>
        </w:rPr>
        <w:tab/>
      </w:r>
      <w:r>
        <w:rPr>
          <w:rFonts w:eastAsia="SimSun"/>
          <w:color w:val="000000"/>
          <w:sz w:val="18"/>
          <w:szCs w:val="18"/>
          <w:lang w:val="fr-CH" w:eastAsia="zh-CN"/>
        </w:rPr>
        <w:t xml:space="preserve">Août </w:t>
      </w:r>
      <w:r w:rsidRPr="00C606F4">
        <w:rPr>
          <w:rFonts w:eastAsia="SimSun"/>
          <w:color w:val="000000"/>
          <w:sz w:val="18"/>
          <w:szCs w:val="18"/>
          <w:lang w:val="fr-CH" w:eastAsia="zh-CN"/>
        </w:rPr>
        <w:t>13</w:t>
      </w:r>
      <w:r w:rsidRPr="00C606F4">
        <w:rPr>
          <w:rFonts w:ascii="Arial" w:eastAsia="SimSun" w:hAnsi="Arial" w:cs="Arial"/>
          <w:szCs w:val="24"/>
          <w:lang w:val="fr-CH" w:eastAsia="zh-CN"/>
        </w:rPr>
        <w:tab/>
      </w:r>
      <w:hyperlink r:id="rId117" w:history="1">
        <w:r w:rsidRPr="00C606F4">
          <w:rPr>
            <w:rFonts w:eastAsia="SimSun"/>
            <w:color w:val="0000FF"/>
            <w:sz w:val="18"/>
            <w:szCs w:val="18"/>
            <w:u w:val="single"/>
            <w:lang w:val="fr-CH" w:eastAsia="zh-CN"/>
          </w:rPr>
          <w:t>http://www.tta.or.kr/data/ttasDown.jsp?where=14688&amp;pk_num=TTAT.3G-36.302(R11-11.2.0)</w:t>
        </w:r>
      </w:hyperlink>
    </w:p>
    <w:p w:rsidR="00AD41A5" w:rsidRPr="005F0999" w:rsidRDefault="00AD41A5" w:rsidP="00AD41A5">
      <w:pPr>
        <w:pStyle w:val="Heading5"/>
        <w:rPr>
          <w:lang w:val="fr-CH"/>
        </w:rPr>
      </w:pPr>
      <w:r w:rsidRPr="005F0999">
        <w:rPr>
          <w:lang w:val="fr-CH"/>
        </w:rPr>
        <w:t>1.2.1.</w:t>
      </w:r>
      <w:r>
        <w:rPr>
          <w:lang w:val="fr-CH"/>
        </w:rPr>
        <w:t>3</w:t>
      </w:r>
      <w:r w:rsidRPr="005F0999">
        <w:rPr>
          <w:lang w:val="fr-CH"/>
        </w:rPr>
        <w:t>.3</w:t>
      </w:r>
      <w:r w:rsidRPr="005F0999">
        <w:rPr>
          <w:lang w:val="fr-CH"/>
        </w:rPr>
        <w:tab/>
        <w:t>TS 36.304</w:t>
      </w:r>
    </w:p>
    <w:p w:rsidR="00AD41A5" w:rsidRPr="0085444D" w:rsidRDefault="00AD41A5" w:rsidP="00AD41A5">
      <w:pPr>
        <w:pStyle w:val="headingb0"/>
        <w:rPr>
          <w:lang w:val="fr-CH"/>
        </w:rPr>
      </w:pPr>
      <w:r w:rsidRPr="0085444D">
        <w:rPr>
          <w:lang w:val="fr-CH"/>
        </w:rPr>
        <w:t>Accès hertzien de Terre universel évolué (E-UTRA); Procédures applicables à l</w:t>
      </w:r>
      <w:r>
        <w:rPr>
          <w:lang w:val="fr-CH"/>
        </w:rPr>
        <w:t>'</w:t>
      </w:r>
      <w:r w:rsidRPr="0085444D">
        <w:rPr>
          <w:lang w:val="fr-CH"/>
        </w:rPr>
        <w:t>équipement d</w:t>
      </w:r>
      <w:r>
        <w:rPr>
          <w:lang w:val="fr-CH"/>
        </w:rPr>
        <w:t>'</w:t>
      </w:r>
      <w:r w:rsidRPr="0085444D">
        <w:rPr>
          <w:lang w:val="fr-CH"/>
        </w:rPr>
        <w:t>utilisateur (UE) en mode repos</w:t>
      </w:r>
    </w:p>
    <w:p w:rsidR="00AD41A5" w:rsidRDefault="00AD41A5" w:rsidP="00AD41A5">
      <w:pPr>
        <w:spacing w:after="120"/>
        <w:rPr>
          <w:rFonts w:eastAsia="SimSun"/>
          <w:szCs w:val="24"/>
        </w:rPr>
      </w:pPr>
      <w:r w:rsidRPr="005F0999">
        <w:rPr>
          <w:rFonts w:eastAsia="SimSun"/>
          <w:szCs w:val="24"/>
        </w:rPr>
        <w:t>Ce document définit la partie strate d</w:t>
      </w:r>
      <w:r>
        <w:rPr>
          <w:rFonts w:eastAsia="SimSun"/>
          <w:szCs w:val="24"/>
        </w:rPr>
        <w:t>'</w:t>
      </w:r>
      <w:r w:rsidRPr="005F0999">
        <w:rPr>
          <w:rFonts w:eastAsia="SimSun"/>
          <w:szCs w:val="24"/>
        </w:rPr>
        <w:t>accès (AS</w:t>
      </w:r>
      <w:r>
        <w:rPr>
          <w:rFonts w:eastAsia="SimSun"/>
          <w:szCs w:val="24"/>
        </w:rPr>
        <w:t>,</w:t>
      </w:r>
      <w:r w:rsidRPr="005F0999">
        <w:rPr>
          <w:rFonts w:eastAsia="SimSun"/>
          <w:szCs w:val="24"/>
        </w:rPr>
        <w:t xml:space="preserve"> </w:t>
      </w:r>
      <w:r w:rsidRPr="005F0999">
        <w:rPr>
          <w:rFonts w:eastAsia="SimSun"/>
          <w:i/>
          <w:szCs w:val="24"/>
        </w:rPr>
        <w:t>access stratum</w:t>
      </w:r>
      <w:r w:rsidRPr="005F0999">
        <w:rPr>
          <w:rFonts w:eastAsia="SimSun"/>
          <w:szCs w:val="24"/>
        </w:rPr>
        <w:t>) des procédures en mode repos applicables à un équipement d</w:t>
      </w:r>
      <w:r>
        <w:rPr>
          <w:rFonts w:eastAsia="SimSun"/>
          <w:szCs w:val="24"/>
        </w:rPr>
        <w:t>'</w:t>
      </w:r>
      <w:r w:rsidRPr="005F0999">
        <w:rPr>
          <w:rFonts w:eastAsia="SimSun"/>
          <w:szCs w:val="24"/>
        </w:rPr>
        <w:t>utilisateur. Il fournit les spécifications du modèle de division fonctionnelle entre la strate de non accès et la strate d</w:t>
      </w:r>
      <w:r>
        <w:rPr>
          <w:rFonts w:eastAsia="SimSun"/>
          <w:szCs w:val="24"/>
        </w:rPr>
        <w:t>'</w:t>
      </w:r>
      <w:r w:rsidRPr="005F0999">
        <w:rPr>
          <w:rFonts w:eastAsia="SimSun"/>
          <w:szCs w:val="24"/>
        </w:rPr>
        <w:t>accès dans un UE. Il s</w:t>
      </w:r>
      <w:r>
        <w:rPr>
          <w:rFonts w:eastAsia="SimSun"/>
          <w:szCs w:val="24"/>
        </w:rPr>
        <w:t>'</w:t>
      </w:r>
      <w:r w:rsidRPr="005F0999">
        <w:rPr>
          <w:rFonts w:eastAsia="SimSun"/>
          <w:szCs w:val="24"/>
        </w:rPr>
        <w:t>applique à tous les UE qui prennent au moins l</w:t>
      </w:r>
      <w:r>
        <w:rPr>
          <w:rFonts w:eastAsia="SimSun"/>
          <w:szCs w:val="24"/>
        </w:rPr>
        <w:t>'</w:t>
      </w:r>
      <w:r w:rsidRPr="005F0999">
        <w:rPr>
          <w:rFonts w:eastAsia="SimSun"/>
          <w:szCs w:val="24"/>
        </w:rPr>
        <w:t>E-UTRA en charge, y compris aux UE qui acceptent plusieurs techniques d</w:t>
      </w:r>
      <w:r>
        <w:rPr>
          <w:rFonts w:eastAsia="SimSun"/>
          <w:szCs w:val="24"/>
        </w:rPr>
        <w:t>'</w:t>
      </w:r>
      <w:r w:rsidRPr="005F0999">
        <w:rPr>
          <w:rFonts w:eastAsia="SimSun"/>
          <w:szCs w:val="24"/>
        </w:rPr>
        <w:t>accès radioélectrique, tels qu</w:t>
      </w:r>
      <w:r>
        <w:rPr>
          <w:rFonts w:eastAsia="SimSun"/>
          <w:szCs w:val="24"/>
        </w:rPr>
        <w:t>'</w:t>
      </w:r>
      <w:r w:rsidRPr="005F0999">
        <w:rPr>
          <w:rFonts w:eastAsia="SimSun"/>
          <w:szCs w:val="24"/>
        </w:rPr>
        <w:t>ils sont décrits dans les spécifications du 3GPP, dans les cas suivants</w:t>
      </w:r>
      <w:r>
        <w:rPr>
          <w:rFonts w:eastAsia="SimSun"/>
          <w:szCs w:val="24"/>
        </w:rPr>
        <w:t>:</w:t>
      </w:r>
      <w:r w:rsidRPr="005F0999">
        <w:rPr>
          <w:rFonts w:eastAsia="SimSun"/>
          <w:szCs w:val="24"/>
        </w:rPr>
        <w:t xml:space="preserve"> i) lorsque l</w:t>
      </w:r>
      <w:r>
        <w:rPr>
          <w:rFonts w:eastAsia="SimSun"/>
          <w:szCs w:val="24"/>
        </w:rPr>
        <w:t>'</w:t>
      </w:r>
      <w:r w:rsidRPr="005F0999">
        <w:rPr>
          <w:rFonts w:eastAsia="SimSun"/>
          <w:szCs w:val="24"/>
        </w:rPr>
        <w:t>UE attend d</w:t>
      </w:r>
      <w:r>
        <w:rPr>
          <w:rFonts w:eastAsia="SimSun"/>
          <w:szCs w:val="24"/>
        </w:rPr>
        <w:t>'</w:t>
      </w:r>
      <w:r w:rsidRPr="005F0999">
        <w:rPr>
          <w:rFonts w:eastAsia="SimSun"/>
          <w:szCs w:val="24"/>
        </w:rPr>
        <w:t>être connecté à une cellule E-UTRA</w:t>
      </w:r>
      <w:r>
        <w:rPr>
          <w:rFonts w:eastAsia="SimSun"/>
          <w:szCs w:val="24"/>
        </w:rPr>
        <w:t>;</w:t>
      </w:r>
      <w:r w:rsidRPr="005F0999">
        <w:rPr>
          <w:rFonts w:eastAsia="SimSun"/>
          <w:szCs w:val="24"/>
        </w:rPr>
        <w:t xml:space="preserve"> ii) lorsque l</w:t>
      </w:r>
      <w:r>
        <w:rPr>
          <w:rFonts w:eastAsia="SimSun"/>
          <w:szCs w:val="24"/>
        </w:rPr>
        <w:t>'</w:t>
      </w:r>
      <w:r w:rsidRPr="005F0999">
        <w:rPr>
          <w:rFonts w:eastAsia="SimSun"/>
          <w:szCs w:val="24"/>
        </w:rPr>
        <w:t>UE cherche une cellule à laquelle se connecter.</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553E4F">
        <w:rPr>
          <w:rFonts w:eastAsia="SimSun"/>
          <w:color w:val="000000"/>
          <w:sz w:val="18"/>
          <w:szCs w:val="18"/>
          <w:lang w:eastAsia="zh-CN"/>
        </w:rPr>
        <w:t>ARIB</w:t>
      </w:r>
      <w:r w:rsidRPr="00553E4F">
        <w:rPr>
          <w:rFonts w:ascii="Arial" w:eastAsia="SimSun" w:hAnsi="Arial" w:cs="Arial"/>
          <w:szCs w:val="24"/>
          <w:lang w:eastAsia="zh-CN"/>
        </w:rPr>
        <w:tab/>
      </w:r>
      <w:r w:rsidRPr="00553E4F">
        <w:rPr>
          <w:rFonts w:eastAsia="SimSun"/>
          <w:color w:val="000000"/>
          <w:sz w:val="18"/>
          <w:szCs w:val="18"/>
          <w:lang w:eastAsia="zh-CN"/>
        </w:rPr>
        <w:t>ARIB STD-T104-36.304</w:t>
      </w:r>
      <w:r w:rsidRPr="00553E4F">
        <w:rPr>
          <w:rFonts w:ascii="Arial" w:eastAsia="SimSun" w:hAnsi="Arial" w:cs="Arial"/>
          <w:szCs w:val="24"/>
          <w:lang w:eastAsia="zh-CN"/>
        </w:rPr>
        <w:tab/>
      </w:r>
      <w:r w:rsidRPr="00553E4F">
        <w:rPr>
          <w:rFonts w:eastAsia="SimSun"/>
          <w:color w:val="000000"/>
          <w:sz w:val="18"/>
          <w:szCs w:val="18"/>
          <w:lang w:eastAsia="zh-CN"/>
        </w:rPr>
        <w:t>10.6.0</w:t>
      </w:r>
      <w:r w:rsidRPr="00553E4F">
        <w:rPr>
          <w:rFonts w:ascii="Arial" w:eastAsia="SimSun" w:hAnsi="Arial" w:cs="Arial"/>
          <w:szCs w:val="24"/>
          <w:lang w:eastAsia="zh-CN"/>
        </w:rPr>
        <w:tab/>
      </w:r>
      <w:r>
        <w:rPr>
          <w:rFonts w:eastAsia="SimSun"/>
          <w:color w:val="000000"/>
          <w:sz w:val="18"/>
          <w:szCs w:val="18"/>
          <w:lang w:eastAsia="zh-CN"/>
        </w:rPr>
        <w:t xml:space="preserve">Sept. </w:t>
      </w:r>
      <w:r w:rsidRPr="00553E4F">
        <w:rPr>
          <w:rFonts w:eastAsia="SimSun"/>
          <w:color w:val="000000"/>
          <w:sz w:val="18"/>
          <w:szCs w:val="18"/>
          <w:lang w:eastAsia="zh-CN"/>
        </w:rPr>
        <w:t>12</w:t>
      </w:r>
      <w:r w:rsidRPr="00553E4F">
        <w:rPr>
          <w:rFonts w:ascii="Arial" w:eastAsia="SimSun" w:hAnsi="Arial" w:cs="Arial"/>
          <w:szCs w:val="24"/>
          <w:lang w:eastAsia="zh-CN"/>
        </w:rPr>
        <w:tab/>
      </w:r>
      <w:hyperlink r:id="rId118" w:history="1">
        <w:r w:rsidRPr="00553E4F">
          <w:rPr>
            <w:rFonts w:eastAsia="SimSun"/>
            <w:color w:val="0000FF"/>
            <w:sz w:val="18"/>
            <w:szCs w:val="18"/>
            <w:u w:val="single"/>
            <w:lang w:eastAsia="zh-CN"/>
          </w:rPr>
          <w:t>http://www.arib.or.jp/english/html/overview/doc/STD-T104v1_30/2_T104/ARIB-STD-T104/Rel10/36/A36304-a60.pdf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ATIS.3GPP.36.304V1060-2013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1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CCSA-TSD-LTE-36.304</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20" w:history="1">
        <w:r w:rsidRPr="006A3AD7">
          <w:rPr>
            <w:rFonts w:eastAsia="SimSun"/>
            <w:color w:val="0000FF"/>
            <w:sz w:val="18"/>
            <w:szCs w:val="18"/>
            <w:u w:val="single"/>
            <w:lang w:val="fr-CH" w:eastAsia="zh-CN"/>
          </w:rPr>
          <w:t>http://www.ccsa.org.cn/ITU_spec/ITU-R/M.2012/M.2012-1/LTE/Rel-10/CCSA-TSD-LTE-36304-a60.zip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12</w:t>
      </w:r>
      <w:r w:rsidRPr="006A3AD7">
        <w:rPr>
          <w:rFonts w:ascii="Arial" w:eastAsia="SimSun" w:hAnsi="Arial" w:cs="Arial"/>
          <w:szCs w:val="24"/>
          <w:lang w:val="fr-CH" w:eastAsia="zh-CN"/>
        </w:rPr>
        <w:tab/>
      </w:r>
      <w:hyperlink r:id="rId121" w:history="1">
        <w:r w:rsidRPr="006A3AD7">
          <w:rPr>
            <w:rFonts w:eastAsia="SimSun"/>
            <w:color w:val="0000FF"/>
            <w:sz w:val="18"/>
            <w:szCs w:val="18"/>
            <w:u w:val="single"/>
            <w:lang w:val="fr-CH" w:eastAsia="zh-CN"/>
          </w:rPr>
          <w:t>http://www.etsi.org/deliver/etsi_ts/136300_136399/136304/10.06.00_60/ts_136304v100600p.pdf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TTAT.3G-36.304(R10-10.2.0)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22" w:history="1">
        <w:r w:rsidRPr="009147AD">
          <w:rPr>
            <w:rFonts w:eastAsia="SimSun"/>
            <w:color w:val="0000FF"/>
            <w:sz w:val="18"/>
            <w:szCs w:val="18"/>
            <w:u w:val="single"/>
            <w:lang w:val="fr-CH" w:eastAsia="zh-CN"/>
          </w:rPr>
          <w:t>http://www.tta.or.kr/data/ttasDown.jsp?where=14688&amp;pk_num=TTAT.3G-36.304(R10-10.2.0)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STD-T104-36.304</w:t>
      </w:r>
      <w:r w:rsidRPr="00553E4F">
        <w:rPr>
          <w:rFonts w:ascii="Arial" w:eastAsia="SimSun" w:hAnsi="Arial" w:cs="Arial"/>
          <w:szCs w:val="24"/>
          <w:lang w:val="fr-CH" w:eastAsia="zh-CN"/>
        </w:rPr>
        <w:tab/>
      </w:r>
      <w:r w:rsidRPr="00553E4F">
        <w:rPr>
          <w:rFonts w:eastAsia="SimSun"/>
          <w:color w:val="000000"/>
          <w:sz w:val="18"/>
          <w:szCs w:val="18"/>
          <w:lang w:val="fr-CH" w:eastAsia="zh-CN"/>
        </w:rPr>
        <w:t>11.3.0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23" w:history="1">
        <w:r w:rsidRPr="00553E4F">
          <w:rPr>
            <w:rFonts w:eastAsia="SimSun"/>
            <w:color w:val="0000FF"/>
            <w:sz w:val="18"/>
            <w:szCs w:val="18"/>
            <w:u w:val="single"/>
            <w:lang w:val="fr-CH" w:eastAsia="zh-CN"/>
          </w:rPr>
          <w:t>http://www.arib.or.jp/english/html/overview/doc/STD-T104v2_00/2_T104/ARIB-STD-T104/Rel11/36/A36304-b30.pdf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ATIS.3GPP.36.304V1130-2013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2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CCSA-TSD-LTE-36.304</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25" w:history="1">
        <w:r w:rsidRPr="006A3AD7">
          <w:rPr>
            <w:rFonts w:eastAsia="SimSun"/>
            <w:color w:val="0000FF"/>
            <w:sz w:val="18"/>
            <w:szCs w:val="18"/>
            <w:u w:val="single"/>
            <w:lang w:val="fr-CH" w:eastAsia="zh-CN"/>
          </w:rPr>
          <w:t>http://www.ccsa.org.cn/ITU_spec/ITU-R/M.2012/M.2012-1/LTE/Rel-11/CCSA-TSD-LTE-36304-b30.zip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26" w:history="1">
        <w:r w:rsidRPr="006A3AD7">
          <w:rPr>
            <w:rFonts w:eastAsia="SimSun"/>
            <w:color w:val="0000FF"/>
            <w:sz w:val="18"/>
            <w:szCs w:val="18"/>
            <w:u w:val="single"/>
            <w:lang w:val="fr-CH" w:eastAsia="zh-CN"/>
          </w:rPr>
          <w:t>http://www.etsi.org/deliver/etsi_ts/136300_136399/136304/11.03.00_60/ts_136304v110300p.pdf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TTAT.3G-36.304(R11-11.3.0)</w:t>
      </w:r>
      <w:r w:rsidRPr="009147AD">
        <w:rPr>
          <w:rFonts w:ascii="Arial" w:eastAsia="SimSun" w:hAnsi="Arial" w:cs="Arial"/>
          <w:szCs w:val="24"/>
          <w:lang w:val="fr-CH" w:eastAsia="zh-CN"/>
        </w:rPr>
        <w:tab/>
      </w:r>
      <w:r w:rsidRPr="009147AD">
        <w:rPr>
          <w:rFonts w:eastAsia="SimSun"/>
          <w:color w:val="000000"/>
          <w:sz w:val="18"/>
          <w:szCs w:val="18"/>
          <w:lang w:val="fr-CH" w:eastAsia="zh-CN"/>
        </w:rPr>
        <w:t>11.3.0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127" w:history="1">
        <w:r w:rsidRPr="009147AD">
          <w:rPr>
            <w:rFonts w:eastAsia="SimSun"/>
            <w:color w:val="0000FF"/>
            <w:sz w:val="18"/>
            <w:szCs w:val="18"/>
            <w:u w:val="single"/>
            <w:lang w:val="fr-CH" w:eastAsia="zh-CN"/>
          </w:rPr>
          <w:t>http://www.tta.or.kr/data/ttasDown.jsp?where=14688&amp;pk_num=TTAT.3G-36.304(R11-11.3.0)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pStyle w:val="Heading5"/>
        <w:spacing w:before="320"/>
        <w:rPr>
          <w:lang w:val="fr-CH"/>
        </w:rPr>
      </w:pPr>
      <w:r>
        <w:rPr>
          <w:lang w:val="fr-CH"/>
        </w:rPr>
        <w:br w:type="page"/>
      </w:r>
    </w:p>
    <w:p w:rsidR="00AD41A5" w:rsidRPr="00553E4F" w:rsidRDefault="00AD41A5" w:rsidP="00AD41A5">
      <w:pPr>
        <w:pStyle w:val="Heading5"/>
        <w:spacing w:before="320"/>
        <w:rPr>
          <w:lang w:val="fr-CH"/>
        </w:rPr>
      </w:pPr>
      <w:r w:rsidRPr="00553E4F">
        <w:rPr>
          <w:lang w:val="fr-CH"/>
        </w:rPr>
        <w:lastRenderedPageBreak/>
        <w:t>1.2.1.3.4</w:t>
      </w:r>
      <w:r w:rsidRPr="00553E4F">
        <w:rPr>
          <w:lang w:val="fr-CH"/>
        </w:rPr>
        <w:tab/>
        <w:t>TS 36.305</w:t>
      </w:r>
    </w:p>
    <w:p w:rsidR="00AD41A5" w:rsidRPr="0085444D" w:rsidRDefault="00AD41A5" w:rsidP="00AD41A5">
      <w:pPr>
        <w:pStyle w:val="headingb0"/>
        <w:rPr>
          <w:lang w:val="fr-CH"/>
        </w:rPr>
      </w:pPr>
      <w:r w:rsidRPr="0085444D">
        <w:rPr>
          <w:lang w:val="fr-CH"/>
        </w:rPr>
        <w:t>Réseau d</w:t>
      </w:r>
      <w:r>
        <w:rPr>
          <w:lang w:val="fr-CH"/>
        </w:rPr>
        <w:t>'</w:t>
      </w:r>
      <w:r w:rsidRPr="0085444D">
        <w:rPr>
          <w:lang w:val="fr-CH"/>
        </w:rPr>
        <w:t>accès hertzien de Terre universel évolué (E-UTRAN); Spécification fonctionnelle d</w:t>
      </w:r>
      <w:r>
        <w:rPr>
          <w:lang w:val="fr-CH"/>
        </w:rPr>
        <w:t>'étape</w:t>
      </w:r>
      <w:r w:rsidRPr="0085444D">
        <w:rPr>
          <w:lang w:val="fr-CH"/>
        </w:rPr>
        <w:t xml:space="preserve"> 2 du positionnement de l</w:t>
      </w:r>
      <w:r>
        <w:rPr>
          <w:lang w:val="fr-CH"/>
        </w:rPr>
        <w:t>'</w:t>
      </w:r>
      <w:r w:rsidRPr="0085444D">
        <w:rPr>
          <w:lang w:val="fr-CH"/>
        </w:rPr>
        <w:t>équipement d</w:t>
      </w:r>
      <w:r>
        <w:rPr>
          <w:lang w:val="fr-CH"/>
        </w:rPr>
        <w:t>'</w:t>
      </w:r>
      <w:r w:rsidRPr="0085444D">
        <w:rPr>
          <w:lang w:val="fr-CH"/>
        </w:rPr>
        <w:t>utilisateur (UE) dans l</w:t>
      </w:r>
      <w:r>
        <w:rPr>
          <w:lang w:val="fr-CH"/>
        </w:rPr>
        <w:t>'</w:t>
      </w:r>
      <w:r w:rsidRPr="0085444D">
        <w:rPr>
          <w:lang w:val="fr-CH"/>
        </w:rPr>
        <w:t>E-UTRAN</w:t>
      </w:r>
    </w:p>
    <w:p w:rsidR="00AD41A5" w:rsidRDefault="00AD41A5" w:rsidP="00AD41A5">
      <w:pPr>
        <w:rPr>
          <w:szCs w:val="24"/>
          <w:lang w:val="fr-CH" w:eastAsia="ja-JP"/>
        </w:rPr>
      </w:pPr>
      <w:r w:rsidRPr="005F0999">
        <w:rPr>
          <w:szCs w:val="24"/>
          <w:lang w:val="fr-CH" w:eastAsia="ja-JP"/>
        </w:rPr>
        <w:t>Cette spécification définit la fonction d</w:t>
      </w:r>
      <w:r>
        <w:rPr>
          <w:szCs w:val="24"/>
          <w:lang w:val="fr-CH" w:eastAsia="ja-JP"/>
        </w:rPr>
        <w:t>'étape</w:t>
      </w:r>
      <w:r w:rsidRPr="005F0999">
        <w:rPr>
          <w:szCs w:val="24"/>
          <w:lang w:val="fr-CH" w:eastAsia="ja-JP"/>
        </w:rPr>
        <w:t xml:space="preserve"> 2 de l</w:t>
      </w:r>
      <w:r>
        <w:rPr>
          <w:szCs w:val="24"/>
          <w:lang w:val="fr-CH" w:eastAsia="ja-JP"/>
        </w:rPr>
        <w:t>'</w:t>
      </w:r>
      <w:r w:rsidRPr="005F0999">
        <w:rPr>
          <w:szCs w:val="24"/>
          <w:lang w:val="fr-CH" w:eastAsia="ja-JP"/>
        </w:rPr>
        <w:t>E-UTRAN de positionnement de l</w:t>
      </w:r>
      <w:r>
        <w:rPr>
          <w:szCs w:val="24"/>
          <w:lang w:val="fr-CH" w:eastAsia="ja-JP"/>
        </w:rPr>
        <w:t>'</w:t>
      </w:r>
      <w:r w:rsidRPr="005F0999">
        <w:rPr>
          <w:szCs w:val="24"/>
          <w:lang w:val="fr-CH" w:eastAsia="ja-JP"/>
        </w:rPr>
        <w:t>UE, qui dispose des mécanismes prenant en charge ou facilitant le calcul de la position géographique d</w:t>
      </w:r>
      <w:r>
        <w:rPr>
          <w:szCs w:val="24"/>
          <w:lang w:val="fr-CH" w:eastAsia="ja-JP"/>
        </w:rPr>
        <w:t>'</w:t>
      </w:r>
      <w:r w:rsidRPr="005F0999">
        <w:rPr>
          <w:szCs w:val="24"/>
          <w:lang w:val="fr-CH" w:eastAsia="ja-JP"/>
        </w:rPr>
        <w:t>un UE. Cette spécification d</w:t>
      </w:r>
      <w:r>
        <w:rPr>
          <w:szCs w:val="24"/>
          <w:lang w:val="fr-CH" w:eastAsia="ja-JP"/>
        </w:rPr>
        <w:t>'étape</w:t>
      </w:r>
      <w:r w:rsidRPr="005F0999">
        <w:rPr>
          <w:szCs w:val="24"/>
          <w:lang w:val="fr-CH" w:eastAsia="ja-JP"/>
        </w:rPr>
        <w:t xml:space="preserve"> 2 a pour objet de définir l</w:t>
      </w:r>
      <w:r>
        <w:rPr>
          <w:szCs w:val="24"/>
          <w:lang w:val="fr-CH" w:eastAsia="ja-JP"/>
        </w:rPr>
        <w:t>'</w:t>
      </w:r>
      <w:r w:rsidRPr="005F0999">
        <w:rPr>
          <w:szCs w:val="24"/>
          <w:lang w:val="fr-CH" w:eastAsia="ja-JP"/>
        </w:rPr>
        <w:t>architecture de positionnement de l</w:t>
      </w:r>
      <w:r>
        <w:rPr>
          <w:szCs w:val="24"/>
          <w:lang w:val="fr-CH" w:eastAsia="ja-JP"/>
        </w:rPr>
        <w:t>'</w:t>
      </w:r>
      <w:r w:rsidRPr="005F0999">
        <w:rPr>
          <w:szCs w:val="24"/>
          <w:lang w:val="fr-CH" w:eastAsia="ja-JP"/>
        </w:rPr>
        <w:t>UE dans l</w:t>
      </w:r>
      <w:r>
        <w:rPr>
          <w:szCs w:val="24"/>
          <w:lang w:val="fr-CH" w:eastAsia="ja-JP"/>
        </w:rPr>
        <w:t>'</w:t>
      </w:r>
      <w:r w:rsidRPr="005F0999">
        <w:rPr>
          <w:szCs w:val="24"/>
          <w:lang w:val="fr-CH" w:eastAsia="ja-JP"/>
        </w:rPr>
        <w:t>E-UTRAN, les entités fonctionnelles et les opérations nécessaires à la prise en charge des méthodes de positionnement. Seule la strate d</w:t>
      </w:r>
      <w:r>
        <w:rPr>
          <w:szCs w:val="24"/>
          <w:lang w:val="fr-CH" w:eastAsia="ja-JP"/>
        </w:rPr>
        <w:t>'</w:t>
      </w:r>
      <w:r w:rsidRPr="005F0999">
        <w:rPr>
          <w:szCs w:val="24"/>
          <w:lang w:val="fr-CH" w:eastAsia="ja-JP"/>
        </w:rPr>
        <w:t>accès E-UTRAN est décrite. Cette spécification d</w:t>
      </w:r>
      <w:r>
        <w:rPr>
          <w:szCs w:val="24"/>
          <w:lang w:val="fr-CH" w:eastAsia="ja-JP"/>
        </w:rPr>
        <w:t>'étape</w:t>
      </w:r>
      <w:r w:rsidRPr="005F0999">
        <w:rPr>
          <w:szCs w:val="24"/>
          <w:lang w:val="fr-CH" w:eastAsia="ja-JP"/>
        </w:rPr>
        <w:t xml:space="preserve"> 2 porte sur les méthodes de positionnement, les descriptions d</w:t>
      </w:r>
      <w:r>
        <w:rPr>
          <w:szCs w:val="24"/>
          <w:lang w:val="fr-CH" w:eastAsia="ja-JP"/>
        </w:rPr>
        <w:t>'</w:t>
      </w:r>
      <w:r w:rsidRPr="005F0999">
        <w:rPr>
          <w:szCs w:val="24"/>
          <w:lang w:val="fr-CH" w:eastAsia="ja-JP"/>
        </w:rPr>
        <w:t>état et les flux de messages utilisés dans le réseau E-UTRAN pour faciliter le positionnement de l</w:t>
      </w:r>
      <w:r>
        <w:rPr>
          <w:szCs w:val="24"/>
          <w:lang w:val="fr-CH" w:eastAsia="ja-JP"/>
        </w:rPr>
        <w:t>'</w:t>
      </w:r>
      <w:r w:rsidRPr="005F0999">
        <w:rPr>
          <w:szCs w:val="24"/>
          <w:lang w:val="fr-CH" w:eastAsia="ja-JP"/>
        </w:rPr>
        <w:t>UE.</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STD-T104-36.305</w:t>
      </w:r>
      <w:r w:rsidRPr="00553E4F">
        <w:rPr>
          <w:rFonts w:ascii="Arial" w:eastAsia="SimSun" w:hAnsi="Arial" w:cs="Arial"/>
          <w:szCs w:val="24"/>
          <w:lang w:val="fr-CH" w:eastAsia="zh-CN"/>
        </w:rPr>
        <w:tab/>
      </w:r>
      <w:r w:rsidRPr="00553E4F">
        <w:rPr>
          <w:rFonts w:eastAsia="SimSun"/>
          <w:color w:val="000000"/>
          <w:sz w:val="18"/>
          <w:szCs w:val="18"/>
          <w:lang w:val="fr-CH" w:eastAsia="zh-CN"/>
        </w:rPr>
        <w:t>10.5.0</w:t>
      </w:r>
      <w:r w:rsidRPr="00553E4F">
        <w:rPr>
          <w:rFonts w:ascii="Arial" w:eastAsia="SimSun" w:hAnsi="Arial" w:cs="Arial"/>
          <w:szCs w:val="24"/>
          <w:lang w:val="fr-CH" w:eastAsia="zh-CN"/>
        </w:rPr>
        <w:tab/>
      </w:r>
      <w:r>
        <w:rPr>
          <w:rFonts w:eastAsia="SimSun"/>
          <w:color w:val="000000"/>
          <w:sz w:val="18"/>
          <w:szCs w:val="18"/>
          <w:lang w:val="fr-CH" w:eastAsia="zh-CN"/>
        </w:rPr>
        <w:t xml:space="preserve">Mars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128" w:history="1">
        <w:r w:rsidRPr="00553E4F">
          <w:rPr>
            <w:rFonts w:eastAsia="SimSun"/>
            <w:color w:val="0000FF"/>
            <w:sz w:val="18"/>
            <w:szCs w:val="18"/>
            <w:u w:val="single"/>
            <w:lang w:val="fr-CH" w:eastAsia="zh-CN"/>
          </w:rPr>
          <w:t>http://www.arib.or.jp/english/html/overview/doc/STD-T104v1_50/2_T104/ARIB-STD-T104/Rel10/36/A36305-a50.pdf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ATIS.3GPP.36.305V1050-2013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2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CCSA-TSD-LTE-36.305</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30" w:history="1">
        <w:r w:rsidRPr="006A3AD7">
          <w:rPr>
            <w:rFonts w:eastAsia="SimSun"/>
            <w:color w:val="0000FF"/>
            <w:sz w:val="18"/>
            <w:szCs w:val="18"/>
            <w:u w:val="single"/>
            <w:lang w:val="fr-CH" w:eastAsia="zh-CN"/>
          </w:rPr>
          <w:t>http://www.ccsa.org.cn/ITU_spec/ITU-R/M.2012/M.2012-1/LTE/Rel-10/CCSA-TSD-LTE-36305-a50.zip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31" w:history="1">
        <w:r w:rsidRPr="006A3AD7">
          <w:rPr>
            <w:rFonts w:eastAsia="SimSun"/>
            <w:color w:val="0000FF"/>
            <w:sz w:val="18"/>
            <w:szCs w:val="18"/>
            <w:u w:val="single"/>
            <w:lang w:val="fr-CH" w:eastAsia="zh-CN"/>
          </w:rPr>
          <w:t>http://www.etsi.org/deliver/etsi_ts/136300_136399/136305/10.05.00_60/ts_136305v100500p.pdf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TTAT.3G-36.305(R10-10.2.0)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32" w:history="1">
        <w:r w:rsidRPr="009147AD">
          <w:rPr>
            <w:rFonts w:eastAsia="SimSun"/>
            <w:color w:val="0000FF"/>
            <w:sz w:val="18"/>
            <w:szCs w:val="18"/>
            <w:u w:val="single"/>
            <w:lang w:val="fr-CH" w:eastAsia="zh-CN"/>
          </w:rPr>
          <w:t>http://www.tta.or.kr/data/ttasDown.jsp?where=14688&amp;pk_num=TTAT.3G-36.305(R10-10.2.0)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STD-T104-36.305</w:t>
      </w:r>
      <w:r w:rsidRPr="00553E4F">
        <w:rPr>
          <w:rFonts w:ascii="Arial" w:eastAsia="SimSun" w:hAnsi="Arial" w:cs="Arial"/>
          <w:szCs w:val="24"/>
          <w:lang w:val="fr-CH" w:eastAsia="zh-CN"/>
        </w:rPr>
        <w:tab/>
      </w:r>
      <w:r w:rsidRPr="00553E4F">
        <w:rPr>
          <w:rFonts w:eastAsia="SimSun"/>
          <w:color w:val="000000"/>
          <w:sz w:val="18"/>
          <w:szCs w:val="18"/>
          <w:lang w:val="fr-CH" w:eastAsia="zh-CN"/>
        </w:rPr>
        <w:t>11.3.0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33" w:history="1">
        <w:r w:rsidRPr="00553E4F">
          <w:rPr>
            <w:rFonts w:eastAsia="SimSun"/>
            <w:color w:val="0000FF"/>
            <w:sz w:val="18"/>
            <w:szCs w:val="18"/>
            <w:u w:val="single"/>
            <w:lang w:val="fr-CH" w:eastAsia="zh-CN"/>
          </w:rPr>
          <w:t>http://www.arib.or.jp/english/html/overview/doc/STD-T104v2_00/2_T104/ARIB-STD-T104/Rel11/36/A36305-b30.pdf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ATIS.3GPP.36.305V1130-2013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3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CCSA-TSD-LTE-36.305</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35" w:history="1">
        <w:r w:rsidRPr="006A3AD7">
          <w:rPr>
            <w:rFonts w:eastAsia="SimSun"/>
            <w:color w:val="0000FF"/>
            <w:sz w:val="18"/>
            <w:szCs w:val="18"/>
            <w:u w:val="single"/>
            <w:lang w:val="fr-CH" w:eastAsia="zh-CN"/>
          </w:rPr>
          <w:t>http://www.ccsa.org.cn/ITU_spec/ITU-R/M.2012/M.2012-1/LTE/Rel-11/CCSA-TSD-LTE-36305-b30.zip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36" w:history="1">
        <w:r w:rsidRPr="006A3AD7">
          <w:rPr>
            <w:rFonts w:eastAsia="SimSun"/>
            <w:color w:val="0000FF"/>
            <w:sz w:val="18"/>
            <w:szCs w:val="18"/>
            <w:u w:val="single"/>
            <w:lang w:val="fr-CH" w:eastAsia="zh-CN"/>
          </w:rPr>
          <w:t>http://www.etsi.org/deliver/etsi_ts/136300_136399/136305/11.03.00_60/ts_136305v110300p.pdf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TTAT.3G-36.305(R11-11.3.0)</w:t>
      </w:r>
      <w:r w:rsidRPr="009147AD">
        <w:rPr>
          <w:rFonts w:ascii="Arial" w:eastAsia="SimSun" w:hAnsi="Arial" w:cs="Arial"/>
          <w:szCs w:val="24"/>
          <w:lang w:val="fr-CH" w:eastAsia="zh-CN"/>
        </w:rPr>
        <w:tab/>
      </w:r>
      <w:r w:rsidRPr="009147AD">
        <w:rPr>
          <w:rFonts w:eastAsia="SimSun"/>
          <w:color w:val="000000"/>
          <w:sz w:val="18"/>
          <w:szCs w:val="18"/>
          <w:lang w:val="fr-CH" w:eastAsia="zh-CN"/>
        </w:rPr>
        <w:t>11.3.0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137" w:history="1">
        <w:r w:rsidRPr="009147AD">
          <w:rPr>
            <w:rFonts w:eastAsia="SimSun"/>
            <w:color w:val="0000FF"/>
            <w:sz w:val="18"/>
            <w:szCs w:val="18"/>
            <w:u w:val="single"/>
            <w:lang w:val="fr-CH" w:eastAsia="zh-CN"/>
          </w:rPr>
          <w:t>http://www.tta.or.kr/data/ttasDown.jsp?where=14688&amp;pk_num=TTAT.3G-36.305(R11-11.3.0)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t>1.2.1.3.5</w:t>
      </w:r>
      <w:r w:rsidRPr="00553E4F">
        <w:rPr>
          <w:lang w:val="fr-CH"/>
        </w:rPr>
        <w:tab/>
        <w:t>TS 36.306</w:t>
      </w:r>
    </w:p>
    <w:p w:rsidR="00AD41A5" w:rsidRPr="0085444D" w:rsidRDefault="00AD41A5" w:rsidP="00AD41A5">
      <w:pPr>
        <w:pStyle w:val="headingb0"/>
        <w:rPr>
          <w:lang w:val="fr-CH"/>
        </w:rPr>
      </w:pPr>
      <w:r w:rsidRPr="0085444D">
        <w:rPr>
          <w:lang w:val="fr-CH"/>
        </w:rPr>
        <w:t>Accès hertzien de Terre universel évolué (E-UTRA); Capacités d</w:t>
      </w:r>
      <w:r>
        <w:rPr>
          <w:lang w:val="fr-CH"/>
        </w:rPr>
        <w:t>'</w:t>
      </w:r>
      <w:r w:rsidRPr="0085444D">
        <w:rPr>
          <w:lang w:val="fr-CH"/>
        </w:rPr>
        <w:t>accès radio de l</w:t>
      </w:r>
      <w:r>
        <w:rPr>
          <w:lang w:val="fr-CH"/>
        </w:rPr>
        <w:t>'</w:t>
      </w:r>
      <w:r w:rsidRPr="0085444D">
        <w:rPr>
          <w:lang w:val="fr-CH"/>
        </w:rPr>
        <w:t>équipement d</w:t>
      </w:r>
      <w:r>
        <w:rPr>
          <w:lang w:val="fr-CH"/>
        </w:rPr>
        <w:t>'</w:t>
      </w:r>
      <w:r w:rsidRPr="0085444D">
        <w:rPr>
          <w:lang w:val="fr-CH"/>
        </w:rPr>
        <w:t>utilisateur (UE)</w:t>
      </w:r>
    </w:p>
    <w:p w:rsidR="00AD41A5" w:rsidRDefault="00AD41A5" w:rsidP="00AD41A5">
      <w:pPr>
        <w:spacing w:after="120"/>
        <w:rPr>
          <w:szCs w:val="24"/>
          <w:lang w:val="fr-CH"/>
        </w:rPr>
      </w:pPr>
      <w:r w:rsidRPr="005F0999">
        <w:rPr>
          <w:szCs w:val="24"/>
          <w:lang w:val="fr-CH"/>
        </w:rPr>
        <w:t>Ce document définit les paramètres des capacités d</w:t>
      </w:r>
      <w:r>
        <w:rPr>
          <w:szCs w:val="24"/>
          <w:lang w:val="fr-CH"/>
        </w:rPr>
        <w:t>'</w:t>
      </w:r>
      <w:r w:rsidRPr="005F0999">
        <w:rPr>
          <w:szCs w:val="24"/>
          <w:lang w:val="fr-CH"/>
        </w:rPr>
        <w:t>accès radio E-UTRA de l</w:t>
      </w:r>
      <w:r>
        <w:rPr>
          <w:szCs w:val="24"/>
          <w:lang w:val="fr-CH"/>
        </w:rPr>
        <w:t>'</w:t>
      </w:r>
      <w:r w:rsidRPr="005F0999">
        <w:rPr>
          <w:szCs w:val="24"/>
          <w:lang w:val="fr-CH"/>
        </w:rPr>
        <w:t>UE.</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STD-T104-36.306</w:t>
      </w:r>
      <w:r w:rsidRPr="00553E4F">
        <w:rPr>
          <w:rFonts w:ascii="Arial" w:eastAsia="SimSun" w:hAnsi="Arial" w:cs="Arial"/>
          <w:szCs w:val="24"/>
          <w:lang w:val="fr-CH" w:eastAsia="zh-CN"/>
        </w:rPr>
        <w:tab/>
      </w:r>
      <w:r w:rsidRPr="00553E4F">
        <w:rPr>
          <w:rFonts w:eastAsia="SimSun"/>
          <w:color w:val="000000"/>
          <w:sz w:val="18"/>
          <w:szCs w:val="18"/>
          <w:lang w:val="fr-CH" w:eastAsia="zh-CN"/>
        </w:rPr>
        <w:t>10.9.0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38" w:history="1">
        <w:r w:rsidRPr="00553E4F">
          <w:rPr>
            <w:rFonts w:eastAsia="SimSun"/>
            <w:color w:val="0000FF"/>
            <w:sz w:val="18"/>
            <w:szCs w:val="18"/>
            <w:u w:val="single"/>
            <w:lang w:val="fr-CH" w:eastAsia="zh-CN"/>
          </w:rPr>
          <w:t>http://www.arib.or.jp/english/html/overview/doc/STD-T104v2_00/2_T104/ARIB-STD-T104/Rel10/36/A36306-a90.pdf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ATIS.3GPP.36.306V1090-2013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3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CCSA-TSD-LTE-36.306</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40" w:history="1">
        <w:r w:rsidRPr="006A3AD7">
          <w:rPr>
            <w:rFonts w:eastAsia="SimSun"/>
            <w:color w:val="0000FF"/>
            <w:sz w:val="18"/>
            <w:szCs w:val="18"/>
            <w:u w:val="single"/>
            <w:lang w:val="fr-CH" w:eastAsia="zh-CN"/>
          </w:rPr>
          <w:t>http://www.ccsa.org.cn/ITU_spec/ITU-R/M.2012/M.2012-1/LTE/Rel-10/CCSA-TSD-LTE-36306-a90.zip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41" w:history="1">
        <w:r w:rsidRPr="006A3AD7">
          <w:rPr>
            <w:rFonts w:eastAsia="SimSun"/>
            <w:color w:val="0000FF"/>
            <w:sz w:val="18"/>
            <w:szCs w:val="18"/>
            <w:u w:val="single"/>
            <w:lang w:val="fr-CH" w:eastAsia="zh-CN"/>
          </w:rPr>
          <w:t>http://www.etsi.org/deliver/etsi_ts/136300_136399/136306/10.09.00_60/ts_136306v100900p.pdf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TTAT.3G-36.306(R10-10.2.0)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42" w:history="1">
        <w:r w:rsidRPr="009147AD">
          <w:rPr>
            <w:rFonts w:eastAsia="SimSun"/>
            <w:color w:val="0000FF"/>
            <w:sz w:val="18"/>
            <w:szCs w:val="18"/>
            <w:u w:val="single"/>
            <w:lang w:val="fr-CH" w:eastAsia="zh-CN"/>
          </w:rPr>
          <w:t>http://www.tta.or.kr/data/ttasDown.jsp?where=14688&amp;pk_num=TTAT.3G-36.306(R10-10.2.0)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widowControl w:val="0"/>
        <w:tabs>
          <w:tab w:val="left" w:pos="90"/>
        </w:tabs>
        <w:overflowPunct/>
        <w:spacing w:before="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STD-T104-36.306</w:t>
      </w:r>
      <w:r w:rsidRPr="00553E4F">
        <w:rPr>
          <w:rFonts w:ascii="Arial" w:eastAsia="SimSun" w:hAnsi="Arial" w:cs="Arial"/>
          <w:szCs w:val="24"/>
          <w:lang w:val="fr-CH" w:eastAsia="zh-CN"/>
        </w:rPr>
        <w:tab/>
      </w:r>
      <w:r w:rsidRPr="00553E4F">
        <w:rPr>
          <w:rFonts w:eastAsia="SimSun"/>
          <w:color w:val="000000"/>
          <w:sz w:val="18"/>
          <w:szCs w:val="18"/>
          <w:lang w:val="fr-CH" w:eastAsia="zh-CN"/>
        </w:rPr>
        <w:t>11.3.0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43" w:history="1">
        <w:r w:rsidRPr="00553E4F">
          <w:rPr>
            <w:rFonts w:eastAsia="SimSun"/>
            <w:color w:val="0000FF"/>
            <w:sz w:val="18"/>
            <w:szCs w:val="18"/>
            <w:u w:val="single"/>
            <w:lang w:val="fr-CH" w:eastAsia="zh-CN"/>
          </w:rPr>
          <w:t>http://www.arib.or.jp/english/html/overview/doc/STD-T104v2_00/2_T104/ARIB-STD-T104/Rel11/36/A36306-b30.pdf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ATIS.3GPP.36.306V1130-2013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4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CCSA-TSD-LTE-36.306</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45" w:history="1">
        <w:r w:rsidRPr="006A3AD7">
          <w:rPr>
            <w:rFonts w:eastAsia="SimSun"/>
            <w:color w:val="0000FF"/>
            <w:sz w:val="18"/>
            <w:szCs w:val="18"/>
            <w:u w:val="single"/>
            <w:lang w:val="fr-CH" w:eastAsia="zh-CN"/>
          </w:rPr>
          <w:t>http://www.ccsa.org.cn/ITU_spec/ITU-R/M.2012/M.2012-1/LTE/Rel-11/CCSA-TSD-LTE-36306-b30.zip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46" w:history="1">
        <w:r w:rsidRPr="006A3AD7">
          <w:rPr>
            <w:rFonts w:eastAsia="SimSun"/>
            <w:color w:val="0000FF"/>
            <w:sz w:val="18"/>
            <w:szCs w:val="18"/>
            <w:u w:val="single"/>
            <w:lang w:val="fr-CH" w:eastAsia="zh-CN"/>
          </w:rPr>
          <w:t>http://www.etsi.org/deliver/etsi_ts/136300_136399/136306/11.03.00_60/ts_136306v110300p.pdf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TTAT.3G-36.306(R11-11.3.0)</w:t>
      </w:r>
      <w:r w:rsidRPr="009147AD">
        <w:rPr>
          <w:rFonts w:ascii="Arial" w:eastAsia="SimSun" w:hAnsi="Arial" w:cs="Arial"/>
          <w:szCs w:val="24"/>
          <w:lang w:val="fr-CH" w:eastAsia="zh-CN"/>
        </w:rPr>
        <w:tab/>
      </w:r>
      <w:r w:rsidRPr="009147AD">
        <w:rPr>
          <w:rFonts w:eastAsia="SimSun"/>
          <w:color w:val="000000"/>
          <w:sz w:val="18"/>
          <w:szCs w:val="18"/>
          <w:lang w:val="fr-CH" w:eastAsia="zh-CN"/>
        </w:rPr>
        <w:t>11.3.0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147" w:history="1">
        <w:r w:rsidRPr="009147AD">
          <w:rPr>
            <w:rFonts w:eastAsia="SimSun"/>
            <w:color w:val="0000FF"/>
            <w:sz w:val="18"/>
            <w:szCs w:val="18"/>
            <w:u w:val="single"/>
            <w:lang w:val="fr-CH" w:eastAsia="zh-CN"/>
          </w:rPr>
          <w:t>http://www.tta.or.kr/data/ttasDown.jsp?where=14688&amp;pk_num=TTAT.3G-36.306(R11-11.3.0)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1.2.1.3.6</w:t>
      </w:r>
      <w:r w:rsidRPr="00553E4F">
        <w:rPr>
          <w:rFonts w:eastAsia="SimSun"/>
          <w:lang w:val="fr-CH" w:eastAsia="zh-CN"/>
        </w:rPr>
        <w:tab/>
        <w:t>TS 36.314</w:t>
      </w:r>
    </w:p>
    <w:p w:rsidR="00AD41A5" w:rsidRPr="004B68F9" w:rsidRDefault="00AD41A5" w:rsidP="00AD41A5">
      <w:pPr>
        <w:pStyle w:val="headingb0"/>
        <w:rPr>
          <w:lang w:val="fr-CH"/>
        </w:rPr>
      </w:pPr>
      <w:r w:rsidRPr="004B68F9">
        <w:rPr>
          <w:lang w:val="fr-CH"/>
        </w:rPr>
        <w:t>Accès hertzien de Terre universel évolué (E-UTRA); Couche 2 – Mesures</w:t>
      </w:r>
    </w:p>
    <w:p w:rsidR="00AD41A5" w:rsidRDefault="00AD41A5" w:rsidP="00AD41A5">
      <w:pPr>
        <w:spacing w:after="120"/>
        <w:rPr>
          <w:rFonts w:eastAsia="SimSun"/>
          <w:szCs w:val="24"/>
        </w:rPr>
      </w:pPr>
      <w:r w:rsidRPr="005F0999">
        <w:rPr>
          <w:rFonts w:eastAsia="SimSun"/>
          <w:szCs w:val="24"/>
        </w:rPr>
        <w:t>Le présent document décrit et définit les mesures exécutées par le réseau E-UTRAN qui sont transférées sur les interfaces normalisées pour améliorer le fonctionnement des liaisons radioélectriques E-UTRA, la gestion des ressources radioélectriques (RRM</w:t>
      </w:r>
      <w:r>
        <w:rPr>
          <w:rFonts w:eastAsia="SimSun"/>
          <w:szCs w:val="24"/>
        </w:rPr>
        <w:t xml:space="preserve">, </w:t>
      </w:r>
      <w:r w:rsidRPr="005F0999">
        <w:rPr>
          <w:rFonts w:eastAsia="SimSun"/>
          <w:i/>
          <w:szCs w:val="24"/>
        </w:rPr>
        <w:t>radio resource management</w:t>
      </w:r>
      <w:r w:rsidRPr="005F0999">
        <w:rPr>
          <w:rFonts w:eastAsia="SimSun"/>
          <w:szCs w:val="24"/>
        </w:rPr>
        <w:t>), l</w:t>
      </w:r>
      <w:r>
        <w:rPr>
          <w:rFonts w:eastAsia="SimSun"/>
          <w:szCs w:val="24"/>
        </w:rPr>
        <w:t>'</w:t>
      </w:r>
      <w:r w:rsidRPr="005F0999">
        <w:rPr>
          <w:rFonts w:eastAsia="SimSun"/>
          <w:szCs w:val="24"/>
        </w:rPr>
        <w:t>exploitation et la maintenance du réseau et pour prendre en charge les réseaux auto</w:t>
      </w:r>
      <w:r>
        <w:rPr>
          <w:rFonts w:eastAsia="SimSun"/>
          <w:szCs w:val="24"/>
        </w:rPr>
        <w:noBreakHyphen/>
      </w:r>
      <w:r w:rsidRPr="005F0999">
        <w:rPr>
          <w:rFonts w:eastAsia="SimSun"/>
          <w:szCs w:val="24"/>
        </w:rPr>
        <w:t xml:space="preserve">organisés. </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553E4F">
        <w:rPr>
          <w:rFonts w:eastAsia="SimSun"/>
          <w:color w:val="000000"/>
          <w:sz w:val="18"/>
          <w:szCs w:val="18"/>
          <w:lang w:eastAsia="zh-CN"/>
        </w:rPr>
        <w:t>ARIB</w:t>
      </w:r>
      <w:r w:rsidRPr="00553E4F">
        <w:rPr>
          <w:rFonts w:ascii="Arial" w:eastAsia="SimSun" w:hAnsi="Arial" w:cs="Arial"/>
          <w:szCs w:val="24"/>
          <w:lang w:eastAsia="zh-CN"/>
        </w:rPr>
        <w:tab/>
      </w:r>
      <w:r w:rsidRPr="00553E4F">
        <w:rPr>
          <w:rFonts w:eastAsia="SimSun"/>
          <w:color w:val="000000"/>
          <w:sz w:val="18"/>
          <w:szCs w:val="18"/>
          <w:lang w:eastAsia="zh-CN"/>
        </w:rPr>
        <w:t>ARIB STD-T104-36.314</w:t>
      </w:r>
      <w:r w:rsidRPr="00553E4F">
        <w:rPr>
          <w:rFonts w:ascii="Arial" w:eastAsia="SimSun" w:hAnsi="Arial" w:cs="Arial"/>
          <w:szCs w:val="24"/>
          <w:lang w:eastAsia="zh-CN"/>
        </w:rPr>
        <w:tab/>
      </w:r>
      <w:r w:rsidRPr="00553E4F">
        <w:rPr>
          <w:rFonts w:eastAsia="SimSun"/>
          <w:color w:val="000000"/>
          <w:sz w:val="18"/>
          <w:szCs w:val="18"/>
          <w:lang w:eastAsia="zh-CN"/>
        </w:rPr>
        <w:t>10.2.0</w:t>
      </w:r>
      <w:r w:rsidRPr="00553E4F">
        <w:rPr>
          <w:rFonts w:ascii="Arial" w:eastAsia="SimSun" w:hAnsi="Arial" w:cs="Arial"/>
          <w:szCs w:val="24"/>
          <w:lang w:eastAsia="zh-CN"/>
        </w:rPr>
        <w:tab/>
      </w:r>
      <w:r>
        <w:rPr>
          <w:rFonts w:eastAsia="SimSun"/>
          <w:color w:val="000000"/>
          <w:sz w:val="18"/>
          <w:szCs w:val="18"/>
          <w:lang w:eastAsia="zh-CN"/>
        </w:rPr>
        <w:t xml:space="preserve">Déc. </w:t>
      </w:r>
      <w:r w:rsidRPr="00553E4F">
        <w:rPr>
          <w:rFonts w:eastAsia="SimSun"/>
          <w:color w:val="000000"/>
          <w:sz w:val="18"/>
          <w:szCs w:val="18"/>
          <w:lang w:eastAsia="zh-CN"/>
        </w:rPr>
        <w:t>11</w:t>
      </w:r>
      <w:r w:rsidRPr="00553E4F">
        <w:rPr>
          <w:rFonts w:ascii="Arial" w:eastAsia="SimSun" w:hAnsi="Arial" w:cs="Arial"/>
          <w:szCs w:val="24"/>
          <w:lang w:eastAsia="zh-CN"/>
        </w:rPr>
        <w:tab/>
      </w:r>
      <w:hyperlink r:id="rId148" w:history="1">
        <w:r w:rsidRPr="00553E4F">
          <w:rPr>
            <w:rFonts w:eastAsia="SimSun"/>
            <w:color w:val="0000FF"/>
            <w:sz w:val="18"/>
            <w:szCs w:val="18"/>
            <w:u w:val="single"/>
            <w:lang w:eastAsia="zh-CN"/>
          </w:rPr>
          <w:t>http://www.arib.or.jp/english/html/overview/doc/STD-T104v1_10/2_T104/ARIB-STD-T104/Rel10/36/A36314-a20.pdf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ATIS.3GPP.36.314V1020-2013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4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CCSA-TSD-LTE-36.314</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50" w:history="1">
        <w:r w:rsidRPr="006A3AD7">
          <w:rPr>
            <w:rFonts w:eastAsia="SimSun"/>
            <w:color w:val="0000FF"/>
            <w:sz w:val="18"/>
            <w:szCs w:val="18"/>
            <w:u w:val="single"/>
            <w:lang w:val="fr-CH" w:eastAsia="zh-CN"/>
          </w:rPr>
          <w:t>http://www.ccsa.org.cn/ITU_spec/ITU-R/M.2012/M.2012-1/LTE/Rel-10/CCSA-TSD-LTE-36314-a20.zip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136 314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Nov.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151" w:history="1">
        <w:r w:rsidRPr="006A3AD7">
          <w:rPr>
            <w:rFonts w:eastAsia="SimSun"/>
            <w:color w:val="0000FF"/>
            <w:sz w:val="18"/>
            <w:szCs w:val="18"/>
            <w:u w:val="single"/>
            <w:lang w:val="fr-CH" w:eastAsia="zh-CN"/>
          </w:rPr>
          <w:t>http://www.etsi.org/deliver/etsi_ts/136300_136399/136314/10.02.00_60/ts_136314v100200p.pdf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TTAT.3G-36.314(R10-10.1.0)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52" w:history="1">
        <w:r w:rsidRPr="009147AD">
          <w:rPr>
            <w:rFonts w:eastAsia="SimSun"/>
            <w:color w:val="0000FF"/>
            <w:sz w:val="18"/>
            <w:szCs w:val="18"/>
            <w:u w:val="single"/>
            <w:lang w:val="fr-CH" w:eastAsia="zh-CN"/>
          </w:rPr>
          <w:t>http://www.tta.or.kr/data/ttasDown.jsp?where=14688&amp;pk_num=TTAT.3G-36.314(R10-10.1.0)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STD-T104-36.314</w:t>
      </w:r>
      <w:r w:rsidRPr="00553E4F">
        <w:rPr>
          <w:rFonts w:ascii="Arial" w:eastAsia="SimSun" w:hAnsi="Arial" w:cs="Arial"/>
          <w:szCs w:val="24"/>
          <w:lang w:val="fr-CH" w:eastAsia="zh-CN"/>
        </w:rPr>
        <w:tab/>
      </w:r>
      <w:r w:rsidRPr="00553E4F">
        <w:rPr>
          <w:rFonts w:eastAsia="SimSun"/>
          <w:color w:val="000000"/>
          <w:sz w:val="18"/>
          <w:szCs w:val="18"/>
          <w:lang w:val="fr-CH" w:eastAsia="zh-CN"/>
        </w:rPr>
        <w:t>11.1.0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53" w:history="1">
        <w:r w:rsidRPr="00553E4F">
          <w:rPr>
            <w:rFonts w:eastAsia="SimSun"/>
            <w:color w:val="0000FF"/>
            <w:sz w:val="18"/>
            <w:szCs w:val="18"/>
            <w:u w:val="single"/>
            <w:lang w:val="fr-CH" w:eastAsia="zh-CN"/>
          </w:rPr>
          <w:t>http://www.arib.or.jp/english/html/overview/doc/STD-T104v2_00/2_T104/ARIB-STD-T104/Rel11/36/A36314-b10.pdf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ATIS.3GPP.36.314V1110-2013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5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CCSA-TSD-LTE-36.314</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55" w:history="1">
        <w:r w:rsidRPr="006A3AD7">
          <w:rPr>
            <w:rFonts w:eastAsia="SimSun"/>
            <w:color w:val="0000FF"/>
            <w:sz w:val="18"/>
            <w:szCs w:val="18"/>
            <w:u w:val="single"/>
            <w:lang w:val="fr-CH" w:eastAsia="zh-CN"/>
          </w:rPr>
          <w:t>http://www.ccsa.org.cn/ITU_spec/ITU-R/M.2012/M.2012-1/LTE/Rel-11/CCSA-TSD-LTE-36314-b10.zip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136 314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56" w:history="1">
        <w:r w:rsidRPr="006A3AD7">
          <w:rPr>
            <w:rFonts w:eastAsia="SimSun"/>
            <w:color w:val="0000FF"/>
            <w:sz w:val="18"/>
            <w:szCs w:val="18"/>
            <w:u w:val="single"/>
            <w:lang w:val="fr-CH" w:eastAsia="zh-CN"/>
          </w:rPr>
          <w:t>http://www.etsi.org/deliver/etsi_ts/136300_136399/136314/11.01.00_60/ts_136314v110100p.pdf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TTAT.3G-36.314(R11-11.1.0)</w:t>
      </w:r>
      <w:r w:rsidRPr="009147AD">
        <w:rPr>
          <w:rFonts w:ascii="Arial" w:eastAsia="SimSun" w:hAnsi="Arial" w:cs="Arial"/>
          <w:szCs w:val="24"/>
          <w:lang w:val="fr-CH" w:eastAsia="zh-CN"/>
        </w:rPr>
        <w:tab/>
      </w:r>
      <w:r w:rsidRPr="009147AD">
        <w:rPr>
          <w:rFonts w:eastAsia="SimSun"/>
          <w:color w:val="000000"/>
          <w:sz w:val="18"/>
          <w:szCs w:val="18"/>
          <w:lang w:val="fr-CH" w:eastAsia="zh-CN"/>
        </w:rPr>
        <w:t>11.1.0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157" w:history="1">
        <w:r w:rsidRPr="009147AD">
          <w:rPr>
            <w:rFonts w:eastAsia="SimSun"/>
            <w:color w:val="0000FF"/>
            <w:sz w:val="18"/>
            <w:szCs w:val="18"/>
            <w:u w:val="single"/>
            <w:lang w:val="fr-CH" w:eastAsia="zh-CN"/>
          </w:rPr>
          <w:t>http://www.tta.or.kr/data/ttasDown.jsp?where=14688&amp;pk_num=TTAT.3G-36.314(R11-11.1.0)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Default="00AD41A5" w:rsidP="00AD41A5">
      <w:pPr>
        <w:pStyle w:val="Heading5"/>
        <w:rPr>
          <w:rFonts w:eastAsia="SimSun"/>
          <w:lang w:val="fr-CH" w:eastAsia="zh-CN"/>
        </w:rPr>
      </w:pPr>
      <w:r>
        <w:rPr>
          <w:rFonts w:eastAsia="SimSun"/>
          <w:lang w:val="fr-CH" w:eastAsia="zh-CN"/>
        </w:rPr>
        <w:br w:type="page"/>
      </w:r>
    </w:p>
    <w:p w:rsidR="00AD41A5" w:rsidRPr="00553E4F" w:rsidRDefault="00AD41A5" w:rsidP="00AD41A5">
      <w:pPr>
        <w:pStyle w:val="Heading5"/>
        <w:rPr>
          <w:rFonts w:eastAsia="SimSun"/>
          <w:lang w:val="fr-CH" w:eastAsia="zh-CN"/>
        </w:rPr>
      </w:pPr>
      <w:r w:rsidRPr="00553E4F">
        <w:rPr>
          <w:rFonts w:eastAsia="SimSun"/>
          <w:lang w:val="fr-CH" w:eastAsia="zh-CN"/>
        </w:rPr>
        <w:lastRenderedPageBreak/>
        <w:t>1.2.1.3.7</w:t>
      </w:r>
      <w:r w:rsidRPr="00553E4F">
        <w:rPr>
          <w:rFonts w:eastAsia="SimSun"/>
          <w:lang w:val="fr-CH" w:eastAsia="zh-CN"/>
        </w:rPr>
        <w:tab/>
        <w:t>TS 36.321</w:t>
      </w:r>
    </w:p>
    <w:p w:rsidR="00AD41A5" w:rsidRPr="0085444D" w:rsidRDefault="00AD41A5" w:rsidP="00AD41A5">
      <w:pPr>
        <w:pStyle w:val="headingb0"/>
        <w:rPr>
          <w:lang w:val="fr-CH"/>
        </w:rPr>
      </w:pPr>
      <w:r w:rsidRPr="0085444D">
        <w:rPr>
          <w:lang w:val="fr-CH"/>
        </w:rPr>
        <w:t>Accès hertzien de Terre universel évolué (E-UTRA); Spécification du protocole de commande d</w:t>
      </w:r>
      <w:r>
        <w:rPr>
          <w:lang w:val="fr-CH"/>
        </w:rPr>
        <w:t>'</w:t>
      </w:r>
      <w:r w:rsidRPr="0085444D">
        <w:rPr>
          <w:lang w:val="fr-CH"/>
        </w:rPr>
        <w:t xml:space="preserve">accès au support (MAC) </w:t>
      </w:r>
    </w:p>
    <w:p w:rsidR="00AD41A5" w:rsidRDefault="00AD41A5" w:rsidP="00AD41A5">
      <w:pPr>
        <w:pStyle w:val="enumlev1"/>
        <w:ind w:left="0" w:firstLine="0"/>
        <w:rPr>
          <w:szCs w:val="24"/>
          <w:lang w:val="fr-CH"/>
        </w:rPr>
      </w:pPr>
      <w:r w:rsidRPr="005F0999">
        <w:rPr>
          <w:szCs w:val="24"/>
          <w:lang w:val="fr-CH"/>
        </w:rPr>
        <w:t>Cette spécification décrit le protocole de commande d</w:t>
      </w:r>
      <w:r>
        <w:rPr>
          <w:szCs w:val="24"/>
          <w:lang w:val="fr-CH"/>
        </w:rPr>
        <w:t>'</w:t>
      </w:r>
      <w:r w:rsidRPr="005F0999">
        <w:rPr>
          <w:szCs w:val="24"/>
          <w:lang w:val="fr-CH"/>
        </w:rPr>
        <w:t>acc</w:t>
      </w:r>
      <w:r>
        <w:rPr>
          <w:szCs w:val="24"/>
          <w:lang w:val="fr-CH"/>
        </w:rPr>
        <w:t>ès au support (MAC) de l'E-UTRA.</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STD-T104- 36.321</w:t>
      </w:r>
      <w:r w:rsidRPr="00553E4F">
        <w:rPr>
          <w:rFonts w:ascii="Arial" w:eastAsia="SimSun" w:hAnsi="Arial" w:cs="Arial"/>
          <w:szCs w:val="24"/>
          <w:lang w:val="fr-CH" w:eastAsia="zh-CN"/>
        </w:rPr>
        <w:tab/>
      </w:r>
      <w:r w:rsidRPr="00553E4F">
        <w:rPr>
          <w:rFonts w:eastAsia="SimSun"/>
          <w:color w:val="000000"/>
          <w:sz w:val="18"/>
          <w:szCs w:val="18"/>
          <w:lang w:val="fr-CH" w:eastAsia="zh-CN"/>
        </w:rPr>
        <w:t>10.8.0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58" w:history="1">
        <w:r w:rsidRPr="00553E4F">
          <w:rPr>
            <w:rFonts w:eastAsia="SimSun"/>
            <w:color w:val="0000FF"/>
            <w:sz w:val="18"/>
            <w:szCs w:val="18"/>
            <w:u w:val="single"/>
            <w:lang w:val="fr-CH" w:eastAsia="zh-CN"/>
          </w:rPr>
          <w:t>http://www.arib.or.jp/english/html/overview/doc/STD-T104v2_00/2_T104/ARIB-STD-T104/Rel10/36/A36321-a80.pdf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ATIS.3GPP.36.321V1080-2013</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5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CCSA-TSD-LTE-36.321</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60" w:history="1">
        <w:r w:rsidRPr="006A3AD7">
          <w:rPr>
            <w:rFonts w:eastAsia="SimSun"/>
            <w:color w:val="0000FF"/>
            <w:sz w:val="18"/>
            <w:szCs w:val="18"/>
            <w:u w:val="single"/>
            <w:lang w:val="fr-CH" w:eastAsia="zh-CN"/>
          </w:rPr>
          <w:t>http://www.ccsa.org.cn/ITU_spec/ITU-R/M.2012/M.2012-1/LTE/Rel-10/CCSA-TSD-LTE-36321-a80.zip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61" w:history="1">
        <w:r w:rsidRPr="006A3AD7">
          <w:rPr>
            <w:rFonts w:eastAsia="SimSun"/>
            <w:color w:val="0000FF"/>
            <w:sz w:val="18"/>
            <w:szCs w:val="18"/>
            <w:u w:val="single"/>
            <w:lang w:val="fr-CH" w:eastAsia="zh-CN"/>
          </w:rPr>
          <w:t>http://www.etsi.org/deliver/etsi_ts/136300_136399/136321/10.08.00_60/ts_136321v100800p.pdf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TTAT.3G-36.321(R10-10.2.0)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62" w:history="1">
        <w:r w:rsidRPr="009147AD">
          <w:rPr>
            <w:rFonts w:eastAsia="SimSun"/>
            <w:color w:val="0000FF"/>
            <w:sz w:val="18"/>
            <w:szCs w:val="18"/>
            <w:u w:val="single"/>
            <w:lang w:val="fr-CH" w:eastAsia="zh-CN"/>
          </w:rPr>
          <w:t>http://www.tta.or.kr/data/ttasDown.jsp?where=14688&amp;pk_num=TTAT.3G-36.321(R10-10.2.0)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STD-T104- 36.321</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63" w:history="1">
        <w:r w:rsidRPr="00553E4F">
          <w:rPr>
            <w:rFonts w:eastAsia="SimSun"/>
            <w:color w:val="0000FF"/>
            <w:sz w:val="18"/>
            <w:szCs w:val="18"/>
            <w:u w:val="single"/>
            <w:lang w:val="fr-CH" w:eastAsia="zh-CN"/>
          </w:rPr>
          <w:t>http://www.arib.or.jp/english/html/overview/doc/STD-T104v2_00/2_T104/ARIB-STD-T104/Rel11/36/A36321-b20.pdf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6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65" w:history="1">
        <w:r w:rsidRPr="006A3AD7">
          <w:rPr>
            <w:rFonts w:eastAsia="SimSun"/>
            <w:color w:val="0000FF"/>
            <w:sz w:val="18"/>
            <w:szCs w:val="18"/>
            <w:u w:val="single"/>
            <w:lang w:val="fr-CH" w:eastAsia="zh-CN"/>
          </w:rPr>
          <w:t>http://www.ccsa.org.cn/ITU_spec/ITU-R/M.2012/M.2012-1/LTE/Rel-11/CCSA-TSD-LTE-36321-b20.zip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66" w:history="1">
        <w:r w:rsidRPr="006A3AD7">
          <w:rPr>
            <w:rFonts w:eastAsia="SimSun"/>
            <w:color w:val="0000FF"/>
            <w:sz w:val="18"/>
            <w:szCs w:val="18"/>
            <w:u w:val="single"/>
            <w:lang w:val="fr-CH" w:eastAsia="zh-CN"/>
          </w:rPr>
          <w:t>http://www.etsi.org/deliver/etsi_ts/136300_136399/136321/11.02.00_60/ts_136321v110200p.pdf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TTAT.3G-36.321(R11-11.2.0)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167" w:history="1">
        <w:r w:rsidRPr="009147AD">
          <w:rPr>
            <w:rFonts w:eastAsia="SimSun"/>
            <w:color w:val="0000FF"/>
            <w:sz w:val="18"/>
            <w:szCs w:val="18"/>
            <w:u w:val="single"/>
            <w:lang w:val="fr-CH" w:eastAsia="zh-CN"/>
          </w:rPr>
          <w:t>http://www.tta.or.kr/data/ttasDown.jsp?where=14688&amp;pk_num=TTAT.3G-36.321(R11-11.2.0)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1.2.1.3.8</w:t>
      </w:r>
      <w:r w:rsidRPr="00553E4F">
        <w:rPr>
          <w:rFonts w:eastAsia="SimSun"/>
          <w:lang w:val="fr-CH" w:eastAsia="zh-CN"/>
        </w:rPr>
        <w:tab/>
        <w:t>TS 36.322</w:t>
      </w:r>
    </w:p>
    <w:p w:rsidR="00AD41A5" w:rsidRPr="0085444D" w:rsidRDefault="00AD41A5" w:rsidP="00AD41A5">
      <w:pPr>
        <w:pStyle w:val="headingb0"/>
        <w:rPr>
          <w:lang w:val="fr-CH"/>
        </w:rPr>
      </w:pPr>
      <w:r w:rsidRPr="0085444D">
        <w:rPr>
          <w:lang w:val="fr-CH"/>
        </w:rPr>
        <w:t>Accès hertzien de Terre universel évolué (E-UTRA); Spécification du protocole de commande de liaison radioélectrique (RLC)</w:t>
      </w:r>
    </w:p>
    <w:p w:rsidR="00AD41A5" w:rsidRPr="005F0999" w:rsidRDefault="00AD41A5" w:rsidP="00AD41A5">
      <w:pPr>
        <w:pStyle w:val="enumlev1"/>
        <w:ind w:left="0" w:firstLine="0"/>
        <w:rPr>
          <w:szCs w:val="24"/>
          <w:lang w:val="fr-CH"/>
        </w:rPr>
      </w:pPr>
      <w:r w:rsidRPr="005F0999">
        <w:rPr>
          <w:szCs w:val="24"/>
          <w:lang w:val="fr-CH"/>
        </w:rPr>
        <w:t>Cette spécification décrit le protocole de commande de liaison radioélectrique (RLC) de l</w:t>
      </w:r>
      <w:r>
        <w:rPr>
          <w:szCs w:val="24"/>
          <w:lang w:val="fr-CH"/>
        </w:rPr>
        <w:t>'</w:t>
      </w:r>
      <w:r w:rsidRPr="005F0999">
        <w:rPr>
          <w:szCs w:val="24"/>
          <w:lang w:val="fr-CH"/>
        </w:rPr>
        <w:t>E-UTRA.</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STD-T104-36.322</w:t>
      </w:r>
      <w:r w:rsidRPr="00553E4F">
        <w:rPr>
          <w:rFonts w:ascii="Arial" w:eastAsia="SimSun" w:hAnsi="Arial" w:cs="Arial"/>
          <w:szCs w:val="24"/>
          <w:lang w:val="fr-CH" w:eastAsia="zh-CN"/>
        </w:rPr>
        <w:tab/>
      </w:r>
      <w:r w:rsidRPr="00553E4F">
        <w:rPr>
          <w:rFonts w:eastAsia="SimSun"/>
          <w:color w:val="000000"/>
          <w:sz w:val="18"/>
          <w:szCs w:val="18"/>
          <w:lang w:val="fr-CH" w:eastAsia="zh-CN"/>
        </w:rPr>
        <w:t>10.0.0</w:t>
      </w:r>
      <w:r w:rsidRPr="00553E4F">
        <w:rPr>
          <w:rFonts w:ascii="Arial" w:eastAsia="SimSun" w:hAnsi="Arial" w:cs="Arial"/>
          <w:szCs w:val="24"/>
          <w:lang w:val="fr-CH" w:eastAsia="zh-CN"/>
        </w:rPr>
        <w:tab/>
      </w:r>
      <w:r>
        <w:rPr>
          <w:rFonts w:eastAsia="SimSun"/>
          <w:color w:val="000000"/>
          <w:sz w:val="18"/>
          <w:szCs w:val="18"/>
          <w:lang w:val="fr-CH" w:eastAsia="zh-CN"/>
        </w:rPr>
        <w:t xml:space="preserve">Sept.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168" w:history="1">
        <w:r w:rsidRPr="00553E4F">
          <w:rPr>
            <w:rFonts w:eastAsia="SimSun"/>
            <w:color w:val="0000FF"/>
            <w:sz w:val="18"/>
            <w:szCs w:val="18"/>
            <w:u w:val="single"/>
            <w:lang w:val="fr-CH" w:eastAsia="zh-CN"/>
          </w:rPr>
          <w:t>http://www.arib.or.jp/english/html/overview/doc/STD-T104v1_00/2_T104/ARIB-STD-T104/Rel10/36/A36322-a00.pdf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ATIS.3GPP.36.322V1000-2011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16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CCSA-TSD-LTE-36.322</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70" w:history="1">
        <w:r w:rsidRPr="006A3AD7">
          <w:rPr>
            <w:rFonts w:eastAsia="SimSun"/>
            <w:color w:val="0000FF"/>
            <w:sz w:val="18"/>
            <w:szCs w:val="18"/>
            <w:u w:val="single"/>
            <w:lang w:val="fr-CH" w:eastAsia="zh-CN"/>
          </w:rPr>
          <w:t>http://www.ccsa.org.cn/ITU_spec/ITU-R/M.2012/M.2012-1/LTE/Rel-10/CCSA-TSD-LTE-36322-a00.zip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171" w:history="1">
        <w:r w:rsidRPr="006A3AD7">
          <w:rPr>
            <w:rFonts w:eastAsia="SimSun"/>
            <w:color w:val="0000FF"/>
            <w:sz w:val="18"/>
            <w:szCs w:val="18"/>
            <w:u w:val="single"/>
            <w:lang w:val="fr-CH" w:eastAsia="zh-CN"/>
          </w:rPr>
          <w:t>http://www.etsi.org/deliver/etsi_ts/136300_136399/136322/10.00.00_60/ts_136322v100000p.pdf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TTAT.3G-36.322(R10-10.0.0)</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172" w:history="1">
        <w:r w:rsidRPr="006A3AD7">
          <w:rPr>
            <w:rFonts w:eastAsia="SimSun"/>
            <w:color w:val="0000FF"/>
            <w:sz w:val="18"/>
            <w:szCs w:val="18"/>
            <w:u w:val="single"/>
            <w:lang w:val="fr-CH" w:eastAsia="zh-CN"/>
          </w:rPr>
          <w:t>http://www.tta.or.kr/data/ttasDown.jsp?where=14688&amp;pk_num=TTAT.3G-36.322(R10-10.0.0)</w:t>
        </w:r>
      </w:hyperlink>
      <w:r w:rsidRPr="006A3AD7">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STD-T104-36.322</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73" w:history="1">
        <w:r w:rsidRPr="00553E4F">
          <w:rPr>
            <w:rFonts w:eastAsia="SimSun"/>
            <w:color w:val="0000FF"/>
            <w:sz w:val="18"/>
            <w:szCs w:val="18"/>
            <w:u w:val="single"/>
            <w:lang w:val="fr-CH" w:eastAsia="zh-CN"/>
          </w:rPr>
          <w:t>http://www.arib.or.jp/english/html/overview/doc/STD-T104v2_00/2_T104/ARIB-STD-T104/Rel11/36/A36322-b00.pdf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7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75" w:history="1">
        <w:r w:rsidRPr="006A3AD7">
          <w:rPr>
            <w:rFonts w:eastAsia="SimSun"/>
            <w:color w:val="0000FF"/>
            <w:sz w:val="18"/>
            <w:szCs w:val="18"/>
            <w:u w:val="single"/>
            <w:lang w:val="fr-CH" w:eastAsia="zh-CN"/>
          </w:rPr>
          <w:t>http://www.ccsa.org.cn/ITU_spec/ITU-R/M.2012/M.2012-1/LTE/Rel-11/CCSA-TSD-LTE-36322-b00.zip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176" w:history="1">
        <w:r w:rsidRPr="006A3AD7">
          <w:rPr>
            <w:rFonts w:eastAsia="SimSun"/>
            <w:color w:val="0000FF"/>
            <w:sz w:val="18"/>
            <w:szCs w:val="18"/>
            <w:u w:val="single"/>
            <w:lang w:val="fr-CH" w:eastAsia="zh-CN"/>
          </w:rPr>
          <w:t>http://www.etsi.org/deliver/etsi_ts/136300_136399/136322/11.00.00_60/ts_136322v110000p.pdf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TTAT.3G-36.322(R11-11.0.0)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77" w:history="1">
        <w:r w:rsidRPr="006A3AD7">
          <w:rPr>
            <w:rFonts w:eastAsia="SimSun"/>
            <w:color w:val="0000FF"/>
            <w:sz w:val="18"/>
            <w:szCs w:val="18"/>
            <w:u w:val="single"/>
            <w:lang w:val="fr-CH" w:eastAsia="zh-CN"/>
          </w:rPr>
          <w:t>http://www.tta.or.kr/data/ttasDown.jsp?where=14688&amp;pk_num=TTAT.3G-36.322(R11-11.0.0)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rFonts w:eastAsia="SimSun"/>
          <w:lang w:val="fr-CH" w:eastAsia="zh-CN"/>
        </w:rPr>
      </w:pPr>
      <w:r w:rsidRPr="00553E4F">
        <w:rPr>
          <w:rFonts w:eastAsia="SimSun"/>
          <w:lang w:val="fr-CH" w:eastAsia="zh-CN"/>
        </w:rPr>
        <w:lastRenderedPageBreak/>
        <w:t>1.2.1.3.9</w:t>
      </w:r>
      <w:r w:rsidRPr="00553E4F">
        <w:rPr>
          <w:rFonts w:eastAsia="SimSun"/>
          <w:lang w:val="fr-CH" w:eastAsia="zh-CN"/>
        </w:rPr>
        <w:tab/>
        <w:t>TS 36.323</w:t>
      </w:r>
    </w:p>
    <w:p w:rsidR="00AD41A5" w:rsidRPr="005F0999" w:rsidRDefault="00AD41A5" w:rsidP="00AD41A5">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Spécification du protocole de convergence de données en mode paquet (PDCP)</w:t>
      </w:r>
    </w:p>
    <w:p w:rsidR="00AD41A5" w:rsidRDefault="00AD41A5" w:rsidP="00AD41A5">
      <w:pPr>
        <w:rPr>
          <w:szCs w:val="24"/>
          <w:lang w:val="fr-CH" w:eastAsia="ja-JP"/>
        </w:rPr>
      </w:pPr>
      <w:r w:rsidRPr="005F0999">
        <w:rPr>
          <w:szCs w:val="24"/>
          <w:lang w:val="fr-CH" w:eastAsia="ja-JP"/>
        </w:rPr>
        <w:t>Cette spécification décrit le protocole de convergence de données en mode paquet (PDCP) de l</w:t>
      </w:r>
      <w:r>
        <w:rPr>
          <w:szCs w:val="24"/>
          <w:lang w:val="fr-CH" w:eastAsia="ja-JP"/>
        </w:rPr>
        <w:t>'</w:t>
      </w:r>
      <w:r w:rsidRPr="005F0999">
        <w:rPr>
          <w:szCs w:val="24"/>
          <w:lang w:val="fr-CH" w:eastAsia="ja-JP"/>
        </w:rPr>
        <w:t>E</w:t>
      </w:r>
      <w:r>
        <w:rPr>
          <w:szCs w:val="24"/>
          <w:lang w:val="fr-CH" w:eastAsia="ja-JP"/>
        </w:rPr>
        <w:noBreakHyphen/>
      </w:r>
      <w:r w:rsidRPr="005F0999">
        <w:rPr>
          <w:szCs w:val="24"/>
          <w:lang w:val="fr-CH" w:eastAsia="ja-JP"/>
        </w:rPr>
        <w:t>UTRA.</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STD-T104-36.323</w:t>
      </w:r>
      <w:r w:rsidRPr="00553E4F">
        <w:rPr>
          <w:rFonts w:ascii="Arial" w:eastAsia="SimSun" w:hAnsi="Arial" w:cs="Arial"/>
          <w:szCs w:val="24"/>
          <w:lang w:val="fr-CH" w:eastAsia="zh-CN"/>
        </w:rPr>
        <w:tab/>
      </w:r>
      <w:r w:rsidRPr="00553E4F">
        <w:rPr>
          <w:rFonts w:eastAsia="SimSun"/>
          <w:color w:val="000000"/>
          <w:sz w:val="18"/>
          <w:szCs w:val="18"/>
          <w:lang w:val="fr-CH" w:eastAsia="zh-CN"/>
        </w:rPr>
        <w:t>10.2.0</w:t>
      </w:r>
      <w:r w:rsidRPr="00553E4F">
        <w:rPr>
          <w:rFonts w:ascii="Arial" w:eastAsia="SimSun" w:hAnsi="Arial" w:cs="Arial"/>
          <w:szCs w:val="24"/>
          <w:lang w:val="fr-CH" w:eastAsia="zh-CN"/>
        </w:rPr>
        <w:tab/>
      </w:r>
      <w:r>
        <w:rPr>
          <w:rFonts w:eastAsia="SimSun"/>
          <w:color w:val="000000"/>
          <w:sz w:val="18"/>
          <w:szCs w:val="18"/>
          <w:lang w:val="fr-CH" w:eastAsia="zh-CN"/>
        </w:rPr>
        <w:t xml:space="preserve">Mars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178" w:history="1">
        <w:r w:rsidRPr="00553E4F">
          <w:rPr>
            <w:rFonts w:eastAsia="SimSun"/>
            <w:color w:val="0000FF"/>
            <w:sz w:val="18"/>
            <w:szCs w:val="18"/>
            <w:u w:val="single"/>
            <w:lang w:val="fr-CH" w:eastAsia="zh-CN"/>
          </w:rPr>
          <w:t>http://www.arib.or.jp/english/html/overview/doc/STD-T104v1_50/2_T104/ARIB-STD-T104/Rel10/36/A36323-a20.pdf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ATIS.3GPP.36.323V1020-2013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7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80" w:history="1">
        <w:r w:rsidRPr="006A3AD7">
          <w:rPr>
            <w:rFonts w:eastAsia="SimSun"/>
            <w:color w:val="0000FF"/>
            <w:sz w:val="18"/>
            <w:szCs w:val="18"/>
            <w:u w:val="single"/>
            <w:lang w:val="fr-CH" w:eastAsia="zh-CN"/>
          </w:rPr>
          <w:t>http://www.ccsa.org.cn/ITU_spec/ITU-R/M.2012/M.2012-1/LTE/Rel-10/CCSA-TSD-LTE-36323-a20.zip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81" w:history="1">
        <w:r w:rsidRPr="006A3AD7">
          <w:rPr>
            <w:rFonts w:eastAsia="SimSun"/>
            <w:color w:val="0000FF"/>
            <w:sz w:val="18"/>
            <w:szCs w:val="18"/>
            <w:u w:val="single"/>
            <w:lang w:val="fr-CH" w:eastAsia="zh-CN"/>
          </w:rPr>
          <w:t>http://www.etsi.org/deliver/etsi_ts/136300_136399/136323/10.02.00_60/ts_136323v100200p.pdf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TTAT.3G-36.323(R10-10.1.0)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82" w:history="1">
        <w:r w:rsidRPr="009147AD">
          <w:rPr>
            <w:rFonts w:eastAsia="SimSun"/>
            <w:color w:val="0000FF"/>
            <w:sz w:val="18"/>
            <w:szCs w:val="18"/>
            <w:u w:val="single"/>
            <w:lang w:val="fr-CH" w:eastAsia="zh-CN"/>
          </w:rPr>
          <w:t>http://www.tta.or.kr/data/ttasDown.jsp?where=14688&amp;pk_num=TTAT.3G-36.323(R10-10.1.0)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keepNext/>
        <w:keepLines/>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STD-T104-36.323</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83" w:history="1">
        <w:r w:rsidRPr="00553E4F">
          <w:rPr>
            <w:rFonts w:eastAsia="SimSun"/>
            <w:color w:val="0000FF"/>
            <w:sz w:val="18"/>
            <w:szCs w:val="18"/>
            <w:u w:val="single"/>
            <w:lang w:val="fr-CH" w:eastAsia="zh-CN"/>
          </w:rPr>
          <w:t>http://www.arib.or.jp/english/html/overview/doc/STD-T104v2_00/2_T104/ARIB-STD-T104/Rel11/36/A36323-b20.pdf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ATIS.3GPP.36.323V1120-2013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8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CCSA-TSD-LTE-36.323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85" w:history="1">
        <w:r w:rsidRPr="006A3AD7">
          <w:rPr>
            <w:rFonts w:eastAsia="SimSun"/>
            <w:color w:val="0000FF"/>
            <w:sz w:val="18"/>
            <w:szCs w:val="18"/>
            <w:u w:val="single"/>
            <w:lang w:val="fr-CH" w:eastAsia="zh-CN"/>
          </w:rPr>
          <w:t>http://www.ccsa.org.cn/ITU_spec/ITU-R/M.2012/M.2012-1/LTE/Rel-11/CCSA-TSD-LTE-36323-b20.zip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136 323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86" w:history="1">
        <w:r w:rsidRPr="006A3AD7">
          <w:rPr>
            <w:rFonts w:eastAsia="SimSun"/>
            <w:color w:val="0000FF"/>
            <w:sz w:val="18"/>
            <w:szCs w:val="18"/>
            <w:u w:val="single"/>
            <w:lang w:val="fr-CH" w:eastAsia="zh-CN"/>
          </w:rPr>
          <w:t>http://www.etsi.org/deliver/etsi_ts/136300_136399/136323/11.02.00_60/ts_136323v110200p.pdf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TTAT.3G-36.323(R11-11.2.0)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187" w:history="1">
        <w:r w:rsidRPr="009147AD">
          <w:rPr>
            <w:rFonts w:eastAsia="SimSun"/>
            <w:color w:val="0000FF"/>
            <w:sz w:val="18"/>
            <w:szCs w:val="18"/>
            <w:u w:val="single"/>
            <w:lang w:val="fr-CH" w:eastAsia="zh-CN"/>
          </w:rPr>
          <w:t>http://www.tta.or.kr/data/ttasDown.jsp?where=14688&amp;pk_num=TTAT.3G-36.323(R11-11.2.0)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lang w:val="fr-CH"/>
        </w:rPr>
      </w:pPr>
      <w:r w:rsidRPr="00553E4F">
        <w:rPr>
          <w:lang w:val="fr-CH"/>
        </w:rPr>
        <w:t>1.2.1.3.10</w:t>
      </w:r>
      <w:r w:rsidRPr="00553E4F">
        <w:rPr>
          <w:lang w:val="fr-CH"/>
        </w:rPr>
        <w:tab/>
        <w:t>TS 36.331</w:t>
      </w:r>
    </w:p>
    <w:p w:rsidR="00AD41A5" w:rsidRPr="005F0999" w:rsidRDefault="00AD41A5" w:rsidP="00AD41A5">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Spécification du protocole de contrôle des ressources radioélectriques (RRC)</w:t>
      </w:r>
    </w:p>
    <w:p w:rsidR="00AD41A5" w:rsidRDefault="00AD41A5" w:rsidP="00AD41A5">
      <w:pPr>
        <w:rPr>
          <w:szCs w:val="24"/>
          <w:lang w:val="fr-CH"/>
        </w:rPr>
      </w:pPr>
      <w:r w:rsidRPr="005F0999">
        <w:rPr>
          <w:szCs w:val="24"/>
          <w:lang w:val="fr-CH"/>
        </w:rPr>
        <w:t>Cette spécification décrit le protocole de contrôle des ressources radioélectriques pour l</w:t>
      </w:r>
      <w:r>
        <w:rPr>
          <w:szCs w:val="24"/>
          <w:lang w:val="fr-CH"/>
        </w:rPr>
        <w:t>'</w:t>
      </w:r>
      <w:r w:rsidRPr="005F0999">
        <w:rPr>
          <w:szCs w:val="24"/>
          <w:lang w:val="fr-CH"/>
        </w:rPr>
        <w:t>interface radioélectrique entre l</w:t>
      </w:r>
      <w:r>
        <w:rPr>
          <w:szCs w:val="24"/>
          <w:lang w:val="fr-CH"/>
        </w:rPr>
        <w:t>'</w:t>
      </w:r>
      <w:r w:rsidRPr="005F0999">
        <w:rPr>
          <w:szCs w:val="24"/>
          <w:lang w:val="fr-CH"/>
        </w:rPr>
        <w:t>UE et le réseau E-UTRAN, ainsi que pour l</w:t>
      </w:r>
      <w:r>
        <w:rPr>
          <w:szCs w:val="24"/>
          <w:lang w:val="fr-CH"/>
        </w:rPr>
        <w:t>'</w:t>
      </w:r>
      <w:r w:rsidRPr="005F0999">
        <w:rPr>
          <w:szCs w:val="24"/>
          <w:lang w:val="fr-CH"/>
        </w:rPr>
        <w:t>interface radioélectrique entre le n</w:t>
      </w:r>
      <w:r>
        <w:rPr>
          <w:szCs w:val="24"/>
          <w:lang w:val="fr-CH"/>
        </w:rPr>
        <w:t>oe</w:t>
      </w:r>
      <w:r w:rsidRPr="005F0999">
        <w:rPr>
          <w:szCs w:val="24"/>
          <w:lang w:val="fr-CH"/>
        </w:rPr>
        <w:t>ud relais et le réseau E-UTRAN. Elle fournit également</w:t>
      </w:r>
      <w:r>
        <w:rPr>
          <w:szCs w:val="24"/>
          <w:lang w:val="fr-CH"/>
        </w:rPr>
        <w:t>:</w:t>
      </w:r>
      <w:r w:rsidRPr="005F0999">
        <w:rPr>
          <w:szCs w:val="24"/>
          <w:lang w:val="fr-CH"/>
        </w:rPr>
        <w:t xml:space="preserve"> i) les informations radioélectriques acheminées de façon transparente entre le n</w:t>
      </w:r>
      <w:r>
        <w:rPr>
          <w:szCs w:val="24"/>
          <w:lang w:val="fr-CH"/>
        </w:rPr>
        <w:t>oe</w:t>
      </w:r>
      <w:r w:rsidRPr="005F0999">
        <w:rPr>
          <w:szCs w:val="24"/>
          <w:lang w:val="fr-CH"/>
        </w:rPr>
        <w:t>ud B évolué source et le n</w:t>
      </w:r>
      <w:r>
        <w:rPr>
          <w:szCs w:val="24"/>
          <w:lang w:val="fr-CH"/>
        </w:rPr>
        <w:t>oe</w:t>
      </w:r>
      <w:r w:rsidRPr="005F0999">
        <w:rPr>
          <w:szCs w:val="24"/>
          <w:lang w:val="fr-CH"/>
        </w:rPr>
        <w:t>ud B évolué cible lors d</w:t>
      </w:r>
      <w:r>
        <w:rPr>
          <w:szCs w:val="24"/>
          <w:lang w:val="fr-CH"/>
        </w:rPr>
        <w:t>'</w:t>
      </w:r>
      <w:r w:rsidRPr="005F0999">
        <w:rPr>
          <w:szCs w:val="24"/>
          <w:lang w:val="fr-CH"/>
        </w:rPr>
        <w:t>un transfert entre n</w:t>
      </w:r>
      <w:r>
        <w:rPr>
          <w:szCs w:val="24"/>
          <w:lang w:val="fr-CH"/>
        </w:rPr>
        <w:t>oe</w:t>
      </w:r>
      <w:r w:rsidRPr="005F0999">
        <w:rPr>
          <w:szCs w:val="24"/>
          <w:lang w:val="fr-CH"/>
        </w:rPr>
        <w:t>uds B évolués</w:t>
      </w:r>
      <w:r>
        <w:rPr>
          <w:szCs w:val="24"/>
          <w:lang w:val="fr-CH"/>
        </w:rPr>
        <w:t>;</w:t>
      </w:r>
      <w:r w:rsidRPr="005F0999">
        <w:rPr>
          <w:szCs w:val="24"/>
          <w:lang w:val="fr-CH"/>
        </w:rPr>
        <w:t xml:space="preserve"> ii) les informations radioélectriques acheminées de façon transparente entre un n</w:t>
      </w:r>
      <w:r>
        <w:rPr>
          <w:szCs w:val="24"/>
          <w:lang w:val="fr-CH"/>
        </w:rPr>
        <w:t>oe</w:t>
      </w:r>
      <w:r w:rsidRPr="005F0999">
        <w:rPr>
          <w:szCs w:val="24"/>
          <w:lang w:val="fr-CH"/>
        </w:rPr>
        <w:t>ud B évolué source ou cible et un autre système lors d</w:t>
      </w:r>
      <w:r>
        <w:rPr>
          <w:szCs w:val="24"/>
          <w:lang w:val="fr-CH"/>
        </w:rPr>
        <w:t>'</w:t>
      </w:r>
      <w:r w:rsidRPr="005F0999">
        <w:rPr>
          <w:szCs w:val="24"/>
          <w:lang w:val="fr-CH"/>
        </w:rPr>
        <w:t>un transfert entre technologies d</w:t>
      </w:r>
      <w:r>
        <w:rPr>
          <w:szCs w:val="24"/>
          <w:lang w:val="fr-CH"/>
        </w:rPr>
        <w:t>'</w:t>
      </w:r>
      <w:r w:rsidRPr="005F0999">
        <w:rPr>
          <w:szCs w:val="24"/>
          <w:lang w:val="fr-CH"/>
        </w:rPr>
        <w:t xml:space="preserve">accès radioélectrique. </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STD-T104-36.331</w:t>
      </w:r>
      <w:r w:rsidRPr="00553E4F">
        <w:rPr>
          <w:rFonts w:ascii="Arial" w:eastAsia="SimSun" w:hAnsi="Arial" w:cs="Arial"/>
          <w:szCs w:val="24"/>
          <w:lang w:val="fr-CH" w:eastAsia="zh-CN"/>
        </w:rPr>
        <w:tab/>
      </w:r>
      <w:r w:rsidRPr="00553E4F">
        <w:rPr>
          <w:rFonts w:eastAsia="SimSun"/>
          <w:color w:val="000000"/>
          <w:sz w:val="18"/>
          <w:szCs w:val="18"/>
          <w:lang w:val="fr-CH" w:eastAsia="zh-CN"/>
        </w:rPr>
        <w:t>10.9.0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88" w:history="1">
        <w:r w:rsidRPr="00553E4F">
          <w:rPr>
            <w:rFonts w:eastAsia="SimSun"/>
            <w:color w:val="0000FF"/>
            <w:sz w:val="18"/>
            <w:szCs w:val="18"/>
            <w:u w:val="single"/>
            <w:lang w:val="fr-CH" w:eastAsia="zh-CN"/>
          </w:rPr>
          <w:t>http://www.arib.or.jp/english/html/overview/doc/STD-T104v2_00/2_T104/ARIB-STD-T104/Rel10/36/A36331-a90.pdf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ATIS.3GPP.36.331V1090-2013</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8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CCSA-TSD-LTE-36.331</w:t>
      </w:r>
      <w:r w:rsidRPr="006A3AD7">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90" w:history="1">
        <w:r w:rsidRPr="006A3AD7">
          <w:rPr>
            <w:rFonts w:eastAsia="SimSun"/>
            <w:color w:val="0000FF"/>
            <w:sz w:val="18"/>
            <w:szCs w:val="18"/>
            <w:u w:val="single"/>
            <w:lang w:val="fr-CH" w:eastAsia="zh-CN"/>
          </w:rPr>
          <w:t>http://www.ccsa.org.cn/ITU_spec/ITU-R/M.2012/M.2012-1/LTE/Rel-10/CCSA-TSD-LTE-36331-a90.zip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136 331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10.9.0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91" w:history="1">
        <w:r w:rsidRPr="006A3AD7">
          <w:rPr>
            <w:rFonts w:eastAsia="SimSun"/>
            <w:color w:val="0000FF"/>
            <w:sz w:val="18"/>
            <w:szCs w:val="18"/>
            <w:u w:val="single"/>
            <w:lang w:val="fr-CH" w:eastAsia="zh-CN"/>
          </w:rPr>
          <w:t>http://www.etsi.org/deliver/etsi_ts/136300_136399/136331/10.09.00_60/ts_136331v100900p.pdf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TTAT.3G-36.331(R10-10.2.0)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192" w:history="1">
        <w:r w:rsidRPr="009147AD">
          <w:rPr>
            <w:rFonts w:eastAsia="SimSun"/>
            <w:color w:val="0000FF"/>
            <w:sz w:val="18"/>
            <w:szCs w:val="18"/>
            <w:u w:val="single"/>
            <w:lang w:val="fr-CH" w:eastAsia="zh-CN"/>
          </w:rPr>
          <w:t>http://www.tta.or.kr/data/ttasDown.jsp?where=14688&amp;pk_num=TTAT.3G-36.331(R10-10.2.0)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STD-T104-36.331</w:t>
      </w:r>
      <w:r w:rsidRPr="00553E4F">
        <w:rPr>
          <w:rFonts w:ascii="Arial" w:eastAsia="SimSun" w:hAnsi="Arial" w:cs="Arial"/>
          <w:szCs w:val="24"/>
          <w:lang w:val="fr-CH" w:eastAsia="zh-CN"/>
        </w:rPr>
        <w:tab/>
      </w:r>
      <w:r w:rsidRPr="00553E4F">
        <w:rPr>
          <w:rFonts w:eastAsia="SimSun"/>
          <w:color w:val="000000"/>
          <w:sz w:val="18"/>
          <w:szCs w:val="18"/>
          <w:lang w:val="fr-CH" w:eastAsia="zh-CN"/>
        </w:rPr>
        <w:t>11.3.0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193" w:history="1">
        <w:r w:rsidRPr="00553E4F">
          <w:rPr>
            <w:rFonts w:eastAsia="SimSun"/>
            <w:color w:val="0000FF"/>
            <w:sz w:val="18"/>
            <w:szCs w:val="18"/>
            <w:u w:val="single"/>
            <w:lang w:val="fr-CH" w:eastAsia="zh-CN"/>
          </w:rPr>
          <w:t>http://www.arib.or.jp/english/html/overview/doc/STD-T104v2_00/2_T104/ARIB-STD-T104/Rel11/36/A36331-b30.pdf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ATIS.3GPP.36.331V1130-2013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9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lastRenderedPageBreak/>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CCSA-TSD-LTE-36.331</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95" w:history="1">
        <w:r w:rsidRPr="006A3AD7">
          <w:rPr>
            <w:rFonts w:eastAsia="SimSun"/>
            <w:color w:val="0000FF"/>
            <w:sz w:val="18"/>
            <w:szCs w:val="18"/>
            <w:u w:val="single"/>
            <w:lang w:val="fr-CH" w:eastAsia="zh-CN"/>
          </w:rPr>
          <w:t>http://www.ccsa.org.cn/ITU_spec/ITU-R/M.2012/M.2012-1/LTE/Rel-11/CCSA-TSD-LTE-36331-b30.zip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136 331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196" w:history="1">
        <w:r w:rsidRPr="006A3AD7">
          <w:rPr>
            <w:rFonts w:eastAsia="SimSun"/>
            <w:color w:val="0000FF"/>
            <w:sz w:val="18"/>
            <w:szCs w:val="18"/>
            <w:u w:val="single"/>
            <w:lang w:val="fr-CH" w:eastAsia="zh-CN"/>
          </w:rPr>
          <w:t>http://www.etsi.org/deliver/etsi_ts/136300_136399/136331/11.03.00_60/ts_136331v110300p.pdf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TTAT.3G-36.331(R11-11.3.0)</w:t>
      </w:r>
      <w:r w:rsidRPr="009147AD">
        <w:rPr>
          <w:rFonts w:ascii="Arial" w:eastAsia="SimSun" w:hAnsi="Arial" w:cs="Arial"/>
          <w:szCs w:val="24"/>
          <w:lang w:val="fr-CH" w:eastAsia="zh-CN"/>
        </w:rPr>
        <w:tab/>
      </w:r>
      <w:r w:rsidRPr="009147AD">
        <w:rPr>
          <w:rFonts w:eastAsia="SimSun"/>
          <w:color w:val="000000"/>
          <w:sz w:val="18"/>
          <w:szCs w:val="18"/>
          <w:lang w:val="fr-CH" w:eastAsia="zh-CN"/>
        </w:rPr>
        <w:t>11.3.0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197" w:history="1">
        <w:r w:rsidRPr="009147AD">
          <w:rPr>
            <w:rFonts w:eastAsia="SimSun"/>
            <w:color w:val="0000FF"/>
            <w:sz w:val="18"/>
            <w:szCs w:val="18"/>
            <w:u w:val="single"/>
            <w:lang w:val="fr-CH" w:eastAsia="zh-CN"/>
          </w:rPr>
          <w:t>http://www.tta.or.kr/data/ttasDown.jsp?where=14688&amp;pk_num=TTAT.3G-36.331(R11-11.3.0)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1.2.1.3.11</w:t>
      </w:r>
      <w:r w:rsidRPr="00553E4F">
        <w:rPr>
          <w:rFonts w:eastAsia="SimSun"/>
          <w:lang w:val="fr-CH" w:eastAsia="zh-CN"/>
        </w:rPr>
        <w:tab/>
        <w:t>TS 36.355</w:t>
      </w:r>
    </w:p>
    <w:p w:rsidR="00AD41A5" w:rsidRPr="00027E65" w:rsidRDefault="00AD41A5" w:rsidP="00AD41A5">
      <w:pPr>
        <w:pStyle w:val="headingb0"/>
        <w:rPr>
          <w:lang w:val="fr-CH"/>
        </w:rPr>
      </w:pPr>
      <w:r w:rsidRPr="00027E65">
        <w:rPr>
          <w:lang w:val="fr-CH"/>
        </w:rPr>
        <w:t>Accès hertzien de Terre universel évolué (E-UTRA); Protocole de positionnement LTE (LPP</w:t>
      </w:r>
      <w:r>
        <w:rPr>
          <w:lang w:val="fr-CH"/>
        </w:rPr>
        <w:t>,</w:t>
      </w:r>
      <w:r w:rsidRPr="00027E65">
        <w:rPr>
          <w:lang w:val="fr-CH"/>
        </w:rPr>
        <w:t xml:space="preserve"> </w:t>
      </w:r>
      <w:r w:rsidRPr="00027E65">
        <w:rPr>
          <w:i/>
          <w:lang w:val="fr-CH"/>
        </w:rPr>
        <w:t>LTE positio</w:t>
      </w:r>
      <w:r>
        <w:rPr>
          <w:i/>
          <w:lang w:val="fr-CH"/>
        </w:rPr>
        <w:t>n</w:t>
      </w:r>
      <w:r w:rsidRPr="00027E65">
        <w:rPr>
          <w:i/>
          <w:lang w:val="fr-CH"/>
        </w:rPr>
        <w:t>ing protocol</w:t>
      </w:r>
      <w:r w:rsidRPr="00027E65">
        <w:rPr>
          <w:lang w:val="fr-CH"/>
        </w:rPr>
        <w:t>)</w:t>
      </w:r>
    </w:p>
    <w:p w:rsidR="00AD41A5" w:rsidRDefault="00AD41A5" w:rsidP="00AD41A5">
      <w:pPr>
        <w:spacing w:after="120"/>
        <w:rPr>
          <w:rFonts w:eastAsia="SimSun"/>
          <w:szCs w:val="24"/>
        </w:rPr>
      </w:pPr>
      <w:r w:rsidRPr="005F0999">
        <w:rPr>
          <w:rFonts w:eastAsia="SimSun"/>
          <w:szCs w:val="24"/>
        </w:rPr>
        <w:t>Ce document définit le Protocole de positionnement LTE (LPP).</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w:t>
      </w:r>
      <w:r w:rsidRPr="00553E4F">
        <w:rPr>
          <w:rFonts w:eastAsia="SimSun"/>
          <w:b/>
          <w:color w:val="000000"/>
          <w:sz w:val="18"/>
        </w:rPr>
        <w:t>1</w:t>
      </w:r>
      <w:r w:rsidRPr="00553E4F">
        <w:rPr>
          <w:rFonts w:eastAsia="SimSun"/>
          <w:b/>
          <w:bCs/>
          <w:color w:val="000000"/>
          <w:sz w:val="18"/>
          <w:szCs w:val="18"/>
          <w:lang w:eastAsia="zh-CN"/>
        </w:rPr>
        <w:t>)</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553E4F">
        <w:rPr>
          <w:rFonts w:eastAsia="SimSun"/>
          <w:color w:val="000000"/>
          <w:sz w:val="18"/>
          <w:szCs w:val="18"/>
          <w:lang w:eastAsia="zh-CN"/>
        </w:rPr>
        <w:t>ARIB</w:t>
      </w:r>
      <w:r w:rsidRPr="00553E4F">
        <w:rPr>
          <w:rFonts w:ascii="Arial" w:eastAsia="SimSun" w:hAnsi="Arial" w:cs="Arial"/>
          <w:szCs w:val="24"/>
          <w:lang w:eastAsia="zh-CN"/>
        </w:rPr>
        <w:tab/>
      </w:r>
      <w:r w:rsidRPr="00553E4F">
        <w:rPr>
          <w:rFonts w:eastAsia="SimSun"/>
          <w:color w:val="000000"/>
          <w:sz w:val="18"/>
          <w:szCs w:val="18"/>
          <w:lang w:eastAsia="zh-CN"/>
        </w:rPr>
        <w:t xml:space="preserve">ARIB STD-T104-36.355 </w:t>
      </w:r>
      <w:r w:rsidRPr="00553E4F">
        <w:rPr>
          <w:rFonts w:ascii="Arial" w:eastAsia="SimSun" w:hAnsi="Arial" w:cs="Arial"/>
          <w:szCs w:val="24"/>
          <w:lang w:eastAsia="zh-CN"/>
        </w:rPr>
        <w:tab/>
      </w:r>
      <w:r w:rsidRPr="00553E4F">
        <w:rPr>
          <w:rFonts w:eastAsia="SimSun"/>
          <w:color w:val="000000"/>
          <w:sz w:val="18"/>
          <w:szCs w:val="18"/>
          <w:lang w:eastAsia="zh-CN"/>
        </w:rPr>
        <w:t>10.8.0</w:t>
      </w:r>
      <w:r w:rsidRPr="00553E4F">
        <w:rPr>
          <w:rFonts w:ascii="Arial" w:eastAsia="SimSun" w:hAnsi="Arial" w:cs="Arial"/>
          <w:szCs w:val="24"/>
          <w:lang w:eastAsia="zh-CN"/>
        </w:rPr>
        <w:tab/>
      </w:r>
      <w:r>
        <w:rPr>
          <w:rFonts w:eastAsia="SimSun"/>
          <w:color w:val="000000"/>
          <w:sz w:val="18"/>
          <w:szCs w:val="18"/>
          <w:lang w:eastAsia="zh-CN"/>
        </w:rPr>
        <w:t>Juillet</w:t>
      </w:r>
      <w:r w:rsidRPr="00553E4F">
        <w:rPr>
          <w:rFonts w:eastAsia="SimSun"/>
          <w:color w:val="000000"/>
          <w:sz w:val="18"/>
          <w:szCs w:val="18"/>
          <w:lang w:eastAsia="zh-CN"/>
        </w:rPr>
        <w:t xml:space="preserve"> 13</w:t>
      </w:r>
      <w:r w:rsidRPr="00553E4F">
        <w:rPr>
          <w:rFonts w:ascii="Arial" w:eastAsia="SimSun" w:hAnsi="Arial" w:cs="Arial"/>
          <w:szCs w:val="24"/>
          <w:lang w:eastAsia="zh-CN"/>
        </w:rPr>
        <w:tab/>
      </w:r>
      <w:hyperlink r:id="rId198" w:history="1">
        <w:r w:rsidRPr="00553E4F">
          <w:rPr>
            <w:rFonts w:eastAsia="SimSun"/>
            <w:color w:val="0000FF"/>
            <w:sz w:val="18"/>
            <w:szCs w:val="18"/>
            <w:u w:val="single"/>
            <w:lang w:eastAsia="zh-CN"/>
          </w:rPr>
          <w:t>http://www.arib.or.jp/english/html/overview/doc/STD-T104v2_00/2_T104/ARIB-STD-T104/Rel10/36/A36355-a80.pdf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ATIS.3GPP.36.355V1080-2013</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19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CCSA-TSD-LTE-36.355</w:t>
      </w:r>
      <w:r w:rsidRPr="006A3AD7">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00" w:history="1">
        <w:r w:rsidRPr="006A3AD7">
          <w:rPr>
            <w:rFonts w:eastAsia="SimSun"/>
            <w:color w:val="0000FF"/>
            <w:sz w:val="18"/>
            <w:szCs w:val="18"/>
            <w:u w:val="single"/>
            <w:lang w:val="fr-CH" w:eastAsia="zh-CN"/>
          </w:rPr>
          <w:t>http://www.ccsa.org.cn/ITU_spec/ITU-R/M.2012/M.2012-1/LTE/Rel-10/CCSA-TSD-LTE-36355-a80.zip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136 355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10.8.0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01" w:history="1">
        <w:r w:rsidRPr="006A3AD7">
          <w:rPr>
            <w:rFonts w:eastAsia="SimSun"/>
            <w:color w:val="0000FF"/>
            <w:sz w:val="18"/>
            <w:szCs w:val="18"/>
            <w:u w:val="single"/>
            <w:lang w:val="fr-CH" w:eastAsia="zh-CN"/>
          </w:rPr>
          <w:t>http://www.etsi.org/deliver/etsi_ts/136300_136399/136355/10.08.00_60/ts_136355v100800p.pdf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TTAT.3G-36.355(R10-10.2.0)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202" w:history="1">
        <w:r w:rsidRPr="009147AD">
          <w:rPr>
            <w:rFonts w:eastAsia="SimSun"/>
            <w:color w:val="0000FF"/>
            <w:sz w:val="18"/>
            <w:szCs w:val="18"/>
            <w:u w:val="single"/>
            <w:lang w:val="fr-CH" w:eastAsia="zh-CN"/>
          </w:rPr>
          <w:t>http://www.tta.or.kr/data/ttasDown.jsp?where=14688&amp;pk_num=TTAT.3G-36.355(R10-10.2.0)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keepNext/>
        <w:keepLines/>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STD-T104-36.355</w:t>
      </w:r>
      <w:r w:rsidRPr="00553E4F">
        <w:rPr>
          <w:rFonts w:ascii="Arial" w:eastAsia="SimSun" w:hAnsi="Arial" w:cs="Arial"/>
          <w:szCs w:val="24"/>
          <w:lang w:val="fr-CH" w:eastAsia="zh-CN"/>
        </w:rPr>
        <w:tab/>
      </w:r>
      <w:r w:rsidRPr="00553E4F">
        <w:rPr>
          <w:rFonts w:eastAsia="SimSun"/>
          <w:color w:val="000000"/>
          <w:sz w:val="18"/>
          <w:szCs w:val="18"/>
          <w:lang w:val="fr-CH" w:eastAsia="zh-CN"/>
        </w:rPr>
        <w:t>11</w:t>
      </w:r>
      <w:r w:rsidRPr="00553E4F">
        <w:rPr>
          <w:rFonts w:eastAsia="SimSun"/>
          <w:color w:val="000000"/>
          <w:sz w:val="18"/>
          <w:lang w:val="fr-CH"/>
        </w:rPr>
        <w:t>.2.</w:t>
      </w:r>
      <w:r w:rsidRPr="00553E4F">
        <w:rPr>
          <w:rFonts w:eastAsia="SimSun"/>
          <w:color w:val="000000"/>
          <w:sz w:val="18"/>
          <w:szCs w:val="18"/>
          <w:lang w:val="fr-CH" w:eastAsia="zh-CN"/>
        </w:rPr>
        <w:t>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203" w:history="1">
        <w:r w:rsidRPr="00553E4F">
          <w:rPr>
            <w:rFonts w:eastAsia="SimSun"/>
            <w:color w:val="0000FF"/>
            <w:sz w:val="18"/>
            <w:szCs w:val="18"/>
            <w:u w:val="single"/>
            <w:lang w:val="fr-CH" w:eastAsia="zh-CN"/>
          </w:rPr>
          <w:t>http://www.arib.or.jp/english/html/overview/doc/STD-T104v2_00/2_T104/ARIB-STD-T104/Rel11/36/A36355-b20.pdf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ATIS.3GPP.36.355V1120-2013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0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CCSA-TSD-LTE-36.355</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05" w:history="1">
        <w:r w:rsidRPr="006A3AD7">
          <w:rPr>
            <w:rFonts w:eastAsia="SimSun"/>
            <w:color w:val="0000FF"/>
            <w:sz w:val="18"/>
            <w:szCs w:val="18"/>
            <w:u w:val="single"/>
            <w:lang w:val="fr-CH" w:eastAsia="zh-CN"/>
          </w:rPr>
          <w:t>http://www.ccsa.org.cn/ITU_spec/ITU-R/M.2012/M.2012-1/LTE/Rel-11/CCSA-TSD-LTE-36355-b20.zip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136 355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06" w:history="1">
        <w:r w:rsidRPr="006A3AD7">
          <w:rPr>
            <w:rFonts w:eastAsia="SimSun"/>
            <w:color w:val="0000FF"/>
            <w:sz w:val="18"/>
            <w:szCs w:val="18"/>
            <w:u w:val="single"/>
            <w:lang w:val="fr-CH" w:eastAsia="zh-CN"/>
          </w:rPr>
          <w:t>http://www.etsi.org/deliver/etsi_ts/136300_136399/136355/11.02.00_60/ts_136355v110200p.pdf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TTAT.3G-36.355(R11-11.2.0)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207" w:history="1">
        <w:r w:rsidRPr="009147AD">
          <w:rPr>
            <w:rFonts w:eastAsia="SimSun"/>
            <w:color w:val="0000FF"/>
            <w:sz w:val="18"/>
            <w:szCs w:val="18"/>
            <w:u w:val="single"/>
            <w:lang w:val="fr-CH" w:eastAsia="zh-CN"/>
          </w:rPr>
          <w:t>http://www.tta.or.kr/data/ttasDown.jsp?where=14688&amp;pk_num=TTAT.3G-36.355(R11-11.2.0)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4"/>
        <w:rPr>
          <w:rFonts w:eastAsia="SimSun"/>
          <w:szCs w:val="24"/>
          <w:lang w:val="fr-CH" w:eastAsia="zh-CN"/>
        </w:rPr>
      </w:pPr>
      <w:r w:rsidRPr="00553E4F">
        <w:rPr>
          <w:rFonts w:eastAsia="SimSun"/>
          <w:szCs w:val="24"/>
          <w:lang w:val="fr-CH" w:eastAsia="zh-CN"/>
        </w:rPr>
        <w:t>1.2.1.4</w:t>
      </w:r>
      <w:r w:rsidRPr="00553E4F">
        <w:rPr>
          <w:rFonts w:eastAsia="SimSun"/>
          <w:szCs w:val="24"/>
          <w:lang w:val="fr-CH" w:eastAsia="zh-CN"/>
        </w:rPr>
        <w:tab/>
        <w:t>Architecture</w:t>
      </w:r>
    </w:p>
    <w:p w:rsidR="00AD41A5" w:rsidRPr="005B476C" w:rsidRDefault="00AD41A5" w:rsidP="00AD41A5">
      <w:pPr>
        <w:pStyle w:val="Heading5"/>
        <w:rPr>
          <w:lang w:val="fr-CH"/>
        </w:rPr>
      </w:pPr>
      <w:r w:rsidRPr="005B476C">
        <w:rPr>
          <w:lang w:val="fr-CH"/>
        </w:rPr>
        <w:t>1.2.1.4.1</w:t>
      </w:r>
      <w:r w:rsidRPr="005B476C">
        <w:rPr>
          <w:lang w:val="fr-CH"/>
        </w:rPr>
        <w:tab/>
        <w:t>TS 36.401</w:t>
      </w:r>
    </w:p>
    <w:p w:rsidR="00AD41A5" w:rsidRPr="005F0999" w:rsidRDefault="00AD41A5" w:rsidP="00AD41A5">
      <w:pPr>
        <w:spacing w:after="120"/>
        <w:rPr>
          <w:b/>
          <w:szCs w:val="24"/>
          <w:lang w:val="fr-CH"/>
        </w:rPr>
      </w:pPr>
      <w:r w:rsidRPr="005F0999">
        <w:rPr>
          <w:b/>
          <w:szCs w:val="24"/>
          <w:lang w:val="fr-CH"/>
        </w:rPr>
        <w:t>Description de l</w:t>
      </w:r>
      <w:r>
        <w:rPr>
          <w:b/>
          <w:szCs w:val="24"/>
          <w:lang w:val="fr-CH"/>
        </w:rPr>
        <w:t>'</w:t>
      </w:r>
      <w:r w:rsidRPr="005F0999">
        <w:rPr>
          <w:b/>
          <w:szCs w:val="24"/>
          <w:lang w:val="fr-CH"/>
        </w:rPr>
        <w:t>architecture du réseau d</w:t>
      </w:r>
      <w:r>
        <w:rPr>
          <w:b/>
          <w:szCs w:val="24"/>
          <w:lang w:val="fr-CH"/>
        </w:rPr>
        <w:t>'</w:t>
      </w:r>
      <w:r w:rsidRPr="005F0999">
        <w:rPr>
          <w:b/>
          <w:szCs w:val="24"/>
          <w:lang w:val="fr-CH"/>
        </w:rPr>
        <w:t>accès hertzien de Terre universel évolué (E</w:t>
      </w:r>
      <w:r>
        <w:rPr>
          <w:b/>
          <w:szCs w:val="24"/>
          <w:lang w:val="fr-CH"/>
        </w:rPr>
        <w:noBreakHyphen/>
      </w:r>
      <w:r w:rsidRPr="005F0999">
        <w:rPr>
          <w:b/>
          <w:szCs w:val="24"/>
          <w:lang w:val="fr-CH"/>
        </w:rPr>
        <w:t xml:space="preserve">UTRAN) </w:t>
      </w:r>
    </w:p>
    <w:p w:rsidR="00AD41A5" w:rsidRDefault="00AD41A5" w:rsidP="00AD41A5">
      <w:pPr>
        <w:rPr>
          <w:szCs w:val="24"/>
          <w:lang w:val="fr-CH"/>
        </w:rPr>
      </w:pPr>
      <w:r w:rsidRPr="005F0999">
        <w:rPr>
          <w:szCs w:val="24"/>
          <w:lang w:val="fr-CH"/>
        </w:rPr>
        <w:t>Ce document décrit l</w:t>
      </w:r>
      <w:r>
        <w:rPr>
          <w:szCs w:val="24"/>
          <w:lang w:val="fr-CH"/>
        </w:rPr>
        <w:t>'</w:t>
      </w:r>
      <w:r w:rsidRPr="005F0999">
        <w:rPr>
          <w:szCs w:val="24"/>
          <w:lang w:val="fr-CH"/>
        </w:rPr>
        <w:t xml:space="preserve">architecture générale du réseau E-UTRAN, en particulier les interfaces internes et les hypothèses concernant </w:t>
      </w:r>
      <w:r>
        <w:rPr>
          <w:szCs w:val="24"/>
          <w:lang w:val="fr-CH"/>
        </w:rPr>
        <w:t>les interfaces radioélectriques</w:t>
      </w:r>
      <w:r w:rsidRPr="005F0999">
        <w:rPr>
          <w:szCs w:val="24"/>
          <w:lang w:val="fr-CH"/>
        </w:rPr>
        <w:t xml:space="preserve"> S1 et X2.</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ATIS.3GPP.36.401V1040-2013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08" w:history="1">
        <w:r w:rsidRPr="006A3AD7">
          <w:rPr>
            <w:rFonts w:eastAsia="SimSun"/>
            <w:color w:val="0000FF"/>
            <w:sz w:val="18"/>
            <w:szCs w:val="18"/>
            <w:u w:val="single"/>
            <w:lang w:val="fr-CH" w:eastAsia="zh-CN"/>
          </w:rPr>
          <w:t>https://www.atis.org/docstore/default.aspx</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CCSA</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CCSA-TSD-LTE-36.401</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10.4.0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Août 13</w:t>
      </w:r>
      <w:r w:rsidRPr="009147AD">
        <w:rPr>
          <w:rFonts w:asciiTheme="majorBidi" w:eastAsia="SimSun" w:hAnsiTheme="majorBidi" w:cstheme="majorBidi"/>
          <w:sz w:val="18"/>
          <w:szCs w:val="18"/>
          <w:lang w:val="fr-CH" w:eastAsia="zh-CN"/>
        </w:rPr>
        <w:tab/>
      </w:r>
      <w:hyperlink r:id="rId209" w:history="1">
        <w:r w:rsidRPr="009147AD">
          <w:rPr>
            <w:rFonts w:asciiTheme="majorBidi" w:eastAsia="SimSun" w:hAnsiTheme="majorBidi" w:cstheme="majorBidi"/>
            <w:color w:val="0000FF"/>
            <w:sz w:val="18"/>
            <w:szCs w:val="18"/>
            <w:u w:val="single"/>
            <w:lang w:val="fr-CH" w:eastAsia="zh-CN"/>
          </w:rPr>
          <w:t>http://www.ccsa.org.cn/ITU_spec/ITU-R/M.2012/M.2012-1/LTE/Rel-10/CCSA-TSD-LTE-36401-a40.zip</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ETSI</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ETSI TS 136 401</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10.4.0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Juillet 12</w:t>
      </w:r>
      <w:r w:rsidRPr="009147AD">
        <w:rPr>
          <w:rFonts w:asciiTheme="majorBidi" w:eastAsia="SimSun" w:hAnsiTheme="majorBidi" w:cstheme="majorBidi"/>
          <w:sz w:val="18"/>
          <w:szCs w:val="18"/>
          <w:lang w:val="fr-CH" w:eastAsia="zh-CN"/>
        </w:rPr>
        <w:tab/>
      </w:r>
      <w:hyperlink r:id="rId210" w:history="1">
        <w:r w:rsidRPr="009147AD">
          <w:rPr>
            <w:rFonts w:asciiTheme="majorBidi" w:eastAsia="SimSun" w:hAnsiTheme="majorBidi" w:cstheme="majorBidi"/>
            <w:color w:val="0000FF"/>
            <w:sz w:val="18"/>
            <w:szCs w:val="18"/>
            <w:u w:val="single"/>
            <w:lang w:val="fr-CH" w:eastAsia="zh-CN"/>
          </w:rPr>
          <w:t>http://www.etsi.org/deliver/etsi_ts/136400_136499/136401/10.04.00_60/ts_136401v100400p.pdf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TTA</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TTAT.3G-36.401(R10-10.2.0)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10.2.0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Août 11</w:t>
      </w:r>
      <w:r w:rsidRPr="009147AD">
        <w:rPr>
          <w:rFonts w:asciiTheme="majorBidi" w:eastAsia="SimSun" w:hAnsiTheme="majorBidi" w:cstheme="majorBidi"/>
          <w:sz w:val="18"/>
          <w:szCs w:val="18"/>
          <w:lang w:val="fr-CH" w:eastAsia="zh-CN"/>
        </w:rPr>
        <w:tab/>
      </w:r>
      <w:hyperlink r:id="rId211" w:history="1">
        <w:r w:rsidRPr="009147AD">
          <w:rPr>
            <w:rFonts w:asciiTheme="majorBidi" w:eastAsia="SimSun" w:hAnsiTheme="majorBidi" w:cstheme="majorBidi"/>
            <w:color w:val="0000FF"/>
            <w:sz w:val="18"/>
            <w:szCs w:val="18"/>
            <w:u w:val="single"/>
            <w:lang w:val="fr-CH" w:eastAsia="zh-CN"/>
          </w:rPr>
          <w:t>http://www.tta.or.kr/data/ttasDown.jsp?where=14688&amp;pk_num=TTAT.3G-36.401(R10-10.2.0)</w:t>
        </w:r>
      </w:hyperlink>
      <w:r w:rsidRPr="009147AD">
        <w:rPr>
          <w:rFonts w:asciiTheme="majorBidi" w:eastAsia="SimSun" w:hAnsiTheme="majorBidi" w:cstheme="majorBidi"/>
          <w:color w:val="000000"/>
          <w:sz w:val="18"/>
          <w:szCs w:val="18"/>
          <w:lang w:val="fr-CH" w:eastAsia="zh-CN"/>
        </w:rPr>
        <w:t xml:space="preserve"> </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hAnsiTheme="majorBidi" w:cstheme="majorBidi"/>
          <w:sz w:val="18"/>
          <w:szCs w:val="18"/>
          <w:lang w:val="fr-CH"/>
        </w:rPr>
      </w:pPr>
      <w:r w:rsidRPr="009147AD">
        <w:rPr>
          <w:rFonts w:asciiTheme="majorBidi" w:eastAsia="SimSun" w:hAnsiTheme="majorBidi" w:cstheme="majorBidi"/>
          <w:color w:val="000000"/>
          <w:sz w:val="18"/>
          <w:szCs w:val="18"/>
          <w:lang w:val="fr-CH" w:eastAsia="zh-CN"/>
        </w:rPr>
        <w:t>TTC</w:t>
      </w:r>
      <w:r w:rsidRPr="009147AD">
        <w:rPr>
          <w:rFonts w:asciiTheme="majorBidi" w:eastAsia="SimSun" w:hAnsiTheme="majorBidi" w:cstheme="majorBidi"/>
          <w:sz w:val="18"/>
          <w:szCs w:val="18"/>
          <w:lang w:val="fr-CH" w:eastAsia="zh-CN"/>
        </w:rPr>
        <w:tab/>
      </w:r>
      <w:r w:rsidRPr="009147AD">
        <w:rPr>
          <w:rFonts w:asciiTheme="majorBidi" w:hAnsiTheme="majorBidi" w:cstheme="majorBidi"/>
          <w:sz w:val="18"/>
          <w:szCs w:val="18"/>
          <w:lang w:val="fr-CH"/>
        </w:rPr>
        <w:t>TS-3GA-36.401(Rel10)v10.</w:t>
      </w:r>
      <w:r w:rsidRPr="009147AD">
        <w:rPr>
          <w:rFonts w:asciiTheme="majorBidi" w:eastAsia="MS Mincho" w:hAnsiTheme="majorBidi" w:cstheme="majorBidi"/>
          <w:sz w:val="18"/>
          <w:szCs w:val="18"/>
          <w:lang w:val="fr-CH" w:eastAsia="ja-JP"/>
        </w:rPr>
        <w:t>4</w:t>
      </w:r>
      <w:r w:rsidRPr="009147AD">
        <w:rPr>
          <w:rFonts w:asciiTheme="majorBidi" w:hAnsiTheme="majorBidi" w:cstheme="majorBidi"/>
          <w:sz w:val="18"/>
          <w:szCs w:val="18"/>
          <w:lang w:val="fr-CH"/>
        </w:rPr>
        <w:t>.0</w:t>
      </w:r>
      <w:r w:rsidRPr="009147AD">
        <w:rPr>
          <w:rFonts w:asciiTheme="majorBidi" w:eastAsia="SimSun" w:hAnsiTheme="majorBidi" w:cstheme="majorBidi"/>
          <w:sz w:val="18"/>
          <w:szCs w:val="18"/>
          <w:lang w:val="fr-CH" w:eastAsia="zh-CN"/>
        </w:rPr>
        <w:tab/>
      </w:r>
      <w:r w:rsidRPr="009147AD">
        <w:rPr>
          <w:rFonts w:asciiTheme="majorBidi" w:hAnsiTheme="majorBidi" w:cstheme="majorBidi"/>
          <w:sz w:val="18"/>
          <w:szCs w:val="18"/>
          <w:lang w:val="fr-CH"/>
        </w:rPr>
        <w:t>10.</w:t>
      </w:r>
      <w:r w:rsidRPr="009147AD">
        <w:rPr>
          <w:rFonts w:asciiTheme="majorBidi" w:eastAsia="MS Mincho" w:hAnsiTheme="majorBidi" w:cstheme="majorBidi"/>
          <w:sz w:val="18"/>
          <w:szCs w:val="18"/>
          <w:lang w:val="fr-CH" w:eastAsia="ja-JP"/>
        </w:rPr>
        <w:t>4</w:t>
      </w:r>
      <w:r w:rsidRPr="009147AD">
        <w:rPr>
          <w:rFonts w:asciiTheme="majorBidi" w:hAnsiTheme="majorBidi" w:cstheme="majorBidi"/>
          <w:sz w:val="18"/>
          <w:szCs w:val="18"/>
          <w:lang w:val="fr-CH"/>
        </w:rPr>
        <w:t>.0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Sept. 12</w:t>
      </w:r>
      <w:r w:rsidRPr="009147AD">
        <w:rPr>
          <w:rFonts w:asciiTheme="majorBidi" w:eastAsia="SimSun" w:hAnsiTheme="majorBidi" w:cstheme="majorBidi"/>
          <w:color w:val="000000"/>
          <w:sz w:val="18"/>
          <w:szCs w:val="18"/>
          <w:lang w:val="fr-CH" w:eastAsia="zh-CN"/>
        </w:rPr>
        <w:tab/>
      </w:r>
      <w:hyperlink r:id="rId212" w:history="1">
        <w:r w:rsidRPr="009147AD">
          <w:rPr>
            <w:rStyle w:val="Hyperlink"/>
            <w:rFonts w:asciiTheme="majorBidi" w:hAnsiTheme="majorBidi" w:cstheme="majorBidi"/>
            <w:sz w:val="18"/>
            <w:szCs w:val="18"/>
            <w:lang w:val="fr-CH"/>
          </w:rPr>
          <w:t>http://www.ttc.or.jp/jp/document_list/free/3gpps2012/TS/TS-3GA-36.401(Rel10)v10.4.0.pdf</w:t>
        </w:r>
      </w:hyperlink>
    </w:p>
    <w:p w:rsidR="00AD41A5" w:rsidRPr="009147AD" w:rsidRDefault="00AD41A5" w:rsidP="00AD41A5">
      <w:pPr>
        <w:widowControl w:val="0"/>
        <w:tabs>
          <w:tab w:val="left" w:pos="90"/>
        </w:tabs>
        <w:overflowPunct/>
        <w:spacing w:before="0"/>
        <w:textAlignment w:val="auto"/>
        <w:rPr>
          <w:rFonts w:asciiTheme="majorBidi" w:eastAsia="SimSun" w:hAnsiTheme="majorBidi" w:cstheme="majorBidi"/>
          <w:b/>
          <w:bCs/>
          <w:color w:val="000000"/>
          <w:sz w:val="18"/>
          <w:szCs w:val="18"/>
          <w:lang w:val="fr-CH" w:eastAsia="zh-CN"/>
        </w:rPr>
      </w:pPr>
      <w:r w:rsidRPr="009147AD">
        <w:rPr>
          <w:rFonts w:asciiTheme="majorBidi" w:eastAsia="SimSun" w:hAnsiTheme="majorBidi" w:cstheme="majorBidi"/>
          <w:b/>
          <w:bCs/>
          <w:color w:val="000000"/>
          <w:sz w:val="18"/>
          <w:szCs w:val="18"/>
          <w:lang w:val="fr-CH" w:eastAsia="zh-CN"/>
        </w:rPr>
        <w:lastRenderedPageBreak/>
        <w:t>Version 11</w:t>
      </w:r>
    </w:p>
    <w:p w:rsidR="00AD41A5" w:rsidRPr="009147AD" w:rsidRDefault="00AD41A5" w:rsidP="00AD41A5">
      <w:pPr>
        <w:widowControl w:val="0"/>
        <w:tabs>
          <w:tab w:val="left" w:pos="90"/>
          <w:tab w:val="left" w:pos="849"/>
          <w:tab w:val="left" w:pos="5162"/>
        </w:tabs>
        <w:overflowPunct/>
        <w:spacing w:before="16"/>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ARIB</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Pas applicable</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Pas applicable</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ATIS</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ATIS.3GPP.36.401V1110-2013</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11.1.0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Juin 13</w:t>
      </w:r>
      <w:r w:rsidRPr="009147AD">
        <w:rPr>
          <w:rFonts w:asciiTheme="majorBidi" w:eastAsia="SimSun" w:hAnsiTheme="majorBidi" w:cstheme="majorBidi"/>
          <w:sz w:val="18"/>
          <w:szCs w:val="18"/>
          <w:lang w:val="fr-CH" w:eastAsia="zh-CN"/>
        </w:rPr>
        <w:tab/>
      </w:r>
      <w:hyperlink r:id="rId213" w:history="1">
        <w:r w:rsidRPr="009147AD">
          <w:rPr>
            <w:rFonts w:asciiTheme="majorBidi" w:eastAsia="SimSun" w:hAnsiTheme="majorBidi" w:cstheme="majorBidi"/>
            <w:color w:val="0000FF"/>
            <w:sz w:val="18"/>
            <w:szCs w:val="18"/>
            <w:u w:val="single"/>
            <w:lang w:val="fr-CH" w:eastAsia="zh-CN"/>
          </w:rPr>
          <w:t>https://www.atis.org/docstore/default.aspx</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CCSA</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CCSA-TSD-LTE-36.401</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11.1.0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Août 13</w:t>
      </w:r>
      <w:r w:rsidRPr="009147AD">
        <w:rPr>
          <w:rFonts w:asciiTheme="majorBidi" w:eastAsia="SimSun" w:hAnsiTheme="majorBidi" w:cstheme="majorBidi"/>
          <w:sz w:val="18"/>
          <w:szCs w:val="18"/>
          <w:lang w:val="fr-CH" w:eastAsia="zh-CN"/>
        </w:rPr>
        <w:tab/>
      </w:r>
      <w:hyperlink r:id="rId214" w:history="1">
        <w:r w:rsidRPr="009147AD">
          <w:rPr>
            <w:rFonts w:asciiTheme="majorBidi" w:eastAsia="SimSun" w:hAnsiTheme="majorBidi" w:cstheme="majorBidi"/>
            <w:color w:val="0000FF"/>
            <w:sz w:val="18"/>
            <w:szCs w:val="18"/>
            <w:u w:val="single"/>
            <w:lang w:val="fr-CH" w:eastAsia="zh-CN"/>
          </w:rPr>
          <w:t>http://www.ccsa.org.cn/ITU_spec/ITU-R/M.2012/M.2012-1/LTE/Rel-11/CCSA-TSD-LTE-36401-b10.zip</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ETSI</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ETSI TS 136 401</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11.1.0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Janvier 13</w:t>
      </w:r>
      <w:r w:rsidRPr="009147AD">
        <w:rPr>
          <w:rFonts w:asciiTheme="majorBidi" w:eastAsia="SimSun" w:hAnsiTheme="majorBidi" w:cstheme="majorBidi"/>
          <w:sz w:val="18"/>
          <w:szCs w:val="18"/>
          <w:lang w:val="fr-CH" w:eastAsia="zh-CN"/>
        </w:rPr>
        <w:tab/>
      </w:r>
      <w:hyperlink r:id="rId215" w:history="1">
        <w:r w:rsidRPr="009147AD">
          <w:rPr>
            <w:rFonts w:asciiTheme="majorBidi" w:eastAsia="SimSun" w:hAnsiTheme="majorBidi" w:cstheme="majorBidi"/>
            <w:color w:val="0000FF"/>
            <w:sz w:val="18"/>
            <w:szCs w:val="18"/>
            <w:u w:val="single"/>
            <w:lang w:val="fr-CH" w:eastAsia="zh-CN"/>
          </w:rPr>
          <w:t>http://www.etsi.org/deliver/etsi_ts/136400_136499/136401/11.01.00_60/ts_136401v110100p.pdf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TTA</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TTAT.3G-36.401(R11-11.1.0)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11.1.0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Août 13</w:t>
      </w:r>
      <w:r w:rsidRPr="009147AD">
        <w:rPr>
          <w:rFonts w:asciiTheme="majorBidi" w:eastAsia="SimSun" w:hAnsiTheme="majorBidi" w:cstheme="majorBidi"/>
          <w:sz w:val="18"/>
          <w:szCs w:val="18"/>
          <w:lang w:val="fr-CH" w:eastAsia="zh-CN"/>
        </w:rPr>
        <w:tab/>
      </w:r>
      <w:hyperlink r:id="rId216" w:history="1">
        <w:r w:rsidRPr="009147AD">
          <w:rPr>
            <w:rFonts w:asciiTheme="majorBidi" w:eastAsia="SimSun" w:hAnsiTheme="majorBidi" w:cstheme="majorBidi"/>
            <w:color w:val="0000FF"/>
            <w:sz w:val="18"/>
            <w:szCs w:val="18"/>
            <w:u w:val="single"/>
            <w:lang w:val="fr-CH" w:eastAsia="zh-CN"/>
          </w:rPr>
          <w:t>http://www.tta.or.kr/data/ttasDown.jsp?where=14688&amp;pk_num=TTAT.3G-36.401(R11-11.1.0)</w:t>
        </w:r>
      </w:hyperlink>
    </w:p>
    <w:p w:rsidR="00AD41A5" w:rsidRPr="009147AD" w:rsidRDefault="00AD41A5" w:rsidP="00AD41A5">
      <w:pPr>
        <w:widowControl w:val="0"/>
        <w:tabs>
          <w:tab w:val="left" w:pos="90"/>
          <w:tab w:val="left" w:pos="849"/>
          <w:tab w:val="left" w:pos="3444"/>
          <w:tab w:val="left" w:pos="4203"/>
          <w:tab w:val="left" w:pos="5162"/>
        </w:tabs>
        <w:overflowPunct/>
        <w:spacing w:before="0"/>
        <w:textAlignment w:val="auto"/>
        <w:rPr>
          <w:rFonts w:eastAsia="SimSun"/>
          <w:color w:val="000000"/>
          <w:sz w:val="18"/>
          <w:szCs w:val="18"/>
          <w:lang w:val="fr-CH" w:eastAsia="zh-CN"/>
        </w:rPr>
      </w:pPr>
      <w:r w:rsidRPr="009147AD">
        <w:rPr>
          <w:rFonts w:asciiTheme="majorBidi" w:eastAsia="SimSun" w:hAnsiTheme="majorBidi" w:cstheme="majorBidi"/>
          <w:color w:val="000000"/>
          <w:sz w:val="18"/>
          <w:szCs w:val="18"/>
          <w:lang w:val="fr-CH" w:eastAsia="zh-CN"/>
        </w:rPr>
        <w:t>TTC</w:t>
      </w:r>
      <w:r w:rsidRPr="009147AD">
        <w:rPr>
          <w:rFonts w:asciiTheme="majorBidi" w:eastAsia="SimSun" w:hAnsiTheme="majorBidi" w:cstheme="majorBidi"/>
          <w:color w:val="000000"/>
          <w:sz w:val="18"/>
          <w:szCs w:val="18"/>
          <w:lang w:val="fr-CH" w:eastAsia="zh-CN"/>
        </w:rPr>
        <w:tab/>
        <w:t>TS-3GA-36.401(Rel11)v11.1.0</w:t>
      </w:r>
      <w:r w:rsidRPr="009147AD">
        <w:rPr>
          <w:rFonts w:asciiTheme="majorBidi" w:eastAsia="SimSun" w:hAnsiTheme="majorBidi" w:cstheme="majorBidi"/>
          <w:color w:val="000000"/>
          <w:sz w:val="18"/>
          <w:szCs w:val="18"/>
          <w:lang w:val="fr-CH" w:eastAsia="zh-CN"/>
        </w:rPr>
        <w:tab/>
        <w:t>11.1.0</w:t>
      </w:r>
      <w:r w:rsidRPr="009147AD">
        <w:rPr>
          <w:rFonts w:asciiTheme="majorBidi" w:eastAsia="SimSun" w:hAnsiTheme="majorBidi" w:cstheme="majorBidi"/>
          <w:color w:val="000000"/>
          <w:sz w:val="18"/>
          <w:szCs w:val="18"/>
          <w:lang w:val="fr-CH" w:eastAsia="zh-CN"/>
        </w:rPr>
        <w:tab/>
        <w:t>Juin 13</w:t>
      </w:r>
      <w:r w:rsidRPr="009147AD">
        <w:rPr>
          <w:rFonts w:asciiTheme="majorBidi" w:eastAsia="SimSun" w:hAnsiTheme="majorBidi" w:cstheme="majorBidi"/>
          <w:color w:val="000000"/>
          <w:sz w:val="18"/>
          <w:szCs w:val="18"/>
          <w:lang w:val="fr-CH" w:eastAsia="zh-CN"/>
        </w:rPr>
        <w:tab/>
      </w:r>
      <w:hyperlink r:id="rId217" w:history="1">
        <w:r w:rsidRPr="009147AD">
          <w:rPr>
            <w:rFonts w:asciiTheme="majorBidi" w:eastAsia="SimSun" w:hAnsiTheme="majorBidi" w:cstheme="majorBidi"/>
            <w:color w:val="000000"/>
            <w:sz w:val="18"/>
            <w:szCs w:val="18"/>
            <w:lang w:val="fr-CH" w:eastAsia="zh-CN"/>
          </w:rPr>
          <w:t>http://www.ttc.or.jp/jp/document_list/free/3gpps2013/TS/TS-3GA-36.401(Rel11)v11.1.0.pdf</w:t>
        </w:r>
      </w:hyperlink>
    </w:p>
    <w:p w:rsidR="00AD41A5" w:rsidRPr="005F0999" w:rsidRDefault="00AD41A5" w:rsidP="00AD41A5">
      <w:pPr>
        <w:pStyle w:val="Heading5"/>
        <w:rPr>
          <w:rFonts w:eastAsia="SimSun"/>
          <w:lang w:val="fr-CH" w:eastAsia="zh-CN"/>
        </w:rPr>
      </w:pPr>
      <w:r>
        <w:rPr>
          <w:rFonts w:eastAsia="SimSun"/>
          <w:lang w:val="fr-CH" w:eastAsia="zh-CN"/>
        </w:rPr>
        <w:t>1.2.1.4</w:t>
      </w:r>
      <w:r w:rsidRPr="005F0999">
        <w:rPr>
          <w:rFonts w:eastAsia="SimSun"/>
          <w:lang w:val="fr-CH" w:eastAsia="zh-CN"/>
        </w:rPr>
        <w:t>.2</w:t>
      </w:r>
      <w:r w:rsidRPr="005F0999">
        <w:rPr>
          <w:rFonts w:eastAsia="SimSun"/>
          <w:lang w:val="fr-CH" w:eastAsia="zh-CN"/>
        </w:rPr>
        <w:tab/>
        <w:t>TS 36.410</w:t>
      </w:r>
    </w:p>
    <w:p w:rsidR="00AD41A5" w:rsidRPr="005F0999" w:rsidRDefault="00AD41A5" w:rsidP="00AD41A5">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de l</w:t>
      </w:r>
      <w:r>
        <w:rPr>
          <w:b/>
          <w:szCs w:val="24"/>
          <w:lang w:val="fr-CH"/>
        </w:rPr>
        <w:t>'</w:t>
      </w:r>
      <w:r w:rsidRPr="005F0999">
        <w:rPr>
          <w:b/>
          <w:szCs w:val="24"/>
          <w:lang w:val="fr-CH"/>
        </w:rPr>
        <w:t>interface S1</w:t>
      </w:r>
      <w:r>
        <w:rPr>
          <w:b/>
          <w:szCs w:val="24"/>
          <w:lang w:val="fr-CH"/>
        </w:rPr>
        <w:t>:</w:t>
      </w:r>
      <w:r w:rsidRPr="005F0999">
        <w:rPr>
          <w:b/>
          <w:szCs w:val="24"/>
          <w:lang w:val="fr-CH"/>
        </w:rPr>
        <w:t xml:space="preserve"> Aspects et principes généraux</w:t>
      </w:r>
    </w:p>
    <w:p w:rsidR="00AD41A5" w:rsidRDefault="00AD41A5" w:rsidP="00AD41A5">
      <w:pPr>
        <w:pStyle w:val="enumlev1"/>
        <w:ind w:left="0" w:firstLine="0"/>
        <w:rPr>
          <w:rFonts w:eastAsia="SimSun"/>
          <w:szCs w:val="24"/>
          <w:lang w:eastAsia="zh-CN"/>
        </w:rPr>
      </w:pPr>
      <w:r w:rsidRPr="005F0999">
        <w:rPr>
          <w:rFonts w:eastAsia="SimSun"/>
          <w:szCs w:val="24"/>
          <w:lang w:eastAsia="zh-CN"/>
        </w:rPr>
        <w:t>Ce document est une introduction à la série TS 36.41x des spécifications techniques du partenariat 3GPP qui définissent l</w:t>
      </w:r>
      <w:r>
        <w:rPr>
          <w:rFonts w:eastAsia="SimSun"/>
          <w:szCs w:val="24"/>
          <w:lang w:eastAsia="zh-CN"/>
        </w:rPr>
        <w:t>'</w:t>
      </w:r>
      <w:r w:rsidRPr="005F0999">
        <w:rPr>
          <w:rFonts w:eastAsia="SimSun"/>
          <w:szCs w:val="24"/>
          <w:lang w:eastAsia="zh-CN"/>
        </w:rPr>
        <w:t>interface S1 pour l</w:t>
      </w:r>
      <w:r>
        <w:rPr>
          <w:rFonts w:eastAsia="SimSun"/>
          <w:szCs w:val="24"/>
          <w:lang w:eastAsia="zh-CN"/>
        </w:rPr>
        <w:t>'</w:t>
      </w:r>
      <w:r w:rsidRPr="005F0999">
        <w:rPr>
          <w:rFonts w:eastAsia="SimSun"/>
          <w:szCs w:val="24"/>
          <w:lang w:eastAsia="zh-CN"/>
        </w:rPr>
        <w:t>interconnexion de la composante n</w:t>
      </w:r>
      <w:r>
        <w:rPr>
          <w:rFonts w:eastAsia="SimSun"/>
          <w:szCs w:val="24"/>
          <w:lang w:eastAsia="zh-CN"/>
        </w:rPr>
        <w:t>oe</w:t>
      </w:r>
      <w:r w:rsidRPr="005F0999">
        <w:rPr>
          <w:rFonts w:eastAsia="SimSun"/>
          <w:szCs w:val="24"/>
          <w:lang w:eastAsia="zh-CN"/>
        </w:rPr>
        <w:t>ud B évolué du réseau d</w:t>
      </w:r>
      <w:r>
        <w:rPr>
          <w:rFonts w:eastAsia="SimSun"/>
          <w:szCs w:val="24"/>
          <w:lang w:eastAsia="zh-CN"/>
        </w:rPr>
        <w:t>'</w:t>
      </w:r>
      <w:r w:rsidRPr="005F0999">
        <w:rPr>
          <w:rFonts w:eastAsia="SimSun"/>
          <w:szCs w:val="24"/>
          <w:lang w:eastAsia="zh-CN"/>
        </w:rPr>
        <w:t>accès hertzien de Terre universel évolué (E-UTRAN) au réseau central du système évolué de commutation de paquets (système EPS</w:t>
      </w:r>
      <w:r>
        <w:rPr>
          <w:rFonts w:eastAsia="SimSun"/>
          <w:szCs w:val="24"/>
          <w:lang w:eastAsia="zh-CN"/>
        </w:rPr>
        <w:t xml:space="preserve">, </w:t>
      </w:r>
      <w:r w:rsidRPr="005F0999">
        <w:rPr>
          <w:rFonts w:eastAsia="SimSun"/>
          <w:i/>
          <w:szCs w:val="24"/>
          <w:lang w:eastAsia="zh-CN"/>
        </w:rPr>
        <w:t>evolved packet system</w:t>
      </w:r>
      <w:r w:rsidRPr="005F0999">
        <w:rPr>
          <w:rFonts w:eastAsia="SimSun"/>
          <w:szCs w:val="24"/>
          <w:lang w:eastAsia="zh-CN"/>
        </w:rPr>
        <w:t xml:space="preserve">). </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keepNext/>
        <w:keepLines/>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ATIS.3GPP.36.410V1030-2013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1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19" w:history="1">
        <w:r w:rsidRPr="006A3AD7">
          <w:rPr>
            <w:rFonts w:eastAsia="SimSun"/>
            <w:color w:val="0000FF"/>
            <w:sz w:val="18"/>
            <w:szCs w:val="18"/>
            <w:u w:val="single"/>
            <w:lang w:val="fr-CH" w:eastAsia="zh-CN"/>
          </w:rPr>
          <w:t>http://www.ccsa.org.cn/ITU_spec/ITU-R/M.2012/M.2012-1/LTE/Rel-10/CCSA-TSD-LTE-36410-a30.zip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12</w:t>
      </w:r>
      <w:r w:rsidRPr="006A3AD7">
        <w:rPr>
          <w:rFonts w:ascii="Arial" w:eastAsia="SimSun" w:hAnsi="Arial" w:cs="Arial"/>
          <w:szCs w:val="24"/>
          <w:lang w:val="fr-CH" w:eastAsia="zh-CN"/>
        </w:rPr>
        <w:tab/>
      </w:r>
      <w:hyperlink r:id="rId220" w:history="1">
        <w:r w:rsidRPr="006A3AD7">
          <w:rPr>
            <w:rFonts w:eastAsia="SimSun"/>
            <w:color w:val="0000FF"/>
            <w:sz w:val="18"/>
            <w:szCs w:val="18"/>
            <w:u w:val="single"/>
            <w:lang w:val="fr-CH" w:eastAsia="zh-CN"/>
          </w:rPr>
          <w:t>http://www.etsi.org/deliver/etsi_ts/136400_136499/136410/10.03.00_60/ts_136410v100300p.pdf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TTAT.3G-36.410(R10-10.1.0)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221" w:history="1">
        <w:r w:rsidRPr="009147AD">
          <w:rPr>
            <w:rFonts w:eastAsia="SimSun"/>
            <w:color w:val="0000FF"/>
            <w:sz w:val="18"/>
            <w:szCs w:val="18"/>
            <w:u w:val="single"/>
            <w:lang w:val="fr-CH" w:eastAsia="zh-CN"/>
          </w:rPr>
          <w:t>http://www.tta.or.kr/data/ttasDown.jsp?where=14688&amp;pk_num=TTAT.3G-36.410(R10-10.1.0)</w:t>
        </w:r>
      </w:hyperlink>
      <w:r w:rsidRPr="009147AD">
        <w:rPr>
          <w:rFonts w:eastAsia="SimSun"/>
          <w:color w:val="000000"/>
          <w:sz w:val="18"/>
          <w:szCs w:val="18"/>
          <w:lang w:val="fr-CH" w:eastAsia="zh-CN"/>
        </w:rPr>
        <w:t xml:space="preserve"> </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9147AD">
        <w:rPr>
          <w:rFonts w:eastAsia="SimSun"/>
          <w:color w:val="000000"/>
          <w:sz w:val="18"/>
          <w:szCs w:val="18"/>
          <w:lang w:val="fr-CH" w:eastAsia="zh-CN"/>
        </w:rPr>
        <w:t>TTC</w:t>
      </w:r>
      <w:r w:rsidRPr="009147AD">
        <w:rPr>
          <w:rFonts w:ascii="Arial" w:eastAsia="SimSun" w:hAnsi="Arial" w:cs="Arial"/>
          <w:sz w:val="18"/>
          <w:szCs w:val="18"/>
          <w:lang w:val="fr-CH" w:eastAsia="zh-CN"/>
        </w:rPr>
        <w:tab/>
      </w:r>
      <w:r w:rsidRPr="009147AD">
        <w:rPr>
          <w:sz w:val="18"/>
          <w:szCs w:val="18"/>
          <w:lang w:val="fr-CH"/>
        </w:rPr>
        <w:t>TS-3GA-36.410(Rel10)v10.</w:t>
      </w:r>
      <w:r w:rsidRPr="009147AD">
        <w:rPr>
          <w:rFonts w:eastAsia="MS Mincho"/>
          <w:sz w:val="18"/>
          <w:szCs w:val="18"/>
          <w:lang w:val="fr-CH" w:eastAsia="ja-JP"/>
        </w:rPr>
        <w:t>3</w:t>
      </w:r>
      <w:r w:rsidRPr="009147AD">
        <w:rPr>
          <w:sz w:val="18"/>
          <w:szCs w:val="18"/>
          <w:lang w:val="fr-CH"/>
        </w:rPr>
        <w:t>.0</w:t>
      </w:r>
      <w:r w:rsidRPr="009147AD">
        <w:rPr>
          <w:rFonts w:ascii="Arial" w:eastAsia="SimSun" w:hAnsi="Arial" w:cs="Arial"/>
          <w:sz w:val="18"/>
          <w:szCs w:val="18"/>
          <w:lang w:val="fr-CH" w:eastAsia="zh-CN"/>
        </w:rPr>
        <w:tab/>
      </w:r>
      <w:r w:rsidRPr="009147AD">
        <w:rPr>
          <w:sz w:val="18"/>
          <w:szCs w:val="18"/>
          <w:lang w:val="fr-CH"/>
        </w:rPr>
        <w:t>10.</w:t>
      </w:r>
      <w:r w:rsidRPr="009147AD">
        <w:rPr>
          <w:rFonts w:eastAsia="MS Mincho"/>
          <w:sz w:val="18"/>
          <w:szCs w:val="18"/>
          <w:lang w:val="fr-CH" w:eastAsia="ja-JP"/>
        </w:rPr>
        <w:t>3</w:t>
      </w:r>
      <w:r w:rsidRPr="009147AD">
        <w:rPr>
          <w:sz w:val="18"/>
          <w:szCs w:val="18"/>
          <w:lang w:val="fr-CH"/>
        </w:rPr>
        <w:t>.0</w:t>
      </w:r>
      <w:r w:rsidRPr="009147AD">
        <w:rPr>
          <w:rFonts w:ascii="Arial" w:eastAsia="SimSun" w:hAnsi="Arial" w:cs="Arial"/>
          <w:sz w:val="18"/>
          <w:szCs w:val="18"/>
          <w:lang w:val="fr-CH" w:eastAsia="zh-CN"/>
        </w:rPr>
        <w:tab/>
      </w:r>
      <w:r>
        <w:rPr>
          <w:rFonts w:eastAsia="SimSun"/>
          <w:color w:val="000000"/>
          <w:sz w:val="18"/>
          <w:szCs w:val="18"/>
          <w:lang w:val="fr-CH" w:eastAsia="zh-CN"/>
        </w:rPr>
        <w:t xml:space="preserve">Sept. </w:t>
      </w:r>
      <w:r w:rsidRPr="009147AD">
        <w:rPr>
          <w:rFonts w:eastAsia="SimSun"/>
          <w:color w:val="000000"/>
          <w:sz w:val="18"/>
          <w:szCs w:val="18"/>
          <w:lang w:val="fr-CH" w:eastAsia="zh-CN"/>
        </w:rPr>
        <w:t>12</w:t>
      </w:r>
      <w:r w:rsidRPr="009147AD">
        <w:rPr>
          <w:rFonts w:eastAsia="SimSun"/>
          <w:color w:val="000000"/>
          <w:sz w:val="18"/>
          <w:szCs w:val="18"/>
          <w:lang w:val="fr-CH" w:eastAsia="zh-CN"/>
        </w:rPr>
        <w:tab/>
      </w:r>
      <w:hyperlink r:id="rId222" w:history="1">
        <w:r w:rsidRPr="009147AD">
          <w:rPr>
            <w:rFonts w:eastAsia="SimSun"/>
            <w:color w:val="0000FF"/>
            <w:sz w:val="18"/>
            <w:szCs w:val="18"/>
            <w:lang w:val="fr-CH" w:eastAsia="zh-CN"/>
          </w:rPr>
          <w:t>http://www.ttc.or.jp/jp/document_list/free/3gpps2012/TS/TS-3GA-36.410(Rel10)v10.3.0.pdf</w:t>
        </w:r>
      </w:hyperlink>
      <w:r w:rsidRPr="009147AD">
        <w:rPr>
          <w:rFonts w:eastAsia="SimSun"/>
          <w:color w:val="0000FF"/>
          <w:sz w:val="18"/>
          <w:szCs w:val="18"/>
          <w:u w:val="single"/>
          <w:lang w:val="fr-CH" w:eastAsia="zh-CN"/>
        </w:rPr>
        <w:t xml:space="preserve"> </w:t>
      </w:r>
    </w:p>
    <w:p w:rsidR="00AD41A5" w:rsidRPr="00553E4F" w:rsidRDefault="00AD41A5" w:rsidP="00AD41A5">
      <w:pPr>
        <w:keepNext/>
        <w:keepLines/>
        <w:widowControl w:val="0"/>
        <w:tabs>
          <w:tab w:val="clear" w:pos="1588"/>
          <w:tab w:val="left" w:pos="90"/>
          <w:tab w:val="left" w:pos="1589"/>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r w:rsidRPr="00553E4F">
        <w:rPr>
          <w:rFonts w:eastAsia="SimSun"/>
          <w:b/>
          <w:bCs/>
          <w:color w:val="000000"/>
          <w:sz w:val="18"/>
          <w:szCs w:val="18"/>
          <w:lang w:val="fr-CH" w:eastAsia="zh-CN"/>
        </w:rPr>
        <w:tab/>
      </w:r>
    </w:p>
    <w:p w:rsidR="00AD41A5" w:rsidRPr="00553E4F" w:rsidRDefault="00AD41A5" w:rsidP="00AD41A5">
      <w:pPr>
        <w:keepNext/>
        <w:keepLines/>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ATIS.3GPP.36.410V1100-2013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2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24" w:history="1">
        <w:r w:rsidRPr="006A3AD7">
          <w:rPr>
            <w:rFonts w:eastAsia="SimSun"/>
            <w:color w:val="0000FF"/>
            <w:sz w:val="18"/>
            <w:szCs w:val="18"/>
            <w:u w:val="single"/>
            <w:lang w:val="fr-CH" w:eastAsia="zh-CN"/>
          </w:rPr>
          <w:t>http://www.ccsa.org.cn/ITU_spec/ITU-R/M.2012/M.2012-1/LTE/Rel-11/CCSA-TSD-LTE-36410-b00.zip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225" w:history="1">
        <w:r w:rsidRPr="006A3AD7">
          <w:rPr>
            <w:rFonts w:eastAsia="SimSun"/>
            <w:color w:val="0000FF"/>
            <w:sz w:val="18"/>
            <w:szCs w:val="18"/>
            <w:u w:val="single"/>
            <w:lang w:val="fr-CH" w:eastAsia="zh-CN"/>
          </w:rPr>
          <w:t>http://www.etsi.org/deliver/etsi_ts/136400_136499/136410/11.00.00_60/ts_136410v110000p.pdf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TTAT.3G-36.410(R11-11.0.0)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26" w:history="1">
        <w:r w:rsidRPr="006A3AD7">
          <w:rPr>
            <w:rFonts w:eastAsia="SimSun"/>
            <w:color w:val="0000FF"/>
            <w:sz w:val="18"/>
            <w:szCs w:val="18"/>
            <w:u w:val="single"/>
            <w:lang w:val="fr-CH" w:eastAsia="zh-CN"/>
          </w:rPr>
          <w:t>http://www.tta.or.kr/data/ttasDown.jsp?where=14688&amp;pk_num=TTAT.3G-36.410(R11-11.0.0)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TS-3GA-36.410(Rel11)v11.0.0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27" w:history="1">
        <w:r w:rsidRPr="009147AD">
          <w:rPr>
            <w:rFonts w:eastAsia="SimSun"/>
            <w:color w:val="000000"/>
            <w:sz w:val="18"/>
            <w:szCs w:val="18"/>
            <w:lang w:val="fr-CH" w:eastAsia="zh-CN"/>
          </w:rPr>
          <w:t>http://www.ttc.or.jp/jp/document_list/free/3gpps2013/TS/TS-3GA-36.410(Rel11)v11.0.0.pdf</w:t>
        </w:r>
      </w:hyperlink>
    </w:p>
    <w:p w:rsidR="00AD41A5" w:rsidRPr="005F0999" w:rsidRDefault="00AD41A5" w:rsidP="00AD41A5">
      <w:pPr>
        <w:pStyle w:val="Heading5"/>
        <w:rPr>
          <w:rFonts w:eastAsia="SimSun"/>
          <w:lang w:eastAsia="zh-CN"/>
        </w:rPr>
      </w:pPr>
      <w:r>
        <w:rPr>
          <w:rFonts w:eastAsia="SimSun"/>
          <w:lang w:eastAsia="zh-CN"/>
        </w:rPr>
        <w:t>1.2.1.4</w:t>
      </w:r>
      <w:r w:rsidRPr="005F0999">
        <w:rPr>
          <w:rFonts w:eastAsia="SimSun"/>
          <w:lang w:eastAsia="zh-CN"/>
        </w:rPr>
        <w:t>.3</w:t>
      </w:r>
      <w:r w:rsidRPr="005F0999">
        <w:rPr>
          <w:rFonts w:eastAsia="SimSun"/>
          <w:lang w:eastAsia="zh-CN"/>
        </w:rPr>
        <w:tab/>
        <w:t>TS 36.411</w:t>
      </w:r>
    </w:p>
    <w:p w:rsidR="00AD41A5" w:rsidRPr="005F0999" w:rsidRDefault="00AD41A5" w:rsidP="00AD41A5">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de l</w:t>
      </w:r>
      <w:r>
        <w:rPr>
          <w:b/>
          <w:szCs w:val="24"/>
          <w:lang w:val="fr-CH"/>
        </w:rPr>
        <w:t>'</w:t>
      </w:r>
      <w:r w:rsidRPr="005F0999">
        <w:rPr>
          <w:b/>
          <w:szCs w:val="24"/>
          <w:lang w:val="fr-CH"/>
        </w:rPr>
        <w:t>interface S1</w:t>
      </w:r>
    </w:p>
    <w:p w:rsidR="00AD41A5" w:rsidRDefault="00AD41A5" w:rsidP="00AD41A5">
      <w:pPr>
        <w:rPr>
          <w:szCs w:val="24"/>
          <w:lang w:val="fr-CH"/>
        </w:rPr>
      </w:pPr>
      <w:r w:rsidRPr="005F0999">
        <w:rPr>
          <w:szCs w:val="24"/>
          <w:lang w:val="fr-CH"/>
        </w:rPr>
        <w:t>Cette spécification décrit les normes autorisées pour mettre en oeuvre la couche 1 sur l</w:t>
      </w:r>
      <w:r>
        <w:rPr>
          <w:szCs w:val="24"/>
          <w:lang w:val="fr-CH"/>
        </w:rPr>
        <w:t>'</w:t>
      </w:r>
      <w:r w:rsidRPr="005F0999">
        <w:rPr>
          <w:szCs w:val="24"/>
          <w:lang w:val="fr-CH"/>
        </w:rPr>
        <w:t>interface S1.</w:t>
      </w:r>
      <w:r>
        <w:rPr>
          <w:szCs w:val="24"/>
          <w:lang w:val="fr-CH"/>
        </w:rPr>
        <w:t xml:space="preserve"> </w:t>
      </w:r>
      <w:r w:rsidRPr="005F0999">
        <w:rPr>
          <w:szCs w:val="24"/>
          <w:lang w:val="fr-CH"/>
        </w:rPr>
        <w:t>Les impératifs concernant la durée de transmission ainsi que l</w:t>
      </w:r>
      <w:r>
        <w:rPr>
          <w:szCs w:val="24"/>
          <w:lang w:val="fr-CH"/>
        </w:rPr>
        <w:t>'</w:t>
      </w:r>
      <w:r w:rsidRPr="005F0999">
        <w:rPr>
          <w:szCs w:val="24"/>
          <w:lang w:val="fr-CH"/>
        </w:rPr>
        <w:t>exploitation et la maintenance n</w:t>
      </w:r>
      <w:r>
        <w:rPr>
          <w:szCs w:val="24"/>
          <w:lang w:val="fr-CH"/>
        </w:rPr>
        <w:t>'</w:t>
      </w:r>
      <w:r w:rsidRPr="005F0999">
        <w:rPr>
          <w:szCs w:val="24"/>
          <w:lang w:val="fr-CH"/>
        </w:rPr>
        <w:t>entrent pas dans le cadre du présent document. Dans les sections qui suivent, «couche 1» est supposée être synonyme de «couche physique».</w:t>
      </w:r>
    </w:p>
    <w:p w:rsidR="00AD41A5"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ATIS.3GPP.36.411V1010-2011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2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29" w:history="1">
        <w:r w:rsidRPr="006A3AD7">
          <w:rPr>
            <w:rFonts w:eastAsia="SimSun"/>
            <w:color w:val="0000FF"/>
            <w:sz w:val="18"/>
            <w:szCs w:val="18"/>
            <w:u w:val="single"/>
            <w:lang w:val="fr-CH" w:eastAsia="zh-CN"/>
          </w:rPr>
          <w:t>http://www.ccsa.org.cn/ITU_spec/ITU-R/M.2012/M.2012-1/LTE/Rel-10/CCSA-TSD-LTE-36411-a10.zip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30" w:history="1">
        <w:r w:rsidRPr="006A3AD7">
          <w:rPr>
            <w:rFonts w:eastAsia="SimSun"/>
            <w:color w:val="0000FF"/>
            <w:sz w:val="18"/>
            <w:szCs w:val="18"/>
            <w:u w:val="single"/>
            <w:lang w:val="fr-CH" w:eastAsia="zh-CN"/>
          </w:rPr>
          <w:t>http://www.etsi.org/deliver/etsi_ts/136400_136499/136411/10.01.00_60/ts_136411v100100p.pdf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TTAT.3G-36.411(R10-10.1.0)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231" w:history="1">
        <w:r w:rsidRPr="009147AD">
          <w:rPr>
            <w:rFonts w:eastAsia="SimSun"/>
            <w:color w:val="0000FF"/>
            <w:sz w:val="18"/>
            <w:szCs w:val="18"/>
            <w:u w:val="single"/>
            <w:lang w:val="fr-CH" w:eastAsia="zh-CN"/>
          </w:rPr>
          <w:t>http://www.tta.or.kr/data/ttasDown.jsp?where=14688&amp;pk_num=TTAT.3G-36.411(R10-10.1.0)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TS-3GA-36.411(Rel10)v10.1.0</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232" w:history="1">
        <w:r w:rsidRPr="00553E4F">
          <w:rPr>
            <w:rFonts w:eastAsia="SimSun"/>
            <w:color w:val="0000FF"/>
            <w:sz w:val="18"/>
            <w:szCs w:val="18"/>
            <w:u w:val="single"/>
            <w:lang w:val="fr-CH" w:eastAsia="zh-CN"/>
          </w:rPr>
          <w:t>http://www.ttc.or.jp/imt/ts/ts36411rel10va10.pdf</w:t>
        </w:r>
      </w:hyperlink>
      <w:r w:rsidRPr="00553E4F">
        <w:rPr>
          <w:rFonts w:eastAsia="SimSun"/>
          <w:color w:val="000000"/>
          <w:sz w:val="18"/>
          <w:szCs w:val="18"/>
          <w:lang w:val="fr-CH" w:eastAsia="zh-CN"/>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ATIS.3GPP.36.411V1100-2013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23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34" w:history="1">
        <w:r w:rsidRPr="006A3AD7">
          <w:rPr>
            <w:rFonts w:eastAsia="SimSun"/>
            <w:color w:val="0000FF"/>
            <w:sz w:val="18"/>
            <w:szCs w:val="18"/>
            <w:u w:val="single"/>
            <w:lang w:val="fr-CH" w:eastAsia="zh-CN"/>
          </w:rPr>
          <w:t>http://www.ccsa.org.cn/ITU_spec/ITU-R/M.2012/M.2012-1/LTE/Rel-11/CCSA-TSD-LTE-36411-b00.zip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235" w:history="1">
        <w:r w:rsidRPr="006A3AD7">
          <w:rPr>
            <w:rFonts w:eastAsia="SimSun"/>
            <w:color w:val="0000FF"/>
            <w:sz w:val="18"/>
            <w:szCs w:val="18"/>
            <w:u w:val="single"/>
            <w:lang w:val="fr-CH" w:eastAsia="zh-CN"/>
          </w:rPr>
          <w:t>http://www.etsi.org/deliver/etsi_ts/136400_136499/136411/11.00.00_60/ts_136411v110000p.pdf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TTAT.3G-36.411(R11-11.0.0)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36" w:history="1">
        <w:r w:rsidRPr="006A3AD7">
          <w:rPr>
            <w:rFonts w:eastAsia="SimSun"/>
            <w:color w:val="0000FF"/>
            <w:sz w:val="18"/>
            <w:szCs w:val="18"/>
            <w:u w:val="single"/>
            <w:lang w:val="fr-CH" w:eastAsia="zh-CN"/>
          </w:rPr>
          <w:t>http://www.tta.or.kr/data/ttasDown.jsp?where=14688&amp;pk_num=TTAT.3G-36.411(R11-11.0.0)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TS-3GA-36.411(Rel11)v11.0.0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37" w:history="1">
        <w:r w:rsidRPr="009147AD">
          <w:rPr>
            <w:rFonts w:eastAsia="SimSun"/>
            <w:color w:val="000000"/>
            <w:sz w:val="18"/>
            <w:szCs w:val="18"/>
            <w:lang w:val="fr-CH" w:eastAsia="zh-CN"/>
          </w:rPr>
          <w:t>http://www.ttc.or.jp/jp/document_list/free/3gpps2013/TS/TS-3GA-36.411(Rel11)v11.0.0.pdf</w:t>
        </w:r>
      </w:hyperlink>
    </w:p>
    <w:p w:rsidR="00AD41A5" w:rsidRPr="005F0999" w:rsidRDefault="00AD41A5" w:rsidP="00AD41A5">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.4</w:t>
      </w:r>
      <w:r w:rsidRPr="005F0999">
        <w:rPr>
          <w:rFonts w:eastAsia="SimSun"/>
          <w:lang w:eastAsia="zh-CN"/>
        </w:rPr>
        <w:tab/>
        <w:t>TS 36.412</w:t>
      </w:r>
    </w:p>
    <w:p w:rsidR="00AD41A5" w:rsidRPr="005F0999" w:rsidRDefault="00AD41A5" w:rsidP="00AD41A5">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Acheminement de la signalisation pour l</w:t>
      </w:r>
      <w:r>
        <w:rPr>
          <w:b/>
          <w:szCs w:val="24"/>
          <w:lang w:val="fr-CH"/>
        </w:rPr>
        <w:t>'</w:t>
      </w:r>
      <w:r w:rsidRPr="005F0999">
        <w:rPr>
          <w:b/>
          <w:szCs w:val="24"/>
          <w:lang w:val="fr-CH"/>
        </w:rPr>
        <w:t>interface S1</w:t>
      </w:r>
    </w:p>
    <w:p w:rsidR="00AD41A5" w:rsidRDefault="00AD41A5" w:rsidP="00AD41A5">
      <w:pPr>
        <w:rPr>
          <w:szCs w:val="24"/>
          <w:lang w:val="fr-CH"/>
        </w:rPr>
      </w:pPr>
      <w:r w:rsidRPr="005F0999">
        <w:rPr>
          <w:szCs w:val="24"/>
          <w:lang w:val="fr-CH"/>
        </w:rPr>
        <w:t>Cette spécification décrit les normes applicables à l</w:t>
      </w:r>
      <w:r>
        <w:rPr>
          <w:szCs w:val="24"/>
          <w:lang w:val="fr-CH"/>
        </w:rPr>
        <w:t>'</w:t>
      </w:r>
      <w:r w:rsidRPr="005F0999">
        <w:rPr>
          <w:szCs w:val="24"/>
          <w:lang w:val="fr-CH"/>
        </w:rPr>
        <w:t>acheminement de la signalisation à utiliser sur l</w:t>
      </w:r>
      <w:r>
        <w:rPr>
          <w:szCs w:val="24"/>
          <w:lang w:val="fr-CH"/>
        </w:rPr>
        <w:t>'</w:t>
      </w:r>
      <w:r w:rsidRPr="005F0999">
        <w:rPr>
          <w:szCs w:val="24"/>
          <w:lang w:val="fr-CH"/>
        </w:rPr>
        <w:t>interface S1. L</w:t>
      </w:r>
      <w:r>
        <w:rPr>
          <w:szCs w:val="24"/>
          <w:lang w:val="fr-CH"/>
        </w:rPr>
        <w:t>'</w:t>
      </w:r>
      <w:r w:rsidRPr="005F0999">
        <w:rPr>
          <w:szCs w:val="24"/>
          <w:lang w:val="fr-CH"/>
        </w:rPr>
        <w:t>interface S1 est une interface logique entre le noeud B évolué et le réseau central de l</w:t>
      </w:r>
      <w:r>
        <w:rPr>
          <w:szCs w:val="24"/>
          <w:lang w:val="fr-CH"/>
        </w:rPr>
        <w:t>'</w:t>
      </w:r>
      <w:r w:rsidRPr="005F0999">
        <w:rPr>
          <w:szCs w:val="24"/>
          <w:lang w:val="fr-CH"/>
        </w:rPr>
        <w:t>E-UTRAN. Cette spécification décrit la manière dont les messages de signalisation S1-AP sont acheminés sur l</w:t>
      </w:r>
      <w:r>
        <w:rPr>
          <w:szCs w:val="24"/>
          <w:lang w:val="fr-CH"/>
        </w:rPr>
        <w:t>'</w:t>
      </w:r>
      <w:r w:rsidRPr="005F0999">
        <w:rPr>
          <w:szCs w:val="24"/>
          <w:lang w:val="fr-CH"/>
        </w:rPr>
        <w:t>interface S1.</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ATIS.3GPP.36.412V1010-2011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3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39" w:history="1">
        <w:r w:rsidRPr="006A3AD7">
          <w:rPr>
            <w:rFonts w:eastAsia="SimSun"/>
            <w:color w:val="0000FF"/>
            <w:sz w:val="18"/>
            <w:szCs w:val="18"/>
            <w:u w:val="single"/>
            <w:lang w:val="fr-CH" w:eastAsia="zh-CN"/>
          </w:rPr>
          <w:t>http://www.ccsa.org.cn/ITU_spec/ITU-R/M.2012/M.2012-1/LTE/Rel-10/CCSA-TSD-LTE-36412-a10.zip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40" w:history="1">
        <w:r w:rsidRPr="006A3AD7">
          <w:rPr>
            <w:rFonts w:eastAsia="SimSun"/>
            <w:color w:val="0000FF"/>
            <w:sz w:val="18"/>
            <w:szCs w:val="18"/>
            <w:u w:val="single"/>
            <w:lang w:val="fr-CH" w:eastAsia="zh-CN"/>
          </w:rPr>
          <w:t>http://www.etsi.org/deliver/etsi_ts/136400_136499/136412/10.01.00_60/ts_136412v100100p.pdf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TTAT.3G-36.412(R10-10.1.0)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241" w:history="1">
        <w:r w:rsidRPr="009147AD">
          <w:rPr>
            <w:rFonts w:eastAsia="SimSun"/>
            <w:color w:val="0000FF"/>
            <w:sz w:val="18"/>
            <w:szCs w:val="18"/>
            <w:u w:val="single"/>
            <w:lang w:val="fr-CH" w:eastAsia="zh-CN"/>
          </w:rPr>
          <w:t>http://www.tta.or.kr/data/ttasDown.jsp?where=14688&amp;pk_num=TTAT.3G-36.412(R10-10.1.0)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TS-3GA-36.412(Rel10)v10.1.0</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242" w:history="1">
        <w:r w:rsidRPr="00553E4F">
          <w:rPr>
            <w:rFonts w:eastAsia="SimSun"/>
            <w:color w:val="0000FF"/>
            <w:sz w:val="18"/>
            <w:szCs w:val="18"/>
            <w:u w:val="single"/>
            <w:lang w:val="fr-CH" w:eastAsia="zh-CN"/>
          </w:rPr>
          <w:t>http://www.ttc.or.jp/imt/ts/ts36412rel10va10.pdf</w:t>
        </w:r>
      </w:hyperlink>
      <w:r w:rsidRPr="00553E4F">
        <w:rPr>
          <w:rFonts w:eastAsia="SimSun"/>
          <w:color w:val="000000"/>
          <w:sz w:val="18"/>
          <w:szCs w:val="18"/>
          <w:lang w:val="fr-CH" w:eastAsia="zh-CN"/>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ATIS.3GPP.36.412V1100-2013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24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44" w:history="1">
        <w:r w:rsidRPr="006A3AD7">
          <w:rPr>
            <w:rFonts w:eastAsia="SimSun"/>
            <w:color w:val="0000FF"/>
            <w:sz w:val="18"/>
            <w:szCs w:val="18"/>
            <w:u w:val="single"/>
            <w:lang w:val="fr-CH" w:eastAsia="zh-CN"/>
          </w:rPr>
          <w:t>http://www.ccsa.org.cn/ITU_spec/ITU-R/M.2012/M.2012-1/LTE/Rel-11/CCSA-TSD-LTE-36412-b00.zip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245" w:history="1">
        <w:r w:rsidRPr="006A3AD7">
          <w:rPr>
            <w:rFonts w:eastAsia="SimSun"/>
            <w:color w:val="0000FF"/>
            <w:sz w:val="18"/>
            <w:szCs w:val="18"/>
            <w:u w:val="single"/>
            <w:lang w:val="fr-CH" w:eastAsia="zh-CN"/>
          </w:rPr>
          <w:t>http://www.etsi.org/deliver/etsi_ts/136400_136499/136412/11.00.00_60/ts_136412v110000p.pdf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46" w:history="1">
        <w:r w:rsidRPr="006A3AD7">
          <w:rPr>
            <w:rFonts w:eastAsia="SimSun"/>
            <w:color w:val="0000FF"/>
            <w:sz w:val="18"/>
            <w:szCs w:val="18"/>
            <w:u w:val="single"/>
            <w:lang w:val="fr-CH" w:eastAsia="zh-CN"/>
          </w:rPr>
          <w:t>http://www.tta.or.kr/data/ttasDown.jsp?where=14688&amp;pk_num=TTAT.3G-36.412(R11-11.0.0)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TS-3GA-36.412(Rel11)v11.0.0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47" w:history="1">
        <w:r w:rsidRPr="009147AD">
          <w:rPr>
            <w:rFonts w:eastAsia="SimSun"/>
            <w:color w:val="000000"/>
            <w:sz w:val="18"/>
            <w:szCs w:val="18"/>
            <w:u w:val="single"/>
            <w:lang w:val="fr-CH" w:eastAsia="zh-CN"/>
          </w:rPr>
          <w:t>http://www.ttc.or.jp/jp/document_list/free/3gpps2013/TS/TS-3GA-36.412(Rel11)v11.0.0.pdf</w:t>
        </w:r>
      </w:hyperlink>
    </w:p>
    <w:p w:rsidR="00AD41A5" w:rsidRDefault="00AD41A5" w:rsidP="00AD41A5">
      <w:pPr>
        <w:pStyle w:val="Heading5"/>
        <w:rPr>
          <w:rFonts w:eastAsia="SimSun"/>
          <w:lang w:eastAsia="zh-CN"/>
        </w:rPr>
      </w:pPr>
      <w:r>
        <w:rPr>
          <w:rFonts w:eastAsia="SimSun"/>
          <w:lang w:eastAsia="zh-CN"/>
        </w:rPr>
        <w:br w:type="page"/>
      </w:r>
    </w:p>
    <w:p w:rsidR="00AD41A5" w:rsidRPr="005F0999" w:rsidRDefault="00AD41A5" w:rsidP="00AD41A5">
      <w:pPr>
        <w:pStyle w:val="Heading5"/>
        <w:rPr>
          <w:rFonts w:eastAsia="SimSun"/>
          <w:lang w:eastAsia="zh-CN"/>
        </w:rPr>
      </w:pPr>
      <w:r w:rsidRPr="005F0999">
        <w:rPr>
          <w:rFonts w:eastAsia="SimSun"/>
          <w:lang w:eastAsia="zh-CN"/>
        </w:rPr>
        <w:lastRenderedPageBreak/>
        <w:t>1.2.1.</w:t>
      </w:r>
      <w:r>
        <w:rPr>
          <w:rFonts w:eastAsia="SimSun"/>
          <w:lang w:eastAsia="zh-CN"/>
        </w:rPr>
        <w:t>4</w:t>
      </w:r>
      <w:r w:rsidRPr="005F0999">
        <w:rPr>
          <w:rFonts w:eastAsia="SimSun"/>
          <w:lang w:eastAsia="zh-CN"/>
        </w:rPr>
        <w:t>.5</w:t>
      </w:r>
      <w:r w:rsidRPr="005F0999">
        <w:rPr>
          <w:rFonts w:eastAsia="SimSun"/>
          <w:lang w:eastAsia="zh-CN"/>
        </w:rPr>
        <w:tab/>
        <w:t>TS 36.413</w:t>
      </w:r>
    </w:p>
    <w:p w:rsidR="00AD41A5" w:rsidRPr="005F0999" w:rsidRDefault="00AD41A5" w:rsidP="00AD41A5">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S1 (S1AP)</w:t>
      </w:r>
    </w:p>
    <w:p w:rsidR="00AD41A5" w:rsidRDefault="00AD41A5" w:rsidP="00AD41A5">
      <w:pPr>
        <w:spacing w:after="120"/>
        <w:rPr>
          <w:rFonts w:eastAsia="SimSun"/>
          <w:szCs w:val="24"/>
        </w:rPr>
      </w:pPr>
      <w:r w:rsidRPr="005F0999">
        <w:rPr>
          <w:rFonts w:eastAsia="SimSun"/>
          <w:szCs w:val="24"/>
        </w:rPr>
        <w:t>Cette spécification décrit le protocole de signalisation des couches du réseau radioélectrique E</w:t>
      </w:r>
      <w:r>
        <w:rPr>
          <w:rFonts w:eastAsia="SimSun"/>
          <w:szCs w:val="24"/>
        </w:rPr>
        <w:noBreakHyphen/>
      </w:r>
      <w:r w:rsidRPr="005F0999">
        <w:rPr>
          <w:rFonts w:eastAsia="SimSun"/>
          <w:szCs w:val="24"/>
        </w:rPr>
        <w:t>UTRAN pour l</w:t>
      </w:r>
      <w:r>
        <w:rPr>
          <w:rFonts w:eastAsia="SimSun"/>
          <w:szCs w:val="24"/>
        </w:rPr>
        <w:t>'</w:t>
      </w:r>
      <w:r w:rsidRPr="005F0999">
        <w:rPr>
          <w:rFonts w:eastAsia="SimSun"/>
          <w:szCs w:val="24"/>
        </w:rPr>
        <w:t>interface S1. Le protocole d</w:t>
      </w:r>
      <w:r>
        <w:rPr>
          <w:rFonts w:eastAsia="SimSun"/>
          <w:szCs w:val="24"/>
        </w:rPr>
        <w:t>'</w:t>
      </w:r>
      <w:r w:rsidRPr="005F0999">
        <w:rPr>
          <w:rFonts w:eastAsia="SimSun"/>
          <w:szCs w:val="24"/>
        </w:rPr>
        <w:t>application pour l</w:t>
      </w:r>
      <w:r>
        <w:rPr>
          <w:rFonts w:eastAsia="SimSun"/>
          <w:szCs w:val="24"/>
        </w:rPr>
        <w:t>'</w:t>
      </w:r>
      <w:r w:rsidRPr="005F0999">
        <w:rPr>
          <w:rFonts w:eastAsia="SimSun"/>
          <w:szCs w:val="24"/>
        </w:rPr>
        <w:t>interface S1 (S1AP) permet d</w:t>
      </w:r>
      <w:r>
        <w:rPr>
          <w:rFonts w:eastAsia="SimSun"/>
          <w:szCs w:val="24"/>
        </w:rPr>
        <w:t>'</w:t>
      </w:r>
      <w:r w:rsidRPr="005F0999">
        <w:rPr>
          <w:rFonts w:eastAsia="SimSun"/>
          <w:szCs w:val="24"/>
        </w:rPr>
        <w:t>exécuter les fonctions de cette interface en appliquant les procédures de signalisation définies dans la spécification.</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eastAsia="SimSun"/>
          <w:color w:val="000000"/>
          <w:sz w:val="18"/>
          <w:szCs w:val="18"/>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ATIS.3GPP.36.413V1060-2013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4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49" w:history="1">
        <w:r w:rsidRPr="006A3AD7">
          <w:rPr>
            <w:rFonts w:eastAsia="SimSun"/>
            <w:color w:val="0000FF"/>
            <w:sz w:val="18"/>
            <w:szCs w:val="18"/>
            <w:u w:val="single"/>
            <w:lang w:val="fr-CH" w:eastAsia="zh-CN"/>
          </w:rPr>
          <w:t>http://www.ccsa.org.cn/ITU_spec/ITU-R/M.2012/M.2012-1/LTE/Rel-10/CCSA-TSD-LTE-36413-a60.zip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12</w:t>
      </w:r>
      <w:r w:rsidRPr="006A3AD7">
        <w:rPr>
          <w:rFonts w:ascii="Arial" w:eastAsia="SimSun" w:hAnsi="Arial" w:cs="Arial"/>
          <w:szCs w:val="24"/>
          <w:lang w:val="fr-CH" w:eastAsia="zh-CN"/>
        </w:rPr>
        <w:tab/>
      </w:r>
      <w:hyperlink r:id="rId250" w:history="1">
        <w:r w:rsidRPr="006A3AD7">
          <w:rPr>
            <w:rFonts w:eastAsia="SimSun"/>
            <w:color w:val="0000FF"/>
            <w:sz w:val="18"/>
            <w:szCs w:val="18"/>
            <w:u w:val="single"/>
            <w:lang w:val="fr-CH" w:eastAsia="zh-CN"/>
          </w:rPr>
          <w:t>http://www.etsi.org/deliver/etsi_ts/136400_136499/136413/10.06.00_60/ts_136413v100600p.pdf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TTAT.3G-36.413(R10-10.2.0)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251" w:history="1">
        <w:r w:rsidRPr="009147AD">
          <w:rPr>
            <w:rFonts w:eastAsia="SimSun"/>
            <w:color w:val="0000FF"/>
            <w:sz w:val="18"/>
            <w:szCs w:val="18"/>
            <w:u w:val="single"/>
            <w:lang w:val="fr-CH" w:eastAsia="zh-CN"/>
          </w:rPr>
          <w:t>http://www.tta.or.kr/data/ttasDown.jsp?where=14688&amp;pk_num=TTAT.3G-36.413(R10-10.2.0)</w:t>
        </w:r>
      </w:hyperlink>
      <w:r w:rsidRPr="009147AD">
        <w:rPr>
          <w:rFonts w:eastAsia="SimSun"/>
          <w:color w:val="000000"/>
          <w:sz w:val="18"/>
          <w:szCs w:val="18"/>
          <w:lang w:val="fr-CH" w:eastAsia="zh-CN"/>
        </w:rPr>
        <w:t xml:space="preserve"> </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ascii="Arial" w:eastAsia="SimSun" w:hAnsi="Arial" w:cs="Arial"/>
          <w:sz w:val="18"/>
          <w:szCs w:val="18"/>
          <w:lang w:val="fr-CH" w:eastAsia="zh-CN"/>
        </w:rPr>
        <w:tab/>
      </w:r>
      <w:r w:rsidRPr="009147AD">
        <w:rPr>
          <w:sz w:val="18"/>
          <w:szCs w:val="18"/>
          <w:lang w:val="fr-CH"/>
        </w:rPr>
        <w:t>TS-3GA-36.413(Rel10)v10.</w:t>
      </w:r>
      <w:r w:rsidRPr="009147AD">
        <w:rPr>
          <w:rFonts w:eastAsia="MS Mincho"/>
          <w:sz w:val="18"/>
          <w:szCs w:val="18"/>
          <w:lang w:val="fr-CH" w:eastAsia="ja-JP"/>
        </w:rPr>
        <w:t>6</w:t>
      </w:r>
      <w:r w:rsidRPr="009147AD">
        <w:rPr>
          <w:sz w:val="18"/>
          <w:szCs w:val="18"/>
          <w:lang w:val="fr-CH"/>
        </w:rPr>
        <w:t>.0</w:t>
      </w:r>
      <w:r w:rsidRPr="009147AD">
        <w:rPr>
          <w:rFonts w:ascii="Arial" w:eastAsia="SimSun" w:hAnsi="Arial" w:cs="Arial"/>
          <w:sz w:val="18"/>
          <w:szCs w:val="18"/>
          <w:lang w:val="fr-CH" w:eastAsia="zh-CN"/>
        </w:rPr>
        <w:tab/>
      </w:r>
      <w:r w:rsidRPr="009147AD">
        <w:rPr>
          <w:sz w:val="18"/>
          <w:szCs w:val="18"/>
          <w:lang w:val="fr-CH"/>
        </w:rPr>
        <w:t>10.</w:t>
      </w:r>
      <w:r w:rsidRPr="009147AD">
        <w:rPr>
          <w:rFonts w:eastAsia="MS Mincho"/>
          <w:sz w:val="18"/>
          <w:szCs w:val="18"/>
          <w:lang w:val="fr-CH" w:eastAsia="ja-JP"/>
        </w:rPr>
        <w:t>6</w:t>
      </w:r>
      <w:r w:rsidRPr="009147AD">
        <w:rPr>
          <w:sz w:val="18"/>
          <w:szCs w:val="18"/>
          <w:lang w:val="fr-CH"/>
        </w:rPr>
        <w:t>.0</w:t>
      </w:r>
      <w:r w:rsidRPr="009147AD">
        <w:rPr>
          <w:rFonts w:ascii="Arial" w:eastAsia="SimSun" w:hAnsi="Arial" w:cs="Arial"/>
          <w:sz w:val="18"/>
          <w:szCs w:val="18"/>
          <w:lang w:val="fr-CH" w:eastAsia="zh-CN"/>
        </w:rPr>
        <w:tab/>
      </w:r>
      <w:r>
        <w:rPr>
          <w:rFonts w:eastAsia="SimSun"/>
          <w:color w:val="000000"/>
          <w:sz w:val="18"/>
          <w:szCs w:val="18"/>
          <w:lang w:val="fr-CH" w:eastAsia="zh-CN"/>
        </w:rPr>
        <w:t xml:space="preserve">Sept. </w:t>
      </w:r>
      <w:r w:rsidRPr="009147AD">
        <w:rPr>
          <w:rFonts w:eastAsia="SimSun"/>
          <w:color w:val="000000"/>
          <w:sz w:val="18"/>
          <w:szCs w:val="18"/>
          <w:lang w:val="fr-CH" w:eastAsia="zh-CN"/>
        </w:rPr>
        <w:t>12</w:t>
      </w:r>
      <w:r w:rsidRPr="009147AD">
        <w:rPr>
          <w:sz w:val="18"/>
          <w:szCs w:val="18"/>
          <w:lang w:val="fr-CH"/>
        </w:rPr>
        <w:tab/>
      </w:r>
      <w:hyperlink r:id="rId252" w:history="1">
        <w:r w:rsidRPr="009147AD">
          <w:rPr>
            <w:rFonts w:eastAsia="SimSun"/>
            <w:color w:val="0000FF"/>
            <w:sz w:val="18"/>
            <w:szCs w:val="18"/>
            <w:lang w:val="fr-CH" w:eastAsia="zh-CN"/>
          </w:rPr>
          <w:t>http://www.ttc.or.jp/jp/document_list/free/3gpps2012/TS/TS-3GA-36.413(Rel10)v10.6.0.pdf</w:t>
        </w:r>
      </w:hyperlink>
      <w:r w:rsidRPr="009147AD">
        <w:rPr>
          <w:sz w:val="18"/>
          <w:szCs w:val="18"/>
          <w:lang w:val="fr-CH"/>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ATIS.3GPP.36.413V1130-2013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5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54" w:history="1">
        <w:r w:rsidRPr="006A3AD7">
          <w:rPr>
            <w:rFonts w:eastAsia="SimSun"/>
            <w:color w:val="0000FF"/>
            <w:sz w:val="18"/>
            <w:szCs w:val="18"/>
            <w:u w:val="single"/>
            <w:lang w:val="fr-CH" w:eastAsia="zh-CN"/>
          </w:rPr>
          <w:t>http://www.ccsa.org.cn/ITU_spec/ITU-R/M.2012/M.2012-1/LTE/Rel-11/CCSA-TSD-LTE-36413-b30.zip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55" w:history="1">
        <w:r w:rsidRPr="006A3AD7">
          <w:rPr>
            <w:rFonts w:eastAsia="SimSun"/>
            <w:color w:val="0000FF"/>
            <w:sz w:val="18"/>
            <w:szCs w:val="18"/>
            <w:u w:val="single"/>
            <w:lang w:val="fr-CH" w:eastAsia="zh-CN"/>
          </w:rPr>
          <w:t>http://www.etsi.org/deliver/etsi_ts/136400_136499/136413/11.03.00_60/ts_136413v110300p.pdf</w:t>
        </w:r>
      </w:hyperlink>
    </w:p>
    <w:p w:rsidR="00AD41A5" w:rsidRPr="009147AD"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TTAT.3G-36.413(R11-11.3.0)</w:t>
      </w:r>
      <w:r w:rsidRPr="009147AD">
        <w:rPr>
          <w:rFonts w:ascii="Arial" w:eastAsia="SimSun" w:hAnsi="Arial" w:cs="Arial"/>
          <w:szCs w:val="24"/>
          <w:lang w:val="fr-CH" w:eastAsia="zh-CN"/>
        </w:rPr>
        <w:tab/>
      </w:r>
      <w:r w:rsidRPr="009147AD">
        <w:rPr>
          <w:rFonts w:eastAsia="SimSun"/>
          <w:color w:val="000000"/>
          <w:sz w:val="18"/>
          <w:szCs w:val="18"/>
          <w:lang w:val="fr-CH" w:eastAsia="zh-CN"/>
        </w:rPr>
        <w:t>11.3.0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256" w:history="1">
        <w:r w:rsidRPr="009147AD">
          <w:rPr>
            <w:rFonts w:eastAsia="SimSun"/>
            <w:color w:val="0000FF"/>
            <w:sz w:val="18"/>
            <w:szCs w:val="18"/>
            <w:u w:val="single"/>
            <w:lang w:val="fr-CH" w:eastAsia="zh-CN"/>
          </w:rPr>
          <w:t>http://www.tta.or.kr/data/ttasDown.jsp?where=14688&amp;pk_num=TTAT.3G-36.413(R11-11.3.0)</w:t>
        </w:r>
      </w:hyperlink>
    </w:p>
    <w:p w:rsidR="00AD41A5" w:rsidRPr="009147AD"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TS-3GA-36.413(Rel11)v11.3.0</w:t>
      </w:r>
      <w:r w:rsidRPr="009147AD">
        <w:rPr>
          <w:rFonts w:eastAsia="SimSun"/>
          <w:color w:val="000000"/>
          <w:sz w:val="18"/>
          <w:szCs w:val="18"/>
          <w:lang w:val="fr-CH" w:eastAsia="zh-CN"/>
        </w:rPr>
        <w:tab/>
        <w:t>11.3.0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57" w:history="1">
        <w:r w:rsidRPr="009147AD">
          <w:rPr>
            <w:rFonts w:eastAsia="SimSun"/>
            <w:color w:val="000000"/>
            <w:sz w:val="18"/>
            <w:szCs w:val="18"/>
            <w:lang w:val="fr-CH" w:eastAsia="zh-CN"/>
          </w:rPr>
          <w:t>http://www.ttc.or.jp/jp/document_list/free/3gpps2013/TS/TS-3GA-36.413(Rel11)v11.3.0.pdf</w:t>
        </w:r>
      </w:hyperlink>
    </w:p>
    <w:p w:rsidR="00AD41A5" w:rsidRPr="005F0999" w:rsidRDefault="00AD41A5" w:rsidP="00AD41A5">
      <w:pPr>
        <w:pStyle w:val="Heading5"/>
        <w:rPr>
          <w:rFonts w:eastAsia="SimSun"/>
          <w:lang w:eastAsia="zh-CN"/>
        </w:rPr>
      </w:pPr>
      <w:r>
        <w:rPr>
          <w:rFonts w:eastAsia="SimSun"/>
          <w:lang w:eastAsia="zh-CN"/>
        </w:rPr>
        <w:t>1.2.1.4</w:t>
      </w:r>
      <w:r w:rsidRPr="005F0999">
        <w:rPr>
          <w:rFonts w:eastAsia="SimSun"/>
          <w:lang w:eastAsia="zh-CN"/>
        </w:rPr>
        <w:t>.6</w:t>
      </w:r>
      <w:r w:rsidRPr="005F0999">
        <w:rPr>
          <w:rFonts w:eastAsia="SimSun"/>
          <w:lang w:eastAsia="zh-CN"/>
        </w:rPr>
        <w:tab/>
        <w:t>TS 36.414</w:t>
      </w:r>
    </w:p>
    <w:p w:rsidR="00AD41A5" w:rsidRPr="005F0999" w:rsidRDefault="00AD41A5" w:rsidP="00AD41A5">
      <w:pPr>
        <w:pStyle w:val="enumlev1"/>
        <w:ind w:left="0" w:firstLine="0"/>
        <w:rPr>
          <w:rFonts w:eastAsia="SimSun"/>
          <w:szCs w:val="24"/>
          <w:lang w:eastAsia="zh-CN"/>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de transport des données pour l</w:t>
      </w:r>
      <w:r>
        <w:rPr>
          <w:b/>
          <w:szCs w:val="24"/>
          <w:lang w:val="fr-CH"/>
        </w:rPr>
        <w:t>'</w:t>
      </w:r>
      <w:r w:rsidRPr="005F0999">
        <w:rPr>
          <w:b/>
          <w:szCs w:val="24"/>
          <w:lang w:val="fr-CH"/>
        </w:rPr>
        <w:t>interface S1</w:t>
      </w:r>
    </w:p>
    <w:p w:rsidR="00AD41A5" w:rsidRDefault="00AD41A5" w:rsidP="00AD41A5">
      <w:pPr>
        <w:pStyle w:val="enumlev1"/>
        <w:ind w:left="0" w:firstLine="0"/>
        <w:rPr>
          <w:szCs w:val="24"/>
          <w:lang w:val="fr-CH"/>
        </w:rPr>
      </w:pPr>
      <w:r w:rsidRPr="005F0999">
        <w:rPr>
          <w:szCs w:val="24"/>
          <w:lang w:val="fr-CH"/>
        </w:rPr>
        <w:t>Cette spécification décrit les normes applicables aux protocoles de transport des données d</w:t>
      </w:r>
      <w:r>
        <w:rPr>
          <w:szCs w:val="24"/>
          <w:lang w:val="fr-CH"/>
        </w:rPr>
        <w:t>'</w:t>
      </w:r>
      <w:r w:rsidRPr="005F0999">
        <w:rPr>
          <w:szCs w:val="24"/>
          <w:lang w:val="fr-CH"/>
        </w:rPr>
        <w:t>utilisateur et aux protocoles de signalisation associés pour établir les supports de transport dans le plan utilisateur sur l</w:t>
      </w:r>
      <w:r>
        <w:rPr>
          <w:szCs w:val="24"/>
          <w:lang w:val="fr-CH"/>
        </w:rPr>
        <w:t>'</w:t>
      </w:r>
      <w:r w:rsidRPr="005F0999">
        <w:rPr>
          <w:szCs w:val="24"/>
          <w:lang w:val="fr-CH"/>
        </w:rPr>
        <w:t>interface S1.</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ATIS.3GPP.36.414V1010-2011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5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59" w:history="1">
        <w:r w:rsidRPr="006A3AD7">
          <w:rPr>
            <w:rFonts w:eastAsia="SimSun"/>
            <w:color w:val="0000FF"/>
            <w:sz w:val="18"/>
            <w:szCs w:val="18"/>
            <w:u w:val="single"/>
            <w:lang w:val="fr-CH" w:eastAsia="zh-CN"/>
          </w:rPr>
          <w:t>http://www.ccsa.org.cn/ITU_spec/ITU-R/M.2012/M.2012-1/LTE/Rel-10/CCSA-TSD-LTE-36414-a10.zip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60" w:history="1">
        <w:r w:rsidRPr="006A3AD7">
          <w:rPr>
            <w:rFonts w:eastAsia="SimSun"/>
            <w:color w:val="0000FF"/>
            <w:sz w:val="18"/>
            <w:szCs w:val="18"/>
            <w:u w:val="single"/>
            <w:lang w:val="fr-CH" w:eastAsia="zh-CN"/>
          </w:rPr>
          <w:t>http://www.etsi.org/deliver/etsi_ts/136400_136499/136414/10.01.00_60/ts_136414v100100p.pdf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TTAT.3G-36.414(R10-10.1.0)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261" w:history="1">
        <w:r w:rsidRPr="009147AD">
          <w:rPr>
            <w:rFonts w:eastAsia="SimSun"/>
            <w:color w:val="0000FF"/>
            <w:sz w:val="18"/>
            <w:szCs w:val="18"/>
            <w:u w:val="single"/>
            <w:lang w:val="fr-CH" w:eastAsia="zh-CN"/>
          </w:rPr>
          <w:t>http://www.tta.or.kr/data/ttasDown.jsp?where=14688&amp;pk_num=TTAT.3G-36.414(R10-10.1.0)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TS-3GA-36.414(Rel10)v10.1.0</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262" w:history="1">
        <w:r w:rsidRPr="00553E4F">
          <w:rPr>
            <w:rFonts w:eastAsia="SimSun"/>
            <w:color w:val="0000FF"/>
            <w:sz w:val="18"/>
            <w:szCs w:val="18"/>
            <w:u w:val="single"/>
            <w:lang w:val="fr-CH" w:eastAsia="zh-CN"/>
          </w:rPr>
          <w:t>http://www.ttc.or.jp/imt/ts/ts36414rel10va10.pdf</w:t>
        </w:r>
      </w:hyperlink>
      <w:r w:rsidRPr="00553E4F">
        <w:rPr>
          <w:rFonts w:eastAsia="SimSun"/>
          <w:color w:val="000000"/>
          <w:sz w:val="18"/>
          <w:szCs w:val="18"/>
          <w:lang w:val="fr-CH" w:eastAsia="zh-CN"/>
        </w:rPr>
        <w:t xml:space="preserve"> </w:t>
      </w:r>
    </w:p>
    <w:p w:rsidR="00AD41A5" w:rsidRDefault="00AD41A5" w:rsidP="00AD41A5">
      <w:pPr>
        <w:keepNext/>
        <w:keepLines/>
        <w:widowControl w:val="0"/>
        <w:tabs>
          <w:tab w:val="left" w:pos="90"/>
        </w:tabs>
        <w:overflowPunct/>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ATIS.3GPP.36.414V1100-2013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26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CCSA-TSD-LTE-36.414</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64" w:history="1">
        <w:r w:rsidRPr="006A3AD7">
          <w:rPr>
            <w:rFonts w:eastAsia="SimSun"/>
            <w:color w:val="0000FF"/>
            <w:sz w:val="18"/>
            <w:szCs w:val="18"/>
            <w:u w:val="single"/>
            <w:lang w:val="fr-CH" w:eastAsia="zh-CN"/>
          </w:rPr>
          <w:t>http://www.ccsa.org.cn/ITU_spec/ITU-R/M.2012/M.2012-1/LTE/Rel-11/CCSA-TSD-LTE-36414-b00.zip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136 414</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265" w:history="1">
        <w:r w:rsidRPr="006A3AD7">
          <w:rPr>
            <w:rFonts w:eastAsia="SimSun"/>
            <w:color w:val="0000FF"/>
            <w:sz w:val="18"/>
            <w:szCs w:val="18"/>
            <w:u w:val="single"/>
            <w:lang w:val="fr-CH" w:eastAsia="zh-CN"/>
          </w:rPr>
          <w:t>http://www.etsi.org/deliver/etsi_ts/136400_136499/136414/11.00.00_60/ts_136414v110000p.pdf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TTAT.3G-36.414(R11-11.0.0)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66" w:history="1">
        <w:r w:rsidRPr="006A3AD7">
          <w:rPr>
            <w:rFonts w:eastAsia="SimSun"/>
            <w:color w:val="0000FF"/>
            <w:sz w:val="18"/>
            <w:szCs w:val="18"/>
            <w:u w:val="single"/>
            <w:lang w:val="fr-CH" w:eastAsia="zh-CN"/>
          </w:rPr>
          <w:t>http://www.tta.or.kr/data/ttasDown.jsp?where=14688&amp;pk_num=TTAT.3G-36.414(R11-11.0.0)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TS-3GA-36.414(Rel11)v11.0.0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67" w:history="1">
        <w:r w:rsidRPr="009147AD">
          <w:rPr>
            <w:rFonts w:eastAsia="SimSun"/>
            <w:color w:val="000000"/>
            <w:sz w:val="18"/>
            <w:szCs w:val="18"/>
            <w:lang w:val="fr-CH" w:eastAsia="zh-CN"/>
          </w:rPr>
          <w:t>http://www.ttc.or.jp/jp/document_list/free/3gpps2013/TS/TS-3GA-36.414(Rel11)v11.0.0.pdf</w:t>
        </w:r>
      </w:hyperlink>
    </w:p>
    <w:p w:rsidR="00AD41A5" w:rsidRPr="005F0999" w:rsidRDefault="00AD41A5" w:rsidP="00AD41A5">
      <w:pPr>
        <w:pStyle w:val="Heading5"/>
        <w:rPr>
          <w:rFonts w:eastAsia="SimSun"/>
          <w:lang w:eastAsia="zh-CN"/>
        </w:rPr>
      </w:pPr>
      <w:r>
        <w:rPr>
          <w:rFonts w:eastAsia="SimSun"/>
          <w:lang w:eastAsia="zh-CN"/>
        </w:rPr>
        <w:t>1.2.1.4</w:t>
      </w:r>
      <w:r w:rsidRPr="005F0999">
        <w:rPr>
          <w:rFonts w:eastAsia="SimSun"/>
          <w:lang w:eastAsia="zh-CN"/>
        </w:rPr>
        <w:t>.7</w:t>
      </w:r>
      <w:r w:rsidRPr="005F0999">
        <w:rPr>
          <w:rFonts w:eastAsia="SimSun"/>
          <w:lang w:eastAsia="zh-CN"/>
        </w:rPr>
        <w:tab/>
        <w:t>TS 36.420</w:t>
      </w:r>
    </w:p>
    <w:p w:rsidR="00AD41A5" w:rsidRPr="005F0999" w:rsidRDefault="00AD41A5" w:rsidP="00AD41A5">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Interface X2</w:t>
      </w:r>
      <w:r>
        <w:rPr>
          <w:b/>
          <w:szCs w:val="24"/>
          <w:lang w:val="fr-CH"/>
        </w:rPr>
        <w:t>:</w:t>
      </w:r>
      <w:r w:rsidRPr="005F0999">
        <w:rPr>
          <w:b/>
          <w:szCs w:val="24"/>
          <w:lang w:val="fr-CH"/>
        </w:rPr>
        <w:t xml:space="preserve"> Aspects et principes généraux</w:t>
      </w:r>
    </w:p>
    <w:p w:rsidR="00AD41A5" w:rsidRDefault="00AD41A5" w:rsidP="00AD41A5">
      <w:pPr>
        <w:pStyle w:val="enumlev1"/>
        <w:ind w:left="0" w:firstLine="0"/>
        <w:rPr>
          <w:rFonts w:eastAsia="SimSun"/>
          <w:szCs w:val="24"/>
          <w:lang w:eastAsia="zh-CN"/>
        </w:rPr>
      </w:pPr>
      <w:r w:rsidRPr="005F0999">
        <w:rPr>
          <w:rFonts w:eastAsia="SimSun"/>
          <w:szCs w:val="24"/>
          <w:lang w:eastAsia="zh-CN"/>
        </w:rPr>
        <w:t>Ce document est une introduction à la série TSG RAN TS 36.42x sur les spécifications techniques du système de télécommunications mobiles universelles (UMTS) qui définissent l</w:t>
      </w:r>
      <w:r>
        <w:rPr>
          <w:rFonts w:eastAsia="SimSun"/>
          <w:szCs w:val="24"/>
          <w:lang w:eastAsia="zh-CN"/>
        </w:rPr>
        <w:t>'</w:t>
      </w:r>
      <w:r w:rsidRPr="005F0999">
        <w:rPr>
          <w:rFonts w:eastAsia="SimSun"/>
          <w:szCs w:val="24"/>
          <w:lang w:eastAsia="zh-CN"/>
        </w:rPr>
        <w:t>interface X2. Cette interface permet l</w:t>
      </w:r>
      <w:r>
        <w:rPr>
          <w:rFonts w:eastAsia="SimSun"/>
          <w:szCs w:val="24"/>
          <w:lang w:eastAsia="zh-CN"/>
        </w:rPr>
        <w:t>'</w:t>
      </w:r>
      <w:r w:rsidRPr="005F0999">
        <w:rPr>
          <w:rFonts w:eastAsia="SimSun"/>
          <w:szCs w:val="24"/>
          <w:lang w:eastAsia="zh-CN"/>
        </w:rPr>
        <w:t>interconnexion de deux composantes n</w:t>
      </w:r>
      <w:r>
        <w:rPr>
          <w:rFonts w:eastAsia="SimSun"/>
          <w:szCs w:val="24"/>
          <w:lang w:eastAsia="zh-CN"/>
        </w:rPr>
        <w:t>oe</w:t>
      </w:r>
      <w:r w:rsidRPr="005F0999">
        <w:rPr>
          <w:rFonts w:eastAsia="SimSun"/>
          <w:szCs w:val="24"/>
          <w:lang w:eastAsia="zh-CN"/>
        </w:rPr>
        <w:t>uds B évolués du réseau E</w:t>
      </w:r>
      <w:r>
        <w:rPr>
          <w:rFonts w:eastAsia="SimSun"/>
          <w:szCs w:val="24"/>
          <w:lang w:eastAsia="zh-CN"/>
        </w:rPr>
        <w:noBreakHyphen/>
      </w:r>
      <w:r w:rsidRPr="005F0999">
        <w:rPr>
          <w:rFonts w:eastAsia="SimSun"/>
          <w:szCs w:val="24"/>
          <w:lang w:eastAsia="zh-CN"/>
        </w:rPr>
        <w:t>UTRAN dans l</w:t>
      </w:r>
      <w:r>
        <w:rPr>
          <w:rFonts w:eastAsia="SimSun"/>
          <w:szCs w:val="24"/>
          <w:lang w:eastAsia="zh-CN"/>
        </w:rPr>
        <w:t>'</w:t>
      </w:r>
      <w:r w:rsidRPr="005F0999">
        <w:rPr>
          <w:rFonts w:eastAsia="SimSun"/>
          <w:szCs w:val="24"/>
          <w:lang w:eastAsia="zh-CN"/>
        </w:rPr>
        <w:t xml:space="preserve">architecture du </w:t>
      </w:r>
      <w:r>
        <w:rPr>
          <w:rFonts w:eastAsia="SimSun"/>
          <w:szCs w:val="24"/>
          <w:lang w:eastAsia="zh-CN"/>
        </w:rPr>
        <w:t>r</w:t>
      </w:r>
      <w:r w:rsidRPr="005F0999">
        <w:rPr>
          <w:rFonts w:eastAsia="SimSun"/>
          <w:szCs w:val="24"/>
          <w:lang w:eastAsia="zh-CN"/>
        </w:rPr>
        <w:t>éseau d</w:t>
      </w:r>
      <w:r>
        <w:rPr>
          <w:rFonts w:eastAsia="SimSun"/>
          <w:szCs w:val="24"/>
          <w:lang w:eastAsia="zh-CN"/>
        </w:rPr>
        <w:t>'</w:t>
      </w:r>
      <w:r w:rsidRPr="005F0999">
        <w:rPr>
          <w:rFonts w:eastAsia="SimSun"/>
          <w:szCs w:val="24"/>
          <w:lang w:eastAsia="zh-CN"/>
        </w:rPr>
        <w:t>accès hertzien de Terre universel évolué (E-UTRAN).</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ATIS.3GPP.36.420V1020-2013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6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69" w:history="1">
        <w:r w:rsidRPr="006A3AD7">
          <w:rPr>
            <w:rFonts w:eastAsia="SimSun"/>
            <w:color w:val="0000FF"/>
            <w:sz w:val="18"/>
            <w:szCs w:val="18"/>
            <w:u w:val="single"/>
            <w:lang w:val="fr-CH" w:eastAsia="zh-CN"/>
          </w:rPr>
          <w:t>http://www.ccsa.org.cn/ITU_spec/ITU-R/M.2012/M.2012-1/LTE/Rel-10/CCSA-TSD-LTE-36420-a20.zip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270" w:history="1">
        <w:r w:rsidRPr="006A3AD7">
          <w:rPr>
            <w:rFonts w:eastAsia="SimSun"/>
            <w:color w:val="0000FF"/>
            <w:sz w:val="18"/>
            <w:szCs w:val="18"/>
            <w:u w:val="single"/>
            <w:lang w:val="fr-CH" w:eastAsia="zh-CN"/>
          </w:rPr>
          <w:t>http://www.etsi.org/deliver/etsi_ts/136400_136499/136420/10.02.00_60/ts_136420v100200p.pdf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TTAT.3G-36.420(R10-10.1.0)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271" w:history="1">
        <w:r w:rsidRPr="006A3AD7">
          <w:rPr>
            <w:rFonts w:eastAsia="SimSun"/>
            <w:color w:val="0000FF"/>
            <w:sz w:val="18"/>
            <w:szCs w:val="18"/>
            <w:u w:val="single"/>
            <w:lang w:val="fr-CH" w:eastAsia="zh-CN"/>
          </w:rPr>
          <w:t>http://www.tta.or.kr/data/ttasDown.jsp?where=14688&amp;pk_num=TTAT.3G-36.420(R10-10.1.0)</w:t>
        </w:r>
      </w:hyperlink>
      <w:r w:rsidRPr="006A3AD7">
        <w:rPr>
          <w:rFonts w:eastAsia="SimSun"/>
          <w:color w:val="000000"/>
          <w:sz w:val="18"/>
          <w:szCs w:val="18"/>
          <w:lang w:val="fr-CH" w:eastAsia="zh-CN"/>
        </w:rPr>
        <w:t xml:space="preserve"> </w:t>
      </w:r>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hAnsiTheme="majorBidi" w:cstheme="majorBidi"/>
          <w:sz w:val="18"/>
          <w:szCs w:val="18"/>
          <w:lang w:val="fr-CH"/>
        </w:rPr>
      </w:pPr>
      <w:r w:rsidRPr="006A3AD7">
        <w:rPr>
          <w:rFonts w:eastAsia="SimSun"/>
          <w:color w:val="000000"/>
          <w:sz w:val="18"/>
          <w:szCs w:val="18"/>
          <w:lang w:val="fr-CH" w:eastAsia="zh-CN"/>
        </w:rPr>
        <w:t>TTC</w:t>
      </w:r>
      <w:r w:rsidRPr="006A3AD7">
        <w:rPr>
          <w:rFonts w:ascii="Arial" w:eastAsia="SimSun" w:hAnsi="Arial" w:cs="Arial"/>
          <w:sz w:val="18"/>
          <w:szCs w:val="18"/>
          <w:lang w:val="fr-CH" w:eastAsia="zh-CN"/>
        </w:rPr>
        <w:tab/>
      </w:r>
      <w:r w:rsidRPr="006A3AD7">
        <w:rPr>
          <w:sz w:val="18"/>
          <w:szCs w:val="18"/>
          <w:lang w:val="fr-CH"/>
        </w:rPr>
        <w:t>TS-3GA-36.420(Rel10)v10.</w:t>
      </w:r>
      <w:r w:rsidRPr="006A3AD7">
        <w:rPr>
          <w:rFonts w:eastAsia="MS Mincho"/>
          <w:sz w:val="18"/>
          <w:szCs w:val="18"/>
          <w:lang w:val="fr-CH" w:eastAsia="ja-JP"/>
        </w:rPr>
        <w:t>2</w:t>
      </w:r>
      <w:r w:rsidRPr="006A3AD7">
        <w:rPr>
          <w:sz w:val="18"/>
          <w:szCs w:val="18"/>
          <w:lang w:val="fr-CH"/>
        </w:rPr>
        <w:t>.0</w:t>
      </w:r>
      <w:r w:rsidRPr="006A3AD7">
        <w:rPr>
          <w:rFonts w:ascii="Arial" w:eastAsia="SimSun" w:hAnsi="Arial" w:cs="Arial"/>
          <w:sz w:val="18"/>
          <w:szCs w:val="18"/>
          <w:lang w:val="fr-CH" w:eastAsia="zh-CN"/>
        </w:rPr>
        <w:tab/>
      </w:r>
      <w:r w:rsidRPr="006A3AD7">
        <w:rPr>
          <w:sz w:val="18"/>
          <w:szCs w:val="18"/>
          <w:lang w:val="fr-CH"/>
        </w:rPr>
        <w:t>10.</w:t>
      </w:r>
      <w:r w:rsidRPr="006A3AD7">
        <w:rPr>
          <w:rFonts w:eastAsia="MS Mincho"/>
          <w:sz w:val="18"/>
          <w:szCs w:val="18"/>
          <w:lang w:val="fr-CH" w:eastAsia="ja-JP"/>
        </w:rPr>
        <w:t>2</w:t>
      </w:r>
      <w:r w:rsidRPr="006A3AD7">
        <w:rPr>
          <w:sz w:val="18"/>
          <w:szCs w:val="18"/>
          <w:lang w:val="fr-CH"/>
        </w:rPr>
        <w:t>.0</w:t>
      </w:r>
      <w:r w:rsidRPr="006A3AD7">
        <w:rPr>
          <w:rFonts w:ascii="Arial" w:eastAsia="SimSun" w:hAnsi="Arial" w:cs="Arial"/>
          <w:sz w:val="18"/>
          <w:szCs w:val="18"/>
          <w:lang w:val="fr-CH" w:eastAsia="zh-CN"/>
        </w:rPr>
        <w:tab/>
      </w:r>
      <w:r>
        <w:rPr>
          <w:rFonts w:eastAsia="SimSun"/>
          <w:color w:val="000000"/>
          <w:sz w:val="18"/>
          <w:szCs w:val="18"/>
          <w:lang w:val="fr-CH" w:eastAsia="zh-CN"/>
        </w:rPr>
        <w:t xml:space="preserve">Déc. </w:t>
      </w:r>
      <w:r w:rsidRPr="006A3AD7">
        <w:rPr>
          <w:rFonts w:eastAsia="SimSun"/>
          <w:color w:val="000000"/>
          <w:sz w:val="18"/>
          <w:szCs w:val="18"/>
          <w:lang w:val="fr-CH" w:eastAsia="zh-CN"/>
        </w:rPr>
        <w:t>11</w:t>
      </w:r>
      <w:r w:rsidRPr="006A3AD7">
        <w:rPr>
          <w:rFonts w:eastAsia="SimSun"/>
          <w:color w:val="000000"/>
          <w:sz w:val="18"/>
          <w:szCs w:val="18"/>
          <w:lang w:val="fr-CH" w:eastAsia="zh-CN"/>
        </w:rPr>
        <w:tab/>
      </w:r>
      <w:hyperlink r:id="rId272" w:history="1">
        <w:r w:rsidRPr="0053065F">
          <w:rPr>
            <w:rStyle w:val="Hyperlink"/>
            <w:rFonts w:asciiTheme="majorBidi" w:hAnsiTheme="majorBidi" w:cstheme="majorBidi"/>
            <w:sz w:val="18"/>
            <w:szCs w:val="18"/>
            <w:lang w:val="fr-CH"/>
          </w:rPr>
          <w:t>http://www.ttc.or.jp/jp/document_list/free/3gpps2011/TS/TS-3GA-36.420(Rel10)v10.2.0.pdf</w:t>
        </w:r>
      </w:hyperlink>
    </w:p>
    <w:p w:rsidR="00AD41A5" w:rsidRPr="00553E4F" w:rsidRDefault="00AD41A5" w:rsidP="00AD41A5">
      <w:pPr>
        <w:keepNext/>
        <w:keepLines/>
        <w:widowControl w:val="0"/>
        <w:tabs>
          <w:tab w:val="left" w:pos="90"/>
          <w:tab w:val="left" w:pos="1807"/>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r w:rsidRPr="00553E4F">
        <w:rPr>
          <w:rFonts w:eastAsia="SimSun"/>
          <w:b/>
          <w:bCs/>
          <w:color w:val="000000"/>
          <w:sz w:val="18"/>
          <w:szCs w:val="18"/>
          <w:lang w:val="fr-CH" w:eastAsia="zh-CN"/>
        </w:rPr>
        <w:tab/>
      </w:r>
    </w:p>
    <w:p w:rsidR="00AD41A5" w:rsidRPr="00553E4F" w:rsidRDefault="00AD41A5" w:rsidP="00AD41A5">
      <w:pPr>
        <w:keepNext/>
        <w:keepLines/>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ATIS.3GPP.36.420V1100-2013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7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74" w:history="1">
        <w:r w:rsidRPr="006A3AD7">
          <w:rPr>
            <w:rFonts w:eastAsia="SimSun"/>
            <w:color w:val="0000FF"/>
            <w:sz w:val="18"/>
            <w:szCs w:val="18"/>
            <w:u w:val="single"/>
            <w:lang w:val="fr-CH" w:eastAsia="zh-CN"/>
          </w:rPr>
          <w:t>http://www.ccsa.org.cn/ITU_spec/ITU-R/M.2012/M.2012-1/LTE/Rel-11/CCSA-TSD-LTE-36420-b00.zip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275" w:history="1">
        <w:r w:rsidRPr="006A3AD7">
          <w:rPr>
            <w:rFonts w:eastAsia="SimSun"/>
            <w:color w:val="0000FF"/>
            <w:sz w:val="18"/>
            <w:szCs w:val="18"/>
            <w:u w:val="single"/>
            <w:lang w:val="fr-CH" w:eastAsia="zh-CN"/>
          </w:rPr>
          <w:t>http://www.etsi.org/deliver/etsi_ts/136400_136499/136420/11.00.00_60/ts_136420v110000p.pdf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TTAT.3G-36.420(R11-11.0.0)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76" w:history="1">
        <w:r w:rsidRPr="006A3AD7">
          <w:rPr>
            <w:rFonts w:eastAsia="SimSun"/>
            <w:color w:val="0000FF"/>
            <w:sz w:val="18"/>
            <w:szCs w:val="18"/>
            <w:u w:val="single"/>
            <w:lang w:val="fr-CH" w:eastAsia="zh-CN"/>
          </w:rPr>
          <w:t>http://www.tta.or.kr/data/ttasDown.jsp?where=14688&amp;pk_num=TTAT.3G-36.420(R11-11.0.0)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TS-3GA-36.420(Rel11)v11.0.0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77" w:history="1">
        <w:r w:rsidRPr="009147AD">
          <w:rPr>
            <w:rFonts w:eastAsia="SimSun"/>
            <w:color w:val="000000"/>
            <w:sz w:val="18"/>
            <w:szCs w:val="18"/>
            <w:lang w:val="fr-CH" w:eastAsia="zh-CN"/>
          </w:rPr>
          <w:t>http://www.ttc.or.jp/jp/document_list/free/3gpps2013/TS/TS-3GA-36.420(Rel11)v11.0.0.pdf</w:t>
        </w:r>
      </w:hyperlink>
    </w:p>
    <w:p w:rsidR="00AD41A5" w:rsidRPr="005F0999" w:rsidRDefault="00AD41A5" w:rsidP="00AD41A5">
      <w:pPr>
        <w:pStyle w:val="Heading5"/>
        <w:rPr>
          <w:rFonts w:eastAsia="SimSun"/>
          <w:lang w:eastAsia="zh-CN"/>
        </w:rPr>
      </w:pPr>
      <w:r>
        <w:rPr>
          <w:rFonts w:eastAsia="SimSun"/>
          <w:lang w:eastAsia="zh-CN"/>
        </w:rPr>
        <w:t>1.2.1.4</w:t>
      </w:r>
      <w:r w:rsidRPr="005F0999">
        <w:rPr>
          <w:rFonts w:eastAsia="SimSun"/>
          <w:lang w:eastAsia="zh-CN"/>
        </w:rPr>
        <w:t>.8</w:t>
      </w:r>
      <w:r w:rsidRPr="005F0999">
        <w:rPr>
          <w:rFonts w:eastAsia="SimSun"/>
          <w:lang w:eastAsia="zh-CN"/>
        </w:rPr>
        <w:tab/>
        <w:t>TS 36.421</w:t>
      </w:r>
    </w:p>
    <w:p w:rsidR="00AD41A5" w:rsidRPr="005F0999" w:rsidRDefault="00AD41A5" w:rsidP="00AD41A5">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de l</w:t>
      </w:r>
      <w:r>
        <w:rPr>
          <w:b/>
          <w:szCs w:val="24"/>
          <w:lang w:val="fr-CH"/>
        </w:rPr>
        <w:t>'</w:t>
      </w:r>
      <w:r w:rsidRPr="005F0999">
        <w:rPr>
          <w:b/>
          <w:szCs w:val="24"/>
          <w:lang w:val="fr-CH"/>
        </w:rPr>
        <w:t>interface X2</w:t>
      </w:r>
    </w:p>
    <w:p w:rsidR="00AD41A5" w:rsidRDefault="00AD41A5" w:rsidP="00AD41A5">
      <w:pPr>
        <w:pStyle w:val="enumlev1"/>
        <w:ind w:left="0" w:firstLine="0"/>
        <w:rPr>
          <w:szCs w:val="24"/>
          <w:lang w:val="fr-CH"/>
        </w:rPr>
      </w:pPr>
      <w:r w:rsidRPr="005F0999">
        <w:rPr>
          <w:szCs w:val="24"/>
          <w:lang w:val="fr-CH"/>
        </w:rPr>
        <w:t>Cette spécification décrit les normes autorisées pour mettre en oeuvre la couche 1 sur l</w:t>
      </w:r>
      <w:r>
        <w:rPr>
          <w:szCs w:val="24"/>
          <w:lang w:val="fr-CH"/>
        </w:rPr>
        <w:t>'</w:t>
      </w:r>
      <w:r w:rsidRPr="005F0999">
        <w:rPr>
          <w:szCs w:val="24"/>
          <w:lang w:val="fr-CH"/>
        </w:rPr>
        <w:t>interface X2. Les impératifs concernant la durée de transmission ainsi que l</w:t>
      </w:r>
      <w:r>
        <w:rPr>
          <w:szCs w:val="24"/>
          <w:lang w:val="fr-CH"/>
        </w:rPr>
        <w:t>'</w:t>
      </w:r>
      <w:r w:rsidRPr="005F0999">
        <w:rPr>
          <w:szCs w:val="24"/>
          <w:lang w:val="fr-CH"/>
        </w:rPr>
        <w:t>exploitation et la maintenance n</w:t>
      </w:r>
      <w:r>
        <w:rPr>
          <w:szCs w:val="24"/>
          <w:lang w:val="fr-CH"/>
        </w:rPr>
        <w:t>'</w:t>
      </w:r>
      <w:r w:rsidRPr="005F0999">
        <w:rPr>
          <w:szCs w:val="24"/>
          <w:lang w:val="fr-CH"/>
        </w:rPr>
        <w:t>entrent pas dans le cadre du présent document. D</w:t>
      </w:r>
      <w:r>
        <w:rPr>
          <w:szCs w:val="24"/>
          <w:lang w:val="fr-CH"/>
        </w:rPr>
        <w:t>ans les sections qui suivent, «</w:t>
      </w:r>
      <w:r w:rsidRPr="005F0999">
        <w:rPr>
          <w:szCs w:val="24"/>
          <w:lang w:val="fr-CH"/>
        </w:rPr>
        <w:t>couche 1» est supposée être synonyme de «couche physique».</w:t>
      </w:r>
    </w:p>
    <w:p w:rsidR="00AD41A5"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ATIS.3GPP.36.421V1001-2011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7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79" w:history="1">
        <w:r w:rsidRPr="006A3AD7">
          <w:rPr>
            <w:rFonts w:eastAsia="SimSun"/>
            <w:color w:val="0000FF"/>
            <w:sz w:val="18"/>
            <w:szCs w:val="18"/>
            <w:u w:val="single"/>
            <w:lang w:val="fr-CH" w:eastAsia="zh-CN"/>
          </w:rPr>
          <w:t>http://www.ccsa.org.cn/ITU_spec/ITU-R/M.2012/M.2012-1/LTE/Rel-10/CCSA-TSD-LTE-36421-a01.zip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280" w:history="1">
        <w:r w:rsidRPr="006A3AD7">
          <w:rPr>
            <w:rFonts w:eastAsia="SimSun"/>
            <w:color w:val="0000FF"/>
            <w:sz w:val="18"/>
            <w:szCs w:val="18"/>
            <w:u w:val="single"/>
            <w:lang w:val="fr-CH" w:eastAsia="zh-CN"/>
          </w:rPr>
          <w:t>http://www.etsi.org/deliver/etsi_ts/136400_136499/136421/10.00.01_60/ts_136421v100001p.pdf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TTAT.3G-36.421(R10-10.0.1)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281" w:history="1">
        <w:r w:rsidRPr="006A3AD7">
          <w:rPr>
            <w:rFonts w:eastAsia="SimSun"/>
            <w:color w:val="0000FF"/>
            <w:sz w:val="18"/>
            <w:szCs w:val="18"/>
            <w:u w:val="single"/>
            <w:lang w:val="fr-CH" w:eastAsia="zh-CN"/>
          </w:rPr>
          <w:t>http://www.tta.or.kr/data/ttasDown.jsp?where=14688&amp;pk_num=TTAT.3G-36.421(R10-10.0.1)</w:t>
        </w:r>
      </w:hyperlink>
      <w:r w:rsidRPr="006A3AD7">
        <w:rPr>
          <w:rFonts w:eastAsia="SimSun"/>
          <w:color w:val="000000"/>
          <w:sz w:val="18"/>
          <w:szCs w:val="18"/>
          <w:lang w:val="fr-CH" w:eastAsia="zh-CN"/>
        </w:rPr>
        <w:t xml:space="preserve"> </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TTC</w:t>
      </w:r>
      <w:r w:rsidRPr="009147AD">
        <w:rPr>
          <w:rFonts w:ascii="Arial" w:eastAsia="SimSun" w:hAnsi="Arial" w:cs="Arial"/>
          <w:szCs w:val="24"/>
          <w:lang w:val="fr-CH" w:eastAsia="zh-CN"/>
        </w:rPr>
        <w:tab/>
      </w:r>
      <w:r w:rsidRPr="009147AD">
        <w:rPr>
          <w:rFonts w:eastAsia="SimSun"/>
          <w:color w:val="000000"/>
          <w:sz w:val="18"/>
          <w:szCs w:val="18"/>
          <w:lang w:val="fr-CH" w:eastAsia="zh-CN"/>
        </w:rPr>
        <w:t>TS-3GA-36.421(Rel10)v10.0.1</w:t>
      </w:r>
      <w:r w:rsidRPr="009147AD">
        <w:rPr>
          <w:rFonts w:ascii="Arial" w:eastAsia="SimSun" w:hAnsi="Arial" w:cs="Arial"/>
          <w:szCs w:val="24"/>
          <w:lang w:val="fr-CH" w:eastAsia="zh-CN"/>
        </w:rPr>
        <w:tab/>
      </w:r>
      <w:r w:rsidRPr="009147AD">
        <w:rPr>
          <w:rFonts w:eastAsia="SimSun"/>
          <w:color w:val="000000"/>
          <w:sz w:val="18"/>
          <w:szCs w:val="18"/>
          <w:lang w:val="fr-CH" w:eastAsia="zh-CN"/>
        </w:rPr>
        <w:t>10.0.1</w:t>
      </w:r>
      <w:r w:rsidRPr="009147AD">
        <w:rPr>
          <w:rFonts w:ascii="Arial" w:eastAsia="SimSun" w:hAnsi="Arial" w:cs="Arial"/>
          <w:szCs w:val="24"/>
          <w:lang w:val="fr-CH" w:eastAsia="zh-CN"/>
        </w:rPr>
        <w:tab/>
      </w:r>
      <w:r w:rsidRPr="009147AD">
        <w:rPr>
          <w:rFonts w:eastAsia="SimSun"/>
          <w:color w:val="000000"/>
          <w:sz w:val="18"/>
          <w:szCs w:val="18"/>
          <w:lang w:val="fr-CH" w:eastAsia="zh-CN"/>
        </w:rPr>
        <w:t>Juin 11</w:t>
      </w:r>
      <w:r w:rsidRPr="009147AD">
        <w:rPr>
          <w:rFonts w:ascii="Arial" w:eastAsia="SimSun" w:hAnsi="Arial" w:cs="Arial"/>
          <w:szCs w:val="24"/>
          <w:lang w:val="fr-CH" w:eastAsia="zh-CN"/>
        </w:rPr>
        <w:tab/>
      </w:r>
      <w:hyperlink r:id="rId282" w:history="1">
        <w:r w:rsidRPr="009147AD">
          <w:rPr>
            <w:rFonts w:eastAsia="SimSun"/>
            <w:color w:val="0000FF"/>
            <w:sz w:val="18"/>
            <w:szCs w:val="18"/>
            <w:u w:val="single"/>
            <w:lang w:val="fr-CH" w:eastAsia="zh-CN"/>
          </w:rPr>
          <w:t>http://www.ttc.or.jp/imt/ts/ts36421rel10va01.pdf</w:t>
        </w:r>
      </w:hyperlink>
      <w:r w:rsidRPr="009147AD">
        <w:rPr>
          <w:rFonts w:eastAsia="SimSun"/>
          <w:color w:val="000000"/>
          <w:sz w:val="18"/>
          <w:szCs w:val="18"/>
          <w:lang w:val="fr-CH" w:eastAsia="zh-CN"/>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eastAsia="SimSun"/>
          <w:color w:val="000000"/>
          <w:sz w:val="18"/>
          <w:szCs w:val="18"/>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ATIS.3GPP.36.421V1110-2013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28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84" w:history="1">
        <w:r w:rsidRPr="006A3AD7">
          <w:rPr>
            <w:rFonts w:eastAsia="SimSun"/>
            <w:color w:val="0000FF"/>
            <w:sz w:val="18"/>
            <w:szCs w:val="18"/>
            <w:u w:val="single"/>
            <w:lang w:val="fr-CH" w:eastAsia="zh-CN"/>
          </w:rPr>
          <w:t>http://www.ccsa.org.cn/ITU_spec/ITU-R/M.2012/M.2012-1/LTE/Rel-11/CCSA-TSD-LTE-36421-b10.zip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85" w:history="1">
        <w:r w:rsidRPr="006A3AD7">
          <w:rPr>
            <w:rFonts w:eastAsia="SimSun"/>
            <w:color w:val="0000FF"/>
            <w:sz w:val="18"/>
            <w:szCs w:val="18"/>
            <w:u w:val="single"/>
            <w:lang w:val="fr-CH" w:eastAsia="zh-CN"/>
          </w:rPr>
          <w:t>http://www.etsi.org/deliver/etsi_ts/136400_136499/136421/11.01.00_60/ts_136421v110100p.pdf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TTAT.3G-36.421(R11-11.1.0)</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86" w:history="1">
        <w:r w:rsidRPr="006A3AD7">
          <w:rPr>
            <w:rFonts w:eastAsia="SimSun"/>
            <w:color w:val="0000FF"/>
            <w:sz w:val="18"/>
            <w:szCs w:val="18"/>
            <w:u w:val="single"/>
            <w:lang w:val="fr-CH" w:eastAsia="zh-CN"/>
          </w:rPr>
          <w:t>http://www.tta.or.kr/data/ttasDown.jsp?where=14688&amp;pk_num=TTAT.3G-36.421(R11-11.1.0)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TS-3GA-36.421(Rel11)v11.1.0</w:t>
      </w:r>
      <w:r w:rsidRPr="009147AD">
        <w:rPr>
          <w:rFonts w:eastAsia="SimSun"/>
          <w:color w:val="000000"/>
          <w:sz w:val="18"/>
          <w:szCs w:val="18"/>
          <w:lang w:val="fr-CH" w:eastAsia="zh-CN"/>
        </w:rPr>
        <w:tab/>
        <w:t>11.1.0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87" w:history="1">
        <w:r w:rsidRPr="009147AD">
          <w:rPr>
            <w:rFonts w:eastAsia="SimSun"/>
            <w:color w:val="000000"/>
            <w:sz w:val="18"/>
            <w:szCs w:val="18"/>
            <w:lang w:val="fr-CH" w:eastAsia="zh-CN"/>
          </w:rPr>
          <w:t>http://www.ttc.or.jp/jp/document_list/free/3gpps2013/TS/TS-3GA-36.421(Rel11)v11.1.0.pdf</w:t>
        </w:r>
      </w:hyperlink>
    </w:p>
    <w:p w:rsidR="00AD41A5" w:rsidRPr="005F0999" w:rsidRDefault="00AD41A5" w:rsidP="00AD41A5">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.9</w:t>
      </w:r>
      <w:r w:rsidRPr="005F0999">
        <w:rPr>
          <w:rFonts w:eastAsia="SimSun"/>
          <w:lang w:eastAsia="zh-CN"/>
        </w:rPr>
        <w:tab/>
        <w:t>TS 36.422</w:t>
      </w:r>
    </w:p>
    <w:p w:rsidR="00AD41A5" w:rsidRPr="005F0999" w:rsidRDefault="00AD41A5" w:rsidP="00AD41A5">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Acheminement de la signalisation pour l</w:t>
      </w:r>
      <w:r>
        <w:rPr>
          <w:b/>
          <w:szCs w:val="24"/>
          <w:lang w:val="fr-CH"/>
        </w:rPr>
        <w:t>'</w:t>
      </w:r>
      <w:r w:rsidRPr="005F0999">
        <w:rPr>
          <w:b/>
          <w:szCs w:val="24"/>
          <w:lang w:val="fr-CH"/>
        </w:rPr>
        <w:t>interface X2</w:t>
      </w:r>
    </w:p>
    <w:p w:rsidR="00AD41A5" w:rsidRDefault="00AD41A5" w:rsidP="00AD41A5">
      <w:pPr>
        <w:rPr>
          <w:szCs w:val="24"/>
          <w:lang w:val="fr-CH"/>
        </w:rPr>
      </w:pPr>
      <w:r w:rsidRPr="005F0999">
        <w:rPr>
          <w:szCs w:val="24"/>
          <w:lang w:val="fr-CH"/>
        </w:rPr>
        <w:t>Cette spécification décrit les normes d</w:t>
      </w:r>
      <w:r>
        <w:rPr>
          <w:szCs w:val="24"/>
          <w:lang w:val="fr-CH"/>
        </w:rPr>
        <w:t>'</w:t>
      </w:r>
      <w:r w:rsidRPr="005F0999">
        <w:rPr>
          <w:szCs w:val="24"/>
          <w:lang w:val="fr-CH"/>
        </w:rPr>
        <w:t>acheminement de la signalisation à utiliser sur l</w:t>
      </w:r>
      <w:r>
        <w:rPr>
          <w:szCs w:val="24"/>
          <w:lang w:val="fr-CH"/>
        </w:rPr>
        <w:t>'</w:t>
      </w:r>
      <w:r w:rsidRPr="005F0999">
        <w:rPr>
          <w:szCs w:val="24"/>
          <w:lang w:val="fr-CH"/>
        </w:rPr>
        <w:t>interface X2. L</w:t>
      </w:r>
      <w:r>
        <w:rPr>
          <w:szCs w:val="24"/>
          <w:lang w:val="fr-CH"/>
        </w:rPr>
        <w:t>'</w:t>
      </w:r>
      <w:r w:rsidRPr="005F0999">
        <w:rPr>
          <w:szCs w:val="24"/>
          <w:lang w:val="fr-CH"/>
        </w:rPr>
        <w:t>interface X2 est une interface logique entre n</w:t>
      </w:r>
      <w:r>
        <w:rPr>
          <w:szCs w:val="24"/>
          <w:lang w:val="fr-CH"/>
        </w:rPr>
        <w:t>oe</w:t>
      </w:r>
      <w:r w:rsidRPr="005F0999">
        <w:rPr>
          <w:szCs w:val="24"/>
          <w:lang w:val="fr-CH"/>
        </w:rPr>
        <w:t>uds B évolués. Cette spécification décrit la manière dont les messages de signalisation X2-AP sont acheminés sur l</w:t>
      </w:r>
      <w:r>
        <w:rPr>
          <w:szCs w:val="24"/>
          <w:lang w:val="fr-CH"/>
        </w:rPr>
        <w:t>'</w:t>
      </w:r>
      <w:r w:rsidRPr="005F0999">
        <w:rPr>
          <w:szCs w:val="24"/>
          <w:lang w:val="fr-CH"/>
        </w:rPr>
        <w:t>interface X2.</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ATIS.3GPP.36.422V1010-2011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8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89" w:history="1">
        <w:r w:rsidRPr="006A3AD7">
          <w:rPr>
            <w:rFonts w:eastAsia="SimSun"/>
            <w:color w:val="0000FF"/>
            <w:sz w:val="18"/>
            <w:szCs w:val="18"/>
            <w:u w:val="single"/>
            <w:lang w:val="fr-CH" w:eastAsia="zh-CN"/>
          </w:rPr>
          <w:t>http://www.ccsa.org.cn/ITU_spec/ITU-R/M.2012/M.2012-1/LTE/Rel-10/CCSA-TSD-LTE-36422-a10.zip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290" w:history="1">
        <w:r w:rsidRPr="006A3AD7">
          <w:rPr>
            <w:rFonts w:eastAsia="SimSun"/>
            <w:color w:val="0000FF"/>
            <w:sz w:val="18"/>
            <w:szCs w:val="18"/>
            <w:u w:val="single"/>
            <w:lang w:val="fr-CH" w:eastAsia="zh-CN"/>
          </w:rPr>
          <w:t>http://www.etsi.org/deliver/etsi_ts/136400_136499/136422/10.01.00_60/ts_136422v100100p.pdf</w:t>
        </w:r>
      </w:hyperlink>
    </w:p>
    <w:p w:rsidR="00AD41A5" w:rsidRPr="009147AD"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TTAT.3G-36.422(R10-10.1.0)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291" w:history="1">
        <w:r w:rsidRPr="009147AD">
          <w:rPr>
            <w:rFonts w:eastAsia="SimSun"/>
            <w:color w:val="0000FF"/>
            <w:sz w:val="18"/>
            <w:szCs w:val="18"/>
            <w:u w:val="single"/>
            <w:lang w:val="fr-CH" w:eastAsia="zh-CN"/>
          </w:rPr>
          <w:t>http://www.tta.or.kr/data/ttasDown.jsp?where=14688&amp;pk_num=TTAT.3G-36.422(R10-10.1.0)</w:t>
        </w:r>
      </w:hyperlink>
      <w:r w:rsidRPr="009147AD">
        <w:rPr>
          <w:rFonts w:eastAsia="SimSun"/>
          <w:color w:val="000000"/>
          <w:sz w:val="18"/>
          <w:szCs w:val="18"/>
          <w:lang w:val="fr-CH" w:eastAsia="zh-CN"/>
        </w:rPr>
        <w:t xml:space="preserve"> </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TS-3GA-36.422(Rel10)v10.1.0</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292" w:history="1">
        <w:r w:rsidRPr="00553E4F">
          <w:rPr>
            <w:rFonts w:eastAsia="SimSun"/>
            <w:color w:val="0000FF"/>
            <w:sz w:val="18"/>
            <w:szCs w:val="18"/>
            <w:u w:val="single"/>
            <w:lang w:val="fr-CH" w:eastAsia="zh-CN"/>
          </w:rPr>
          <w:t>http://www.ttc.or.jp/imt/ts/ts36422rel10va10.pdf</w:t>
        </w:r>
      </w:hyperlink>
      <w:r w:rsidRPr="00553E4F">
        <w:rPr>
          <w:rFonts w:eastAsia="SimSun"/>
          <w:color w:val="000000"/>
          <w:sz w:val="18"/>
          <w:szCs w:val="18"/>
          <w:lang w:val="fr-CH" w:eastAsia="zh-CN"/>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ATIS.3GPP.36.422V1100-2013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29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94" w:history="1">
        <w:r w:rsidRPr="006A3AD7">
          <w:rPr>
            <w:rFonts w:eastAsia="SimSun"/>
            <w:color w:val="0000FF"/>
            <w:sz w:val="18"/>
            <w:szCs w:val="18"/>
            <w:u w:val="single"/>
            <w:lang w:val="fr-CH" w:eastAsia="zh-CN"/>
          </w:rPr>
          <w:t>http://www.ccsa.org.cn/ITU_spec/ITU-R/M.2012/M.2012-1/LTE/Rel-11/CCSA-TSD-LTE-36422-b00.zip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295" w:history="1">
        <w:r w:rsidRPr="006A3AD7">
          <w:rPr>
            <w:rFonts w:eastAsia="SimSun"/>
            <w:color w:val="0000FF"/>
            <w:sz w:val="18"/>
            <w:szCs w:val="18"/>
            <w:u w:val="single"/>
            <w:lang w:val="fr-CH" w:eastAsia="zh-CN"/>
          </w:rPr>
          <w:t>http://www.etsi.org/deliver/etsi_ts/136400_136499/136422/11.00.00_60/ts_136422v110000p.pdf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296" w:history="1">
        <w:r w:rsidRPr="006A3AD7">
          <w:rPr>
            <w:rFonts w:eastAsia="SimSun"/>
            <w:color w:val="0000FF"/>
            <w:sz w:val="18"/>
            <w:szCs w:val="18"/>
            <w:u w:val="single"/>
            <w:lang w:val="fr-CH" w:eastAsia="zh-CN"/>
          </w:rPr>
          <w:t>http://www.tta.or.kr/data/ttasDown.jsp?where=14688&amp;pk_num=TTAT.3G-36.422(R11-11.0.0)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TS-3GA-36.422(Rel11)v11.0.0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297" w:history="1">
        <w:r w:rsidRPr="009147AD">
          <w:rPr>
            <w:rFonts w:eastAsia="SimSun"/>
            <w:color w:val="000000"/>
            <w:sz w:val="18"/>
            <w:szCs w:val="18"/>
            <w:lang w:val="fr-CH" w:eastAsia="zh-CN"/>
          </w:rPr>
          <w:t>http://www.ttc.or.jp/jp/document_list/free/3gpps2013/TS/TS-3GA-36.422(Rel11)v11.0.0.pdf</w:t>
        </w:r>
      </w:hyperlink>
    </w:p>
    <w:p w:rsidR="00AD41A5" w:rsidRDefault="00AD41A5" w:rsidP="00AD41A5">
      <w:pPr>
        <w:pStyle w:val="Heading5"/>
        <w:rPr>
          <w:rFonts w:eastAsia="SimSun"/>
          <w:lang w:eastAsia="zh-CN"/>
        </w:rPr>
      </w:pPr>
      <w:r>
        <w:rPr>
          <w:rFonts w:eastAsia="SimSun"/>
          <w:lang w:eastAsia="zh-CN"/>
        </w:rPr>
        <w:br w:type="page"/>
      </w:r>
    </w:p>
    <w:p w:rsidR="00AD41A5" w:rsidRPr="005F0999" w:rsidRDefault="00AD41A5" w:rsidP="00AD41A5">
      <w:pPr>
        <w:pStyle w:val="Heading5"/>
        <w:rPr>
          <w:rFonts w:eastAsia="SimSun"/>
          <w:lang w:eastAsia="zh-CN"/>
        </w:rPr>
      </w:pPr>
      <w:r>
        <w:rPr>
          <w:rFonts w:eastAsia="SimSun"/>
          <w:lang w:eastAsia="zh-CN"/>
        </w:rPr>
        <w:lastRenderedPageBreak/>
        <w:t>1.2.1.4</w:t>
      </w:r>
      <w:r w:rsidRPr="005F0999">
        <w:rPr>
          <w:rFonts w:eastAsia="SimSun"/>
          <w:lang w:eastAsia="zh-CN"/>
        </w:rPr>
        <w:t>.10</w:t>
      </w:r>
      <w:r w:rsidRPr="005F0999">
        <w:rPr>
          <w:rFonts w:eastAsia="SimSun"/>
          <w:lang w:eastAsia="zh-CN"/>
        </w:rPr>
        <w:tab/>
        <w:t>TS 36.423</w:t>
      </w:r>
    </w:p>
    <w:p w:rsidR="00AD41A5" w:rsidRPr="005F0999" w:rsidRDefault="00AD41A5" w:rsidP="00AD41A5">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X2 (X2AP)</w:t>
      </w:r>
    </w:p>
    <w:p w:rsidR="00AD41A5" w:rsidRDefault="00AD41A5" w:rsidP="00AD41A5">
      <w:pPr>
        <w:spacing w:after="120"/>
        <w:rPr>
          <w:rFonts w:eastAsia="SimSun"/>
          <w:szCs w:val="24"/>
        </w:rPr>
      </w:pPr>
      <w:r w:rsidRPr="005F0999">
        <w:rPr>
          <w:szCs w:val="24"/>
          <w:lang w:val="fr-CH"/>
        </w:rPr>
        <w:t>Cette spécification décrit les procédures de signalisation sur les couches des réseaux radioélectriques du plan de commande entre des n</w:t>
      </w:r>
      <w:r>
        <w:rPr>
          <w:szCs w:val="24"/>
          <w:lang w:val="fr-CH"/>
        </w:rPr>
        <w:t>oe</w:t>
      </w:r>
      <w:r w:rsidRPr="005F0999">
        <w:rPr>
          <w:szCs w:val="24"/>
          <w:lang w:val="fr-CH"/>
        </w:rPr>
        <w:t xml:space="preserve">uds B évolués dans le réseau E-UTRAN. </w:t>
      </w:r>
      <w:r w:rsidRPr="005F0999">
        <w:rPr>
          <w:rFonts w:eastAsia="SimSun"/>
          <w:szCs w:val="24"/>
        </w:rPr>
        <w:t>Le protocole d</w:t>
      </w:r>
      <w:r>
        <w:rPr>
          <w:rFonts w:eastAsia="SimSun"/>
          <w:szCs w:val="24"/>
        </w:rPr>
        <w:t>'</w:t>
      </w:r>
      <w:r w:rsidRPr="005F0999">
        <w:rPr>
          <w:rFonts w:eastAsia="SimSun"/>
          <w:szCs w:val="24"/>
        </w:rPr>
        <w:t>application pour l</w:t>
      </w:r>
      <w:r>
        <w:rPr>
          <w:rFonts w:eastAsia="SimSun"/>
          <w:szCs w:val="24"/>
        </w:rPr>
        <w:t>'</w:t>
      </w:r>
      <w:r w:rsidRPr="005F0999">
        <w:rPr>
          <w:rFonts w:eastAsia="SimSun"/>
          <w:szCs w:val="24"/>
        </w:rPr>
        <w:t>interface X2 (X2AP) permet d</w:t>
      </w:r>
      <w:r>
        <w:rPr>
          <w:rFonts w:eastAsia="SimSun"/>
          <w:szCs w:val="24"/>
        </w:rPr>
        <w:t>'</w:t>
      </w:r>
      <w:r w:rsidRPr="005F0999">
        <w:rPr>
          <w:rFonts w:eastAsia="SimSun"/>
          <w:szCs w:val="24"/>
        </w:rPr>
        <w:t>exécuter les fonctions de cette interface au moyen de procédures de signalisation définies dans la spécification TS 36.423.</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SDO (2)</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Document N°</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Version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Date de publication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Localisation</w:t>
      </w:r>
      <w:r w:rsidRPr="00553E4F">
        <w:rPr>
          <w:rFonts w:asciiTheme="majorBidi" w:eastAsia="SimSun" w:hAnsiTheme="majorBidi" w:cstheme="majorBidi"/>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asciiTheme="majorBidi" w:eastAsia="SimSun" w:hAnsiTheme="majorBidi" w:cstheme="majorBidi"/>
          <w:color w:val="000000"/>
          <w:sz w:val="23"/>
          <w:szCs w:val="23"/>
          <w:lang w:val="fr-CH" w:eastAsia="zh-CN"/>
        </w:rPr>
      </w:pPr>
      <w:r w:rsidRPr="00553E4F">
        <w:rPr>
          <w:rFonts w:asciiTheme="majorBidi" w:eastAsia="SimSun" w:hAnsiTheme="majorBidi" w:cstheme="majorBidi"/>
          <w:color w:val="000000"/>
          <w:sz w:val="18"/>
          <w:szCs w:val="18"/>
          <w:lang w:val="fr-CH" w:eastAsia="zh-CN"/>
        </w:rPr>
        <w:t>ARIB</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r w:rsidRPr="00553E4F">
        <w:rPr>
          <w:rFonts w:asciiTheme="majorBidi" w:eastAsia="SimSun" w:hAnsiTheme="majorBidi" w:cstheme="majorBidi"/>
          <w:color w:val="000000"/>
          <w:sz w:val="18"/>
          <w:szCs w:val="18"/>
          <w:lang w:val="fr-CH" w:eastAsia="zh-CN"/>
        </w:rPr>
        <w:tab/>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ATIS</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ATIS.3GPP.36.423V1050-2013</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10.5.0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Juillet</w:t>
      </w:r>
      <w:r w:rsidRPr="0053065F">
        <w:rPr>
          <w:rFonts w:asciiTheme="majorBidi" w:eastAsia="SimSun" w:hAnsiTheme="majorBidi" w:cstheme="majorBidi"/>
          <w:color w:val="000000"/>
          <w:sz w:val="18"/>
          <w:szCs w:val="18"/>
          <w:lang w:val="fr-CH" w:eastAsia="zh-CN"/>
        </w:rPr>
        <w:t xml:space="preserve"> 13</w:t>
      </w:r>
      <w:r w:rsidRPr="0053065F">
        <w:rPr>
          <w:rFonts w:asciiTheme="majorBidi" w:eastAsia="SimSun" w:hAnsiTheme="majorBidi" w:cstheme="majorBidi"/>
          <w:szCs w:val="24"/>
          <w:lang w:val="fr-CH" w:eastAsia="zh-CN"/>
        </w:rPr>
        <w:tab/>
      </w:r>
      <w:hyperlink r:id="rId298" w:history="1">
        <w:r w:rsidRPr="0053065F">
          <w:rPr>
            <w:rFonts w:asciiTheme="majorBidi" w:eastAsia="SimSun" w:hAnsiTheme="majorBidi" w:cstheme="majorBidi"/>
            <w:color w:val="0000FF"/>
            <w:sz w:val="18"/>
            <w:szCs w:val="18"/>
            <w:u w:val="single"/>
            <w:lang w:val="fr-CH" w:eastAsia="zh-CN"/>
          </w:rPr>
          <w:t>https://www.atis.org/docstore/default.aspx</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CCSA</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CCSA-TSD-LTE-36.423</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10.5.0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 xml:space="preserve">Août </w:t>
      </w:r>
      <w:r w:rsidRPr="0053065F">
        <w:rPr>
          <w:rFonts w:asciiTheme="majorBidi" w:eastAsia="SimSun" w:hAnsiTheme="majorBidi" w:cstheme="majorBidi"/>
          <w:color w:val="000000"/>
          <w:sz w:val="18"/>
          <w:szCs w:val="18"/>
          <w:lang w:val="fr-CH" w:eastAsia="zh-CN"/>
        </w:rPr>
        <w:t>13</w:t>
      </w:r>
      <w:r w:rsidRPr="0053065F">
        <w:rPr>
          <w:rFonts w:asciiTheme="majorBidi" w:eastAsia="SimSun" w:hAnsiTheme="majorBidi" w:cstheme="majorBidi"/>
          <w:szCs w:val="24"/>
          <w:lang w:val="fr-CH" w:eastAsia="zh-CN"/>
        </w:rPr>
        <w:tab/>
      </w:r>
      <w:hyperlink r:id="rId299" w:history="1">
        <w:r w:rsidRPr="0053065F">
          <w:rPr>
            <w:rFonts w:asciiTheme="majorBidi" w:eastAsia="SimSun" w:hAnsiTheme="majorBidi" w:cstheme="majorBidi"/>
            <w:color w:val="0000FF"/>
            <w:sz w:val="18"/>
            <w:szCs w:val="18"/>
            <w:u w:val="single"/>
            <w:lang w:val="fr-CH" w:eastAsia="zh-CN"/>
          </w:rPr>
          <w:t>http://www.ccsa.org.cn/ITU_spec/ITU-R/M.2012/M.2012-1/LTE/Rel-10/CCSA-TSD-LTE-36423-a50.zip</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ETSI</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ETSI TS 136 423</w:t>
      </w:r>
      <w:r w:rsidRPr="0053065F">
        <w:rPr>
          <w:rFonts w:asciiTheme="majorBidi" w:eastAsia="SimSun" w:hAnsiTheme="majorBidi" w:cstheme="majorBidi"/>
          <w:szCs w:val="24"/>
          <w:lang w:val="fr-CH" w:eastAsia="zh-CN"/>
        </w:rPr>
        <w:tab/>
      </w:r>
      <w:r>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10.5.0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 xml:space="preserve">Mars </w:t>
      </w:r>
      <w:r w:rsidRPr="0053065F">
        <w:rPr>
          <w:rFonts w:asciiTheme="majorBidi" w:eastAsia="SimSun" w:hAnsiTheme="majorBidi" w:cstheme="majorBidi"/>
          <w:color w:val="000000"/>
          <w:sz w:val="18"/>
          <w:szCs w:val="18"/>
          <w:lang w:val="fr-CH" w:eastAsia="zh-CN"/>
        </w:rPr>
        <w:t>12</w:t>
      </w:r>
      <w:r w:rsidRPr="0053065F">
        <w:rPr>
          <w:rFonts w:asciiTheme="majorBidi" w:eastAsia="SimSun" w:hAnsiTheme="majorBidi" w:cstheme="majorBidi"/>
          <w:szCs w:val="24"/>
          <w:lang w:val="fr-CH" w:eastAsia="zh-CN"/>
        </w:rPr>
        <w:tab/>
      </w:r>
      <w:hyperlink r:id="rId300" w:history="1">
        <w:r w:rsidRPr="0053065F">
          <w:rPr>
            <w:rFonts w:asciiTheme="majorBidi" w:eastAsia="SimSun" w:hAnsiTheme="majorBidi" w:cstheme="majorBidi"/>
            <w:color w:val="0000FF"/>
            <w:sz w:val="18"/>
            <w:szCs w:val="18"/>
            <w:u w:val="single"/>
            <w:lang w:val="fr-CH" w:eastAsia="zh-CN"/>
          </w:rPr>
          <w:t>http://www.etsi.org/deliver/etsi_ts/136400_136499/136423/10.05.00_60/ts_136423v100500p.pdf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9147AD">
        <w:rPr>
          <w:rFonts w:asciiTheme="majorBidi" w:eastAsia="SimSun" w:hAnsiTheme="majorBidi" w:cstheme="majorBidi"/>
          <w:color w:val="000000"/>
          <w:sz w:val="18"/>
          <w:szCs w:val="18"/>
          <w:lang w:val="fr-CH" w:eastAsia="zh-CN"/>
        </w:rPr>
        <w:t>TTA</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TTAT.3G-36.423(R10-10.2.0)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10.2.0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Août 11</w:t>
      </w:r>
      <w:r w:rsidRPr="009147AD">
        <w:rPr>
          <w:rFonts w:asciiTheme="majorBidi" w:eastAsia="SimSun" w:hAnsiTheme="majorBidi" w:cstheme="majorBidi"/>
          <w:szCs w:val="24"/>
          <w:lang w:val="fr-CH" w:eastAsia="zh-CN"/>
        </w:rPr>
        <w:tab/>
      </w:r>
      <w:hyperlink r:id="rId301" w:history="1">
        <w:r w:rsidRPr="009147AD">
          <w:rPr>
            <w:rFonts w:asciiTheme="majorBidi" w:eastAsia="SimSun" w:hAnsiTheme="majorBidi" w:cstheme="majorBidi"/>
            <w:color w:val="0000FF"/>
            <w:sz w:val="18"/>
            <w:szCs w:val="18"/>
            <w:u w:val="single"/>
            <w:lang w:val="fr-CH" w:eastAsia="zh-CN"/>
          </w:rPr>
          <w:t>http://www.tta.or.kr/data/ttasDown.jsp?where=14688&amp;pk_num=TTAT.3G-36.423(R10-10.2.0)</w:t>
        </w:r>
      </w:hyperlink>
      <w:r w:rsidRPr="009147AD">
        <w:rPr>
          <w:rFonts w:asciiTheme="majorBidi" w:eastAsia="SimSun" w:hAnsiTheme="majorBidi" w:cstheme="majorBidi"/>
          <w:color w:val="000000"/>
          <w:sz w:val="18"/>
          <w:szCs w:val="18"/>
          <w:lang w:val="fr-CH" w:eastAsia="zh-CN"/>
        </w:rPr>
        <w:t xml:space="preserve"> </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TTC</w:t>
      </w:r>
      <w:r w:rsidRPr="009147AD">
        <w:rPr>
          <w:rFonts w:asciiTheme="majorBidi" w:eastAsia="SimSun" w:hAnsiTheme="majorBidi" w:cstheme="majorBidi"/>
          <w:sz w:val="18"/>
          <w:szCs w:val="18"/>
          <w:lang w:val="fr-CH" w:eastAsia="zh-CN"/>
        </w:rPr>
        <w:tab/>
      </w:r>
      <w:r w:rsidRPr="009147AD">
        <w:rPr>
          <w:rFonts w:asciiTheme="majorBidi" w:hAnsiTheme="majorBidi" w:cstheme="majorBidi"/>
          <w:sz w:val="18"/>
          <w:szCs w:val="18"/>
          <w:lang w:val="fr-CH"/>
        </w:rPr>
        <w:t>TS-3GA-36.423(Rel10)v10.</w:t>
      </w:r>
      <w:r w:rsidRPr="009147AD">
        <w:rPr>
          <w:rFonts w:asciiTheme="majorBidi" w:eastAsia="MS Mincho" w:hAnsiTheme="majorBidi" w:cstheme="majorBidi"/>
          <w:sz w:val="18"/>
          <w:szCs w:val="18"/>
          <w:lang w:val="fr-CH" w:eastAsia="ja-JP"/>
        </w:rPr>
        <w:t>5</w:t>
      </w:r>
      <w:r w:rsidRPr="009147AD">
        <w:rPr>
          <w:rFonts w:asciiTheme="majorBidi" w:hAnsiTheme="majorBidi" w:cstheme="majorBidi"/>
          <w:sz w:val="18"/>
          <w:szCs w:val="18"/>
          <w:lang w:val="fr-CH"/>
        </w:rPr>
        <w:t>.0</w:t>
      </w:r>
      <w:r w:rsidRPr="009147AD">
        <w:rPr>
          <w:rFonts w:asciiTheme="majorBidi" w:eastAsia="SimSun" w:hAnsiTheme="majorBidi" w:cstheme="majorBidi"/>
          <w:sz w:val="18"/>
          <w:szCs w:val="18"/>
          <w:lang w:val="fr-CH" w:eastAsia="zh-CN"/>
        </w:rPr>
        <w:tab/>
      </w:r>
      <w:r w:rsidRPr="009147AD">
        <w:rPr>
          <w:rFonts w:asciiTheme="majorBidi" w:hAnsiTheme="majorBidi" w:cstheme="majorBidi"/>
          <w:sz w:val="18"/>
          <w:szCs w:val="18"/>
          <w:lang w:val="fr-CH"/>
        </w:rPr>
        <w:t>10.</w:t>
      </w:r>
      <w:r w:rsidRPr="009147AD">
        <w:rPr>
          <w:rFonts w:asciiTheme="majorBidi" w:eastAsia="MS Mincho" w:hAnsiTheme="majorBidi" w:cstheme="majorBidi"/>
          <w:sz w:val="18"/>
          <w:szCs w:val="18"/>
          <w:lang w:val="fr-CH" w:eastAsia="ja-JP"/>
        </w:rPr>
        <w:t>5</w:t>
      </w:r>
      <w:r w:rsidRPr="009147AD">
        <w:rPr>
          <w:rFonts w:asciiTheme="majorBidi" w:hAnsiTheme="majorBidi" w:cstheme="majorBidi"/>
          <w:sz w:val="18"/>
          <w:szCs w:val="18"/>
          <w:lang w:val="fr-CH"/>
        </w:rPr>
        <w:t>.0</w:t>
      </w:r>
      <w:r w:rsidRPr="009147AD">
        <w:rPr>
          <w:rFonts w:asciiTheme="majorBidi" w:eastAsia="SimSun" w:hAnsiTheme="majorBidi" w:cstheme="majorBidi"/>
          <w:sz w:val="18"/>
          <w:szCs w:val="18"/>
          <w:lang w:val="fr-CH" w:eastAsia="zh-CN"/>
        </w:rPr>
        <w:tab/>
      </w:r>
      <w:r w:rsidRPr="009147AD">
        <w:rPr>
          <w:rFonts w:asciiTheme="majorBidi" w:eastAsia="SimSun" w:hAnsiTheme="majorBidi" w:cstheme="majorBidi"/>
          <w:color w:val="000000"/>
          <w:sz w:val="18"/>
          <w:szCs w:val="18"/>
          <w:lang w:val="fr-CH" w:eastAsia="zh-CN"/>
        </w:rPr>
        <w:t>Juin 12</w:t>
      </w:r>
      <w:r w:rsidRPr="009147AD">
        <w:rPr>
          <w:rFonts w:asciiTheme="majorBidi" w:eastAsia="SimSun" w:hAnsiTheme="majorBidi" w:cstheme="majorBidi"/>
          <w:color w:val="000000"/>
          <w:sz w:val="18"/>
          <w:szCs w:val="18"/>
          <w:lang w:val="fr-CH" w:eastAsia="zh-CN"/>
        </w:rPr>
        <w:tab/>
      </w:r>
      <w:hyperlink r:id="rId302" w:history="1">
        <w:r w:rsidRPr="009147AD">
          <w:rPr>
            <w:rStyle w:val="Hyperlink"/>
            <w:rFonts w:asciiTheme="majorBidi" w:hAnsiTheme="majorBidi" w:cstheme="majorBidi"/>
            <w:sz w:val="18"/>
            <w:szCs w:val="18"/>
            <w:lang w:val="fr-CH"/>
          </w:rPr>
          <w:t>http://www.ttc.or.jp/jp/document_list/free/3gpps2012/TS/TS-3GA-36.423(Rel10)v10.5.0.pdf</w:t>
        </w:r>
      </w:hyperlink>
      <w:r w:rsidRPr="009147AD">
        <w:rPr>
          <w:rFonts w:asciiTheme="majorBidi" w:hAnsiTheme="majorBidi" w:cstheme="majorBidi"/>
          <w:sz w:val="18"/>
          <w:szCs w:val="18"/>
          <w:lang w:val="fr-CH"/>
        </w:rPr>
        <w:t xml:space="preserve"> </w:t>
      </w:r>
    </w:p>
    <w:p w:rsidR="00AD41A5" w:rsidRPr="00553E4F" w:rsidRDefault="00AD41A5" w:rsidP="00AD41A5">
      <w:pPr>
        <w:widowControl w:val="0"/>
        <w:tabs>
          <w:tab w:val="left" w:pos="90"/>
        </w:tabs>
        <w:overflowPunct/>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asciiTheme="majorBidi" w:eastAsia="SimSun" w:hAnsiTheme="majorBidi" w:cstheme="majorBidi"/>
          <w:color w:val="000000"/>
          <w:sz w:val="23"/>
          <w:szCs w:val="23"/>
          <w:lang w:val="fr-CH" w:eastAsia="zh-CN"/>
        </w:rPr>
      </w:pPr>
      <w:r w:rsidRPr="00553E4F">
        <w:rPr>
          <w:rFonts w:asciiTheme="majorBidi" w:eastAsia="SimSun" w:hAnsiTheme="majorBidi" w:cstheme="majorBidi"/>
          <w:color w:val="000000"/>
          <w:sz w:val="18"/>
          <w:szCs w:val="18"/>
          <w:lang w:val="fr-CH" w:eastAsia="zh-CN"/>
        </w:rPr>
        <w:t>ARIB</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r w:rsidRPr="00553E4F">
        <w:rPr>
          <w:rFonts w:asciiTheme="majorBidi" w:eastAsia="SimSun" w:hAnsiTheme="majorBidi" w:cstheme="majorBidi"/>
          <w:color w:val="000000"/>
          <w:sz w:val="18"/>
          <w:szCs w:val="18"/>
          <w:lang w:val="fr-CH" w:eastAsia="zh-CN"/>
        </w:rPr>
        <w:tab/>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ATIS</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ATIS.3GPP.36.423V1140-2013</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11.4.0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Juin</w:t>
      </w:r>
      <w:r w:rsidRPr="0053065F">
        <w:rPr>
          <w:rFonts w:asciiTheme="majorBidi" w:eastAsia="SimSun" w:hAnsiTheme="majorBidi" w:cstheme="majorBidi"/>
          <w:color w:val="000000"/>
          <w:sz w:val="18"/>
          <w:szCs w:val="18"/>
          <w:lang w:val="fr-CH" w:eastAsia="zh-CN"/>
        </w:rPr>
        <w:t xml:space="preserve"> 13</w:t>
      </w:r>
      <w:r w:rsidRPr="0053065F">
        <w:rPr>
          <w:rFonts w:asciiTheme="majorBidi" w:eastAsia="SimSun" w:hAnsiTheme="majorBidi" w:cstheme="majorBidi"/>
          <w:szCs w:val="24"/>
          <w:lang w:val="fr-CH" w:eastAsia="zh-CN"/>
        </w:rPr>
        <w:tab/>
      </w:r>
      <w:hyperlink r:id="rId303" w:history="1">
        <w:r w:rsidRPr="0053065F">
          <w:rPr>
            <w:rStyle w:val="Hyperlink"/>
            <w:rFonts w:asciiTheme="majorBidi" w:eastAsia="SimSun" w:hAnsiTheme="majorBidi" w:cstheme="majorBidi"/>
            <w:sz w:val="18"/>
            <w:szCs w:val="18"/>
            <w:lang w:val="fr-CH" w:eastAsia="zh-CN"/>
          </w:rPr>
          <w:t>https://www.atis.org/docstore/default.aspx</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CCSA</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CCSA-TSD-LTE-36.423</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11.4.0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 xml:space="preserve">Août </w:t>
      </w:r>
      <w:r w:rsidRPr="0053065F">
        <w:rPr>
          <w:rFonts w:asciiTheme="majorBidi" w:eastAsia="SimSun" w:hAnsiTheme="majorBidi" w:cstheme="majorBidi"/>
          <w:color w:val="000000"/>
          <w:sz w:val="18"/>
          <w:szCs w:val="18"/>
          <w:lang w:val="fr-CH" w:eastAsia="zh-CN"/>
        </w:rPr>
        <w:t>13</w:t>
      </w:r>
      <w:r w:rsidRPr="0053065F">
        <w:rPr>
          <w:rFonts w:asciiTheme="majorBidi" w:eastAsia="SimSun" w:hAnsiTheme="majorBidi" w:cstheme="majorBidi"/>
          <w:szCs w:val="24"/>
          <w:lang w:val="fr-CH" w:eastAsia="zh-CN"/>
        </w:rPr>
        <w:tab/>
      </w:r>
      <w:hyperlink r:id="rId304" w:history="1">
        <w:r w:rsidRPr="0053065F">
          <w:rPr>
            <w:rFonts w:asciiTheme="majorBidi" w:eastAsia="SimSun" w:hAnsiTheme="majorBidi" w:cstheme="majorBidi"/>
            <w:color w:val="0000FF"/>
            <w:sz w:val="18"/>
            <w:szCs w:val="18"/>
            <w:u w:val="single"/>
            <w:lang w:val="fr-CH" w:eastAsia="zh-CN"/>
          </w:rPr>
          <w:t>http://www.ccsa.org.cn/ITU_spec/ITU-R/M.2012/M.2012-1/LTE/Rel-11/CCSA-TSD-LTE-36423-b40.zip</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ETSI</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ETSI TS 136 423</w:t>
      </w:r>
      <w:r w:rsidRPr="0053065F">
        <w:rPr>
          <w:rFonts w:asciiTheme="majorBidi" w:eastAsia="SimSun" w:hAnsiTheme="majorBidi" w:cstheme="majorBidi"/>
          <w:szCs w:val="24"/>
          <w:lang w:val="fr-CH" w:eastAsia="zh-CN"/>
        </w:rPr>
        <w:tab/>
      </w:r>
      <w:r>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11.4.0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 xml:space="preserve">Avril </w:t>
      </w:r>
      <w:r w:rsidRPr="0053065F">
        <w:rPr>
          <w:rFonts w:asciiTheme="majorBidi" w:eastAsia="SimSun" w:hAnsiTheme="majorBidi" w:cstheme="majorBidi"/>
          <w:color w:val="000000"/>
          <w:sz w:val="18"/>
          <w:szCs w:val="18"/>
          <w:lang w:val="fr-CH" w:eastAsia="zh-CN"/>
        </w:rPr>
        <w:t>13</w:t>
      </w:r>
      <w:r w:rsidRPr="0053065F">
        <w:rPr>
          <w:rFonts w:asciiTheme="majorBidi" w:eastAsia="SimSun" w:hAnsiTheme="majorBidi" w:cstheme="majorBidi"/>
          <w:szCs w:val="24"/>
          <w:lang w:val="fr-CH" w:eastAsia="zh-CN"/>
        </w:rPr>
        <w:tab/>
      </w:r>
      <w:hyperlink r:id="rId305" w:history="1">
        <w:r w:rsidRPr="0053065F">
          <w:rPr>
            <w:rFonts w:asciiTheme="majorBidi" w:eastAsia="SimSun" w:hAnsiTheme="majorBidi" w:cstheme="majorBidi"/>
            <w:color w:val="0000FF"/>
            <w:sz w:val="18"/>
            <w:szCs w:val="18"/>
            <w:u w:val="single"/>
            <w:lang w:val="fr-CH" w:eastAsia="zh-CN"/>
          </w:rPr>
          <w:t>http://www.etsi.org/deliver/etsi_ts/136400_136499/136423/11.04.00_60/ts_136423v110400p.pdf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9147AD">
        <w:rPr>
          <w:rFonts w:asciiTheme="majorBidi" w:eastAsia="SimSun" w:hAnsiTheme="majorBidi" w:cstheme="majorBidi"/>
          <w:color w:val="000000"/>
          <w:sz w:val="18"/>
          <w:szCs w:val="18"/>
          <w:lang w:val="fr-CH" w:eastAsia="zh-CN"/>
        </w:rPr>
        <w:t>TTA</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TTAT.3G-36.423(R11-11.4.0)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11.4.0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Août 13</w:t>
      </w:r>
      <w:r w:rsidRPr="009147AD">
        <w:rPr>
          <w:rFonts w:asciiTheme="majorBidi" w:eastAsia="SimSun" w:hAnsiTheme="majorBidi" w:cstheme="majorBidi"/>
          <w:szCs w:val="24"/>
          <w:lang w:val="fr-CH" w:eastAsia="zh-CN"/>
        </w:rPr>
        <w:tab/>
      </w:r>
      <w:hyperlink r:id="rId306" w:history="1">
        <w:r w:rsidRPr="009147AD">
          <w:rPr>
            <w:rFonts w:asciiTheme="majorBidi" w:eastAsia="SimSun" w:hAnsiTheme="majorBidi" w:cstheme="majorBidi"/>
            <w:color w:val="0000FF"/>
            <w:sz w:val="18"/>
            <w:szCs w:val="18"/>
            <w:u w:val="single"/>
            <w:lang w:val="fr-CH" w:eastAsia="zh-CN"/>
          </w:rPr>
          <w:t>http://www.tta.or.kr/data/ttasDown.jsp?where=14688&amp;pk_num=TTAT.3G-36.423(R11-11.4.0)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TTC</w:t>
      </w:r>
      <w:r w:rsidRPr="009147AD">
        <w:rPr>
          <w:rFonts w:asciiTheme="majorBidi" w:eastAsia="SimSun" w:hAnsiTheme="majorBidi" w:cstheme="majorBidi"/>
          <w:color w:val="000000"/>
          <w:sz w:val="18"/>
          <w:szCs w:val="18"/>
          <w:lang w:val="fr-CH" w:eastAsia="zh-CN"/>
        </w:rPr>
        <w:tab/>
        <w:t>TS-3GA-36.423(Rel11)v11.4.0</w:t>
      </w:r>
      <w:r w:rsidRPr="009147AD">
        <w:rPr>
          <w:rFonts w:asciiTheme="majorBidi" w:eastAsia="SimSun" w:hAnsiTheme="majorBidi" w:cstheme="majorBidi"/>
          <w:color w:val="000000"/>
          <w:sz w:val="18"/>
          <w:szCs w:val="18"/>
          <w:lang w:val="fr-CH" w:eastAsia="zh-CN"/>
        </w:rPr>
        <w:tab/>
        <w:t>11.4.0</w:t>
      </w:r>
      <w:r w:rsidRPr="009147AD">
        <w:rPr>
          <w:rFonts w:asciiTheme="majorBidi" w:eastAsia="SimSun" w:hAnsiTheme="majorBidi" w:cstheme="majorBidi"/>
          <w:color w:val="000000"/>
          <w:sz w:val="18"/>
          <w:szCs w:val="18"/>
          <w:lang w:val="fr-CH" w:eastAsia="zh-CN"/>
        </w:rPr>
        <w:tab/>
        <w:t>Juin 13</w:t>
      </w:r>
      <w:r w:rsidRPr="009147AD">
        <w:rPr>
          <w:rFonts w:asciiTheme="majorBidi" w:eastAsia="SimSun" w:hAnsiTheme="majorBidi" w:cstheme="majorBidi"/>
          <w:color w:val="000000"/>
          <w:sz w:val="18"/>
          <w:szCs w:val="18"/>
          <w:lang w:val="fr-CH" w:eastAsia="zh-CN"/>
        </w:rPr>
        <w:tab/>
      </w:r>
      <w:hyperlink r:id="rId307" w:history="1">
        <w:r w:rsidRPr="009147AD">
          <w:rPr>
            <w:rFonts w:asciiTheme="majorBidi" w:eastAsia="SimSun" w:hAnsiTheme="majorBidi" w:cstheme="majorBidi"/>
            <w:color w:val="000000"/>
            <w:sz w:val="18"/>
            <w:szCs w:val="18"/>
            <w:lang w:val="fr-CH" w:eastAsia="zh-CN"/>
          </w:rPr>
          <w:t>http://www.ttc.or.jp/jp/document_list/free/3gpps2013/TS/TS-3GA-36.423(Rel11)v11.4.0.pdf</w:t>
        </w:r>
      </w:hyperlink>
    </w:p>
    <w:p w:rsidR="00AD41A5" w:rsidRPr="005F0999" w:rsidRDefault="00AD41A5" w:rsidP="00AD41A5">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.11</w:t>
      </w:r>
      <w:r w:rsidRPr="005F0999">
        <w:rPr>
          <w:rFonts w:eastAsia="SimSun"/>
          <w:lang w:eastAsia="zh-CN"/>
        </w:rPr>
        <w:tab/>
        <w:t>TS 36.424</w:t>
      </w:r>
    </w:p>
    <w:p w:rsidR="00AD41A5" w:rsidRPr="005F0999" w:rsidRDefault="00AD41A5" w:rsidP="00AD41A5">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de transport des données pour l</w:t>
      </w:r>
      <w:r>
        <w:rPr>
          <w:b/>
          <w:szCs w:val="24"/>
          <w:lang w:val="fr-CH"/>
        </w:rPr>
        <w:t>'</w:t>
      </w:r>
      <w:r w:rsidRPr="005F0999">
        <w:rPr>
          <w:b/>
          <w:szCs w:val="24"/>
          <w:lang w:val="fr-CH"/>
        </w:rPr>
        <w:t>interface X2</w:t>
      </w:r>
    </w:p>
    <w:p w:rsidR="00AD41A5" w:rsidRDefault="00AD41A5" w:rsidP="00AD41A5">
      <w:pPr>
        <w:rPr>
          <w:szCs w:val="24"/>
          <w:lang w:val="fr-CH"/>
        </w:rPr>
      </w:pPr>
      <w:r w:rsidRPr="005F0999">
        <w:rPr>
          <w:szCs w:val="24"/>
          <w:lang w:val="fr-CH"/>
        </w:rPr>
        <w:t>Cette spécification décrit les normes applicables aux protocoles de transport des données d</w:t>
      </w:r>
      <w:r>
        <w:rPr>
          <w:szCs w:val="24"/>
          <w:lang w:val="fr-CH"/>
        </w:rPr>
        <w:t>'</w:t>
      </w:r>
      <w:r w:rsidRPr="005F0999">
        <w:rPr>
          <w:szCs w:val="24"/>
          <w:lang w:val="fr-CH"/>
        </w:rPr>
        <w:t>utilisateur et aux protocoles de signalisation associés pour établir les supports de transport dans le plan utilisateur sur l</w:t>
      </w:r>
      <w:r>
        <w:rPr>
          <w:szCs w:val="24"/>
          <w:lang w:val="fr-CH"/>
        </w:rPr>
        <w:t>'</w:t>
      </w:r>
      <w:r w:rsidRPr="005F0999">
        <w:rPr>
          <w:szCs w:val="24"/>
          <w:lang w:val="fr-CH"/>
        </w:rPr>
        <w:t>interface X2.</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keepNext/>
        <w:keepLines/>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ATIS.3GPP.36.424V1010-2011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30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09" w:history="1">
        <w:r w:rsidRPr="006A3AD7">
          <w:rPr>
            <w:rFonts w:eastAsia="SimSun"/>
            <w:color w:val="0000FF"/>
            <w:sz w:val="18"/>
            <w:szCs w:val="18"/>
            <w:u w:val="single"/>
            <w:lang w:val="fr-CH" w:eastAsia="zh-CN"/>
          </w:rPr>
          <w:t>http://www.ccsa.org.cn/ITU_spec/ITU-R/M.2012/M.2012-1/LTE/Rel-10/CCSA-TSD-LTE-36424-a10.zip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310" w:history="1">
        <w:r w:rsidRPr="006A3AD7">
          <w:rPr>
            <w:rFonts w:eastAsia="SimSun"/>
            <w:color w:val="0000FF"/>
            <w:sz w:val="18"/>
            <w:szCs w:val="18"/>
            <w:u w:val="single"/>
            <w:lang w:val="fr-CH" w:eastAsia="zh-CN"/>
          </w:rPr>
          <w:t>http://www.etsi.org/deliver/etsi_ts/136400_136499/136424/10.01.00_60/ts_136424v100100p.pdf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TTAT.3G-36.424(R10-10.1.0)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311" w:history="1">
        <w:r w:rsidRPr="009147AD">
          <w:rPr>
            <w:rFonts w:eastAsia="SimSun"/>
            <w:color w:val="0000FF"/>
            <w:sz w:val="18"/>
            <w:szCs w:val="18"/>
            <w:u w:val="single"/>
            <w:lang w:val="fr-CH" w:eastAsia="zh-CN"/>
          </w:rPr>
          <w:t>http://www.tta.or.kr/data/ttasDown.jsp?where=14688&amp;pk_num=TTAT.3G-36.424(R10-10.1.0)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TS-3GA-36.424(Rel10)v10.1.0</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312" w:history="1">
        <w:r w:rsidRPr="00553E4F">
          <w:rPr>
            <w:rFonts w:eastAsia="SimSun"/>
            <w:color w:val="0000FF"/>
            <w:sz w:val="18"/>
            <w:szCs w:val="18"/>
            <w:u w:val="single"/>
            <w:lang w:val="fr-CH" w:eastAsia="zh-CN"/>
          </w:rPr>
          <w:t>http://www.ttc.or.jp/imt/ts/ts36424rel10va10.pdf</w:t>
        </w:r>
      </w:hyperlink>
      <w:r w:rsidRPr="00553E4F">
        <w:rPr>
          <w:rFonts w:eastAsia="SimSun"/>
          <w:color w:val="000000"/>
          <w:sz w:val="18"/>
          <w:szCs w:val="18"/>
          <w:lang w:val="fr-CH" w:eastAsia="zh-CN"/>
        </w:rPr>
        <w:t xml:space="preserve"> </w:t>
      </w:r>
    </w:p>
    <w:p w:rsidR="00AD41A5" w:rsidRDefault="00AD41A5" w:rsidP="00AD41A5">
      <w:pPr>
        <w:widowControl w:val="0"/>
        <w:tabs>
          <w:tab w:val="left" w:pos="90"/>
        </w:tabs>
        <w:overflowPunct/>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ATIS.3GPP.36.424V1100-2013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31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CCSA-TSD-LTE-36.424</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14" w:history="1">
        <w:r w:rsidRPr="006A3AD7">
          <w:rPr>
            <w:rFonts w:eastAsia="SimSun"/>
            <w:color w:val="0000FF"/>
            <w:sz w:val="18"/>
            <w:szCs w:val="18"/>
            <w:u w:val="single"/>
            <w:lang w:val="fr-CH" w:eastAsia="zh-CN"/>
          </w:rPr>
          <w:t>http://www.ccsa.org.cn/ITU_spec/ITU-R/M.2012/M.2012-1/LTE/Rel-11/CCSA-TSD-LTE-36424-b00.zip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136 424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315" w:history="1">
        <w:r w:rsidRPr="006A3AD7">
          <w:rPr>
            <w:rFonts w:eastAsia="SimSun"/>
            <w:color w:val="0000FF"/>
            <w:sz w:val="18"/>
            <w:szCs w:val="18"/>
            <w:u w:val="single"/>
            <w:lang w:val="fr-CH" w:eastAsia="zh-CN"/>
          </w:rPr>
          <w:t>http://www.etsi.org/deliver/etsi_ts/136400_136499/136424/11.00.00_60/ts_136424v110000p.pdf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TTAT.3G-36.424(R11-11.0.0)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16" w:history="1">
        <w:r w:rsidRPr="006A3AD7">
          <w:rPr>
            <w:rFonts w:eastAsia="SimSun"/>
            <w:color w:val="0000FF"/>
            <w:sz w:val="18"/>
            <w:szCs w:val="18"/>
            <w:u w:val="single"/>
            <w:lang w:val="fr-CH" w:eastAsia="zh-CN"/>
          </w:rPr>
          <w:t>http://www.tta.or.kr/data/ttasDown.jsp?where=14688&amp;pk_num=TTAT.3G-36.424(R11-11.0.0)</w:t>
        </w:r>
      </w:hyperlink>
    </w:p>
    <w:p w:rsidR="00AD41A5" w:rsidRPr="009147AD"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TS-3GA-36.424(Rel11)v11.0.0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317" w:history="1">
        <w:r w:rsidRPr="009147AD">
          <w:rPr>
            <w:rFonts w:eastAsia="SimSun"/>
            <w:color w:val="000000"/>
            <w:sz w:val="18"/>
            <w:szCs w:val="18"/>
            <w:lang w:val="fr-CH" w:eastAsia="zh-CN"/>
          </w:rPr>
          <w:t>http://www.ttc.or.jp/jp/document_list/free/3gpps2013/TS/TS-3GA-36.424(Rel11)v11.0.0.pdf</w:t>
        </w:r>
      </w:hyperlink>
    </w:p>
    <w:p w:rsidR="00AD41A5" w:rsidRPr="0053065F" w:rsidRDefault="00AD41A5" w:rsidP="00AD41A5">
      <w:pPr>
        <w:pStyle w:val="Heading5"/>
        <w:rPr>
          <w:rFonts w:eastAsia="SimSun"/>
          <w:color w:val="000000"/>
          <w:sz w:val="18"/>
          <w:szCs w:val="18"/>
          <w:lang w:val="fr-CH" w:eastAsia="zh-CN"/>
        </w:rPr>
      </w:pPr>
      <w:r w:rsidRPr="0053065F">
        <w:rPr>
          <w:rFonts w:eastAsia="SimSun"/>
          <w:lang w:eastAsia="zh-CN"/>
        </w:rPr>
        <w:t>1.2.1.4.12</w:t>
      </w:r>
      <w:r w:rsidRPr="0053065F">
        <w:rPr>
          <w:rFonts w:eastAsia="SimSun"/>
          <w:lang w:eastAsia="zh-CN"/>
        </w:rPr>
        <w:tab/>
        <w:t>TS 36.440</w:t>
      </w:r>
    </w:p>
    <w:p w:rsidR="00AD41A5" w:rsidRPr="005F0999" w:rsidRDefault="00AD41A5" w:rsidP="00AD41A5">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Interfaces prenant en charge le service de radiodiffusion multimédia multidestinataire (MBMS) dans le réseau E-UTRAN</w:t>
      </w:r>
      <w:r>
        <w:rPr>
          <w:b/>
          <w:szCs w:val="24"/>
          <w:lang w:val="fr-CH"/>
        </w:rPr>
        <w:t>:</w:t>
      </w:r>
      <w:r w:rsidRPr="005F0999">
        <w:rPr>
          <w:b/>
          <w:szCs w:val="24"/>
          <w:lang w:val="fr-CH"/>
        </w:rPr>
        <w:t xml:space="preserve"> Aspects et principes généraux</w:t>
      </w:r>
    </w:p>
    <w:p w:rsidR="00AD41A5" w:rsidRDefault="00AD41A5" w:rsidP="00AD41A5">
      <w:pPr>
        <w:spacing w:after="120"/>
        <w:rPr>
          <w:rFonts w:eastAsia="SimSun"/>
          <w:szCs w:val="24"/>
        </w:rPr>
      </w:pPr>
      <w:r w:rsidRPr="005F0999">
        <w:rPr>
          <w:rFonts w:eastAsia="SimSun"/>
          <w:szCs w:val="24"/>
        </w:rPr>
        <w:t>Ce document décrit l</w:t>
      </w:r>
      <w:r>
        <w:rPr>
          <w:rFonts w:eastAsia="SimSun"/>
          <w:szCs w:val="24"/>
        </w:rPr>
        <w:t>'</w:t>
      </w:r>
      <w:r w:rsidRPr="005F0999">
        <w:rPr>
          <w:rFonts w:eastAsia="SimSun"/>
          <w:szCs w:val="24"/>
        </w:rPr>
        <w:t>architecture générale de l</w:t>
      </w:r>
      <w:r>
        <w:rPr>
          <w:rFonts w:eastAsia="SimSun"/>
          <w:szCs w:val="24"/>
        </w:rPr>
        <w:t>'</w:t>
      </w:r>
      <w:r w:rsidRPr="005F0999">
        <w:rPr>
          <w:rFonts w:eastAsia="SimSun"/>
          <w:szCs w:val="24"/>
        </w:rPr>
        <w:t>interface qui permet de prendre en charge le service MBMS dans le réseau E-UTRAN. Il décrit également les aspects généraux de l</w:t>
      </w:r>
      <w:r>
        <w:rPr>
          <w:rFonts w:eastAsia="SimSun"/>
          <w:szCs w:val="24"/>
        </w:rPr>
        <w:t>'</w:t>
      </w:r>
      <w:r w:rsidRPr="005F0999">
        <w:rPr>
          <w:rFonts w:eastAsia="SimSun"/>
          <w:szCs w:val="24"/>
        </w:rPr>
        <w:t>architecture et de l</w:t>
      </w:r>
      <w:r>
        <w:rPr>
          <w:rFonts w:eastAsia="SimSun"/>
          <w:szCs w:val="24"/>
        </w:rPr>
        <w:t>'</w:t>
      </w:r>
      <w:r w:rsidRPr="005F0999">
        <w:rPr>
          <w:rFonts w:eastAsia="SimSun"/>
          <w:szCs w:val="24"/>
        </w:rPr>
        <w:t>interface, les hypothèses retenues et les principes directeurs sur lesquels elles reposent. Les fonctions MBMS à prévoir dans cette architecture sont récapitulées. Ce document fournit une introduction à la série TSG RAN TS 36.44 sur les spécifications techniques de l</w:t>
      </w:r>
      <w:r>
        <w:rPr>
          <w:rFonts w:eastAsia="SimSun"/>
          <w:szCs w:val="24"/>
        </w:rPr>
        <w:t>'</w:t>
      </w:r>
      <w:r w:rsidRPr="005F0999">
        <w:rPr>
          <w:rFonts w:eastAsia="SimSun"/>
          <w:szCs w:val="24"/>
        </w:rPr>
        <w:t>UMTS qui définissent les différentes interfaces adoptées pour assurer le service MBMS dans le réseau E</w:t>
      </w:r>
      <w:r>
        <w:rPr>
          <w:rFonts w:eastAsia="SimSun"/>
          <w:szCs w:val="24"/>
        </w:rPr>
        <w:noBreakHyphen/>
      </w:r>
      <w:r w:rsidRPr="005F0999">
        <w:rPr>
          <w:rFonts w:eastAsia="SimSun"/>
          <w:szCs w:val="24"/>
        </w:rPr>
        <w:t>UTRAN.</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SDO (2)</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Document N°</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Version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Date de publication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Localisation</w:t>
      </w:r>
      <w:r w:rsidRPr="00553E4F">
        <w:rPr>
          <w:rFonts w:asciiTheme="majorBidi" w:eastAsia="SimSun" w:hAnsiTheme="majorBidi" w:cstheme="majorBidi"/>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asciiTheme="majorBidi" w:eastAsia="SimSun" w:hAnsiTheme="majorBidi" w:cstheme="majorBidi"/>
          <w:color w:val="000000"/>
          <w:sz w:val="23"/>
          <w:szCs w:val="23"/>
          <w:lang w:val="fr-CH" w:eastAsia="zh-CN"/>
        </w:rPr>
      </w:pPr>
      <w:r w:rsidRPr="00553E4F">
        <w:rPr>
          <w:rFonts w:asciiTheme="majorBidi" w:eastAsia="SimSun" w:hAnsiTheme="majorBidi" w:cstheme="majorBidi"/>
          <w:color w:val="000000"/>
          <w:sz w:val="18"/>
          <w:szCs w:val="18"/>
          <w:lang w:val="fr-CH" w:eastAsia="zh-CN"/>
        </w:rPr>
        <w:t>ARIB</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ATIS</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ATIS.3GPP.36.440V1030-2013</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10.3.0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Juin</w:t>
      </w:r>
      <w:r w:rsidRPr="0053065F">
        <w:rPr>
          <w:rFonts w:asciiTheme="majorBidi" w:eastAsia="SimSun" w:hAnsiTheme="majorBidi" w:cstheme="majorBidi"/>
          <w:color w:val="000000"/>
          <w:sz w:val="18"/>
          <w:szCs w:val="18"/>
          <w:lang w:val="fr-CH" w:eastAsia="zh-CN"/>
        </w:rPr>
        <w:t xml:space="preserve"> 13</w:t>
      </w:r>
      <w:r w:rsidRPr="0053065F">
        <w:rPr>
          <w:rFonts w:asciiTheme="majorBidi" w:eastAsia="SimSun" w:hAnsiTheme="majorBidi" w:cstheme="majorBidi"/>
          <w:szCs w:val="24"/>
          <w:lang w:val="fr-CH" w:eastAsia="zh-CN"/>
        </w:rPr>
        <w:tab/>
      </w:r>
      <w:hyperlink r:id="rId318" w:history="1">
        <w:r w:rsidRPr="0053065F">
          <w:rPr>
            <w:rFonts w:asciiTheme="majorBidi" w:eastAsia="SimSun" w:hAnsiTheme="majorBidi" w:cstheme="majorBidi"/>
            <w:color w:val="0000FF"/>
            <w:sz w:val="18"/>
            <w:szCs w:val="18"/>
            <w:u w:val="single"/>
            <w:lang w:val="fr-CH" w:eastAsia="zh-CN"/>
          </w:rPr>
          <w:t>https://www.atis.org/docstore/default.aspx</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CCSA</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CCSA-TSD-LTE-36.440</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10.3.0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 xml:space="preserve">Août </w:t>
      </w:r>
      <w:r w:rsidRPr="0053065F">
        <w:rPr>
          <w:rFonts w:asciiTheme="majorBidi" w:eastAsia="SimSun" w:hAnsiTheme="majorBidi" w:cstheme="majorBidi"/>
          <w:color w:val="000000"/>
          <w:sz w:val="18"/>
          <w:szCs w:val="18"/>
          <w:lang w:val="fr-CH" w:eastAsia="zh-CN"/>
        </w:rPr>
        <w:t>13</w:t>
      </w:r>
      <w:r w:rsidRPr="0053065F">
        <w:rPr>
          <w:rFonts w:asciiTheme="majorBidi" w:eastAsia="SimSun" w:hAnsiTheme="majorBidi" w:cstheme="majorBidi"/>
          <w:szCs w:val="24"/>
          <w:lang w:val="fr-CH" w:eastAsia="zh-CN"/>
        </w:rPr>
        <w:tab/>
      </w:r>
      <w:hyperlink r:id="rId319" w:history="1">
        <w:r w:rsidRPr="0053065F">
          <w:rPr>
            <w:rFonts w:asciiTheme="majorBidi" w:eastAsia="SimSun" w:hAnsiTheme="majorBidi" w:cstheme="majorBidi"/>
            <w:color w:val="0000FF"/>
            <w:sz w:val="18"/>
            <w:szCs w:val="18"/>
            <w:u w:val="single"/>
            <w:lang w:val="fr-CH" w:eastAsia="zh-CN"/>
          </w:rPr>
          <w:t>http://www.ccsa.org.cn/ITU_spec/ITU-R/M.2012/M.2012-1/LTE/Rel-10/CCSA-TSD-LTE-36440-a30.zip</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ETSI</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ETSI TS 136 440</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10.3.0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Juillet</w:t>
      </w:r>
      <w:r w:rsidRPr="0053065F">
        <w:rPr>
          <w:rFonts w:asciiTheme="majorBidi" w:eastAsia="SimSun" w:hAnsiTheme="majorBidi" w:cstheme="majorBidi"/>
          <w:color w:val="000000"/>
          <w:sz w:val="18"/>
          <w:szCs w:val="18"/>
          <w:lang w:val="fr-CH" w:eastAsia="zh-CN"/>
        </w:rPr>
        <w:t xml:space="preserve"> 12</w:t>
      </w:r>
      <w:r w:rsidRPr="0053065F">
        <w:rPr>
          <w:rFonts w:asciiTheme="majorBidi" w:eastAsia="SimSun" w:hAnsiTheme="majorBidi" w:cstheme="majorBidi"/>
          <w:szCs w:val="24"/>
          <w:lang w:val="fr-CH" w:eastAsia="zh-CN"/>
        </w:rPr>
        <w:tab/>
      </w:r>
      <w:hyperlink r:id="rId320" w:history="1">
        <w:r w:rsidRPr="0053065F">
          <w:rPr>
            <w:rFonts w:asciiTheme="majorBidi" w:eastAsia="SimSun" w:hAnsiTheme="majorBidi" w:cstheme="majorBidi"/>
            <w:color w:val="0000FF"/>
            <w:sz w:val="18"/>
            <w:szCs w:val="18"/>
            <w:u w:val="single"/>
            <w:lang w:val="fr-CH" w:eastAsia="zh-CN"/>
          </w:rPr>
          <w:t>http://www.etsi.org/deliver/etsi_ts/136400_136499/136440/10.03.00_60/ts_136440v100300p.pdf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9147AD">
        <w:rPr>
          <w:rFonts w:asciiTheme="majorBidi" w:eastAsia="SimSun" w:hAnsiTheme="majorBidi" w:cstheme="majorBidi"/>
          <w:color w:val="000000"/>
          <w:sz w:val="18"/>
          <w:szCs w:val="18"/>
          <w:lang w:val="fr-CH" w:eastAsia="zh-CN"/>
        </w:rPr>
        <w:t>TTA</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TTAT.3G-36.440(R10-10.1.0)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10.1.0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Août 11</w:t>
      </w:r>
      <w:r w:rsidRPr="009147AD">
        <w:rPr>
          <w:rFonts w:asciiTheme="majorBidi" w:eastAsia="SimSun" w:hAnsiTheme="majorBidi" w:cstheme="majorBidi"/>
          <w:szCs w:val="24"/>
          <w:lang w:val="fr-CH" w:eastAsia="zh-CN"/>
        </w:rPr>
        <w:tab/>
      </w:r>
      <w:hyperlink r:id="rId321" w:history="1">
        <w:r w:rsidRPr="009147AD">
          <w:rPr>
            <w:rFonts w:asciiTheme="majorBidi" w:eastAsia="SimSun" w:hAnsiTheme="majorBidi" w:cstheme="majorBidi"/>
            <w:color w:val="0000FF"/>
            <w:sz w:val="18"/>
            <w:szCs w:val="18"/>
            <w:u w:val="single"/>
            <w:lang w:val="fr-CH" w:eastAsia="zh-CN"/>
          </w:rPr>
          <w:t>http://www.tta.or.kr/data/ttasDown.jsp?where=14688&amp;pk_num=TTAT.3G-36.440(R10-10.1.0)</w:t>
        </w:r>
      </w:hyperlink>
      <w:r w:rsidRPr="009147AD">
        <w:rPr>
          <w:rFonts w:asciiTheme="majorBidi" w:eastAsia="SimSun" w:hAnsiTheme="majorBidi" w:cstheme="majorBidi"/>
          <w:color w:val="000000"/>
          <w:sz w:val="18"/>
          <w:szCs w:val="18"/>
          <w:lang w:val="fr-CH" w:eastAsia="zh-CN"/>
        </w:rPr>
        <w:t xml:space="preserve"> </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TTC</w:t>
      </w:r>
      <w:r w:rsidRPr="009147AD">
        <w:rPr>
          <w:rFonts w:asciiTheme="majorBidi" w:eastAsia="SimSun" w:hAnsiTheme="majorBidi" w:cstheme="majorBidi"/>
          <w:sz w:val="18"/>
          <w:szCs w:val="18"/>
          <w:lang w:val="fr-CH" w:eastAsia="zh-CN"/>
        </w:rPr>
        <w:tab/>
      </w:r>
      <w:r w:rsidRPr="009147AD">
        <w:rPr>
          <w:rFonts w:asciiTheme="majorBidi" w:hAnsiTheme="majorBidi" w:cstheme="majorBidi"/>
          <w:sz w:val="18"/>
          <w:szCs w:val="18"/>
          <w:lang w:val="fr-CH"/>
        </w:rPr>
        <w:t>TS-3GA-36.440(Rel10)v10.</w:t>
      </w:r>
      <w:r w:rsidRPr="009147AD">
        <w:rPr>
          <w:rFonts w:asciiTheme="majorBidi" w:eastAsia="MS Mincho" w:hAnsiTheme="majorBidi" w:cstheme="majorBidi"/>
          <w:sz w:val="18"/>
          <w:szCs w:val="18"/>
          <w:lang w:val="fr-CH" w:eastAsia="ja-JP"/>
        </w:rPr>
        <w:t>3</w:t>
      </w:r>
      <w:r w:rsidRPr="009147AD">
        <w:rPr>
          <w:rFonts w:asciiTheme="majorBidi" w:hAnsiTheme="majorBidi" w:cstheme="majorBidi"/>
          <w:sz w:val="18"/>
          <w:szCs w:val="18"/>
          <w:lang w:val="fr-CH"/>
        </w:rPr>
        <w:t>.0</w:t>
      </w:r>
      <w:r w:rsidRPr="009147AD">
        <w:rPr>
          <w:rFonts w:asciiTheme="majorBidi" w:eastAsia="SimSun" w:hAnsiTheme="majorBidi" w:cstheme="majorBidi"/>
          <w:sz w:val="18"/>
          <w:szCs w:val="18"/>
          <w:lang w:val="fr-CH" w:eastAsia="zh-CN"/>
        </w:rPr>
        <w:tab/>
      </w:r>
      <w:r w:rsidRPr="009147AD">
        <w:rPr>
          <w:rFonts w:asciiTheme="majorBidi" w:hAnsiTheme="majorBidi" w:cstheme="majorBidi"/>
          <w:sz w:val="18"/>
          <w:szCs w:val="18"/>
          <w:lang w:val="fr-CH"/>
        </w:rPr>
        <w:t>10.</w:t>
      </w:r>
      <w:r w:rsidRPr="009147AD">
        <w:rPr>
          <w:rFonts w:asciiTheme="majorBidi" w:eastAsia="MS Mincho" w:hAnsiTheme="majorBidi" w:cstheme="majorBidi"/>
          <w:sz w:val="18"/>
          <w:szCs w:val="18"/>
          <w:lang w:val="fr-CH" w:eastAsia="ja-JP"/>
        </w:rPr>
        <w:t>3</w:t>
      </w:r>
      <w:r w:rsidRPr="009147AD">
        <w:rPr>
          <w:rFonts w:asciiTheme="majorBidi" w:hAnsiTheme="majorBidi" w:cstheme="majorBidi"/>
          <w:sz w:val="18"/>
          <w:szCs w:val="18"/>
          <w:lang w:val="fr-CH"/>
        </w:rPr>
        <w:t>.0</w:t>
      </w:r>
      <w:r w:rsidRPr="009147AD">
        <w:rPr>
          <w:rFonts w:asciiTheme="majorBidi" w:eastAsia="SimSun" w:hAnsiTheme="majorBidi" w:cstheme="majorBidi"/>
          <w:sz w:val="18"/>
          <w:szCs w:val="18"/>
          <w:lang w:val="fr-CH" w:eastAsia="zh-CN"/>
        </w:rPr>
        <w:tab/>
      </w:r>
      <w:r>
        <w:rPr>
          <w:rFonts w:asciiTheme="majorBidi" w:eastAsia="SimSun" w:hAnsiTheme="majorBidi" w:cstheme="majorBidi"/>
          <w:color w:val="000000"/>
          <w:sz w:val="18"/>
          <w:szCs w:val="18"/>
          <w:lang w:val="fr-CH" w:eastAsia="zh-CN"/>
        </w:rPr>
        <w:t xml:space="preserve">Sept. </w:t>
      </w:r>
      <w:r w:rsidRPr="009147AD">
        <w:rPr>
          <w:rFonts w:asciiTheme="majorBidi" w:eastAsia="SimSun" w:hAnsiTheme="majorBidi" w:cstheme="majorBidi"/>
          <w:color w:val="000000"/>
          <w:sz w:val="18"/>
          <w:szCs w:val="18"/>
          <w:lang w:val="fr-CH" w:eastAsia="zh-CN"/>
        </w:rPr>
        <w:t>12</w:t>
      </w:r>
      <w:r w:rsidRPr="009147AD">
        <w:rPr>
          <w:rFonts w:asciiTheme="majorBidi" w:eastAsia="SimSun" w:hAnsiTheme="majorBidi" w:cstheme="majorBidi"/>
          <w:color w:val="000000"/>
          <w:sz w:val="18"/>
          <w:szCs w:val="18"/>
          <w:lang w:val="fr-CH" w:eastAsia="zh-CN"/>
        </w:rPr>
        <w:tab/>
      </w:r>
      <w:hyperlink r:id="rId322" w:history="1">
        <w:r w:rsidRPr="009147AD">
          <w:rPr>
            <w:rStyle w:val="Hyperlink"/>
            <w:rFonts w:asciiTheme="majorBidi" w:hAnsiTheme="majorBidi" w:cstheme="majorBidi"/>
            <w:sz w:val="18"/>
            <w:szCs w:val="18"/>
            <w:lang w:val="fr-CH"/>
          </w:rPr>
          <w:t>http://www.ttc.or.jp/jp/document_list/free/3gpps2012/TS/TS-3GA-36.440(Rel10)v10.3.0.pdf</w:t>
        </w:r>
      </w:hyperlink>
    </w:p>
    <w:p w:rsidR="00AD41A5" w:rsidRPr="00553E4F" w:rsidRDefault="00AD41A5" w:rsidP="00AD41A5">
      <w:pPr>
        <w:keepNext/>
        <w:keepLines/>
        <w:widowControl w:val="0"/>
        <w:tabs>
          <w:tab w:val="left" w:pos="90"/>
        </w:tabs>
        <w:overflowPunct/>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asciiTheme="majorBidi" w:eastAsia="SimSun" w:hAnsiTheme="majorBidi" w:cstheme="majorBidi"/>
          <w:color w:val="000000"/>
          <w:sz w:val="23"/>
          <w:szCs w:val="23"/>
          <w:lang w:val="fr-CH" w:eastAsia="zh-CN"/>
        </w:rPr>
      </w:pPr>
      <w:r w:rsidRPr="00553E4F">
        <w:rPr>
          <w:rFonts w:asciiTheme="majorBidi" w:eastAsia="SimSun" w:hAnsiTheme="majorBidi" w:cstheme="majorBidi"/>
          <w:color w:val="000000"/>
          <w:sz w:val="18"/>
          <w:szCs w:val="18"/>
          <w:lang w:val="fr-CH" w:eastAsia="zh-CN"/>
        </w:rPr>
        <w:t>ARIB</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szCs w:val="24"/>
          <w:lang w:val="fr-CH" w:eastAsia="zh-CN"/>
        </w:rPr>
        <w:tab/>
      </w:r>
      <w:r w:rsidRPr="00553E4F">
        <w:rPr>
          <w:rFonts w:asciiTheme="majorBidi" w:eastAsia="SimSun" w:hAnsiTheme="majorBidi" w:cstheme="majorBidi"/>
          <w:color w:val="000000"/>
          <w:sz w:val="18"/>
          <w:szCs w:val="18"/>
          <w:lang w:val="fr-CH" w:eastAsia="zh-CN"/>
        </w:rPr>
        <w:t>Pas applicable</w:t>
      </w:r>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ATIS</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ATIS.3GPP.36.440V1120-2013</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11.2.0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Juin</w:t>
      </w:r>
      <w:r w:rsidRPr="0053065F">
        <w:rPr>
          <w:rFonts w:asciiTheme="majorBidi" w:eastAsia="SimSun" w:hAnsiTheme="majorBidi" w:cstheme="majorBidi"/>
          <w:color w:val="000000"/>
          <w:sz w:val="18"/>
          <w:szCs w:val="18"/>
          <w:lang w:val="fr-CH" w:eastAsia="zh-CN"/>
        </w:rPr>
        <w:t xml:space="preserve"> 13</w:t>
      </w:r>
      <w:r w:rsidRPr="0053065F">
        <w:rPr>
          <w:rFonts w:asciiTheme="majorBidi" w:eastAsia="SimSun" w:hAnsiTheme="majorBidi" w:cstheme="majorBidi"/>
          <w:szCs w:val="24"/>
          <w:lang w:val="fr-CH" w:eastAsia="zh-CN"/>
        </w:rPr>
        <w:tab/>
      </w:r>
      <w:hyperlink r:id="rId323" w:history="1">
        <w:r w:rsidRPr="0053065F">
          <w:rPr>
            <w:rFonts w:asciiTheme="majorBidi" w:eastAsia="SimSun" w:hAnsiTheme="majorBidi" w:cstheme="majorBidi"/>
            <w:color w:val="0000FF"/>
            <w:sz w:val="18"/>
            <w:szCs w:val="18"/>
            <w:u w:val="single"/>
            <w:lang w:val="fr-CH" w:eastAsia="zh-CN"/>
          </w:rPr>
          <w:t>https://www.atis.org/docstore/default.aspx</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CCSA</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CCSA-TSD-LTE-36.440</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11.2.0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 xml:space="preserve">Août </w:t>
      </w:r>
      <w:r w:rsidRPr="0053065F">
        <w:rPr>
          <w:rFonts w:asciiTheme="majorBidi" w:eastAsia="SimSun" w:hAnsiTheme="majorBidi" w:cstheme="majorBidi"/>
          <w:color w:val="000000"/>
          <w:sz w:val="18"/>
          <w:szCs w:val="18"/>
          <w:lang w:val="fr-CH" w:eastAsia="zh-CN"/>
        </w:rPr>
        <w:t>13</w:t>
      </w:r>
      <w:r w:rsidRPr="0053065F">
        <w:rPr>
          <w:rFonts w:asciiTheme="majorBidi" w:eastAsia="SimSun" w:hAnsiTheme="majorBidi" w:cstheme="majorBidi"/>
          <w:szCs w:val="24"/>
          <w:lang w:val="fr-CH" w:eastAsia="zh-CN"/>
        </w:rPr>
        <w:tab/>
      </w:r>
      <w:hyperlink r:id="rId324" w:history="1">
        <w:r w:rsidRPr="0053065F">
          <w:rPr>
            <w:rFonts w:asciiTheme="majorBidi" w:eastAsia="SimSun" w:hAnsiTheme="majorBidi" w:cstheme="majorBidi"/>
            <w:color w:val="0000FF"/>
            <w:sz w:val="18"/>
            <w:szCs w:val="18"/>
            <w:u w:val="single"/>
            <w:lang w:val="fr-CH" w:eastAsia="zh-CN"/>
          </w:rPr>
          <w:t>http://www.ccsa.org.cn/ITU_spec/ITU-R/M.2012/M.2012-1/LTE/Rel-11/CCSA-TSD-LTE-36440-b20.zip</w:t>
        </w:r>
      </w:hyperlink>
    </w:p>
    <w:p w:rsidR="00AD41A5" w:rsidRPr="0053065F"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53065F">
        <w:rPr>
          <w:rFonts w:asciiTheme="majorBidi" w:eastAsia="SimSun" w:hAnsiTheme="majorBidi" w:cstheme="majorBidi"/>
          <w:color w:val="000000"/>
          <w:sz w:val="18"/>
          <w:szCs w:val="18"/>
          <w:lang w:val="fr-CH" w:eastAsia="zh-CN"/>
        </w:rPr>
        <w:t>ETSI</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ETSI TS 136 440</w:t>
      </w:r>
      <w:r w:rsidRPr="0053065F">
        <w:rPr>
          <w:rFonts w:asciiTheme="majorBidi" w:eastAsia="SimSun" w:hAnsiTheme="majorBidi" w:cstheme="majorBidi"/>
          <w:szCs w:val="24"/>
          <w:lang w:val="fr-CH" w:eastAsia="zh-CN"/>
        </w:rPr>
        <w:tab/>
      </w:r>
      <w:r w:rsidRPr="0053065F">
        <w:rPr>
          <w:rFonts w:asciiTheme="majorBidi" w:eastAsia="SimSun" w:hAnsiTheme="majorBidi" w:cstheme="majorBidi"/>
          <w:szCs w:val="24"/>
          <w:lang w:val="fr-CH" w:eastAsia="zh-CN"/>
        </w:rPr>
        <w:tab/>
      </w:r>
      <w:r w:rsidRPr="0053065F">
        <w:rPr>
          <w:rFonts w:asciiTheme="majorBidi" w:eastAsia="SimSun" w:hAnsiTheme="majorBidi" w:cstheme="majorBidi"/>
          <w:color w:val="000000"/>
          <w:sz w:val="18"/>
          <w:szCs w:val="18"/>
          <w:lang w:val="fr-CH" w:eastAsia="zh-CN"/>
        </w:rPr>
        <w:t>11.2.0</w:t>
      </w:r>
      <w:r w:rsidRPr="0053065F">
        <w:rPr>
          <w:rFonts w:asciiTheme="majorBidi" w:eastAsia="SimSun" w:hAnsiTheme="majorBidi" w:cstheme="majorBidi"/>
          <w:szCs w:val="24"/>
          <w:lang w:val="fr-CH" w:eastAsia="zh-CN"/>
        </w:rPr>
        <w:tab/>
      </w:r>
      <w:r>
        <w:rPr>
          <w:rFonts w:asciiTheme="majorBidi" w:eastAsia="SimSun" w:hAnsiTheme="majorBidi" w:cstheme="majorBidi"/>
          <w:color w:val="000000"/>
          <w:sz w:val="18"/>
          <w:szCs w:val="18"/>
          <w:lang w:val="fr-CH" w:eastAsia="zh-CN"/>
        </w:rPr>
        <w:t xml:space="preserve">Avril </w:t>
      </w:r>
      <w:r w:rsidRPr="0053065F">
        <w:rPr>
          <w:rFonts w:asciiTheme="majorBidi" w:eastAsia="SimSun" w:hAnsiTheme="majorBidi" w:cstheme="majorBidi"/>
          <w:color w:val="000000"/>
          <w:sz w:val="18"/>
          <w:szCs w:val="18"/>
          <w:lang w:val="fr-CH" w:eastAsia="zh-CN"/>
        </w:rPr>
        <w:t>13</w:t>
      </w:r>
      <w:r w:rsidRPr="0053065F">
        <w:rPr>
          <w:rFonts w:asciiTheme="majorBidi" w:eastAsia="SimSun" w:hAnsiTheme="majorBidi" w:cstheme="majorBidi"/>
          <w:szCs w:val="24"/>
          <w:lang w:val="fr-CH" w:eastAsia="zh-CN"/>
        </w:rPr>
        <w:tab/>
      </w:r>
      <w:hyperlink r:id="rId325" w:history="1">
        <w:r w:rsidRPr="0053065F">
          <w:rPr>
            <w:rFonts w:asciiTheme="majorBidi" w:eastAsia="SimSun" w:hAnsiTheme="majorBidi" w:cstheme="majorBidi"/>
            <w:color w:val="0000FF"/>
            <w:sz w:val="18"/>
            <w:szCs w:val="18"/>
            <w:u w:val="single"/>
            <w:lang w:val="fr-CH" w:eastAsia="zh-CN"/>
          </w:rPr>
          <w:t>http://www.etsi.org/deliver/etsi_ts/136400_136499/136440/11.02.00_60/ts_136440v110200p.pdf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23"/>
          <w:szCs w:val="23"/>
          <w:lang w:val="fr-CH" w:eastAsia="zh-CN"/>
        </w:rPr>
      </w:pPr>
      <w:r w:rsidRPr="009147AD">
        <w:rPr>
          <w:rFonts w:asciiTheme="majorBidi" w:eastAsia="SimSun" w:hAnsiTheme="majorBidi" w:cstheme="majorBidi"/>
          <w:color w:val="000000"/>
          <w:sz w:val="18"/>
          <w:szCs w:val="18"/>
          <w:lang w:val="fr-CH" w:eastAsia="zh-CN"/>
        </w:rPr>
        <w:t>TTA</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TTAT.3G-36.440(R11-11.2.0)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11.2.0</w:t>
      </w:r>
      <w:r w:rsidRPr="009147AD">
        <w:rPr>
          <w:rFonts w:asciiTheme="majorBidi" w:eastAsia="SimSun" w:hAnsiTheme="majorBidi" w:cstheme="majorBidi"/>
          <w:szCs w:val="24"/>
          <w:lang w:val="fr-CH" w:eastAsia="zh-CN"/>
        </w:rPr>
        <w:tab/>
      </w:r>
      <w:r w:rsidRPr="009147AD">
        <w:rPr>
          <w:rFonts w:asciiTheme="majorBidi" w:eastAsia="SimSun" w:hAnsiTheme="majorBidi" w:cstheme="majorBidi"/>
          <w:color w:val="000000"/>
          <w:sz w:val="18"/>
          <w:szCs w:val="18"/>
          <w:lang w:val="fr-CH" w:eastAsia="zh-CN"/>
        </w:rPr>
        <w:t>Août 13</w:t>
      </w:r>
      <w:r w:rsidRPr="009147AD">
        <w:rPr>
          <w:rFonts w:asciiTheme="majorBidi" w:eastAsia="SimSun" w:hAnsiTheme="majorBidi" w:cstheme="majorBidi"/>
          <w:szCs w:val="24"/>
          <w:lang w:val="fr-CH" w:eastAsia="zh-CN"/>
        </w:rPr>
        <w:tab/>
      </w:r>
      <w:hyperlink r:id="rId326" w:history="1">
        <w:r w:rsidRPr="009147AD">
          <w:rPr>
            <w:rFonts w:asciiTheme="majorBidi" w:eastAsia="SimSun" w:hAnsiTheme="majorBidi" w:cstheme="majorBidi"/>
            <w:color w:val="0000FF"/>
            <w:sz w:val="18"/>
            <w:szCs w:val="18"/>
            <w:u w:val="single"/>
            <w:lang w:val="fr-CH" w:eastAsia="zh-CN"/>
          </w:rPr>
          <w:t>http://www.tta.or.kr/data/ttasDown.jsp?where=14688&amp;pk_num=TTAT.3G-36.440(R11-11.2.0)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9147AD">
        <w:rPr>
          <w:rFonts w:asciiTheme="majorBidi" w:eastAsia="SimSun" w:hAnsiTheme="majorBidi" w:cstheme="majorBidi"/>
          <w:color w:val="000000"/>
          <w:sz w:val="18"/>
          <w:szCs w:val="18"/>
          <w:lang w:val="fr-CH" w:eastAsia="zh-CN"/>
        </w:rPr>
        <w:t>TTC</w:t>
      </w:r>
      <w:r w:rsidRPr="009147AD">
        <w:rPr>
          <w:rFonts w:asciiTheme="majorBidi" w:eastAsia="SimSun" w:hAnsiTheme="majorBidi" w:cstheme="majorBidi"/>
          <w:color w:val="000000"/>
          <w:sz w:val="18"/>
          <w:szCs w:val="18"/>
          <w:lang w:val="fr-CH" w:eastAsia="zh-CN"/>
        </w:rPr>
        <w:tab/>
        <w:t>TS-3GA-36.440(Rel11)v11.2.0</w:t>
      </w:r>
      <w:r w:rsidRPr="009147AD">
        <w:rPr>
          <w:rFonts w:asciiTheme="majorBidi" w:eastAsia="SimSun" w:hAnsiTheme="majorBidi" w:cstheme="majorBidi"/>
          <w:color w:val="000000"/>
          <w:sz w:val="18"/>
          <w:szCs w:val="18"/>
          <w:lang w:val="fr-CH" w:eastAsia="zh-CN"/>
        </w:rPr>
        <w:tab/>
        <w:t>11.2.0</w:t>
      </w:r>
      <w:r w:rsidRPr="009147AD">
        <w:rPr>
          <w:rFonts w:asciiTheme="majorBidi" w:eastAsia="SimSun" w:hAnsiTheme="majorBidi" w:cstheme="majorBidi"/>
          <w:color w:val="000000"/>
          <w:sz w:val="18"/>
          <w:szCs w:val="18"/>
          <w:lang w:val="fr-CH" w:eastAsia="zh-CN"/>
        </w:rPr>
        <w:tab/>
        <w:t>Juin 13</w:t>
      </w:r>
      <w:r w:rsidRPr="009147AD">
        <w:rPr>
          <w:rFonts w:asciiTheme="majorBidi" w:eastAsia="SimSun" w:hAnsiTheme="majorBidi" w:cstheme="majorBidi"/>
          <w:color w:val="000000"/>
          <w:sz w:val="18"/>
          <w:szCs w:val="18"/>
          <w:lang w:val="fr-CH" w:eastAsia="zh-CN"/>
        </w:rPr>
        <w:tab/>
      </w:r>
      <w:hyperlink r:id="rId327" w:history="1">
        <w:r w:rsidRPr="009147AD">
          <w:rPr>
            <w:rFonts w:asciiTheme="majorBidi" w:eastAsia="SimSun" w:hAnsiTheme="majorBidi" w:cstheme="majorBidi"/>
            <w:color w:val="0000FF"/>
            <w:sz w:val="18"/>
            <w:szCs w:val="18"/>
            <w:u w:val="single"/>
            <w:lang w:val="fr-CH" w:eastAsia="zh-CN"/>
          </w:rPr>
          <w:t>http://www.ttc.or.jp/jp/document_list/free/3gpps2013/TS/TS-3GA-36.440(Rel11)v11.2.0.pdf</w:t>
        </w:r>
      </w:hyperlink>
    </w:p>
    <w:p w:rsidR="00AD41A5" w:rsidRDefault="00AD41A5" w:rsidP="00AD41A5">
      <w:pPr>
        <w:pStyle w:val="Heading5"/>
        <w:rPr>
          <w:rFonts w:eastAsia="SimSun"/>
          <w:lang w:eastAsia="zh-CN"/>
        </w:rPr>
      </w:pPr>
      <w:r>
        <w:rPr>
          <w:rFonts w:eastAsia="SimSun"/>
          <w:lang w:eastAsia="zh-CN"/>
        </w:rPr>
        <w:br w:type="page"/>
      </w:r>
    </w:p>
    <w:p w:rsidR="00AD41A5" w:rsidRPr="005F0999" w:rsidRDefault="00AD41A5" w:rsidP="00AD41A5">
      <w:pPr>
        <w:pStyle w:val="Heading5"/>
        <w:rPr>
          <w:rFonts w:eastAsia="SimSun"/>
          <w:lang w:eastAsia="zh-CN"/>
        </w:rPr>
      </w:pPr>
      <w:r w:rsidRPr="005F0999">
        <w:rPr>
          <w:rFonts w:eastAsia="SimSun"/>
          <w:lang w:eastAsia="zh-CN"/>
        </w:rPr>
        <w:lastRenderedPageBreak/>
        <w:t>1.2.1.</w:t>
      </w:r>
      <w:r>
        <w:rPr>
          <w:rFonts w:eastAsia="SimSun"/>
          <w:lang w:eastAsia="zh-CN"/>
        </w:rPr>
        <w:t>4</w:t>
      </w:r>
      <w:r w:rsidRPr="005F0999">
        <w:rPr>
          <w:rFonts w:eastAsia="SimSun"/>
          <w:lang w:eastAsia="zh-CN"/>
        </w:rPr>
        <w:t>.13</w:t>
      </w:r>
      <w:r w:rsidRPr="005F0999">
        <w:rPr>
          <w:rFonts w:eastAsia="SimSun"/>
          <w:lang w:eastAsia="zh-CN"/>
        </w:rPr>
        <w:tab/>
        <w:t>TS 36.441</w:t>
      </w:r>
    </w:p>
    <w:p w:rsidR="00AD41A5" w:rsidRPr="005F0999" w:rsidRDefault="00AD41A5" w:rsidP="00AD41A5">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pour les interfaces prenant en charge le service de radiodiffusion multimédia multidestinataire (MBMS) dans le réseau E-UTRAN</w:t>
      </w:r>
    </w:p>
    <w:p w:rsidR="00AD41A5" w:rsidRDefault="00AD41A5" w:rsidP="00AD41A5">
      <w:pPr>
        <w:spacing w:after="120"/>
        <w:rPr>
          <w:szCs w:val="24"/>
          <w:lang w:val="fr-CH"/>
        </w:rPr>
      </w:pPr>
      <w:r w:rsidRPr="005F0999">
        <w:rPr>
          <w:rFonts w:eastAsia="SimSun"/>
          <w:szCs w:val="24"/>
        </w:rPr>
        <w:t xml:space="preserve">Cette spécification décrit les normes autorisées pour mettre en </w:t>
      </w:r>
      <w:r>
        <w:rPr>
          <w:rFonts w:eastAsia="SimSun"/>
          <w:szCs w:val="24"/>
        </w:rPr>
        <w:t>oe</w:t>
      </w:r>
      <w:r w:rsidRPr="005F0999">
        <w:rPr>
          <w:rFonts w:eastAsia="SimSun"/>
          <w:szCs w:val="24"/>
        </w:rPr>
        <w:t xml:space="preserve">uvre la couche 1 sur les interfaces prenant en charge le service de radiodiffusion multimédia multidestinataire (MBMS) dans le réseau E-UTRAN. </w:t>
      </w:r>
      <w:r w:rsidRPr="005F0999">
        <w:rPr>
          <w:szCs w:val="24"/>
          <w:lang w:val="fr-CH"/>
        </w:rPr>
        <w:t>D</w:t>
      </w:r>
      <w:r>
        <w:rPr>
          <w:szCs w:val="24"/>
          <w:lang w:val="fr-CH"/>
        </w:rPr>
        <w:t>ans les sections qui suivent, «</w:t>
      </w:r>
      <w:r w:rsidRPr="005F0999">
        <w:rPr>
          <w:szCs w:val="24"/>
          <w:lang w:val="fr-CH"/>
        </w:rPr>
        <w:t xml:space="preserve">couche 1» </w:t>
      </w:r>
      <w:r>
        <w:rPr>
          <w:szCs w:val="24"/>
          <w:lang w:val="fr-CH"/>
        </w:rPr>
        <w:t>est supposée être synonyme de «</w:t>
      </w:r>
      <w:r w:rsidRPr="005F0999">
        <w:rPr>
          <w:szCs w:val="24"/>
          <w:lang w:val="fr-CH"/>
        </w:rPr>
        <w:t>couche physique».</w:t>
      </w:r>
    </w:p>
    <w:p w:rsidR="00AD41A5" w:rsidRPr="00553E4F" w:rsidRDefault="00AD41A5" w:rsidP="00AD41A5">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ATIS.3GPP.36.441V1010-2011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32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29" w:history="1">
        <w:r w:rsidRPr="006A3AD7">
          <w:rPr>
            <w:rFonts w:eastAsia="SimSun"/>
            <w:color w:val="0000FF"/>
            <w:sz w:val="18"/>
            <w:szCs w:val="18"/>
            <w:u w:val="single"/>
            <w:lang w:val="fr-CH" w:eastAsia="zh-CN"/>
          </w:rPr>
          <w:t>http://www.ccsa.org.cn/ITU_spec/ITU-R/M.2012/M.2012-1/LTE/Rel-10/CCSA-TSD-LTE-36441-a10.zip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330" w:history="1">
        <w:r w:rsidRPr="006A3AD7">
          <w:rPr>
            <w:rFonts w:eastAsia="SimSun"/>
            <w:color w:val="0000FF"/>
            <w:sz w:val="18"/>
            <w:szCs w:val="18"/>
            <w:u w:val="single"/>
            <w:lang w:val="fr-CH" w:eastAsia="zh-CN"/>
          </w:rPr>
          <w:t>http://www.etsi.org/deliver/etsi_ts/136400_136499/136441/10.01.00_60/ts_136441v100100p.pdf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TTAT.3G-36.441(R10-10.1.0)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331" w:history="1">
        <w:r w:rsidRPr="009147AD">
          <w:rPr>
            <w:rFonts w:eastAsia="SimSun"/>
            <w:color w:val="0000FF"/>
            <w:sz w:val="18"/>
            <w:szCs w:val="18"/>
            <w:u w:val="single"/>
            <w:lang w:val="fr-CH" w:eastAsia="zh-CN"/>
          </w:rPr>
          <w:t>http://www.tta.or.kr/data/ttasDown.jsp?where=14688&amp;pk_num=TTAT.3G-36.441(R10-10.1.0)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TS-3GA-36.441(Rel10)v10.1.0</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332" w:history="1">
        <w:r w:rsidRPr="00553E4F">
          <w:rPr>
            <w:rFonts w:eastAsia="SimSun"/>
            <w:color w:val="0000FF"/>
            <w:sz w:val="18"/>
            <w:szCs w:val="18"/>
            <w:u w:val="single"/>
            <w:lang w:val="fr-CH" w:eastAsia="zh-CN"/>
          </w:rPr>
          <w:t>http://www.ttc.or.jp/imt/ts/ts36441rel10va10.pdf</w:t>
        </w:r>
      </w:hyperlink>
      <w:r w:rsidRPr="00553E4F">
        <w:rPr>
          <w:rFonts w:eastAsia="SimSun"/>
          <w:color w:val="000000"/>
          <w:sz w:val="18"/>
          <w:szCs w:val="18"/>
          <w:lang w:val="fr-CH" w:eastAsia="zh-CN"/>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ATIS.3GPP.36.441V1100-2013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33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34" w:history="1">
        <w:r w:rsidRPr="006A3AD7">
          <w:rPr>
            <w:rFonts w:eastAsia="SimSun"/>
            <w:color w:val="0000FF"/>
            <w:sz w:val="18"/>
            <w:szCs w:val="18"/>
            <w:u w:val="single"/>
            <w:lang w:val="fr-CH" w:eastAsia="zh-CN"/>
          </w:rPr>
          <w:t>http://www.ccsa.org.cn/ITU_spec/ITU-R/M.2012/M.2012-1/LTE/Rel-11/CCSA-TSD-LTE-36441-b00.zip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335" w:history="1">
        <w:r w:rsidRPr="006A3AD7">
          <w:rPr>
            <w:rFonts w:eastAsia="SimSun"/>
            <w:color w:val="0000FF"/>
            <w:sz w:val="18"/>
            <w:szCs w:val="18"/>
            <w:u w:val="single"/>
            <w:lang w:val="fr-CH" w:eastAsia="zh-CN"/>
          </w:rPr>
          <w:t>http://www.etsi.org/deliver/etsi_ts/136400_136499/136441/11.00.00_60/ts_136441v110000p.pdf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TTAT.3G-36.441(R11-11.0.0)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36" w:history="1">
        <w:r w:rsidRPr="006A3AD7">
          <w:rPr>
            <w:rFonts w:eastAsia="SimSun"/>
            <w:color w:val="0000FF"/>
            <w:sz w:val="18"/>
            <w:szCs w:val="18"/>
            <w:u w:val="single"/>
            <w:lang w:val="fr-CH" w:eastAsia="zh-CN"/>
          </w:rPr>
          <w:t>http://www.tta.or.kr/data/ttasDown.jsp?where=14688&amp;pk_num=TTAT.3G-36.441(R11-11.0.0)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TS-3GA-36.441(Rel11)v11.0.0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337" w:history="1">
        <w:r w:rsidRPr="009147AD">
          <w:rPr>
            <w:rFonts w:eastAsia="SimSun"/>
            <w:color w:val="000000"/>
            <w:sz w:val="18"/>
            <w:szCs w:val="18"/>
            <w:lang w:val="fr-CH" w:eastAsia="zh-CN"/>
          </w:rPr>
          <w:t>http://www.ttc.or.jp/jp/document_list/free/3gpps2013/TS/TS-3GA-36.441(Rel11)v11.0.0.pdf</w:t>
        </w:r>
      </w:hyperlink>
    </w:p>
    <w:p w:rsidR="00AD41A5" w:rsidRPr="005F0999" w:rsidRDefault="00AD41A5" w:rsidP="00AD41A5">
      <w:pPr>
        <w:pStyle w:val="Heading5"/>
        <w:rPr>
          <w:rFonts w:eastAsia="SimSun"/>
          <w:lang w:eastAsia="zh-CN"/>
        </w:rPr>
      </w:pPr>
      <w:r>
        <w:rPr>
          <w:rFonts w:eastAsia="SimSun"/>
          <w:lang w:eastAsia="zh-CN"/>
        </w:rPr>
        <w:t>1.2.1.4</w:t>
      </w:r>
      <w:r w:rsidRPr="005F0999">
        <w:rPr>
          <w:rFonts w:eastAsia="SimSun"/>
          <w:lang w:eastAsia="zh-CN"/>
        </w:rPr>
        <w:t>.14</w:t>
      </w:r>
      <w:r w:rsidRPr="005F0999">
        <w:rPr>
          <w:rFonts w:eastAsia="SimSun"/>
          <w:lang w:eastAsia="zh-CN"/>
        </w:rPr>
        <w:tab/>
        <w:t>TS 36.442</w:t>
      </w:r>
    </w:p>
    <w:p w:rsidR="00AD41A5" w:rsidRPr="005F0999" w:rsidRDefault="00AD41A5" w:rsidP="00AD41A5">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Acheminement de la signalisation pour les interfaces prenant en charge le service de radiodiffusion multimédia multidestinatair</w:t>
      </w:r>
      <w:r>
        <w:rPr>
          <w:b/>
          <w:szCs w:val="24"/>
          <w:lang w:val="fr-CH"/>
        </w:rPr>
        <w:t>e (MBMS) dans le réseau E-UTRAN</w:t>
      </w:r>
    </w:p>
    <w:p w:rsidR="00AD41A5" w:rsidRDefault="00AD41A5" w:rsidP="00AD41A5">
      <w:pPr>
        <w:rPr>
          <w:szCs w:val="24"/>
          <w:lang w:val="fr-CH"/>
        </w:rPr>
      </w:pPr>
      <w:r w:rsidRPr="005F0999">
        <w:rPr>
          <w:szCs w:val="24"/>
          <w:lang w:val="fr-CH"/>
        </w:rPr>
        <w:t>Cette spécification décrit les normes applicables à l</w:t>
      </w:r>
      <w:r>
        <w:rPr>
          <w:szCs w:val="24"/>
          <w:lang w:val="fr-CH"/>
        </w:rPr>
        <w:t>'</w:t>
      </w:r>
      <w:r w:rsidRPr="005F0999">
        <w:rPr>
          <w:szCs w:val="24"/>
          <w:lang w:val="fr-CH"/>
        </w:rPr>
        <w:t>acheminement de la signalisation à utiliser sur les interfaces M2 et M3. L</w:t>
      </w:r>
      <w:r>
        <w:rPr>
          <w:szCs w:val="24"/>
          <w:lang w:val="fr-CH"/>
        </w:rPr>
        <w:t>'</w:t>
      </w:r>
      <w:r w:rsidRPr="005F0999">
        <w:rPr>
          <w:szCs w:val="24"/>
          <w:lang w:val="fr-CH"/>
        </w:rPr>
        <w:t>interface M2 est une interface logique entre le noeud B évolué et l</w:t>
      </w:r>
      <w:r>
        <w:rPr>
          <w:szCs w:val="24"/>
          <w:lang w:val="fr-CH"/>
        </w:rPr>
        <w:t>'</w:t>
      </w:r>
      <w:r w:rsidRPr="005F0999">
        <w:rPr>
          <w:szCs w:val="24"/>
          <w:lang w:val="fr-CH"/>
        </w:rPr>
        <w:t>entité MCE. L</w:t>
      </w:r>
      <w:r>
        <w:rPr>
          <w:szCs w:val="24"/>
          <w:lang w:val="fr-CH"/>
        </w:rPr>
        <w:t>'</w:t>
      </w:r>
      <w:r w:rsidRPr="005F0999">
        <w:rPr>
          <w:szCs w:val="24"/>
          <w:lang w:val="fr-CH"/>
        </w:rPr>
        <w:t>interface M3 est une interface logique entre l</w:t>
      </w:r>
      <w:r>
        <w:rPr>
          <w:szCs w:val="24"/>
          <w:lang w:val="fr-CH"/>
        </w:rPr>
        <w:t>'</w:t>
      </w:r>
      <w:r w:rsidRPr="005F0999">
        <w:rPr>
          <w:szCs w:val="24"/>
          <w:lang w:val="fr-CH"/>
        </w:rPr>
        <w:t>entité MCE et l</w:t>
      </w:r>
      <w:r>
        <w:rPr>
          <w:szCs w:val="24"/>
          <w:lang w:val="fr-CH"/>
        </w:rPr>
        <w:t>'</w:t>
      </w:r>
      <w:r w:rsidRPr="005F0999">
        <w:rPr>
          <w:szCs w:val="24"/>
          <w:lang w:val="fr-CH"/>
        </w:rPr>
        <w:t>entité de gestion de la mobilité (MME</w:t>
      </w:r>
      <w:r>
        <w:rPr>
          <w:szCs w:val="24"/>
          <w:lang w:val="fr-CH"/>
        </w:rPr>
        <w:t xml:space="preserve">, </w:t>
      </w:r>
      <w:r w:rsidRPr="005F0999">
        <w:rPr>
          <w:i/>
          <w:szCs w:val="24"/>
          <w:lang w:val="fr-CH"/>
        </w:rPr>
        <w:t>mobility management entity</w:t>
      </w:r>
      <w:r w:rsidRPr="005F0999">
        <w:rPr>
          <w:szCs w:val="24"/>
          <w:lang w:val="fr-CH"/>
        </w:rPr>
        <w:t>). Cette spécification décrit la manière dont les messages de signalisation M2-AP sont acheminés sur l</w:t>
      </w:r>
      <w:r>
        <w:rPr>
          <w:szCs w:val="24"/>
          <w:lang w:val="fr-CH"/>
        </w:rPr>
        <w:t>'</w:t>
      </w:r>
      <w:r w:rsidRPr="005F0999">
        <w:rPr>
          <w:szCs w:val="24"/>
          <w:lang w:val="fr-CH"/>
        </w:rPr>
        <w:t>interface M2 et la manière dont les messages de signalisation M3-AP sont acheminés sur l</w:t>
      </w:r>
      <w:r>
        <w:rPr>
          <w:szCs w:val="24"/>
          <w:lang w:val="fr-CH"/>
        </w:rPr>
        <w:t>'</w:t>
      </w:r>
      <w:r w:rsidRPr="005F0999">
        <w:rPr>
          <w:szCs w:val="24"/>
          <w:lang w:val="fr-CH"/>
        </w:rPr>
        <w:t>interface M3.</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ATIS.3GPP.36.442V1020-2013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3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CCSA-TSD-LTE-36.442</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39" w:history="1">
        <w:r w:rsidRPr="006A3AD7">
          <w:rPr>
            <w:rFonts w:eastAsia="SimSun"/>
            <w:color w:val="0000FF"/>
            <w:sz w:val="18"/>
            <w:szCs w:val="18"/>
            <w:u w:val="single"/>
            <w:lang w:val="fr-CH" w:eastAsia="zh-CN"/>
          </w:rPr>
          <w:t>http://www.ccsa.org.cn/ITU_spec/ITU-R/M.2012/M.2012-1/LTE/Rel-10/CCSA-TSD-LTE-36442-a20.zip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340" w:history="1">
        <w:r w:rsidRPr="006A3AD7">
          <w:rPr>
            <w:rFonts w:eastAsia="SimSun"/>
            <w:color w:val="0000FF"/>
            <w:sz w:val="18"/>
            <w:szCs w:val="18"/>
            <w:u w:val="single"/>
            <w:lang w:val="fr-CH" w:eastAsia="zh-CN"/>
          </w:rPr>
          <w:t>http://www.etsi.org/deliver/etsi_ts/136400_136499/136442/10.02.00_60/ts_136442v100200p.pdf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TTAT.3G-36.442(R10-10.1.0)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341" w:history="1">
        <w:r w:rsidRPr="006A3AD7">
          <w:rPr>
            <w:rFonts w:eastAsia="SimSun"/>
            <w:color w:val="0000FF"/>
            <w:sz w:val="18"/>
            <w:szCs w:val="18"/>
            <w:u w:val="single"/>
            <w:lang w:val="fr-CH" w:eastAsia="zh-CN"/>
          </w:rPr>
          <w:t>http://www.tta.or.kr/data/ttasDown.jsp?where=14688&amp;pk_num=TTAT.3G-36.442(R10-10.1.0)</w:t>
        </w:r>
      </w:hyperlink>
      <w:r w:rsidRPr="006A3AD7">
        <w:rPr>
          <w:rFonts w:eastAsia="SimSun"/>
          <w:color w:val="000000"/>
          <w:sz w:val="18"/>
          <w:szCs w:val="18"/>
          <w:lang w:val="fr-CH" w:eastAsia="zh-CN"/>
        </w:rPr>
        <w:t xml:space="preserve"> </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6A3AD7">
        <w:rPr>
          <w:rFonts w:asciiTheme="majorBidi" w:eastAsia="SimSun" w:hAnsiTheme="majorBidi" w:cstheme="majorBidi"/>
          <w:color w:val="000000"/>
          <w:sz w:val="18"/>
          <w:szCs w:val="18"/>
          <w:lang w:val="fr-CH" w:eastAsia="zh-CN"/>
        </w:rPr>
        <w:t>TTC</w:t>
      </w:r>
      <w:r w:rsidRPr="006A3AD7">
        <w:rPr>
          <w:rFonts w:asciiTheme="majorBidi" w:eastAsia="SimSun" w:hAnsiTheme="majorBidi" w:cstheme="majorBidi"/>
          <w:sz w:val="18"/>
          <w:szCs w:val="18"/>
          <w:lang w:val="fr-CH" w:eastAsia="zh-CN"/>
        </w:rPr>
        <w:tab/>
      </w:r>
      <w:r w:rsidRPr="006A3AD7">
        <w:rPr>
          <w:rFonts w:asciiTheme="majorBidi" w:hAnsiTheme="majorBidi" w:cstheme="majorBidi"/>
          <w:sz w:val="18"/>
          <w:szCs w:val="18"/>
          <w:lang w:val="fr-CH"/>
        </w:rPr>
        <w:t>TS-3GA-36.442(Rel10)v10.</w:t>
      </w:r>
      <w:r w:rsidRPr="006A3AD7">
        <w:rPr>
          <w:rFonts w:asciiTheme="majorBidi" w:eastAsia="MS Mincho" w:hAnsiTheme="majorBidi" w:cstheme="majorBidi"/>
          <w:sz w:val="18"/>
          <w:szCs w:val="18"/>
          <w:lang w:val="fr-CH" w:eastAsia="ja-JP"/>
        </w:rPr>
        <w:t>2</w:t>
      </w:r>
      <w:r w:rsidRPr="006A3AD7">
        <w:rPr>
          <w:rFonts w:asciiTheme="majorBidi" w:hAnsiTheme="majorBidi" w:cstheme="majorBidi"/>
          <w:sz w:val="18"/>
          <w:szCs w:val="18"/>
          <w:lang w:val="fr-CH"/>
        </w:rPr>
        <w:t>.0</w:t>
      </w:r>
      <w:r w:rsidRPr="006A3AD7">
        <w:rPr>
          <w:rFonts w:asciiTheme="majorBidi" w:eastAsia="SimSun" w:hAnsiTheme="majorBidi" w:cstheme="majorBidi"/>
          <w:sz w:val="18"/>
          <w:szCs w:val="18"/>
          <w:lang w:val="fr-CH" w:eastAsia="zh-CN"/>
        </w:rPr>
        <w:tab/>
      </w:r>
      <w:r w:rsidRPr="006A3AD7">
        <w:rPr>
          <w:rFonts w:asciiTheme="majorBidi" w:hAnsiTheme="majorBidi" w:cstheme="majorBidi"/>
          <w:sz w:val="18"/>
          <w:szCs w:val="18"/>
          <w:lang w:val="fr-CH"/>
        </w:rPr>
        <w:t>10.</w:t>
      </w:r>
      <w:r w:rsidRPr="006A3AD7">
        <w:rPr>
          <w:rFonts w:asciiTheme="majorBidi" w:eastAsia="MS Mincho" w:hAnsiTheme="majorBidi" w:cstheme="majorBidi"/>
          <w:sz w:val="18"/>
          <w:szCs w:val="18"/>
          <w:lang w:val="fr-CH" w:eastAsia="ja-JP"/>
        </w:rPr>
        <w:t>2</w:t>
      </w:r>
      <w:r w:rsidRPr="006A3AD7">
        <w:rPr>
          <w:rFonts w:asciiTheme="majorBidi" w:hAnsiTheme="majorBidi" w:cstheme="majorBidi"/>
          <w:sz w:val="18"/>
          <w:szCs w:val="18"/>
          <w:lang w:val="fr-CH"/>
        </w:rPr>
        <w:t>.0</w:t>
      </w:r>
      <w:r w:rsidRPr="006A3AD7">
        <w:rPr>
          <w:rFonts w:asciiTheme="majorBidi" w:eastAsia="SimSun" w:hAnsiTheme="majorBidi" w:cstheme="majorBidi"/>
          <w:sz w:val="18"/>
          <w:szCs w:val="18"/>
          <w:lang w:val="fr-CH" w:eastAsia="zh-CN"/>
        </w:rPr>
        <w:tab/>
      </w:r>
      <w:r>
        <w:rPr>
          <w:rFonts w:asciiTheme="majorBidi" w:eastAsia="SimSun" w:hAnsiTheme="majorBidi" w:cstheme="majorBidi"/>
          <w:sz w:val="18"/>
          <w:szCs w:val="18"/>
          <w:lang w:val="fr-CH" w:eastAsia="zh-CN"/>
        </w:rPr>
        <w:t xml:space="preserve">Déc. </w:t>
      </w:r>
      <w:r w:rsidRPr="006A3AD7">
        <w:rPr>
          <w:rFonts w:asciiTheme="majorBidi" w:eastAsia="SimSun" w:hAnsiTheme="majorBidi" w:cstheme="majorBidi"/>
          <w:color w:val="000000"/>
          <w:sz w:val="18"/>
          <w:szCs w:val="18"/>
          <w:lang w:val="fr-CH" w:eastAsia="zh-CN"/>
        </w:rPr>
        <w:t>11</w:t>
      </w:r>
      <w:r w:rsidRPr="006A3AD7">
        <w:rPr>
          <w:rFonts w:asciiTheme="majorBidi" w:eastAsia="SimSun" w:hAnsiTheme="majorBidi" w:cstheme="majorBidi"/>
          <w:sz w:val="18"/>
          <w:szCs w:val="18"/>
          <w:lang w:val="fr-CH" w:eastAsia="zh-CN"/>
        </w:rPr>
        <w:tab/>
      </w:r>
      <w:hyperlink r:id="rId342" w:history="1">
        <w:r w:rsidRPr="006A3AD7">
          <w:rPr>
            <w:rStyle w:val="Hyperlink"/>
            <w:rFonts w:asciiTheme="majorBidi" w:hAnsiTheme="majorBidi" w:cstheme="majorBidi"/>
            <w:sz w:val="18"/>
            <w:szCs w:val="18"/>
            <w:lang w:val="fr-CH"/>
          </w:rPr>
          <w:t>http://www.ttc.or.jp/jp/document_list/free/3gpps2011/TS/TS-3GA-36.442(Rel10)v10.2.0.pdf</w:t>
        </w:r>
      </w:hyperlink>
      <w:r>
        <w:rPr>
          <w:rFonts w:asciiTheme="majorBidi" w:hAnsiTheme="majorBidi" w:cstheme="majorBidi"/>
          <w:sz w:val="18"/>
          <w:szCs w:val="18"/>
          <w:lang w:val="fr-CH"/>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keepNext/>
        <w:keepLines/>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712AB1" w:rsidRDefault="00AD41A5" w:rsidP="00AD41A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43" w:history="1">
        <w:r w:rsidRPr="00712AB1">
          <w:rPr>
            <w:rStyle w:val="Hyperlink"/>
            <w:rFonts w:asciiTheme="majorBidi" w:eastAsia="SimSun" w:hAnsiTheme="majorBidi" w:cstheme="majorBidi"/>
            <w:sz w:val="18"/>
            <w:szCs w:val="18"/>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44" w:history="1">
        <w:r w:rsidRPr="006A3AD7">
          <w:rPr>
            <w:rFonts w:eastAsia="SimSun"/>
            <w:color w:val="0000FF"/>
            <w:sz w:val="18"/>
            <w:szCs w:val="18"/>
            <w:u w:val="single"/>
            <w:lang w:val="fr-CH" w:eastAsia="zh-CN"/>
          </w:rPr>
          <w:t>http://www.ccsa.org.cn/ITU_spec/ITU-R/M.2012/M.2012-1/LTE/Rel-11/CCSA-TSD-LTE-36442-b00.zip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345" w:history="1">
        <w:r w:rsidRPr="006A3AD7">
          <w:rPr>
            <w:rFonts w:eastAsia="SimSun"/>
            <w:color w:val="0000FF"/>
            <w:sz w:val="18"/>
            <w:szCs w:val="18"/>
            <w:u w:val="single"/>
            <w:lang w:val="fr-CH" w:eastAsia="zh-CN"/>
          </w:rPr>
          <w:t>http://www.etsi.org/deliver/etsi_ts/136400_136499/136442/11.00.00_60/ts_136442v110000p.pdf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46" w:history="1">
        <w:r w:rsidRPr="006A3AD7">
          <w:rPr>
            <w:rFonts w:eastAsia="SimSun"/>
            <w:color w:val="0000FF"/>
            <w:sz w:val="18"/>
            <w:szCs w:val="18"/>
            <w:u w:val="single"/>
            <w:lang w:val="fr-CH" w:eastAsia="zh-CN"/>
          </w:rPr>
          <w:t>http://www.tta.or.kr/data/ttasDown.jsp?where=14688&amp;pk_num=TTAT.3G-36.442(R11-11.0.0)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u w:val="single"/>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TS-3GA-36.442(Rel11)v11.0.0</w:t>
      </w:r>
      <w:r w:rsidRPr="009147AD">
        <w:rPr>
          <w:rFonts w:eastAsia="SimSun"/>
          <w:color w:val="000000"/>
          <w:sz w:val="18"/>
          <w:szCs w:val="18"/>
          <w:lang w:val="fr-CH" w:eastAsia="zh-CN"/>
        </w:rPr>
        <w:tab/>
        <w:t>11.0.0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347" w:history="1">
        <w:r w:rsidRPr="009147AD">
          <w:rPr>
            <w:rFonts w:eastAsia="SimSun"/>
            <w:color w:val="000000"/>
            <w:sz w:val="18"/>
            <w:szCs w:val="18"/>
            <w:u w:val="single"/>
            <w:lang w:val="fr-CH" w:eastAsia="zh-CN"/>
          </w:rPr>
          <w:t>http://www.ttc.or.jp/jp/document_list/free/3gpps2013/TS/TS-3GA-36.442(Rel11)v11.0.0.pdf</w:t>
        </w:r>
      </w:hyperlink>
    </w:p>
    <w:p w:rsidR="00AD41A5" w:rsidRPr="004B704B" w:rsidRDefault="00AD41A5" w:rsidP="00AD41A5">
      <w:pPr>
        <w:pStyle w:val="Heading5"/>
        <w:rPr>
          <w:rFonts w:eastAsia="SimSun"/>
        </w:rPr>
      </w:pPr>
      <w:r>
        <w:rPr>
          <w:rFonts w:eastAsia="SimSun"/>
        </w:rPr>
        <w:t>1.2.1.4</w:t>
      </w:r>
      <w:r w:rsidRPr="004B704B">
        <w:rPr>
          <w:rFonts w:eastAsia="SimSun"/>
        </w:rPr>
        <w:t>.15</w:t>
      </w:r>
      <w:r w:rsidRPr="004B704B">
        <w:rPr>
          <w:rFonts w:eastAsia="SimSun"/>
        </w:rPr>
        <w:tab/>
        <w:t>TS 36.443</w:t>
      </w:r>
    </w:p>
    <w:p w:rsidR="00AD41A5" w:rsidRPr="005F0999" w:rsidRDefault="00AD41A5" w:rsidP="00AD41A5">
      <w:pPr>
        <w:pStyle w:val="enumlev1"/>
        <w:keepNext/>
        <w:keepLines/>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M2 (M2AP)</w:t>
      </w:r>
    </w:p>
    <w:p w:rsidR="00AD41A5" w:rsidRPr="005F0999" w:rsidRDefault="00AD41A5" w:rsidP="00AD41A5">
      <w:pPr>
        <w:keepNext/>
        <w:keepLines/>
        <w:spacing w:after="120"/>
        <w:rPr>
          <w:rFonts w:eastAsia="SimSun"/>
          <w:szCs w:val="24"/>
          <w:lang w:val="fr-CH"/>
        </w:rPr>
      </w:pPr>
      <w:r w:rsidRPr="005F0999">
        <w:rPr>
          <w:szCs w:val="24"/>
        </w:rPr>
        <w:t>Cette spécification décrit le protocole de signalisation des couches du réseau radioélectrique E</w:t>
      </w:r>
      <w:r>
        <w:rPr>
          <w:szCs w:val="24"/>
        </w:rPr>
        <w:noBreakHyphen/>
      </w:r>
      <w:r w:rsidRPr="005F0999">
        <w:rPr>
          <w:szCs w:val="24"/>
        </w:rPr>
        <w:t>UTRAN pour l</w:t>
      </w:r>
      <w:r>
        <w:rPr>
          <w:szCs w:val="24"/>
        </w:rPr>
        <w:t>'</w:t>
      </w:r>
      <w:r w:rsidRPr="005F0999">
        <w:rPr>
          <w:szCs w:val="24"/>
        </w:rPr>
        <w:t>interface M2. Le protocole d</w:t>
      </w:r>
      <w:r>
        <w:rPr>
          <w:szCs w:val="24"/>
        </w:rPr>
        <w:t>'</w:t>
      </w:r>
      <w:r w:rsidRPr="005F0999">
        <w:rPr>
          <w:szCs w:val="24"/>
        </w:rPr>
        <w:t>application pour l</w:t>
      </w:r>
      <w:r>
        <w:rPr>
          <w:szCs w:val="24"/>
        </w:rPr>
        <w:t>'</w:t>
      </w:r>
      <w:r w:rsidRPr="005F0999">
        <w:rPr>
          <w:szCs w:val="24"/>
        </w:rPr>
        <w:t>interface M2 (M2AP) permet d</w:t>
      </w:r>
      <w:r>
        <w:rPr>
          <w:szCs w:val="24"/>
        </w:rPr>
        <w:t>'</w:t>
      </w:r>
      <w:r w:rsidRPr="005F0999">
        <w:rPr>
          <w:szCs w:val="24"/>
        </w:rPr>
        <w:t>exécuter les fonctions de cette interface en appliquant les procédures de signalisation définies dans la spécification</w:t>
      </w:r>
      <w:r w:rsidRPr="005F0999">
        <w:rPr>
          <w:rFonts w:eastAsia="SimSun"/>
          <w:szCs w:val="24"/>
          <w:lang w:val="fr-CH"/>
        </w:rPr>
        <w:t xml:space="preserve">. </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ATIS.3GPP.36.443V1050-2013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4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49" w:history="1">
        <w:r w:rsidRPr="006A3AD7">
          <w:rPr>
            <w:rFonts w:eastAsia="SimSun"/>
            <w:color w:val="0000FF"/>
            <w:sz w:val="18"/>
            <w:szCs w:val="18"/>
            <w:u w:val="single"/>
            <w:lang w:val="fr-CH" w:eastAsia="zh-CN"/>
          </w:rPr>
          <w:t>http://www.ccsa.org.cn/ITU_spec/ITU-R/M.2012/M.2012-1/LTE/Rel-10/CCSA-TSD-LTE-36443-a50.zip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Mars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350" w:history="1">
        <w:r w:rsidRPr="006A3AD7">
          <w:rPr>
            <w:rFonts w:eastAsia="SimSun"/>
            <w:color w:val="0000FF"/>
            <w:sz w:val="18"/>
            <w:szCs w:val="18"/>
            <w:u w:val="single"/>
            <w:lang w:val="fr-CH" w:eastAsia="zh-CN"/>
          </w:rPr>
          <w:t>http://www.etsi.org/deliver/etsi_ts/136400_136499/136443/10.05.00_60/ts_136443v100500p.pdf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TTAT.3G-36.443(R10-10.2.0)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351" w:history="1">
        <w:r w:rsidRPr="009147AD">
          <w:rPr>
            <w:rFonts w:eastAsia="SimSun"/>
            <w:color w:val="0000FF"/>
            <w:sz w:val="18"/>
            <w:szCs w:val="18"/>
            <w:u w:val="single"/>
            <w:lang w:val="fr-CH" w:eastAsia="zh-CN"/>
          </w:rPr>
          <w:t>http://www.tta.or.kr/data/ttasDown.jsp?where=14688&amp;pk_num=TTAT.3G-36.443(R10-10.2.0)</w:t>
        </w:r>
      </w:hyperlink>
      <w:r w:rsidRPr="009147AD">
        <w:rPr>
          <w:rFonts w:eastAsia="SimSun"/>
          <w:color w:val="000000"/>
          <w:sz w:val="18"/>
          <w:szCs w:val="18"/>
          <w:lang w:val="fr-CH" w:eastAsia="zh-CN"/>
        </w:rPr>
        <w:t xml:space="preserve"> </w:t>
      </w:r>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ascii="Arial" w:eastAsia="SimSun" w:hAnsi="Arial" w:cs="Arial"/>
          <w:sz w:val="18"/>
          <w:szCs w:val="18"/>
          <w:lang w:val="fr-CH" w:eastAsia="zh-CN"/>
        </w:rPr>
        <w:tab/>
      </w:r>
      <w:r w:rsidRPr="009147AD">
        <w:rPr>
          <w:sz w:val="18"/>
          <w:szCs w:val="18"/>
          <w:lang w:val="fr-CH"/>
        </w:rPr>
        <w:t>TS-3GA-36.443(Rel10)v10.</w:t>
      </w:r>
      <w:r w:rsidRPr="009147AD">
        <w:rPr>
          <w:rFonts w:eastAsia="MS Mincho"/>
          <w:sz w:val="18"/>
          <w:szCs w:val="18"/>
          <w:lang w:val="fr-CH" w:eastAsia="ja-JP"/>
        </w:rPr>
        <w:t>5</w:t>
      </w:r>
      <w:r w:rsidRPr="009147AD">
        <w:rPr>
          <w:sz w:val="18"/>
          <w:szCs w:val="18"/>
          <w:lang w:val="fr-CH"/>
        </w:rPr>
        <w:t>.0</w:t>
      </w:r>
      <w:r w:rsidRPr="009147AD">
        <w:rPr>
          <w:rFonts w:ascii="Arial" w:eastAsia="SimSun" w:hAnsi="Arial" w:cs="Arial"/>
          <w:sz w:val="18"/>
          <w:szCs w:val="18"/>
          <w:lang w:val="fr-CH" w:eastAsia="zh-CN"/>
        </w:rPr>
        <w:tab/>
      </w:r>
      <w:r w:rsidRPr="009147AD">
        <w:rPr>
          <w:sz w:val="18"/>
          <w:szCs w:val="18"/>
          <w:lang w:val="fr-CH"/>
        </w:rPr>
        <w:t>10.</w:t>
      </w:r>
      <w:r w:rsidRPr="009147AD">
        <w:rPr>
          <w:rFonts w:eastAsia="MS Mincho"/>
          <w:sz w:val="18"/>
          <w:szCs w:val="18"/>
          <w:lang w:val="fr-CH" w:eastAsia="ja-JP"/>
        </w:rPr>
        <w:t>5</w:t>
      </w:r>
      <w:r w:rsidRPr="009147AD">
        <w:rPr>
          <w:sz w:val="18"/>
          <w:szCs w:val="18"/>
          <w:lang w:val="fr-CH"/>
        </w:rPr>
        <w:t>.0</w:t>
      </w:r>
      <w:r w:rsidRPr="009147AD">
        <w:rPr>
          <w:rFonts w:ascii="Arial" w:eastAsia="SimSun" w:hAnsi="Arial" w:cs="Arial"/>
          <w:sz w:val="18"/>
          <w:szCs w:val="18"/>
          <w:lang w:val="fr-CH" w:eastAsia="zh-CN"/>
        </w:rPr>
        <w:tab/>
      </w:r>
      <w:r w:rsidRPr="009147AD">
        <w:rPr>
          <w:rFonts w:eastAsia="SimSun"/>
          <w:color w:val="000000"/>
          <w:sz w:val="18"/>
          <w:szCs w:val="18"/>
          <w:lang w:val="fr-CH" w:eastAsia="zh-CN"/>
        </w:rPr>
        <w:t>Juin 12</w:t>
      </w:r>
      <w:r w:rsidRPr="009147AD">
        <w:rPr>
          <w:sz w:val="18"/>
          <w:szCs w:val="18"/>
          <w:lang w:val="fr-CH"/>
        </w:rPr>
        <w:t xml:space="preserve"> </w:t>
      </w:r>
      <w:r w:rsidRPr="009147AD">
        <w:rPr>
          <w:sz w:val="18"/>
          <w:szCs w:val="18"/>
          <w:lang w:val="fr-CH"/>
        </w:rPr>
        <w:tab/>
      </w:r>
      <w:hyperlink r:id="rId352" w:history="1">
        <w:r w:rsidRPr="009147AD">
          <w:rPr>
            <w:rStyle w:val="Hyperlink"/>
            <w:rFonts w:asciiTheme="majorBidi" w:hAnsiTheme="majorBidi" w:cstheme="majorBidi"/>
            <w:sz w:val="18"/>
            <w:szCs w:val="18"/>
            <w:lang w:val="fr-CH"/>
          </w:rPr>
          <w:t>http://www.ttc.or.jp/jp/document_list/free/3gpps2012/TS/TS-3GA-36.443(Rel10)v10.5.0.pdf</w:t>
        </w:r>
      </w:hyperlink>
      <w:r w:rsidRPr="009147AD">
        <w:rPr>
          <w:sz w:val="18"/>
          <w:szCs w:val="18"/>
          <w:lang w:val="fr-CH"/>
        </w:rPr>
        <w:t xml:space="preserve"> </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r w:rsidRPr="00553E4F">
        <w:rPr>
          <w:rFonts w:eastAsia="SimSun"/>
          <w:b/>
          <w:bCs/>
          <w:color w:val="000000"/>
          <w:sz w:val="18"/>
          <w:szCs w:val="18"/>
          <w:lang w:val="fr-CH" w:eastAsia="zh-CN"/>
        </w:rPr>
        <w:tab/>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5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54" w:history="1">
        <w:r w:rsidRPr="006A3AD7">
          <w:rPr>
            <w:rFonts w:eastAsia="SimSun"/>
            <w:color w:val="0000FF"/>
            <w:sz w:val="18"/>
            <w:szCs w:val="18"/>
            <w:u w:val="single"/>
            <w:lang w:val="fr-CH" w:eastAsia="zh-CN"/>
          </w:rPr>
          <w:t>http://www.ccsa.org.cn/ITU_spec/ITU-R/M.2012/M.2012-1/LTE/Rel-11/CCSA-TSD-LTE-36443-b20.zip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55" w:history="1">
        <w:r w:rsidRPr="006A3AD7">
          <w:rPr>
            <w:rFonts w:eastAsia="SimSun"/>
            <w:color w:val="0000FF"/>
            <w:sz w:val="18"/>
            <w:szCs w:val="18"/>
            <w:u w:val="single"/>
            <w:lang w:val="fr-CH" w:eastAsia="zh-CN"/>
          </w:rPr>
          <w:t>http://www.etsi.org/deliver/etsi_ts/136400_136499/136443/11.02.00_60/ts_136443v110200p.pdf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TTAT.3G-36.443(R11-11.2.0)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356" w:history="1">
        <w:r w:rsidRPr="009147AD">
          <w:rPr>
            <w:rFonts w:eastAsia="SimSun"/>
            <w:color w:val="0000FF"/>
            <w:sz w:val="18"/>
            <w:szCs w:val="18"/>
            <w:u w:val="single"/>
            <w:lang w:val="fr-CH" w:eastAsia="zh-CN"/>
          </w:rPr>
          <w:t>http://www.tta.or.kr/data/ttasDown.jsp?where=14688&amp;pk_num=TTAT.3G-36.443(R11-11.2.0)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u w:val="single"/>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TS-3GA-36.443(Rel11)v11.2.0</w:t>
      </w:r>
      <w:r w:rsidRPr="009147AD">
        <w:rPr>
          <w:rFonts w:eastAsia="SimSun"/>
          <w:color w:val="000000"/>
          <w:sz w:val="18"/>
          <w:szCs w:val="18"/>
          <w:lang w:val="fr-CH" w:eastAsia="zh-CN"/>
        </w:rPr>
        <w:tab/>
        <w:t>11.2.0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357" w:history="1">
        <w:r w:rsidRPr="009147AD">
          <w:rPr>
            <w:rFonts w:eastAsia="SimSun"/>
            <w:color w:val="000000"/>
            <w:sz w:val="18"/>
            <w:szCs w:val="18"/>
            <w:u w:val="single"/>
            <w:lang w:val="fr-CH" w:eastAsia="zh-CN"/>
          </w:rPr>
          <w:t>http://www.ttc.or.jp/jp/document_list/free/3gpps2013/TS/TS-3GA-36.443(Rel11)v11.2.0.pdf</w:t>
        </w:r>
      </w:hyperlink>
    </w:p>
    <w:p w:rsidR="00AD41A5" w:rsidRPr="005F0999" w:rsidRDefault="00AD41A5" w:rsidP="00AD41A5">
      <w:pPr>
        <w:pStyle w:val="Heading5"/>
        <w:rPr>
          <w:rFonts w:eastAsia="SimSun"/>
          <w:lang w:eastAsia="zh-CN"/>
        </w:rPr>
      </w:pPr>
      <w:r>
        <w:rPr>
          <w:rFonts w:eastAsia="SimSun"/>
          <w:lang w:eastAsia="zh-CN"/>
        </w:rPr>
        <w:t>1.2.1.4</w:t>
      </w:r>
      <w:r w:rsidRPr="005F0999">
        <w:rPr>
          <w:rFonts w:eastAsia="SimSun"/>
          <w:lang w:eastAsia="zh-CN"/>
        </w:rPr>
        <w:t>.16</w:t>
      </w:r>
      <w:r w:rsidRPr="005F0999">
        <w:rPr>
          <w:rFonts w:eastAsia="SimSun"/>
          <w:lang w:eastAsia="zh-CN"/>
        </w:rPr>
        <w:tab/>
        <w:t>TS 36.444</w:t>
      </w:r>
    </w:p>
    <w:p w:rsidR="00AD41A5" w:rsidRPr="005F0999" w:rsidRDefault="00AD41A5" w:rsidP="00AD41A5">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M3 (M3AP)</w:t>
      </w:r>
    </w:p>
    <w:p w:rsidR="00AD41A5" w:rsidRDefault="00AD41A5" w:rsidP="00AD41A5">
      <w:pPr>
        <w:spacing w:after="120"/>
        <w:rPr>
          <w:rFonts w:eastAsia="SimSun"/>
          <w:szCs w:val="24"/>
          <w:lang w:val="fr-CH"/>
        </w:rPr>
      </w:pPr>
      <w:r w:rsidRPr="005F0999">
        <w:rPr>
          <w:rFonts w:eastAsia="SimSun"/>
          <w:szCs w:val="24"/>
          <w:lang w:val="fr-CH"/>
        </w:rPr>
        <w:t>Cette spécification décrit le protocole de signalisation des couches du réseau radioélectrique E</w:t>
      </w:r>
      <w:r>
        <w:rPr>
          <w:rFonts w:eastAsia="SimSun"/>
          <w:szCs w:val="24"/>
          <w:lang w:val="fr-CH"/>
        </w:rPr>
        <w:noBreakHyphen/>
      </w:r>
      <w:r w:rsidRPr="005F0999">
        <w:rPr>
          <w:rFonts w:eastAsia="SimSun"/>
          <w:szCs w:val="24"/>
          <w:lang w:val="fr-CH"/>
        </w:rPr>
        <w:t>UTRAN pour l</w:t>
      </w:r>
      <w:r>
        <w:rPr>
          <w:rFonts w:eastAsia="SimSun"/>
          <w:szCs w:val="24"/>
          <w:lang w:val="fr-CH"/>
        </w:rPr>
        <w:t>'</w:t>
      </w:r>
      <w:r w:rsidRPr="005F0999">
        <w:rPr>
          <w:rFonts w:eastAsia="SimSun"/>
          <w:szCs w:val="24"/>
          <w:lang w:val="fr-CH"/>
        </w:rPr>
        <w:t>interface M3. Le protocole d</w:t>
      </w:r>
      <w:r>
        <w:rPr>
          <w:rFonts w:eastAsia="SimSun"/>
          <w:szCs w:val="24"/>
          <w:lang w:val="fr-CH"/>
        </w:rPr>
        <w:t>'</w:t>
      </w:r>
      <w:r w:rsidRPr="005F0999">
        <w:rPr>
          <w:rFonts w:eastAsia="SimSun"/>
          <w:szCs w:val="24"/>
          <w:lang w:val="fr-CH"/>
        </w:rPr>
        <w:t>application pour l</w:t>
      </w:r>
      <w:r>
        <w:rPr>
          <w:rFonts w:eastAsia="SimSun"/>
          <w:szCs w:val="24"/>
          <w:lang w:val="fr-CH"/>
        </w:rPr>
        <w:t>'</w:t>
      </w:r>
      <w:r w:rsidRPr="005F0999">
        <w:rPr>
          <w:rFonts w:eastAsia="SimSun"/>
          <w:szCs w:val="24"/>
          <w:lang w:val="fr-CH"/>
        </w:rPr>
        <w:t>interface M3 (M3AP) permet d</w:t>
      </w:r>
      <w:r>
        <w:rPr>
          <w:rFonts w:eastAsia="SimSun"/>
          <w:szCs w:val="24"/>
          <w:lang w:val="fr-CH"/>
        </w:rPr>
        <w:t>'</w:t>
      </w:r>
      <w:r w:rsidRPr="005F0999">
        <w:rPr>
          <w:rFonts w:eastAsia="SimSun"/>
          <w:szCs w:val="24"/>
          <w:lang w:val="fr-CH"/>
        </w:rPr>
        <w:t>exécuter les fonctions de cette interface en appliquant les procédures de signalisation définies dans la spécification.</w:t>
      </w:r>
    </w:p>
    <w:p w:rsidR="00AD41A5"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ATIS.3GPP.36.444V1040-2013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5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CCSA-TSD-LTE-36.444</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59" w:history="1">
        <w:r w:rsidRPr="006A3AD7">
          <w:rPr>
            <w:rFonts w:eastAsia="SimSun"/>
            <w:color w:val="0000FF"/>
            <w:sz w:val="18"/>
            <w:szCs w:val="18"/>
            <w:u w:val="single"/>
            <w:lang w:val="fr-CH" w:eastAsia="zh-CN"/>
          </w:rPr>
          <w:t>http://www.ccsa.org.cn/ITU_spec/ITU-R/M.2012/M.2012-1/LTE/Rel-10/CCSA-TSD-LTE-36444-a40.zip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60" w:history="1">
        <w:r w:rsidRPr="006A3AD7">
          <w:rPr>
            <w:rFonts w:eastAsia="SimSun"/>
            <w:color w:val="0000FF"/>
            <w:sz w:val="18"/>
            <w:szCs w:val="18"/>
            <w:u w:val="single"/>
            <w:lang w:val="fr-CH" w:eastAsia="zh-CN"/>
          </w:rPr>
          <w:t>http://www.etsi.org/deliver/etsi_ts/136400_136499/136444/10.04.00_60/ts_136444v100400p.pdf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TTAT.3G-36.444(R10-10.2.0)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361" w:history="1">
        <w:r w:rsidRPr="006A3AD7">
          <w:rPr>
            <w:rFonts w:eastAsia="SimSun"/>
            <w:color w:val="0000FF"/>
            <w:sz w:val="18"/>
            <w:szCs w:val="18"/>
            <w:u w:val="single"/>
            <w:lang w:val="fr-CH" w:eastAsia="zh-CN"/>
          </w:rPr>
          <w:t>http://www.tta.or.kr/data/ttasDown.jsp?where=14688&amp;pk_num=TTAT.3G-36.444(R10-10.2.0)</w:t>
        </w:r>
      </w:hyperlink>
      <w:r w:rsidRPr="006A3AD7">
        <w:rPr>
          <w:rFonts w:eastAsia="SimSun"/>
          <w:color w:val="000000"/>
          <w:sz w:val="18"/>
          <w:szCs w:val="18"/>
          <w:lang w:val="fr-CH" w:eastAsia="zh-CN"/>
        </w:rPr>
        <w:t xml:space="preserve"> </w:t>
      </w:r>
    </w:p>
    <w:p w:rsidR="00AD41A5" w:rsidRPr="009147AD"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ascii="Arial" w:eastAsia="SimSun" w:hAnsi="Arial" w:cs="Arial"/>
          <w:sz w:val="18"/>
          <w:szCs w:val="18"/>
          <w:lang w:val="fr-CH" w:eastAsia="zh-CN"/>
        </w:rPr>
        <w:tab/>
      </w:r>
      <w:r w:rsidRPr="009147AD">
        <w:rPr>
          <w:sz w:val="18"/>
          <w:szCs w:val="18"/>
          <w:lang w:val="fr-CH"/>
        </w:rPr>
        <w:t>TS-3GA-36.444(Rel10)v10.</w:t>
      </w:r>
      <w:r w:rsidRPr="009147AD">
        <w:rPr>
          <w:rFonts w:eastAsia="MS Mincho"/>
          <w:sz w:val="18"/>
          <w:szCs w:val="18"/>
          <w:lang w:val="fr-CH" w:eastAsia="ja-JP"/>
        </w:rPr>
        <w:t>4</w:t>
      </w:r>
      <w:r w:rsidRPr="009147AD">
        <w:rPr>
          <w:sz w:val="18"/>
          <w:szCs w:val="18"/>
          <w:lang w:val="fr-CH"/>
        </w:rPr>
        <w:t>.0</w:t>
      </w:r>
      <w:r w:rsidRPr="009147AD">
        <w:rPr>
          <w:rFonts w:ascii="Arial" w:eastAsia="SimSun" w:hAnsi="Arial" w:cs="Arial"/>
          <w:sz w:val="18"/>
          <w:szCs w:val="18"/>
          <w:lang w:val="fr-CH" w:eastAsia="zh-CN"/>
        </w:rPr>
        <w:tab/>
      </w:r>
      <w:r w:rsidRPr="009147AD">
        <w:rPr>
          <w:sz w:val="18"/>
          <w:szCs w:val="18"/>
          <w:lang w:val="fr-CH"/>
        </w:rPr>
        <w:t>10.</w:t>
      </w:r>
      <w:r w:rsidRPr="009147AD">
        <w:rPr>
          <w:rFonts w:eastAsia="MS Mincho"/>
          <w:sz w:val="18"/>
          <w:szCs w:val="18"/>
          <w:lang w:val="fr-CH" w:eastAsia="ja-JP"/>
        </w:rPr>
        <w:t>4</w:t>
      </w:r>
      <w:r w:rsidRPr="009147AD">
        <w:rPr>
          <w:sz w:val="18"/>
          <w:szCs w:val="18"/>
          <w:lang w:val="fr-CH"/>
        </w:rPr>
        <w:t>.0</w:t>
      </w:r>
      <w:r w:rsidRPr="009147AD">
        <w:rPr>
          <w:rFonts w:ascii="Arial" w:eastAsia="SimSun" w:hAnsi="Arial" w:cs="Arial"/>
          <w:sz w:val="18"/>
          <w:szCs w:val="18"/>
          <w:lang w:val="fr-CH" w:eastAsia="zh-CN"/>
        </w:rPr>
        <w:tab/>
      </w:r>
      <w:r w:rsidRPr="009147AD">
        <w:rPr>
          <w:rFonts w:eastAsia="SimSun"/>
          <w:color w:val="000000"/>
          <w:sz w:val="18"/>
          <w:szCs w:val="18"/>
          <w:lang w:val="fr-CH" w:eastAsia="zh-CN"/>
        </w:rPr>
        <w:t>Juin 13</w:t>
      </w:r>
      <w:r w:rsidRPr="009147AD">
        <w:rPr>
          <w:sz w:val="18"/>
          <w:szCs w:val="18"/>
          <w:lang w:val="fr-CH"/>
        </w:rPr>
        <w:t xml:space="preserve"> </w:t>
      </w:r>
      <w:r w:rsidRPr="009147AD">
        <w:rPr>
          <w:sz w:val="18"/>
          <w:szCs w:val="18"/>
          <w:lang w:val="fr-CH"/>
        </w:rPr>
        <w:tab/>
      </w:r>
      <w:hyperlink r:id="rId362" w:history="1">
        <w:r w:rsidRPr="009147AD">
          <w:rPr>
            <w:rStyle w:val="Hyperlink"/>
            <w:rFonts w:asciiTheme="majorBidi" w:hAnsiTheme="majorBidi" w:cstheme="majorBidi"/>
            <w:sz w:val="18"/>
            <w:szCs w:val="18"/>
            <w:lang w:val="fr-CH"/>
          </w:rPr>
          <w:t>http://www.ttc.or.jp/jp/document_list/free/3gpps2013/TS/TS-3GA-36.444(Rel10)v10.4.0.pdf</w:t>
        </w:r>
      </w:hyperlink>
      <w:r w:rsidRPr="009147AD">
        <w:rPr>
          <w:rFonts w:asciiTheme="majorBidi" w:hAnsiTheme="majorBidi" w:cstheme="majorBidi"/>
          <w:sz w:val="18"/>
          <w:szCs w:val="18"/>
          <w:lang w:val="fr-CH"/>
        </w:rPr>
        <w:t xml:space="preserve"> </w:t>
      </w:r>
    </w:p>
    <w:p w:rsidR="00AD41A5" w:rsidRPr="00553E4F" w:rsidRDefault="00AD41A5" w:rsidP="00AD41A5">
      <w:pPr>
        <w:keepNext/>
        <w:keepLines/>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ATIS.3GPP.36.444V1150-2013</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6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CCSA-TSD-LTE-36.444</w:t>
      </w:r>
      <w:r w:rsidRPr="006A3AD7">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64" w:history="1">
        <w:r w:rsidRPr="006A3AD7">
          <w:rPr>
            <w:rFonts w:eastAsia="SimSun"/>
            <w:color w:val="0000FF"/>
            <w:sz w:val="18"/>
            <w:szCs w:val="18"/>
            <w:u w:val="single"/>
            <w:lang w:val="fr-CH" w:eastAsia="zh-CN"/>
          </w:rPr>
          <w:t>http://www.ccsa.org.cn/ITU_spec/ITU-R/M.2012/M.2012-1/LTE/Rel-11/CCSA-TSD-LTE-36444-b50.zip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11.5.0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65" w:history="1">
        <w:r w:rsidRPr="006A3AD7">
          <w:rPr>
            <w:rFonts w:eastAsia="SimSun"/>
            <w:color w:val="0000FF"/>
            <w:sz w:val="18"/>
            <w:szCs w:val="18"/>
            <w:u w:val="single"/>
            <w:lang w:val="fr-CH" w:eastAsia="zh-CN"/>
          </w:rPr>
          <w:t>http://www.etsi.org/deliver/etsi_ts/136400_136499/136444/11.05.00_60/ts_136444v110500p.pdf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TTAT.3G-36.444(R11-11.5.0)</w:t>
      </w:r>
      <w:r w:rsidRPr="009147AD">
        <w:rPr>
          <w:rFonts w:ascii="Arial" w:eastAsia="SimSun" w:hAnsi="Arial" w:cs="Arial"/>
          <w:szCs w:val="24"/>
          <w:lang w:val="fr-CH" w:eastAsia="zh-CN"/>
        </w:rPr>
        <w:tab/>
      </w:r>
      <w:r w:rsidRPr="009147AD">
        <w:rPr>
          <w:rFonts w:eastAsia="SimSun"/>
          <w:color w:val="000000"/>
          <w:sz w:val="18"/>
          <w:szCs w:val="18"/>
          <w:lang w:val="fr-CH" w:eastAsia="zh-CN"/>
        </w:rPr>
        <w:t>11.5.0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366" w:history="1">
        <w:r w:rsidRPr="009147AD">
          <w:rPr>
            <w:rFonts w:eastAsia="SimSun"/>
            <w:color w:val="0000FF"/>
            <w:sz w:val="18"/>
            <w:szCs w:val="18"/>
            <w:u w:val="single"/>
            <w:lang w:val="fr-CH" w:eastAsia="zh-CN"/>
          </w:rPr>
          <w:t>http://www.tta.or.kr/data/ttasDown.jsp?where=14688&amp;pk_num=TTAT.3G-36.444(R11-11.5.0)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TS-3GA-36.444(Rel11)v11.5.0</w:t>
      </w:r>
      <w:r w:rsidRPr="009147AD">
        <w:rPr>
          <w:rFonts w:eastAsia="SimSun"/>
          <w:color w:val="000000"/>
          <w:sz w:val="18"/>
          <w:szCs w:val="18"/>
          <w:lang w:val="fr-CH" w:eastAsia="zh-CN"/>
        </w:rPr>
        <w:tab/>
        <w:t>11.5.0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367" w:history="1">
        <w:r w:rsidRPr="009147AD">
          <w:rPr>
            <w:rFonts w:eastAsia="SimSun"/>
            <w:color w:val="000000"/>
            <w:sz w:val="18"/>
            <w:szCs w:val="18"/>
            <w:u w:val="single"/>
            <w:lang w:val="fr-CH" w:eastAsia="zh-CN"/>
          </w:rPr>
          <w:t>http://www.ttc.or.jp/jp/document_list/free/3gpps2013/TS/TS-3GA-36.444(Rel11)v11.5.0.pdf</w:t>
        </w:r>
      </w:hyperlink>
    </w:p>
    <w:p w:rsidR="00AD41A5" w:rsidRPr="005F0999" w:rsidRDefault="00AD41A5" w:rsidP="00AD41A5">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.17</w:t>
      </w:r>
      <w:r w:rsidRPr="005F0999">
        <w:rPr>
          <w:rFonts w:eastAsia="SimSun"/>
          <w:lang w:eastAsia="zh-CN"/>
        </w:rPr>
        <w:tab/>
        <w:t>TS 36.445</w:t>
      </w:r>
    </w:p>
    <w:p w:rsidR="00AD41A5" w:rsidRPr="005F0999" w:rsidRDefault="00AD41A5" w:rsidP="00AD41A5">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de transport des données pour l</w:t>
      </w:r>
      <w:r>
        <w:rPr>
          <w:b/>
          <w:szCs w:val="24"/>
          <w:lang w:val="fr-CH"/>
        </w:rPr>
        <w:t>'</w:t>
      </w:r>
      <w:r w:rsidRPr="005F0999">
        <w:rPr>
          <w:b/>
          <w:szCs w:val="24"/>
          <w:lang w:val="fr-CH"/>
        </w:rPr>
        <w:t>interface M1</w:t>
      </w:r>
    </w:p>
    <w:p w:rsidR="00AD41A5" w:rsidRDefault="00AD41A5" w:rsidP="00AD41A5">
      <w:pPr>
        <w:rPr>
          <w:szCs w:val="24"/>
          <w:lang w:val="fr-CH"/>
        </w:rPr>
      </w:pPr>
      <w:r w:rsidRPr="005F0999">
        <w:rPr>
          <w:szCs w:val="24"/>
          <w:lang w:val="fr-CH"/>
        </w:rPr>
        <w:t>Cette spécification décrit les normes applicables aux protocoles de transport des données d</w:t>
      </w:r>
      <w:r>
        <w:rPr>
          <w:szCs w:val="24"/>
          <w:lang w:val="fr-CH"/>
        </w:rPr>
        <w:t>'</w:t>
      </w:r>
      <w:r w:rsidRPr="005F0999">
        <w:rPr>
          <w:szCs w:val="24"/>
          <w:lang w:val="fr-CH"/>
        </w:rPr>
        <w:t>utilisateur pour l</w:t>
      </w:r>
      <w:r>
        <w:rPr>
          <w:szCs w:val="24"/>
          <w:lang w:val="fr-CH"/>
        </w:rPr>
        <w:t>'</w:t>
      </w:r>
      <w:r w:rsidRPr="005F0999">
        <w:rPr>
          <w:szCs w:val="24"/>
          <w:lang w:val="fr-CH"/>
        </w:rPr>
        <w:t>interface M1 du réseau E-UTRAN.</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ATIS.3GPP.36.445V1010-2011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36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CCSA-TSD-LTE-36.445</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69" w:history="1">
        <w:r w:rsidRPr="006A3AD7">
          <w:rPr>
            <w:rFonts w:eastAsia="SimSun"/>
            <w:color w:val="0000FF"/>
            <w:sz w:val="18"/>
            <w:szCs w:val="18"/>
            <w:u w:val="single"/>
            <w:lang w:val="fr-CH" w:eastAsia="zh-CN"/>
          </w:rPr>
          <w:t>http://www.ccsa.org.cn/ITU_spec/ITU-R/M.2012/M.2012-1/LTE/Rel-10/CCSA-TSD-LTE-36445-a10.zip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370" w:history="1">
        <w:r w:rsidRPr="006A3AD7">
          <w:rPr>
            <w:rFonts w:eastAsia="SimSun"/>
            <w:color w:val="0000FF"/>
            <w:sz w:val="18"/>
            <w:szCs w:val="18"/>
            <w:u w:val="single"/>
            <w:lang w:val="fr-CH" w:eastAsia="zh-CN"/>
          </w:rPr>
          <w:t>http://www.etsi.org/deliver/etsi_ts/136400_136499/136445/10.01.00_60/ts_136445v100100p.pdf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TTAT.3G-36.445(R10-10.1.0)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371" w:history="1">
        <w:r w:rsidRPr="009147AD">
          <w:rPr>
            <w:rFonts w:eastAsia="SimSun"/>
            <w:color w:val="0000FF"/>
            <w:sz w:val="18"/>
            <w:szCs w:val="18"/>
            <w:u w:val="single"/>
            <w:lang w:val="fr-CH" w:eastAsia="zh-CN"/>
          </w:rPr>
          <w:t>http://www.tta.or.kr/data/ttasDown.jsp?where=14688&amp;pk_num=TTAT.3G-36.445(R10-10.1.0)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TS-3GA-36.445(Rel10)v10.1.0</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Août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372" w:history="1">
        <w:r w:rsidRPr="00553E4F">
          <w:rPr>
            <w:rFonts w:eastAsia="SimSun"/>
            <w:color w:val="0000FF"/>
            <w:sz w:val="18"/>
            <w:szCs w:val="18"/>
            <w:u w:val="single"/>
            <w:lang w:val="fr-CH" w:eastAsia="zh-CN"/>
          </w:rPr>
          <w:t>http://www.ttc.or.jp/imt/ts/ts36445rel10va10.pdf</w:t>
        </w:r>
      </w:hyperlink>
      <w:r w:rsidRPr="00553E4F">
        <w:rPr>
          <w:rFonts w:eastAsia="SimSun"/>
          <w:color w:val="000000"/>
          <w:sz w:val="18"/>
          <w:szCs w:val="18"/>
          <w:lang w:val="fr-CH" w:eastAsia="zh-CN"/>
        </w:rPr>
        <w:t xml:space="preserve"> </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ATIS.3GPP.36.445V1100-2013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37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CCSA-TSD-LTE-36.445</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74" w:history="1">
        <w:r w:rsidRPr="006A3AD7">
          <w:rPr>
            <w:rFonts w:eastAsia="SimSun"/>
            <w:color w:val="0000FF"/>
            <w:sz w:val="18"/>
            <w:szCs w:val="18"/>
            <w:u w:val="single"/>
            <w:lang w:val="fr-CH" w:eastAsia="zh-CN"/>
          </w:rPr>
          <w:t>http://www.ccsa.org.cn/ITU_spec/ITU-R/M.2012/M.2012-1/LTE/Rel-11/CCSA-TSD-LTE-36445-b00.zip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136 445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375" w:history="1">
        <w:r w:rsidRPr="006A3AD7">
          <w:rPr>
            <w:rFonts w:eastAsia="SimSun"/>
            <w:color w:val="0000FF"/>
            <w:sz w:val="18"/>
            <w:szCs w:val="18"/>
            <w:u w:val="single"/>
            <w:lang w:val="fr-CH" w:eastAsia="zh-CN"/>
          </w:rPr>
          <w:t>http://www.etsi.org/deliver/etsi_ts/136400_136499/136445/11.00.00_60/ts_136445v110000p.pdf</w:t>
        </w:r>
      </w:hyperlink>
    </w:p>
    <w:p w:rsidR="00AD41A5"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TTAT.3G-36.445(R11-11.0.0)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76" w:history="1">
        <w:r w:rsidRPr="006A3AD7">
          <w:rPr>
            <w:rFonts w:eastAsia="SimSun"/>
            <w:color w:val="0000FF"/>
            <w:sz w:val="18"/>
            <w:szCs w:val="18"/>
            <w:u w:val="single"/>
            <w:lang w:val="fr-CH" w:eastAsia="zh-CN"/>
          </w:rPr>
          <w:t>http://www.tta.or.kr/data/ttasDown.jsp?where=14688&amp;pk_num=TTAT.3G-36.445(R11-11.0.0)</w:t>
        </w:r>
      </w:hyperlink>
    </w:p>
    <w:p w:rsidR="00AD41A5" w:rsidRPr="002749D3"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2749D3">
        <w:rPr>
          <w:rFonts w:eastAsia="SimSun"/>
          <w:color w:val="000000"/>
          <w:sz w:val="18"/>
          <w:szCs w:val="18"/>
          <w:lang w:val="fr-CH" w:eastAsia="zh-CN"/>
        </w:rPr>
        <w:tab/>
      </w:r>
      <w:r w:rsidRPr="009147AD">
        <w:rPr>
          <w:rFonts w:eastAsia="SimSun"/>
          <w:color w:val="000000"/>
          <w:sz w:val="18"/>
          <w:szCs w:val="18"/>
          <w:lang w:val="fr-CH" w:eastAsia="zh-CN"/>
        </w:rPr>
        <w:t>TS-3GA-36.445(Rel11)v11.0.0</w:t>
      </w:r>
      <w:r w:rsidRPr="002749D3">
        <w:rPr>
          <w:rFonts w:eastAsia="SimSun"/>
          <w:color w:val="000000"/>
          <w:sz w:val="18"/>
          <w:szCs w:val="18"/>
          <w:lang w:val="fr-CH" w:eastAsia="zh-CN"/>
        </w:rPr>
        <w:tab/>
      </w:r>
      <w:r w:rsidRPr="009147AD">
        <w:rPr>
          <w:rFonts w:eastAsia="SimSun"/>
          <w:color w:val="000000"/>
          <w:sz w:val="18"/>
          <w:szCs w:val="18"/>
          <w:lang w:val="fr-CH" w:eastAsia="zh-CN"/>
        </w:rPr>
        <w:t>11.0.0</w:t>
      </w:r>
      <w:r w:rsidRPr="002749D3">
        <w:rPr>
          <w:rFonts w:eastAsia="SimSun"/>
          <w:color w:val="000000"/>
          <w:sz w:val="18"/>
          <w:szCs w:val="18"/>
          <w:lang w:val="fr-CH" w:eastAsia="zh-CN"/>
        </w:rPr>
        <w:tab/>
      </w:r>
      <w:r w:rsidRPr="009147AD">
        <w:rPr>
          <w:rFonts w:eastAsia="SimSun"/>
          <w:color w:val="000000"/>
          <w:sz w:val="18"/>
          <w:szCs w:val="18"/>
          <w:lang w:val="fr-CH" w:eastAsia="zh-CN"/>
        </w:rPr>
        <w:t>Juin 13</w:t>
      </w:r>
      <w:r w:rsidRPr="002749D3">
        <w:rPr>
          <w:rFonts w:eastAsia="SimSun"/>
          <w:color w:val="000000"/>
          <w:sz w:val="18"/>
          <w:szCs w:val="18"/>
          <w:lang w:val="fr-CH" w:eastAsia="zh-CN"/>
        </w:rPr>
        <w:tab/>
      </w:r>
      <w:hyperlink r:id="rId377" w:history="1">
        <w:r w:rsidRPr="002749D3">
          <w:rPr>
            <w:rFonts w:eastAsia="SimSun"/>
            <w:color w:val="000000"/>
            <w:sz w:val="18"/>
            <w:szCs w:val="18"/>
            <w:lang w:val="fr-CH" w:eastAsia="zh-CN"/>
          </w:rPr>
          <w:t>http://www.ttc.or.jp/jp/document_list/free/3gpps2013/TS/TS-3GA-36.445(Rel11)v11.0.0.pdf</w:t>
        </w:r>
      </w:hyperlink>
    </w:p>
    <w:p w:rsidR="00AD41A5" w:rsidRDefault="00AD41A5" w:rsidP="00AD41A5">
      <w:pPr>
        <w:pStyle w:val="Heading5"/>
        <w:rPr>
          <w:rFonts w:eastAsia="SimSun"/>
          <w:lang w:eastAsia="zh-CN"/>
        </w:rPr>
      </w:pPr>
      <w:r>
        <w:rPr>
          <w:rFonts w:eastAsia="SimSun"/>
          <w:lang w:eastAsia="zh-CN"/>
        </w:rPr>
        <w:br w:type="page"/>
      </w:r>
    </w:p>
    <w:p w:rsidR="00AD41A5" w:rsidRPr="005F0999" w:rsidRDefault="00AD41A5" w:rsidP="00AD41A5">
      <w:pPr>
        <w:pStyle w:val="Heading5"/>
        <w:rPr>
          <w:rFonts w:eastAsia="SimSun"/>
          <w:lang w:eastAsia="zh-CN"/>
        </w:rPr>
      </w:pPr>
      <w:r>
        <w:rPr>
          <w:rFonts w:eastAsia="SimSun"/>
          <w:lang w:eastAsia="zh-CN"/>
        </w:rPr>
        <w:lastRenderedPageBreak/>
        <w:t>1.2.1.4</w:t>
      </w:r>
      <w:r w:rsidRPr="005F0999">
        <w:rPr>
          <w:rFonts w:eastAsia="SimSun"/>
          <w:lang w:eastAsia="zh-CN"/>
        </w:rPr>
        <w:t>.18</w:t>
      </w:r>
      <w:r w:rsidRPr="005F0999">
        <w:rPr>
          <w:rFonts w:eastAsia="SimSun"/>
          <w:lang w:eastAsia="zh-CN"/>
        </w:rPr>
        <w:tab/>
        <w:t>TS 36.455</w:t>
      </w:r>
    </w:p>
    <w:p w:rsidR="00AD41A5" w:rsidRPr="005F0999" w:rsidRDefault="00AD41A5" w:rsidP="00AD41A5">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Protocole de positionnement LTE A (LPPa – </w:t>
      </w:r>
      <w:r w:rsidRPr="005F0999">
        <w:rPr>
          <w:b/>
          <w:i/>
          <w:szCs w:val="24"/>
          <w:lang w:val="fr-CH"/>
        </w:rPr>
        <w:t>LTE positioning protocol A</w:t>
      </w:r>
      <w:r w:rsidRPr="005F0999">
        <w:rPr>
          <w:b/>
          <w:szCs w:val="24"/>
          <w:lang w:val="fr-CH"/>
        </w:rPr>
        <w:t>)</w:t>
      </w:r>
    </w:p>
    <w:p w:rsidR="00AD41A5" w:rsidRDefault="00AD41A5" w:rsidP="00AD41A5">
      <w:pPr>
        <w:rPr>
          <w:szCs w:val="24"/>
          <w:lang w:val="fr-CH"/>
        </w:rPr>
      </w:pPr>
      <w:r w:rsidRPr="005F0999">
        <w:rPr>
          <w:szCs w:val="24"/>
          <w:lang w:val="fr-CH"/>
        </w:rPr>
        <w:t>Cette spécification décrit les procédures de signalisation du plan de commande des couches des réseaux radioélectriques entre le noeud B évolué et le centre de localisation de mobiles de desserte évolué (E-SMLC). Le LPPa prend en charge les fonctions concernées en appliquant les procédures de signalisation définies dans cette spécification.</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ATIS.3GPP.36.455V1040-2013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7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CCSA-TSD-LTE-36.455</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79" w:history="1">
        <w:r w:rsidRPr="006A3AD7">
          <w:rPr>
            <w:rFonts w:eastAsia="SimSun"/>
            <w:color w:val="0000FF"/>
            <w:sz w:val="18"/>
            <w:szCs w:val="18"/>
            <w:u w:val="single"/>
            <w:lang w:val="fr-CH" w:eastAsia="zh-CN"/>
          </w:rPr>
          <w:t>http://www.ccsa.org.cn/ITU_spec/ITU-R/M.2012/M.2012-1/LTE/Rel-10/CCSA-TSD-LTE-36455-a40.zip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380" w:history="1">
        <w:r w:rsidRPr="006A3AD7">
          <w:rPr>
            <w:rFonts w:eastAsia="SimSun"/>
            <w:color w:val="0000FF"/>
            <w:sz w:val="18"/>
            <w:szCs w:val="18"/>
            <w:u w:val="single"/>
            <w:lang w:val="fr-CH" w:eastAsia="zh-CN"/>
          </w:rPr>
          <w:t>http://www.etsi.org/deliver/etsi_ts/136400_136499/136455/10.04.00_60/ts_136455v100400p.pdf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TTAT.3G-36.455(R10-10.1.0)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381" w:history="1">
        <w:r w:rsidRPr="006A3AD7">
          <w:rPr>
            <w:rFonts w:eastAsia="SimSun"/>
            <w:color w:val="0000FF"/>
            <w:sz w:val="18"/>
            <w:szCs w:val="18"/>
            <w:u w:val="single"/>
            <w:lang w:val="fr-CH" w:eastAsia="zh-CN"/>
          </w:rPr>
          <w:t>http://www.tta.or.kr/data/ttasDown.jsp?where=14688&amp;pk_num=TTAT.3G-36.455(R10-10.1.0)</w:t>
        </w:r>
      </w:hyperlink>
      <w:r w:rsidRPr="006A3AD7">
        <w:rPr>
          <w:rFonts w:eastAsia="SimSun"/>
          <w:color w:val="000000"/>
          <w:sz w:val="18"/>
          <w:szCs w:val="18"/>
          <w:lang w:val="fr-CH" w:eastAsia="zh-CN"/>
        </w:rPr>
        <w:t xml:space="preserve"> </w:t>
      </w:r>
    </w:p>
    <w:p w:rsidR="00AD41A5" w:rsidRPr="00712AB1" w:rsidRDefault="00AD41A5" w:rsidP="00AD41A5">
      <w:pPr>
        <w:keepNext/>
        <w:keepLines/>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u w:val="single"/>
          <w:lang w:val="fr-CH" w:eastAsia="zh-CN"/>
        </w:rPr>
      </w:pPr>
      <w:r w:rsidRPr="006A3AD7">
        <w:rPr>
          <w:rFonts w:eastAsia="SimSun"/>
          <w:color w:val="000000"/>
          <w:sz w:val="18"/>
          <w:szCs w:val="18"/>
          <w:lang w:val="fr-CH" w:eastAsia="zh-CN"/>
        </w:rPr>
        <w:t>TTC</w:t>
      </w:r>
      <w:r w:rsidRPr="006A3AD7">
        <w:rPr>
          <w:rFonts w:ascii="Arial" w:eastAsia="SimSun" w:hAnsi="Arial" w:cs="Arial"/>
          <w:sz w:val="18"/>
          <w:szCs w:val="18"/>
          <w:lang w:val="fr-CH" w:eastAsia="zh-CN"/>
        </w:rPr>
        <w:tab/>
      </w:r>
      <w:r w:rsidRPr="006A3AD7">
        <w:rPr>
          <w:sz w:val="18"/>
          <w:szCs w:val="18"/>
          <w:lang w:val="fr-CH"/>
        </w:rPr>
        <w:t>TS-3GA-36.455(Rel10)v10.</w:t>
      </w:r>
      <w:r w:rsidRPr="006A3AD7">
        <w:rPr>
          <w:rFonts w:eastAsia="MS Mincho"/>
          <w:sz w:val="18"/>
          <w:szCs w:val="18"/>
          <w:lang w:val="fr-CH" w:eastAsia="ja-JP"/>
        </w:rPr>
        <w:t>4</w:t>
      </w:r>
      <w:r w:rsidRPr="006A3AD7">
        <w:rPr>
          <w:sz w:val="18"/>
          <w:szCs w:val="18"/>
          <w:lang w:val="fr-CH"/>
        </w:rPr>
        <w:t>.0</w:t>
      </w:r>
      <w:r w:rsidRPr="006A3AD7">
        <w:rPr>
          <w:rFonts w:ascii="Arial" w:eastAsia="SimSun" w:hAnsi="Arial" w:cs="Arial"/>
          <w:sz w:val="18"/>
          <w:szCs w:val="18"/>
          <w:lang w:val="fr-CH" w:eastAsia="zh-CN"/>
        </w:rPr>
        <w:tab/>
      </w:r>
      <w:r w:rsidRPr="006A3AD7">
        <w:rPr>
          <w:sz w:val="18"/>
          <w:szCs w:val="18"/>
          <w:lang w:val="fr-CH"/>
        </w:rPr>
        <w:t>10.</w:t>
      </w:r>
      <w:r w:rsidRPr="006A3AD7">
        <w:rPr>
          <w:rFonts w:eastAsia="MS Mincho"/>
          <w:sz w:val="18"/>
          <w:szCs w:val="18"/>
          <w:lang w:val="fr-CH" w:eastAsia="ja-JP"/>
        </w:rPr>
        <w:t>4</w:t>
      </w:r>
      <w:r w:rsidRPr="006A3AD7">
        <w:rPr>
          <w:sz w:val="18"/>
          <w:szCs w:val="18"/>
          <w:lang w:val="fr-CH"/>
        </w:rPr>
        <w:t>.0</w:t>
      </w:r>
      <w:r w:rsidRPr="006A3AD7">
        <w:rPr>
          <w:rFonts w:ascii="Arial" w:eastAsia="SimSun" w:hAnsi="Arial" w:cs="Arial"/>
          <w:sz w:val="18"/>
          <w:szCs w:val="18"/>
          <w:lang w:val="fr-CH" w:eastAsia="zh-CN"/>
        </w:rPr>
        <w:tab/>
      </w:r>
      <w:r>
        <w:rPr>
          <w:rFonts w:eastAsia="SimSun"/>
          <w:color w:val="000000"/>
          <w:sz w:val="18"/>
          <w:szCs w:val="18"/>
          <w:lang w:val="fr-CH" w:eastAsia="zh-CN"/>
        </w:rPr>
        <w:t xml:space="preserve">Déc. </w:t>
      </w:r>
      <w:r w:rsidRPr="006A3AD7">
        <w:rPr>
          <w:rFonts w:eastAsia="SimSun"/>
          <w:color w:val="000000"/>
          <w:sz w:val="18"/>
          <w:szCs w:val="18"/>
          <w:lang w:val="fr-CH" w:eastAsia="zh-CN"/>
        </w:rPr>
        <w:t>12</w:t>
      </w:r>
      <w:r w:rsidRPr="006A3AD7">
        <w:rPr>
          <w:rFonts w:eastAsia="SimSun"/>
          <w:color w:val="000000"/>
          <w:sz w:val="18"/>
          <w:szCs w:val="18"/>
          <w:lang w:val="fr-CH" w:eastAsia="zh-CN"/>
        </w:rPr>
        <w:tab/>
      </w:r>
      <w:hyperlink r:id="rId382" w:history="1">
        <w:r w:rsidRPr="00712AB1">
          <w:rPr>
            <w:rStyle w:val="Hyperlink"/>
            <w:rFonts w:asciiTheme="majorBidi" w:hAnsiTheme="majorBidi" w:cstheme="majorBidi"/>
            <w:sz w:val="18"/>
            <w:szCs w:val="18"/>
            <w:lang w:val="fr-CH"/>
          </w:rPr>
          <w:t>http://www.ttc.or.jp/jp/document_list/free/3gpps2012/TS/TS-3GA-36.455(Rel10)v10.4.0.pdf</w:t>
        </w:r>
      </w:hyperlink>
      <w:r w:rsidRPr="00712AB1">
        <w:rPr>
          <w:rFonts w:asciiTheme="majorBidi" w:hAnsiTheme="majorBidi" w:cstheme="majorBidi"/>
          <w:sz w:val="18"/>
          <w:szCs w:val="18"/>
          <w:u w:val="single"/>
          <w:lang w:val="fr-CH"/>
        </w:rPr>
        <w:t xml:space="preserve"> </w:t>
      </w:r>
    </w:p>
    <w:p w:rsidR="00AD41A5" w:rsidRPr="00553E4F" w:rsidRDefault="00AD41A5" w:rsidP="00AD41A5">
      <w:pPr>
        <w:keepNext/>
        <w:keepLines/>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712AB1"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ATIS.3GPP.36.455V1120-2013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83" w:history="1">
        <w:r w:rsidRPr="00712AB1">
          <w:rPr>
            <w:rFonts w:eastAsia="SimSun"/>
            <w:color w:val="0000FF"/>
            <w:sz w:val="18"/>
            <w:szCs w:val="18"/>
            <w:u w:val="single"/>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CCSA-TSD-LTE-36.455</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84" w:history="1">
        <w:r w:rsidRPr="006A3AD7">
          <w:rPr>
            <w:rFonts w:eastAsia="SimSun"/>
            <w:color w:val="0000FF"/>
            <w:sz w:val="18"/>
            <w:szCs w:val="18"/>
            <w:u w:val="single"/>
            <w:lang w:val="fr-CH" w:eastAsia="zh-CN"/>
          </w:rPr>
          <w:t>http://www.ccsa.org.cn/ITU_spec/ITU-R/M.2012/M.2012-1/LTE/Rel-11/CCSA-TSD-LTE-36455-b20.zip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136 455</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85" w:history="1">
        <w:r w:rsidRPr="006A3AD7">
          <w:rPr>
            <w:rFonts w:eastAsia="SimSun"/>
            <w:color w:val="0000FF"/>
            <w:sz w:val="18"/>
            <w:szCs w:val="18"/>
            <w:u w:val="single"/>
            <w:lang w:val="fr-CH" w:eastAsia="zh-CN"/>
          </w:rPr>
          <w:t>http://www.etsi.org/deliver/etsi_ts/136400_136499/136455/11.02.00_60/ts_136455v110200p.pdf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TTAT.3G-36.455(R11-11.2.0)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386" w:history="1">
        <w:r w:rsidRPr="009147AD">
          <w:rPr>
            <w:rFonts w:eastAsia="SimSun"/>
            <w:color w:val="0000FF"/>
            <w:sz w:val="18"/>
            <w:szCs w:val="18"/>
            <w:u w:val="single"/>
            <w:lang w:val="fr-CH" w:eastAsia="zh-CN"/>
          </w:rPr>
          <w:t>http://www.tta.or.kr/data/ttasDown.jsp?where=14688&amp;pk_num=TTAT.3G-36.455(R11-11.2.0)</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9147AD">
        <w:rPr>
          <w:rFonts w:eastAsia="SimSun"/>
          <w:color w:val="000000"/>
          <w:sz w:val="18"/>
          <w:szCs w:val="18"/>
          <w:lang w:val="fr-CH" w:eastAsia="zh-CN"/>
        </w:rPr>
        <w:t>TTC</w:t>
      </w:r>
      <w:r w:rsidRPr="009147AD">
        <w:rPr>
          <w:rFonts w:eastAsia="SimSun"/>
          <w:color w:val="000000"/>
          <w:sz w:val="18"/>
          <w:szCs w:val="18"/>
          <w:lang w:val="fr-CH" w:eastAsia="zh-CN"/>
        </w:rPr>
        <w:tab/>
        <w:t>TS-3GA-36.455(Rel11)v11.2.0</w:t>
      </w:r>
      <w:r w:rsidRPr="009147AD">
        <w:rPr>
          <w:rFonts w:eastAsia="SimSun"/>
          <w:color w:val="000000"/>
          <w:sz w:val="18"/>
          <w:szCs w:val="18"/>
          <w:lang w:val="fr-CH" w:eastAsia="zh-CN"/>
        </w:rPr>
        <w:tab/>
        <w:t>11.2.0</w:t>
      </w:r>
      <w:r w:rsidRPr="009147AD">
        <w:rPr>
          <w:rFonts w:eastAsia="SimSun"/>
          <w:color w:val="000000"/>
          <w:sz w:val="18"/>
          <w:szCs w:val="18"/>
          <w:lang w:val="fr-CH" w:eastAsia="zh-CN"/>
        </w:rPr>
        <w:tab/>
        <w:t>Juin 13</w:t>
      </w:r>
      <w:r w:rsidRPr="009147AD">
        <w:rPr>
          <w:rFonts w:eastAsia="SimSun"/>
          <w:color w:val="000000"/>
          <w:sz w:val="18"/>
          <w:szCs w:val="18"/>
          <w:lang w:val="fr-CH" w:eastAsia="zh-CN"/>
        </w:rPr>
        <w:tab/>
      </w:r>
      <w:hyperlink r:id="rId387" w:history="1">
        <w:r w:rsidRPr="009147AD">
          <w:rPr>
            <w:rFonts w:eastAsia="SimSun"/>
            <w:color w:val="000000"/>
            <w:sz w:val="18"/>
            <w:szCs w:val="18"/>
            <w:lang w:val="fr-CH" w:eastAsia="zh-CN"/>
          </w:rPr>
          <w:t>http://www.ttc.or.jp/jp/document_list/free/3gpps2013/TS/TS-3GA-36.455(Rel11)v11.2.0.pdf</w:t>
        </w:r>
      </w:hyperlink>
    </w:p>
    <w:p w:rsidR="00AD41A5" w:rsidRPr="005B476C" w:rsidRDefault="00AD41A5" w:rsidP="00AD41A5">
      <w:pPr>
        <w:pStyle w:val="Heading5"/>
        <w:rPr>
          <w:lang w:val="fr-CH"/>
        </w:rPr>
      </w:pPr>
      <w:r w:rsidRPr="005B476C">
        <w:rPr>
          <w:lang w:val="fr-CH"/>
        </w:rPr>
        <w:t>1.2.1.4.19</w:t>
      </w:r>
      <w:r w:rsidRPr="005B476C">
        <w:rPr>
          <w:lang w:val="fr-CH"/>
        </w:rPr>
        <w:tab/>
      </w:r>
      <w:r w:rsidRPr="005B476C">
        <w:rPr>
          <w:lang w:val="fr-CH"/>
        </w:rPr>
        <w:tab/>
        <w:t>TS 36.456</w:t>
      </w:r>
    </w:p>
    <w:p w:rsidR="00AD41A5" w:rsidRPr="0053065F" w:rsidRDefault="00AD41A5" w:rsidP="00AD41A5">
      <w:pPr>
        <w:pStyle w:val="Headingb"/>
        <w:rPr>
          <w:lang w:val="fr-CH"/>
        </w:rPr>
      </w:pPr>
      <w:r w:rsidRPr="0053065F">
        <w:rPr>
          <w:lang w:val="fr-CH"/>
        </w:rPr>
        <w:t>Interface SLm: aspects et principes généraux</w:t>
      </w:r>
    </w:p>
    <w:p w:rsidR="00AD41A5" w:rsidRPr="0053065F" w:rsidRDefault="00AD41A5" w:rsidP="00AD41A5">
      <w:pPr>
        <w:rPr>
          <w:lang w:val="fr-CH"/>
        </w:rPr>
      </w:pPr>
      <w:r w:rsidRPr="0053065F">
        <w:rPr>
          <w:lang w:val="fr-CH"/>
        </w:rPr>
        <w:t xml:space="preserve">Ce document est une introduction à la série TS 36.45x des spécifications techniques du partenariat </w:t>
      </w:r>
      <w:r>
        <w:rPr>
          <w:lang w:val="fr-CH"/>
        </w:rPr>
        <w:t>3GPP qui définissent l'interface</w:t>
      </w:r>
      <w:r w:rsidRPr="0053065F">
        <w:rPr>
          <w:lang w:val="fr-CH"/>
        </w:rPr>
        <w:t xml:space="preserve"> SLm </w:t>
      </w:r>
      <w:r>
        <w:rPr>
          <w:lang w:val="fr-CH"/>
        </w:rPr>
        <w:t>pour l'interconnexion des composantes Centre de localisation de mobiles de desserte</w:t>
      </w:r>
      <w:r w:rsidRPr="0053065F">
        <w:rPr>
          <w:lang w:val="fr-CH"/>
        </w:rPr>
        <w:t xml:space="preserve"> </w:t>
      </w:r>
      <w:r>
        <w:rPr>
          <w:lang w:val="fr-CH"/>
        </w:rPr>
        <w:t xml:space="preserve">évolué </w:t>
      </w:r>
      <w:r w:rsidRPr="0053065F">
        <w:rPr>
          <w:lang w:val="fr-CH"/>
        </w:rPr>
        <w:t xml:space="preserve">(E-SMLC) </w:t>
      </w:r>
      <w:r>
        <w:rPr>
          <w:lang w:val="fr-CH"/>
        </w:rPr>
        <w:t>et Unité de mesure de localisation</w:t>
      </w:r>
      <w:r w:rsidRPr="0053065F">
        <w:rPr>
          <w:lang w:val="fr-CH"/>
        </w:rPr>
        <w:t xml:space="preserve"> (LMU) </w:t>
      </w:r>
      <w:r>
        <w:rPr>
          <w:lang w:val="fr-CH"/>
        </w:rPr>
        <w:t>du réseau d'accès hertzien de Terre universel évolué</w:t>
      </w:r>
      <w:r w:rsidRPr="0053065F">
        <w:rPr>
          <w:lang w:val="fr-CH"/>
        </w:rPr>
        <w:t xml:space="preserve"> (E-UTRAN).</w:t>
      </w:r>
    </w:p>
    <w:p w:rsidR="00AD41A5" w:rsidRPr="003B5280" w:rsidRDefault="00AD41A5" w:rsidP="00AD41A5">
      <w:pPr>
        <w:pStyle w:val="Headingb"/>
        <w:rPr>
          <w:lang w:val="fr-CH"/>
        </w:rPr>
      </w:pPr>
      <w:r w:rsidRPr="003B5280">
        <w:rPr>
          <w:lang w:val="fr-CH"/>
        </w:rPr>
        <w:t>Version 10 (non applicable – cette spécification ajoutée commence avec la version 11)</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ATIS.3GPP.36.456V1100-2013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8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CCSA-TSD-LTE-36.456</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89" w:history="1">
        <w:r w:rsidRPr="006A3AD7">
          <w:rPr>
            <w:rFonts w:eastAsia="SimSun"/>
            <w:color w:val="0000FF"/>
            <w:sz w:val="18"/>
            <w:szCs w:val="18"/>
            <w:u w:val="single"/>
            <w:lang w:val="fr-CH" w:eastAsia="zh-CN"/>
          </w:rPr>
          <w:t>http://www.ccsa.org.cn/ITU_spec/ITU-R/M.2012/M.2012-1/LTE/Rel-11/CCSA-TSD-LTE-36456-b00.zip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136 456</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90" w:history="1">
        <w:r w:rsidRPr="006A3AD7">
          <w:rPr>
            <w:rFonts w:eastAsia="SimSun"/>
            <w:color w:val="0000FF"/>
            <w:sz w:val="18"/>
            <w:szCs w:val="18"/>
            <w:u w:val="single"/>
            <w:lang w:val="fr-CH" w:eastAsia="zh-CN"/>
          </w:rPr>
          <w:t>http://www.etsi.org/deliver/etsi_ts/136400_136499/136456/11.00.00_60/ts_136456v110000p.pdf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TTAT.3G-36.456(R11-11.0.0)</w:t>
      </w:r>
      <w:r w:rsidRPr="009147AD">
        <w:rPr>
          <w:rFonts w:ascii="Arial" w:eastAsia="SimSun" w:hAnsi="Arial" w:cs="Arial"/>
          <w:szCs w:val="24"/>
          <w:lang w:val="fr-CH" w:eastAsia="zh-CN"/>
        </w:rPr>
        <w:tab/>
      </w:r>
      <w:r w:rsidRPr="009147AD">
        <w:rPr>
          <w:rFonts w:eastAsia="SimSun"/>
          <w:color w:val="000000"/>
          <w:sz w:val="18"/>
          <w:szCs w:val="18"/>
          <w:lang w:val="fr-CH" w:eastAsia="zh-CN"/>
        </w:rPr>
        <w:t>11.0.0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391" w:history="1">
        <w:r w:rsidRPr="009147AD">
          <w:rPr>
            <w:rFonts w:eastAsia="SimSun"/>
            <w:color w:val="0000FF"/>
            <w:sz w:val="18"/>
            <w:szCs w:val="18"/>
            <w:u w:val="single"/>
            <w:lang w:val="fr-CH" w:eastAsia="zh-CN"/>
          </w:rPr>
          <w:t>http://www.tta.or.kr/data/ttasDown.jsp?where=14688&amp;pk_num=TTAT.3G-36.456(R11-11.0.0)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lastRenderedPageBreak/>
        <w:t>1.2.1.4.20</w:t>
      </w:r>
      <w:r w:rsidRPr="00553E4F">
        <w:rPr>
          <w:lang w:val="fr-CH"/>
        </w:rPr>
        <w:tab/>
      </w:r>
      <w:r w:rsidRPr="00553E4F">
        <w:rPr>
          <w:lang w:val="fr-CH"/>
        </w:rPr>
        <w:tab/>
        <w:t>TS 36.457</w:t>
      </w:r>
    </w:p>
    <w:p w:rsidR="00AD41A5" w:rsidRPr="003B5280" w:rsidRDefault="00AD41A5" w:rsidP="00AD41A5">
      <w:pPr>
        <w:pStyle w:val="Headingb"/>
        <w:rPr>
          <w:lang w:val="fr-CH"/>
        </w:rPr>
      </w:pPr>
      <w:r w:rsidRPr="0053065F">
        <w:rPr>
          <w:lang w:val="fr-CH"/>
        </w:rPr>
        <w:t>Interface SLm</w:t>
      </w:r>
      <w:r w:rsidRPr="003B5280">
        <w:rPr>
          <w:lang w:val="fr-CH"/>
        </w:rPr>
        <w:t>: couche 1</w:t>
      </w:r>
    </w:p>
    <w:p w:rsidR="00AD41A5" w:rsidRPr="003B5280" w:rsidRDefault="00AD41A5" w:rsidP="00AD41A5">
      <w:pPr>
        <w:rPr>
          <w:lang w:val="fr-CH"/>
        </w:rPr>
      </w:pPr>
      <w:r w:rsidRPr="003B5280">
        <w:rPr>
          <w:lang w:val="fr-CH"/>
        </w:rPr>
        <w:t>Cette spécification décrit les normes autorisées pour mettre en oeuvre la couche 1 sur l</w:t>
      </w:r>
      <w:r>
        <w:rPr>
          <w:lang w:val="fr-CH"/>
        </w:rPr>
        <w:t>'</w:t>
      </w:r>
      <w:r w:rsidRPr="003B5280">
        <w:rPr>
          <w:lang w:val="fr-CH"/>
        </w:rPr>
        <w:t>interface SLm.</w:t>
      </w:r>
    </w:p>
    <w:p w:rsidR="00AD41A5" w:rsidRPr="003B5280" w:rsidRDefault="00AD41A5" w:rsidP="00AD41A5">
      <w:pPr>
        <w:pStyle w:val="Headingb"/>
        <w:rPr>
          <w:lang w:val="fr-CH"/>
        </w:rPr>
      </w:pPr>
      <w:r>
        <w:rPr>
          <w:lang w:val="fr-CH"/>
        </w:rPr>
        <w:t>Version</w:t>
      </w:r>
      <w:r w:rsidRPr="003B5280">
        <w:rPr>
          <w:lang w:val="fr-CH"/>
        </w:rPr>
        <w:t xml:space="preserve"> 10 (</w:t>
      </w:r>
      <w:r>
        <w:rPr>
          <w:lang w:val="fr-CH"/>
        </w:rPr>
        <w:t xml:space="preserve">non applicable – </w:t>
      </w:r>
      <w:r w:rsidRPr="003B5280">
        <w:rPr>
          <w:lang w:val="fr-CH"/>
        </w:rPr>
        <w:t xml:space="preserve">spécification ajoutée </w:t>
      </w:r>
      <w:r>
        <w:rPr>
          <w:lang w:val="fr-CH"/>
        </w:rPr>
        <w:t>à partir de</w:t>
      </w:r>
      <w:r w:rsidRPr="003B5280">
        <w:rPr>
          <w:lang w:val="fr-CH"/>
        </w:rPr>
        <w:t xml:space="preserve"> la version 11)</w:t>
      </w:r>
    </w:p>
    <w:p w:rsidR="00AD41A5" w:rsidRPr="00553E4F" w:rsidRDefault="00AD41A5" w:rsidP="00AD41A5">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ATIS.3GPP.36.457V1100-2013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92"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CCSA-TSD-LTE-36.457</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93" w:history="1">
        <w:r w:rsidRPr="006A3AD7">
          <w:rPr>
            <w:rFonts w:eastAsia="SimSun"/>
            <w:color w:val="0000FF"/>
            <w:sz w:val="18"/>
            <w:szCs w:val="18"/>
            <w:u w:val="single"/>
            <w:lang w:val="fr-CH" w:eastAsia="zh-CN"/>
          </w:rPr>
          <w:t>http://www.ccsa.org.cn/ITU_spec/ITU-R/M.2012/M.2012-1/LTE/Rel-11/CCSA-TSD-LTE-36457-b00.zip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136 457</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94" w:history="1">
        <w:r w:rsidRPr="006A3AD7">
          <w:rPr>
            <w:rFonts w:eastAsia="SimSun"/>
            <w:color w:val="0000FF"/>
            <w:sz w:val="18"/>
            <w:szCs w:val="18"/>
            <w:u w:val="single"/>
            <w:lang w:val="fr-CH" w:eastAsia="zh-CN"/>
          </w:rPr>
          <w:t>http://www.etsi.org/deliver/etsi_ts/136400_136499/136457/11.00.00_60/ts_136457v110000p.pdf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TTAT.3G-36.457(R11-11.0.0)</w:t>
      </w:r>
      <w:r w:rsidRPr="009147AD">
        <w:rPr>
          <w:rFonts w:ascii="Arial" w:eastAsia="SimSun" w:hAnsi="Arial" w:cs="Arial"/>
          <w:szCs w:val="24"/>
          <w:lang w:val="fr-CH" w:eastAsia="zh-CN"/>
        </w:rPr>
        <w:tab/>
      </w:r>
      <w:r w:rsidRPr="009147AD">
        <w:rPr>
          <w:rFonts w:eastAsia="SimSun"/>
          <w:color w:val="000000"/>
          <w:sz w:val="18"/>
          <w:szCs w:val="18"/>
          <w:lang w:val="fr-CH" w:eastAsia="zh-CN"/>
        </w:rPr>
        <w:t>11.0.0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395" w:history="1">
        <w:r w:rsidRPr="009147AD">
          <w:rPr>
            <w:rFonts w:eastAsia="SimSun"/>
            <w:color w:val="0000FF"/>
            <w:sz w:val="18"/>
            <w:szCs w:val="18"/>
            <w:u w:val="single"/>
            <w:lang w:val="fr-CH" w:eastAsia="zh-CN"/>
          </w:rPr>
          <w:t>http://www.tta.or.kr/data/ttasDown.jsp?where=14688&amp;pk_num=TTAT.3G-36.457(R11-11.0.0)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t>1.2.1.4.21</w:t>
      </w:r>
      <w:r w:rsidRPr="00553E4F">
        <w:rPr>
          <w:lang w:val="fr-CH"/>
        </w:rPr>
        <w:tab/>
      </w:r>
      <w:r w:rsidRPr="00553E4F">
        <w:rPr>
          <w:lang w:val="fr-CH"/>
        </w:rPr>
        <w:tab/>
        <w:t>TS 36.458</w:t>
      </w:r>
    </w:p>
    <w:p w:rsidR="00AD41A5" w:rsidRPr="002749D3" w:rsidRDefault="00AD41A5" w:rsidP="00AD41A5">
      <w:pPr>
        <w:pStyle w:val="Headingb"/>
        <w:rPr>
          <w:lang w:val="fr-CH"/>
        </w:rPr>
      </w:pPr>
      <w:r w:rsidRPr="002749D3">
        <w:rPr>
          <w:lang w:val="fr-CH"/>
        </w:rPr>
        <w:t>Transport de la signalisation à l</w:t>
      </w:r>
      <w:r>
        <w:rPr>
          <w:lang w:val="fr-CH"/>
        </w:rPr>
        <w:t>'</w:t>
      </w:r>
      <w:r w:rsidRPr="002749D3">
        <w:rPr>
          <w:lang w:val="fr-CH"/>
        </w:rPr>
        <w:t>interface SLm</w:t>
      </w:r>
    </w:p>
    <w:p w:rsidR="00AD41A5" w:rsidRPr="002749D3" w:rsidRDefault="00AD41A5" w:rsidP="00AD41A5">
      <w:pPr>
        <w:rPr>
          <w:lang w:val="fr-CH"/>
        </w:rPr>
      </w:pPr>
      <w:r w:rsidRPr="002749D3">
        <w:rPr>
          <w:lang w:val="fr-CH"/>
        </w:rPr>
        <w:t>Cette spécification décrit les normes pour le transport de la signalisation à utiliser à l</w:t>
      </w:r>
      <w:r>
        <w:rPr>
          <w:lang w:val="fr-CH"/>
        </w:rPr>
        <w:t>'</w:t>
      </w:r>
      <w:r w:rsidRPr="002749D3">
        <w:rPr>
          <w:lang w:val="fr-CH"/>
        </w:rPr>
        <w:t xml:space="preserve">interface </w:t>
      </w:r>
      <w:r w:rsidRPr="002749D3">
        <w:rPr>
          <w:lang w:val="fr-CH" w:eastAsia="ja-JP"/>
        </w:rPr>
        <w:t>SLm. Cette interface est une interface logique entre l</w:t>
      </w:r>
      <w:r>
        <w:rPr>
          <w:lang w:val="fr-CH" w:eastAsia="ja-JP"/>
        </w:rPr>
        <w:t>'</w:t>
      </w:r>
      <w:r w:rsidRPr="002749D3">
        <w:rPr>
          <w:lang w:val="fr-CH" w:eastAsia="ja-JP"/>
        </w:rPr>
        <w:t xml:space="preserve">unité LMU et le centre E-SMLC </w:t>
      </w:r>
      <w:r>
        <w:rPr>
          <w:lang w:val="fr-CH" w:eastAsia="ja-JP"/>
        </w:rPr>
        <w:t xml:space="preserve">dans le réseau central E-UTRAN. Ce document décrit comment les messages de signalisation </w:t>
      </w:r>
      <w:r w:rsidRPr="002749D3">
        <w:rPr>
          <w:lang w:val="fr-CH" w:eastAsia="ja-JP"/>
        </w:rPr>
        <w:t xml:space="preserve">SLmAP </w:t>
      </w:r>
      <w:r>
        <w:rPr>
          <w:lang w:val="fr-CH" w:eastAsia="ja-JP"/>
        </w:rPr>
        <w:t>sont transportés via l'interface SLm</w:t>
      </w:r>
      <w:r w:rsidRPr="002749D3">
        <w:rPr>
          <w:lang w:val="fr-CH"/>
        </w:rPr>
        <w:t>.</w:t>
      </w:r>
    </w:p>
    <w:p w:rsidR="00AD41A5" w:rsidRPr="003B5280" w:rsidRDefault="00AD41A5" w:rsidP="00AD41A5">
      <w:pPr>
        <w:pStyle w:val="Headingb"/>
        <w:rPr>
          <w:lang w:val="fr-CH"/>
        </w:rPr>
      </w:pPr>
      <w:r w:rsidRPr="003B5280">
        <w:rPr>
          <w:lang w:val="fr-CH"/>
        </w:rPr>
        <w:t>Version 10 (non applicable – cette spécification ajoutée commence avec la version 11)</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ATIS.3GPP.36.458V1100-2013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396"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CCSA-TSD-LTE-36.458</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97" w:history="1">
        <w:r w:rsidRPr="006A3AD7">
          <w:rPr>
            <w:rFonts w:eastAsia="SimSun"/>
            <w:color w:val="0000FF"/>
            <w:sz w:val="18"/>
            <w:szCs w:val="18"/>
            <w:u w:val="single"/>
            <w:lang w:val="fr-CH" w:eastAsia="zh-CN"/>
          </w:rPr>
          <w:t>http://www.ccsa.org.cn/ITU_spec/ITU-R/M.2012/M.2012-1/LTE/Rel-11/CCSA-TSD-LTE-36458-b00.zip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136 458</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398" w:history="1">
        <w:r w:rsidRPr="006A3AD7">
          <w:rPr>
            <w:rFonts w:eastAsia="SimSun"/>
            <w:color w:val="0000FF"/>
            <w:sz w:val="18"/>
            <w:szCs w:val="18"/>
            <w:u w:val="single"/>
            <w:lang w:val="fr-CH" w:eastAsia="zh-CN"/>
          </w:rPr>
          <w:t>http://www.etsi.org/deliver/etsi_ts/136400_136499/136458/11.00.00_60/ts_136458v110000p.pdf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TTAT.3G-36.458(R11-11.0.0)</w:t>
      </w:r>
      <w:r w:rsidRPr="009147AD">
        <w:rPr>
          <w:rFonts w:ascii="Arial" w:eastAsia="SimSun" w:hAnsi="Arial" w:cs="Arial"/>
          <w:szCs w:val="24"/>
          <w:lang w:val="fr-CH" w:eastAsia="zh-CN"/>
        </w:rPr>
        <w:tab/>
      </w:r>
      <w:r w:rsidRPr="009147AD">
        <w:rPr>
          <w:rFonts w:eastAsia="SimSun"/>
          <w:color w:val="000000"/>
          <w:sz w:val="18"/>
          <w:szCs w:val="18"/>
          <w:lang w:val="fr-CH" w:eastAsia="zh-CN"/>
        </w:rPr>
        <w:t>11.0.0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399" w:history="1">
        <w:r w:rsidRPr="009147AD">
          <w:rPr>
            <w:rFonts w:eastAsia="SimSun"/>
            <w:color w:val="0000FF"/>
            <w:sz w:val="18"/>
            <w:szCs w:val="18"/>
            <w:u w:val="single"/>
            <w:lang w:val="fr-CH" w:eastAsia="zh-CN"/>
          </w:rPr>
          <w:t>http://www.tta.or.kr/data/ttasDown.jsp?where=14688&amp;pk_num=TTAT.3G-36.458(R11-11.0.0)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pStyle w:val="Heading5"/>
        <w:rPr>
          <w:lang w:val="fr-CH"/>
        </w:rPr>
      </w:pPr>
      <w:r>
        <w:rPr>
          <w:lang w:val="fr-CH"/>
        </w:rPr>
        <w:br w:type="page"/>
      </w:r>
    </w:p>
    <w:p w:rsidR="00AD41A5" w:rsidRPr="00553E4F" w:rsidRDefault="00AD41A5" w:rsidP="00AD41A5">
      <w:pPr>
        <w:pStyle w:val="Heading5"/>
        <w:rPr>
          <w:lang w:val="fr-CH"/>
        </w:rPr>
      </w:pPr>
      <w:r w:rsidRPr="00553E4F">
        <w:rPr>
          <w:lang w:val="fr-CH"/>
        </w:rPr>
        <w:lastRenderedPageBreak/>
        <w:t>1.2.1.4.22</w:t>
      </w:r>
      <w:r w:rsidRPr="00553E4F">
        <w:rPr>
          <w:lang w:val="fr-CH"/>
        </w:rPr>
        <w:tab/>
      </w:r>
      <w:r w:rsidRPr="00553E4F">
        <w:rPr>
          <w:lang w:val="fr-CH"/>
        </w:rPr>
        <w:tab/>
        <w:t>TS 36.459</w:t>
      </w:r>
    </w:p>
    <w:p w:rsidR="00AD41A5" w:rsidRPr="003B5280" w:rsidRDefault="00AD41A5" w:rsidP="00AD41A5">
      <w:pPr>
        <w:pStyle w:val="Headingb"/>
        <w:rPr>
          <w:lang w:val="fr-CH"/>
        </w:rPr>
      </w:pPr>
      <w:r>
        <w:rPr>
          <w:lang w:val="fr-CH"/>
        </w:rPr>
        <w:t xml:space="preserve">Protocole d'application </w:t>
      </w:r>
      <w:r w:rsidRPr="003B5280">
        <w:rPr>
          <w:lang w:val="fr-CH"/>
        </w:rPr>
        <w:t>(SLmAP)</w:t>
      </w:r>
      <w:r>
        <w:rPr>
          <w:lang w:val="fr-CH"/>
        </w:rPr>
        <w:t xml:space="preserve"> de l'i</w:t>
      </w:r>
      <w:r w:rsidRPr="0053065F">
        <w:rPr>
          <w:lang w:val="fr-CH"/>
        </w:rPr>
        <w:t>nterface SLm</w:t>
      </w:r>
    </w:p>
    <w:p w:rsidR="00AD41A5" w:rsidRPr="001F67ED" w:rsidRDefault="00AD41A5" w:rsidP="00AD41A5">
      <w:pPr>
        <w:rPr>
          <w:lang w:val="fr-CH"/>
        </w:rPr>
      </w:pPr>
      <w:r w:rsidRPr="001F67ED">
        <w:rPr>
          <w:lang w:val="fr-CH"/>
        </w:rPr>
        <w:t>Cette spécification décrit le protocole de signalisation de couche du réseau E-UTRAN pour l</w:t>
      </w:r>
      <w:r>
        <w:rPr>
          <w:lang w:val="fr-CH"/>
        </w:rPr>
        <w:t>'</w:t>
      </w:r>
      <w:r w:rsidRPr="001F67ED">
        <w:rPr>
          <w:lang w:val="fr-CH"/>
        </w:rPr>
        <w:t xml:space="preserve">interface SLm. </w:t>
      </w:r>
      <w:r>
        <w:rPr>
          <w:lang w:val="fr-CH"/>
        </w:rPr>
        <w:t>Le protocole d'application</w:t>
      </w:r>
      <w:r w:rsidRPr="001F67ED">
        <w:rPr>
          <w:lang w:val="fr-CH"/>
        </w:rPr>
        <w:t xml:space="preserve"> SLm (SLmAP) prend en charge les fonctions de l</w:t>
      </w:r>
      <w:r>
        <w:rPr>
          <w:lang w:val="fr-CH"/>
        </w:rPr>
        <w:t>'</w:t>
      </w:r>
      <w:r w:rsidRPr="001F67ED">
        <w:rPr>
          <w:lang w:val="fr-CH"/>
        </w:rPr>
        <w:t xml:space="preserve">interface SLm selon les procédures de signalisation définies dans cette spécification. </w:t>
      </w:r>
    </w:p>
    <w:p w:rsidR="00AD41A5" w:rsidRPr="003B5280" w:rsidRDefault="00AD41A5" w:rsidP="00AD41A5">
      <w:pPr>
        <w:pStyle w:val="Headingb"/>
        <w:rPr>
          <w:lang w:val="fr-CH"/>
        </w:rPr>
      </w:pPr>
      <w:r w:rsidRPr="003B5280">
        <w:rPr>
          <w:lang w:val="fr-CH"/>
        </w:rPr>
        <w:t xml:space="preserve">Version 10 (non applicable –spécification ajoutée </w:t>
      </w:r>
      <w:r>
        <w:rPr>
          <w:lang w:val="fr-CH"/>
        </w:rPr>
        <w:t>à partir de</w:t>
      </w:r>
      <w:r w:rsidRPr="003B5280">
        <w:rPr>
          <w:lang w:val="fr-CH"/>
        </w:rPr>
        <w:t xml:space="preserve"> la version 11)</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ATIS.3GPP.36.459V1110-2013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00"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CCSA-TSD-LTE-36.459</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01" w:history="1">
        <w:r w:rsidRPr="006A3AD7">
          <w:rPr>
            <w:rFonts w:eastAsia="SimSun"/>
            <w:color w:val="0000FF"/>
            <w:sz w:val="18"/>
            <w:szCs w:val="18"/>
            <w:u w:val="single"/>
            <w:lang w:val="fr-CH" w:eastAsia="zh-CN"/>
          </w:rPr>
          <w:t>http://www.ccsa.org.cn/ITU_spec/ITU-R/M.2012/M.2012-1/LTE/Rel-11/CCSA-TSD-LTE-36459-b10.zip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136 459</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02" w:history="1">
        <w:r w:rsidRPr="006A3AD7">
          <w:rPr>
            <w:rFonts w:eastAsia="SimSun"/>
            <w:color w:val="0000FF"/>
            <w:sz w:val="18"/>
            <w:szCs w:val="18"/>
            <w:u w:val="single"/>
            <w:lang w:val="fr-CH" w:eastAsia="zh-CN"/>
          </w:rPr>
          <w:t>http://www.etsi.org/deliver/etsi_ts/136400_136499/136459/11.01.00_60/ts_136459v110100p.pdf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TTAT.3G-36.459(R11-11.1.0)</w:t>
      </w:r>
      <w:r w:rsidRPr="009147AD">
        <w:rPr>
          <w:rFonts w:ascii="Arial" w:eastAsia="SimSun" w:hAnsi="Arial" w:cs="Arial"/>
          <w:szCs w:val="24"/>
          <w:lang w:val="fr-CH" w:eastAsia="zh-CN"/>
        </w:rPr>
        <w:tab/>
      </w:r>
      <w:r w:rsidRPr="009147AD">
        <w:rPr>
          <w:rFonts w:eastAsia="SimSun"/>
          <w:color w:val="000000"/>
          <w:sz w:val="18"/>
          <w:szCs w:val="18"/>
          <w:lang w:val="fr-CH" w:eastAsia="zh-CN"/>
        </w:rPr>
        <w:t>11.1.0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403" w:history="1">
        <w:r w:rsidRPr="009147AD">
          <w:rPr>
            <w:rFonts w:eastAsia="SimSun"/>
            <w:color w:val="0000FF"/>
            <w:sz w:val="18"/>
            <w:szCs w:val="18"/>
            <w:u w:val="single"/>
            <w:lang w:val="fr-CH" w:eastAsia="zh-CN"/>
          </w:rPr>
          <w:t>http://www.tta.or.kr/data/ttasDown.jsp?where=14688&amp;pk_num=TTAT.3G-36.459(R11-11.1.0)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1.2.1.4.23</w:t>
      </w:r>
      <w:r w:rsidRPr="00553E4F">
        <w:rPr>
          <w:rFonts w:eastAsia="SimSun"/>
          <w:lang w:val="fr-CH" w:eastAsia="zh-CN"/>
        </w:rPr>
        <w:tab/>
        <w:t>TS 25.460</w:t>
      </w:r>
    </w:p>
    <w:p w:rsidR="00AD41A5" w:rsidRPr="005F0999" w:rsidRDefault="00AD41A5" w:rsidP="00AD41A5">
      <w:pPr>
        <w:pStyle w:val="enumlev1"/>
        <w:ind w:left="0" w:firstLine="0"/>
        <w:rPr>
          <w:b/>
          <w:szCs w:val="24"/>
          <w:lang w:val="fr-CH"/>
        </w:rPr>
      </w:pPr>
      <w:r w:rsidRPr="005F0999">
        <w:rPr>
          <w:b/>
          <w:szCs w:val="24"/>
          <w:lang w:val="fr-CH"/>
        </w:rPr>
        <w:t>Interface I</w:t>
      </w:r>
      <w:r w:rsidRPr="0096274C">
        <w:rPr>
          <w:b/>
          <w:bCs/>
        </w:rPr>
        <w:t>uant</w:t>
      </w:r>
      <w:r w:rsidRPr="005F0999">
        <w:rPr>
          <w:b/>
          <w:szCs w:val="24"/>
          <w:vertAlign w:val="subscript"/>
          <w:lang w:val="fr-CH"/>
        </w:rPr>
        <w:t xml:space="preserve"> </w:t>
      </w:r>
      <w:r w:rsidRPr="005F0999">
        <w:rPr>
          <w:b/>
          <w:szCs w:val="24"/>
          <w:lang w:val="fr-CH"/>
        </w:rPr>
        <w:t>du réseau UTRAN</w:t>
      </w:r>
      <w:r>
        <w:rPr>
          <w:b/>
          <w:szCs w:val="24"/>
          <w:lang w:val="fr-CH"/>
        </w:rPr>
        <w:t>:</w:t>
      </w:r>
      <w:r w:rsidRPr="005F0999">
        <w:rPr>
          <w:b/>
          <w:szCs w:val="24"/>
          <w:lang w:val="fr-CH"/>
        </w:rPr>
        <w:t xml:space="preserve"> Aspects et principes généraux</w:t>
      </w:r>
    </w:p>
    <w:p w:rsidR="00AD41A5" w:rsidRDefault="00AD41A5" w:rsidP="00AD41A5">
      <w:pPr>
        <w:pStyle w:val="enumlev1"/>
        <w:ind w:left="0" w:firstLine="0"/>
        <w:rPr>
          <w:rFonts w:eastAsia="SimSun"/>
          <w:szCs w:val="24"/>
          <w:lang w:eastAsia="zh-CN"/>
        </w:rPr>
      </w:pPr>
      <w:r w:rsidRPr="005F0999">
        <w:rPr>
          <w:rFonts w:eastAsia="SimSun"/>
          <w:szCs w:val="24"/>
          <w:lang w:val="fr-CH"/>
        </w:rPr>
        <w:t xml:space="preserve">Ce document est une </w:t>
      </w:r>
      <w:r w:rsidRPr="005F0999">
        <w:rPr>
          <w:rFonts w:eastAsia="SimSun"/>
          <w:szCs w:val="24"/>
          <w:lang w:eastAsia="zh-CN"/>
        </w:rPr>
        <w:t>introduction à la série TS 25.46x des spécifications techniques du partenariat 3GPP qui définissent l</w:t>
      </w:r>
      <w:r>
        <w:rPr>
          <w:rFonts w:eastAsia="SimSun"/>
          <w:szCs w:val="24"/>
          <w:lang w:eastAsia="zh-CN"/>
        </w:rPr>
        <w:t>'</w:t>
      </w:r>
      <w:r w:rsidRPr="005F0999">
        <w:rPr>
          <w:rFonts w:eastAsia="SimSun"/>
          <w:szCs w:val="24"/>
          <w:lang w:eastAsia="zh-CN"/>
        </w:rPr>
        <w:t>interface I</w:t>
      </w:r>
      <w:r w:rsidRPr="0096274C">
        <w:rPr>
          <w:rFonts w:eastAsia="SimSun"/>
        </w:rPr>
        <w:t>uant</w:t>
      </w:r>
      <w:r w:rsidRPr="005F0999">
        <w:rPr>
          <w:rFonts w:eastAsia="SimSun"/>
          <w:szCs w:val="24"/>
          <w:lang w:eastAsia="zh-CN"/>
        </w:rPr>
        <w:t xml:space="preserve"> pour le système UMTS et le réseau E-UTRAN. L</w:t>
      </w:r>
      <w:r>
        <w:rPr>
          <w:rFonts w:eastAsia="SimSun"/>
          <w:szCs w:val="24"/>
          <w:lang w:eastAsia="zh-CN"/>
        </w:rPr>
        <w:t>'</w:t>
      </w:r>
      <w:r w:rsidRPr="005F0999">
        <w:rPr>
          <w:rFonts w:eastAsia="SimSun"/>
          <w:szCs w:val="24"/>
          <w:lang w:eastAsia="zh-CN"/>
        </w:rPr>
        <w:t>interface logique I</w:t>
      </w:r>
      <w:r w:rsidRPr="0096274C">
        <w:rPr>
          <w:rFonts w:eastAsia="SimSun"/>
        </w:rPr>
        <w:t>uant</w:t>
      </w:r>
      <w:r w:rsidRPr="005F0999">
        <w:rPr>
          <w:rFonts w:eastAsia="SimSun"/>
          <w:szCs w:val="24"/>
          <w:lang w:eastAsia="zh-CN"/>
        </w:rPr>
        <w:t xml:space="preserve"> est une interface interne de </w:t>
      </w:r>
      <w:r>
        <w:rPr>
          <w:rFonts w:eastAsia="SimSun"/>
          <w:szCs w:val="24"/>
          <w:lang w:eastAsia="zh-CN"/>
        </w:rPr>
        <w:t>noe</w:t>
      </w:r>
      <w:r w:rsidRPr="005F0999">
        <w:rPr>
          <w:rFonts w:eastAsia="SimSun"/>
          <w:szCs w:val="24"/>
          <w:lang w:eastAsia="zh-CN"/>
        </w:rPr>
        <w:t>ud B/</w:t>
      </w:r>
      <w:r>
        <w:rPr>
          <w:rFonts w:eastAsia="SimSun"/>
          <w:szCs w:val="24"/>
          <w:lang w:eastAsia="zh-CN"/>
        </w:rPr>
        <w:t>noe</w:t>
      </w:r>
      <w:r w:rsidRPr="005F0999">
        <w:rPr>
          <w:rFonts w:eastAsia="SimSun"/>
          <w:szCs w:val="24"/>
          <w:lang w:eastAsia="zh-CN"/>
        </w:rPr>
        <w:t xml:space="preserve">ud B évolué entre la fonction O&amp;M spécifique à la mise en </w:t>
      </w:r>
      <w:r>
        <w:rPr>
          <w:rFonts w:eastAsia="SimSun"/>
          <w:szCs w:val="24"/>
          <w:lang w:eastAsia="zh-CN"/>
        </w:rPr>
        <w:t>oe</w:t>
      </w:r>
      <w:r w:rsidRPr="005F0999">
        <w:rPr>
          <w:rFonts w:eastAsia="SimSun"/>
          <w:szCs w:val="24"/>
          <w:lang w:eastAsia="zh-CN"/>
        </w:rPr>
        <w:t>uvre et la fonction de commande de l</w:t>
      </w:r>
      <w:r>
        <w:rPr>
          <w:rFonts w:eastAsia="SimSun"/>
          <w:szCs w:val="24"/>
          <w:lang w:eastAsia="zh-CN"/>
        </w:rPr>
        <w:t>'</w:t>
      </w:r>
      <w:r w:rsidRPr="005F0999">
        <w:rPr>
          <w:rFonts w:eastAsia="SimSun"/>
          <w:szCs w:val="24"/>
          <w:lang w:eastAsia="zh-CN"/>
        </w:rPr>
        <w:t xml:space="preserve">inclinaison électrique à distance des antennes RET et des amplificateurs montés sur pylône de </w:t>
      </w:r>
      <w:r>
        <w:rPr>
          <w:rFonts w:eastAsia="SimSun"/>
          <w:szCs w:val="24"/>
          <w:lang w:eastAsia="zh-CN"/>
        </w:rPr>
        <w:t>noe</w:t>
      </w:r>
      <w:r w:rsidRPr="005F0999">
        <w:rPr>
          <w:rFonts w:eastAsia="SimSun"/>
          <w:szCs w:val="24"/>
          <w:lang w:eastAsia="zh-CN"/>
        </w:rPr>
        <w:t>ud B/</w:t>
      </w:r>
      <w:r>
        <w:rPr>
          <w:rFonts w:eastAsia="SimSun"/>
          <w:szCs w:val="24"/>
          <w:lang w:eastAsia="zh-CN"/>
        </w:rPr>
        <w:t>noe</w:t>
      </w:r>
      <w:r w:rsidRPr="005F0999">
        <w:rPr>
          <w:rFonts w:eastAsia="SimSun"/>
          <w:szCs w:val="24"/>
          <w:lang w:eastAsia="zh-CN"/>
        </w:rPr>
        <w:t>ud B évolué.</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553E4F">
        <w:rPr>
          <w:rFonts w:eastAsia="SimSun"/>
          <w:color w:val="000000"/>
          <w:sz w:val="18"/>
          <w:szCs w:val="18"/>
          <w:lang w:eastAsia="zh-CN"/>
        </w:rPr>
        <w:t>ARIB</w:t>
      </w:r>
      <w:r w:rsidRPr="00553E4F">
        <w:rPr>
          <w:rFonts w:ascii="Arial" w:eastAsia="SimSun" w:hAnsi="Arial" w:cs="Arial"/>
          <w:szCs w:val="24"/>
          <w:lang w:eastAsia="zh-CN"/>
        </w:rPr>
        <w:tab/>
      </w:r>
      <w:r w:rsidRPr="00553E4F">
        <w:rPr>
          <w:rFonts w:eastAsia="SimSun"/>
          <w:color w:val="000000"/>
          <w:sz w:val="18"/>
          <w:szCs w:val="18"/>
          <w:lang w:eastAsia="zh-CN"/>
        </w:rPr>
        <w:t>ARIB STD-T104-25.460</w:t>
      </w:r>
      <w:r w:rsidRPr="00553E4F">
        <w:rPr>
          <w:rFonts w:ascii="Arial" w:eastAsia="SimSun" w:hAnsi="Arial" w:cs="Arial"/>
          <w:szCs w:val="24"/>
          <w:lang w:eastAsia="zh-CN"/>
        </w:rPr>
        <w:tab/>
      </w:r>
      <w:r w:rsidRPr="00553E4F">
        <w:rPr>
          <w:rFonts w:eastAsia="SimSun"/>
          <w:color w:val="000000"/>
          <w:sz w:val="18"/>
          <w:szCs w:val="18"/>
          <w:lang w:eastAsia="zh-CN"/>
        </w:rPr>
        <w:t>10.0.1</w:t>
      </w:r>
      <w:r w:rsidRPr="00553E4F">
        <w:rPr>
          <w:rFonts w:ascii="Arial" w:eastAsia="SimSun" w:hAnsi="Arial" w:cs="Arial"/>
          <w:szCs w:val="24"/>
          <w:lang w:eastAsia="zh-CN"/>
        </w:rPr>
        <w:tab/>
      </w:r>
      <w:r>
        <w:rPr>
          <w:rFonts w:eastAsia="SimSun"/>
          <w:color w:val="000000"/>
          <w:sz w:val="18"/>
          <w:szCs w:val="18"/>
          <w:lang w:eastAsia="zh-CN"/>
        </w:rPr>
        <w:t xml:space="preserve">Sept. </w:t>
      </w:r>
      <w:r w:rsidRPr="00553E4F">
        <w:rPr>
          <w:rFonts w:eastAsia="SimSun"/>
          <w:color w:val="000000"/>
          <w:sz w:val="18"/>
          <w:szCs w:val="18"/>
          <w:lang w:eastAsia="zh-CN"/>
        </w:rPr>
        <w:t>11</w:t>
      </w:r>
      <w:r w:rsidRPr="00553E4F">
        <w:rPr>
          <w:rFonts w:ascii="Arial" w:eastAsia="SimSun" w:hAnsi="Arial" w:cs="Arial"/>
          <w:szCs w:val="24"/>
          <w:lang w:eastAsia="zh-CN"/>
        </w:rPr>
        <w:tab/>
      </w:r>
      <w:hyperlink r:id="rId404" w:history="1">
        <w:r w:rsidRPr="00553E4F">
          <w:rPr>
            <w:rFonts w:eastAsia="SimSun"/>
            <w:color w:val="0000FF"/>
            <w:sz w:val="18"/>
            <w:szCs w:val="18"/>
            <w:u w:val="single"/>
            <w:lang w:eastAsia="zh-CN"/>
          </w:rPr>
          <w:t>http://www.arib.or.jp/english/html/overview/doc/STD-T104v2_00/2_T104/ARIB-STD-T104/Rel10/25/A25460-a01.pdf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ATIS.3GPP.25.460V1001-2011</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405"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CCSA-TSD-LTE-25.460</w:t>
      </w:r>
      <w:r w:rsidRPr="006A3AD7">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06" w:history="1">
        <w:r w:rsidRPr="006A3AD7">
          <w:rPr>
            <w:rFonts w:eastAsia="SimSun"/>
            <w:color w:val="0000FF"/>
            <w:sz w:val="18"/>
            <w:szCs w:val="18"/>
            <w:u w:val="single"/>
            <w:lang w:val="fr-CH" w:eastAsia="zh-CN"/>
          </w:rPr>
          <w:t>http://www.ccsa.org.cn/ITU_spec/ITU-R/M.2012/M.2012-1/LTE/Rel-10/CCSA-TSD-LTE-25460-a01.zip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10.0.1</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407" w:history="1">
        <w:r w:rsidRPr="006A3AD7">
          <w:rPr>
            <w:rFonts w:eastAsia="SimSun"/>
            <w:color w:val="0000FF"/>
            <w:sz w:val="18"/>
            <w:szCs w:val="18"/>
            <w:u w:val="single"/>
            <w:lang w:val="fr-CH" w:eastAsia="zh-CN"/>
          </w:rPr>
          <w:t>http://www.etsi.org/deliver/etsi_ts/125400_125499/125460/10.00.01_60/ts_125460v100001p.pdf</w:t>
        </w:r>
      </w:hyperlink>
    </w:p>
    <w:p w:rsidR="00AD41A5" w:rsidRPr="009147AD"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TTAT.3G-25.460(R10-10.0.1)</w:t>
      </w:r>
      <w:r w:rsidRPr="009147AD">
        <w:rPr>
          <w:rFonts w:ascii="Arial" w:eastAsia="SimSun" w:hAnsi="Arial" w:cs="Arial"/>
          <w:szCs w:val="24"/>
          <w:lang w:val="fr-CH" w:eastAsia="zh-CN"/>
        </w:rPr>
        <w:tab/>
      </w:r>
      <w:r w:rsidRPr="009147AD">
        <w:rPr>
          <w:rFonts w:eastAsia="SimSun"/>
          <w:color w:val="000000"/>
          <w:sz w:val="18"/>
          <w:szCs w:val="18"/>
          <w:lang w:val="fr-CH" w:eastAsia="zh-CN"/>
        </w:rPr>
        <w:t>10.0.1</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08" w:history="1">
        <w:r w:rsidRPr="009147AD">
          <w:rPr>
            <w:rFonts w:eastAsia="SimSun"/>
            <w:color w:val="0000FF"/>
            <w:sz w:val="18"/>
            <w:szCs w:val="18"/>
            <w:u w:val="single"/>
            <w:lang w:val="fr-CH" w:eastAsia="zh-CN"/>
          </w:rPr>
          <w:t>http://www.tta.or.kr/data/ttasDown.jsp?where=14688&amp;pk_num=TTAT.3G-25.460(R10-10.0.1)</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STD-T104-25.460</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09" w:history="1">
        <w:r w:rsidRPr="00553E4F">
          <w:rPr>
            <w:rFonts w:eastAsia="SimSun"/>
            <w:color w:val="0000FF"/>
            <w:sz w:val="18"/>
            <w:szCs w:val="18"/>
            <w:u w:val="single"/>
            <w:lang w:val="fr-CH" w:eastAsia="zh-CN"/>
          </w:rPr>
          <w:t>http://www.arib.or.jp/english/html/overview/doc/STD-T104v2_00/2_T104/ARIB-STD-T104/Rel11/25/A25460-b00.pdf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ATIS.3GPP.25.460V1100-2013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10"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11" w:history="1">
        <w:r w:rsidRPr="006A3AD7">
          <w:rPr>
            <w:rFonts w:eastAsia="SimSun"/>
            <w:color w:val="0000FF"/>
            <w:sz w:val="18"/>
            <w:szCs w:val="18"/>
            <w:u w:val="single"/>
            <w:lang w:val="fr-CH" w:eastAsia="zh-CN"/>
          </w:rPr>
          <w:t>http://www.ccsa.org.cn/ITU_spec/ITU-R/M.2012/M.2012-1/LTE/Rel-11/CCSA-TSD-LTE-25460-b00.zip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412" w:history="1">
        <w:r w:rsidRPr="006A3AD7">
          <w:rPr>
            <w:rFonts w:eastAsia="SimSun"/>
            <w:color w:val="0000FF"/>
            <w:sz w:val="18"/>
            <w:szCs w:val="18"/>
            <w:u w:val="single"/>
            <w:lang w:val="fr-CH" w:eastAsia="zh-CN"/>
          </w:rPr>
          <w:t>http://www.etsi.org/deliver/etsi_ts/125400_125499/125460/11.00.00_60/ts_125460v110000p.pdf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TTAT.3G-25.460(R11-11.0.0)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13" w:history="1">
        <w:r w:rsidRPr="006A3AD7">
          <w:rPr>
            <w:rFonts w:eastAsia="SimSun"/>
            <w:color w:val="0000FF"/>
            <w:sz w:val="18"/>
            <w:szCs w:val="18"/>
            <w:u w:val="single"/>
            <w:lang w:val="fr-CH" w:eastAsia="zh-CN"/>
          </w:rPr>
          <w:t>http://www.tta.or.kr/data/ttasDown.jsp?where=14688&amp;pk_num=TTAT.3G-25.460(R11-11.0.0)</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rFonts w:eastAsia="SimSun"/>
          <w:lang w:val="fr-CH" w:eastAsia="zh-CN"/>
        </w:rPr>
      </w:pPr>
      <w:r w:rsidRPr="00553E4F">
        <w:rPr>
          <w:rFonts w:eastAsia="SimSun"/>
          <w:lang w:val="fr-CH" w:eastAsia="zh-CN"/>
        </w:rPr>
        <w:lastRenderedPageBreak/>
        <w:t>1.2.1.4.24</w:t>
      </w:r>
      <w:r w:rsidRPr="00553E4F">
        <w:rPr>
          <w:rFonts w:eastAsia="SimSun"/>
          <w:lang w:val="fr-CH" w:eastAsia="zh-CN"/>
        </w:rPr>
        <w:tab/>
        <w:t>TS 25.461</w:t>
      </w:r>
    </w:p>
    <w:p w:rsidR="00AD41A5" w:rsidRPr="005F0999" w:rsidRDefault="00AD41A5" w:rsidP="00AD41A5">
      <w:pPr>
        <w:pStyle w:val="enumlev1"/>
        <w:ind w:left="0" w:firstLine="0"/>
        <w:rPr>
          <w:b/>
          <w:szCs w:val="24"/>
          <w:lang w:val="fr-CH"/>
        </w:rPr>
      </w:pPr>
      <w:r w:rsidRPr="005F0999">
        <w:rPr>
          <w:b/>
          <w:szCs w:val="24"/>
          <w:lang w:val="fr-CH"/>
        </w:rPr>
        <w:t>Interface I</w:t>
      </w:r>
      <w:r w:rsidRPr="005F0999">
        <w:rPr>
          <w:b/>
          <w:szCs w:val="24"/>
          <w:vertAlign w:val="subscript"/>
          <w:lang w:val="fr-CH"/>
        </w:rPr>
        <w:t>uant</w:t>
      </w:r>
      <w:r w:rsidRPr="005F0999">
        <w:rPr>
          <w:b/>
          <w:szCs w:val="24"/>
          <w:lang w:val="fr-CH"/>
        </w:rPr>
        <w:t xml:space="preserve"> du réseau UTRAN</w:t>
      </w:r>
      <w:r>
        <w:rPr>
          <w:b/>
          <w:szCs w:val="24"/>
          <w:lang w:val="fr-CH"/>
        </w:rPr>
        <w:t>:</w:t>
      </w:r>
      <w:r w:rsidRPr="005F0999">
        <w:rPr>
          <w:b/>
          <w:szCs w:val="24"/>
          <w:lang w:val="fr-CH"/>
        </w:rPr>
        <w:t xml:space="preserve"> Couche 1</w:t>
      </w:r>
    </w:p>
    <w:p w:rsidR="00AD41A5" w:rsidRDefault="00AD41A5" w:rsidP="00AD41A5">
      <w:pPr>
        <w:rPr>
          <w:szCs w:val="24"/>
          <w:lang w:val="fr-CH"/>
        </w:rPr>
      </w:pPr>
      <w:r w:rsidRPr="005F0999">
        <w:rPr>
          <w:szCs w:val="24"/>
          <w:lang w:val="fr-CH"/>
        </w:rPr>
        <w:t>Cette spécification décrit les normes autorisées pour mettre en oeuvre la couche 1 sur l</w:t>
      </w:r>
      <w:r>
        <w:rPr>
          <w:szCs w:val="24"/>
          <w:lang w:val="fr-CH"/>
        </w:rPr>
        <w:t>'</w:t>
      </w:r>
      <w:r w:rsidRPr="005F0999">
        <w:rPr>
          <w:szCs w:val="24"/>
          <w:lang w:val="fr-CH"/>
        </w:rPr>
        <w:t>interface I</w:t>
      </w:r>
      <w:r w:rsidRPr="005F0999">
        <w:rPr>
          <w:szCs w:val="24"/>
          <w:vertAlign w:val="subscript"/>
          <w:lang w:val="fr-CH"/>
        </w:rPr>
        <w:t>uant</w:t>
      </w:r>
      <w:r w:rsidRPr="005F0999">
        <w:rPr>
          <w:szCs w:val="24"/>
          <w:lang w:val="fr-CH"/>
        </w:rPr>
        <w:t>. Les impératifs concernant la durée de transmission ainsi que l</w:t>
      </w:r>
      <w:r>
        <w:rPr>
          <w:szCs w:val="24"/>
          <w:lang w:val="fr-CH"/>
        </w:rPr>
        <w:t>'</w:t>
      </w:r>
      <w:r w:rsidRPr="005F0999">
        <w:rPr>
          <w:szCs w:val="24"/>
          <w:lang w:val="fr-CH"/>
        </w:rPr>
        <w:t>exploitation et la maintenance n</w:t>
      </w:r>
      <w:r>
        <w:rPr>
          <w:szCs w:val="24"/>
          <w:lang w:val="fr-CH"/>
        </w:rPr>
        <w:t>'</w:t>
      </w:r>
      <w:r w:rsidRPr="005F0999">
        <w:rPr>
          <w:szCs w:val="24"/>
          <w:lang w:val="fr-CH"/>
        </w:rPr>
        <w:t>entrent pas dans le cadre de ce document.</w:t>
      </w:r>
    </w:p>
    <w:p w:rsidR="00AD41A5" w:rsidRPr="00553E4F" w:rsidRDefault="00AD41A5" w:rsidP="00AD41A5">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STD-T104-25.461</w:t>
      </w:r>
      <w:r w:rsidRPr="00553E4F">
        <w:rPr>
          <w:rFonts w:ascii="Arial" w:eastAsia="SimSun" w:hAnsi="Arial" w:cs="Arial"/>
          <w:szCs w:val="24"/>
          <w:lang w:val="fr-CH" w:eastAsia="zh-CN"/>
        </w:rPr>
        <w:tab/>
      </w:r>
      <w:r w:rsidRPr="00553E4F">
        <w:rPr>
          <w:rFonts w:eastAsia="SimSun"/>
          <w:color w:val="000000"/>
          <w:sz w:val="18"/>
          <w:szCs w:val="18"/>
          <w:lang w:val="fr-CH" w:eastAsia="zh-CN"/>
        </w:rPr>
        <w:t>10.3.0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12</w:t>
      </w:r>
      <w:r w:rsidRPr="00553E4F">
        <w:rPr>
          <w:rFonts w:ascii="Arial" w:eastAsia="SimSun" w:hAnsi="Arial" w:cs="Arial"/>
          <w:szCs w:val="24"/>
          <w:lang w:val="fr-CH" w:eastAsia="zh-CN"/>
        </w:rPr>
        <w:tab/>
      </w:r>
      <w:hyperlink r:id="rId414" w:history="1">
        <w:r w:rsidRPr="00553E4F">
          <w:rPr>
            <w:rFonts w:eastAsia="SimSun"/>
            <w:color w:val="0000FF"/>
            <w:sz w:val="18"/>
            <w:szCs w:val="18"/>
            <w:u w:val="single"/>
            <w:lang w:val="fr-CH" w:eastAsia="zh-CN"/>
          </w:rPr>
          <w:t>http://www.arib.or.jp/english/html/overview/doc/STD-T104v1_20/2_T104/ARIB-STD-T104/Rel10/25/A25461-a30.pdf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ATIS.3GPP.25.461V1030-2013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15"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CCSA-TSD-LTE-25.461</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16" w:history="1">
        <w:r w:rsidRPr="006A3AD7">
          <w:rPr>
            <w:rFonts w:eastAsia="SimSun"/>
            <w:color w:val="0000FF"/>
            <w:sz w:val="18"/>
            <w:szCs w:val="18"/>
            <w:u w:val="single"/>
            <w:lang w:val="fr-CH" w:eastAsia="zh-CN"/>
          </w:rPr>
          <w:t>http://www.ccsa.org.cn/ITU_spec/ITU-R/M.2012/M.2012-1/LTE/Rel-10/CCSA-TSD-LTE-25461-a30.zip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417" w:history="1">
        <w:r w:rsidRPr="006A3AD7">
          <w:rPr>
            <w:rFonts w:eastAsia="SimSun"/>
            <w:color w:val="0000FF"/>
            <w:sz w:val="18"/>
            <w:szCs w:val="18"/>
            <w:u w:val="single"/>
            <w:lang w:val="fr-CH" w:eastAsia="zh-CN"/>
          </w:rPr>
          <w:t>http://www.etsi.org/deliver/etsi_ts/125400_125499/125461/10.03.00_60/ts_125461v100300p.pdf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TTAT.3G-25.461(R10-10.2.0)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418" w:history="1">
        <w:r w:rsidRPr="006A3AD7">
          <w:rPr>
            <w:rFonts w:eastAsia="SimSun"/>
            <w:color w:val="0000FF"/>
            <w:sz w:val="18"/>
            <w:szCs w:val="18"/>
            <w:u w:val="single"/>
            <w:lang w:val="fr-CH" w:eastAsia="zh-CN"/>
          </w:rPr>
          <w:t>http://www.tta.or.kr/data/ttasDown.jsp?where=14688&amp;pk_num=TTAT.3G-25.461(R10-10.2.0)</w:t>
        </w:r>
      </w:hyperlink>
      <w:r w:rsidRPr="006A3AD7">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STD-T104-25.461</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19" w:history="1">
        <w:r w:rsidRPr="00553E4F">
          <w:rPr>
            <w:rFonts w:eastAsia="SimSun"/>
            <w:color w:val="0000FF"/>
            <w:sz w:val="18"/>
            <w:szCs w:val="18"/>
            <w:u w:val="single"/>
            <w:lang w:val="fr-CH" w:eastAsia="zh-CN"/>
          </w:rPr>
          <w:t>http://www.arib.or.jp/english/html/overview/doc/STD-T104v2_00/2_T104/ARIB-STD-T104/Rel11/25/A25461-b20.pdf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20"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21" w:history="1">
        <w:r w:rsidRPr="006A3AD7">
          <w:rPr>
            <w:rFonts w:eastAsia="SimSun"/>
            <w:color w:val="0000FF"/>
            <w:sz w:val="18"/>
            <w:szCs w:val="18"/>
            <w:u w:val="single"/>
            <w:lang w:val="fr-CH" w:eastAsia="zh-CN"/>
          </w:rPr>
          <w:t>http://www.ccsa.org.cn/ITU_spec/ITU-R/M.2012/M.2012-1/LTE/Rel-11/CCSA-TSD-LTE-25461-b20.zip</w:t>
        </w:r>
      </w:hyperlink>
    </w:p>
    <w:p w:rsidR="00AD41A5" w:rsidRPr="001F67E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FF"/>
          <w:sz w:val="18"/>
          <w:szCs w:val="18"/>
          <w:u w:val="single"/>
          <w:lang w:val="fr-CH" w:eastAsia="zh-CN"/>
        </w:rPr>
      </w:pPr>
      <w:r w:rsidRPr="006A3AD7">
        <w:rPr>
          <w:rFonts w:eastAsia="SimSun"/>
          <w:color w:val="000000"/>
          <w:sz w:val="18"/>
          <w:szCs w:val="18"/>
          <w:lang w:val="fr-CH" w:eastAsia="zh-CN"/>
        </w:rPr>
        <w:t>ETSI</w:t>
      </w:r>
      <w:r w:rsidRPr="001F67ED">
        <w:rPr>
          <w:rFonts w:eastAsia="SimSun"/>
          <w:color w:val="000000"/>
          <w:sz w:val="18"/>
          <w:szCs w:val="18"/>
          <w:lang w:val="fr-CH" w:eastAsia="zh-CN"/>
        </w:rPr>
        <w:tab/>
      </w:r>
      <w:r w:rsidRPr="006A3AD7">
        <w:rPr>
          <w:rFonts w:eastAsia="SimSun"/>
          <w:color w:val="000000"/>
          <w:sz w:val="18"/>
          <w:szCs w:val="18"/>
          <w:lang w:val="fr-CH" w:eastAsia="zh-CN"/>
        </w:rPr>
        <w:t>ETSI TS 125 461</w:t>
      </w:r>
      <w:r w:rsidRPr="001F67ED">
        <w:rPr>
          <w:rFonts w:eastAsia="SimSun"/>
          <w:color w:val="000000"/>
          <w:sz w:val="18"/>
          <w:szCs w:val="18"/>
          <w:lang w:val="fr-CH" w:eastAsia="zh-CN"/>
        </w:rPr>
        <w:tab/>
      </w:r>
      <w:r>
        <w:rPr>
          <w:rFonts w:eastAsia="SimSun"/>
          <w:color w:val="000000"/>
          <w:sz w:val="18"/>
          <w:szCs w:val="18"/>
          <w:lang w:val="fr-CH" w:eastAsia="zh-CN"/>
        </w:rPr>
        <w:tab/>
      </w:r>
      <w:r w:rsidRPr="006A3AD7">
        <w:rPr>
          <w:rFonts w:eastAsia="SimSun"/>
          <w:color w:val="000000"/>
          <w:sz w:val="18"/>
          <w:szCs w:val="18"/>
          <w:lang w:val="fr-CH" w:eastAsia="zh-CN"/>
        </w:rPr>
        <w:t>11.2.0</w:t>
      </w:r>
      <w:r w:rsidRPr="001F67ED">
        <w:rPr>
          <w:rFonts w:eastAsia="SimSun"/>
          <w:color w:val="000000"/>
          <w:sz w:val="18"/>
          <w:szCs w:val="18"/>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13</w:t>
      </w:r>
      <w:r w:rsidRPr="001F67ED">
        <w:rPr>
          <w:rFonts w:eastAsia="SimSun"/>
          <w:color w:val="000000"/>
          <w:sz w:val="18"/>
          <w:szCs w:val="18"/>
          <w:lang w:val="fr-CH" w:eastAsia="zh-CN"/>
        </w:rPr>
        <w:tab/>
      </w:r>
      <w:hyperlink r:id="rId422" w:history="1">
        <w:r w:rsidRPr="001F67ED">
          <w:rPr>
            <w:rFonts w:eastAsia="SimSun"/>
            <w:color w:val="0000FF"/>
            <w:sz w:val="18"/>
            <w:szCs w:val="18"/>
            <w:u w:val="single"/>
            <w:lang w:val="fr-CH" w:eastAsia="zh-CN"/>
          </w:rPr>
          <w:t>http://www.etsi.org/deliver/etsi_ts/125400_125499/125461/11.02.00_60/ts_125461v110200p.pdf</w:t>
        </w:r>
      </w:hyperlink>
    </w:p>
    <w:p w:rsidR="00AD41A5" w:rsidRPr="005B476C" w:rsidRDefault="00AD41A5" w:rsidP="00AD41A5">
      <w:pPr>
        <w:pStyle w:val="Heading5"/>
        <w:rPr>
          <w:rFonts w:eastAsia="SimSun"/>
          <w:lang w:val="fr-CH" w:eastAsia="zh-CN"/>
        </w:rPr>
      </w:pPr>
      <w:r w:rsidRPr="005B476C">
        <w:rPr>
          <w:rFonts w:eastAsia="SimSun"/>
          <w:lang w:val="fr-CH" w:eastAsia="zh-CN"/>
        </w:rPr>
        <w:t>1.2.1.4.25</w:t>
      </w:r>
      <w:r w:rsidRPr="005B476C">
        <w:rPr>
          <w:rFonts w:eastAsia="SimSun"/>
          <w:lang w:val="fr-CH" w:eastAsia="zh-CN"/>
        </w:rPr>
        <w:tab/>
        <w:t>TS 25.462</w:t>
      </w:r>
    </w:p>
    <w:p w:rsidR="00AD41A5" w:rsidRPr="005F0999" w:rsidRDefault="00AD41A5" w:rsidP="00AD41A5">
      <w:pPr>
        <w:pStyle w:val="enumlev1"/>
        <w:ind w:left="0" w:firstLine="0"/>
        <w:rPr>
          <w:szCs w:val="24"/>
          <w:lang w:val="fr-CH"/>
        </w:rPr>
      </w:pPr>
      <w:r w:rsidRPr="005F0999">
        <w:rPr>
          <w:b/>
          <w:szCs w:val="24"/>
          <w:lang w:val="fr-CH"/>
        </w:rPr>
        <w:t>Interface I</w:t>
      </w:r>
      <w:r w:rsidRPr="0096274C">
        <w:rPr>
          <w:b/>
          <w:bCs/>
        </w:rPr>
        <w:t>uant</w:t>
      </w:r>
      <w:r w:rsidRPr="005F0999">
        <w:rPr>
          <w:b/>
          <w:szCs w:val="24"/>
          <w:lang w:val="fr-CH"/>
        </w:rPr>
        <w:t xml:space="preserve"> du réseau UTRAN</w:t>
      </w:r>
      <w:r>
        <w:rPr>
          <w:b/>
          <w:szCs w:val="24"/>
          <w:lang w:val="fr-CH"/>
        </w:rPr>
        <w:t>:</w:t>
      </w:r>
      <w:r w:rsidRPr="005F0999">
        <w:rPr>
          <w:b/>
          <w:szCs w:val="24"/>
          <w:lang w:val="fr-CH"/>
        </w:rPr>
        <w:t xml:space="preserve"> Acheminement de la signalisation</w:t>
      </w:r>
    </w:p>
    <w:p w:rsidR="00AD41A5" w:rsidRDefault="00AD41A5" w:rsidP="00AD41A5">
      <w:pPr>
        <w:spacing w:after="120"/>
        <w:rPr>
          <w:rFonts w:eastAsia="SimSun"/>
          <w:szCs w:val="24"/>
          <w:lang w:eastAsia="zh-CN"/>
        </w:rPr>
      </w:pPr>
      <w:r w:rsidRPr="005F0999">
        <w:rPr>
          <w:rFonts w:eastAsia="SimSun"/>
          <w:szCs w:val="24"/>
        </w:rPr>
        <w:t>Cette spécification décrit l</w:t>
      </w:r>
      <w:r>
        <w:rPr>
          <w:rFonts w:eastAsia="SimSun"/>
          <w:szCs w:val="24"/>
        </w:rPr>
        <w:t>'</w:t>
      </w:r>
      <w:r w:rsidRPr="005F0999">
        <w:rPr>
          <w:rFonts w:eastAsia="SimSun"/>
          <w:szCs w:val="24"/>
        </w:rPr>
        <w:t>acheminement de la signalisation concernant la partie application de l</w:t>
      </w:r>
      <w:r>
        <w:rPr>
          <w:rFonts w:eastAsia="SimSun"/>
          <w:szCs w:val="24"/>
        </w:rPr>
        <w:t>'</w:t>
      </w:r>
      <w:r w:rsidRPr="005F0999">
        <w:rPr>
          <w:rFonts w:eastAsia="SimSun"/>
          <w:szCs w:val="24"/>
        </w:rPr>
        <w:t>inclinaison électrique à distance (RETAP</w:t>
      </w:r>
      <w:r>
        <w:rPr>
          <w:rFonts w:eastAsia="SimSun"/>
          <w:szCs w:val="24"/>
        </w:rPr>
        <w:t xml:space="preserve">, </w:t>
      </w:r>
      <w:r w:rsidRPr="005F0999">
        <w:rPr>
          <w:rFonts w:eastAsia="SimSun"/>
          <w:i/>
          <w:szCs w:val="24"/>
        </w:rPr>
        <w:t>remote electrical tilting application part</w:t>
      </w:r>
      <w:r w:rsidRPr="005F0999">
        <w:rPr>
          <w:rFonts w:eastAsia="SimSun"/>
          <w:szCs w:val="24"/>
        </w:rPr>
        <w:t>) et celle des amplificateurs montés sur pylône (TMAAP</w:t>
      </w:r>
      <w:r>
        <w:rPr>
          <w:rFonts w:eastAsia="SimSun"/>
          <w:szCs w:val="24"/>
        </w:rPr>
        <w:t xml:space="preserve">, </w:t>
      </w:r>
      <w:r w:rsidRPr="005F0999">
        <w:rPr>
          <w:rFonts w:eastAsia="SimSun"/>
          <w:i/>
          <w:szCs w:val="24"/>
        </w:rPr>
        <w:t>tower mounted amplifier application part</w:t>
      </w:r>
      <w:r w:rsidRPr="005F0999">
        <w:rPr>
          <w:rFonts w:eastAsia="SimSun"/>
          <w:szCs w:val="24"/>
        </w:rPr>
        <w:t>) à utiliser sur l</w:t>
      </w:r>
      <w:r>
        <w:rPr>
          <w:rFonts w:eastAsia="SimSun"/>
          <w:szCs w:val="24"/>
        </w:rPr>
        <w:t>'</w:t>
      </w:r>
      <w:r w:rsidRPr="005F0999">
        <w:rPr>
          <w:rFonts w:eastAsia="SimSun"/>
          <w:szCs w:val="24"/>
        </w:rPr>
        <w:t>interface I</w:t>
      </w:r>
      <w:r w:rsidRPr="0096274C">
        <w:rPr>
          <w:rFonts w:eastAsia="SimSun"/>
        </w:rPr>
        <w:t>uant</w:t>
      </w:r>
      <w:r w:rsidRPr="005F0999">
        <w:rPr>
          <w:rFonts w:eastAsia="SimSun"/>
          <w:szCs w:val="24"/>
        </w:rPr>
        <w:t xml:space="preserve">. </w:t>
      </w:r>
      <w:r w:rsidRPr="005F0999">
        <w:rPr>
          <w:rFonts w:eastAsia="SimSun"/>
          <w:szCs w:val="24"/>
          <w:lang w:eastAsia="zh-CN"/>
        </w:rPr>
        <w:t>L</w:t>
      </w:r>
      <w:r>
        <w:rPr>
          <w:rFonts w:eastAsia="SimSun"/>
          <w:szCs w:val="24"/>
          <w:lang w:eastAsia="zh-CN"/>
        </w:rPr>
        <w:t>'</w:t>
      </w:r>
      <w:r w:rsidRPr="005F0999">
        <w:rPr>
          <w:rFonts w:eastAsia="SimSun"/>
          <w:szCs w:val="24"/>
          <w:lang w:eastAsia="zh-CN"/>
        </w:rPr>
        <w:t>interface logique I</w:t>
      </w:r>
      <w:r w:rsidRPr="0096274C">
        <w:rPr>
          <w:rFonts w:eastAsia="SimSun"/>
        </w:rPr>
        <w:t>uant</w:t>
      </w:r>
      <w:r w:rsidRPr="005F0999">
        <w:rPr>
          <w:rFonts w:eastAsia="SimSun"/>
          <w:szCs w:val="24"/>
          <w:lang w:eastAsia="zh-CN"/>
        </w:rPr>
        <w:t xml:space="preserve"> est une interface interne de </w:t>
      </w:r>
      <w:r>
        <w:rPr>
          <w:rFonts w:eastAsia="SimSun"/>
          <w:szCs w:val="24"/>
          <w:lang w:eastAsia="zh-CN"/>
        </w:rPr>
        <w:t>noe</w:t>
      </w:r>
      <w:r w:rsidRPr="005F0999">
        <w:rPr>
          <w:rFonts w:eastAsia="SimSun"/>
          <w:szCs w:val="24"/>
          <w:lang w:eastAsia="zh-CN"/>
        </w:rPr>
        <w:t>ud B/</w:t>
      </w:r>
      <w:r>
        <w:rPr>
          <w:rFonts w:eastAsia="SimSun"/>
          <w:szCs w:val="24"/>
          <w:lang w:eastAsia="zh-CN"/>
        </w:rPr>
        <w:t>noe</w:t>
      </w:r>
      <w:r w:rsidRPr="005F0999">
        <w:rPr>
          <w:rFonts w:eastAsia="SimSun"/>
          <w:szCs w:val="24"/>
          <w:lang w:eastAsia="zh-CN"/>
        </w:rPr>
        <w:t>ud B entre la fonct</w:t>
      </w:r>
      <w:r>
        <w:rPr>
          <w:rFonts w:eastAsia="SimSun"/>
          <w:szCs w:val="24"/>
          <w:lang w:eastAsia="zh-CN"/>
        </w:rPr>
        <w:t>ion O&amp;M spécifique à la mise en oe</w:t>
      </w:r>
      <w:r w:rsidRPr="005F0999">
        <w:rPr>
          <w:rFonts w:eastAsia="SimSun"/>
          <w:szCs w:val="24"/>
          <w:lang w:eastAsia="zh-CN"/>
        </w:rPr>
        <w:t>uvre et la fonction de commande de l</w:t>
      </w:r>
      <w:r>
        <w:rPr>
          <w:rFonts w:eastAsia="SimSun"/>
          <w:szCs w:val="24"/>
          <w:lang w:eastAsia="zh-CN"/>
        </w:rPr>
        <w:t>'</w:t>
      </w:r>
      <w:r w:rsidRPr="005F0999">
        <w:rPr>
          <w:rFonts w:eastAsia="SimSun"/>
          <w:szCs w:val="24"/>
          <w:lang w:eastAsia="zh-CN"/>
        </w:rPr>
        <w:t xml:space="preserve">inclinaison électrique à distance des antennes RET et des amplificateurs montés sur pylône de </w:t>
      </w:r>
      <w:r>
        <w:rPr>
          <w:rFonts w:eastAsia="SimSun"/>
          <w:szCs w:val="24"/>
          <w:lang w:eastAsia="zh-CN"/>
        </w:rPr>
        <w:t>noeud </w:t>
      </w:r>
      <w:r w:rsidRPr="005F0999">
        <w:rPr>
          <w:rFonts w:eastAsia="SimSun"/>
          <w:szCs w:val="24"/>
          <w:lang w:eastAsia="zh-CN"/>
        </w:rPr>
        <w:t>B/</w:t>
      </w:r>
      <w:r>
        <w:rPr>
          <w:rFonts w:eastAsia="SimSun"/>
          <w:szCs w:val="24"/>
          <w:lang w:eastAsia="zh-CN"/>
        </w:rPr>
        <w:t>noe</w:t>
      </w:r>
      <w:r w:rsidRPr="005F0999">
        <w:rPr>
          <w:rFonts w:eastAsia="SimSun"/>
          <w:szCs w:val="24"/>
          <w:lang w:eastAsia="zh-CN"/>
        </w:rPr>
        <w:t>ud B évolué.</w:t>
      </w:r>
    </w:p>
    <w:p w:rsidR="00AD41A5" w:rsidRPr="00553E4F" w:rsidRDefault="00AD41A5" w:rsidP="00AD41A5">
      <w:pPr>
        <w:widowControl w:val="0"/>
        <w:tabs>
          <w:tab w:val="left" w:pos="90"/>
          <w:tab w:val="left" w:pos="855"/>
          <w:tab w:val="left" w:pos="3450"/>
          <w:tab w:val="left" w:pos="4195"/>
          <w:tab w:val="left" w:pos="5164"/>
        </w:tabs>
        <w:overflowPunct/>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553E4F">
        <w:rPr>
          <w:rFonts w:eastAsia="SimSun"/>
          <w:color w:val="000000"/>
          <w:sz w:val="18"/>
          <w:szCs w:val="18"/>
          <w:lang w:eastAsia="zh-CN"/>
        </w:rPr>
        <w:t>ARIB</w:t>
      </w:r>
      <w:r w:rsidRPr="00553E4F">
        <w:rPr>
          <w:rFonts w:ascii="Arial" w:eastAsia="SimSun" w:hAnsi="Arial" w:cs="Arial"/>
          <w:szCs w:val="24"/>
          <w:lang w:eastAsia="zh-CN"/>
        </w:rPr>
        <w:tab/>
      </w:r>
      <w:r w:rsidRPr="00553E4F">
        <w:rPr>
          <w:rFonts w:eastAsia="SimSun"/>
          <w:color w:val="000000"/>
          <w:sz w:val="18"/>
          <w:szCs w:val="18"/>
          <w:lang w:eastAsia="zh-CN"/>
        </w:rPr>
        <w:t>ARIB STD-T104-25.462</w:t>
      </w:r>
      <w:r w:rsidRPr="00553E4F">
        <w:rPr>
          <w:rFonts w:ascii="Arial" w:eastAsia="SimSun" w:hAnsi="Arial" w:cs="Arial"/>
          <w:szCs w:val="24"/>
          <w:lang w:eastAsia="zh-CN"/>
        </w:rPr>
        <w:tab/>
      </w:r>
      <w:r w:rsidRPr="00553E4F">
        <w:rPr>
          <w:rFonts w:eastAsia="SimSun"/>
          <w:color w:val="000000"/>
          <w:sz w:val="18"/>
          <w:szCs w:val="18"/>
          <w:lang w:eastAsia="zh-CN"/>
        </w:rPr>
        <w:t>10.1.0</w:t>
      </w:r>
      <w:r w:rsidRPr="00553E4F">
        <w:rPr>
          <w:rFonts w:ascii="Arial" w:eastAsia="SimSun" w:hAnsi="Arial" w:cs="Arial"/>
          <w:szCs w:val="24"/>
          <w:lang w:eastAsia="zh-CN"/>
        </w:rPr>
        <w:tab/>
      </w:r>
      <w:r>
        <w:rPr>
          <w:rFonts w:eastAsia="SimSun"/>
          <w:color w:val="000000"/>
          <w:sz w:val="18"/>
          <w:szCs w:val="18"/>
          <w:lang w:eastAsia="zh-CN"/>
        </w:rPr>
        <w:t xml:space="preserve">Sept. </w:t>
      </w:r>
      <w:r w:rsidRPr="00553E4F">
        <w:rPr>
          <w:rFonts w:eastAsia="SimSun"/>
          <w:color w:val="000000"/>
          <w:sz w:val="18"/>
          <w:szCs w:val="18"/>
          <w:lang w:eastAsia="zh-CN"/>
        </w:rPr>
        <w:t>11</w:t>
      </w:r>
      <w:r w:rsidRPr="00553E4F">
        <w:rPr>
          <w:rFonts w:ascii="Arial" w:eastAsia="SimSun" w:hAnsi="Arial" w:cs="Arial"/>
          <w:szCs w:val="24"/>
          <w:lang w:eastAsia="zh-CN"/>
        </w:rPr>
        <w:tab/>
      </w:r>
      <w:hyperlink r:id="rId423" w:history="1">
        <w:r w:rsidRPr="00553E4F">
          <w:rPr>
            <w:rFonts w:eastAsia="SimSun"/>
            <w:color w:val="0000FF"/>
            <w:sz w:val="18"/>
            <w:szCs w:val="18"/>
            <w:u w:val="single"/>
            <w:lang w:eastAsia="zh-CN"/>
          </w:rPr>
          <w:t>http://www.arib.or.jp/english/html/overview/doc/STD-T104v1_00/2_T104/ARIB-STD-T104/Rel10/25/A25462-a10.pdf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ATIS.3GPP.25.462V1010-2011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42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CCSA-TSD-LTE-25.462</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25" w:history="1">
        <w:r w:rsidRPr="006A3AD7">
          <w:rPr>
            <w:rFonts w:eastAsia="SimSun"/>
            <w:color w:val="0000FF"/>
            <w:sz w:val="18"/>
            <w:szCs w:val="18"/>
            <w:u w:val="single"/>
            <w:lang w:val="fr-CH" w:eastAsia="zh-CN"/>
          </w:rPr>
          <w:t>http://www.ccsa.org.cn/ITU_spec/ITU-R/M.2012/M.2012-1/LTE/Rel-10/CCSA-TSD-LTE-25462-a10.zip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125 462</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426" w:history="1">
        <w:r w:rsidRPr="006A3AD7">
          <w:rPr>
            <w:rFonts w:eastAsia="SimSun"/>
            <w:color w:val="0000FF"/>
            <w:sz w:val="18"/>
            <w:szCs w:val="18"/>
            <w:u w:val="single"/>
            <w:lang w:val="fr-CH" w:eastAsia="zh-CN"/>
          </w:rPr>
          <w:t>http://www.etsi.org/deliver/etsi_ts/125400_125499/125462/10.01.00_60/ts_125462v100100p.pdf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TTAT.3G-25.462(R10-10.1.0)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27" w:history="1">
        <w:r w:rsidRPr="009147AD">
          <w:rPr>
            <w:rFonts w:eastAsia="SimSun"/>
            <w:color w:val="0000FF"/>
            <w:sz w:val="18"/>
            <w:szCs w:val="18"/>
            <w:u w:val="single"/>
            <w:lang w:val="fr-CH" w:eastAsia="zh-CN"/>
          </w:rPr>
          <w:t>http://www.tta.or.kr/data/ttasDown.jsp?where=14688&amp;pk_num=TTAT.3G-25.462(R10-10.1.0)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widowControl w:val="0"/>
        <w:tabs>
          <w:tab w:val="left" w:pos="90"/>
        </w:tabs>
        <w:overflowPunct/>
        <w:spacing w:before="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STD-T104-25.462</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28" w:history="1">
        <w:r w:rsidRPr="00553E4F">
          <w:rPr>
            <w:rFonts w:eastAsia="SimSun"/>
            <w:color w:val="0000FF"/>
            <w:sz w:val="18"/>
            <w:szCs w:val="18"/>
            <w:u w:val="single"/>
            <w:lang w:val="fr-CH" w:eastAsia="zh-CN"/>
          </w:rPr>
          <w:t>http://www.arib.or.jp/english/html/overview/doc/STD-T104v2_00/2_T104/ARIB-STD-T104/Rel11/25/A25462-b00.pdf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2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30" w:history="1">
        <w:r w:rsidRPr="006A3AD7">
          <w:rPr>
            <w:rFonts w:eastAsia="SimSun"/>
            <w:color w:val="0000FF"/>
            <w:sz w:val="18"/>
            <w:szCs w:val="18"/>
            <w:u w:val="single"/>
            <w:lang w:val="fr-CH" w:eastAsia="zh-CN"/>
          </w:rPr>
          <w:t>http://www.ccsa.org.cn/ITU_spec/ITU-R/M.2012/M.2012-1/LTE/Rel-11/CCSA-TSD-LTE-25462-b00.zip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431" w:history="1">
        <w:r w:rsidRPr="006A3AD7">
          <w:rPr>
            <w:rFonts w:eastAsia="SimSun"/>
            <w:color w:val="0000FF"/>
            <w:sz w:val="18"/>
            <w:szCs w:val="18"/>
            <w:u w:val="single"/>
            <w:lang w:val="fr-CH" w:eastAsia="zh-CN"/>
          </w:rPr>
          <w:t>http://www.etsi.org/deliver/etsi_ts/125400_125499/125462/11.00.00_60/ts_125462v110000p.pdf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TTAT.3G-25.462(R11-11.0.0)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32" w:history="1">
        <w:r w:rsidRPr="006A3AD7">
          <w:rPr>
            <w:rFonts w:eastAsia="SimSun"/>
            <w:color w:val="0000FF"/>
            <w:sz w:val="18"/>
            <w:szCs w:val="18"/>
            <w:u w:val="single"/>
            <w:lang w:val="fr-CH" w:eastAsia="zh-CN"/>
          </w:rPr>
          <w:t>http://www.tta.or.kr/data/ttasDown.jsp?where=14688&amp;pk_num=TTAT.3G-25.462(R11-11.0.0)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1.2.1.4.26</w:t>
      </w:r>
      <w:r w:rsidRPr="00553E4F">
        <w:rPr>
          <w:rFonts w:eastAsia="SimSun"/>
          <w:lang w:val="fr-CH" w:eastAsia="zh-CN"/>
        </w:rPr>
        <w:tab/>
        <w:t>TS 25.466</w:t>
      </w:r>
    </w:p>
    <w:p w:rsidR="00AD41A5" w:rsidRPr="005F0999" w:rsidRDefault="00AD41A5" w:rsidP="00AD41A5">
      <w:pPr>
        <w:pStyle w:val="enumlev1"/>
        <w:ind w:left="0" w:firstLine="0"/>
        <w:rPr>
          <w:b/>
          <w:szCs w:val="24"/>
          <w:lang w:val="fr-CH"/>
        </w:rPr>
      </w:pPr>
      <w:r w:rsidRPr="005F0999">
        <w:rPr>
          <w:b/>
          <w:szCs w:val="24"/>
          <w:lang w:val="fr-CH"/>
        </w:rPr>
        <w:t>Interface I</w:t>
      </w:r>
      <w:r w:rsidRPr="0096274C">
        <w:rPr>
          <w:b/>
          <w:bCs/>
        </w:rPr>
        <w:t>uant</w:t>
      </w:r>
      <w:r w:rsidRPr="005F0999">
        <w:rPr>
          <w:b/>
          <w:szCs w:val="24"/>
          <w:lang w:val="fr-CH"/>
        </w:rPr>
        <w:t xml:space="preserve"> du réseau UTRAN</w:t>
      </w:r>
      <w:r>
        <w:rPr>
          <w:b/>
          <w:szCs w:val="24"/>
          <w:lang w:val="fr-CH"/>
        </w:rPr>
        <w:t>:</w:t>
      </w:r>
      <w:r w:rsidRPr="005F0999">
        <w:rPr>
          <w:b/>
          <w:szCs w:val="24"/>
          <w:lang w:val="fr-CH"/>
        </w:rPr>
        <w:t xml:space="preserve"> Partie application</w:t>
      </w:r>
    </w:p>
    <w:p w:rsidR="00AD41A5" w:rsidRDefault="00AD41A5" w:rsidP="00AD41A5">
      <w:pPr>
        <w:spacing w:after="120"/>
        <w:rPr>
          <w:rFonts w:eastAsia="SimSun"/>
          <w:szCs w:val="24"/>
        </w:rPr>
      </w:pPr>
      <w:r w:rsidRPr="005F0999">
        <w:rPr>
          <w:rFonts w:eastAsia="SimSun"/>
          <w:szCs w:val="24"/>
        </w:rPr>
        <w:t>Cette spécification décrit la partie application de l</w:t>
      </w:r>
      <w:r>
        <w:rPr>
          <w:rFonts w:eastAsia="SimSun"/>
          <w:szCs w:val="24"/>
        </w:rPr>
        <w:t>'</w:t>
      </w:r>
      <w:r w:rsidRPr="005F0999">
        <w:rPr>
          <w:rFonts w:eastAsia="SimSun"/>
          <w:szCs w:val="24"/>
        </w:rPr>
        <w:t xml:space="preserve">inclinaison électrique à distance (RETAP) entre </w:t>
      </w:r>
      <w:r w:rsidRPr="005F0999">
        <w:rPr>
          <w:rFonts w:eastAsia="SimSun"/>
          <w:szCs w:val="24"/>
          <w:lang w:eastAsia="zh-CN"/>
        </w:rPr>
        <w:t xml:space="preserve">la fonction de transport O&amp;M spécifique à la mise en </w:t>
      </w:r>
      <w:r>
        <w:rPr>
          <w:rFonts w:eastAsia="SimSun"/>
          <w:szCs w:val="24"/>
          <w:lang w:eastAsia="zh-CN"/>
        </w:rPr>
        <w:t>oe</w:t>
      </w:r>
      <w:r w:rsidRPr="005F0999">
        <w:rPr>
          <w:rFonts w:eastAsia="SimSun"/>
          <w:szCs w:val="24"/>
          <w:lang w:eastAsia="zh-CN"/>
        </w:rPr>
        <w:t>uvre et la fonction de l</w:t>
      </w:r>
      <w:r>
        <w:rPr>
          <w:rFonts w:eastAsia="SimSun"/>
          <w:szCs w:val="24"/>
          <w:lang w:eastAsia="zh-CN"/>
        </w:rPr>
        <w:t>'</w:t>
      </w:r>
      <w:r w:rsidRPr="005F0999">
        <w:rPr>
          <w:rFonts w:eastAsia="SimSun"/>
          <w:szCs w:val="24"/>
          <w:lang w:eastAsia="zh-CN"/>
        </w:rPr>
        <w:t>unité de commande des antennes RET</w:t>
      </w:r>
      <w:r w:rsidRPr="005F0999">
        <w:rPr>
          <w:rFonts w:eastAsia="SimSun"/>
          <w:szCs w:val="24"/>
        </w:rPr>
        <w:t xml:space="preserve"> du </w:t>
      </w:r>
      <w:r>
        <w:rPr>
          <w:rFonts w:eastAsia="SimSun"/>
          <w:szCs w:val="24"/>
        </w:rPr>
        <w:t>noe</w:t>
      </w:r>
      <w:r w:rsidRPr="005F0999">
        <w:rPr>
          <w:rFonts w:eastAsia="SimSun"/>
          <w:szCs w:val="24"/>
        </w:rPr>
        <w:t>ud B/</w:t>
      </w:r>
      <w:r>
        <w:rPr>
          <w:rFonts w:eastAsia="SimSun"/>
          <w:szCs w:val="24"/>
        </w:rPr>
        <w:t>noe</w:t>
      </w:r>
      <w:r w:rsidRPr="005F0999">
        <w:rPr>
          <w:rFonts w:eastAsia="SimSun"/>
          <w:szCs w:val="24"/>
        </w:rPr>
        <w:t xml:space="preserve">ud B évolué. Cette spécification décrit également la partie application des amplificateurs montés sur pylône (TMAAP) entre la fonction de transport O&amp;M spécifique à la mise en </w:t>
      </w:r>
      <w:r>
        <w:rPr>
          <w:rFonts w:eastAsia="SimSun"/>
          <w:szCs w:val="24"/>
        </w:rPr>
        <w:t>oe</w:t>
      </w:r>
      <w:r w:rsidRPr="005F0999">
        <w:rPr>
          <w:rFonts w:eastAsia="SimSun"/>
          <w:szCs w:val="24"/>
        </w:rPr>
        <w:t xml:space="preserve">uvre et la fonction de commande des amplificateurs montés sur pylône du </w:t>
      </w:r>
      <w:r>
        <w:rPr>
          <w:rFonts w:eastAsia="SimSun"/>
          <w:szCs w:val="24"/>
        </w:rPr>
        <w:t>noe</w:t>
      </w:r>
      <w:r w:rsidRPr="005F0999">
        <w:rPr>
          <w:rFonts w:eastAsia="SimSun"/>
          <w:szCs w:val="24"/>
        </w:rPr>
        <w:t>ud</w:t>
      </w:r>
      <w:r>
        <w:rPr>
          <w:rFonts w:eastAsia="SimSun"/>
          <w:szCs w:val="24"/>
        </w:rPr>
        <w:t> </w:t>
      </w:r>
      <w:r w:rsidRPr="005F0999">
        <w:rPr>
          <w:rFonts w:eastAsia="SimSun"/>
          <w:szCs w:val="24"/>
        </w:rPr>
        <w:t>B/</w:t>
      </w:r>
      <w:r>
        <w:rPr>
          <w:rFonts w:eastAsia="SimSun"/>
          <w:szCs w:val="24"/>
        </w:rPr>
        <w:t>noe</w:t>
      </w:r>
      <w:r w:rsidRPr="005F0999">
        <w:rPr>
          <w:rFonts w:eastAsia="SimSun"/>
          <w:szCs w:val="24"/>
        </w:rPr>
        <w:t>ud</w:t>
      </w:r>
      <w:r>
        <w:rPr>
          <w:rFonts w:eastAsia="SimSun"/>
          <w:szCs w:val="24"/>
        </w:rPr>
        <w:t> </w:t>
      </w:r>
      <w:r w:rsidRPr="005F0999">
        <w:rPr>
          <w:rFonts w:eastAsia="SimSun"/>
          <w:szCs w:val="24"/>
        </w:rPr>
        <w:t>B. Elle définit l</w:t>
      </w:r>
      <w:r>
        <w:rPr>
          <w:rFonts w:eastAsia="SimSun"/>
          <w:szCs w:val="24"/>
        </w:rPr>
        <w:t>'</w:t>
      </w:r>
      <w:r w:rsidRPr="005F0999">
        <w:rPr>
          <w:rFonts w:eastAsia="SimSun"/>
          <w:szCs w:val="24"/>
        </w:rPr>
        <w:t>interface I</w:t>
      </w:r>
      <w:r w:rsidRPr="0096274C">
        <w:rPr>
          <w:rFonts w:eastAsia="SimSun"/>
        </w:rPr>
        <w:t>uant</w:t>
      </w:r>
      <w:r w:rsidRPr="005F0999">
        <w:rPr>
          <w:rFonts w:eastAsia="SimSun"/>
          <w:szCs w:val="24"/>
        </w:rPr>
        <w:t xml:space="preserve"> et les procédures de signalisation associées.</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553E4F">
        <w:rPr>
          <w:rFonts w:eastAsia="SimSun"/>
          <w:color w:val="000000"/>
          <w:sz w:val="18"/>
          <w:szCs w:val="18"/>
          <w:lang w:eastAsia="zh-CN"/>
        </w:rPr>
        <w:t>ARIB</w:t>
      </w:r>
      <w:r w:rsidRPr="00553E4F">
        <w:rPr>
          <w:rFonts w:ascii="Arial" w:eastAsia="SimSun" w:hAnsi="Arial" w:cs="Arial"/>
          <w:szCs w:val="24"/>
          <w:lang w:eastAsia="zh-CN"/>
        </w:rPr>
        <w:tab/>
      </w:r>
      <w:r w:rsidRPr="00553E4F">
        <w:rPr>
          <w:rFonts w:eastAsia="SimSun"/>
          <w:color w:val="000000"/>
          <w:sz w:val="18"/>
          <w:szCs w:val="18"/>
          <w:lang w:eastAsia="zh-CN"/>
        </w:rPr>
        <w:t>ARIB STD-T104-25.466</w:t>
      </w:r>
      <w:r w:rsidRPr="00553E4F">
        <w:rPr>
          <w:rFonts w:ascii="Arial" w:eastAsia="SimSun" w:hAnsi="Arial" w:cs="Arial"/>
          <w:szCs w:val="24"/>
          <w:lang w:eastAsia="zh-CN"/>
        </w:rPr>
        <w:tab/>
      </w:r>
      <w:r w:rsidRPr="00553E4F">
        <w:rPr>
          <w:rFonts w:eastAsia="SimSun"/>
          <w:color w:val="000000"/>
          <w:sz w:val="18"/>
          <w:szCs w:val="18"/>
          <w:lang w:eastAsia="zh-CN"/>
        </w:rPr>
        <w:t>10.3.0</w:t>
      </w:r>
      <w:r w:rsidRPr="00553E4F">
        <w:rPr>
          <w:rFonts w:ascii="Arial" w:eastAsia="SimSun" w:hAnsi="Arial" w:cs="Arial"/>
          <w:szCs w:val="24"/>
          <w:lang w:eastAsia="zh-CN"/>
        </w:rPr>
        <w:tab/>
      </w:r>
      <w:r>
        <w:rPr>
          <w:rFonts w:eastAsia="SimSun"/>
          <w:color w:val="000000"/>
          <w:sz w:val="18"/>
          <w:szCs w:val="18"/>
          <w:lang w:eastAsia="zh-CN"/>
        </w:rPr>
        <w:t>Juillet</w:t>
      </w:r>
      <w:r w:rsidRPr="00553E4F">
        <w:rPr>
          <w:rFonts w:eastAsia="SimSun"/>
          <w:color w:val="000000"/>
          <w:sz w:val="18"/>
          <w:szCs w:val="18"/>
          <w:lang w:eastAsia="zh-CN"/>
        </w:rPr>
        <w:t xml:space="preserve"> 12</w:t>
      </w:r>
      <w:r w:rsidRPr="00553E4F">
        <w:rPr>
          <w:rFonts w:ascii="Arial" w:eastAsia="SimSun" w:hAnsi="Arial" w:cs="Arial"/>
          <w:szCs w:val="24"/>
          <w:lang w:eastAsia="zh-CN"/>
        </w:rPr>
        <w:tab/>
      </w:r>
      <w:hyperlink r:id="rId433" w:history="1">
        <w:r w:rsidRPr="00553E4F">
          <w:rPr>
            <w:rFonts w:eastAsia="SimSun"/>
            <w:color w:val="0000FF"/>
            <w:sz w:val="18"/>
            <w:szCs w:val="18"/>
            <w:u w:val="single"/>
            <w:lang w:eastAsia="zh-CN"/>
          </w:rPr>
          <w:t>http://www.arib.or.jp/english/html/overview/doc/STD-T104v1_20/2_T104/ARIB-STD-T104/Rel10/25/A25466-a30.pdf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ATIS.3GPP.25.466V1030-2013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3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CCSA-TSD-LTE-25.466</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35" w:history="1">
        <w:r w:rsidRPr="006A3AD7">
          <w:rPr>
            <w:rFonts w:eastAsia="SimSun"/>
            <w:color w:val="0000FF"/>
            <w:sz w:val="18"/>
            <w:szCs w:val="18"/>
            <w:u w:val="single"/>
            <w:lang w:val="fr-CH" w:eastAsia="zh-CN"/>
          </w:rPr>
          <w:t>http://www.ccsa.org.cn/ITU_spec/ITU-R/M.2012/M.2012-1/LTE/Rel-10/CCSA-TSD-LTE-25466-a30.zip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436" w:history="1">
        <w:r w:rsidRPr="006A3AD7">
          <w:rPr>
            <w:rFonts w:eastAsia="SimSun"/>
            <w:color w:val="0000FF"/>
            <w:sz w:val="18"/>
            <w:szCs w:val="18"/>
            <w:u w:val="single"/>
            <w:lang w:val="fr-CH" w:eastAsia="zh-CN"/>
          </w:rPr>
          <w:t>http://www.etsi.org/deliver/etsi_ts/125400_125499/125466/10.03.00_60/ts_125466v100300p.pdf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TTAT.3G-25.466(R10-10.2.0)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437" w:history="1">
        <w:r w:rsidRPr="006A3AD7">
          <w:rPr>
            <w:rFonts w:eastAsia="SimSun"/>
            <w:color w:val="0000FF"/>
            <w:sz w:val="18"/>
            <w:szCs w:val="18"/>
            <w:u w:val="single"/>
            <w:lang w:val="fr-CH" w:eastAsia="zh-CN"/>
          </w:rPr>
          <w:t>http://www.tta.or.kr/data/ttasDown.jsp?where=14688&amp;pk_num=TTAT.3G-25.466(R10-10.2.0)</w:t>
        </w:r>
      </w:hyperlink>
      <w:r w:rsidRPr="006A3AD7">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STD-T104-25.466</w:t>
      </w:r>
      <w:r w:rsidRPr="00553E4F">
        <w:rPr>
          <w:rFonts w:ascii="Arial" w:eastAsia="SimSun" w:hAnsi="Arial" w:cs="Arial"/>
          <w:szCs w:val="24"/>
          <w:lang w:val="fr-CH" w:eastAsia="zh-CN"/>
        </w:rPr>
        <w:tab/>
      </w:r>
      <w:r w:rsidRPr="00553E4F">
        <w:rPr>
          <w:rFonts w:eastAsia="SimSun"/>
          <w:color w:val="000000"/>
          <w:sz w:val="18"/>
          <w:szCs w:val="18"/>
          <w:lang w:val="fr-CH" w:eastAsia="zh-CN"/>
        </w:rPr>
        <w:t>11.3.0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38" w:history="1">
        <w:r w:rsidRPr="00553E4F">
          <w:rPr>
            <w:rFonts w:eastAsia="SimSun"/>
            <w:color w:val="0000FF"/>
            <w:sz w:val="18"/>
            <w:szCs w:val="18"/>
            <w:u w:val="single"/>
            <w:lang w:val="fr-CH" w:eastAsia="zh-CN"/>
          </w:rPr>
          <w:t>http://www.arib.or.jp/english/html/overview/doc/STD-T104v2_00/2_T104/ARIB-STD-T104/Rel11/25/A25466-b30.pdf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ATIS.3GPP.25.466V1130-2013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3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CCSA-TSD-LTE-25.466</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40" w:history="1">
        <w:r w:rsidRPr="006A3AD7">
          <w:rPr>
            <w:rFonts w:eastAsia="SimSun"/>
            <w:color w:val="0000FF"/>
            <w:sz w:val="18"/>
            <w:szCs w:val="18"/>
            <w:u w:val="single"/>
            <w:lang w:val="fr-CH" w:eastAsia="zh-CN"/>
          </w:rPr>
          <w:t>http://www.ccsa.org.cn/ITU_spec/ITU-R/M.2012/M.2012-1/LTE/Rel-11/CCSA-TSD-LTE-25466-b30.zip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125 466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41" w:history="1">
        <w:r w:rsidRPr="006A3AD7">
          <w:rPr>
            <w:rFonts w:eastAsia="SimSun"/>
            <w:color w:val="0000FF"/>
            <w:sz w:val="18"/>
            <w:szCs w:val="18"/>
            <w:u w:val="single"/>
            <w:lang w:val="fr-CH" w:eastAsia="zh-CN"/>
          </w:rPr>
          <w:t>http://www.etsi.org/deliver/etsi_ts/125400_125499/125466/11.03.00_60/ts_125466v110300p.pdf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TTAT.3G-25.466(R11-11.3.0)</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42" w:history="1">
        <w:r w:rsidRPr="006A3AD7">
          <w:rPr>
            <w:rFonts w:eastAsia="SimSun"/>
            <w:color w:val="0000FF"/>
            <w:sz w:val="18"/>
            <w:szCs w:val="18"/>
            <w:u w:val="single"/>
            <w:lang w:val="fr-CH" w:eastAsia="zh-CN"/>
          </w:rPr>
          <w:t>http://www.tta.or.kr/data/ttasDown.jsp?where=14688&amp;pk_num=TTAT.3G-25.466(R11-11.3.0)</w:t>
        </w:r>
      </w:hyperlink>
    </w:p>
    <w:p w:rsidR="00AD41A5" w:rsidRPr="005B476C"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5B476C">
        <w:rPr>
          <w:rFonts w:eastAsia="SimSun"/>
          <w:color w:val="000000"/>
          <w:sz w:val="18"/>
          <w:szCs w:val="18"/>
          <w:lang w:val="fr-CH" w:eastAsia="zh-CN"/>
        </w:rPr>
        <w:t>TTC</w:t>
      </w:r>
      <w:r w:rsidRPr="005B476C">
        <w:rPr>
          <w:rFonts w:eastAsia="SimSun"/>
          <w:color w:val="000000"/>
          <w:sz w:val="18"/>
          <w:szCs w:val="18"/>
          <w:lang w:val="fr-CH" w:eastAsia="zh-CN"/>
        </w:rPr>
        <w:tab/>
      </w:r>
      <w:r>
        <w:rPr>
          <w:rFonts w:eastAsia="SimSun"/>
          <w:color w:val="000000"/>
          <w:sz w:val="18"/>
          <w:szCs w:val="18"/>
          <w:lang w:val="fr-CH" w:eastAsia="zh-CN"/>
        </w:rPr>
        <w:t>Pas applicable</w:t>
      </w:r>
      <w:r w:rsidRPr="005B476C">
        <w:rPr>
          <w:rFonts w:eastAsia="SimSun"/>
          <w:color w:val="000000"/>
          <w:sz w:val="18"/>
          <w:szCs w:val="18"/>
          <w:lang w:val="fr-CH" w:eastAsia="zh-CN"/>
        </w:rPr>
        <w:tab/>
      </w:r>
      <w:r w:rsidRPr="005B476C">
        <w:rPr>
          <w:rFonts w:eastAsia="SimSun"/>
          <w:color w:val="000000"/>
          <w:sz w:val="18"/>
          <w:szCs w:val="18"/>
          <w:lang w:val="fr-CH" w:eastAsia="zh-CN"/>
        </w:rPr>
        <w:tab/>
      </w:r>
      <w:r>
        <w:rPr>
          <w:rFonts w:eastAsia="SimSun"/>
          <w:color w:val="000000"/>
          <w:sz w:val="18"/>
          <w:szCs w:val="18"/>
          <w:lang w:val="fr-CH" w:eastAsia="zh-CN"/>
        </w:rPr>
        <w:t>Pas applicable</w:t>
      </w:r>
    </w:p>
    <w:p w:rsidR="00AD41A5" w:rsidRPr="005F0999" w:rsidRDefault="00AD41A5" w:rsidP="00AD41A5">
      <w:pPr>
        <w:pStyle w:val="Heading4"/>
        <w:spacing w:before="280"/>
        <w:rPr>
          <w:rFonts w:eastAsia="SimSun"/>
          <w:lang w:eastAsia="zh-CN"/>
        </w:rPr>
      </w:pPr>
      <w:r w:rsidRPr="00850E44">
        <w:rPr>
          <w:rFonts w:eastAsia="SimSun"/>
          <w:lang w:val="fr-CH" w:eastAsia="zh-CN"/>
        </w:rPr>
        <w:t>1.2.1.5</w:t>
      </w:r>
      <w:r w:rsidRPr="00850E44">
        <w:rPr>
          <w:rFonts w:eastAsia="SimSun"/>
          <w:lang w:val="fr-CH" w:eastAsia="zh-CN"/>
        </w:rPr>
        <w:tab/>
      </w:r>
      <w:r w:rsidRPr="005F0999">
        <w:rPr>
          <w:rFonts w:eastAsia="SimSun"/>
          <w:lang w:eastAsia="zh-CN"/>
        </w:rPr>
        <w:t>Aspects des fréquences radioélectriques</w:t>
      </w:r>
    </w:p>
    <w:p w:rsidR="00AD41A5" w:rsidRPr="005F0999" w:rsidRDefault="00AD41A5" w:rsidP="00AD41A5">
      <w:pPr>
        <w:pStyle w:val="Heading5"/>
        <w:rPr>
          <w:rFonts w:eastAsia="SimSun"/>
          <w:lang w:eastAsia="zh-CN"/>
        </w:rPr>
      </w:pPr>
      <w:r>
        <w:rPr>
          <w:rFonts w:eastAsia="SimSun"/>
          <w:lang w:eastAsia="zh-CN"/>
        </w:rPr>
        <w:t>1.2.1.5</w:t>
      </w:r>
      <w:r w:rsidRPr="005F0999">
        <w:rPr>
          <w:rFonts w:eastAsia="SimSun"/>
          <w:lang w:eastAsia="zh-CN"/>
        </w:rPr>
        <w:t>.1</w:t>
      </w:r>
      <w:r w:rsidRPr="005F0999">
        <w:rPr>
          <w:rFonts w:eastAsia="SimSun"/>
          <w:lang w:eastAsia="zh-CN"/>
        </w:rPr>
        <w:tab/>
        <w:t>TS 36.101</w:t>
      </w:r>
    </w:p>
    <w:p w:rsidR="00AD41A5" w:rsidRPr="005F0999" w:rsidRDefault="00AD41A5" w:rsidP="00AD41A5">
      <w:pPr>
        <w:spacing w:after="12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Transmission et réception radioélectriques au niveau de l</w:t>
      </w:r>
      <w:r>
        <w:rPr>
          <w:b/>
          <w:szCs w:val="24"/>
          <w:lang w:val="fr-CH"/>
        </w:rPr>
        <w:t>'</w:t>
      </w:r>
      <w:r w:rsidRPr="005F0999">
        <w:rPr>
          <w:b/>
          <w:szCs w:val="24"/>
          <w:lang w:val="fr-CH"/>
        </w:rPr>
        <w:t>équipement d</w:t>
      </w:r>
      <w:r>
        <w:rPr>
          <w:b/>
          <w:szCs w:val="24"/>
          <w:lang w:val="fr-CH"/>
        </w:rPr>
        <w:t>'</w:t>
      </w:r>
      <w:r w:rsidRPr="005F0999">
        <w:rPr>
          <w:b/>
          <w:szCs w:val="24"/>
          <w:lang w:val="fr-CH"/>
        </w:rPr>
        <w:t>utilisateur (UE)</w:t>
      </w:r>
    </w:p>
    <w:p w:rsidR="00AD41A5" w:rsidRDefault="00AD41A5" w:rsidP="00AD41A5">
      <w:pPr>
        <w:rPr>
          <w:lang w:val="fr-CH"/>
        </w:rPr>
      </w:pPr>
      <w:r w:rsidRPr="005F0999">
        <w:rPr>
          <w:lang w:val="fr-CH"/>
        </w:rPr>
        <w:t>Ce document définit les caractéristiques RF minimales et les performances minimales requises de l</w:t>
      </w:r>
      <w:r>
        <w:rPr>
          <w:lang w:val="fr-CH"/>
        </w:rPr>
        <w:t>'</w:t>
      </w:r>
      <w:r w:rsidRPr="005F0999">
        <w:rPr>
          <w:lang w:val="fr-CH"/>
        </w:rPr>
        <w:t>équipement d</w:t>
      </w:r>
      <w:r>
        <w:rPr>
          <w:lang w:val="fr-CH"/>
        </w:rPr>
        <w:t>'</w:t>
      </w:r>
      <w:r w:rsidRPr="005F0999">
        <w:rPr>
          <w:lang w:val="fr-CH"/>
        </w:rPr>
        <w:t>utilisateur (UE) de l</w:t>
      </w:r>
      <w:r>
        <w:rPr>
          <w:lang w:val="fr-CH"/>
        </w:rPr>
        <w:t>'</w:t>
      </w:r>
      <w:r w:rsidRPr="005F0999">
        <w:rPr>
          <w:lang w:val="fr-CH"/>
        </w:rPr>
        <w:t>E-UTRA.</w:t>
      </w:r>
    </w:p>
    <w:p w:rsidR="00AD41A5" w:rsidRPr="00553E4F" w:rsidRDefault="00AD41A5" w:rsidP="00AD41A5">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10</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STD-T104-36.104</w:t>
      </w:r>
      <w:r w:rsidRPr="00553E4F">
        <w:rPr>
          <w:rFonts w:ascii="Arial" w:eastAsia="SimSun" w:hAnsi="Arial" w:cs="Arial"/>
          <w:szCs w:val="24"/>
          <w:lang w:val="fr-CH" w:eastAsia="zh-CN"/>
        </w:rPr>
        <w:tab/>
      </w:r>
      <w:r w:rsidRPr="00553E4F">
        <w:rPr>
          <w:rFonts w:eastAsia="SimSun"/>
          <w:color w:val="000000"/>
          <w:sz w:val="18"/>
          <w:szCs w:val="18"/>
          <w:lang w:val="fr-CH" w:eastAsia="zh-CN"/>
        </w:rPr>
        <w:t>10.10.0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43" w:history="1">
        <w:r w:rsidRPr="00553E4F">
          <w:rPr>
            <w:rFonts w:eastAsia="SimSun"/>
            <w:color w:val="0000FF"/>
            <w:sz w:val="18"/>
            <w:szCs w:val="18"/>
            <w:u w:val="single"/>
            <w:lang w:val="fr-CH" w:eastAsia="zh-CN"/>
          </w:rPr>
          <w:t>http://www.arib.or.jp/english/html/overview/doc/STD-T104v2_00/2_T104/ARIB-STD-T104/Rel10/36/A36104-aa0.pdf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4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45" w:history="1">
        <w:r w:rsidRPr="006A3AD7">
          <w:rPr>
            <w:rFonts w:eastAsia="SimSun"/>
            <w:color w:val="0000FF"/>
            <w:sz w:val="18"/>
            <w:szCs w:val="18"/>
            <w:u w:val="single"/>
            <w:lang w:val="fr-CH" w:eastAsia="zh-CN"/>
          </w:rPr>
          <w:t>http://www.ccsa.org.cn/ITU_spec/ITU-R/M.2012/M.2012-1/LTE/Rel-10/CCSA-TSD-LTE-36104-aa0.zip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46" w:history="1">
        <w:r w:rsidRPr="006A3AD7">
          <w:rPr>
            <w:rFonts w:eastAsia="SimSun"/>
            <w:color w:val="0000FF"/>
            <w:sz w:val="18"/>
            <w:szCs w:val="18"/>
            <w:u w:val="single"/>
            <w:lang w:val="fr-CH" w:eastAsia="zh-CN"/>
          </w:rPr>
          <w:t>http://www.etsi.org/deliver/etsi_ts/136100_136199/136104/10.10.00_60/ts_136104v101000p.pdf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TTAT.3G-36.104(R10-10.3.0)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47" w:history="1">
        <w:r w:rsidRPr="009147AD">
          <w:rPr>
            <w:rFonts w:eastAsia="SimSun"/>
            <w:color w:val="0000FF"/>
            <w:sz w:val="18"/>
            <w:szCs w:val="18"/>
            <w:u w:val="single"/>
            <w:lang w:val="fr-CH" w:eastAsia="zh-CN"/>
          </w:rPr>
          <w:t>http://www.tta.or.kr/data/ttasDown.jsp?where=14688&amp;pk_num=TTAT.3G-36.104(R10-10.3.0)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eastAsia="SimSun"/>
          <w:color w:val="000000"/>
          <w:sz w:val="18"/>
          <w:szCs w:val="18"/>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STD-T104-36.104</w:t>
      </w:r>
      <w:r w:rsidRPr="00553E4F">
        <w:rPr>
          <w:rFonts w:ascii="Arial" w:eastAsia="SimSun" w:hAnsi="Arial" w:cs="Arial"/>
          <w:szCs w:val="24"/>
          <w:lang w:val="fr-CH" w:eastAsia="zh-CN"/>
        </w:rPr>
        <w:tab/>
      </w:r>
      <w:r w:rsidRPr="00553E4F">
        <w:rPr>
          <w:rFonts w:eastAsia="SimSun"/>
          <w:color w:val="000000"/>
          <w:sz w:val="18"/>
          <w:szCs w:val="18"/>
          <w:lang w:val="fr-CH" w:eastAsia="zh-CN"/>
        </w:rPr>
        <w:t>11.4.0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48" w:history="1">
        <w:r w:rsidRPr="00553E4F">
          <w:rPr>
            <w:rFonts w:eastAsia="SimSun"/>
            <w:color w:val="0000FF"/>
            <w:sz w:val="18"/>
            <w:szCs w:val="18"/>
            <w:u w:val="single"/>
            <w:lang w:val="fr-CH" w:eastAsia="zh-CN"/>
          </w:rPr>
          <w:t>http://www.arib.or.jp/english/html/overview/doc/STD-T104v2_00/2_T104/ARIB-STD-T104/Rel11/36/A36104-b40.pdf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4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50" w:history="1">
        <w:r w:rsidRPr="006A3AD7">
          <w:rPr>
            <w:rFonts w:eastAsia="SimSun"/>
            <w:color w:val="0000FF"/>
            <w:sz w:val="18"/>
            <w:szCs w:val="18"/>
            <w:u w:val="single"/>
            <w:lang w:val="fr-CH" w:eastAsia="zh-CN"/>
          </w:rPr>
          <w:t>http://www.ccsa.org.cn/ITU_spec/ITU-R/M.2012/M.2012-1/LTE/Rel-11/CCSA-TSD-LTE-36104-b40.zip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51" w:history="1">
        <w:r w:rsidRPr="006A3AD7">
          <w:rPr>
            <w:rFonts w:eastAsia="SimSun"/>
            <w:color w:val="0000FF"/>
            <w:sz w:val="18"/>
            <w:szCs w:val="18"/>
            <w:u w:val="single"/>
            <w:lang w:val="fr-CH" w:eastAsia="zh-CN"/>
          </w:rPr>
          <w:t>http://www.etsi.org/deliver/etsi_ts/136100_136199/136104/11.04.00_60/ts_136104v110400p.pdf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TTAT.3G-36.104(R11-11.4.0)</w:t>
      </w:r>
      <w:r w:rsidRPr="009147AD">
        <w:rPr>
          <w:rFonts w:ascii="Arial" w:eastAsia="SimSun" w:hAnsi="Arial" w:cs="Arial"/>
          <w:szCs w:val="24"/>
          <w:lang w:val="fr-CH" w:eastAsia="zh-CN"/>
        </w:rPr>
        <w:tab/>
      </w:r>
      <w:r w:rsidRPr="009147AD">
        <w:rPr>
          <w:rFonts w:eastAsia="SimSun"/>
          <w:color w:val="000000"/>
          <w:sz w:val="18"/>
          <w:szCs w:val="18"/>
          <w:lang w:val="fr-CH" w:eastAsia="zh-CN"/>
        </w:rPr>
        <w:t>11.4.0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452" w:history="1">
        <w:r w:rsidRPr="009147AD">
          <w:rPr>
            <w:rFonts w:eastAsia="SimSun"/>
            <w:color w:val="0000FF"/>
            <w:sz w:val="18"/>
            <w:szCs w:val="18"/>
            <w:u w:val="single"/>
            <w:lang w:val="fr-CH" w:eastAsia="zh-CN"/>
          </w:rPr>
          <w:t>http://www.tta.or.kr/data/ttasDown.jsp?where=14688&amp;pk_num=TTAT.3G-36.104(R11-11.4.0)</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1.2.1.5.2</w:t>
      </w:r>
      <w:r w:rsidRPr="00553E4F">
        <w:rPr>
          <w:rFonts w:eastAsia="SimSun"/>
          <w:lang w:val="fr-CH" w:eastAsia="zh-CN"/>
        </w:rPr>
        <w:tab/>
        <w:t>TS 36.104</w:t>
      </w:r>
    </w:p>
    <w:p w:rsidR="00AD41A5" w:rsidRPr="005F0999" w:rsidRDefault="00AD41A5" w:rsidP="00AD41A5">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Transmission et réception radioélectriques au niveau de la station de base (SB)</w:t>
      </w:r>
    </w:p>
    <w:p w:rsidR="00AD41A5" w:rsidRDefault="00AD41A5" w:rsidP="00AD41A5">
      <w:pPr>
        <w:spacing w:after="120"/>
        <w:rPr>
          <w:szCs w:val="24"/>
          <w:lang w:val="fr-CH"/>
        </w:rPr>
      </w:pPr>
      <w:r w:rsidRPr="005F0999">
        <w:rPr>
          <w:szCs w:val="24"/>
          <w:lang w:val="fr-CH"/>
        </w:rPr>
        <w:t>Ce document définit les caractéristiques RF minimales et les performances minimales requises de la station de base (SB) de l</w:t>
      </w:r>
      <w:r>
        <w:rPr>
          <w:szCs w:val="24"/>
          <w:lang w:val="fr-CH"/>
        </w:rPr>
        <w:t>'</w:t>
      </w:r>
      <w:r w:rsidRPr="005F0999">
        <w:rPr>
          <w:szCs w:val="24"/>
          <w:lang w:val="fr-CH"/>
        </w:rPr>
        <w:t>E-UTRA.</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STD-T104-36.104</w:t>
      </w:r>
      <w:r w:rsidRPr="00553E4F">
        <w:rPr>
          <w:rFonts w:ascii="Arial" w:eastAsia="SimSun" w:hAnsi="Arial" w:cs="Arial"/>
          <w:szCs w:val="24"/>
          <w:lang w:val="fr-CH" w:eastAsia="zh-CN"/>
        </w:rPr>
        <w:tab/>
      </w:r>
      <w:r w:rsidRPr="00553E4F">
        <w:rPr>
          <w:rFonts w:eastAsia="SimSun"/>
          <w:color w:val="000000"/>
          <w:sz w:val="18"/>
          <w:szCs w:val="18"/>
          <w:lang w:val="fr-CH" w:eastAsia="zh-CN"/>
        </w:rPr>
        <w:t>10.10.0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53" w:history="1">
        <w:r w:rsidRPr="00553E4F">
          <w:rPr>
            <w:rFonts w:eastAsia="SimSun"/>
            <w:color w:val="0000FF"/>
            <w:sz w:val="18"/>
            <w:szCs w:val="18"/>
            <w:u w:val="single"/>
            <w:lang w:val="fr-CH" w:eastAsia="zh-CN"/>
          </w:rPr>
          <w:t>http://www.arib.or.jp/english/html/overview/doc/STD-T104v2_00/2_T104/ARIB-STD-T104/Rel10/36/A36104-aa0.pdf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5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55" w:history="1">
        <w:r w:rsidRPr="006A3AD7">
          <w:rPr>
            <w:rFonts w:eastAsia="SimSun"/>
            <w:color w:val="0000FF"/>
            <w:sz w:val="18"/>
            <w:szCs w:val="18"/>
            <w:u w:val="single"/>
            <w:lang w:val="fr-CH" w:eastAsia="zh-CN"/>
          </w:rPr>
          <w:t>http://www.ccsa.org.cn/ITU_spec/ITU-R/M.2012/M.2012-1/LTE/Rel-10/CCSA-TSD-LTE-36104-aa0.zip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56" w:history="1">
        <w:r w:rsidRPr="006A3AD7">
          <w:rPr>
            <w:rFonts w:eastAsia="SimSun"/>
            <w:color w:val="0000FF"/>
            <w:sz w:val="18"/>
            <w:szCs w:val="18"/>
            <w:u w:val="single"/>
            <w:lang w:val="fr-CH" w:eastAsia="zh-CN"/>
          </w:rPr>
          <w:t>http://www.etsi.org/deliver/etsi_ts/136100_136199/136104/10.10.00_60/ts_136104v101000p.pdf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TTAT.3G-36.104(R10-10.3.0)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57" w:history="1">
        <w:r w:rsidRPr="009147AD">
          <w:rPr>
            <w:rFonts w:eastAsia="SimSun"/>
            <w:color w:val="0000FF"/>
            <w:sz w:val="18"/>
            <w:szCs w:val="18"/>
            <w:u w:val="single"/>
            <w:lang w:val="fr-CH" w:eastAsia="zh-CN"/>
          </w:rPr>
          <w:t>http://www.tta.or.kr/data/ttasDown.jsp?where=14688&amp;pk_num=TTAT.3G-36.104(R10-10.3.0)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STD-T104-36.104</w:t>
      </w:r>
      <w:r w:rsidRPr="00553E4F">
        <w:rPr>
          <w:rFonts w:ascii="Arial" w:eastAsia="SimSun" w:hAnsi="Arial" w:cs="Arial"/>
          <w:szCs w:val="24"/>
          <w:lang w:val="fr-CH" w:eastAsia="zh-CN"/>
        </w:rPr>
        <w:tab/>
      </w:r>
      <w:r w:rsidRPr="00553E4F">
        <w:rPr>
          <w:rFonts w:eastAsia="SimSun"/>
          <w:color w:val="000000"/>
          <w:sz w:val="18"/>
          <w:szCs w:val="18"/>
          <w:lang w:val="fr-CH" w:eastAsia="zh-CN"/>
        </w:rPr>
        <w:t>11.4.0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58" w:history="1">
        <w:r w:rsidRPr="00553E4F">
          <w:rPr>
            <w:rFonts w:eastAsia="SimSun"/>
            <w:color w:val="0000FF"/>
            <w:sz w:val="18"/>
            <w:szCs w:val="18"/>
            <w:u w:val="single"/>
            <w:lang w:val="fr-CH" w:eastAsia="zh-CN"/>
          </w:rPr>
          <w:t>http://www.arib.or.jp/english/html/overview/doc/STD-T104v2_00/2_T104/ARIB-STD-T104/Rel11/36/A36104-b40.pdf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ATIS.3GPP.36.104V1140-2013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5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60" w:history="1">
        <w:r w:rsidRPr="006A3AD7">
          <w:rPr>
            <w:rFonts w:eastAsia="SimSun"/>
            <w:color w:val="0000FF"/>
            <w:sz w:val="18"/>
            <w:szCs w:val="18"/>
            <w:u w:val="single"/>
            <w:lang w:val="fr-CH" w:eastAsia="zh-CN"/>
          </w:rPr>
          <w:t>http://www.ccsa.org.cn/ITU_spec/ITU-R/M.2012/M.2012-1/LTE/Rel-11/CCSA-TSD-LTE-36104-b40.zip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61" w:history="1">
        <w:r w:rsidRPr="006A3AD7">
          <w:rPr>
            <w:rFonts w:eastAsia="SimSun"/>
            <w:color w:val="0000FF"/>
            <w:sz w:val="18"/>
            <w:szCs w:val="18"/>
            <w:u w:val="single"/>
            <w:lang w:val="fr-CH" w:eastAsia="zh-CN"/>
          </w:rPr>
          <w:t>http://www.etsi.org/deliver/etsi_ts/136100_136199/136104/11.04.00_60/ts_136104v110400p.pdf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TTAT.3G-36.104(R11-11.4.0)</w:t>
      </w:r>
      <w:r w:rsidRPr="009147AD">
        <w:rPr>
          <w:rFonts w:ascii="Arial" w:eastAsia="SimSun" w:hAnsi="Arial" w:cs="Arial"/>
          <w:szCs w:val="24"/>
          <w:lang w:val="fr-CH" w:eastAsia="zh-CN"/>
        </w:rPr>
        <w:tab/>
      </w:r>
      <w:r w:rsidRPr="009147AD">
        <w:rPr>
          <w:rFonts w:eastAsia="SimSun"/>
          <w:color w:val="000000"/>
          <w:sz w:val="18"/>
          <w:szCs w:val="18"/>
          <w:lang w:val="fr-CH" w:eastAsia="zh-CN"/>
        </w:rPr>
        <w:t>11.4.0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462" w:history="1">
        <w:r w:rsidRPr="009147AD">
          <w:rPr>
            <w:rFonts w:eastAsia="SimSun"/>
            <w:color w:val="0000FF"/>
            <w:sz w:val="18"/>
            <w:szCs w:val="18"/>
            <w:u w:val="single"/>
            <w:lang w:val="fr-CH" w:eastAsia="zh-CN"/>
          </w:rPr>
          <w:t>http://www.tta.or.kr/data/ttasDown.jsp?where=14688&amp;pk_num=TTAT.3G-36.104(R11-11.4.0)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eastAsia="SimSun"/>
          <w:color w:val="000000"/>
          <w:sz w:val="18"/>
          <w:szCs w:val="18"/>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1.2.1.5.3</w:t>
      </w:r>
      <w:r w:rsidRPr="00553E4F">
        <w:rPr>
          <w:rFonts w:eastAsia="SimSun"/>
          <w:lang w:val="fr-CH" w:eastAsia="zh-CN"/>
        </w:rPr>
        <w:tab/>
        <w:t>TS 36.106</w:t>
      </w:r>
    </w:p>
    <w:p w:rsidR="00AD41A5" w:rsidRPr="005F0999" w:rsidRDefault="00AD41A5" w:rsidP="00AD41A5">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Répéteur DRF</w:t>
      </w:r>
      <w:r>
        <w:rPr>
          <w:b/>
          <w:szCs w:val="24"/>
          <w:lang w:val="fr-CH"/>
        </w:rPr>
        <w:t>:</w:t>
      </w:r>
      <w:r w:rsidRPr="005F0999">
        <w:rPr>
          <w:b/>
          <w:szCs w:val="24"/>
          <w:lang w:val="fr-CH"/>
        </w:rPr>
        <w:t xml:space="preserve"> Emission et réception radioélectriques</w:t>
      </w:r>
    </w:p>
    <w:p w:rsidR="00AD41A5" w:rsidRDefault="00AD41A5" w:rsidP="00AD41A5">
      <w:pPr>
        <w:rPr>
          <w:szCs w:val="24"/>
          <w:lang w:val="fr-CH" w:eastAsia="ja-JP"/>
        </w:rPr>
      </w:pPr>
      <w:r w:rsidRPr="005F0999">
        <w:rPr>
          <w:szCs w:val="24"/>
          <w:lang w:val="fr-CH" w:eastAsia="ja-JP"/>
        </w:rPr>
        <w:t>Ce document définit les caractéristiques RF minimales du répéteur DRF de l</w:t>
      </w:r>
      <w:r>
        <w:rPr>
          <w:szCs w:val="24"/>
          <w:lang w:val="fr-CH" w:eastAsia="ja-JP"/>
        </w:rPr>
        <w:t>'</w:t>
      </w:r>
      <w:r w:rsidRPr="005F0999">
        <w:rPr>
          <w:szCs w:val="24"/>
          <w:lang w:val="fr-CH" w:eastAsia="ja-JP"/>
        </w:rPr>
        <w:t>accès E-UTRA.</w:t>
      </w:r>
    </w:p>
    <w:p w:rsidR="00AD41A5"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ATIS.3GPP.36.106V1070-2013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6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CCSA-TSD-LTE-36.106</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64" w:history="1">
        <w:r w:rsidRPr="006A3AD7">
          <w:rPr>
            <w:rFonts w:eastAsia="SimSun"/>
            <w:color w:val="0000FF"/>
            <w:sz w:val="18"/>
            <w:szCs w:val="18"/>
            <w:u w:val="single"/>
            <w:lang w:val="fr-CH" w:eastAsia="zh-CN"/>
          </w:rPr>
          <w:t>http://www.ccsa.org.cn/ITU_spec/ITU-R/M.2012/M.2012-1/LTE/Rel-10/CCSA-TSD-LTE-36106-a70.zip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65" w:history="1">
        <w:r w:rsidRPr="006A3AD7">
          <w:rPr>
            <w:rFonts w:eastAsia="SimSun"/>
            <w:color w:val="0000FF"/>
            <w:sz w:val="18"/>
            <w:szCs w:val="18"/>
            <w:u w:val="single"/>
            <w:lang w:val="fr-CH" w:eastAsia="zh-CN"/>
          </w:rPr>
          <w:t>http://www.etsi.org/deliver/etsi_ts/136100_136199/136106/10.07.00_60/ts_136106v100700p.pdf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TTAT.3G-36.106(R10-10.1.0)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66" w:history="1">
        <w:r w:rsidRPr="009147AD">
          <w:rPr>
            <w:rFonts w:eastAsia="SimSun"/>
            <w:color w:val="0000FF"/>
            <w:sz w:val="18"/>
            <w:szCs w:val="18"/>
            <w:u w:val="single"/>
            <w:lang w:val="fr-CH" w:eastAsia="zh-CN"/>
          </w:rPr>
          <w:t>http://www.tta.or.kr/data/ttasDown.jsp?where=14688&amp;pk_num=TTAT.3G-36.106(R10-10.1.0)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ATIS.3GPP.36.106V1120-2013</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67"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CCSA-TSD-LTE-36.106</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68" w:history="1">
        <w:r w:rsidRPr="006A3AD7">
          <w:rPr>
            <w:rFonts w:eastAsia="SimSun"/>
            <w:color w:val="0000FF"/>
            <w:sz w:val="18"/>
            <w:szCs w:val="18"/>
            <w:u w:val="single"/>
            <w:lang w:val="fr-CH" w:eastAsia="zh-CN"/>
          </w:rPr>
          <w:t>http://www.ccsa.org.cn/ITU_spec/ITU-R/M.2012/M.2012-1/LTE/Rel-11/CCSA-TSD-LTE-36106-b20.zip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136 106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69" w:history="1">
        <w:r w:rsidRPr="006A3AD7">
          <w:rPr>
            <w:rFonts w:eastAsia="SimSun"/>
            <w:color w:val="0000FF"/>
            <w:sz w:val="18"/>
            <w:szCs w:val="18"/>
            <w:u w:val="single"/>
            <w:lang w:val="fr-CH" w:eastAsia="zh-CN"/>
          </w:rPr>
          <w:t>http://www.etsi.org/deliver/etsi_ts/136100_136199/136106/11.02.00_60/ts_136106v110200p.pdf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TTAT.3G-36.106(R11-11.2.0)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470" w:history="1">
        <w:r w:rsidRPr="009147AD">
          <w:rPr>
            <w:rFonts w:eastAsia="SimSun"/>
            <w:color w:val="0000FF"/>
            <w:sz w:val="18"/>
            <w:szCs w:val="18"/>
            <w:u w:val="single"/>
            <w:lang w:val="fr-CH" w:eastAsia="zh-CN"/>
          </w:rPr>
          <w:t>http://www.tta.or.kr/data/ttasDown.jsp?where=14688&amp;pk_num=TTAT.3G-36.106(R11-11.2.0)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1.2.1.5.4</w:t>
      </w:r>
      <w:r w:rsidRPr="00553E4F">
        <w:rPr>
          <w:rFonts w:eastAsia="SimSun"/>
          <w:lang w:val="fr-CH" w:eastAsia="zh-CN"/>
        </w:rPr>
        <w:tab/>
        <w:t>TS 36.113</w:t>
      </w:r>
    </w:p>
    <w:p w:rsidR="00AD41A5" w:rsidRPr="005F0999" w:rsidRDefault="00AD41A5" w:rsidP="00AD41A5">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Compatibilité électromagnétique (CEM) des stations de base (SB) et des répéteurs </w:t>
      </w:r>
    </w:p>
    <w:p w:rsidR="00AD41A5" w:rsidRDefault="00AD41A5" w:rsidP="00AD41A5">
      <w:pPr>
        <w:rPr>
          <w:szCs w:val="24"/>
          <w:lang w:val="fr-CH"/>
        </w:rPr>
      </w:pPr>
      <w:r w:rsidRPr="005F0999">
        <w:rPr>
          <w:szCs w:val="24"/>
          <w:lang w:val="fr-CH" w:eastAsia="ja-JP"/>
        </w:rPr>
        <w:t>Cette spécification</w:t>
      </w:r>
      <w:r w:rsidRPr="005F0999">
        <w:rPr>
          <w:szCs w:val="24"/>
          <w:lang w:val="fr-CH"/>
        </w:rPr>
        <w:t xml:space="preserve"> traite de l</w:t>
      </w:r>
      <w:r>
        <w:rPr>
          <w:szCs w:val="24"/>
          <w:lang w:val="fr-CH"/>
        </w:rPr>
        <w:t>'</w:t>
      </w:r>
      <w:r w:rsidRPr="005F0999">
        <w:rPr>
          <w:szCs w:val="24"/>
          <w:lang w:val="fr-CH"/>
        </w:rPr>
        <w:t>évaluation des stations de base, des répéteurs et des équipements auxiliaires associés de l</w:t>
      </w:r>
      <w:r>
        <w:rPr>
          <w:szCs w:val="24"/>
          <w:lang w:val="fr-CH"/>
        </w:rPr>
        <w:t>'</w:t>
      </w:r>
      <w:r w:rsidRPr="005F0999">
        <w:rPr>
          <w:szCs w:val="24"/>
          <w:lang w:val="fr-CH"/>
        </w:rPr>
        <w:t>E-UTRA du point de vue de leur compatibilité électromagnétique (CEM). Elle définit les conditions d</w:t>
      </w:r>
      <w:r>
        <w:rPr>
          <w:szCs w:val="24"/>
          <w:lang w:val="fr-CH"/>
        </w:rPr>
        <w:t>'</w:t>
      </w:r>
      <w:r w:rsidRPr="005F0999">
        <w:rPr>
          <w:szCs w:val="24"/>
          <w:lang w:val="fr-CH"/>
        </w:rPr>
        <w:t>essai, ainsi que les critères d</w:t>
      </w:r>
      <w:r>
        <w:rPr>
          <w:szCs w:val="24"/>
          <w:lang w:val="fr-CH"/>
        </w:rPr>
        <w:t>'</w:t>
      </w:r>
      <w:r w:rsidRPr="005F0999">
        <w:rPr>
          <w:szCs w:val="24"/>
          <w:lang w:val="fr-CH"/>
        </w:rPr>
        <w:t>évaluation et de performance à appliquer à l</w:t>
      </w:r>
      <w:r>
        <w:rPr>
          <w:szCs w:val="24"/>
          <w:lang w:val="fr-CH"/>
        </w:rPr>
        <w:t>'</w:t>
      </w:r>
      <w:r w:rsidRPr="005F0999">
        <w:rPr>
          <w:szCs w:val="24"/>
          <w:lang w:val="fr-CH"/>
        </w:rPr>
        <w:t>égard des stations de base, des répéteurs et des équipements auxiliaires associés de l</w:t>
      </w:r>
      <w:r>
        <w:rPr>
          <w:szCs w:val="24"/>
          <w:lang w:val="fr-CH"/>
        </w:rPr>
        <w:t>'</w:t>
      </w:r>
      <w:r w:rsidRPr="005F0999">
        <w:rPr>
          <w:szCs w:val="24"/>
          <w:lang w:val="fr-CH"/>
        </w:rPr>
        <w:t>E-UTRA appartenant à l</w:t>
      </w:r>
      <w:r>
        <w:rPr>
          <w:szCs w:val="24"/>
          <w:lang w:val="fr-CH"/>
        </w:rPr>
        <w:t>'</w:t>
      </w:r>
      <w:r w:rsidRPr="005F0999">
        <w:rPr>
          <w:szCs w:val="24"/>
          <w:lang w:val="fr-CH"/>
        </w:rPr>
        <w:t>une des catégories suivantes</w:t>
      </w:r>
      <w:r>
        <w:rPr>
          <w:szCs w:val="24"/>
          <w:lang w:val="fr-CH"/>
        </w:rPr>
        <w:t>:</w:t>
      </w:r>
      <w:r w:rsidRPr="005F0999">
        <w:rPr>
          <w:szCs w:val="24"/>
          <w:lang w:val="fr-CH"/>
        </w:rPr>
        <w:t xml:space="preserve"> i) </w:t>
      </w:r>
      <w:r>
        <w:rPr>
          <w:szCs w:val="24"/>
          <w:lang w:val="fr-CH"/>
        </w:rPr>
        <w:t>s</w:t>
      </w:r>
      <w:r w:rsidRPr="005F0999">
        <w:rPr>
          <w:szCs w:val="24"/>
          <w:lang w:val="fr-CH"/>
        </w:rPr>
        <w:t>tations de base de l</w:t>
      </w:r>
      <w:r>
        <w:rPr>
          <w:szCs w:val="24"/>
          <w:lang w:val="fr-CH"/>
        </w:rPr>
        <w:t>'</w:t>
      </w:r>
      <w:r w:rsidRPr="005F0999">
        <w:rPr>
          <w:szCs w:val="24"/>
          <w:lang w:val="fr-CH"/>
        </w:rPr>
        <w:t>E-UTRA satisfaisant aux prescriptions de la spécification technique TS 36.104, ce fait étant attesté par leur conformité à la spécification technique TS 36.141</w:t>
      </w:r>
      <w:r>
        <w:rPr>
          <w:szCs w:val="24"/>
          <w:lang w:val="fr-CH"/>
        </w:rPr>
        <w:t>;</w:t>
      </w:r>
      <w:r w:rsidRPr="005F0999">
        <w:rPr>
          <w:szCs w:val="24"/>
          <w:lang w:val="fr-CH"/>
        </w:rPr>
        <w:t xml:space="preserve"> ii) répéteurs DRF de l</w:t>
      </w:r>
      <w:r>
        <w:rPr>
          <w:szCs w:val="24"/>
          <w:lang w:val="fr-CH"/>
        </w:rPr>
        <w:t>'</w:t>
      </w:r>
      <w:r w:rsidRPr="005F0999">
        <w:rPr>
          <w:szCs w:val="24"/>
          <w:lang w:val="fr-CH"/>
        </w:rPr>
        <w:t>accès E-UTRA satisfaisant aux prescriptions de la spécification technique TS 36.10</w:t>
      </w:r>
      <w:r>
        <w:rPr>
          <w:szCs w:val="24"/>
          <w:lang w:val="fr-CH"/>
        </w:rPr>
        <w:t>6</w:t>
      </w:r>
      <w:r w:rsidRPr="005F0999">
        <w:rPr>
          <w:szCs w:val="24"/>
          <w:lang w:val="fr-CH"/>
        </w:rPr>
        <w:t>, ce fait étant attesté par leur conformité à la spécification technique TS 36.143. Le classement des environnements utilisé dans la spécification TS 36.113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w:t>
      </w:r>
      <w:r>
        <w:rPr>
          <w:szCs w:val="24"/>
          <w:lang w:val="fr-CH"/>
        </w:rPr>
        <w:t>'</w:t>
      </w:r>
      <w:r w:rsidRPr="005F0999">
        <w:rPr>
          <w:szCs w:val="24"/>
          <w:lang w:val="fr-CH"/>
        </w:rPr>
        <w:t>importe quel emplacement.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STD-T104-36.113</w:t>
      </w:r>
      <w:r w:rsidRPr="00553E4F">
        <w:rPr>
          <w:rFonts w:ascii="Arial" w:eastAsia="SimSun" w:hAnsi="Arial" w:cs="Arial"/>
          <w:szCs w:val="24"/>
          <w:lang w:val="fr-CH" w:eastAsia="zh-CN"/>
        </w:rPr>
        <w:tab/>
      </w:r>
      <w:r w:rsidRPr="00553E4F">
        <w:rPr>
          <w:rFonts w:eastAsia="SimSun"/>
          <w:color w:val="000000"/>
          <w:sz w:val="18"/>
          <w:szCs w:val="18"/>
          <w:lang w:val="fr-CH" w:eastAsia="zh-CN"/>
        </w:rPr>
        <w:t>10.5.0</w:t>
      </w:r>
      <w:r w:rsidRPr="00553E4F">
        <w:rPr>
          <w:rFonts w:ascii="Arial" w:eastAsia="SimSun" w:hAnsi="Arial" w:cs="Arial"/>
          <w:szCs w:val="24"/>
          <w:lang w:val="fr-CH" w:eastAsia="zh-CN"/>
        </w:rPr>
        <w:tab/>
      </w:r>
      <w:r>
        <w:rPr>
          <w:rFonts w:eastAsia="SimSun"/>
          <w:color w:val="000000"/>
          <w:sz w:val="18"/>
          <w:szCs w:val="18"/>
          <w:lang w:val="fr-CH" w:eastAsia="zh-CN"/>
        </w:rPr>
        <w:t xml:space="preserve">Sept. </w:t>
      </w:r>
      <w:r w:rsidRPr="00553E4F">
        <w:rPr>
          <w:rFonts w:eastAsia="SimSun"/>
          <w:color w:val="000000"/>
          <w:sz w:val="18"/>
          <w:szCs w:val="18"/>
          <w:lang w:val="fr-CH" w:eastAsia="zh-CN"/>
        </w:rPr>
        <w:t>12</w:t>
      </w:r>
      <w:r w:rsidRPr="00553E4F">
        <w:rPr>
          <w:rFonts w:ascii="Arial" w:eastAsia="SimSun" w:hAnsi="Arial" w:cs="Arial"/>
          <w:szCs w:val="24"/>
          <w:lang w:val="fr-CH" w:eastAsia="zh-CN"/>
        </w:rPr>
        <w:tab/>
      </w:r>
      <w:hyperlink r:id="rId471" w:history="1">
        <w:r w:rsidRPr="00553E4F">
          <w:rPr>
            <w:rFonts w:eastAsia="SimSun"/>
            <w:color w:val="0000FF"/>
            <w:sz w:val="18"/>
            <w:szCs w:val="18"/>
            <w:u w:val="single"/>
            <w:lang w:val="fr-CH" w:eastAsia="zh-CN"/>
          </w:rPr>
          <w:t>http://www.arib.or.jp/english/html/overview/doc/STD-T104v1_30/2_T104/ARIB-STD-T104/Rel10/36/A36113-a50.pdf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ATIS.3GPP.36.113V1050-2013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72"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73" w:history="1">
        <w:r w:rsidRPr="006A3AD7">
          <w:rPr>
            <w:rFonts w:eastAsia="SimSun"/>
            <w:color w:val="0000FF"/>
            <w:sz w:val="18"/>
            <w:szCs w:val="18"/>
            <w:u w:val="single"/>
            <w:lang w:val="fr-CH" w:eastAsia="zh-CN"/>
          </w:rPr>
          <w:t>http://www.ccsa.org.cn/ITU_spec/ITU-R/M.2012/M.2012-1/LTE/Rel-10/CCSA-TSD-LTE-36113-a50.zip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12</w:t>
      </w:r>
      <w:r w:rsidRPr="006A3AD7">
        <w:rPr>
          <w:rFonts w:ascii="Arial" w:eastAsia="SimSun" w:hAnsi="Arial" w:cs="Arial"/>
          <w:szCs w:val="24"/>
          <w:lang w:val="fr-CH" w:eastAsia="zh-CN"/>
        </w:rPr>
        <w:tab/>
      </w:r>
      <w:hyperlink r:id="rId474" w:history="1">
        <w:r w:rsidRPr="006A3AD7">
          <w:rPr>
            <w:rFonts w:eastAsia="SimSun"/>
            <w:color w:val="0000FF"/>
            <w:sz w:val="18"/>
            <w:szCs w:val="18"/>
            <w:u w:val="single"/>
            <w:lang w:val="fr-CH" w:eastAsia="zh-CN"/>
          </w:rPr>
          <w:t>http://www.etsi.org/deliver/etsi_ts/136100_136199/136113/10.05.00_60/ts_136113v100500p.pdf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TTAT.3G-36.113(R10-10.3.0)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75" w:history="1">
        <w:r w:rsidRPr="009147AD">
          <w:rPr>
            <w:rFonts w:eastAsia="SimSun"/>
            <w:color w:val="0000FF"/>
            <w:sz w:val="18"/>
            <w:szCs w:val="18"/>
            <w:u w:val="single"/>
            <w:lang w:val="fr-CH" w:eastAsia="zh-CN"/>
          </w:rPr>
          <w:t>http://www.tta.or.kr/data/ttasDown.jsp?where=14688&amp;pk_num=TTAT.3G-36.113(R10-10.3.0)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keepNext/>
        <w:keepLines/>
        <w:widowControl w:val="0"/>
        <w:tabs>
          <w:tab w:val="left" w:pos="90"/>
        </w:tabs>
        <w:overflowPunct/>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STD-T104-36.113</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76" w:history="1">
        <w:r w:rsidRPr="00553E4F">
          <w:rPr>
            <w:rFonts w:eastAsia="SimSun"/>
            <w:color w:val="0000FF"/>
            <w:sz w:val="18"/>
            <w:szCs w:val="18"/>
            <w:u w:val="single"/>
            <w:lang w:val="fr-CH" w:eastAsia="zh-CN"/>
          </w:rPr>
          <w:t>http://www.arib.or.jp/english/html/overview/doc/STD-T104v2_00/2_T104/ARIB-STD-T104/Rel11/36/A36113-b20.pdf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ATIS.3GPP.36.113V1120-2013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77"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78" w:history="1">
        <w:r w:rsidRPr="006A3AD7">
          <w:rPr>
            <w:rFonts w:eastAsia="SimSun"/>
            <w:color w:val="0000FF"/>
            <w:sz w:val="18"/>
            <w:szCs w:val="18"/>
            <w:u w:val="single"/>
            <w:lang w:val="fr-CH" w:eastAsia="zh-CN"/>
          </w:rPr>
          <w:t>http://www.ccsa.org.cn/ITU_spec/ITU-R/M.2012/M.2012-1/LTE/Rel-11/CCSA-TSD-LTE-36113-b20.zip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79" w:history="1">
        <w:r w:rsidRPr="006A3AD7">
          <w:rPr>
            <w:rFonts w:eastAsia="SimSun"/>
            <w:color w:val="0000FF"/>
            <w:sz w:val="18"/>
            <w:szCs w:val="18"/>
            <w:u w:val="single"/>
            <w:lang w:val="fr-CH" w:eastAsia="zh-CN"/>
          </w:rPr>
          <w:t>http://www.etsi.org/deliver/etsi_ts/136100_136199/136113/11.02.00_60/ts_136113v110200p.pdf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TTAT.3G-36.113(R11-11.2.0)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480" w:history="1">
        <w:r w:rsidRPr="009147AD">
          <w:rPr>
            <w:rFonts w:eastAsia="SimSun"/>
            <w:color w:val="0000FF"/>
            <w:sz w:val="18"/>
            <w:szCs w:val="18"/>
            <w:u w:val="single"/>
            <w:lang w:val="fr-CH" w:eastAsia="zh-CN"/>
          </w:rPr>
          <w:t>http://www.tta.or.kr/data/ttasDown.jsp?where=14688&amp;pk_num=TTAT.3G-36.113(R11-11.2.0)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t>1.2.1.5.5</w:t>
      </w:r>
      <w:r w:rsidRPr="00553E4F">
        <w:rPr>
          <w:lang w:val="fr-CH"/>
        </w:rPr>
        <w:tab/>
      </w:r>
      <w:r w:rsidRPr="00553E4F">
        <w:rPr>
          <w:lang w:val="fr-CH"/>
        </w:rPr>
        <w:tab/>
        <w:t>TS 36.116</w:t>
      </w:r>
    </w:p>
    <w:p w:rsidR="00AD41A5" w:rsidRPr="007C0DF3" w:rsidRDefault="00AD41A5" w:rsidP="00AD41A5">
      <w:pPr>
        <w:rPr>
          <w:b/>
          <w:bCs/>
          <w:lang w:val="fr-CH"/>
        </w:rPr>
      </w:pPr>
      <w:r w:rsidRPr="007C0DF3">
        <w:rPr>
          <w:b/>
          <w:bCs/>
          <w:lang w:val="fr-CH"/>
        </w:rPr>
        <w:t>Accès hertzien de Terre universel évolué (E-UTRA</w:t>
      </w:r>
      <w:r>
        <w:rPr>
          <w:b/>
          <w:bCs/>
          <w:lang w:val="fr-CH"/>
        </w:rPr>
        <w:t>): émission et réception de signaux radioélectriques par l'intermédiaire d'un relais</w:t>
      </w:r>
    </w:p>
    <w:p w:rsidR="00AD41A5" w:rsidRPr="007C0DF3" w:rsidRDefault="00AD41A5" w:rsidP="00AD41A5">
      <w:pPr>
        <w:rPr>
          <w:lang w:val="fr-CH"/>
        </w:rPr>
      </w:pPr>
      <w:r w:rsidRPr="007C0DF3">
        <w:rPr>
          <w:lang w:val="fr-CH"/>
        </w:rPr>
        <w:t xml:space="preserve">Ce document définit les caractéristiques RF minimales et les caractéristiques minimales de qualité de fonctionnement du relais </w:t>
      </w:r>
      <w:r>
        <w:rPr>
          <w:lang w:val="fr-CH"/>
        </w:rPr>
        <w:t>E-UTRA</w:t>
      </w:r>
      <w:r w:rsidRPr="007C0DF3">
        <w:rPr>
          <w:lang w:val="fr-CH"/>
        </w:rPr>
        <w:t>.</w:t>
      </w:r>
    </w:p>
    <w:p w:rsidR="00AD41A5" w:rsidRPr="007C0DF3" w:rsidRDefault="00AD41A5" w:rsidP="00AD41A5">
      <w:pPr>
        <w:pStyle w:val="Headingb"/>
        <w:rPr>
          <w:lang w:val="fr-CH"/>
        </w:rPr>
      </w:pPr>
      <w:r w:rsidRPr="007C0DF3">
        <w:rPr>
          <w:szCs w:val="14"/>
          <w:lang w:val="fr-CH"/>
        </w:rPr>
        <w:t>Version 10 (</w:t>
      </w:r>
      <w:r>
        <w:rPr>
          <w:lang w:val="fr-CH"/>
        </w:rPr>
        <w:t xml:space="preserve">non applicable – </w:t>
      </w:r>
      <w:r w:rsidRPr="003B5280">
        <w:rPr>
          <w:lang w:val="fr-CH"/>
        </w:rPr>
        <w:t xml:space="preserve">spécification ajoutée </w:t>
      </w:r>
      <w:r>
        <w:rPr>
          <w:lang w:val="fr-CH"/>
        </w:rPr>
        <w:t>à partir de</w:t>
      </w:r>
      <w:r w:rsidRPr="003B5280">
        <w:rPr>
          <w:lang w:val="fr-CH"/>
        </w:rPr>
        <w:t xml:space="preserve"> la version 11</w:t>
      </w:r>
      <w:r w:rsidRPr="007C0DF3">
        <w:rPr>
          <w:szCs w:val="14"/>
          <w:lang w:val="fr-CH"/>
        </w:rPr>
        <w: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ATIS.3GPP.36.116V1120-2013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81"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CCSA-TSD-LTE-36.116</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82" w:history="1">
        <w:r w:rsidRPr="006A3AD7">
          <w:rPr>
            <w:rFonts w:eastAsia="SimSun"/>
            <w:color w:val="0000FF"/>
            <w:sz w:val="18"/>
            <w:szCs w:val="18"/>
            <w:u w:val="single"/>
            <w:lang w:val="fr-CH" w:eastAsia="zh-CN"/>
          </w:rPr>
          <w:t>http://www.ccsa.org.cn/ITU_spec/ITU-R/M.2012/M.2012-1/LTE/Rel-11/CCSA-TSD-LTE-36116-b20.zip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136 116</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83" w:history="1">
        <w:r w:rsidRPr="006A3AD7">
          <w:rPr>
            <w:rFonts w:eastAsia="SimSun"/>
            <w:color w:val="0000FF"/>
            <w:sz w:val="18"/>
            <w:szCs w:val="18"/>
            <w:u w:val="single"/>
            <w:lang w:val="fr-CH" w:eastAsia="zh-CN"/>
          </w:rPr>
          <w:t>http://www.etsi.org/deliver/etsi_ts/136100_136199/136116/11.02.00_60/ts_136116v110200p.pdf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TTAT.3G-36.116(R11-11.2.0)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484" w:history="1">
        <w:r w:rsidRPr="009147AD">
          <w:rPr>
            <w:rFonts w:eastAsia="SimSun"/>
            <w:color w:val="0000FF"/>
            <w:sz w:val="18"/>
            <w:szCs w:val="18"/>
            <w:u w:val="single"/>
            <w:lang w:val="fr-CH" w:eastAsia="zh-CN"/>
          </w:rPr>
          <w:t>http://www.tta.or.kr/data/ttasDown.jsp?where=14688&amp;pk_num=TTAT.3G-36.116(R11-11.2.0)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1.2.1.5.6</w:t>
      </w:r>
      <w:r w:rsidRPr="00553E4F">
        <w:rPr>
          <w:rFonts w:eastAsia="SimSun"/>
          <w:lang w:val="fr-CH" w:eastAsia="zh-CN"/>
        </w:rPr>
        <w:tab/>
        <w:t>TS 36.124</w:t>
      </w:r>
    </w:p>
    <w:p w:rsidR="00AD41A5" w:rsidRPr="0085444D" w:rsidRDefault="00AD41A5" w:rsidP="00AD41A5">
      <w:pPr>
        <w:pStyle w:val="headingb0"/>
        <w:rPr>
          <w:snapToGrid w:val="0"/>
          <w:lang w:val="fr-CH" w:eastAsia="ja-JP"/>
        </w:rPr>
      </w:pPr>
      <w:r w:rsidRPr="0085444D">
        <w:rPr>
          <w:lang w:val="fr-CH"/>
        </w:rPr>
        <w:t xml:space="preserve">Accès hertzien de Terre universel évolué (E-UTRA); </w:t>
      </w:r>
      <w:r w:rsidRPr="0085444D">
        <w:rPr>
          <w:snapToGrid w:val="0"/>
          <w:lang w:val="fr-CH" w:eastAsia="ja-JP"/>
        </w:rPr>
        <w:t>Conditions imposées aux terminaux mobiles et aux équipements auxiliaires en matière de compatibilité électromagnétique (CEM)</w:t>
      </w:r>
    </w:p>
    <w:p w:rsidR="00AD41A5" w:rsidRDefault="00AD41A5" w:rsidP="00AD41A5">
      <w:pPr>
        <w:rPr>
          <w:szCs w:val="24"/>
          <w:lang w:val="fr-CH"/>
        </w:rPr>
      </w:pPr>
      <w:r w:rsidRPr="005F0999">
        <w:rPr>
          <w:szCs w:val="24"/>
          <w:lang w:val="fr-CH" w:eastAsia="ja-JP"/>
        </w:rPr>
        <w:t>Ce document définit les conditions essentielles imposées en matière de compatibilité électromagnétique aux terminaux mobiles</w:t>
      </w:r>
      <w:r>
        <w:rPr>
          <w:szCs w:val="24"/>
          <w:lang w:val="fr-CH" w:eastAsia="ja-JP"/>
        </w:rPr>
        <w:t xml:space="preserve"> numériques cellulaires de la «</w:t>
      </w:r>
      <w:r w:rsidRPr="005F0999">
        <w:rPr>
          <w:szCs w:val="24"/>
          <w:lang w:val="fr-CH" w:eastAsia="ja-JP"/>
        </w:rPr>
        <w:t>3ème génération» et aux équipements auxiliaires en association avec un équipement d</w:t>
      </w:r>
      <w:r>
        <w:rPr>
          <w:szCs w:val="24"/>
          <w:lang w:val="fr-CH" w:eastAsia="ja-JP"/>
        </w:rPr>
        <w:t>'</w:t>
      </w:r>
      <w:r w:rsidRPr="005F0999">
        <w:rPr>
          <w:szCs w:val="24"/>
          <w:lang w:val="fr-CH" w:eastAsia="ja-JP"/>
        </w:rPr>
        <w:t>utilisateur (UE) 3GPP de l</w:t>
      </w:r>
      <w:r>
        <w:rPr>
          <w:szCs w:val="24"/>
          <w:lang w:val="fr-CH" w:eastAsia="ja-JP"/>
        </w:rPr>
        <w:t>'</w:t>
      </w:r>
      <w:r w:rsidRPr="005F0999">
        <w:rPr>
          <w:szCs w:val="24"/>
          <w:lang w:val="fr-CH" w:eastAsia="ja-JP"/>
        </w:rPr>
        <w:t>E-UTRA. Il définit les essais de compatibilité électromagnétique applicables, les méthodes de mesure, la gamme de fréquences, les limites et les critères de performance minimaux pour tous les types d</w:t>
      </w:r>
      <w:r>
        <w:rPr>
          <w:szCs w:val="24"/>
          <w:lang w:val="fr-CH" w:eastAsia="ja-JP"/>
        </w:rPr>
        <w:t>'</w:t>
      </w:r>
      <w:r w:rsidRPr="005F0999">
        <w:rPr>
          <w:szCs w:val="24"/>
          <w:lang w:val="fr-CH" w:eastAsia="ja-JP"/>
        </w:rPr>
        <w:t>UE de l</w:t>
      </w:r>
      <w:r>
        <w:rPr>
          <w:szCs w:val="24"/>
          <w:lang w:val="fr-CH" w:eastAsia="ja-JP"/>
        </w:rPr>
        <w:t>'</w:t>
      </w:r>
      <w:r w:rsidRPr="005F0999">
        <w:rPr>
          <w:szCs w:val="24"/>
          <w:lang w:val="fr-CH" w:eastAsia="ja-JP"/>
        </w:rPr>
        <w:t>E</w:t>
      </w:r>
      <w:r>
        <w:rPr>
          <w:szCs w:val="24"/>
          <w:lang w:val="fr-CH" w:eastAsia="ja-JP"/>
        </w:rPr>
        <w:noBreakHyphen/>
      </w:r>
      <w:r w:rsidRPr="005F0999">
        <w:rPr>
          <w:szCs w:val="24"/>
          <w:lang w:val="fr-CH" w:eastAsia="ja-JP"/>
        </w:rPr>
        <w:t>UTRA et leurs équipements auxiliaires. Il comprend notamment des prescriptions applicables aux émissions rayonnées au niveau de l</w:t>
      </w:r>
      <w:r>
        <w:rPr>
          <w:szCs w:val="24"/>
          <w:lang w:val="fr-CH" w:eastAsia="ja-JP"/>
        </w:rPr>
        <w:t>'</w:t>
      </w:r>
      <w:r w:rsidRPr="005F0999">
        <w:rPr>
          <w:szCs w:val="24"/>
          <w:lang w:val="fr-CH" w:eastAsia="ja-JP"/>
        </w:rPr>
        <w:t>accès de l</w:t>
      </w:r>
      <w:r>
        <w:rPr>
          <w:szCs w:val="24"/>
          <w:lang w:val="fr-CH" w:eastAsia="ja-JP"/>
        </w:rPr>
        <w:t>'</w:t>
      </w:r>
      <w:r w:rsidRPr="005F0999">
        <w:rPr>
          <w:szCs w:val="24"/>
          <w:lang w:val="fr-CH" w:eastAsia="ja-JP"/>
        </w:rPr>
        <w:t>enceinte de l</w:t>
      </w:r>
      <w:r>
        <w:rPr>
          <w:szCs w:val="24"/>
          <w:lang w:val="fr-CH" w:eastAsia="ja-JP"/>
        </w:rPr>
        <w:t>'</w:t>
      </w:r>
      <w:r w:rsidRPr="005F0999">
        <w:rPr>
          <w:szCs w:val="24"/>
          <w:lang w:val="fr-CH" w:eastAsia="ja-JP"/>
        </w:rPr>
        <w:t>équipement d</w:t>
      </w:r>
      <w:r>
        <w:rPr>
          <w:szCs w:val="24"/>
          <w:lang w:val="fr-CH" w:eastAsia="ja-JP"/>
        </w:rPr>
        <w:t>'</w:t>
      </w:r>
      <w:r w:rsidRPr="005F0999">
        <w:rPr>
          <w:szCs w:val="24"/>
          <w:lang w:val="fr-CH" w:eastAsia="ja-JP"/>
        </w:rPr>
        <w:t xml:space="preserve">antenne intégré et de ses auxiliaires. </w:t>
      </w:r>
      <w:r w:rsidRPr="005F0999">
        <w:rPr>
          <w:szCs w:val="24"/>
          <w:lang w:val="fr-CH"/>
        </w:rPr>
        <w:t>Les prescriptions en matière d</w:t>
      </w:r>
      <w:r>
        <w:rPr>
          <w:szCs w:val="24"/>
          <w:lang w:val="fr-CH"/>
        </w:rPr>
        <w:t>'</w:t>
      </w:r>
      <w:r w:rsidRPr="005F0999">
        <w:rPr>
          <w:szCs w:val="24"/>
          <w:lang w:val="fr-CH"/>
        </w:rPr>
        <w:t>immunité ont été choisies de manière à garantir, pour les appareils, un niveau de compatibilité satisfaisant dans des environnements résidentiels, commerciaux, industriels légers et à bord de véhicules. Ces niveaux ne tiennent toutefois pas compte de cas extrêmes qui peuvent survenir, avec une faible probabilité, en n</w:t>
      </w:r>
      <w:r>
        <w:rPr>
          <w:szCs w:val="24"/>
          <w:lang w:val="fr-CH"/>
        </w:rPr>
        <w:t>'</w:t>
      </w:r>
      <w:r w:rsidRPr="005F0999">
        <w:rPr>
          <w:szCs w:val="24"/>
          <w:lang w:val="fr-CH"/>
        </w:rPr>
        <w:t>importe quel emplacement. Le fait qu</w:t>
      </w:r>
      <w:r>
        <w:rPr>
          <w:szCs w:val="24"/>
          <w:lang w:val="fr-CH"/>
        </w:rPr>
        <w:t>'</w:t>
      </w:r>
      <w:r w:rsidRPr="005F0999">
        <w:rPr>
          <w:szCs w:val="24"/>
          <w:lang w:val="fr-CH"/>
        </w:rPr>
        <w:t>il soit conforme aux prescriptions de ce document ne veut pas dire que le matériel radioélectrique en question remplit toutes les conditions d</w:t>
      </w:r>
      <w:r>
        <w:rPr>
          <w:szCs w:val="24"/>
          <w:lang w:val="fr-CH"/>
        </w:rPr>
        <w:t>'</w:t>
      </w:r>
      <w:r w:rsidRPr="005F0999">
        <w:rPr>
          <w:szCs w:val="24"/>
          <w:lang w:val="fr-CH"/>
        </w:rPr>
        <w:t>utilisation imposées (les conditions d</w:t>
      </w:r>
      <w:r>
        <w:rPr>
          <w:szCs w:val="24"/>
          <w:lang w:val="fr-CH"/>
        </w:rPr>
        <w:t>'</w:t>
      </w:r>
      <w:r w:rsidRPr="005F0999">
        <w:rPr>
          <w:szCs w:val="24"/>
          <w:lang w:val="fr-CH"/>
        </w:rPr>
        <w:t>octroi de licence</w:t>
      </w:r>
      <w:r>
        <w:rPr>
          <w:szCs w:val="24"/>
          <w:lang w:val="fr-CH"/>
        </w:rPr>
        <w:t>s</w:t>
      </w:r>
      <w:r w:rsidRPr="005F0999">
        <w:rPr>
          <w:szCs w:val="24"/>
          <w:lang w:val="fr-CH"/>
        </w:rPr>
        <w:t>, par exemple), ni qu</w:t>
      </w:r>
      <w:r>
        <w:rPr>
          <w:szCs w:val="24"/>
          <w:lang w:val="fr-CH"/>
        </w:rPr>
        <w:t>'</w:t>
      </w:r>
      <w:r w:rsidRPr="005F0999">
        <w:rPr>
          <w:szCs w:val="24"/>
          <w:lang w:val="fr-CH"/>
        </w:rPr>
        <w:t>il satisfait à toutes les prescriptions en matière de sécurité. Qu</w:t>
      </w:r>
      <w:r>
        <w:rPr>
          <w:szCs w:val="24"/>
          <w:lang w:val="fr-CH"/>
        </w:rPr>
        <w:t>'</w:t>
      </w:r>
      <w:r w:rsidRPr="005F0999">
        <w:rPr>
          <w:szCs w:val="24"/>
          <w:lang w:val="fr-CH"/>
        </w:rPr>
        <w:t>elle soit temporaire ou permanente, toute situation dangereuse causée par la CEM n</w:t>
      </w:r>
      <w:r>
        <w:rPr>
          <w:szCs w:val="24"/>
          <w:lang w:val="fr-CH"/>
        </w:rPr>
        <w:t>'</w:t>
      </w:r>
      <w:r w:rsidRPr="005F0999">
        <w:rPr>
          <w:szCs w:val="24"/>
          <w:lang w:val="fr-CH"/>
        </w:rPr>
        <w:t>en est pas moins considérée comme étant un cas de non-conformité.</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STD-T104-36.124</w:t>
      </w:r>
      <w:r w:rsidRPr="00553E4F">
        <w:rPr>
          <w:rFonts w:ascii="Arial" w:eastAsia="SimSun" w:hAnsi="Arial" w:cs="Arial"/>
          <w:szCs w:val="24"/>
          <w:lang w:val="fr-CH" w:eastAsia="zh-CN"/>
        </w:rPr>
        <w:tab/>
      </w:r>
      <w:r w:rsidRPr="00553E4F">
        <w:rPr>
          <w:rFonts w:eastAsia="SimSun"/>
          <w:color w:val="000000"/>
          <w:sz w:val="18"/>
          <w:szCs w:val="18"/>
          <w:lang w:val="fr-CH" w:eastAsia="zh-CN"/>
        </w:rPr>
        <w:t>10.3.0</w:t>
      </w:r>
      <w:r w:rsidRPr="00553E4F">
        <w:rPr>
          <w:rFonts w:ascii="Arial" w:eastAsia="SimSun" w:hAnsi="Arial" w:cs="Arial"/>
          <w:szCs w:val="24"/>
          <w:lang w:val="fr-CH" w:eastAsia="zh-CN"/>
        </w:rPr>
        <w:tab/>
      </w:r>
      <w:r>
        <w:rPr>
          <w:rFonts w:eastAsia="SimSun"/>
          <w:color w:val="000000"/>
          <w:sz w:val="18"/>
          <w:szCs w:val="18"/>
          <w:lang w:val="fr-CH" w:eastAsia="zh-CN"/>
        </w:rPr>
        <w:t xml:space="preserve">Déc.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485" w:history="1">
        <w:r w:rsidRPr="00553E4F">
          <w:rPr>
            <w:rFonts w:eastAsia="SimSun"/>
            <w:color w:val="0000FF"/>
            <w:sz w:val="18"/>
            <w:szCs w:val="18"/>
            <w:u w:val="single"/>
            <w:lang w:val="fr-CH" w:eastAsia="zh-CN"/>
          </w:rPr>
          <w:t>http://www.arib.or.jp/english/html/overview/doc/STD-T104v1_10/2_T104/ARIB-STD-T104/Rel10/36/A36124-a30.pdf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ATIS.3GPP.36.124V1030-2013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86"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CCSA-TSD-LTE-36.124</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87" w:history="1">
        <w:r w:rsidRPr="006A3AD7">
          <w:rPr>
            <w:rFonts w:eastAsia="SimSun"/>
            <w:color w:val="0000FF"/>
            <w:sz w:val="18"/>
            <w:szCs w:val="18"/>
            <w:u w:val="single"/>
            <w:lang w:val="fr-CH" w:eastAsia="zh-CN"/>
          </w:rPr>
          <w:t>http://www.ccsa.org.cn/ITU_spec/ITU-R/M.2012/M.2012-1/LTE/Rel-10/CCSA-TSD-LTE-36124-a30.zip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136 124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Nov.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488" w:history="1">
        <w:r w:rsidRPr="006A3AD7">
          <w:rPr>
            <w:rFonts w:eastAsia="SimSun"/>
            <w:color w:val="0000FF"/>
            <w:sz w:val="18"/>
            <w:szCs w:val="18"/>
            <w:u w:val="single"/>
            <w:lang w:val="fr-CH" w:eastAsia="zh-CN"/>
          </w:rPr>
          <w:t>http://www.etsi.org/deliver/etsi_ts/136100_136199/136124/10.03.00_60/ts_136124v100300p.pdf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TTAT.3G-36.124(R10-10.2.0)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89" w:history="1">
        <w:r w:rsidRPr="009147AD">
          <w:rPr>
            <w:rFonts w:eastAsia="SimSun"/>
            <w:color w:val="0000FF"/>
            <w:sz w:val="18"/>
            <w:szCs w:val="18"/>
            <w:u w:val="single"/>
            <w:lang w:val="fr-CH" w:eastAsia="zh-CN"/>
          </w:rPr>
          <w:t>http://www.tta.or.kr/data/ttasDown.jsp?where=14688&amp;pk_num=TTAT.3G-36.124(R10-10.2.0)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STD-T104-36.124</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90" w:history="1">
        <w:r w:rsidRPr="00553E4F">
          <w:rPr>
            <w:rFonts w:eastAsia="SimSun"/>
            <w:color w:val="0000FF"/>
            <w:sz w:val="18"/>
            <w:szCs w:val="18"/>
            <w:u w:val="single"/>
            <w:lang w:val="fr-CH" w:eastAsia="zh-CN"/>
          </w:rPr>
          <w:t>http://www.arib.or.jp/english/html/overview/doc/STD-T104v2_00/2_T104/ARIB-STD-T104/Rel11/36/A36124-b20.pdf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ATIS.3GPP.36.124V1120-2013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91"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CCSA-TSD-LTE-36.124</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92" w:history="1">
        <w:r w:rsidRPr="006A3AD7">
          <w:rPr>
            <w:rFonts w:eastAsia="SimSun"/>
            <w:color w:val="0000FF"/>
            <w:sz w:val="18"/>
            <w:szCs w:val="18"/>
            <w:u w:val="single"/>
            <w:lang w:val="fr-CH" w:eastAsia="zh-CN"/>
          </w:rPr>
          <w:t>http://www.ccsa.org.cn/ITU_spec/ITU-R/M.2012/M.2012-1/LTE/Rel-11/CCSA-TSD-LTE-36124-b20.zip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136 124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93" w:history="1">
        <w:r w:rsidRPr="006A3AD7">
          <w:rPr>
            <w:rFonts w:eastAsia="SimSun"/>
            <w:color w:val="0000FF"/>
            <w:sz w:val="18"/>
            <w:szCs w:val="18"/>
            <w:u w:val="single"/>
            <w:lang w:val="fr-CH" w:eastAsia="zh-CN"/>
          </w:rPr>
          <w:t>http://www.etsi.org/deliver/etsi_ts/136100_136199/136124/11.02.00_60/ts_136124v110200p.pdf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TTAT.3G-36.124(R11-11.2.0)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494" w:history="1">
        <w:r w:rsidRPr="009147AD">
          <w:rPr>
            <w:rFonts w:eastAsia="SimSun"/>
            <w:color w:val="0000FF"/>
            <w:sz w:val="18"/>
            <w:szCs w:val="18"/>
            <w:u w:val="single"/>
            <w:lang w:val="fr-CH" w:eastAsia="zh-CN"/>
          </w:rPr>
          <w:t>http://www.tta.or.kr/data/ttasDown.jsp?where=14688&amp;pk_num=TTAT.3G-36.124(R11-11.2.0)</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tabs>
          <w:tab w:val="left" w:pos="3670"/>
        </w:tabs>
        <w:rPr>
          <w:rFonts w:eastAsia="SimSun"/>
          <w:lang w:val="fr-CH" w:eastAsia="zh-CN"/>
        </w:rPr>
      </w:pPr>
      <w:r w:rsidRPr="00553E4F">
        <w:rPr>
          <w:rFonts w:eastAsia="SimSun"/>
          <w:lang w:val="fr-CH" w:eastAsia="zh-CN"/>
        </w:rPr>
        <w:t>1.2.1.5.7</w:t>
      </w:r>
      <w:r w:rsidRPr="00553E4F">
        <w:rPr>
          <w:rFonts w:eastAsia="SimSun"/>
          <w:lang w:val="fr-CH" w:eastAsia="zh-CN"/>
        </w:rPr>
        <w:tab/>
        <w:t>TS 36.133</w:t>
      </w:r>
    </w:p>
    <w:p w:rsidR="00AD41A5" w:rsidRPr="005F0999" w:rsidRDefault="00AD41A5" w:rsidP="00AD41A5">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Conditions de prise en charge de la gestion des ressources radioélectriques</w:t>
      </w:r>
    </w:p>
    <w:p w:rsidR="00AD41A5" w:rsidRDefault="00AD41A5" w:rsidP="00AD41A5">
      <w:pPr>
        <w:rPr>
          <w:lang w:val="fr-CH"/>
        </w:rPr>
      </w:pPr>
      <w:r w:rsidRPr="005F0999">
        <w:rPr>
          <w:lang w:val="fr-CH"/>
        </w:rPr>
        <w:t>Cette spécification décrit les conditions de prise en charge de la gestion des ressources radioélectriques en modes DRF et DRT, y compris les conditions de mesure dans le réseau UTRAN et l</w:t>
      </w:r>
      <w:r>
        <w:rPr>
          <w:lang w:val="fr-CH"/>
        </w:rPr>
        <w:t>'</w:t>
      </w:r>
      <w:r w:rsidRPr="005F0999">
        <w:rPr>
          <w:lang w:val="fr-CH"/>
        </w:rPr>
        <w:t>UE ainsi que l</w:t>
      </w:r>
      <w:r>
        <w:rPr>
          <w:lang w:val="fr-CH"/>
        </w:rPr>
        <w:t>'</w:t>
      </w:r>
      <w:r w:rsidRPr="005F0999">
        <w:rPr>
          <w:lang w:val="fr-CH"/>
        </w:rPr>
        <w:t>interaction et le comportement dynamique du noeud, en termes de caractéristiques de retard et de réponse.</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STD-T104- 36.133</w:t>
      </w:r>
      <w:r w:rsidRPr="00553E4F">
        <w:rPr>
          <w:rFonts w:ascii="Arial" w:eastAsia="SimSun" w:hAnsi="Arial" w:cs="Arial"/>
          <w:szCs w:val="24"/>
          <w:lang w:val="fr-CH" w:eastAsia="zh-CN"/>
        </w:rPr>
        <w:tab/>
      </w:r>
      <w:r w:rsidRPr="00553E4F">
        <w:rPr>
          <w:rFonts w:eastAsia="SimSun"/>
          <w:color w:val="000000"/>
          <w:sz w:val="18"/>
          <w:szCs w:val="18"/>
          <w:lang w:val="fr-CH" w:eastAsia="zh-CN"/>
        </w:rPr>
        <w:t>10.10.0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495" w:history="1">
        <w:r w:rsidRPr="00553E4F">
          <w:rPr>
            <w:rFonts w:eastAsia="SimSun"/>
            <w:color w:val="0000FF"/>
            <w:sz w:val="18"/>
            <w:szCs w:val="18"/>
            <w:u w:val="single"/>
            <w:lang w:val="fr-CH" w:eastAsia="zh-CN"/>
          </w:rPr>
          <w:t>http://www.arib.or.jp/english/html/overview/doc/STD-T104v2_00/2_T104/ARIB-STD-T104/Rel10/36/A36133-aa0.pdf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ATIS.3GPP.36.133V10100-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96"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CCSA-TSD-LTE-36.133</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97" w:history="1">
        <w:r w:rsidRPr="006A3AD7">
          <w:rPr>
            <w:rFonts w:eastAsia="SimSun"/>
            <w:color w:val="0000FF"/>
            <w:sz w:val="18"/>
            <w:szCs w:val="18"/>
            <w:u w:val="single"/>
            <w:lang w:val="fr-CH" w:eastAsia="zh-CN"/>
          </w:rPr>
          <w:t>http://www.ccsa.org.cn/ITU_spec/ITU-R/M.2012/M.2012-1/LTE/Rel-10/CCSA-TSD-LTE-36133-aa0.zip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136 133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498" w:history="1">
        <w:r w:rsidRPr="006A3AD7">
          <w:rPr>
            <w:rFonts w:eastAsia="SimSun"/>
            <w:color w:val="0000FF"/>
            <w:sz w:val="18"/>
            <w:szCs w:val="18"/>
            <w:u w:val="single"/>
            <w:lang w:val="fr-CH" w:eastAsia="zh-CN"/>
          </w:rPr>
          <w:t>http://www.etsi.org/deliver/etsi_ts/136100_136199/136133/10.10.00_60/ts_136133v101000p.pdf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TTAT.3G-36.133(R10-10.3.0)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499" w:history="1">
        <w:r w:rsidRPr="009147AD">
          <w:rPr>
            <w:rFonts w:eastAsia="SimSun"/>
            <w:color w:val="0000FF"/>
            <w:sz w:val="18"/>
            <w:szCs w:val="18"/>
            <w:u w:val="single"/>
            <w:lang w:val="fr-CH" w:eastAsia="zh-CN"/>
          </w:rPr>
          <w:t>http://www.tta.or.kr/data/ttasDown.jsp?where=14688&amp;pk_num=TTAT.3G-36.133(R10-10.3.0)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STD-T104- 36.133</w:t>
      </w:r>
      <w:r w:rsidRPr="00553E4F">
        <w:rPr>
          <w:rFonts w:ascii="Arial" w:eastAsia="SimSun" w:hAnsi="Arial" w:cs="Arial"/>
          <w:szCs w:val="24"/>
          <w:lang w:val="fr-CH" w:eastAsia="zh-CN"/>
        </w:rPr>
        <w:tab/>
      </w:r>
      <w:r w:rsidRPr="00553E4F">
        <w:rPr>
          <w:rFonts w:eastAsia="SimSun"/>
          <w:color w:val="000000"/>
          <w:sz w:val="18"/>
          <w:szCs w:val="18"/>
          <w:lang w:val="fr-CH" w:eastAsia="zh-CN"/>
        </w:rPr>
        <w:t>11.4.0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00" w:history="1">
        <w:r w:rsidRPr="00553E4F">
          <w:rPr>
            <w:rFonts w:eastAsia="SimSun"/>
            <w:color w:val="0000FF"/>
            <w:sz w:val="18"/>
            <w:szCs w:val="18"/>
            <w:u w:val="single"/>
            <w:lang w:val="fr-CH" w:eastAsia="zh-CN"/>
          </w:rPr>
          <w:t>http://www.arib.or.jp/english/html/overview/doc/STD-T104v2_00/2_T104/ARIB-STD-T104/Rel11/36/A36133-b40.pdf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ATIS.3GPP.36.133V1140-2013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01"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CCSA-TSD-LTE-36.133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02" w:history="1">
        <w:r w:rsidRPr="006A3AD7">
          <w:rPr>
            <w:rFonts w:eastAsia="SimSun"/>
            <w:color w:val="0000FF"/>
            <w:sz w:val="18"/>
            <w:szCs w:val="18"/>
            <w:u w:val="single"/>
            <w:lang w:val="fr-CH" w:eastAsia="zh-CN"/>
          </w:rPr>
          <w:t>http://www.ccsa.org.cn/ITU_spec/ITU-R/M.2012/M.2012-1/LTE/Rel-11/CCSA-TSD-LTE-36133-b40.zip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136 133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03" w:history="1">
        <w:r w:rsidRPr="006A3AD7">
          <w:rPr>
            <w:rFonts w:eastAsia="SimSun"/>
            <w:color w:val="0000FF"/>
            <w:sz w:val="18"/>
            <w:szCs w:val="18"/>
            <w:u w:val="single"/>
            <w:lang w:val="fr-CH" w:eastAsia="zh-CN"/>
          </w:rPr>
          <w:t>http://www.etsi.org/deliver/etsi_ts/136100_136199/136133/11.04.00_60/ts_136133v110400p.pdf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TTAT.3G-36.133(R11-11.4.0)</w:t>
      </w:r>
      <w:r w:rsidRPr="009147AD">
        <w:rPr>
          <w:rFonts w:ascii="Arial" w:eastAsia="SimSun" w:hAnsi="Arial" w:cs="Arial"/>
          <w:szCs w:val="24"/>
          <w:lang w:val="fr-CH" w:eastAsia="zh-CN"/>
        </w:rPr>
        <w:tab/>
      </w:r>
      <w:r w:rsidRPr="009147AD">
        <w:rPr>
          <w:rFonts w:eastAsia="SimSun"/>
          <w:color w:val="000000"/>
          <w:sz w:val="18"/>
          <w:szCs w:val="18"/>
          <w:lang w:val="fr-CH" w:eastAsia="zh-CN"/>
        </w:rPr>
        <w:t>11.4.0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04" w:history="1">
        <w:r w:rsidRPr="009147AD">
          <w:rPr>
            <w:rFonts w:eastAsia="SimSun"/>
            <w:color w:val="0000FF"/>
            <w:sz w:val="18"/>
            <w:szCs w:val="18"/>
            <w:u w:val="single"/>
            <w:lang w:val="fr-CH" w:eastAsia="zh-CN"/>
          </w:rPr>
          <w:t>http://www.tta.or.kr/data/ttasDown.jsp?where=14688&amp;pk_num=TTAT.3G-36.133(R11-11.4.0)</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lang w:val="fr-CH"/>
        </w:rPr>
      </w:pPr>
      <w:r w:rsidRPr="00553E4F">
        <w:rPr>
          <w:lang w:val="fr-CH"/>
        </w:rPr>
        <w:lastRenderedPageBreak/>
        <w:t>1.2.1.5.8</w:t>
      </w:r>
      <w:r w:rsidRPr="00553E4F">
        <w:rPr>
          <w:lang w:val="fr-CH"/>
        </w:rPr>
        <w:tab/>
      </w:r>
      <w:r w:rsidRPr="00553E4F">
        <w:rPr>
          <w:lang w:val="fr-CH"/>
        </w:rPr>
        <w:tab/>
        <w:t>TS 36.141</w:t>
      </w:r>
    </w:p>
    <w:p w:rsidR="00AD41A5" w:rsidRPr="007C0DF3" w:rsidRDefault="00AD41A5" w:rsidP="00AD41A5">
      <w:pPr>
        <w:pStyle w:val="Headingb"/>
        <w:rPr>
          <w:lang w:val="fr-CH"/>
        </w:rPr>
      </w:pPr>
      <w:r w:rsidRPr="007C0DF3">
        <w:rPr>
          <w:lang w:val="fr-CH"/>
        </w:rPr>
        <w:t>Accès hertzien de Terre universel évolué (E-UTRA)</w:t>
      </w:r>
      <w:r>
        <w:rPr>
          <w:lang w:val="fr-CH"/>
        </w:rPr>
        <w:t>: Tests de conformité des stations de base</w:t>
      </w:r>
      <w:r w:rsidRPr="007C0DF3">
        <w:rPr>
          <w:lang w:val="fr-CH"/>
        </w:rPr>
        <w:t xml:space="preserve"> </w:t>
      </w:r>
    </w:p>
    <w:p w:rsidR="00AD41A5" w:rsidRPr="007C0DF3" w:rsidRDefault="00AD41A5" w:rsidP="00AD41A5">
      <w:pPr>
        <w:rPr>
          <w:lang w:val="fr-CH"/>
        </w:rPr>
      </w:pPr>
      <w:r w:rsidRPr="007C0DF3">
        <w:rPr>
          <w:lang w:val="fr-CH"/>
        </w:rPr>
        <w:t xml:space="preserve">Cette spécification décrit les méthodes de test radiofréquence (RF) et les exigences de conformité applicables aux stations de base E-UTRA </w:t>
      </w:r>
      <w:r>
        <w:rPr>
          <w:lang w:val="fr-CH"/>
        </w:rPr>
        <w:t xml:space="preserve">fonctionnant en mode DRF (en cas de bandes appariées) ou en mode DRT (en cas de bandes non appariées). Elles découlent des spécifications relatives aux stations de base E-UTRA définies dans la spécification </w:t>
      </w:r>
      <w:r w:rsidRPr="007C0DF3">
        <w:rPr>
          <w:lang w:val="fr-CH"/>
        </w:rPr>
        <w:t>T</w:t>
      </w:r>
      <w:r w:rsidRPr="007C0DF3">
        <w:rPr>
          <w:lang w:val="fr-CH" w:eastAsia="ja-JP"/>
        </w:rPr>
        <w:t>S</w:t>
      </w:r>
      <w:r w:rsidRPr="007C0DF3">
        <w:rPr>
          <w:lang w:val="fr-CH"/>
        </w:rPr>
        <w:t> </w:t>
      </w:r>
      <w:r w:rsidRPr="007C0DF3">
        <w:rPr>
          <w:lang w:val="fr-CH" w:eastAsia="ja-JP"/>
        </w:rPr>
        <w:t>36</w:t>
      </w:r>
      <w:r w:rsidRPr="007C0DF3">
        <w:rPr>
          <w:lang w:val="fr-CH"/>
        </w:rPr>
        <w:t> </w:t>
      </w:r>
      <w:r w:rsidRPr="007C0DF3">
        <w:rPr>
          <w:lang w:val="fr-CH" w:eastAsia="ja-JP"/>
        </w:rPr>
        <w:t>104</w:t>
      </w:r>
      <w:r>
        <w:rPr>
          <w:lang w:val="fr-CH" w:eastAsia="ja-JP"/>
        </w:rPr>
        <w:t xml:space="preserve"> et sont conformes à celles-ci</w:t>
      </w:r>
      <w:r w:rsidRPr="007C0DF3">
        <w:rPr>
          <w:lang w:val="fr-CH" w:eastAsia="ja-JP"/>
        </w:rPr>
        <w:t>.</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STD-T104- 36.141</w:t>
      </w:r>
      <w:r w:rsidRPr="00553E4F">
        <w:rPr>
          <w:rFonts w:ascii="Arial" w:eastAsia="SimSun" w:hAnsi="Arial" w:cs="Arial"/>
          <w:szCs w:val="24"/>
          <w:lang w:val="fr-CH" w:eastAsia="zh-CN"/>
        </w:rPr>
        <w:tab/>
      </w:r>
      <w:r w:rsidRPr="00553E4F">
        <w:rPr>
          <w:rFonts w:eastAsia="SimSun"/>
          <w:color w:val="000000"/>
          <w:sz w:val="18"/>
          <w:szCs w:val="18"/>
          <w:lang w:val="fr-CH" w:eastAsia="zh-CN"/>
        </w:rPr>
        <w:t>10.10.0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05" w:history="1">
        <w:r w:rsidRPr="00553E4F">
          <w:rPr>
            <w:rFonts w:eastAsia="SimSun"/>
            <w:color w:val="0000FF"/>
            <w:sz w:val="18"/>
            <w:szCs w:val="18"/>
            <w:u w:val="single"/>
            <w:lang w:val="fr-CH" w:eastAsia="zh-CN"/>
          </w:rPr>
          <w:t>http://www.arib.or.jp/english/html/overview/doc/STD-T104v2_00/2_T104/ARIB-STD-T104/Rel10/36/A36133-aa0.pdf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ATIS.3GPP.36.141V10100-</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06"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CCSA-TSD-LTE-36.141</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07" w:history="1">
        <w:r w:rsidRPr="006A3AD7">
          <w:rPr>
            <w:rFonts w:eastAsia="SimSun"/>
            <w:color w:val="0000FF"/>
            <w:sz w:val="18"/>
            <w:szCs w:val="18"/>
            <w:u w:val="single"/>
            <w:lang w:val="fr-CH" w:eastAsia="zh-CN"/>
          </w:rPr>
          <w:t>http://www.ccsa.org.cn/ITU_spec/ITU-R/M.2012/M.2012-1/LTE/Rel-10/CCSA-TSD-LTE-36141-aa0.zip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08" w:history="1">
        <w:r w:rsidRPr="006A3AD7">
          <w:rPr>
            <w:rFonts w:eastAsia="SimSun"/>
            <w:color w:val="0000FF"/>
            <w:sz w:val="18"/>
            <w:szCs w:val="18"/>
            <w:u w:val="single"/>
            <w:lang w:val="fr-CH" w:eastAsia="zh-CN"/>
          </w:rPr>
          <w:t>http://www.etsi.org/deliver/etsi_ts/136100_136199/136141/10.10.00_60/ts_136141v101000p.pdf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TTAT.3G-36.141(R10-10.10.0)</w:t>
      </w:r>
      <w:r w:rsidRPr="009147AD">
        <w:rPr>
          <w:rFonts w:ascii="Arial" w:eastAsia="SimSun" w:hAnsi="Arial" w:cs="Arial"/>
          <w:szCs w:val="24"/>
          <w:lang w:val="fr-CH" w:eastAsia="zh-CN"/>
        </w:rPr>
        <w:tab/>
      </w:r>
      <w:r w:rsidRPr="009147AD">
        <w:rPr>
          <w:rFonts w:eastAsia="SimSun"/>
          <w:color w:val="000000"/>
          <w:sz w:val="18"/>
          <w:szCs w:val="18"/>
          <w:lang w:val="fr-CH" w:eastAsia="zh-CN"/>
        </w:rPr>
        <w:t>10.10.0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09" w:history="1">
        <w:r w:rsidRPr="009147AD">
          <w:rPr>
            <w:rFonts w:eastAsia="SimSun"/>
            <w:color w:val="0000FF"/>
            <w:sz w:val="18"/>
            <w:szCs w:val="18"/>
            <w:u w:val="single"/>
            <w:lang w:val="fr-CH" w:eastAsia="zh-CN"/>
          </w:rPr>
          <w:t>http://www.tta.or.kr/data/ttasDown.jsp?where=14688&amp;pk_num=TTAT.3G-36.141(R10-10.10.0)</w:t>
        </w:r>
      </w:hyperlink>
    </w:p>
    <w:p w:rsidR="00AD41A5" w:rsidRPr="009147AD"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9147AD">
        <w:rPr>
          <w:rFonts w:eastAsia="SimSun"/>
          <w:b/>
          <w:bCs/>
          <w:color w:val="000000"/>
          <w:sz w:val="18"/>
          <w:szCs w:val="18"/>
          <w:lang w:val="fr-CH" w:eastAsia="zh-CN"/>
        </w:rPr>
        <w:t>Version 11</w:t>
      </w:r>
    </w:p>
    <w:p w:rsidR="00AD41A5" w:rsidRPr="009147AD"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9147AD">
        <w:rPr>
          <w:rFonts w:eastAsia="SimSun"/>
          <w:color w:val="000000"/>
          <w:sz w:val="18"/>
          <w:szCs w:val="18"/>
          <w:lang w:val="fr-CH" w:eastAsia="zh-CN"/>
        </w:rPr>
        <w:t>ARIB</w:t>
      </w:r>
      <w:r w:rsidRPr="009147AD">
        <w:rPr>
          <w:rFonts w:ascii="Arial" w:eastAsia="SimSun" w:hAnsi="Arial" w:cs="Arial"/>
          <w:szCs w:val="24"/>
          <w:lang w:val="fr-CH" w:eastAsia="zh-CN"/>
        </w:rPr>
        <w:tab/>
      </w:r>
      <w:r w:rsidRPr="009147AD">
        <w:rPr>
          <w:rFonts w:eastAsia="SimSun"/>
          <w:color w:val="000000"/>
          <w:sz w:val="18"/>
          <w:szCs w:val="18"/>
          <w:lang w:val="fr-CH" w:eastAsia="zh-CN"/>
        </w:rPr>
        <w:t>ARIB STD-T104- 36.141</w:t>
      </w:r>
      <w:r w:rsidRPr="009147AD">
        <w:rPr>
          <w:rFonts w:ascii="Arial" w:eastAsia="SimSun" w:hAnsi="Arial" w:cs="Arial"/>
          <w:szCs w:val="24"/>
          <w:lang w:val="fr-CH" w:eastAsia="zh-CN"/>
        </w:rPr>
        <w:tab/>
      </w:r>
      <w:r w:rsidRPr="009147AD">
        <w:rPr>
          <w:rFonts w:eastAsia="SimSun"/>
          <w:color w:val="000000"/>
          <w:sz w:val="18"/>
          <w:szCs w:val="18"/>
          <w:lang w:val="fr-CH" w:eastAsia="zh-CN"/>
        </w:rPr>
        <w:t>11.4.0</w:t>
      </w:r>
      <w:r w:rsidRPr="009147AD">
        <w:rPr>
          <w:rFonts w:ascii="Arial" w:eastAsia="SimSun" w:hAnsi="Arial" w:cs="Arial"/>
          <w:szCs w:val="24"/>
          <w:lang w:val="fr-CH" w:eastAsia="zh-CN"/>
        </w:rPr>
        <w:tab/>
      </w:r>
      <w:r w:rsidRPr="009147AD">
        <w:rPr>
          <w:rFonts w:eastAsia="SimSun"/>
          <w:color w:val="000000"/>
          <w:sz w:val="18"/>
          <w:szCs w:val="18"/>
          <w:lang w:val="fr-CH" w:eastAsia="zh-CN"/>
        </w:rPr>
        <w:t>Juillet 13</w:t>
      </w:r>
      <w:r w:rsidRPr="009147AD">
        <w:rPr>
          <w:rFonts w:ascii="Arial" w:eastAsia="SimSun" w:hAnsi="Arial" w:cs="Arial"/>
          <w:szCs w:val="24"/>
          <w:lang w:val="fr-CH" w:eastAsia="zh-CN"/>
        </w:rPr>
        <w:tab/>
      </w:r>
      <w:hyperlink r:id="rId510" w:history="1">
        <w:r w:rsidRPr="009147AD">
          <w:rPr>
            <w:rFonts w:eastAsia="SimSun"/>
            <w:color w:val="0000FF"/>
            <w:sz w:val="18"/>
            <w:szCs w:val="18"/>
            <w:u w:val="single"/>
            <w:lang w:val="fr-CH" w:eastAsia="zh-CN"/>
          </w:rPr>
          <w:t>http://www.arib.or.jp/english/html/overview/doc/STD-T104v2_00/2_T104/ARIB-STD-T104/Rel11/36/A36141-b40.pdf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ATIS.3GPP.36.141V1140-2013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11"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CCSA-TSD-LTE-36.141</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12" w:history="1">
        <w:r w:rsidRPr="006A3AD7">
          <w:rPr>
            <w:rFonts w:eastAsia="SimSun"/>
            <w:color w:val="0000FF"/>
            <w:sz w:val="18"/>
            <w:szCs w:val="18"/>
            <w:u w:val="single"/>
            <w:lang w:val="fr-CH" w:eastAsia="zh-CN"/>
          </w:rPr>
          <w:t>http://www.ccsa.org.cn/ITU_spec/ITU-R/M.2012/M.2012-1/LTE/Rel-11/CCSA-TSD-LTE-36141-b40.zip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13" w:history="1">
        <w:r w:rsidRPr="006A3AD7">
          <w:rPr>
            <w:rFonts w:eastAsia="SimSun"/>
            <w:color w:val="0000FF"/>
            <w:sz w:val="18"/>
            <w:szCs w:val="18"/>
            <w:u w:val="single"/>
            <w:lang w:val="fr-CH" w:eastAsia="zh-CN"/>
          </w:rPr>
          <w:t>http://www.etsi.org/deliver/etsi_ts/136100_136199/136141/11.04.00_60/ts_136141v110400p.pdf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TTAT.3G-36.141(R11-11.4.0)</w:t>
      </w:r>
      <w:r w:rsidRPr="009147AD">
        <w:rPr>
          <w:rFonts w:ascii="Arial" w:eastAsia="SimSun" w:hAnsi="Arial" w:cs="Arial"/>
          <w:szCs w:val="24"/>
          <w:lang w:val="fr-CH" w:eastAsia="zh-CN"/>
        </w:rPr>
        <w:tab/>
      </w:r>
      <w:r w:rsidRPr="009147AD">
        <w:rPr>
          <w:rFonts w:eastAsia="SimSun"/>
          <w:color w:val="000000"/>
          <w:sz w:val="18"/>
          <w:szCs w:val="18"/>
          <w:lang w:val="fr-CH" w:eastAsia="zh-CN"/>
        </w:rPr>
        <w:t>11.4.0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14" w:history="1">
        <w:r w:rsidRPr="009147AD">
          <w:rPr>
            <w:rFonts w:eastAsia="SimSun"/>
            <w:color w:val="0000FF"/>
            <w:sz w:val="18"/>
            <w:szCs w:val="18"/>
            <w:u w:val="single"/>
            <w:lang w:val="fr-CH" w:eastAsia="zh-CN"/>
          </w:rPr>
          <w:t>http://www.tta.or.kr/data/ttasDown.jsp?where=14688&amp;pk_num=TTAT.3G-36.141(R11-11.4.0)</w:t>
        </w:r>
      </w:hyperlink>
    </w:p>
    <w:p w:rsidR="00AD41A5" w:rsidRPr="005B476C" w:rsidRDefault="00AD41A5" w:rsidP="00AD41A5">
      <w:pPr>
        <w:pStyle w:val="Heading5"/>
        <w:rPr>
          <w:lang w:val="fr-CH"/>
        </w:rPr>
      </w:pPr>
      <w:r w:rsidRPr="005B476C">
        <w:rPr>
          <w:lang w:val="fr-CH"/>
        </w:rPr>
        <w:t>1.2.1.5.9</w:t>
      </w:r>
      <w:r w:rsidRPr="005B476C">
        <w:rPr>
          <w:lang w:val="fr-CH"/>
        </w:rPr>
        <w:tab/>
      </w:r>
      <w:r w:rsidRPr="005B476C">
        <w:rPr>
          <w:lang w:val="fr-CH"/>
        </w:rPr>
        <w:tab/>
        <w:t>TS 36.143</w:t>
      </w:r>
    </w:p>
    <w:p w:rsidR="00AD41A5" w:rsidRPr="00A31F8C" w:rsidRDefault="00AD41A5" w:rsidP="00AD41A5">
      <w:pPr>
        <w:pStyle w:val="Headingb"/>
        <w:rPr>
          <w:lang w:val="fr-CH"/>
        </w:rPr>
      </w:pPr>
      <w:r w:rsidRPr="00A31F8C">
        <w:rPr>
          <w:lang w:val="fr-CH"/>
        </w:rPr>
        <w:t>Accès hertzien de Terre universel évolué (E-UTRA): Test</w:t>
      </w:r>
      <w:r>
        <w:rPr>
          <w:lang w:val="fr-CH"/>
        </w:rPr>
        <w:t>s</w:t>
      </w:r>
      <w:r w:rsidRPr="00A31F8C">
        <w:rPr>
          <w:lang w:val="fr-CH"/>
        </w:rPr>
        <w:t xml:space="preserve"> de conformité d</w:t>
      </w:r>
      <w:r>
        <w:rPr>
          <w:lang w:val="fr-CH"/>
        </w:rPr>
        <w:t>es</w:t>
      </w:r>
      <w:r w:rsidRPr="00A31F8C">
        <w:rPr>
          <w:lang w:val="fr-CH"/>
        </w:rPr>
        <w:t xml:space="preserve"> répéteur</w:t>
      </w:r>
      <w:r>
        <w:rPr>
          <w:lang w:val="fr-CH"/>
        </w:rPr>
        <w:t>s</w:t>
      </w:r>
      <w:r w:rsidRPr="00A31F8C">
        <w:rPr>
          <w:lang w:val="fr-CH"/>
        </w:rPr>
        <w:t xml:space="preserve"> DRF </w:t>
      </w:r>
    </w:p>
    <w:p w:rsidR="00AD41A5" w:rsidRDefault="00AD41A5" w:rsidP="00AD41A5">
      <w:pPr>
        <w:rPr>
          <w:lang w:val="fr-CH" w:eastAsia="ja-JP"/>
        </w:rPr>
      </w:pPr>
      <w:r w:rsidRPr="007C0DF3">
        <w:rPr>
          <w:lang w:val="fr-CH"/>
        </w:rPr>
        <w:t xml:space="preserve">Cette spécification décrit les méthodes de test radiofréquence (RF) et les exigences de conformité applicables </w:t>
      </w:r>
      <w:r>
        <w:rPr>
          <w:lang w:val="fr-CH"/>
        </w:rPr>
        <w:t>aux répéteurs DRF</w:t>
      </w:r>
      <w:r w:rsidRPr="007C0DF3">
        <w:rPr>
          <w:lang w:val="fr-CH"/>
        </w:rPr>
        <w:t xml:space="preserve"> E-UTRA</w:t>
      </w:r>
      <w:r>
        <w:rPr>
          <w:lang w:val="fr-CH"/>
        </w:rPr>
        <w:t xml:space="preserve">. Elles découlent des spécifications applicables aux répéteurs DRF E-UTRA définies dans la spécification </w:t>
      </w:r>
      <w:r w:rsidRPr="007C0DF3">
        <w:rPr>
          <w:lang w:val="fr-CH"/>
        </w:rPr>
        <w:t>T</w:t>
      </w:r>
      <w:r w:rsidRPr="007C0DF3">
        <w:rPr>
          <w:lang w:val="fr-CH" w:eastAsia="ja-JP"/>
        </w:rPr>
        <w:t>S</w:t>
      </w:r>
      <w:r w:rsidRPr="007C0DF3">
        <w:rPr>
          <w:lang w:val="fr-CH"/>
        </w:rPr>
        <w:t> </w:t>
      </w:r>
      <w:r w:rsidRPr="007C0DF3">
        <w:rPr>
          <w:lang w:val="fr-CH" w:eastAsia="ja-JP"/>
        </w:rPr>
        <w:t>36</w:t>
      </w:r>
      <w:r w:rsidRPr="007C0DF3">
        <w:rPr>
          <w:lang w:val="fr-CH"/>
        </w:rPr>
        <w:t> </w:t>
      </w:r>
      <w:r>
        <w:rPr>
          <w:lang w:val="fr-CH" w:eastAsia="ja-JP"/>
        </w:rPr>
        <w:t>106 et sont conformes à celles-ci</w:t>
      </w:r>
      <w:r w:rsidRPr="007C0DF3">
        <w:rPr>
          <w:lang w:val="fr-CH" w:eastAsia="ja-JP"/>
        </w:rPr>
        <w:t>.</w:t>
      </w:r>
    </w:p>
    <w:p w:rsidR="00AD41A5" w:rsidRPr="00553E4F" w:rsidRDefault="00AD41A5" w:rsidP="00AD41A5">
      <w:pPr>
        <w:keepNext/>
        <w:keepLines/>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ATIS.3GPP.36.143V1070-2013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15"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16" w:history="1">
        <w:r w:rsidRPr="006A3AD7">
          <w:rPr>
            <w:rFonts w:eastAsia="SimSun"/>
            <w:color w:val="0000FF"/>
            <w:sz w:val="18"/>
            <w:szCs w:val="18"/>
            <w:u w:val="single"/>
            <w:lang w:val="fr-CH" w:eastAsia="zh-CN"/>
          </w:rPr>
          <w:t>http://www.ccsa.org.cn/ITU_spec/ITU-R/M.2012/M.2012-1/LTE/Rel-10/CCSA-TSD-LTE-36143-a70.zip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17" w:history="1">
        <w:r w:rsidRPr="006A3AD7">
          <w:rPr>
            <w:rFonts w:eastAsia="SimSun"/>
            <w:color w:val="0000FF"/>
            <w:sz w:val="18"/>
            <w:szCs w:val="18"/>
            <w:u w:val="single"/>
            <w:lang w:val="fr-CH" w:eastAsia="zh-CN"/>
          </w:rPr>
          <w:t>http://www.etsi.org/deliver/etsi_ts/136100_136199/136143/10.07.00_60/ts_136143v100700p.pdf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TTAT.3G-36.143(R10-10.7.0)</w:t>
      </w:r>
      <w:r w:rsidRPr="009147AD">
        <w:rPr>
          <w:rFonts w:ascii="Arial" w:eastAsia="SimSun" w:hAnsi="Arial" w:cs="Arial"/>
          <w:szCs w:val="24"/>
          <w:lang w:val="fr-CH" w:eastAsia="zh-CN"/>
        </w:rPr>
        <w:tab/>
      </w:r>
      <w:r w:rsidRPr="009147AD">
        <w:rPr>
          <w:rFonts w:eastAsia="SimSun"/>
          <w:color w:val="000000"/>
          <w:sz w:val="18"/>
          <w:szCs w:val="18"/>
          <w:lang w:val="fr-CH" w:eastAsia="zh-CN"/>
        </w:rPr>
        <w:t>10.7.0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18" w:history="1">
        <w:r w:rsidRPr="009147AD">
          <w:rPr>
            <w:rFonts w:eastAsia="SimSun"/>
            <w:color w:val="0000FF"/>
            <w:sz w:val="18"/>
            <w:szCs w:val="18"/>
            <w:u w:val="single"/>
            <w:lang w:val="fr-CH" w:eastAsia="zh-CN"/>
          </w:rPr>
          <w:t>http://www.tta.or.kr/data/ttasDown.jsp?where=14688&amp;pk_num=TTAT.3G-36.143(R10-10.7.0)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ATIS.3GPP.36.143V1120-2013</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19"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CCSA-TSD-LTE-36.143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20" w:history="1">
        <w:r w:rsidRPr="006A3AD7">
          <w:rPr>
            <w:rFonts w:eastAsia="SimSun"/>
            <w:color w:val="0000FF"/>
            <w:sz w:val="18"/>
            <w:szCs w:val="18"/>
            <w:u w:val="single"/>
            <w:lang w:val="fr-CH" w:eastAsia="zh-CN"/>
          </w:rPr>
          <w:t>http://www.ccsa.org.cn/ITU_spec/ITU-R/M.2012/M.2012-1/LTE/Rel-11/CCSA-TSD-LTE-36143-b20.zip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136 143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21" w:history="1">
        <w:r w:rsidRPr="006A3AD7">
          <w:rPr>
            <w:rFonts w:eastAsia="SimSun"/>
            <w:color w:val="0000FF"/>
            <w:sz w:val="18"/>
            <w:szCs w:val="18"/>
            <w:u w:val="single"/>
            <w:lang w:val="fr-CH" w:eastAsia="zh-CN"/>
          </w:rPr>
          <w:t>http://www.etsi.org/deliver/etsi_ts/136100_136199/136143/11.02.00_60/ts_136143v110200p.pdf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TTAT.3G-36.143(R11-11.2.0)</w:t>
      </w:r>
      <w:r w:rsidRPr="009147AD">
        <w:rPr>
          <w:rFonts w:ascii="Arial" w:eastAsia="SimSun" w:hAnsi="Arial" w:cs="Arial"/>
          <w:szCs w:val="24"/>
          <w:lang w:val="fr-CH" w:eastAsia="zh-CN"/>
        </w:rPr>
        <w:tab/>
      </w:r>
      <w:r w:rsidRPr="009147AD">
        <w:rPr>
          <w:rFonts w:eastAsia="SimSun"/>
          <w:color w:val="000000"/>
          <w:sz w:val="18"/>
          <w:szCs w:val="18"/>
          <w:lang w:val="fr-CH" w:eastAsia="zh-CN"/>
        </w:rPr>
        <w:t>11.2.0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22" w:history="1">
        <w:r w:rsidRPr="009147AD">
          <w:rPr>
            <w:rFonts w:eastAsia="SimSun"/>
            <w:color w:val="0000FF"/>
            <w:sz w:val="18"/>
            <w:szCs w:val="18"/>
            <w:u w:val="single"/>
            <w:lang w:val="fr-CH" w:eastAsia="zh-CN"/>
          </w:rPr>
          <w:t>http://www.tta.or.kr/data/ttasDown.jsp?where=14688&amp;pk_num=TTAT.3G-36.143(R11-11.2.0)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lastRenderedPageBreak/>
        <w:t>1.2.1.5.10</w:t>
      </w:r>
      <w:r w:rsidRPr="00553E4F">
        <w:rPr>
          <w:rFonts w:eastAsia="SimSun"/>
          <w:lang w:val="fr-CH" w:eastAsia="zh-CN"/>
        </w:rPr>
        <w:tab/>
        <w:t>TS 36.171</w:t>
      </w:r>
    </w:p>
    <w:p w:rsidR="00AD41A5" w:rsidRPr="005F0999" w:rsidRDefault="00AD41A5" w:rsidP="00AD41A5">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Conditions de prise en charge du système mondial de navigation par satellite assisté (A-GNSS</w:t>
      </w:r>
      <w:r>
        <w:rPr>
          <w:b/>
          <w:szCs w:val="24"/>
          <w:lang w:val="fr-CH"/>
        </w:rPr>
        <w:t xml:space="preserve">, </w:t>
      </w:r>
      <w:r w:rsidRPr="005F0999">
        <w:rPr>
          <w:b/>
          <w:i/>
          <w:szCs w:val="24"/>
          <w:lang w:val="fr-CH"/>
        </w:rPr>
        <w:t>assisted global navigation satellite system</w:t>
      </w:r>
      <w:r w:rsidRPr="005F0999">
        <w:rPr>
          <w:b/>
          <w:szCs w:val="24"/>
          <w:lang w:val="fr-CH"/>
        </w:rPr>
        <w:t>)</w:t>
      </w:r>
    </w:p>
    <w:p w:rsidR="00AD41A5" w:rsidRDefault="00AD41A5" w:rsidP="00AD41A5">
      <w:pPr>
        <w:rPr>
          <w:lang w:val="fr-CH"/>
        </w:rPr>
      </w:pPr>
      <w:r w:rsidRPr="005F0999">
        <w:rPr>
          <w:lang w:val="fr-CH"/>
        </w:rPr>
        <w:t>Ce document définit les performances minimales requises de l</w:t>
      </w:r>
      <w:r>
        <w:rPr>
          <w:lang w:val="fr-CH"/>
        </w:rPr>
        <w:t>'</w:t>
      </w:r>
      <w:r w:rsidRPr="005F0999">
        <w:rPr>
          <w:lang w:val="fr-CH"/>
        </w:rPr>
        <w:t>A-GNSS (y compris de l</w:t>
      </w:r>
      <w:r>
        <w:rPr>
          <w:lang w:val="fr-CH"/>
        </w:rPr>
        <w:t>'</w:t>
      </w:r>
      <w:r w:rsidRPr="005F0999">
        <w:rPr>
          <w:lang w:val="fr-CH"/>
        </w:rPr>
        <w:t>A-GPS) pour l</w:t>
      </w:r>
      <w:r>
        <w:rPr>
          <w:lang w:val="fr-CH"/>
        </w:rPr>
        <w:t>'</w:t>
      </w:r>
      <w:r w:rsidRPr="005F0999">
        <w:rPr>
          <w:lang w:val="fr-CH"/>
        </w:rPr>
        <w:t>équipement d</w:t>
      </w:r>
      <w:r>
        <w:rPr>
          <w:lang w:val="fr-CH"/>
        </w:rPr>
        <w:t>'</w:t>
      </w:r>
      <w:r w:rsidRPr="005F0999">
        <w:rPr>
          <w:lang w:val="fr-CH"/>
        </w:rPr>
        <w:t>utilisateur (UE) fonctionnant selon le mode DRF ou DRT de l</w:t>
      </w:r>
      <w:r>
        <w:rPr>
          <w:lang w:val="fr-CH"/>
        </w:rPr>
        <w:t>'</w:t>
      </w:r>
      <w:r w:rsidRPr="005F0999">
        <w:rPr>
          <w:lang w:val="fr-CH"/>
        </w:rPr>
        <w:t>accès E-UTRA.</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STD-T104-36.171</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Sept. </w:t>
      </w:r>
      <w:r w:rsidRPr="00553E4F">
        <w:rPr>
          <w:rFonts w:eastAsia="SimSun"/>
          <w:color w:val="000000"/>
          <w:sz w:val="18"/>
          <w:szCs w:val="18"/>
          <w:lang w:val="fr-CH" w:eastAsia="zh-CN"/>
        </w:rPr>
        <w:t>11</w:t>
      </w:r>
      <w:r w:rsidRPr="00553E4F">
        <w:rPr>
          <w:rFonts w:ascii="Arial" w:eastAsia="SimSun" w:hAnsi="Arial" w:cs="Arial"/>
          <w:szCs w:val="24"/>
          <w:lang w:val="fr-CH" w:eastAsia="zh-CN"/>
        </w:rPr>
        <w:tab/>
      </w:r>
      <w:hyperlink r:id="rId523" w:history="1">
        <w:r w:rsidRPr="00553E4F">
          <w:rPr>
            <w:rFonts w:eastAsia="SimSun"/>
            <w:color w:val="0000FF"/>
            <w:sz w:val="18"/>
            <w:szCs w:val="18"/>
            <w:u w:val="single"/>
            <w:lang w:val="fr-CH" w:eastAsia="zh-CN"/>
          </w:rPr>
          <w:t>http://www.arib.or.jp/english/html/overview/doc/STD-T104v1_00/2_T104/ARIB-STD-T104/Rel10/36/A36171-a10.pdf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ATIS.3GPP.36.171V1010-2011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52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CCSA-TSD-LTE-36.171</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25" w:history="1">
        <w:r w:rsidRPr="006A3AD7">
          <w:rPr>
            <w:rFonts w:eastAsia="SimSun"/>
            <w:color w:val="0000FF"/>
            <w:sz w:val="18"/>
            <w:szCs w:val="18"/>
            <w:u w:val="single"/>
            <w:lang w:val="fr-CH" w:eastAsia="zh-CN"/>
          </w:rPr>
          <w:t>http://www.ccsa.org.cn/ITU_spec/ITU-R/M.2012/M.2012-1/LTE/Rel-10/CCSA-TSD-LTE-36171-a10.zip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136 171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526" w:history="1">
        <w:r w:rsidRPr="006A3AD7">
          <w:rPr>
            <w:rFonts w:eastAsia="SimSun"/>
            <w:color w:val="0000FF"/>
            <w:sz w:val="18"/>
            <w:szCs w:val="18"/>
            <w:u w:val="single"/>
            <w:lang w:val="fr-CH" w:eastAsia="zh-CN"/>
          </w:rPr>
          <w:t>http://www.etsi.org/deliver/etsi_ts/136100_136199/136171/10.01.00_60/ts_136171v100100p.pdf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TTAT.3G-36.171(R10-10.1.0)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527" w:history="1">
        <w:r w:rsidRPr="006A3AD7">
          <w:rPr>
            <w:rFonts w:eastAsia="SimSun"/>
            <w:color w:val="0000FF"/>
            <w:sz w:val="18"/>
            <w:szCs w:val="18"/>
            <w:u w:val="single"/>
            <w:lang w:val="fr-CH" w:eastAsia="zh-CN"/>
          </w:rPr>
          <w:t>http://www.tta.or.kr/data/ttasDown.jsp?where=14688&amp;pk_num=TTAT.3G-36.171(R10-10.1.0)</w:t>
        </w:r>
      </w:hyperlink>
      <w:r w:rsidRPr="006A3AD7">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STD-T104-36.171</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28" w:history="1">
        <w:r w:rsidRPr="00553E4F">
          <w:rPr>
            <w:rFonts w:eastAsia="SimSun"/>
            <w:color w:val="0000FF"/>
            <w:sz w:val="18"/>
            <w:szCs w:val="18"/>
            <w:u w:val="single"/>
            <w:lang w:val="fr-CH" w:eastAsia="zh-CN"/>
          </w:rPr>
          <w:t>http://www.arib.or.jp/english/html/overview/doc/STD-T104v2_00/2_T104/ARIB-STD-T104/Rel11/36/A36171-b00.pdf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ATIS.3GPP.36.171V1100-2013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2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CCSA-TSD-LTE-36.171</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30" w:history="1">
        <w:r w:rsidRPr="006A3AD7">
          <w:rPr>
            <w:rFonts w:eastAsia="SimSun"/>
            <w:color w:val="0000FF"/>
            <w:sz w:val="18"/>
            <w:szCs w:val="18"/>
            <w:u w:val="single"/>
            <w:lang w:val="fr-CH" w:eastAsia="zh-CN"/>
          </w:rPr>
          <w:t>http://www.ccsa.org.cn/ITU_spec/ITU-R/M.2012/M.2012-1/LTE/Rel-11/CCSA-TSD-LTE-36171-b00.zip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136 171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531" w:history="1">
        <w:r w:rsidRPr="006A3AD7">
          <w:rPr>
            <w:rFonts w:eastAsia="SimSun"/>
            <w:color w:val="0000FF"/>
            <w:sz w:val="18"/>
            <w:szCs w:val="18"/>
            <w:u w:val="single"/>
            <w:lang w:val="fr-CH" w:eastAsia="zh-CN"/>
          </w:rPr>
          <w:t>http://www.etsi.org/deliver/etsi_ts/136100_136199/136171/11.00.00_60/ts_136171v110000p.pdf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TTAT.3G-36.171(R11-11.0.0)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32" w:history="1">
        <w:r w:rsidRPr="006A3AD7">
          <w:rPr>
            <w:rFonts w:eastAsia="SimSun"/>
            <w:color w:val="0000FF"/>
            <w:sz w:val="18"/>
            <w:szCs w:val="18"/>
            <w:u w:val="single"/>
            <w:lang w:val="fr-CH" w:eastAsia="zh-CN"/>
          </w:rPr>
          <w:t>http://www.tta.or.kr/data/ttasDown.jsp?where=14688&amp;pk_num=TTAT.3G-36.171(R11-11.0.0)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1.2.1.5.11</w:t>
      </w:r>
      <w:r w:rsidRPr="00553E4F">
        <w:rPr>
          <w:rFonts w:eastAsia="SimSun"/>
          <w:lang w:val="fr-CH" w:eastAsia="zh-CN"/>
        </w:rPr>
        <w:tab/>
        <w:t>TS 36.307</w:t>
      </w:r>
    </w:p>
    <w:p w:rsidR="00AD41A5" w:rsidRPr="005F0999" w:rsidRDefault="00AD41A5" w:rsidP="00AD41A5">
      <w:pPr>
        <w:pStyle w:val="enumlev1"/>
        <w:ind w:left="0" w:firstLine="0"/>
        <w:rPr>
          <w:rFonts w:eastAsia="SimSun"/>
          <w:b/>
          <w:szCs w:val="24"/>
          <w:lang w:eastAsia="zh-CN"/>
        </w:rPr>
      </w:pPr>
      <w:r w:rsidRPr="005F0999">
        <w:rPr>
          <w:b/>
          <w:szCs w:val="24"/>
          <w:lang w:val="fr-CH"/>
        </w:rPr>
        <w:t>Accès hertzien de Terre universel évolué (E-UTRA)</w:t>
      </w:r>
      <w:r>
        <w:rPr>
          <w:b/>
          <w:szCs w:val="24"/>
          <w:lang w:val="fr-CH"/>
        </w:rPr>
        <w:t>;</w:t>
      </w:r>
      <w:r w:rsidRPr="005F0999">
        <w:rPr>
          <w:b/>
          <w:szCs w:val="24"/>
          <w:lang w:val="fr-CH"/>
        </w:rPr>
        <w:t xml:space="preserve"> Conditions imposées aux équipements d</w:t>
      </w:r>
      <w:r>
        <w:rPr>
          <w:b/>
          <w:szCs w:val="24"/>
          <w:lang w:val="fr-CH"/>
        </w:rPr>
        <w:t>'</w:t>
      </w:r>
      <w:r w:rsidRPr="005F0999">
        <w:rPr>
          <w:b/>
          <w:szCs w:val="24"/>
          <w:lang w:val="fr-CH"/>
        </w:rPr>
        <w:t>utilisateur (UE) prenant en charge une bande de fréquences indépendante de l</w:t>
      </w:r>
      <w:r>
        <w:rPr>
          <w:b/>
          <w:szCs w:val="24"/>
          <w:lang w:val="fr-CH"/>
        </w:rPr>
        <w:t>'</w:t>
      </w:r>
      <w:r w:rsidRPr="005F0999">
        <w:rPr>
          <w:b/>
          <w:szCs w:val="24"/>
          <w:lang w:val="fr-CH"/>
        </w:rPr>
        <w:t>édition</w:t>
      </w:r>
    </w:p>
    <w:p w:rsidR="00AD41A5" w:rsidRDefault="00AD41A5" w:rsidP="00AD41A5">
      <w:pPr>
        <w:rPr>
          <w:szCs w:val="24"/>
          <w:lang w:val="fr-CH" w:eastAsia="ja-JP"/>
        </w:rPr>
      </w:pPr>
      <w:r w:rsidRPr="005F0999">
        <w:rPr>
          <w:szCs w:val="24"/>
          <w:lang w:val="fr-CH" w:eastAsia="ja-JP"/>
        </w:rPr>
        <w:t>Ce document spécifie les conditions imposées aux équipements d</w:t>
      </w:r>
      <w:r>
        <w:rPr>
          <w:szCs w:val="24"/>
          <w:lang w:val="fr-CH" w:eastAsia="ja-JP"/>
        </w:rPr>
        <w:t>'</w:t>
      </w:r>
      <w:r w:rsidRPr="005F0999">
        <w:rPr>
          <w:szCs w:val="24"/>
          <w:lang w:val="fr-CH" w:eastAsia="ja-JP"/>
        </w:rPr>
        <w:t>utilisateur (UE) prenant en charge une bande de fréquences qui est indépendante de l</w:t>
      </w:r>
      <w:r>
        <w:rPr>
          <w:szCs w:val="24"/>
          <w:lang w:val="fr-CH" w:eastAsia="ja-JP"/>
        </w:rPr>
        <w:t>'</w:t>
      </w:r>
      <w:r w:rsidRPr="005F0999">
        <w:rPr>
          <w:szCs w:val="24"/>
          <w:lang w:val="fr-CH" w:eastAsia="ja-JP"/>
        </w:rPr>
        <w:t>édition. Le groupe de spécification technique sur les réseaux d</w:t>
      </w:r>
      <w:r>
        <w:rPr>
          <w:szCs w:val="24"/>
          <w:lang w:val="fr-CH" w:eastAsia="ja-JP"/>
        </w:rPr>
        <w:t>'</w:t>
      </w:r>
      <w:r w:rsidRPr="005F0999">
        <w:rPr>
          <w:szCs w:val="24"/>
          <w:lang w:val="fr-CH" w:eastAsia="ja-JP"/>
        </w:rPr>
        <w:t>accès radio (TSG-RAN) a reconnu que la normalisation de nouvelles bandes de fréquences pouvait être indépendante d</w:t>
      </w:r>
      <w:r>
        <w:rPr>
          <w:szCs w:val="24"/>
          <w:lang w:val="fr-CH" w:eastAsia="ja-JP"/>
        </w:rPr>
        <w:t>'</w:t>
      </w:r>
      <w:r w:rsidRPr="005F0999">
        <w:rPr>
          <w:szCs w:val="24"/>
          <w:lang w:val="fr-CH" w:eastAsia="ja-JP"/>
        </w:rPr>
        <w:t>une édition. Toutefois, pour qu</w:t>
      </w:r>
      <w:r>
        <w:rPr>
          <w:szCs w:val="24"/>
          <w:lang w:val="fr-CH" w:eastAsia="ja-JP"/>
        </w:rPr>
        <w:t>'</w:t>
      </w:r>
      <w:r w:rsidRPr="005F0999">
        <w:rPr>
          <w:szCs w:val="24"/>
          <w:lang w:val="fr-CH" w:eastAsia="ja-JP"/>
        </w:rPr>
        <w:t>un UE qui serait conforme à une édition particulière mais fonctionnerait dans une bande spécifiée dans une édition ultérieure puisse être mis en service, des conditions supplémentaires doivent être fixées. Cette édition des spécifications fournit des renseignements complets sur toutes les bandes de fréquences. Elle ne contient aucune prescription applicable aux UE qui prennent en charge des bandes de fréquences indépendantes de celles qu</w:t>
      </w:r>
      <w:r>
        <w:rPr>
          <w:szCs w:val="24"/>
          <w:lang w:val="fr-CH" w:eastAsia="ja-JP"/>
        </w:rPr>
        <w:t>'</w:t>
      </w:r>
      <w:r w:rsidRPr="005F0999">
        <w:rPr>
          <w:szCs w:val="24"/>
          <w:lang w:val="fr-CH" w:eastAsia="ja-JP"/>
        </w:rPr>
        <w:t>elle spécifie.</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6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STD-T104-36.307</w:t>
      </w:r>
      <w:r w:rsidRPr="00553E4F">
        <w:rPr>
          <w:rFonts w:ascii="Arial" w:eastAsia="SimSun" w:hAnsi="Arial" w:cs="Arial"/>
          <w:szCs w:val="24"/>
          <w:lang w:val="fr-CH" w:eastAsia="zh-CN"/>
        </w:rPr>
        <w:tab/>
      </w:r>
      <w:r w:rsidRPr="00553E4F">
        <w:rPr>
          <w:rFonts w:eastAsia="SimSun"/>
          <w:color w:val="000000"/>
          <w:sz w:val="18"/>
          <w:szCs w:val="18"/>
          <w:lang w:val="fr-CH" w:eastAsia="zh-CN"/>
        </w:rPr>
        <w:t>10.6.0</w:t>
      </w:r>
      <w:r w:rsidRPr="00553E4F">
        <w:rPr>
          <w:rFonts w:ascii="Arial" w:eastAsia="SimSun" w:hAnsi="Arial" w:cs="Arial"/>
          <w:szCs w:val="24"/>
          <w:lang w:val="fr-CH" w:eastAsia="zh-CN"/>
        </w:rPr>
        <w:tab/>
      </w:r>
      <w:r>
        <w:rPr>
          <w:rFonts w:eastAsia="SimSun"/>
          <w:color w:val="000000"/>
          <w:sz w:val="18"/>
          <w:szCs w:val="18"/>
          <w:lang w:val="fr-CH" w:eastAsia="zh-CN"/>
        </w:rPr>
        <w:t xml:space="preserve">Mars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533" w:history="1">
        <w:r w:rsidRPr="00553E4F">
          <w:rPr>
            <w:rFonts w:eastAsia="SimSun"/>
            <w:color w:val="0000FF"/>
            <w:sz w:val="18"/>
            <w:szCs w:val="18"/>
            <w:u w:val="single"/>
            <w:lang w:val="fr-CH" w:eastAsia="zh-CN"/>
          </w:rPr>
          <w:t>http://www.arib.or.jp/english/html/overview/doc/STD-T104v1_50/2_T104/ARIB-STD-T104/Rel10/36/A36307-a60.pdf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ATIS.3GPP.36.307V1060-2013</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34"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CCSA-TSD-LTE-36.307</w:t>
      </w:r>
      <w:r w:rsidRPr="006A3AD7">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35" w:history="1">
        <w:r w:rsidRPr="006A3AD7">
          <w:rPr>
            <w:rFonts w:eastAsia="SimSun"/>
            <w:color w:val="0000FF"/>
            <w:sz w:val="18"/>
            <w:szCs w:val="18"/>
            <w:u w:val="single"/>
            <w:lang w:val="fr-CH" w:eastAsia="zh-CN"/>
          </w:rPr>
          <w:t>http://www.ccsa.org.cn/ITU_spec/ITU-R/M.2012/M.2012-1/LTE/Rel-10/CCSA-TSD-LTE-36307-a60.zip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136 307</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10.6.0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36" w:history="1">
        <w:r w:rsidRPr="006A3AD7">
          <w:rPr>
            <w:rFonts w:eastAsia="SimSun"/>
            <w:color w:val="0000FF"/>
            <w:sz w:val="18"/>
            <w:szCs w:val="18"/>
            <w:u w:val="single"/>
            <w:lang w:val="fr-CH" w:eastAsia="zh-CN"/>
          </w:rPr>
          <w:t>http://www.etsi.org/deliver/etsi_ts/136300_136399/136307/10.06.00_60/ts_136307v100600p.pdf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lastRenderedPageBreak/>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TTAT.3G-36.307(R10-10.1.0)</w:t>
      </w:r>
      <w:r w:rsidRPr="009147AD">
        <w:rPr>
          <w:rFonts w:ascii="Arial" w:eastAsia="SimSun" w:hAnsi="Arial" w:cs="Arial"/>
          <w:szCs w:val="24"/>
          <w:lang w:val="fr-CH" w:eastAsia="zh-CN"/>
        </w:rPr>
        <w:tab/>
      </w:r>
      <w:r w:rsidRPr="009147AD">
        <w:rPr>
          <w:rFonts w:eastAsia="SimSun"/>
          <w:color w:val="000000"/>
          <w:sz w:val="18"/>
          <w:szCs w:val="18"/>
          <w:lang w:val="fr-CH" w:eastAsia="zh-CN"/>
        </w:rPr>
        <w:t>10.1.0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537" w:history="1">
        <w:r w:rsidRPr="009147AD">
          <w:rPr>
            <w:rFonts w:eastAsia="SimSun"/>
            <w:color w:val="0000FF"/>
            <w:sz w:val="18"/>
            <w:szCs w:val="18"/>
            <w:u w:val="single"/>
            <w:lang w:val="fr-CH" w:eastAsia="zh-CN"/>
          </w:rPr>
          <w:t>http://www.tta.or.kr/data/ttasDown.jsp?where=14688&amp;pk_num=TTAT.3G-36.307(R10-10.1.0)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keepNext/>
        <w:keepLines/>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STD-T104-36.307</w:t>
      </w:r>
      <w:r w:rsidRPr="00553E4F">
        <w:rPr>
          <w:rFonts w:ascii="Arial" w:eastAsia="SimSun" w:hAnsi="Arial" w:cs="Arial"/>
          <w:szCs w:val="24"/>
          <w:lang w:val="fr-CH" w:eastAsia="zh-CN"/>
        </w:rPr>
        <w:tab/>
      </w:r>
      <w:r w:rsidRPr="00553E4F">
        <w:rPr>
          <w:rFonts w:eastAsia="SimSun"/>
          <w:color w:val="000000"/>
          <w:sz w:val="18"/>
          <w:szCs w:val="18"/>
          <w:lang w:val="fr-CH" w:eastAsia="zh-CN"/>
        </w:rPr>
        <w:t>11.3.0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38" w:history="1">
        <w:r w:rsidRPr="00553E4F">
          <w:rPr>
            <w:rFonts w:eastAsia="SimSun"/>
            <w:color w:val="0000FF"/>
            <w:sz w:val="18"/>
            <w:szCs w:val="18"/>
            <w:u w:val="single"/>
            <w:lang w:val="fr-CH" w:eastAsia="zh-CN"/>
          </w:rPr>
          <w:t>http://www.arib.or.jp/english/html/overview/doc/STD-T104v2_00/2_T104/ARIB-STD-T104/Rel11/36/A36307-b30.pdf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ATIS.3GPP.36.307V1130-2013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3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CCSA-TSD-LTE-36.307</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40" w:history="1">
        <w:r w:rsidRPr="006A3AD7">
          <w:rPr>
            <w:rFonts w:eastAsia="SimSun"/>
            <w:color w:val="0000FF"/>
            <w:sz w:val="18"/>
            <w:szCs w:val="18"/>
            <w:u w:val="single"/>
            <w:lang w:val="fr-CH" w:eastAsia="zh-CN"/>
          </w:rPr>
          <w:t>http://www.ccsa.org.cn/ITU_spec/ITU-R/M.2012/M.2012-1/LTE/Rel-11/CCSA-TSD-LTE-36307-b30.zip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136 307</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41" w:history="1">
        <w:r w:rsidRPr="006A3AD7">
          <w:rPr>
            <w:rFonts w:eastAsia="SimSun"/>
            <w:color w:val="0000FF"/>
            <w:sz w:val="18"/>
            <w:szCs w:val="18"/>
            <w:u w:val="single"/>
            <w:lang w:val="fr-CH" w:eastAsia="zh-CN"/>
          </w:rPr>
          <w:t>http://www.etsi.org/deliver/etsi_ts/136300_136399/136307/11.03.00_60/ts_136307v110300p.pdf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TTAT.3G-36.307(R11-11.3.0)</w:t>
      </w:r>
      <w:r w:rsidRPr="009147AD">
        <w:rPr>
          <w:rFonts w:ascii="Arial" w:eastAsia="SimSun" w:hAnsi="Arial" w:cs="Arial"/>
          <w:szCs w:val="24"/>
          <w:lang w:val="fr-CH" w:eastAsia="zh-CN"/>
        </w:rPr>
        <w:tab/>
      </w:r>
      <w:r w:rsidRPr="009147AD">
        <w:rPr>
          <w:rFonts w:eastAsia="SimSun"/>
          <w:color w:val="000000"/>
          <w:sz w:val="18"/>
          <w:szCs w:val="18"/>
          <w:lang w:val="fr-CH" w:eastAsia="zh-CN"/>
        </w:rPr>
        <w:t>11.3.0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42" w:history="1">
        <w:r w:rsidRPr="009147AD">
          <w:rPr>
            <w:rFonts w:eastAsia="SimSun"/>
            <w:color w:val="0000FF"/>
            <w:sz w:val="18"/>
            <w:szCs w:val="18"/>
            <w:u w:val="single"/>
            <w:lang w:val="fr-CH" w:eastAsia="zh-CN"/>
          </w:rPr>
          <w:t>http://www.tta.or.kr/data/ttasDown.jsp?where=14688&amp;pk_num=TTAT.3G-36.307(R11-11.3.0)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rFonts w:eastAsia="SimSun"/>
          <w:lang w:val="fr-CH" w:eastAsia="zh-CN"/>
        </w:rPr>
      </w:pPr>
      <w:r w:rsidRPr="00553E4F">
        <w:rPr>
          <w:rFonts w:eastAsia="SimSun"/>
          <w:lang w:val="fr-CH" w:eastAsia="zh-CN"/>
        </w:rPr>
        <w:t>1.2.1.5.12</w:t>
      </w:r>
      <w:r w:rsidRPr="00553E4F">
        <w:rPr>
          <w:rFonts w:eastAsia="SimSun"/>
          <w:lang w:val="fr-CH" w:eastAsia="zh-CN"/>
        </w:rPr>
        <w:tab/>
        <w:t>TS 37.104</w:t>
      </w:r>
    </w:p>
    <w:p w:rsidR="00AD41A5" w:rsidRPr="005F0999" w:rsidRDefault="00AD41A5" w:rsidP="00AD41A5">
      <w:pPr>
        <w:pStyle w:val="enumlev1"/>
        <w:ind w:left="0" w:firstLine="0"/>
        <w:rPr>
          <w:szCs w:val="24"/>
          <w:lang w:val="fr-CH"/>
        </w:rPr>
      </w:pPr>
      <w:r w:rsidRPr="005F0999">
        <w:rPr>
          <w:b/>
          <w:szCs w:val="24"/>
          <w:lang w:val="fr-CH"/>
        </w:rPr>
        <w:t>E-UTRA, UTRA et GSM/EDGE</w:t>
      </w:r>
      <w:r>
        <w:rPr>
          <w:b/>
          <w:szCs w:val="24"/>
          <w:lang w:val="fr-CH"/>
        </w:rPr>
        <w:t>;</w:t>
      </w:r>
      <w:r w:rsidRPr="005F0999">
        <w:rPr>
          <w:b/>
          <w:szCs w:val="24"/>
          <w:lang w:val="fr-CH"/>
        </w:rPr>
        <w:t xml:space="preserve"> Transmission et réception radioélectriques au niveau de la station de base (SB) radio multinormes (MSR</w:t>
      </w:r>
      <w:r>
        <w:rPr>
          <w:b/>
          <w:szCs w:val="24"/>
          <w:lang w:val="fr-CH"/>
        </w:rPr>
        <w:t xml:space="preserve">, </w:t>
      </w:r>
      <w:r w:rsidRPr="005F0999">
        <w:rPr>
          <w:b/>
          <w:i/>
          <w:szCs w:val="24"/>
          <w:lang w:val="fr-CH"/>
        </w:rPr>
        <w:t>multi-standard radio</w:t>
      </w:r>
      <w:r w:rsidRPr="005F0999">
        <w:rPr>
          <w:b/>
          <w:szCs w:val="24"/>
          <w:lang w:val="fr-CH"/>
        </w:rPr>
        <w:t>)</w:t>
      </w:r>
    </w:p>
    <w:p w:rsidR="00AD41A5" w:rsidRDefault="00AD41A5" w:rsidP="00AD41A5">
      <w:pPr>
        <w:rPr>
          <w:szCs w:val="24"/>
          <w:lang w:val="fr-CH"/>
        </w:rPr>
      </w:pPr>
      <w:r w:rsidRPr="005F0999">
        <w:rPr>
          <w:szCs w:val="24"/>
          <w:lang w:val="fr-CH"/>
        </w:rPr>
        <w:t>Cette spécification décrit les caractéristiques RF minimales de la station de base (SB) radio multinormes (MSR) E-UTRA, UTRA et GMS/EDGE. Elle comprend des prescriptions applicables aux stations de base MSR exploitées selon plusieurs techniques d</w:t>
      </w:r>
      <w:r>
        <w:rPr>
          <w:szCs w:val="24"/>
          <w:lang w:val="fr-CH"/>
        </w:rPr>
        <w:t>'</w:t>
      </w:r>
      <w:r w:rsidRPr="005F0999">
        <w:rPr>
          <w:szCs w:val="24"/>
          <w:lang w:val="fr-CH"/>
        </w:rPr>
        <w:t>accès radioélectrique et d</w:t>
      </w:r>
      <w:r>
        <w:rPr>
          <w:szCs w:val="24"/>
          <w:lang w:val="fr-CH"/>
        </w:rPr>
        <w:t>'</w:t>
      </w:r>
      <w:r w:rsidRPr="005F0999">
        <w:rPr>
          <w:szCs w:val="24"/>
          <w:lang w:val="fr-CH"/>
        </w:rPr>
        <w:t>autres applicables aux stations qui n</w:t>
      </w:r>
      <w:r>
        <w:rPr>
          <w:szCs w:val="24"/>
          <w:lang w:val="fr-CH"/>
        </w:rPr>
        <w:t>'</w:t>
      </w:r>
      <w:r w:rsidRPr="005F0999">
        <w:rPr>
          <w:szCs w:val="24"/>
          <w:lang w:val="fr-CH"/>
        </w:rPr>
        <w:t>acceptent qu</w:t>
      </w:r>
      <w:r>
        <w:rPr>
          <w:szCs w:val="24"/>
          <w:lang w:val="fr-CH"/>
        </w:rPr>
        <w:t>'</w:t>
      </w:r>
      <w:r w:rsidRPr="005F0999">
        <w:rPr>
          <w:szCs w:val="24"/>
          <w:lang w:val="fr-CH"/>
        </w:rPr>
        <w:t>une seule de ces techniques. Les prescriptions qui s</w:t>
      </w:r>
      <w:r>
        <w:rPr>
          <w:szCs w:val="24"/>
          <w:lang w:val="fr-CH"/>
        </w:rPr>
        <w:t>'</w:t>
      </w:r>
      <w:r w:rsidRPr="005F0999">
        <w:rPr>
          <w:szCs w:val="24"/>
          <w:lang w:val="fr-CH"/>
        </w:rPr>
        <w:t>appliquent au fonctionnement, au moyen d</w:t>
      </w:r>
      <w:r>
        <w:rPr>
          <w:szCs w:val="24"/>
          <w:lang w:val="fr-CH"/>
        </w:rPr>
        <w:t>'</w:t>
      </w:r>
      <w:r w:rsidRPr="005F0999">
        <w:rPr>
          <w:szCs w:val="24"/>
          <w:lang w:val="fr-CH"/>
        </w:rPr>
        <w:t>une seule technologie d</w:t>
      </w:r>
      <w:r>
        <w:rPr>
          <w:szCs w:val="24"/>
          <w:lang w:val="fr-CH"/>
        </w:rPr>
        <w:t>'</w:t>
      </w:r>
      <w:r w:rsidRPr="005F0999">
        <w:rPr>
          <w:szCs w:val="24"/>
          <w:lang w:val="fr-CH"/>
        </w:rPr>
        <w:t>accès E-UTRA et UTRA, des stations de base MSR s</w:t>
      </w:r>
      <w:r>
        <w:rPr>
          <w:szCs w:val="24"/>
          <w:lang w:val="fr-CH"/>
        </w:rPr>
        <w:t>'</w:t>
      </w:r>
      <w:r w:rsidRPr="005F0999">
        <w:rPr>
          <w:szCs w:val="24"/>
          <w:lang w:val="fr-CH"/>
        </w:rPr>
        <w:t>appliquent également aux stations de base E-UTRA et UTRA qui n</w:t>
      </w:r>
      <w:r>
        <w:rPr>
          <w:szCs w:val="24"/>
          <w:lang w:val="fr-CH"/>
        </w:rPr>
        <w:t>'</w:t>
      </w:r>
      <w:r w:rsidRPr="005F0999">
        <w:rPr>
          <w:szCs w:val="24"/>
          <w:lang w:val="fr-CH"/>
        </w:rPr>
        <w:t>acceptent qu</w:t>
      </w:r>
      <w:r>
        <w:rPr>
          <w:szCs w:val="24"/>
          <w:lang w:val="fr-CH"/>
        </w:rPr>
        <w:t>'</w:t>
      </w:r>
      <w:r w:rsidRPr="005F0999">
        <w:rPr>
          <w:szCs w:val="24"/>
          <w:lang w:val="fr-CH"/>
        </w:rPr>
        <w:t>une seule technologie d</w:t>
      </w:r>
      <w:r>
        <w:rPr>
          <w:szCs w:val="24"/>
          <w:lang w:val="fr-CH"/>
        </w:rPr>
        <w:t>'</w:t>
      </w:r>
      <w:r w:rsidRPr="005F0999">
        <w:rPr>
          <w:szCs w:val="24"/>
          <w:lang w:val="fr-CH"/>
        </w:rPr>
        <w:t>accès radio mais peuvent fonctionner sur plusieurs porteuses. La spécification TS 37.104 ne contient pas de prescriptions applicables aux stations de base du système mondial de communications mobiles (GSM) qui ne peuvent accepter qu</w:t>
      </w:r>
      <w:r>
        <w:rPr>
          <w:szCs w:val="24"/>
          <w:lang w:val="fr-CH"/>
        </w:rPr>
        <w:t>'</w:t>
      </w:r>
      <w:r w:rsidRPr="005F0999">
        <w:rPr>
          <w:szCs w:val="24"/>
          <w:lang w:val="fr-CH"/>
        </w:rPr>
        <w:t>une seule technique d</w:t>
      </w:r>
      <w:r>
        <w:rPr>
          <w:szCs w:val="24"/>
          <w:lang w:val="fr-CH"/>
        </w:rPr>
        <w:t>'</w:t>
      </w:r>
      <w:r w:rsidRPr="005F0999">
        <w:rPr>
          <w:szCs w:val="24"/>
          <w:lang w:val="fr-CH"/>
        </w:rPr>
        <w:t>accès radio.</w:t>
      </w:r>
    </w:p>
    <w:p w:rsidR="00AD41A5" w:rsidRPr="00553E4F" w:rsidRDefault="00AD41A5" w:rsidP="00AD41A5">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AD442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D442F">
        <w:rPr>
          <w:rFonts w:eastAsia="SimSun"/>
          <w:color w:val="000000"/>
          <w:sz w:val="18"/>
          <w:szCs w:val="18"/>
          <w:lang w:val="fr-CH" w:eastAsia="zh-CN"/>
        </w:rPr>
        <w:t>ATIS</w:t>
      </w:r>
      <w:r w:rsidRPr="00AD442F">
        <w:rPr>
          <w:rFonts w:ascii="Arial" w:eastAsia="SimSun" w:hAnsi="Arial" w:cs="Arial"/>
          <w:szCs w:val="24"/>
          <w:lang w:val="fr-CH" w:eastAsia="zh-CN"/>
        </w:rPr>
        <w:tab/>
      </w:r>
      <w:r w:rsidRPr="00AD442F">
        <w:rPr>
          <w:rFonts w:eastAsia="SimSun"/>
          <w:color w:val="000000"/>
          <w:sz w:val="18"/>
          <w:szCs w:val="18"/>
          <w:lang w:val="fr-CH" w:eastAsia="zh-CN"/>
        </w:rPr>
        <w:t>ATIS.3GPP.37.104V10100-</w:t>
      </w:r>
      <w:r w:rsidRPr="00AD442F">
        <w:rPr>
          <w:rFonts w:ascii="Arial" w:eastAsia="SimSun" w:hAnsi="Arial" w:cs="Arial"/>
          <w:szCs w:val="24"/>
          <w:lang w:val="fr-CH" w:eastAsia="zh-CN"/>
        </w:rPr>
        <w:tab/>
      </w:r>
      <w:r w:rsidRPr="00AD442F">
        <w:rPr>
          <w:rFonts w:eastAsia="SimSun"/>
          <w:color w:val="000000"/>
          <w:sz w:val="18"/>
          <w:szCs w:val="18"/>
          <w:lang w:val="fr-CH" w:eastAsia="zh-CN"/>
        </w:rPr>
        <w:t>10.10.0</w:t>
      </w:r>
      <w:r w:rsidRPr="00AD442F">
        <w:rPr>
          <w:rFonts w:ascii="Arial" w:eastAsia="SimSun" w:hAnsi="Arial" w:cs="Arial"/>
          <w:szCs w:val="24"/>
          <w:lang w:val="fr-CH" w:eastAsia="zh-CN"/>
        </w:rPr>
        <w:tab/>
      </w:r>
      <w:r>
        <w:rPr>
          <w:rFonts w:eastAsia="SimSun"/>
          <w:color w:val="000000"/>
          <w:sz w:val="18"/>
          <w:szCs w:val="18"/>
          <w:lang w:val="fr-CH" w:eastAsia="zh-CN"/>
        </w:rPr>
        <w:t>Juin</w:t>
      </w:r>
      <w:r w:rsidRPr="00AD442F">
        <w:rPr>
          <w:rFonts w:eastAsia="SimSun"/>
          <w:color w:val="000000"/>
          <w:sz w:val="18"/>
          <w:szCs w:val="18"/>
          <w:lang w:val="fr-CH" w:eastAsia="zh-CN"/>
        </w:rPr>
        <w:t xml:space="preserve"> 13</w:t>
      </w:r>
      <w:r w:rsidRPr="00AD442F">
        <w:rPr>
          <w:rFonts w:ascii="Arial" w:eastAsia="SimSun" w:hAnsi="Arial" w:cs="Arial"/>
          <w:szCs w:val="24"/>
          <w:lang w:val="fr-CH" w:eastAsia="zh-CN"/>
        </w:rPr>
        <w:tab/>
      </w:r>
      <w:hyperlink r:id="rId543" w:history="1">
        <w:r w:rsidRPr="00AD442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CCSA-TSD-LTE-37.104</w:t>
      </w:r>
      <w:r w:rsidRPr="006A3AD7">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44" w:history="1">
        <w:r w:rsidRPr="006A3AD7">
          <w:rPr>
            <w:rFonts w:eastAsia="SimSun"/>
            <w:color w:val="0000FF"/>
            <w:sz w:val="18"/>
            <w:szCs w:val="18"/>
            <w:u w:val="single"/>
            <w:lang w:val="fr-CH" w:eastAsia="zh-CN"/>
          </w:rPr>
          <w:t>http://www.ccsa.org.cn/ITU_spec/ITU-R/M.2012/M.2012-1/LTE/Rel-10/CCSA-TSD-LTE-37104-aa0.zip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137 104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45" w:history="1">
        <w:r w:rsidRPr="006A3AD7">
          <w:rPr>
            <w:rFonts w:eastAsia="SimSun"/>
            <w:color w:val="0000FF"/>
            <w:sz w:val="18"/>
            <w:szCs w:val="18"/>
            <w:u w:val="single"/>
            <w:lang w:val="fr-CH" w:eastAsia="zh-CN"/>
          </w:rPr>
          <w:t>http://www.etsi.org/deliver/etsi_ts/137100_137199/137104/10.10.00_60/ts_137104v101000p.pdf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TTAT.3G-37.104(R10-10.3.0)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Août 11</w:t>
      </w:r>
      <w:r w:rsidRPr="009147AD">
        <w:rPr>
          <w:rFonts w:ascii="Arial" w:eastAsia="SimSun" w:hAnsi="Arial" w:cs="Arial"/>
          <w:szCs w:val="24"/>
          <w:lang w:val="fr-CH" w:eastAsia="zh-CN"/>
        </w:rPr>
        <w:tab/>
      </w:r>
      <w:hyperlink r:id="rId546" w:history="1">
        <w:r w:rsidRPr="009147AD">
          <w:rPr>
            <w:rFonts w:eastAsia="SimSun"/>
            <w:color w:val="0000FF"/>
            <w:sz w:val="18"/>
            <w:szCs w:val="18"/>
            <w:u w:val="single"/>
            <w:lang w:val="fr-CH" w:eastAsia="zh-CN"/>
          </w:rPr>
          <w:t>http://www.tta.or.kr/data/ttasDown.jsp?where=14688&amp;pk_num=TTAT.3G-37.104(R10-10.3.0)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ATIS.3GPP.37.104V1140-2013</w:t>
      </w:r>
      <w:r w:rsidRPr="00553E4F">
        <w:rPr>
          <w:rFonts w:ascii="Arial" w:eastAsia="SimSun" w:hAnsi="Arial" w:cs="Arial"/>
          <w:szCs w:val="24"/>
          <w:lang w:val="fr-CH" w:eastAsia="zh-CN"/>
        </w:rPr>
        <w:tab/>
      </w:r>
      <w:r w:rsidRPr="00553E4F">
        <w:rPr>
          <w:rFonts w:eastAsia="SimSun"/>
          <w:color w:val="000000"/>
          <w:sz w:val="18"/>
          <w:szCs w:val="18"/>
          <w:lang w:val="fr-CH" w:eastAsia="zh-CN"/>
        </w:rPr>
        <w:t>11</w:t>
      </w:r>
      <w:r w:rsidRPr="00553E4F">
        <w:rPr>
          <w:rFonts w:eastAsia="SimSun"/>
          <w:color w:val="000000"/>
          <w:sz w:val="18"/>
          <w:lang w:val="fr-CH"/>
        </w:rPr>
        <w:t>.4.</w:t>
      </w:r>
      <w:r w:rsidRPr="00553E4F">
        <w:rPr>
          <w:rFonts w:eastAsia="SimSun"/>
          <w:color w:val="000000"/>
          <w:sz w:val="18"/>
          <w:szCs w:val="18"/>
          <w:lang w:val="fr-CH" w:eastAsia="zh-CN"/>
        </w:rPr>
        <w:t>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47"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CCSA-TSD-LTE-37.104</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48" w:history="1">
        <w:r w:rsidRPr="006A3AD7">
          <w:rPr>
            <w:rFonts w:eastAsia="SimSun"/>
            <w:color w:val="0000FF"/>
            <w:sz w:val="18"/>
            <w:szCs w:val="18"/>
            <w:u w:val="single"/>
            <w:lang w:val="fr-CH" w:eastAsia="zh-CN"/>
          </w:rPr>
          <w:t>http://www.ccsa.org.cn/ITU_spec/ITU-R/M.2012/M.2012-1/LTE/Rel-11/CCSA-TSD-LTE-37104-b40.zip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137 104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49" w:history="1">
        <w:r w:rsidRPr="006A3AD7">
          <w:rPr>
            <w:rFonts w:eastAsia="SimSun"/>
            <w:color w:val="0000FF"/>
            <w:sz w:val="18"/>
            <w:szCs w:val="18"/>
            <w:u w:val="single"/>
            <w:lang w:val="fr-CH" w:eastAsia="zh-CN"/>
          </w:rPr>
          <w:t>http://www.etsi.org/deliver/etsi_ts/137100_137199/137104/11.04.00_60/ts_137104v110400p.pdf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TTAT.3G-37.104(R11-11.4.0)</w:t>
      </w:r>
      <w:r w:rsidRPr="009147AD">
        <w:rPr>
          <w:rFonts w:ascii="Arial" w:eastAsia="SimSun" w:hAnsi="Arial" w:cs="Arial"/>
          <w:szCs w:val="24"/>
          <w:lang w:val="fr-CH" w:eastAsia="zh-CN"/>
        </w:rPr>
        <w:tab/>
      </w:r>
      <w:r w:rsidRPr="009147AD">
        <w:rPr>
          <w:rFonts w:eastAsia="SimSun"/>
          <w:color w:val="000000"/>
          <w:sz w:val="18"/>
          <w:szCs w:val="18"/>
          <w:lang w:val="fr-CH" w:eastAsia="zh-CN"/>
        </w:rPr>
        <w:t>11.4.0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50" w:history="1">
        <w:r w:rsidRPr="009147AD">
          <w:rPr>
            <w:rFonts w:eastAsia="SimSun"/>
            <w:color w:val="0000FF"/>
            <w:sz w:val="18"/>
            <w:szCs w:val="18"/>
            <w:u w:val="single"/>
            <w:lang w:val="fr-CH" w:eastAsia="zh-CN"/>
          </w:rPr>
          <w:t>http://www.tta.or.kr/data/ttasDown.jsp?where=14688&amp;pk_num=TTAT.3G-37.104(R11-11.4.0)</w:t>
        </w:r>
      </w:hyperlink>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Default="00AD41A5" w:rsidP="00AD41A5">
      <w:pPr>
        <w:pStyle w:val="Heading5"/>
        <w:rPr>
          <w:rFonts w:eastAsia="SimSun"/>
          <w:lang w:val="fr-CH" w:eastAsia="zh-CN"/>
        </w:rPr>
      </w:pPr>
      <w:r>
        <w:rPr>
          <w:rFonts w:eastAsia="SimSun"/>
          <w:lang w:val="fr-CH" w:eastAsia="zh-CN"/>
        </w:rPr>
        <w:br w:type="page"/>
      </w:r>
    </w:p>
    <w:p w:rsidR="00AD41A5" w:rsidRPr="00553E4F" w:rsidRDefault="00AD41A5" w:rsidP="00AD41A5">
      <w:pPr>
        <w:pStyle w:val="Heading5"/>
        <w:rPr>
          <w:rFonts w:eastAsia="SimSun"/>
          <w:lang w:val="fr-CH" w:eastAsia="zh-CN"/>
        </w:rPr>
      </w:pPr>
      <w:r w:rsidRPr="00553E4F">
        <w:rPr>
          <w:rFonts w:eastAsia="SimSun"/>
          <w:lang w:val="fr-CH" w:eastAsia="zh-CN"/>
        </w:rPr>
        <w:lastRenderedPageBreak/>
        <w:t>1.2.1.5.13</w:t>
      </w:r>
      <w:r w:rsidRPr="00553E4F">
        <w:rPr>
          <w:rFonts w:eastAsia="SimSun"/>
          <w:lang w:val="fr-CH" w:eastAsia="zh-CN"/>
        </w:rPr>
        <w:tab/>
        <w:t>TS 37.141</w:t>
      </w:r>
    </w:p>
    <w:p w:rsidR="00AD41A5" w:rsidRPr="005F0999" w:rsidRDefault="00AD41A5" w:rsidP="00AD41A5">
      <w:pPr>
        <w:pStyle w:val="enumlev1"/>
        <w:ind w:left="0" w:firstLine="0"/>
        <w:rPr>
          <w:szCs w:val="24"/>
          <w:lang w:val="fr-CH"/>
        </w:rPr>
      </w:pPr>
      <w:r w:rsidRPr="005F0999">
        <w:rPr>
          <w:b/>
          <w:szCs w:val="24"/>
          <w:lang w:val="fr-CH"/>
        </w:rPr>
        <w:t>E-UTRA, UTRA et GSM/EDGE</w:t>
      </w:r>
      <w:r>
        <w:rPr>
          <w:b/>
          <w:szCs w:val="24"/>
          <w:lang w:val="fr-CH"/>
        </w:rPr>
        <w:t>;</w:t>
      </w:r>
      <w:r w:rsidRPr="005F0999">
        <w:rPr>
          <w:b/>
          <w:szCs w:val="24"/>
          <w:lang w:val="fr-CH"/>
        </w:rPr>
        <w:t xml:space="preserve"> Test</w:t>
      </w:r>
      <w:r>
        <w:rPr>
          <w:b/>
          <w:szCs w:val="24"/>
          <w:lang w:val="fr-CH"/>
        </w:rPr>
        <w:t>s</w:t>
      </w:r>
      <w:r w:rsidRPr="005F0999">
        <w:rPr>
          <w:b/>
          <w:szCs w:val="24"/>
          <w:lang w:val="fr-CH"/>
        </w:rPr>
        <w:t xml:space="preserve"> de conformité (aux normes) des stations de base (SB) radio multinormes (MSR)</w:t>
      </w:r>
    </w:p>
    <w:p w:rsidR="00AD41A5" w:rsidRDefault="00AD41A5" w:rsidP="00AD41A5">
      <w:pPr>
        <w:rPr>
          <w:szCs w:val="24"/>
          <w:lang w:val="fr-CH"/>
        </w:rPr>
      </w:pPr>
      <w:r w:rsidRPr="005F0999">
        <w:rPr>
          <w:szCs w:val="24"/>
          <w:lang w:val="fr-CH"/>
        </w:rPr>
        <w:t>Cette spécification</w:t>
      </w:r>
      <w:r>
        <w:rPr>
          <w:szCs w:val="24"/>
          <w:lang w:val="fr-CH"/>
        </w:rPr>
        <w:t xml:space="preserve"> décrit les méthodes d'essai </w:t>
      </w:r>
      <w:r w:rsidRPr="005F0999">
        <w:rPr>
          <w:szCs w:val="24"/>
          <w:lang w:val="fr-CH"/>
        </w:rPr>
        <w:t>radiofréquence (RF) et les exigences de conformité applicables aux stations de base (SB) radio multinormes (MSR) E-UTRA, UTRA et GSM/EDGE.</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AD442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D442F">
        <w:rPr>
          <w:rFonts w:eastAsia="SimSun"/>
          <w:color w:val="000000"/>
          <w:sz w:val="18"/>
          <w:szCs w:val="18"/>
          <w:lang w:val="fr-CH" w:eastAsia="zh-CN"/>
        </w:rPr>
        <w:t>ATIS</w:t>
      </w:r>
      <w:r w:rsidRPr="00AD442F">
        <w:rPr>
          <w:rFonts w:ascii="Arial" w:eastAsia="SimSun" w:hAnsi="Arial" w:cs="Arial"/>
          <w:szCs w:val="24"/>
          <w:lang w:val="fr-CH" w:eastAsia="zh-CN"/>
        </w:rPr>
        <w:tab/>
      </w:r>
      <w:r w:rsidRPr="00AD442F">
        <w:rPr>
          <w:rFonts w:eastAsia="SimSun"/>
          <w:color w:val="000000"/>
          <w:sz w:val="18"/>
          <w:szCs w:val="18"/>
          <w:lang w:val="fr-CH" w:eastAsia="zh-CN"/>
        </w:rPr>
        <w:t>ATIS.3GPP.37.141V1091-2013</w:t>
      </w:r>
      <w:r w:rsidRPr="00AD442F">
        <w:rPr>
          <w:rFonts w:ascii="Arial" w:eastAsia="SimSun" w:hAnsi="Arial" w:cs="Arial"/>
          <w:szCs w:val="24"/>
          <w:lang w:val="fr-CH" w:eastAsia="zh-CN"/>
        </w:rPr>
        <w:tab/>
      </w:r>
      <w:r w:rsidRPr="00AD442F">
        <w:rPr>
          <w:rFonts w:eastAsia="SimSun"/>
          <w:color w:val="000000"/>
          <w:sz w:val="18"/>
          <w:szCs w:val="18"/>
          <w:lang w:val="fr-CH" w:eastAsia="zh-CN"/>
        </w:rPr>
        <w:t>10.9.1</w:t>
      </w:r>
      <w:r w:rsidRPr="00AD442F">
        <w:rPr>
          <w:rFonts w:ascii="Arial" w:eastAsia="SimSun" w:hAnsi="Arial" w:cs="Arial"/>
          <w:szCs w:val="24"/>
          <w:lang w:val="fr-CH" w:eastAsia="zh-CN"/>
        </w:rPr>
        <w:tab/>
      </w:r>
      <w:r>
        <w:rPr>
          <w:rFonts w:eastAsia="SimSun"/>
          <w:color w:val="000000"/>
          <w:sz w:val="18"/>
          <w:szCs w:val="18"/>
          <w:lang w:val="fr-CH" w:eastAsia="zh-CN"/>
        </w:rPr>
        <w:t>Juin</w:t>
      </w:r>
      <w:r w:rsidRPr="00AD442F">
        <w:rPr>
          <w:rFonts w:eastAsia="SimSun"/>
          <w:color w:val="000000"/>
          <w:sz w:val="18"/>
          <w:szCs w:val="18"/>
          <w:lang w:val="fr-CH" w:eastAsia="zh-CN"/>
        </w:rPr>
        <w:t xml:space="preserve"> 13</w:t>
      </w:r>
      <w:r w:rsidRPr="00AD442F">
        <w:rPr>
          <w:rFonts w:ascii="Arial" w:eastAsia="SimSun" w:hAnsi="Arial" w:cs="Arial"/>
          <w:szCs w:val="24"/>
          <w:lang w:val="fr-CH" w:eastAsia="zh-CN"/>
        </w:rPr>
        <w:tab/>
      </w:r>
      <w:hyperlink r:id="rId551" w:history="1">
        <w:r w:rsidRPr="00AD442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CCSA-TSD-LTE-37.141</w:t>
      </w:r>
      <w:r w:rsidRPr="006A3AD7">
        <w:rPr>
          <w:rFonts w:ascii="Arial" w:eastAsia="SimSun" w:hAnsi="Arial" w:cs="Arial"/>
          <w:szCs w:val="24"/>
          <w:lang w:val="fr-CH" w:eastAsia="zh-CN"/>
        </w:rPr>
        <w:tab/>
      </w:r>
      <w:r w:rsidRPr="006A3AD7">
        <w:rPr>
          <w:rFonts w:eastAsia="SimSun"/>
          <w:color w:val="000000"/>
          <w:sz w:val="18"/>
          <w:szCs w:val="18"/>
          <w:lang w:val="fr-CH" w:eastAsia="zh-CN"/>
        </w:rPr>
        <w:t>10.9</w:t>
      </w:r>
      <w:r w:rsidRPr="00AD442F">
        <w:rPr>
          <w:rFonts w:eastAsia="SimSun"/>
          <w:color w:val="000000"/>
          <w:sz w:val="18"/>
          <w:lang w:val="fr-CH"/>
        </w:rPr>
        <w:t>.1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52" w:history="1">
        <w:r w:rsidRPr="006A3AD7">
          <w:rPr>
            <w:rFonts w:eastAsia="SimSun"/>
            <w:color w:val="0000FF"/>
            <w:sz w:val="18"/>
            <w:szCs w:val="18"/>
            <w:u w:val="single"/>
            <w:lang w:val="fr-CH" w:eastAsia="zh-CN"/>
          </w:rPr>
          <w:t>http://www.ccsa.org.cn/ITU_spec/ITU-R/M.2012/M.2012-1/LTE/Rel-10/CCSA-TSD-LTE-37141-a91.zip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137 141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10.9.1</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53" w:history="1">
        <w:r w:rsidRPr="006A3AD7">
          <w:rPr>
            <w:rFonts w:eastAsia="SimSun"/>
            <w:color w:val="0000FF"/>
            <w:sz w:val="18"/>
            <w:szCs w:val="18"/>
            <w:u w:val="single"/>
            <w:lang w:val="fr-CH" w:eastAsia="zh-CN"/>
          </w:rPr>
          <w:t>http://www.etsi.org/deliver/etsi_ts/137100_137199/137141/10.09.01_60/ts_137141v100901p.pdf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TTAT.3G-37.141(R10-10.3.0)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 xml:space="preserve">Août </w:t>
      </w:r>
      <w:r w:rsidRPr="009147AD">
        <w:rPr>
          <w:rFonts w:eastAsia="SimSun"/>
          <w:color w:val="000000"/>
          <w:sz w:val="18"/>
          <w:lang w:val="fr-CH"/>
        </w:rPr>
        <w:t>11</w:t>
      </w:r>
      <w:r w:rsidRPr="009147AD">
        <w:rPr>
          <w:rFonts w:ascii="Arial" w:eastAsia="SimSun" w:hAnsi="Arial"/>
          <w:lang w:val="fr-CH"/>
        </w:rPr>
        <w:tab/>
      </w:r>
      <w:hyperlink r:id="rId554" w:history="1">
        <w:r w:rsidRPr="009147AD">
          <w:rPr>
            <w:rFonts w:eastAsia="SimSun"/>
            <w:color w:val="0000FF"/>
            <w:sz w:val="18"/>
            <w:szCs w:val="18"/>
            <w:u w:val="single"/>
            <w:lang w:val="fr-CH" w:eastAsia="zh-CN"/>
          </w:rPr>
          <w:t>http://www.tta.or.kr/data/ttasDown.jsp?where=14688&amp;pk_num=TTAT.3G-37.141(R10-10.3.0)</w:t>
        </w:r>
      </w:hyperlink>
      <w:r w:rsidRPr="009147AD">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ATIS.3GPP.37.141V1140-2013</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55"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CCSA-TSD-LTE-37.141</w:t>
      </w:r>
      <w:r w:rsidRPr="006A3AD7">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56" w:history="1">
        <w:r w:rsidRPr="006A3AD7">
          <w:rPr>
            <w:rFonts w:eastAsia="SimSun"/>
            <w:color w:val="0000FF"/>
            <w:sz w:val="18"/>
            <w:szCs w:val="18"/>
            <w:u w:val="single"/>
            <w:lang w:val="fr-CH" w:eastAsia="zh-CN"/>
          </w:rPr>
          <w:t>http://www.ccsa.org.cn/ITU_spec/ITU-R/M.2012/M.2012-1/LTE/Rel-11/CCSA-TSD-LTE-37141-b40.zip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137 141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11.4.0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57" w:history="1">
        <w:r w:rsidRPr="006A3AD7">
          <w:rPr>
            <w:rFonts w:eastAsia="SimSun"/>
            <w:color w:val="0000FF"/>
            <w:sz w:val="18"/>
            <w:szCs w:val="18"/>
            <w:u w:val="single"/>
            <w:lang w:val="fr-CH" w:eastAsia="zh-CN"/>
          </w:rPr>
          <w:t>http://www.etsi.org/deliver/etsi_ts/137100_137199/137141/11.04.00_60/ts_137141v110400p.pdf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TTAT.3G-37.141(R11-11.4.0)</w:t>
      </w:r>
      <w:r w:rsidRPr="009147AD">
        <w:rPr>
          <w:rFonts w:ascii="Arial" w:eastAsia="SimSun" w:hAnsi="Arial" w:cs="Arial"/>
          <w:szCs w:val="24"/>
          <w:lang w:val="fr-CH" w:eastAsia="zh-CN"/>
        </w:rPr>
        <w:tab/>
      </w:r>
      <w:r w:rsidRPr="009147AD">
        <w:rPr>
          <w:rFonts w:eastAsia="SimSun"/>
          <w:color w:val="000000"/>
          <w:sz w:val="18"/>
          <w:szCs w:val="18"/>
          <w:lang w:val="fr-CH" w:eastAsia="zh-CN"/>
        </w:rPr>
        <w:t>11.4.0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58" w:history="1">
        <w:r w:rsidRPr="009147AD">
          <w:rPr>
            <w:rFonts w:eastAsia="SimSun"/>
            <w:color w:val="0000FF"/>
            <w:sz w:val="18"/>
            <w:szCs w:val="18"/>
            <w:u w:val="single"/>
            <w:lang w:val="fr-CH" w:eastAsia="zh-CN"/>
          </w:rPr>
          <w:t>http://www.tta.or.kr/data/ttasDown.jsp?where=14688&amp;pk_num=TTAT.3G-37.141(R11-11.4.0)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B476C" w:rsidRDefault="00AD41A5" w:rsidP="00AD41A5">
      <w:pPr>
        <w:pStyle w:val="Heading5"/>
        <w:rPr>
          <w:rFonts w:eastAsia="SimSun"/>
          <w:lang w:val="fr-CH" w:eastAsia="zh-CN"/>
        </w:rPr>
      </w:pPr>
      <w:r w:rsidRPr="005B476C">
        <w:rPr>
          <w:rFonts w:eastAsia="SimSun"/>
          <w:lang w:val="fr-CH" w:eastAsia="zh-CN"/>
        </w:rPr>
        <w:t>1.2.1.5.14</w:t>
      </w:r>
      <w:r w:rsidRPr="005B476C">
        <w:rPr>
          <w:rFonts w:eastAsia="SimSun"/>
          <w:lang w:val="fr-CH" w:eastAsia="zh-CN"/>
        </w:rPr>
        <w:tab/>
        <w:t>TS 37.113</w:t>
      </w:r>
    </w:p>
    <w:p w:rsidR="00AD41A5" w:rsidRPr="005F0999" w:rsidRDefault="00AD41A5" w:rsidP="00AD41A5">
      <w:pPr>
        <w:pStyle w:val="enumlev1"/>
        <w:ind w:left="0" w:firstLine="0"/>
        <w:rPr>
          <w:b/>
          <w:szCs w:val="24"/>
          <w:lang w:val="fr-CH"/>
        </w:rPr>
      </w:pPr>
      <w:r w:rsidRPr="005F0999">
        <w:rPr>
          <w:b/>
          <w:szCs w:val="24"/>
          <w:lang w:val="fr-CH"/>
        </w:rPr>
        <w:t>E-UTRA, UTRA et GSM/EDGE</w:t>
      </w:r>
      <w:r>
        <w:rPr>
          <w:b/>
          <w:szCs w:val="24"/>
          <w:lang w:val="fr-CH"/>
        </w:rPr>
        <w:t>;</w:t>
      </w:r>
      <w:r w:rsidRPr="005F0999">
        <w:rPr>
          <w:b/>
          <w:szCs w:val="24"/>
          <w:lang w:val="fr-CH"/>
        </w:rPr>
        <w:t xml:space="preserve"> Compatibilité électromagnétique (CEM) des stations de base (SB) radio multinormes (MSR)</w:t>
      </w:r>
    </w:p>
    <w:p w:rsidR="00AD41A5" w:rsidRDefault="00AD41A5" w:rsidP="00AD41A5">
      <w:pPr>
        <w:rPr>
          <w:szCs w:val="24"/>
          <w:lang w:val="fr-CH"/>
        </w:rPr>
      </w:pPr>
      <w:r w:rsidRPr="005F0999">
        <w:rPr>
          <w:szCs w:val="24"/>
          <w:lang w:val="fr-CH" w:eastAsia="ja-JP"/>
        </w:rPr>
        <w:t>Cette spécification</w:t>
      </w:r>
      <w:r w:rsidRPr="005F0999">
        <w:rPr>
          <w:szCs w:val="24"/>
          <w:lang w:val="fr-CH"/>
        </w:rPr>
        <w:t xml:space="preserve"> traite de l</w:t>
      </w:r>
      <w:r>
        <w:rPr>
          <w:szCs w:val="24"/>
          <w:lang w:val="fr-CH"/>
        </w:rPr>
        <w:t>'</w:t>
      </w:r>
      <w:r w:rsidRPr="005F0999">
        <w:rPr>
          <w:szCs w:val="24"/>
          <w:lang w:val="fr-CH"/>
        </w:rPr>
        <w:t>évaluation des stations de base radio multinormes (MSR) E-UTRA, UTRA et GSM/EDGE et des équipements auxiliaires associés du point de vue de leur compatibilité électromagnétique (CEM). Elle définit les conditions d</w:t>
      </w:r>
      <w:r>
        <w:rPr>
          <w:szCs w:val="24"/>
          <w:lang w:val="fr-CH"/>
        </w:rPr>
        <w:t>'</w:t>
      </w:r>
      <w:r w:rsidRPr="005F0999">
        <w:rPr>
          <w:szCs w:val="24"/>
          <w:lang w:val="fr-CH"/>
        </w:rPr>
        <w:t>essai, ainsi que les critères d</w:t>
      </w:r>
      <w:r>
        <w:rPr>
          <w:szCs w:val="24"/>
          <w:lang w:val="fr-CH"/>
        </w:rPr>
        <w:t>'</w:t>
      </w:r>
      <w:r w:rsidRPr="005F0999">
        <w:rPr>
          <w:szCs w:val="24"/>
          <w:lang w:val="fr-CH"/>
        </w:rPr>
        <w:t>évaluation et de performance à appliquer à l</w:t>
      </w:r>
      <w:r>
        <w:rPr>
          <w:szCs w:val="24"/>
          <w:lang w:val="fr-CH"/>
        </w:rPr>
        <w:t>'</w:t>
      </w:r>
      <w:r w:rsidRPr="005F0999">
        <w:rPr>
          <w:szCs w:val="24"/>
          <w:lang w:val="fr-CH"/>
        </w:rPr>
        <w:t>égard des stations de base E-UTRA, UTRA et GSM/EDGE et des équipements auxiliaires associés appartenant à l</w:t>
      </w:r>
      <w:r>
        <w:rPr>
          <w:szCs w:val="24"/>
          <w:lang w:val="fr-CH"/>
        </w:rPr>
        <w:t>'</w:t>
      </w:r>
      <w:r w:rsidRPr="005F0999">
        <w:rPr>
          <w:szCs w:val="24"/>
          <w:lang w:val="fr-CH"/>
        </w:rPr>
        <w:t>une des catégories suivantes</w:t>
      </w:r>
      <w:r>
        <w:rPr>
          <w:szCs w:val="24"/>
          <w:lang w:val="fr-CH"/>
        </w:rPr>
        <w:t>:</w:t>
      </w:r>
      <w:r w:rsidRPr="005F0999">
        <w:rPr>
          <w:szCs w:val="24"/>
          <w:lang w:val="fr-CH"/>
        </w:rPr>
        <w:t xml:space="preserve"> i) </w:t>
      </w:r>
      <w:r>
        <w:rPr>
          <w:szCs w:val="24"/>
          <w:lang w:val="fr-CH"/>
        </w:rPr>
        <w:t>s</w:t>
      </w:r>
      <w:r w:rsidRPr="005F0999">
        <w:rPr>
          <w:szCs w:val="24"/>
          <w:lang w:val="fr-CH"/>
        </w:rPr>
        <w:t>tations de base radio multinormes (MSR) destinées à l</w:t>
      </w:r>
      <w:r>
        <w:rPr>
          <w:szCs w:val="24"/>
          <w:lang w:val="fr-CH"/>
        </w:rPr>
        <w:t>'</w:t>
      </w:r>
      <w:r w:rsidRPr="005F0999">
        <w:rPr>
          <w:szCs w:val="24"/>
          <w:lang w:val="fr-CH"/>
        </w:rPr>
        <w:t>E-UTRA, l</w:t>
      </w:r>
      <w:r>
        <w:rPr>
          <w:szCs w:val="24"/>
          <w:lang w:val="fr-CH"/>
        </w:rPr>
        <w:t>'</w:t>
      </w:r>
      <w:r w:rsidRPr="005F0999">
        <w:rPr>
          <w:szCs w:val="24"/>
          <w:lang w:val="fr-CH"/>
        </w:rPr>
        <w:t>UTRA et le GSM/EDGE satisfaisant aux prescriptions de la spécification technique TS 37.104, ce fait étant attesté par leur conformité à la spécification technique TS 37.141</w:t>
      </w:r>
      <w:r>
        <w:rPr>
          <w:szCs w:val="24"/>
          <w:lang w:val="fr-CH"/>
        </w:rPr>
        <w:t>;</w:t>
      </w:r>
      <w:r w:rsidRPr="005F0999">
        <w:rPr>
          <w:szCs w:val="24"/>
          <w:lang w:val="fr-CH"/>
        </w:rPr>
        <w:t xml:space="preserve"> ii) stations de base destinées à l</w:t>
      </w:r>
      <w:r>
        <w:rPr>
          <w:szCs w:val="24"/>
          <w:lang w:val="fr-CH"/>
        </w:rPr>
        <w:t>'</w:t>
      </w:r>
      <w:r w:rsidRPr="005F0999">
        <w:rPr>
          <w:szCs w:val="24"/>
          <w:lang w:val="fr-CH"/>
        </w:rPr>
        <w:t>E-UTRA satisfaisant aux prescriptions de la spécification technique TS 36.104, ce fait étant attesté par leur conformité à la spécification technique TS 36.141</w:t>
      </w:r>
      <w:r>
        <w:rPr>
          <w:szCs w:val="24"/>
          <w:lang w:val="fr-CH"/>
        </w:rPr>
        <w:t>;</w:t>
      </w:r>
      <w:r w:rsidRPr="005F0999">
        <w:rPr>
          <w:szCs w:val="24"/>
          <w:lang w:val="fr-CH"/>
        </w:rPr>
        <w:t xml:space="preserve"> iii) stations de base destinées à l</w:t>
      </w:r>
      <w:r>
        <w:rPr>
          <w:szCs w:val="24"/>
          <w:lang w:val="fr-CH"/>
        </w:rPr>
        <w:t>'</w:t>
      </w:r>
      <w:r w:rsidRPr="005F0999">
        <w:rPr>
          <w:szCs w:val="24"/>
          <w:lang w:val="fr-CH"/>
        </w:rPr>
        <w:t>UTRA en mode DRF satisfaisant aux prescriptions de la spécification technique TS 25.104, ce fait étant attesté par leur conformité à la spécification technique TS 25.141</w:t>
      </w:r>
      <w:r>
        <w:rPr>
          <w:szCs w:val="24"/>
          <w:lang w:val="fr-CH"/>
        </w:rPr>
        <w:t>;</w:t>
      </w:r>
      <w:r w:rsidRPr="005F0999">
        <w:rPr>
          <w:szCs w:val="24"/>
          <w:lang w:val="fr-CH"/>
        </w:rPr>
        <w:t xml:space="preserve"> iv) stations de base destinées à l</w:t>
      </w:r>
      <w:r>
        <w:rPr>
          <w:szCs w:val="24"/>
          <w:lang w:val="fr-CH"/>
        </w:rPr>
        <w:t>'</w:t>
      </w:r>
      <w:r w:rsidRPr="005F0999">
        <w:rPr>
          <w:szCs w:val="24"/>
          <w:lang w:val="fr-CH"/>
        </w:rPr>
        <w:t>UTRA en mode DRT satisfaisant aux prescriptions de la spécification technique TS 25.105, ce fait étant attesté par leur conformité à la spécification technique TS 25.142</w:t>
      </w:r>
      <w:r>
        <w:rPr>
          <w:szCs w:val="24"/>
          <w:lang w:val="fr-CH"/>
        </w:rPr>
        <w:t>;</w:t>
      </w:r>
      <w:r w:rsidRPr="005F0999">
        <w:rPr>
          <w:szCs w:val="24"/>
          <w:lang w:val="fr-CH"/>
        </w:rPr>
        <w:t xml:space="preserve"> v) stations de base destinées au GSM/EDGE satisfaisant aux prescriptions de la spécification technique TS 45.005, ce fait étant attesté par leur conformité à la spécification technique TS 51.021</w:t>
      </w:r>
      <w:r>
        <w:rPr>
          <w:szCs w:val="24"/>
          <w:lang w:val="fr-CH"/>
        </w:rPr>
        <w:t>.</w:t>
      </w:r>
      <w:r w:rsidRPr="005F0999">
        <w:rPr>
          <w:szCs w:val="24"/>
          <w:lang w:val="fr-CH"/>
        </w:rPr>
        <w:t xml:space="preserve"> Le classement des environnements utilisé dans la spécification TS</w:t>
      </w:r>
      <w:r>
        <w:rPr>
          <w:szCs w:val="24"/>
          <w:lang w:val="fr-CH"/>
        </w:rPr>
        <w:t> </w:t>
      </w:r>
      <w:r w:rsidRPr="005F0999">
        <w:rPr>
          <w:szCs w:val="24"/>
          <w:lang w:val="fr-CH"/>
        </w:rPr>
        <w:t xml:space="preserve">37.113 est celui qui est appliqué dans les normes CEI 61000-6-1 et CEI 61000-6-3. Les prescriptions en matière de CEM ont été </w:t>
      </w:r>
      <w:r w:rsidRPr="005F0999">
        <w:rPr>
          <w:szCs w:val="24"/>
          <w:lang w:val="fr-CH"/>
        </w:rPr>
        <w:lastRenderedPageBreak/>
        <w:t>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w:t>
      </w:r>
      <w:r>
        <w:rPr>
          <w:szCs w:val="24"/>
          <w:lang w:val="fr-CH"/>
        </w:rPr>
        <w:t>'</w:t>
      </w:r>
      <w:r w:rsidRPr="005F0999">
        <w:rPr>
          <w:szCs w:val="24"/>
          <w:lang w:val="fr-CH"/>
        </w:rPr>
        <w:t>importe quel emplacement.</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ATIS.3GPP.37.113V1040-2013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59"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60" w:history="1">
        <w:r w:rsidRPr="006A3AD7">
          <w:rPr>
            <w:rFonts w:eastAsia="SimSun"/>
            <w:color w:val="0000FF"/>
            <w:sz w:val="18"/>
            <w:szCs w:val="18"/>
            <w:u w:val="single"/>
            <w:lang w:val="fr-CH" w:eastAsia="zh-CN"/>
          </w:rPr>
          <w:t>http://www.ccsa.org.cn/ITU_spec/ITU-R/M.2012/M.2012-1/LTE/Rel-10/CCSA-TSD-LTE-37113-a40.zip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561" w:history="1">
        <w:r w:rsidRPr="006A3AD7">
          <w:rPr>
            <w:rFonts w:eastAsia="SimSun"/>
            <w:color w:val="0000FF"/>
            <w:sz w:val="18"/>
            <w:szCs w:val="18"/>
            <w:u w:val="single"/>
            <w:lang w:val="fr-CH" w:eastAsia="zh-CN"/>
          </w:rPr>
          <w:t>http://www.etsi.org/deliver/etsi_ts/137100_137199/137113/10.04.00_60/ts_137113v100400p.pdf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TTAT.3G-37.113(R10-10.2.0)</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11</w:t>
      </w:r>
      <w:r w:rsidRPr="006A3AD7">
        <w:rPr>
          <w:rFonts w:ascii="Arial" w:eastAsia="SimSun" w:hAnsi="Arial" w:cs="Arial"/>
          <w:szCs w:val="24"/>
          <w:lang w:val="fr-CH" w:eastAsia="zh-CN"/>
        </w:rPr>
        <w:tab/>
      </w:r>
      <w:hyperlink r:id="rId562" w:history="1">
        <w:r w:rsidRPr="006A3AD7">
          <w:rPr>
            <w:rFonts w:eastAsia="SimSun"/>
            <w:color w:val="0000FF"/>
            <w:sz w:val="18"/>
            <w:szCs w:val="18"/>
            <w:u w:val="single"/>
            <w:lang w:val="fr-CH" w:eastAsia="zh-CN"/>
          </w:rPr>
          <w:t>http://www.tta.or.kr/data/ttasDown.jsp?where=14688&amp;pk_num=TTAT.3G-37.113(R10-10.2.0)</w:t>
        </w:r>
      </w:hyperlink>
      <w:r w:rsidRPr="006A3AD7">
        <w:rPr>
          <w:rFonts w:eastAsia="SimSun"/>
          <w:color w:val="000000"/>
          <w:sz w:val="18"/>
          <w:szCs w:val="18"/>
          <w:lang w:val="fr-CH" w:eastAsia="zh-CN"/>
        </w:rPr>
        <w:t xml:space="preserve"> </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keepNext/>
        <w:keepLines/>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keepNext/>
        <w:keepLines/>
        <w:widowControl w:val="0"/>
        <w:tabs>
          <w:tab w:val="left" w:pos="90"/>
          <w:tab w:val="left" w:pos="849"/>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ATIS</w:t>
      </w:r>
      <w:r w:rsidRPr="00553E4F">
        <w:rPr>
          <w:rFonts w:ascii="Arial" w:eastAsia="SimSun" w:hAnsi="Arial" w:cs="Arial"/>
          <w:szCs w:val="24"/>
          <w:lang w:val="fr-CH" w:eastAsia="zh-CN"/>
        </w:rPr>
        <w:tab/>
      </w:r>
      <w:r w:rsidRPr="00553E4F">
        <w:rPr>
          <w:rFonts w:eastAsia="SimSun"/>
          <w:color w:val="000000"/>
          <w:sz w:val="18"/>
          <w:szCs w:val="18"/>
          <w:lang w:val="fr-CH" w:eastAsia="zh-CN"/>
        </w:rPr>
        <w:t>ATIS.3GPP.37.113V1110-2013</w:t>
      </w:r>
      <w:r w:rsidRPr="00553E4F">
        <w:rPr>
          <w:rFonts w:ascii="Arial" w:eastAsia="SimSun" w:hAnsi="Arial" w:cs="Arial"/>
          <w:szCs w:val="24"/>
          <w:lang w:val="fr-CH" w:eastAsia="zh-CN"/>
        </w:rPr>
        <w:tab/>
      </w:r>
      <w:r w:rsidRPr="00553E4F">
        <w:rPr>
          <w:rFonts w:eastAsia="SimSun"/>
          <w:color w:val="000000"/>
          <w:sz w:val="18"/>
          <w:szCs w:val="18"/>
          <w:lang w:val="fr-CH" w:eastAsia="zh-CN"/>
        </w:rPr>
        <w:t>11.1.0</w:t>
      </w:r>
      <w:r w:rsidRPr="00553E4F">
        <w:rPr>
          <w:rFonts w:ascii="Arial" w:eastAsia="SimSun" w:hAnsi="Arial" w:cs="Arial"/>
          <w:szCs w:val="24"/>
          <w:lang w:val="fr-CH" w:eastAsia="zh-CN"/>
        </w:rPr>
        <w:tab/>
      </w:r>
      <w:r>
        <w:rPr>
          <w:rFonts w:eastAsia="SimSun"/>
          <w:color w:val="000000"/>
          <w:sz w:val="18"/>
          <w:szCs w:val="18"/>
          <w:lang w:val="fr-CH" w:eastAsia="zh-CN"/>
        </w:rPr>
        <w:t>Juin</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63" w:history="1">
        <w:r w:rsidRPr="00553E4F">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CCSA-TSD-LTE-37.113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64" w:history="1">
        <w:r w:rsidRPr="006A3AD7">
          <w:rPr>
            <w:rFonts w:eastAsia="SimSun"/>
            <w:color w:val="0000FF"/>
            <w:sz w:val="18"/>
            <w:szCs w:val="18"/>
            <w:u w:val="single"/>
            <w:lang w:val="fr-CH" w:eastAsia="zh-CN"/>
          </w:rPr>
          <w:t>http://www.ccsa.org.cn/ITU_spec/ITU-R/M.2012/M.2012-1/LTE/Rel-11/CCSA-TSD-LTE-37113-b10.zip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137 113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 xml:space="preserve">Nov.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565" w:history="1">
        <w:r w:rsidRPr="006A3AD7">
          <w:rPr>
            <w:rFonts w:eastAsia="SimSun"/>
            <w:color w:val="0000FF"/>
            <w:sz w:val="18"/>
            <w:szCs w:val="18"/>
            <w:u w:val="single"/>
            <w:lang w:val="fr-CH" w:eastAsia="zh-CN"/>
          </w:rPr>
          <w:t>http://www.etsi.org/deliver/etsi_ts/137100_137199/137113/11.01.00_60/ts_137113v110100p.pdf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TTAT.3G-37.113(R11-11.1.0)</w:t>
      </w:r>
      <w:r w:rsidRPr="009147AD">
        <w:rPr>
          <w:rFonts w:ascii="Arial" w:eastAsia="SimSun" w:hAnsi="Arial" w:cs="Arial"/>
          <w:szCs w:val="24"/>
          <w:lang w:val="fr-CH" w:eastAsia="zh-CN"/>
        </w:rPr>
        <w:tab/>
      </w:r>
      <w:r w:rsidRPr="009147AD">
        <w:rPr>
          <w:rFonts w:eastAsia="SimSun"/>
          <w:color w:val="000000"/>
          <w:sz w:val="18"/>
          <w:szCs w:val="18"/>
          <w:lang w:val="fr-CH" w:eastAsia="zh-CN"/>
        </w:rPr>
        <w:t>11.1.0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66" w:history="1">
        <w:r w:rsidRPr="009147AD">
          <w:rPr>
            <w:rFonts w:eastAsia="SimSun"/>
            <w:color w:val="0000FF"/>
            <w:sz w:val="18"/>
            <w:szCs w:val="18"/>
            <w:u w:val="single"/>
            <w:lang w:val="fr-CH" w:eastAsia="zh-CN"/>
          </w:rPr>
          <w:t>http://www.tta.or.kr/data/ttasDown.jsp?where=14688&amp;pk_num=TTAT.3G-37.113(R11-11.1.0)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eastAsia="SimSun"/>
          <w:color w:val="000000"/>
          <w:sz w:val="18"/>
          <w:szCs w:val="18"/>
          <w:lang w:val="fr-CH" w:eastAsia="zh-CN"/>
        </w:rPr>
        <w:tab/>
        <w:t>Pas applicable</w:t>
      </w:r>
      <w:r w:rsidRPr="00553E4F">
        <w:rPr>
          <w:rFonts w:eastAsia="SimSun"/>
          <w:color w:val="000000"/>
          <w:sz w:val="18"/>
          <w:szCs w:val="18"/>
          <w:lang w:val="fr-CH" w:eastAsia="zh-CN"/>
        </w:rPr>
        <w:tab/>
      </w:r>
      <w:r w:rsidRPr="00553E4F">
        <w:rPr>
          <w:rFonts w:eastAsia="SimSun"/>
          <w:color w:val="000000"/>
          <w:sz w:val="18"/>
          <w:szCs w:val="18"/>
          <w:lang w:val="fr-CH" w:eastAsia="zh-CN"/>
        </w:rPr>
        <w:tab/>
        <w:t>Pas applicable</w:t>
      </w:r>
    </w:p>
    <w:p w:rsidR="00AD41A5" w:rsidRPr="00553E4F" w:rsidRDefault="00AD41A5" w:rsidP="00AD41A5">
      <w:pPr>
        <w:pStyle w:val="Heading5"/>
        <w:rPr>
          <w:lang w:val="fr-CH"/>
        </w:rPr>
      </w:pPr>
      <w:r w:rsidRPr="00553E4F">
        <w:rPr>
          <w:lang w:val="fr-CH"/>
        </w:rPr>
        <w:t>1.2.1.5.15</w:t>
      </w:r>
      <w:r w:rsidRPr="00553E4F">
        <w:rPr>
          <w:lang w:val="fr-CH"/>
        </w:rPr>
        <w:tab/>
      </w:r>
      <w:r w:rsidRPr="00553E4F">
        <w:rPr>
          <w:lang w:val="fr-CH"/>
        </w:rPr>
        <w:tab/>
        <w:t>TS 37.320</w:t>
      </w:r>
    </w:p>
    <w:p w:rsidR="00AD41A5" w:rsidRPr="005C1C3B" w:rsidRDefault="00AD41A5" w:rsidP="00AD41A5">
      <w:pPr>
        <w:pStyle w:val="Headingb"/>
        <w:rPr>
          <w:lang w:val="fr-CH"/>
        </w:rPr>
      </w:pPr>
      <w:r w:rsidRPr="005C1C3B">
        <w:rPr>
          <w:lang w:val="fr-CH"/>
        </w:rPr>
        <w:t xml:space="preserve">Collecte de mesures radioélectriques pour la minimalisation des tests de pilotage; </w:t>
      </w:r>
      <w:r>
        <w:rPr>
          <w:lang w:val="fr-CH"/>
        </w:rPr>
        <w:t>description générale, étape</w:t>
      </w:r>
      <w:r w:rsidRPr="005C1C3B">
        <w:rPr>
          <w:lang w:val="fr-CH"/>
        </w:rPr>
        <w:t xml:space="preserve"> 2</w:t>
      </w:r>
    </w:p>
    <w:p w:rsidR="00AD41A5" w:rsidRPr="005C1C3B" w:rsidRDefault="00AD41A5" w:rsidP="00AD41A5">
      <w:pPr>
        <w:rPr>
          <w:lang w:val="fr-CH"/>
        </w:rPr>
      </w:pPr>
      <w:r w:rsidRPr="005C1C3B">
        <w:rPr>
          <w:lang w:val="fr-CH"/>
        </w:rPr>
        <w:t xml:space="preserve">Ce document donne un aperçu et une description générale de la fonction de minimalisation des tests de pilotage. </w:t>
      </w:r>
      <w:r>
        <w:rPr>
          <w:lang w:val="fr-CH"/>
        </w:rPr>
        <w:t>Il décrit les fonctions et les procédures à suivre pour la collecte de mesures relatives aux équipements d'utilisateur pour la minimalisation des tests de pilotage en utilisant l'architecture du plan de commande, pour les réseaux UTRAN et E-UTRAN. Des précisions concernant les procédures de signalisation pour un mode de fonctionnement avec une seule technique d'accès radioélectrique sont données dans la spécification du protocole d'interface radioélectrique approprié. Le fonctionnement du réseau et la commande générale de la minimalisation des tests de pilotage sont décrits dans les spécifications OAM</w:t>
      </w:r>
      <w:r w:rsidRPr="005C1C3B">
        <w:rPr>
          <w:lang w:val="fr-CH"/>
        </w:rPr>
        <w:t xml:space="preserve">. </w:t>
      </w:r>
    </w:p>
    <w:p w:rsidR="00AD41A5" w:rsidRPr="00553E4F" w:rsidRDefault="00AD41A5" w:rsidP="00AD41A5">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STD-T63-37.320</w:t>
      </w:r>
      <w:r w:rsidRPr="00553E4F">
        <w:rPr>
          <w:rFonts w:ascii="Arial" w:eastAsia="SimSun" w:hAnsi="Arial" w:cs="Arial"/>
          <w:szCs w:val="24"/>
          <w:lang w:val="fr-CH" w:eastAsia="zh-CN"/>
        </w:rPr>
        <w:tab/>
      </w:r>
      <w:r w:rsidRPr="00553E4F">
        <w:rPr>
          <w:rFonts w:eastAsia="SimSun"/>
          <w:color w:val="000000"/>
          <w:sz w:val="18"/>
          <w:szCs w:val="18"/>
          <w:lang w:val="fr-CH" w:eastAsia="zh-CN"/>
        </w:rPr>
        <w:t>10.4.0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12</w:t>
      </w:r>
      <w:r w:rsidRPr="00553E4F">
        <w:rPr>
          <w:rFonts w:ascii="Arial" w:eastAsia="SimSun" w:hAnsi="Arial" w:cs="Arial"/>
          <w:szCs w:val="24"/>
          <w:lang w:val="fr-CH" w:eastAsia="zh-CN"/>
        </w:rPr>
        <w:tab/>
      </w:r>
      <w:hyperlink r:id="rId567" w:history="1">
        <w:r w:rsidRPr="00553E4F">
          <w:rPr>
            <w:rFonts w:eastAsia="SimSun"/>
            <w:color w:val="0000FF"/>
            <w:sz w:val="18"/>
            <w:szCs w:val="18"/>
            <w:u w:val="single"/>
            <w:lang w:val="fr-CH" w:eastAsia="zh-CN"/>
          </w:rPr>
          <w:t>http://www.arib.or.jp/english/html/overview/doc/STD-T63v9_30/2_T63/ARIB-STD-T63/Rel10/37/A37320-a40.pdf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ATIS.3GPP.37.320V1040-2013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6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CCSA-TSD-LTE-37.320</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69" w:history="1">
        <w:r w:rsidRPr="006A3AD7">
          <w:rPr>
            <w:rFonts w:eastAsia="SimSun"/>
            <w:color w:val="0000FF"/>
            <w:sz w:val="18"/>
            <w:szCs w:val="18"/>
            <w:u w:val="single"/>
            <w:lang w:val="fr-CH" w:eastAsia="zh-CN"/>
          </w:rPr>
          <w:t>http://www.ccsa.org.cn/ITU_spec/ITU-R/M.2012/M.2012-1/LTE/Rel-10/CCSA-TSD-LTE-37320-a40.zip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137 320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570" w:history="1">
        <w:r w:rsidRPr="006A3AD7">
          <w:rPr>
            <w:rFonts w:eastAsia="SimSun"/>
            <w:color w:val="0000FF"/>
            <w:sz w:val="18"/>
            <w:szCs w:val="18"/>
            <w:u w:val="single"/>
            <w:lang w:val="fr-CH" w:eastAsia="zh-CN"/>
          </w:rPr>
          <w:t>http://www.etsi.org/deliver/etsi_ts/137300_137399/137320/10.04.00_60/ts_137320v100400p.pdf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TTAT.3G-37.320(R10-10.4.0)</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71" w:history="1">
        <w:r w:rsidRPr="006A3AD7">
          <w:rPr>
            <w:rFonts w:eastAsia="SimSun"/>
            <w:color w:val="0000FF"/>
            <w:sz w:val="18"/>
            <w:szCs w:val="18"/>
            <w:u w:val="single"/>
            <w:lang w:val="fr-CH" w:eastAsia="zh-CN"/>
          </w:rPr>
          <w:t>http://www.tta.or.kr/data/ttasDown.jsp?where=14688&amp;pk_num=TTAT.3G-37.320(R10-10.4.0)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widowControl w:val="0"/>
        <w:tabs>
          <w:tab w:val="left" w:pos="90"/>
        </w:tabs>
        <w:overflowPunct/>
        <w:spacing w:before="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STD-T63-37.320</w:t>
      </w:r>
      <w:r w:rsidRPr="00553E4F">
        <w:rPr>
          <w:rFonts w:ascii="Arial" w:eastAsia="SimSun" w:hAnsi="Arial" w:cs="Arial"/>
          <w:szCs w:val="24"/>
          <w:lang w:val="fr-CH" w:eastAsia="zh-CN"/>
        </w:rPr>
        <w:tab/>
      </w:r>
      <w:r w:rsidRPr="00553E4F">
        <w:rPr>
          <w:rFonts w:eastAsia="SimSun"/>
          <w:color w:val="000000"/>
          <w:sz w:val="18"/>
          <w:szCs w:val="18"/>
          <w:lang w:val="fr-CH" w:eastAsia="zh-CN"/>
        </w:rPr>
        <w:t>11.3.0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72" w:history="1">
        <w:r w:rsidRPr="00553E4F">
          <w:rPr>
            <w:rFonts w:eastAsia="SimSun"/>
            <w:color w:val="0000FF"/>
            <w:sz w:val="18"/>
            <w:szCs w:val="18"/>
            <w:u w:val="single"/>
            <w:lang w:val="fr-CH" w:eastAsia="zh-CN"/>
          </w:rPr>
          <w:t>http://www.arib.or.jp/english/html/overview/doc/STD-T63v10_00/2_T63/ARIB-STD-T63/Rel11/37/A37320-b30.pdf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ATIS.3GPP.37.320V1130-2013</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7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CCSA-TSD-LTE-37.320</w:t>
      </w:r>
      <w:r w:rsidRPr="006A3AD7">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74" w:history="1">
        <w:r w:rsidRPr="006A3AD7">
          <w:rPr>
            <w:rFonts w:eastAsia="SimSun"/>
            <w:color w:val="0000FF"/>
            <w:sz w:val="18"/>
            <w:szCs w:val="18"/>
            <w:u w:val="single"/>
            <w:lang w:val="fr-CH" w:eastAsia="zh-CN"/>
          </w:rPr>
          <w:t>http://www.ccsa.org.cn/ITU_spec/ITU-R/M.2012/M.2012-1/LTE/Rel-11/CCSA-TSD-LTE-37320-b30.zip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137 320</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75" w:history="1">
        <w:r w:rsidRPr="006A3AD7">
          <w:rPr>
            <w:rFonts w:eastAsia="SimSun"/>
            <w:color w:val="0000FF"/>
            <w:sz w:val="18"/>
            <w:szCs w:val="18"/>
            <w:u w:val="single"/>
            <w:lang w:val="fr-CH" w:eastAsia="zh-CN"/>
          </w:rPr>
          <w:t>http://www.etsi.org/deliver/etsi_ts/137300_137399/137320/11.03.00_60/ts_137320v110300p.pdf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TTAT.3G-37.320(R11-11.3.0)</w:t>
      </w:r>
      <w:r w:rsidRPr="009147AD">
        <w:rPr>
          <w:rFonts w:ascii="Arial" w:eastAsia="SimSun" w:hAnsi="Arial" w:cs="Arial"/>
          <w:szCs w:val="24"/>
          <w:lang w:val="fr-CH" w:eastAsia="zh-CN"/>
        </w:rPr>
        <w:tab/>
      </w:r>
      <w:r w:rsidRPr="009147AD">
        <w:rPr>
          <w:rFonts w:eastAsia="SimSun"/>
          <w:color w:val="000000"/>
          <w:sz w:val="18"/>
          <w:szCs w:val="18"/>
          <w:lang w:val="fr-CH" w:eastAsia="zh-CN"/>
        </w:rPr>
        <w:t>11.3.0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576" w:history="1">
        <w:r w:rsidRPr="009147AD">
          <w:rPr>
            <w:rFonts w:eastAsia="SimSun"/>
            <w:color w:val="0000FF"/>
            <w:sz w:val="18"/>
            <w:szCs w:val="18"/>
            <w:u w:val="single"/>
            <w:lang w:val="fr-CH" w:eastAsia="zh-CN"/>
          </w:rPr>
          <w:t>http://www.tta.or.kr/data/ttasDown.jsp?where=14688&amp;pk_num=TTAT.3G-37.320(R11-11.3.0)</w:t>
        </w:r>
      </w:hyperlink>
    </w:p>
    <w:p w:rsidR="00AD41A5" w:rsidRPr="005B476C"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B476C">
        <w:rPr>
          <w:rFonts w:eastAsia="SimSun"/>
          <w:color w:val="000000"/>
          <w:sz w:val="18"/>
          <w:szCs w:val="18"/>
          <w:lang w:val="fr-CH" w:eastAsia="zh-CN"/>
        </w:rPr>
        <w:t>TTC</w:t>
      </w:r>
      <w:r w:rsidRPr="005B476C">
        <w:rPr>
          <w:rFonts w:ascii="Arial" w:eastAsia="SimSun" w:hAnsi="Arial" w:cs="Arial"/>
          <w:szCs w:val="24"/>
          <w:lang w:val="fr-CH" w:eastAsia="zh-CN"/>
        </w:rPr>
        <w:tab/>
      </w:r>
      <w:r>
        <w:rPr>
          <w:rFonts w:eastAsia="SimSun"/>
          <w:color w:val="000000"/>
          <w:sz w:val="18"/>
          <w:szCs w:val="18"/>
          <w:lang w:val="fr-CH" w:eastAsia="zh-CN"/>
        </w:rPr>
        <w:t>Pas applicable</w:t>
      </w:r>
      <w:r w:rsidRPr="005B476C">
        <w:rPr>
          <w:rFonts w:ascii="Arial" w:eastAsia="SimSun" w:hAnsi="Arial" w:cs="Arial"/>
          <w:szCs w:val="24"/>
          <w:lang w:val="fr-CH" w:eastAsia="zh-CN"/>
        </w:rPr>
        <w:tab/>
      </w:r>
      <w:r w:rsidRPr="005B476C">
        <w:rPr>
          <w:rFonts w:ascii="Arial" w:eastAsia="SimSun" w:hAnsi="Arial" w:cs="Arial"/>
          <w:szCs w:val="24"/>
          <w:lang w:val="fr-CH" w:eastAsia="zh-CN"/>
        </w:rPr>
        <w:tab/>
      </w:r>
      <w:r>
        <w:rPr>
          <w:rFonts w:eastAsia="SimSun"/>
          <w:color w:val="000000"/>
          <w:sz w:val="18"/>
          <w:szCs w:val="18"/>
          <w:lang w:val="fr-CH" w:eastAsia="zh-CN"/>
        </w:rPr>
        <w:t>Pas applicable</w:t>
      </w:r>
    </w:p>
    <w:p w:rsidR="00AD41A5" w:rsidRPr="00304627" w:rsidRDefault="00AD41A5" w:rsidP="00AD41A5">
      <w:pPr>
        <w:pStyle w:val="Heading4"/>
        <w:rPr>
          <w:lang w:val="fr-CH"/>
        </w:rPr>
      </w:pPr>
      <w:r w:rsidRPr="00304627">
        <w:rPr>
          <w:lang w:val="fr-CH"/>
        </w:rPr>
        <w:t>1.2.1.6</w:t>
      </w:r>
      <w:r w:rsidRPr="00304627">
        <w:rPr>
          <w:lang w:val="fr-CH"/>
        </w:rPr>
        <w:tab/>
        <w:t>Tests de conformité des équipements d</w:t>
      </w:r>
      <w:r>
        <w:rPr>
          <w:lang w:val="fr-CH"/>
        </w:rPr>
        <w:t>'</w:t>
      </w:r>
      <w:r w:rsidRPr="00304627">
        <w:rPr>
          <w:lang w:val="fr-CH"/>
        </w:rPr>
        <w:t>utilisateur (EU)</w:t>
      </w:r>
      <w:r w:rsidRPr="00304627">
        <w:rPr>
          <w:rFonts w:ascii="Arial" w:hAnsi="Arial" w:cs="Arial"/>
          <w:sz w:val="20"/>
          <w:lang w:val="fr-CH"/>
        </w:rPr>
        <w:t xml:space="preserve"> </w:t>
      </w:r>
    </w:p>
    <w:p w:rsidR="00AD41A5" w:rsidRPr="005B476C" w:rsidRDefault="00AD41A5" w:rsidP="00AD41A5">
      <w:pPr>
        <w:pStyle w:val="Heading5"/>
        <w:rPr>
          <w:lang w:val="fr-CH"/>
        </w:rPr>
      </w:pPr>
      <w:r w:rsidRPr="005B476C">
        <w:rPr>
          <w:lang w:val="fr-CH"/>
        </w:rPr>
        <w:t>1.2.1.6.1</w:t>
      </w:r>
      <w:r w:rsidRPr="005B476C">
        <w:rPr>
          <w:lang w:val="fr-CH"/>
        </w:rPr>
        <w:tab/>
        <w:t>TS 36.508</w:t>
      </w:r>
    </w:p>
    <w:p w:rsidR="00AD41A5" w:rsidRPr="00304627" w:rsidRDefault="00AD41A5" w:rsidP="00AD41A5">
      <w:pPr>
        <w:pStyle w:val="Headingb"/>
        <w:rPr>
          <w:lang w:val="fr-CH"/>
        </w:rPr>
      </w:pPr>
      <w:r w:rsidRPr="00304627">
        <w:rPr>
          <w:lang w:val="fr-CH"/>
        </w:rPr>
        <w:t xml:space="preserve">Accès hertzien de Terre universel évolué (E-UTRA) et noyau paquet évolué (EPC); </w:t>
      </w:r>
      <w:r>
        <w:rPr>
          <w:lang w:val="fr-CH"/>
        </w:rPr>
        <w:t>environnements de test communs pour les tests communs pour les tests de conformité des équipements d'utilisateur</w:t>
      </w:r>
    </w:p>
    <w:p w:rsidR="00AD41A5" w:rsidRPr="00BC5871" w:rsidRDefault="00AD41A5" w:rsidP="00AD41A5">
      <w:pPr>
        <w:rPr>
          <w:lang w:val="fr-CH"/>
        </w:rPr>
      </w:pPr>
      <w:r w:rsidRPr="00BC5871">
        <w:rPr>
          <w:lang w:val="fr-CH"/>
        </w:rPr>
        <w:t>Ce document définit les conditions de référence et les signaux d</w:t>
      </w:r>
      <w:r>
        <w:rPr>
          <w:lang w:val="fr-CH"/>
        </w:rPr>
        <w:t>'</w:t>
      </w:r>
      <w:r w:rsidRPr="00BC5871">
        <w:rPr>
          <w:lang w:val="fr-CH"/>
        </w:rPr>
        <w:t>essai, les paramètres par défaut et les configurations de référence du support radioélectrique utilisé</w:t>
      </w:r>
      <w:r>
        <w:rPr>
          <w:lang w:val="fr-CH"/>
        </w:rPr>
        <w:t>e</w:t>
      </w:r>
      <w:r w:rsidRPr="00BC5871">
        <w:rPr>
          <w:lang w:val="fr-CH"/>
        </w:rPr>
        <w:t xml:space="preserve">s pour les tests </w:t>
      </w:r>
      <w:r>
        <w:rPr>
          <w:lang w:val="fr-CH"/>
        </w:rPr>
        <w:t>d'intéropérabilité</w:t>
      </w:r>
      <w:r w:rsidRPr="00BC5871">
        <w:rPr>
          <w:lang w:val="fr-CH"/>
        </w:rPr>
        <w:t xml:space="preserve"> des supports radioélectriques, les configurations communes des supports radioélectriques utilisées à d</w:t>
      </w:r>
      <w:r>
        <w:rPr>
          <w:lang w:val="fr-CH"/>
        </w:rPr>
        <w:t>'</w:t>
      </w:r>
      <w:r w:rsidRPr="00BC5871">
        <w:rPr>
          <w:lang w:val="fr-CH"/>
        </w:rPr>
        <w:t xml:space="preserve">autres fins de test, les </w:t>
      </w:r>
      <w:r>
        <w:rPr>
          <w:lang w:val="fr-CH"/>
        </w:rPr>
        <w:t>exigence</w:t>
      </w:r>
      <w:r w:rsidRPr="00BC5871">
        <w:rPr>
          <w:lang w:val="fr-CH"/>
        </w:rPr>
        <w:t xml:space="preserve">s communes pour les équipements de test et les procédures génériques </w:t>
      </w:r>
      <w:r>
        <w:rPr>
          <w:lang w:val="fr-CH"/>
        </w:rPr>
        <w:t>de configuration</w:t>
      </w:r>
      <w:r w:rsidRPr="00BC5871">
        <w:rPr>
          <w:lang w:val="fr-CH"/>
        </w:rPr>
        <w:t xml:space="preserve"> à utiliser pour les tests de conformité des équipements d</w:t>
      </w:r>
      <w:r>
        <w:rPr>
          <w:lang w:val="fr-CH"/>
        </w:rPr>
        <w:t>'</w:t>
      </w:r>
      <w:r w:rsidRPr="00BC5871">
        <w:rPr>
          <w:lang w:val="fr-CH"/>
        </w:rPr>
        <w:t xml:space="preserve">utilisateur E-UTRAN de troisième génération. </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STD-T63-36.508</w:t>
      </w:r>
      <w:r w:rsidRPr="00553E4F">
        <w:rPr>
          <w:rFonts w:ascii="Arial" w:eastAsia="SimSun" w:hAnsi="Arial" w:cs="Arial"/>
          <w:szCs w:val="24"/>
          <w:lang w:val="fr-CH" w:eastAsia="zh-CN"/>
        </w:rPr>
        <w:tab/>
      </w:r>
      <w:r w:rsidRPr="00553E4F">
        <w:rPr>
          <w:rFonts w:eastAsia="SimSun"/>
          <w:color w:val="000000"/>
          <w:sz w:val="18"/>
          <w:szCs w:val="18"/>
          <w:lang w:val="fr-CH" w:eastAsia="zh-CN"/>
        </w:rPr>
        <w:t>10.4.0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77" w:history="1">
        <w:r w:rsidRPr="00553E4F">
          <w:rPr>
            <w:rFonts w:eastAsia="SimSun"/>
            <w:color w:val="0000FF"/>
            <w:sz w:val="18"/>
            <w:szCs w:val="18"/>
            <w:u w:val="single"/>
            <w:lang w:val="fr-CH" w:eastAsia="zh-CN"/>
          </w:rPr>
          <w:t>http://www.arib.or.jp/english/html/overview/doc/STD-T63v10_00/2_T63/ARIB-STD-T63/Rel10/36/A36508-a40.pdf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ATIS.3GPP.36.508V1040-2013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7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CCSA-TSD-LTE-36.508</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79" w:history="1">
        <w:r w:rsidRPr="006A3AD7">
          <w:rPr>
            <w:rFonts w:eastAsia="SimSun"/>
            <w:color w:val="0000FF"/>
            <w:sz w:val="18"/>
            <w:szCs w:val="18"/>
            <w:u w:val="single"/>
            <w:lang w:val="fr-CH" w:eastAsia="zh-CN"/>
          </w:rPr>
          <w:t>http://www.ccsa.org.cn/ITU_spec/ITU-R/M.2012/M.2012-1/LTE/Rel-10/CCSA-TSD-LTE-36508-a40.zip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136 508</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80" w:history="1">
        <w:r w:rsidRPr="006A3AD7">
          <w:rPr>
            <w:rFonts w:eastAsia="SimSun"/>
            <w:color w:val="0000FF"/>
            <w:sz w:val="18"/>
            <w:szCs w:val="18"/>
            <w:u w:val="single"/>
            <w:lang w:val="fr-CH" w:eastAsia="zh-CN"/>
          </w:rPr>
          <w:t>http://www.etsi.org/deliver/etsi_ts/136500_136599/136508/10.04.00_60/ts_136508v100400p.pdf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TTAT.3G-36.508(R10-10.4.0)</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81" w:history="1">
        <w:r w:rsidRPr="006A3AD7">
          <w:rPr>
            <w:rFonts w:eastAsia="SimSun"/>
            <w:color w:val="0000FF"/>
            <w:sz w:val="18"/>
            <w:szCs w:val="18"/>
            <w:u w:val="single"/>
            <w:lang w:val="fr-CH" w:eastAsia="zh-CN"/>
          </w:rPr>
          <w:t>http://www.tta.or.kr/data/ttasDown.jsp?where=14688&amp;pk_num=TTAT.3G-36.508(R10-10.4.0)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STD-T63-36.508</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82" w:history="1">
        <w:r w:rsidRPr="00553E4F">
          <w:rPr>
            <w:rFonts w:eastAsia="SimSun"/>
            <w:color w:val="0000FF"/>
            <w:sz w:val="18"/>
            <w:szCs w:val="18"/>
            <w:u w:val="single"/>
            <w:lang w:val="fr-CH" w:eastAsia="zh-CN"/>
          </w:rPr>
          <w:t>http://www.arib.or.jp/english/html/overview/doc/STD-T63v10_00/2_T63/ARIB-STD-T63/Rel11/36/A36508-b00.pdf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ATIS.3GPP.36.508V1100-2013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8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CCSA-TSD-LTE-36.508</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84" w:history="1">
        <w:r w:rsidRPr="006A3AD7">
          <w:rPr>
            <w:rFonts w:eastAsia="SimSun"/>
            <w:color w:val="0000FF"/>
            <w:sz w:val="18"/>
            <w:szCs w:val="18"/>
            <w:u w:val="single"/>
            <w:lang w:val="fr-CH" w:eastAsia="zh-CN"/>
          </w:rPr>
          <w:t>http://www.ccsa.org.cn/ITU_spec/ITU-R/M.2012/M.2012-1/LTE/Rel-11/CCSA-TSD-LTE-36508-b00.zip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136 508</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85" w:history="1">
        <w:r w:rsidRPr="006A3AD7">
          <w:rPr>
            <w:rFonts w:eastAsia="SimSun"/>
            <w:color w:val="0000FF"/>
            <w:sz w:val="18"/>
            <w:szCs w:val="18"/>
            <w:u w:val="single"/>
            <w:lang w:val="fr-CH" w:eastAsia="zh-CN"/>
          </w:rPr>
          <w:t>http://www.etsi.org/deliver/etsi_ts/136500_136599/136508/11.00.00_60/ts_136508v110000p.pdf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TTAT.3G-36.508(R11-11.0.0)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86" w:history="1">
        <w:r w:rsidRPr="006A3AD7">
          <w:rPr>
            <w:rFonts w:eastAsia="SimSun"/>
            <w:color w:val="0000FF"/>
            <w:sz w:val="18"/>
            <w:szCs w:val="18"/>
            <w:u w:val="single"/>
            <w:lang w:val="fr-CH" w:eastAsia="zh-CN"/>
          </w:rPr>
          <w:t>http://www.tta.or.kr/data/ttasDown.jsp?where=14688&amp;pk_num=TTAT.3G-36.508(R11-11.0.0)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lastRenderedPageBreak/>
        <w:t>1.2.1.6.2</w:t>
      </w:r>
      <w:r w:rsidRPr="00553E4F">
        <w:rPr>
          <w:lang w:val="fr-CH"/>
        </w:rPr>
        <w:tab/>
        <w:t>TS 36.509</w:t>
      </w:r>
    </w:p>
    <w:p w:rsidR="00AD41A5" w:rsidRPr="00BC5871" w:rsidRDefault="00AD41A5" w:rsidP="00AD41A5">
      <w:pPr>
        <w:pStyle w:val="Headingb"/>
        <w:rPr>
          <w:lang w:val="fr-CH"/>
        </w:rPr>
      </w:pPr>
      <w:r w:rsidRPr="00BC5871">
        <w:rPr>
          <w:lang w:val="fr-CH"/>
        </w:rPr>
        <w:t xml:space="preserve">Accès hertzien de Terre universel évolué (E-UTRA) et noyau paquet évolué (EPC); </w:t>
      </w:r>
      <w:r>
        <w:rPr>
          <w:lang w:val="fr-CH"/>
        </w:rPr>
        <w:t>fonctions spéciales de test de conformité pour les équipements d'utilisateur</w:t>
      </w:r>
      <w:r w:rsidRPr="00BC5871">
        <w:rPr>
          <w:lang w:val="fr-CH"/>
        </w:rPr>
        <w:t xml:space="preserve"> </w:t>
      </w:r>
    </w:p>
    <w:p w:rsidR="00AD41A5" w:rsidRPr="00BC5871" w:rsidRDefault="00AD41A5" w:rsidP="00AD41A5">
      <w:pPr>
        <w:rPr>
          <w:lang w:val="fr-CH"/>
        </w:rPr>
      </w:pPr>
      <w:r w:rsidRPr="00BC5871">
        <w:rPr>
          <w:lang w:val="fr-CH"/>
        </w:rPr>
        <w:t>Ce document définit pour les équipements d</w:t>
      </w:r>
      <w:r>
        <w:rPr>
          <w:lang w:val="fr-CH"/>
        </w:rPr>
        <w:t>'</w:t>
      </w:r>
      <w:r w:rsidRPr="00BC5871">
        <w:rPr>
          <w:lang w:val="fr-CH"/>
        </w:rPr>
        <w:t xml:space="preserve">utilisateur en mode DRF ou DRT E-UTRA </w:t>
      </w:r>
      <w:r>
        <w:rPr>
          <w:lang w:val="fr-CH"/>
        </w:rPr>
        <w:t>les fonctions spéciales et les méthodes d'activation/de désactivation associées qui sont nécessaires dans les équipements d'utilisateur aux fins des tests de conformité</w:t>
      </w:r>
      <w:r w:rsidRPr="00BC5871">
        <w:rPr>
          <w:lang w:val="fr-CH"/>
        </w:rPr>
        <w:t>.</w:t>
      </w:r>
    </w:p>
    <w:p w:rsidR="00AD41A5" w:rsidRPr="00BC5871" w:rsidRDefault="00AD41A5" w:rsidP="00AD41A5">
      <w:pPr>
        <w:rPr>
          <w:lang w:val="fr-CH"/>
        </w:rPr>
      </w:pPr>
      <w:r w:rsidRPr="00BC5871">
        <w:rPr>
          <w:lang w:val="fr-CH"/>
        </w:rPr>
        <w:t xml:space="preserve">Il décrit aussi le </w:t>
      </w:r>
      <w:r>
        <w:rPr>
          <w:lang w:val="fr-CH"/>
        </w:rPr>
        <w:t xml:space="preserve">mode de </w:t>
      </w:r>
      <w:r w:rsidRPr="00BC5871">
        <w:rPr>
          <w:lang w:val="fr-CH"/>
        </w:rPr>
        <w:t>fonctionnement de ces fonctions spéciales pour les équipements d</w:t>
      </w:r>
      <w:r>
        <w:rPr>
          <w:lang w:val="fr-CH"/>
        </w:rPr>
        <w:t>'</w:t>
      </w:r>
      <w:r w:rsidRPr="00BC5871">
        <w:rPr>
          <w:lang w:val="fr-CH"/>
        </w:rPr>
        <w:t>utilisateur en mode DRF et DRT E-UTRA, lorsqu</w:t>
      </w:r>
      <w:r>
        <w:rPr>
          <w:lang w:val="fr-CH"/>
        </w:rPr>
        <w:t>'</w:t>
      </w:r>
      <w:r w:rsidRPr="00BC5871">
        <w:rPr>
          <w:lang w:val="fr-CH"/>
        </w:rPr>
        <w:t>ils fonctionnement e</w:t>
      </w:r>
      <w:r>
        <w:rPr>
          <w:lang w:val="fr-CH"/>
        </w:rPr>
        <w:t>n mode DRF et DRT UTRA, GSM/GPRS ou CDMA2000</w:t>
      </w:r>
      <w:r w:rsidRPr="00BC5871">
        <w:rPr>
          <w:lang w:val="fr-CH"/>
        </w:rPr>
        <w: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STD-T63-36.509</w:t>
      </w:r>
      <w:r w:rsidRPr="00553E4F">
        <w:rPr>
          <w:rFonts w:ascii="Arial" w:eastAsia="SimSun" w:hAnsi="Arial" w:cs="Arial"/>
          <w:szCs w:val="24"/>
          <w:lang w:val="fr-CH" w:eastAsia="zh-CN"/>
        </w:rPr>
        <w:tab/>
      </w:r>
      <w:r w:rsidRPr="00553E4F">
        <w:rPr>
          <w:rFonts w:eastAsia="SimSun"/>
          <w:color w:val="000000"/>
          <w:sz w:val="18"/>
          <w:szCs w:val="18"/>
          <w:lang w:val="fr-CH" w:eastAsia="zh-CN"/>
        </w:rPr>
        <w:t>10.0.0</w:t>
      </w:r>
      <w:r w:rsidRPr="00553E4F">
        <w:rPr>
          <w:rFonts w:ascii="Arial" w:eastAsia="SimSun" w:hAnsi="Arial" w:cs="Arial"/>
          <w:szCs w:val="24"/>
          <w:lang w:val="fr-CH" w:eastAsia="zh-CN"/>
        </w:rPr>
        <w:tab/>
      </w:r>
      <w:r>
        <w:rPr>
          <w:rFonts w:eastAsia="SimSun"/>
          <w:color w:val="000000"/>
          <w:sz w:val="18"/>
          <w:szCs w:val="18"/>
          <w:lang w:val="fr-CH" w:eastAsia="zh-CN"/>
        </w:rPr>
        <w:t xml:space="preserve">Déc. </w:t>
      </w:r>
      <w:r w:rsidRPr="00553E4F">
        <w:rPr>
          <w:rFonts w:eastAsia="SimSun"/>
          <w:color w:val="000000"/>
          <w:sz w:val="18"/>
          <w:szCs w:val="18"/>
          <w:lang w:val="fr-CH" w:eastAsia="zh-CN"/>
        </w:rPr>
        <w:t>12</w:t>
      </w:r>
      <w:r w:rsidRPr="00553E4F">
        <w:rPr>
          <w:rFonts w:ascii="Arial" w:eastAsia="SimSun" w:hAnsi="Arial" w:cs="Arial"/>
          <w:szCs w:val="24"/>
          <w:lang w:val="fr-CH" w:eastAsia="zh-CN"/>
        </w:rPr>
        <w:tab/>
      </w:r>
      <w:hyperlink r:id="rId587" w:history="1">
        <w:r w:rsidRPr="00553E4F">
          <w:rPr>
            <w:rFonts w:eastAsia="SimSun"/>
            <w:color w:val="0000FF"/>
            <w:sz w:val="18"/>
            <w:szCs w:val="18"/>
            <w:u w:val="single"/>
            <w:lang w:val="fr-CH" w:eastAsia="zh-CN"/>
          </w:rPr>
          <w:t>http://www.arib.or.jp/english/html/overview/doc/STD-T63v9_50/2_T63/ARIB-STD-T63/Rel10/36/A36509-a00.pdf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ATIS.3GPP.36.509V1000-2013</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8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CCSA-TSD-LTE-36.509</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89" w:history="1">
        <w:r w:rsidRPr="006A3AD7">
          <w:rPr>
            <w:rFonts w:eastAsia="SimSun"/>
            <w:color w:val="0000FF"/>
            <w:sz w:val="18"/>
            <w:szCs w:val="18"/>
            <w:u w:val="single"/>
            <w:lang w:val="fr-CH" w:eastAsia="zh-CN"/>
          </w:rPr>
          <w:t>http://www.ccsa.org.cn/ITU_spec/ITU-R/M.2012/M.2012-1/LTE/Rel-10/CCSA-TSD-LTE-36509-a00.zip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136 509</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590" w:history="1">
        <w:r w:rsidRPr="006A3AD7">
          <w:rPr>
            <w:rFonts w:eastAsia="SimSun"/>
            <w:color w:val="0000FF"/>
            <w:sz w:val="18"/>
            <w:szCs w:val="18"/>
            <w:u w:val="single"/>
            <w:lang w:val="fr-CH" w:eastAsia="zh-CN"/>
          </w:rPr>
          <w:t>http://www.etsi.org/deliver/etsi_ts/136500_136599/136509/10.00.00_60/ts_136509v100000p.pdf</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TTAT.3G-36.509(R10-10.0.0)</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91" w:history="1">
        <w:r w:rsidRPr="006A3AD7">
          <w:rPr>
            <w:rFonts w:eastAsia="SimSun"/>
            <w:color w:val="0000FF"/>
            <w:sz w:val="18"/>
            <w:szCs w:val="18"/>
            <w:u w:val="single"/>
            <w:lang w:val="fr-CH" w:eastAsia="zh-CN"/>
          </w:rPr>
          <w:t>http://www.tta.or.kr/data/ttasDown.jsp?where=14688&amp;pk_num=TTAT.3G-36.509(R10-10.0.0)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t>1.2.1.6.3</w:t>
      </w:r>
      <w:r w:rsidRPr="00553E4F">
        <w:rPr>
          <w:lang w:val="fr-CH"/>
        </w:rPr>
        <w:tab/>
        <w:t>TS 36.521-1</w:t>
      </w:r>
    </w:p>
    <w:p w:rsidR="00AD41A5" w:rsidRPr="00BC5871" w:rsidRDefault="00AD41A5" w:rsidP="00AD41A5">
      <w:pPr>
        <w:pStyle w:val="Headingb"/>
        <w:rPr>
          <w:lang w:val="fr-CH"/>
        </w:rPr>
      </w:pPr>
      <w:r w:rsidRPr="00BC5871">
        <w:rPr>
          <w:lang w:val="fr-CH"/>
        </w:rPr>
        <w:t xml:space="preserve">Accès hertzien de Terre universel évolué (E-UTRA); </w:t>
      </w:r>
      <w:r>
        <w:rPr>
          <w:lang w:val="fr-CH"/>
        </w:rPr>
        <w:t>spécification relative à la conformité des équipements d'utilisateur</w:t>
      </w:r>
      <w:r w:rsidRPr="00BC5871">
        <w:rPr>
          <w:lang w:val="fr-CH"/>
        </w:rPr>
        <w:t xml:space="preserve">; </w:t>
      </w:r>
      <w:r>
        <w:rPr>
          <w:lang w:val="fr-CH"/>
        </w:rPr>
        <w:t>émission et réception de signaux radioélectriques; Partie 1: tests de conformité</w:t>
      </w:r>
    </w:p>
    <w:p w:rsidR="00AD41A5" w:rsidRPr="0012437F" w:rsidRDefault="00AD41A5" w:rsidP="00AD41A5">
      <w:pPr>
        <w:rPr>
          <w:lang w:val="fr-CH"/>
        </w:rPr>
      </w:pPr>
      <w:r>
        <w:rPr>
          <w:lang w:val="fr-CH"/>
        </w:rPr>
        <w:t>Cette spécification</w:t>
      </w:r>
      <w:r w:rsidRPr="00BC5871">
        <w:rPr>
          <w:lang w:val="fr-CH"/>
        </w:rPr>
        <w:t xml:space="preserve"> définit les procédures de mesure à suivre pour les tests de conformité des équipements d</w:t>
      </w:r>
      <w:r>
        <w:rPr>
          <w:lang w:val="fr-CH"/>
        </w:rPr>
        <w:t>'</w:t>
      </w:r>
      <w:r w:rsidRPr="00BC5871">
        <w:rPr>
          <w:lang w:val="fr-CH"/>
        </w:rPr>
        <w:t xml:space="preserve">utilisateur. </w:t>
      </w:r>
      <w:r>
        <w:rPr>
          <w:lang w:val="fr-CH"/>
        </w:rPr>
        <w:t xml:space="preserve">Les caractéristiques d'émission et de réception ainsi que les exigences en matière de qualité de fonctionnement font partie de la norme </w:t>
      </w:r>
      <w:r w:rsidRPr="00BC5871">
        <w:rPr>
          <w:lang w:val="fr-CH"/>
        </w:rPr>
        <w:t>3G LTE</w:t>
      </w:r>
      <w:r>
        <w:rPr>
          <w:lang w:val="fr-CH"/>
        </w:rPr>
        <w:t xml:space="preserve"> (Evolution à long terme 3G). Les tests de conformité pour la prise en charge de la gestion des ressources radioélectriques (RRM) sont définis dans la spécification</w:t>
      </w:r>
      <w:r w:rsidRPr="0012437F">
        <w:rPr>
          <w:lang w:val="fr-CH"/>
        </w:rPr>
        <w:t xml:space="preserve"> TS 36.521-3.</w:t>
      </w:r>
    </w:p>
    <w:p w:rsidR="00AD41A5" w:rsidRPr="0012437F" w:rsidRDefault="00AD41A5" w:rsidP="00AD41A5">
      <w:pPr>
        <w:rPr>
          <w:lang w:val="fr-CH"/>
        </w:rPr>
      </w:pPr>
      <w:r w:rsidRPr="0012437F">
        <w:rPr>
          <w:lang w:val="fr-CH"/>
        </w:rPr>
        <w:t xml:space="preserve">Les </w:t>
      </w:r>
      <w:r>
        <w:rPr>
          <w:lang w:val="fr-CH"/>
        </w:rPr>
        <w:t>exigences</w:t>
      </w:r>
      <w:r w:rsidRPr="0012437F">
        <w:rPr>
          <w:lang w:val="fr-CH"/>
        </w:rPr>
        <w:t xml:space="preserve"> sont énuméré</w:t>
      </w:r>
      <w:r>
        <w:rPr>
          <w:lang w:val="fr-CH"/>
        </w:rPr>
        <w:t>e</w:t>
      </w:r>
      <w:r w:rsidRPr="0012437F">
        <w:rPr>
          <w:lang w:val="fr-CH"/>
        </w:rPr>
        <w:t>s dans différents paragraphes uniquement si les paramètres correspondants s</w:t>
      </w:r>
      <w:r>
        <w:rPr>
          <w:lang w:val="fr-CH"/>
        </w:rPr>
        <w:t>'</w:t>
      </w:r>
      <w:r w:rsidRPr="0012437F">
        <w:rPr>
          <w:lang w:val="fr-CH"/>
        </w:rPr>
        <w:t>en écartent. Plus généralement, les tests ne s</w:t>
      </w:r>
      <w:r>
        <w:rPr>
          <w:lang w:val="fr-CH"/>
        </w:rPr>
        <w:t>'</w:t>
      </w:r>
      <w:r w:rsidRPr="0012437F">
        <w:rPr>
          <w:lang w:val="fr-CH"/>
        </w:rPr>
        <w:t>appliquent qu</w:t>
      </w:r>
      <w:r>
        <w:rPr>
          <w:lang w:val="fr-CH"/>
        </w:rPr>
        <w:t>'</w:t>
      </w:r>
      <w:r w:rsidRPr="0012437F">
        <w:rPr>
          <w:lang w:val="fr-CH"/>
        </w:rPr>
        <w:t>aux mobiles destinés à prendre en charge la fonctionnalité appropriée. Les conditions dans lesquelles les tests se déroulent sont indiquées dans la partie «Définition et applicabilité» du test.</w:t>
      </w:r>
    </w:p>
    <w:p w:rsidR="00AD41A5" w:rsidRPr="0012437F" w:rsidRDefault="00AD41A5" w:rsidP="00AD41A5">
      <w:pPr>
        <w:rPr>
          <w:lang w:val="fr-CH"/>
        </w:rPr>
      </w:pPr>
      <w:r w:rsidRPr="0012437F">
        <w:rPr>
          <w:lang w:val="fr-CH"/>
        </w:rPr>
        <w:t>Par exemple</w:t>
      </w:r>
      <w:r>
        <w:rPr>
          <w:lang w:val="fr-CH"/>
        </w:rPr>
        <w:t>,</w:t>
      </w:r>
      <w:r w:rsidRPr="0012437F">
        <w:rPr>
          <w:lang w:val="fr-CH"/>
        </w:rPr>
        <w:t xml:space="preserve"> seuls les équipements d</w:t>
      </w:r>
      <w:r>
        <w:rPr>
          <w:lang w:val="fr-CH"/>
        </w:rPr>
        <w:t>'</w:t>
      </w:r>
      <w:r w:rsidRPr="0012437F">
        <w:rPr>
          <w:lang w:val="fr-CH"/>
        </w:rPr>
        <w:t>utilisateur de la version 8 et des versions ultérieures déclarés compatibles LTE doivent être testés pour cette fonctionnalité. Lorsque, pour certains tests, des conditions différentes s</w:t>
      </w:r>
      <w:r>
        <w:rPr>
          <w:lang w:val="fr-CH"/>
        </w:rPr>
        <w:t>'</w:t>
      </w:r>
      <w:r w:rsidRPr="0012437F">
        <w:rPr>
          <w:lang w:val="fr-CH"/>
        </w:rPr>
        <w:t>appliquent pour des versions différentes, cela est indiqué dans le texte relatif au test proprement dit.</w:t>
      </w:r>
    </w:p>
    <w:p w:rsidR="00AD41A5"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STD-T63-36.521-1</w:t>
      </w:r>
      <w:r w:rsidRPr="00553E4F">
        <w:rPr>
          <w:rFonts w:ascii="Arial" w:eastAsia="SimSun" w:hAnsi="Arial" w:cs="Arial"/>
          <w:szCs w:val="24"/>
          <w:lang w:val="fr-CH" w:eastAsia="zh-CN"/>
        </w:rPr>
        <w:tab/>
      </w:r>
      <w:r w:rsidRPr="00553E4F">
        <w:rPr>
          <w:rFonts w:eastAsia="SimSun"/>
          <w:color w:val="000000"/>
          <w:sz w:val="18"/>
          <w:szCs w:val="18"/>
          <w:lang w:val="fr-CH" w:eastAsia="zh-CN"/>
        </w:rPr>
        <w:t>10.5.0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92" w:history="1">
        <w:r w:rsidRPr="00553E4F">
          <w:rPr>
            <w:rFonts w:eastAsia="SimSun"/>
            <w:color w:val="0000FF"/>
            <w:sz w:val="18"/>
            <w:szCs w:val="18"/>
            <w:u w:val="single"/>
            <w:lang w:val="fr-CH" w:eastAsia="zh-CN"/>
          </w:rPr>
          <w:t>http://www.arib.or.jp/english/html/overview/doc/STD-T63v10_00/2_T63/ARIB-STD-T63/Rel10/36/A36521-1-a50.pdf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ATIS.3GPP.36.521-1V1050-2013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9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CCSA-TSD-LTE-36.521-1</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94" w:history="1">
        <w:r w:rsidRPr="006A3AD7">
          <w:rPr>
            <w:rFonts w:eastAsia="SimSun"/>
            <w:color w:val="0000FF"/>
            <w:sz w:val="18"/>
            <w:szCs w:val="18"/>
            <w:u w:val="single"/>
            <w:lang w:val="fr-CH" w:eastAsia="zh-CN"/>
          </w:rPr>
          <w:t>http://www.ccsa.org.cn/ITU_spec/ITU-R/M.2012/M.2012-1/LTE/Rel-10/CCSA-TSD-LTE-36521-1-a50.zip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95" w:history="1">
        <w:r w:rsidRPr="006A3AD7">
          <w:rPr>
            <w:rFonts w:eastAsia="SimSun"/>
            <w:color w:val="0000FF"/>
            <w:sz w:val="18"/>
            <w:szCs w:val="18"/>
            <w:u w:val="single"/>
            <w:lang w:val="fr-CH" w:eastAsia="zh-CN"/>
          </w:rPr>
          <w:t>http://www.etsi.org/deliver/etsi_ts/136500_136599/13652101/10.05.00_60/ts_13652101v100500p.pdf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TTAT.3G-36.521-1(R10-10.5.0)</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96" w:history="1">
        <w:r w:rsidRPr="006A3AD7">
          <w:rPr>
            <w:rFonts w:eastAsia="SimSun"/>
            <w:color w:val="0000FF"/>
            <w:sz w:val="18"/>
            <w:szCs w:val="18"/>
            <w:u w:val="single"/>
            <w:lang w:val="fr-CH" w:eastAsia="zh-CN"/>
          </w:rPr>
          <w:t>http://www.tta.or.kr/data/ttasDown.jsp?where=14688&amp;pk_num=TTAT.3G-36.521-1(R10-10.5.0)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eastAsia="SimSun"/>
          <w:color w:val="000000"/>
          <w:sz w:val="18"/>
          <w:szCs w:val="18"/>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STD-T63-36.521-1</w:t>
      </w:r>
      <w:r w:rsidRPr="00553E4F">
        <w:rPr>
          <w:rFonts w:ascii="Arial" w:eastAsia="SimSun" w:hAnsi="Arial" w:cs="Arial"/>
          <w:szCs w:val="24"/>
          <w:lang w:val="fr-CH" w:eastAsia="zh-CN"/>
        </w:rPr>
        <w:tab/>
      </w:r>
      <w:r w:rsidRPr="00553E4F">
        <w:rPr>
          <w:rFonts w:eastAsia="SimSun"/>
          <w:color w:val="000000"/>
          <w:sz w:val="18"/>
          <w:szCs w:val="18"/>
          <w:lang w:val="fr-CH" w:eastAsia="zh-CN"/>
        </w:rPr>
        <w:t>11.0.1</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597" w:history="1">
        <w:r w:rsidRPr="00553E4F">
          <w:rPr>
            <w:rFonts w:eastAsia="SimSun"/>
            <w:color w:val="0000FF"/>
            <w:sz w:val="18"/>
            <w:szCs w:val="18"/>
            <w:u w:val="single"/>
            <w:lang w:val="fr-CH" w:eastAsia="zh-CN"/>
          </w:rPr>
          <w:t>http://www.arib.or.jp/english/html/overview/doc/STD-T63v10_00/2_T63/ARIB-STD-T63/Rel11/36/A36521-1-b01.pdf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ATIS.3GPP.36.521-1V1101-2013</w:t>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9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CCSA-TSD-LTE-36.521-1</w:t>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99" w:history="1">
        <w:r w:rsidRPr="006A3AD7">
          <w:rPr>
            <w:rFonts w:eastAsia="SimSun"/>
            <w:color w:val="0000FF"/>
            <w:sz w:val="18"/>
            <w:szCs w:val="18"/>
            <w:u w:val="single"/>
            <w:lang w:val="fr-CH" w:eastAsia="zh-CN"/>
          </w:rPr>
          <w:t>http://www.ccsa.org.cn/ITU_spec/ITU-R/M.2012/M.2012-1/LTE/Rel-11/CCSA-TSD-LTE-36521-1-b01.zip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136 521-1</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00" w:history="1">
        <w:r w:rsidRPr="006A3AD7">
          <w:rPr>
            <w:rFonts w:eastAsia="SimSun"/>
            <w:color w:val="0000FF"/>
            <w:sz w:val="18"/>
            <w:szCs w:val="18"/>
            <w:u w:val="single"/>
            <w:lang w:val="fr-CH" w:eastAsia="zh-CN"/>
          </w:rPr>
          <w:t>http://www.etsi.org/deliver/etsi_ts/136500_136599/13652101/11.00.01_60/ts_13652101v110001p.pdf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TTAT.3G-36.521-1(R11-11.0.1)</w:t>
      </w:r>
      <w:r w:rsidRPr="006A3AD7">
        <w:rPr>
          <w:rFonts w:ascii="Arial" w:eastAsia="SimSun" w:hAnsi="Arial" w:cs="Arial"/>
          <w:szCs w:val="24"/>
          <w:lang w:val="fr-CH" w:eastAsia="zh-CN"/>
        </w:rPr>
        <w:tab/>
      </w:r>
      <w:r w:rsidRPr="006A3AD7">
        <w:rPr>
          <w:rFonts w:eastAsia="SimSun"/>
          <w:color w:val="000000"/>
          <w:sz w:val="18"/>
          <w:szCs w:val="18"/>
          <w:lang w:val="fr-CH" w:eastAsia="zh-CN"/>
        </w:rPr>
        <w:t>11.0.1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01" w:history="1">
        <w:r w:rsidRPr="006A3AD7">
          <w:rPr>
            <w:rFonts w:eastAsia="SimSun"/>
            <w:color w:val="0000FF"/>
            <w:sz w:val="18"/>
            <w:szCs w:val="18"/>
            <w:u w:val="single"/>
            <w:lang w:val="fr-CH" w:eastAsia="zh-CN"/>
          </w:rPr>
          <w:t>http://www.tta.or.kr/data/ttasDown.jsp?where=14688&amp;pk_num=TTAT.3G-36.521-1(R11-11.0.1)</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t>1.2.1.6.4</w:t>
      </w:r>
      <w:r w:rsidRPr="00553E4F">
        <w:rPr>
          <w:lang w:val="fr-CH"/>
        </w:rPr>
        <w:tab/>
        <w:t>TS 36.521-2</w:t>
      </w:r>
    </w:p>
    <w:p w:rsidR="00AD41A5" w:rsidRPr="009D5ADF" w:rsidRDefault="00AD41A5" w:rsidP="00AD41A5">
      <w:pPr>
        <w:pStyle w:val="Headingb"/>
        <w:rPr>
          <w:rFonts w:asciiTheme="majorBidi" w:hAnsiTheme="majorBidi" w:cstheme="majorBidi"/>
          <w:szCs w:val="24"/>
          <w:lang w:val="fr-CH"/>
        </w:rPr>
      </w:pPr>
      <w:r w:rsidRPr="00F86C3F">
        <w:rPr>
          <w:lang w:val="fr-CH"/>
        </w:rPr>
        <w:t xml:space="preserve">Accès hertzien de Terre universel évolué (E-UTRA); spécification </w:t>
      </w:r>
      <w:r>
        <w:rPr>
          <w:lang w:val="fr-CH"/>
        </w:rPr>
        <w:t>relative à la</w:t>
      </w:r>
      <w:r w:rsidRPr="00F86C3F">
        <w:rPr>
          <w:lang w:val="fr-CH"/>
        </w:rPr>
        <w:t xml:space="preserve"> conformité des équipements d</w:t>
      </w:r>
      <w:r>
        <w:rPr>
          <w:lang w:val="fr-CH"/>
        </w:rPr>
        <w:t>'</w:t>
      </w:r>
      <w:r w:rsidRPr="00F86C3F">
        <w:rPr>
          <w:lang w:val="fr-CH"/>
        </w:rPr>
        <w:t xml:space="preserve">utilisateur; émission et réception des signaux radioélectriques; Partie 2: Déclaration de conformité </w:t>
      </w:r>
      <w:r w:rsidRPr="009D5ADF">
        <w:rPr>
          <w:rFonts w:asciiTheme="majorBidi" w:hAnsiTheme="majorBidi" w:cstheme="majorBidi"/>
          <w:szCs w:val="24"/>
          <w:lang w:val="fr-CH"/>
        </w:rPr>
        <w:t>d</w:t>
      </w:r>
      <w:r>
        <w:rPr>
          <w:rFonts w:asciiTheme="majorBidi" w:hAnsiTheme="majorBidi" w:cstheme="majorBidi"/>
          <w:szCs w:val="24"/>
          <w:lang w:val="fr-CH"/>
        </w:rPr>
        <w:t>'</w:t>
      </w:r>
      <w:r w:rsidRPr="009D5ADF">
        <w:rPr>
          <w:rFonts w:asciiTheme="majorBidi" w:hAnsiTheme="majorBidi" w:cstheme="majorBidi"/>
          <w:szCs w:val="24"/>
          <w:lang w:val="fr-CH"/>
        </w:rPr>
        <w:t>instance (ICS)</w:t>
      </w:r>
    </w:p>
    <w:p w:rsidR="00AD41A5" w:rsidRPr="00F86C3F" w:rsidRDefault="00AD41A5" w:rsidP="00AD41A5">
      <w:pPr>
        <w:rPr>
          <w:lang w:val="fr-CH"/>
        </w:rPr>
      </w:pPr>
      <w:r w:rsidRPr="00F86C3F">
        <w:rPr>
          <w:lang w:val="fr-CH"/>
        </w:rPr>
        <w:t xml:space="preserve">Ce document contient le formulaire de déclaration de conformité </w:t>
      </w:r>
      <w:r>
        <w:rPr>
          <w:lang w:val="fr-CH"/>
        </w:rPr>
        <w:t>d'instance pour les équipements d'utilisateur 3G E-UTRA (accès hertzien de Terre universel évolué), conformément</w:t>
      </w:r>
      <w:r w:rsidRPr="00F86C3F">
        <w:rPr>
          <w:lang w:val="fr-CH"/>
        </w:rPr>
        <w:t xml:space="preserve"> </w:t>
      </w:r>
      <w:r>
        <w:rPr>
          <w:lang w:val="fr-CH"/>
        </w:rPr>
        <w:t>aux exigences pertinentes et aux directrices données dans les normes</w:t>
      </w:r>
      <w:r w:rsidRPr="00F86C3F">
        <w:rPr>
          <w:lang w:val="fr-CH"/>
        </w:rPr>
        <w:t xml:space="preserve"> ISO/</w:t>
      </w:r>
      <w:r>
        <w:rPr>
          <w:lang w:val="fr-CH"/>
        </w:rPr>
        <w:t>CEI</w:t>
      </w:r>
      <w:r w:rsidRPr="00F86C3F">
        <w:rPr>
          <w:lang w:val="fr-CH"/>
        </w:rPr>
        <w:t xml:space="preserve"> 9646-1 </w:t>
      </w:r>
      <w:r>
        <w:rPr>
          <w:lang w:val="fr-CH"/>
        </w:rPr>
        <w:t>et </w:t>
      </w:r>
      <w:r w:rsidRPr="00F86C3F">
        <w:rPr>
          <w:lang w:val="fr-CH"/>
        </w:rPr>
        <w:t>ISO/</w:t>
      </w:r>
      <w:r>
        <w:rPr>
          <w:lang w:val="fr-CH"/>
        </w:rPr>
        <w:t>CEI</w:t>
      </w:r>
      <w:r w:rsidRPr="00F86C3F">
        <w:rPr>
          <w:lang w:val="fr-CH"/>
        </w:rPr>
        <w:t xml:space="preserve"> 9646-7.</w:t>
      </w:r>
    </w:p>
    <w:p w:rsidR="00AD41A5" w:rsidRPr="006A0D46" w:rsidRDefault="00AD41A5" w:rsidP="00AD41A5">
      <w:pPr>
        <w:rPr>
          <w:lang w:val="fr-CH"/>
        </w:rPr>
      </w:pPr>
      <w:r w:rsidRPr="006A0D46">
        <w:rPr>
          <w:lang w:val="fr-CH"/>
        </w:rPr>
        <w:t>Il spécifie la</w:t>
      </w:r>
      <w:r>
        <w:rPr>
          <w:lang w:val="fr-CH"/>
        </w:rPr>
        <w:t xml:space="preserve"> déclaration d'applicabilité recommandée pour les tests inclus dans les spécifications</w:t>
      </w:r>
      <w:r w:rsidRPr="006A0D46">
        <w:rPr>
          <w:lang w:val="fr-CH"/>
        </w:rPr>
        <w:t xml:space="preserve"> TS 36.521-1 </w:t>
      </w:r>
      <w:r>
        <w:rPr>
          <w:lang w:val="fr-CH"/>
        </w:rPr>
        <w:t>et</w:t>
      </w:r>
      <w:r w:rsidRPr="006A0D46">
        <w:rPr>
          <w:lang w:val="fr-CH"/>
        </w:rPr>
        <w:t xml:space="preserve"> TS 36.521-3</w:t>
      </w:r>
      <w:r>
        <w:rPr>
          <w:lang w:val="fr-CH"/>
        </w:rPr>
        <w:t xml:space="preserve"> du partenariat 3GPP</w:t>
      </w:r>
      <w:r w:rsidRPr="006A0D46">
        <w:rPr>
          <w:lang w:val="fr-CH"/>
        </w:rPr>
        <w:t>. Ces déclarations d</w:t>
      </w:r>
      <w:r>
        <w:rPr>
          <w:lang w:val="fr-CH"/>
        </w:rPr>
        <w:t>'</w:t>
      </w:r>
      <w:r w:rsidRPr="006A0D46">
        <w:rPr>
          <w:lang w:val="fr-CH"/>
        </w:rPr>
        <w:t>applicabilité sont basées sur les caractéristiques mises en oeuvre dans les équipements d</w:t>
      </w:r>
      <w:r>
        <w:rPr>
          <w:lang w:val="fr-CH"/>
        </w:rPr>
        <w:t>'</w:t>
      </w:r>
      <w:r w:rsidRPr="006A0D46">
        <w:rPr>
          <w:lang w:val="fr-CH"/>
        </w:rPr>
        <w:t>utilisateur.</w:t>
      </w:r>
    </w:p>
    <w:p w:rsidR="00AD41A5" w:rsidRPr="006A0D46" w:rsidRDefault="00AD41A5" w:rsidP="00AD41A5">
      <w:pPr>
        <w:rPr>
          <w:lang w:val="fr-CH"/>
        </w:rPr>
      </w:pPr>
      <w:r w:rsidRPr="006A0D46">
        <w:rPr>
          <w:lang w:val="fr-CH"/>
        </w:rPr>
        <w:t xml:space="preserve">Les fonctions spéciales des tests de conformité sont définies dans la spécification TS 36.509 </w:t>
      </w:r>
      <w:r>
        <w:rPr>
          <w:lang w:val="fr-CH"/>
        </w:rPr>
        <w:t xml:space="preserve">du partenariat 3GPP et les environnements de test communs dans la spécification </w:t>
      </w:r>
      <w:r w:rsidRPr="006A0D46">
        <w:rPr>
          <w:lang w:val="fr-CH"/>
        </w:rPr>
        <w:t>TS 36.508</w:t>
      </w:r>
      <w:r>
        <w:rPr>
          <w:lang w:val="fr-CH"/>
        </w:rPr>
        <w:t xml:space="preserve"> du partenariat 3GPP</w:t>
      </w:r>
      <w:r w:rsidRPr="006A0D46">
        <w:rPr>
          <w:lang w:val="fr-CH"/>
        </w:rPr>
        <w:t>.</w:t>
      </w:r>
    </w:p>
    <w:p w:rsidR="00AD41A5" w:rsidRPr="00616E20" w:rsidRDefault="00AD41A5" w:rsidP="00AD41A5">
      <w:pPr>
        <w:rPr>
          <w:lang w:val="fr-CH"/>
        </w:rPr>
      </w:pPr>
      <w:r w:rsidRPr="00616E20">
        <w:rPr>
          <w:lang w:val="fr-CH"/>
        </w:rPr>
        <w:t>Ce document vaut pour les équipements d</w:t>
      </w:r>
      <w:r>
        <w:rPr>
          <w:lang w:val="fr-CH"/>
        </w:rPr>
        <w:t>'</w:t>
      </w:r>
      <w:r w:rsidRPr="00616E20">
        <w:rPr>
          <w:lang w:val="fr-CH"/>
        </w:rPr>
        <w:t>utilisateur mis en oeuvre</w:t>
      </w:r>
      <w:r>
        <w:rPr>
          <w:lang w:val="fr-CH"/>
        </w:rPr>
        <w:t xml:space="preserve"> conformément aux versions 3GPP, à partir </w:t>
      </w:r>
      <w:r w:rsidRPr="00616E20">
        <w:rPr>
          <w:lang w:val="fr-CH"/>
        </w:rPr>
        <w:t>de la version 8 jusqu</w:t>
      </w:r>
      <w:r>
        <w:rPr>
          <w:lang w:val="fr-CH"/>
        </w:rPr>
        <w:t>'</w:t>
      </w:r>
      <w:r w:rsidRPr="00616E20">
        <w:rPr>
          <w:lang w:val="fr-CH"/>
        </w:rPr>
        <w:t>à la version indiquée sur la page de couverture dudit document.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STD-T63-36.521-2</w:t>
      </w:r>
      <w:r w:rsidRPr="00553E4F">
        <w:rPr>
          <w:rFonts w:ascii="Arial" w:eastAsia="SimSun" w:hAnsi="Arial" w:cs="Arial"/>
          <w:szCs w:val="24"/>
          <w:lang w:val="fr-CH" w:eastAsia="zh-CN"/>
        </w:rPr>
        <w:tab/>
      </w:r>
      <w:r w:rsidRPr="00553E4F">
        <w:rPr>
          <w:rFonts w:eastAsia="SimSun"/>
          <w:color w:val="000000"/>
          <w:sz w:val="18"/>
          <w:szCs w:val="18"/>
          <w:lang w:val="fr-CH" w:eastAsia="zh-CN"/>
        </w:rPr>
        <w:t>10.5.0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02" w:history="1">
        <w:r w:rsidRPr="00553E4F">
          <w:rPr>
            <w:rFonts w:eastAsia="SimSun"/>
            <w:color w:val="0000FF"/>
            <w:sz w:val="18"/>
            <w:szCs w:val="18"/>
            <w:u w:val="single"/>
            <w:lang w:val="fr-CH" w:eastAsia="zh-CN"/>
          </w:rPr>
          <w:t>http://www.arib.or.jp/english/html/overview/doc/STD-T63v10_00/2_T63/ARIB-STD-T63/Rel10/36/A36521-2-a50.pdf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ATIS.3GPP.36.521-2V1050-2013</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0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CCSA-TSD-LTE-36.521-2</w:t>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04" w:history="1">
        <w:r w:rsidRPr="006A3AD7">
          <w:rPr>
            <w:rFonts w:eastAsia="SimSun"/>
            <w:color w:val="0000FF"/>
            <w:sz w:val="18"/>
            <w:szCs w:val="18"/>
            <w:u w:val="single"/>
            <w:lang w:val="fr-CH" w:eastAsia="zh-CN"/>
          </w:rPr>
          <w:t>http://www.ccsa.org.cn/ITU_spec/ITU-R/M.2012/M.2012-1/LTE/Rel-10/CCSA-TSD-LTE-36521-2-a50.zip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136 521-2</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10.5.0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05" w:history="1">
        <w:r w:rsidRPr="006A3AD7">
          <w:rPr>
            <w:rFonts w:eastAsia="SimSun"/>
            <w:color w:val="0000FF"/>
            <w:sz w:val="18"/>
            <w:szCs w:val="18"/>
            <w:u w:val="single"/>
            <w:lang w:val="fr-CH" w:eastAsia="zh-CN"/>
          </w:rPr>
          <w:t>http://www.etsi.org/deliver/etsi_ts/136500_136599/13652102/10.05.00_60/ts_13652102v100500p.pdf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TTAT.3G-36.521-2(R10-10.5.0)</w:t>
      </w:r>
      <w:r w:rsidRPr="009147AD">
        <w:rPr>
          <w:rFonts w:ascii="Arial" w:eastAsia="SimSun" w:hAnsi="Arial" w:cs="Arial"/>
          <w:szCs w:val="24"/>
          <w:lang w:val="fr-CH" w:eastAsia="zh-CN"/>
        </w:rPr>
        <w:tab/>
      </w:r>
      <w:r w:rsidRPr="009147AD">
        <w:rPr>
          <w:rFonts w:eastAsia="SimSun"/>
          <w:color w:val="000000"/>
          <w:sz w:val="18"/>
          <w:szCs w:val="18"/>
          <w:lang w:val="fr-CH" w:eastAsia="zh-CN"/>
        </w:rPr>
        <w:t>10.5.0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06" w:history="1">
        <w:r w:rsidRPr="009147AD">
          <w:rPr>
            <w:rFonts w:eastAsia="SimSun"/>
            <w:color w:val="0000FF"/>
            <w:sz w:val="18"/>
            <w:szCs w:val="18"/>
            <w:u w:val="single"/>
            <w:lang w:val="fr-CH" w:eastAsia="zh-CN"/>
          </w:rPr>
          <w:t>http://www.tta.or.kr/data/ttasDown.jsp?where=14688&amp;pk_num=TTAT.3G-36.521-2(R10-10.5.0)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b/>
          <w:bCs/>
          <w:color w:val="000000"/>
          <w:sz w:val="18"/>
          <w:szCs w:val="18"/>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widowControl w:val="0"/>
        <w:tabs>
          <w:tab w:val="left" w:pos="90"/>
        </w:tabs>
        <w:overflowPunct/>
        <w:spacing w:before="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STD-T63-36.521-2</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07" w:history="1">
        <w:r w:rsidRPr="00553E4F">
          <w:rPr>
            <w:rFonts w:eastAsia="SimSun"/>
            <w:color w:val="0000FF"/>
            <w:sz w:val="18"/>
            <w:szCs w:val="18"/>
            <w:u w:val="single"/>
            <w:lang w:val="fr-CH" w:eastAsia="zh-CN"/>
          </w:rPr>
          <w:t>http://www.arib.or.jp/english/html/overview/doc/STD-T63v10_00/2_T63/ARIB-STD-T63/Rel11/36/A36521-2-b00.pdf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ATIS.3GPP.36.521-2V1100-2013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0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CCSA-TSD-LTE-36.521-2</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09" w:history="1">
        <w:r w:rsidRPr="006A3AD7">
          <w:rPr>
            <w:rFonts w:eastAsia="SimSun"/>
            <w:color w:val="0000FF"/>
            <w:sz w:val="18"/>
            <w:szCs w:val="18"/>
            <w:u w:val="single"/>
            <w:lang w:val="fr-CH" w:eastAsia="zh-CN"/>
          </w:rPr>
          <w:t>http://www.ccsa.org.cn/ITU_spec/ITU-R/M.2012/M.2012-1/LTE/Rel-11/CCSA-TSD-LTE-36521-2-b00.zip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136 521-2</w:t>
      </w:r>
      <w:r w:rsidRPr="006A3AD7">
        <w:rPr>
          <w:rFonts w:ascii="Arial" w:eastAsia="SimSun" w:hAnsi="Arial" w:cs="Arial"/>
          <w:szCs w:val="24"/>
          <w:lang w:val="fr-CH" w:eastAsia="zh-CN"/>
        </w:rPr>
        <w:tab/>
      </w:r>
      <w:r w:rsidRPr="006A3AD7">
        <w:rPr>
          <w:rFonts w:eastAsia="SimSun"/>
          <w:color w:val="000000"/>
          <w:sz w:val="18"/>
          <w:szCs w:val="18"/>
          <w:lang w:val="fr-CH" w:eastAsia="zh-CN"/>
        </w:rPr>
        <w:t>1</w:t>
      </w:r>
      <w:r>
        <w:rPr>
          <w:rFonts w:eastAsia="SimSun"/>
          <w:color w:val="000000"/>
          <w:sz w:val="18"/>
          <w:szCs w:val="18"/>
          <w:lang w:val="fr-CH" w:eastAsia="zh-CN"/>
        </w:rPr>
        <w:tab/>
      </w:r>
      <w:r w:rsidRPr="006A3AD7">
        <w:rPr>
          <w:rFonts w:eastAsia="SimSun"/>
          <w:color w:val="000000"/>
          <w:sz w:val="18"/>
          <w:szCs w:val="18"/>
          <w:lang w:val="fr-CH" w:eastAsia="zh-CN"/>
        </w:rPr>
        <w:t>1.0.0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10" w:history="1">
        <w:r w:rsidRPr="006A3AD7">
          <w:rPr>
            <w:rFonts w:eastAsia="SimSun"/>
            <w:color w:val="0000FF"/>
            <w:sz w:val="18"/>
            <w:szCs w:val="18"/>
            <w:u w:val="single"/>
            <w:lang w:val="fr-CH" w:eastAsia="zh-CN"/>
          </w:rPr>
          <w:t>http://www.etsi.org/deliver/etsi_ts/136500_136599/13652102/11.00.00_60/ts_13652102v110000p.pdf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TTAT.3G-36.521-2(R11-11.0.0)</w:t>
      </w:r>
      <w:r w:rsidRPr="009147AD">
        <w:rPr>
          <w:rFonts w:ascii="Arial" w:eastAsia="SimSun" w:hAnsi="Arial" w:cs="Arial"/>
          <w:szCs w:val="24"/>
          <w:lang w:val="fr-CH" w:eastAsia="zh-CN"/>
        </w:rPr>
        <w:tab/>
      </w:r>
      <w:r w:rsidRPr="009147AD">
        <w:rPr>
          <w:rFonts w:eastAsia="SimSun"/>
          <w:color w:val="000000"/>
          <w:sz w:val="18"/>
          <w:szCs w:val="18"/>
          <w:lang w:val="fr-CH" w:eastAsia="zh-CN"/>
        </w:rPr>
        <w:t>11.0.0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11" w:history="1">
        <w:r w:rsidRPr="009147AD">
          <w:rPr>
            <w:rFonts w:eastAsia="SimSun"/>
            <w:color w:val="0000FF"/>
            <w:sz w:val="18"/>
            <w:szCs w:val="18"/>
            <w:u w:val="single"/>
            <w:lang w:val="fr-CH" w:eastAsia="zh-CN"/>
          </w:rPr>
          <w:t>http://www.tta.or.kr/data/ttasDown.jsp?where=14688&amp;pk_num=TTAT.3G-36.521-2(R11-11.0.0)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B476C" w:rsidRDefault="00AD41A5" w:rsidP="00AD41A5">
      <w:pPr>
        <w:pStyle w:val="Heading5"/>
        <w:rPr>
          <w:lang w:val="fr-CH"/>
        </w:rPr>
      </w:pPr>
      <w:r w:rsidRPr="005B476C">
        <w:rPr>
          <w:lang w:val="fr-CH"/>
        </w:rPr>
        <w:t>1.2.1.6.5</w:t>
      </w:r>
      <w:r w:rsidRPr="005B476C">
        <w:rPr>
          <w:lang w:val="fr-CH"/>
        </w:rPr>
        <w:tab/>
        <w:t>TS 36.521-3</w:t>
      </w:r>
    </w:p>
    <w:p w:rsidR="00AD41A5" w:rsidRPr="00616E20" w:rsidRDefault="00AD41A5" w:rsidP="00AD41A5">
      <w:pPr>
        <w:pStyle w:val="Headingb"/>
        <w:rPr>
          <w:lang w:val="fr-CH"/>
        </w:rPr>
      </w:pPr>
      <w:r w:rsidRPr="00616E20">
        <w:rPr>
          <w:lang w:val="fr-CH"/>
        </w:rPr>
        <w:t xml:space="preserve">Accès hertzien de Terre universel évolué (E-UTRA); spécification </w:t>
      </w:r>
      <w:r>
        <w:rPr>
          <w:lang w:val="fr-CH"/>
        </w:rPr>
        <w:t>relative à la</w:t>
      </w:r>
      <w:r w:rsidRPr="00616E20">
        <w:rPr>
          <w:lang w:val="fr-CH"/>
        </w:rPr>
        <w:t xml:space="preserve"> conformité des équipements d</w:t>
      </w:r>
      <w:r>
        <w:rPr>
          <w:lang w:val="fr-CH"/>
        </w:rPr>
        <w:t>'</w:t>
      </w:r>
      <w:r w:rsidRPr="00616E20">
        <w:rPr>
          <w:lang w:val="fr-CH"/>
        </w:rPr>
        <w:t>utilisateur; émission et réception de signaux radioélectriques; Partie 3: Test</w:t>
      </w:r>
      <w:r>
        <w:rPr>
          <w:lang w:val="fr-CH"/>
        </w:rPr>
        <w:t>s</w:t>
      </w:r>
      <w:r w:rsidRPr="00616E20">
        <w:rPr>
          <w:lang w:val="fr-CH"/>
        </w:rPr>
        <w:t xml:space="preserve"> de conformité de la fonction de gestion des ressources radioélectriques (RRM)</w:t>
      </w:r>
      <w:r w:rsidRPr="00616E20">
        <w:rPr>
          <w:rFonts w:ascii="Arial" w:hAnsi="Arial" w:cs="Arial"/>
          <w:sz w:val="20"/>
          <w:lang w:val="fr-CH"/>
        </w:rPr>
        <w:t xml:space="preserve"> </w:t>
      </w:r>
    </w:p>
    <w:p w:rsidR="00AD41A5" w:rsidRPr="00E5365A" w:rsidRDefault="00AD41A5" w:rsidP="00AD41A5">
      <w:pPr>
        <w:rPr>
          <w:lang w:val="fr-CH"/>
        </w:rPr>
      </w:pPr>
      <w:r>
        <w:rPr>
          <w:lang w:val="fr-CH"/>
        </w:rPr>
        <w:t>Cette spécification</w:t>
      </w:r>
      <w:r w:rsidRPr="00616E20">
        <w:rPr>
          <w:lang w:val="fr-CH"/>
        </w:rPr>
        <w:t xml:space="preserve"> définit les procédures à suivre pour les tests de conformité des équipements d</w:t>
      </w:r>
      <w:r>
        <w:rPr>
          <w:lang w:val="fr-CH"/>
        </w:rPr>
        <w:t>'</w:t>
      </w:r>
      <w:r w:rsidRPr="00616E20">
        <w:rPr>
          <w:lang w:val="fr-CH"/>
        </w:rPr>
        <w:t xml:space="preserve">utilisateur. </w:t>
      </w:r>
      <w:r w:rsidRPr="00E5365A">
        <w:rPr>
          <w:lang w:val="fr-CH"/>
        </w:rPr>
        <w:t xml:space="preserve">Les </w:t>
      </w:r>
      <w:r>
        <w:rPr>
          <w:lang w:val="fr-CH"/>
        </w:rPr>
        <w:t>exigence</w:t>
      </w:r>
      <w:r w:rsidRPr="00E5365A">
        <w:rPr>
          <w:lang w:val="fr-CH"/>
        </w:rPr>
        <w:t>s en matière de gestion des ressources radioélectriques font partie de la norme 3G LTE (Evolution à long terme 3G).</w:t>
      </w:r>
    </w:p>
    <w:p w:rsidR="00AD41A5" w:rsidRPr="0012437F" w:rsidRDefault="00AD41A5" w:rsidP="00AD41A5">
      <w:pPr>
        <w:rPr>
          <w:lang w:val="fr-CH"/>
        </w:rPr>
      </w:pPr>
      <w:r w:rsidRPr="0012437F">
        <w:rPr>
          <w:lang w:val="fr-CH"/>
        </w:rPr>
        <w:t xml:space="preserve">Les </w:t>
      </w:r>
      <w:r>
        <w:rPr>
          <w:lang w:val="fr-CH"/>
        </w:rPr>
        <w:t>exigences</w:t>
      </w:r>
      <w:r w:rsidRPr="0012437F">
        <w:rPr>
          <w:lang w:val="fr-CH"/>
        </w:rPr>
        <w:t xml:space="preserve"> sont énuméré</w:t>
      </w:r>
      <w:r>
        <w:rPr>
          <w:lang w:val="fr-CH"/>
        </w:rPr>
        <w:t>e</w:t>
      </w:r>
      <w:r w:rsidRPr="0012437F">
        <w:rPr>
          <w:lang w:val="fr-CH"/>
        </w:rPr>
        <w:t>s dans différents paragraphes uniquement si les paramètres correspondants s</w:t>
      </w:r>
      <w:r>
        <w:rPr>
          <w:lang w:val="fr-CH"/>
        </w:rPr>
        <w:t>'</w:t>
      </w:r>
      <w:r w:rsidRPr="0012437F">
        <w:rPr>
          <w:lang w:val="fr-CH"/>
        </w:rPr>
        <w:t>en écartent. Plus généralement, les tests ne s</w:t>
      </w:r>
      <w:r>
        <w:rPr>
          <w:lang w:val="fr-CH"/>
        </w:rPr>
        <w:t>'</w:t>
      </w:r>
      <w:r w:rsidRPr="0012437F">
        <w:rPr>
          <w:lang w:val="fr-CH"/>
        </w:rPr>
        <w:t>appliquent qu</w:t>
      </w:r>
      <w:r>
        <w:rPr>
          <w:lang w:val="fr-CH"/>
        </w:rPr>
        <w:t>'</w:t>
      </w:r>
      <w:r w:rsidRPr="0012437F">
        <w:rPr>
          <w:lang w:val="fr-CH"/>
        </w:rPr>
        <w:t>aux mobiles destinés à prendre en charge la fonctionnalité appropriée. Les conditions dans lesquelles les tests se déroulent sont indiquées dans la partie «Définition et applicabilité» du test.</w:t>
      </w:r>
    </w:p>
    <w:p w:rsidR="00AD41A5" w:rsidRPr="00E5365A" w:rsidRDefault="00AD41A5" w:rsidP="00AD41A5">
      <w:pPr>
        <w:rPr>
          <w:lang w:val="fr-CH"/>
        </w:rPr>
      </w:pPr>
      <w:r w:rsidRPr="0012437F">
        <w:rPr>
          <w:lang w:val="fr-CH"/>
        </w:rPr>
        <w:t>Par exemple seuls les équipements d</w:t>
      </w:r>
      <w:r>
        <w:rPr>
          <w:lang w:val="fr-CH"/>
        </w:rPr>
        <w:t>'</w:t>
      </w:r>
      <w:r w:rsidRPr="0012437F">
        <w:rPr>
          <w:lang w:val="fr-CH"/>
        </w:rPr>
        <w:t>utilisateur de la version 8 et des versions ultérieures déclarés compatibles LTE doivent être testés pour cette fonctionnalité. Lorsque, pour certains tests, des conditions différentes s</w:t>
      </w:r>
      <w:r>
        <w:rPr>
          <w:lang w:val="fr-CH"/>
        </w:rPr>
        <w:t>'</w:t>
      </w:r>
      <w:r w:rsidRPr="0012437F">
        <w:rPr>
          <w:lang w:val="fr-CH"/>
        </w:rPr>
        <w:t>appliquent pour des versions différentes, cela est indiqué dans le texte relatif au test proprement dit.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STD-T63-36.521-3</w:t>
      </w:r>
      <w:r w:rsidRPr="00553E4F">
        <w:rPr>
          <w:rFonts w:ascii="Arial" w:eastAsia="SimSun" w:hAnsi="Arial" w:cs="Arial"/>
          <w:szCs w:val="24"/>
          <w:lang w:val="fr-CH" w:eastAsia="zh-CN"/>
        </w:rPr>
        <w:tab/>
      </w:r>
      <w:r w:rsidRPr="00553E4F">
        <w:rPr>
          <w:rFonts w:eastAsia="SimSun"/>
          <w:color w:val="000000"/>
          <w:sz w:val="18"/>
          <w:szCs w:val="18"/>
          <w:lang w:val="fr-CH" w:eastAsia="zh-CN"/>
        </w:rPr>
        <w:t>10.4.0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12" w:history="1">
        <w:r w:rsidRPr="00553E4F">
          <w:rPr>
            <w:rFonts w:eastAsia="SimSun"/>
            <w:color w:val="0000FF"/>
            <w:sz w:val="18"/>
            <w:szCs w:val="18"/>
            <w:u w:val="single"/>
            <w:lang w:val="fr-CH" w:eastAsia="zh-CN"/>
          </w:rPr>
          <w:t>http://www.arib.or.jp/english/html/overview/doc/STD-T63v10_00/2_T63/ARIB-STD-T63/Rel10/36/A36521-3-a40.pdf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ATIS.3GPP.36.521-3V1040-2013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1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CCSA-TSD-LTE-36.521-3</w:t>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14" w:history="1">
        <w:r w:rsidRPr="006A3AD7">
          <w:rPr>
            <w:rFonts w:eastAsia="SimSun"/>
            <w:color w:val="0000FF"/>
            <w:sz w:val="18"/>
            <w:szCs w:val="18"/>
            <w:u w:val="single"/>
            <w:lang w:val="fr-CH" w:eastAsia="zh-CN"/>
          </w:rPr>
          <w:t>http://www.ccsa.org.cn/ITU_spec/ITU-R/M.2012/M.2012-1/LTE/Rel-10/CCSA-TSD-LTE-36521-3-a40.zip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136 521-3</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10.4.0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15" w:history="1">
        <w:r w:rsidRPr="006A3AD7">
          <w:rPr>
            <w:rFonts w:eastAsia="SimSun"/>
            <w:color w:val="0000FF"/>
            <w:sz w:val="18"/>
            <w:szCs w:val="18"/>
            <w:u w:val="single"/>
            <w:lang w:val="fr-CH" w:eastAsia="zh-CN"/>
          </w:rPr>
          <w:t>http://www.etsi.org/deliver/etsi_ts/136500_136599/13652103/10.04.00_60/ts_13652103v100400p.pdf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TTAT.3G-36.521-3(R10-10.4.0)</w:t>
      </w:r>
      <w:r w:rsidRPr="009147AD">
        <w:rPr>
          <w:rFonts w:ascii="Arial" w:eastAsia="SimSun" w:hAnsi="Arial" w:cs="Arial"/>
          <w:szCs w:val="24"/>
          <w:lang w:val="fr-CH" w:eastAsia="zh-CN"/>
        </w:rPr>
        <w:tab/>
      </w:r>
      <w:r w:rsidRPr="009147AD">
        <w:rPr>
          <w:rFonts w:eastAsia="SimSun"/>
          <w:color w:val="000000"/>
          <w:sz w:val="18"/>
          <w:szCs w:val="18"/>
          <w:lang w:val="fr-CH" w:eastAsia="zh-CN"/>
        </w:rPr>
        <w:t>10.4.0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16" w:history="1">
        <w:r w:rsidRPr="009147AD">
          <w:rPr>
            <w:rFonts w:eastAsia="SimSun"/>
            <w:color w:val="0000FF"/>
            <w:sz w:val="18"/>
            <w:szCs w:val="18"/>
            <w:u w:val="single"/>
            <w:lang w:val="fr-CH" w:eastAsia="zh-CN"/>
          </w:rPr>
          <w:t>http://www.tta.or.kr/data/ttasDown.jsp?where=14688&amp;pk_num=TTAT.3G-36.521-3(R10-10.4.0)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STD-T63-36.521-3</w:t>
      </w:r>
      <w:r w:rsidRPr="00553E4F">
        <w:rPr>
          <w:rFonts w:ascii="Arial" w:eastAsia="SimSun" w:hAnsi="Arial" w:cs="Arial"/>
          <w:szCs w:val="24"/>
          <w:lang w:val="fr-CH" w:eastAsia="zh-CN"/>
        </w:rPr>
        <w:tab/>
      </w:r>
      <w:r w:rsidRPr="00553E4F">
        <w:rPr>
          <w:rFonts w:eastAsia="SimSun"/>
          <w:color w:val="000000"/>
          <w:sz w:val="18"/>
          <w:szCs w:val="18"/>
          <w:lang w:val="fr-CH" w:eastAsia="zh-CN"/>
        </w:rPr>
        <w:t>11.0.0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17" w:history="1">
        <w:r w:rsidRPr="00553E4F">
          <w:rPr>
            <w:rFonts w:eastAsia="SimSun"/>
            <w:color w:val="0000FF"/>
            <w:sz w:val="18"/>
            <w:szCs w:val="18"/>
            <w:u w:val="single"/>
            <w:lang w:val="fr-CH" w:eastAsia="zh-CN"/>
          </w:rPr>
          <w:t>http://www.arib.or.jp/english/html/overview/doc/STD-T63v10_00/2_T63/ARIB-STD-T63/Rel11/36/A36521-3-b00.pdf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ATIS.3GPP.36.521-3V1100-2013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1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CCSA-TSD-LTE-36.521-3</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19" w:history="1">
        <w:r w:rsidRPr="006A3AD7">
          <w:rPr>
            <w:rFonts w:eastAsia="SimSun"/>
            <w:color w:val="0000FF"/>
            <w:sz w:val="18"/>
            <w:szCs w:val="18"/>
            <w:u w:val="single"/>
            <w:lang w:val="fr-CH" w:eastAsia="zh-CN"/>
          </w:rPr>
          <w:t>http://www.ccsa.org.cn/ITU_spec/ITU-R/M.2012/M.2012-1/LTE/Rel-11/CCSA-TSD-LTE-36521-3-b00.zip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136 521-3</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20" w:history="1">
        <w:r w:rsidRPr="006A3AD7">
          <w:rPr>
            <w:rFonts w:eastAsia="SimSun"/>
            <w:color w:val="0000FF"/>
            <w:sz w:val="18"/>
            <w:szCs w:val="18"/>
            <w:u w:val="single"/>
            <w:lang w:val="fr-CH" w:eastAsia="zh-CN"/>
          </w:rPr>
          <w:t>http://www.etsi.org/deliver/etsi_ts/136500_136599/13652103/11.00.00_60/ts_13652103v110000p.pdf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w:t>
      </w:r>
      <w:r w:rsidRPr="006A3AD7">
        <w:rPr>
          <w:rFonts w:eastAsia="SimSun"/>
          <w:color w:val="000000"/>
          <w:sz w:val="18"/>
          <w:szCs w:val="18"/>
          <w:lang w:val="fr-CH" w:eastAsia="zh-CN"/>
        </w:rPr>
        <w:tab/>
        <w:t>1-3(R11-11.0.0)</w:t>
      </w:r>
      <w:r w:rsidRPr="006A3AD7">
        <w:rPr>
          <w:rFonts w:ascii="Arial" w:eastAsia="SimSun" w:hAnsi="Arial" w:cs="Arial"/>
          <w:szCs w:val="24"/>
          <w:lang w:val="fr-CH" w:eastAsia="zh-CN"/>
        </w:rPr>
        <w:tab/>
      </w:r>
      <w:r w:rsidRPr="006A3AD7">
        <w:rPr>
          <w:rFonts w:eastAsia="SimSun"/>
          <w:color w:val="000000"/>
          <w:sz w:val="18"/>
          <w:szCs w:val="18"/>
          <w:lang w:val="fr-CH" w:eastAsia="zh-CN"/>
        </w:rPr>
        <w:t>11.0.0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21" w:history="1">
        <w:r w:rsidRPr="006A3AD7">
          <w:rPr>
            <w:rFonts w:eastAsia="SimSun"/>
            <w:color w:val="0000FF"/>
            <w:sz w:val="18"/>
            <w:szCs w:val="18"/>
            <w:u w:val="single"/>
            <w:lang w:val="fr-CH" w:eastAsia="zh-CN"/>
          </w:rPr>
          <w:t>http://www.tta.or.kr/data/ttasDown.jsp?where=14688&amp;pk_num=TTAT.3G-36.521-3(R11-11.0.0)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lastRenderedPageBreak/>
        <w:t>1.2.1.6.6</w:t>
      </w:r>
      <w:r w:rsidRPr="00553E4F">
        <w:rPr>
          <w:lang w:val="fr-CH"/>
        </w:rPr>
        <w:tab/>
        <w:t>TS 36.523-1</w:t>
      </w:r>
    </w:p>
    <w:p w:rsidR="00AD41A5" w:rsidRPr="00760FDD" w:rsidRDefault="00AD41A5" w:rsidP="00AD41A5">
      <w:pPr>
        <w:pStyle w:val="Headingb"/>
        <w:rPr>
          <w:lang w:val="fr-CH"/>
        </w:rPr>
      </w:pPr>
      <w:r w:rsidRPr="00760FDD">
        <w:rPr>
          <w:lang w:val="fr-CH"/>
        </w:rPr>
        <w:t xml:space="preserve">Accès hertzien de Terre universel évolué </w:t>
      </w:r>
      <w:r>
        <w:rPr>
          <w:lang w:val="fr-CH"/>
        </w:rPr>
        <w:t>(E-UTRA) et noyau paquet évolué</w:t>
      </w:r>
      <w:r w:rsidRPr="00760FDD">
        <w:rPr>
          <w:lang w:val="fr-CH"/>
        </w:rPr>
        <w:t xml:space="preserve"> (EPC); </w:t>
      </w:r>
      <w:r>
        <w:rPr>
          <w:lang w:val="fr-CH"/>
        </w:rPr>
        <w:t>spécification relative à la conformité des équipements d'utilisateur</w:t>
      </w:r>
      <w:r w:rsidRPr="00760FDD">
        <w:rPr>
          <w:lang w:val="fr-CH"/>
        </w:rPr>
        <w:t xml:space="preserve"> (UE); Part</w:t>
      </w:r>
      <w:r>
        <w:rPr>
          <w:lang w:val="fr-CH"/>
        </w:rPr>
        <w:t>ie</w:t>
      </w:r>
      <w:r w:rsidRPr="00760FDD">
        <w:rPr>
          <w:lang w:val="fr-CH"/>
        </w:rPr>
        <w:t xml:space="preserve"> 1: </w:t>
      </w:r>
      <w:r>
        <w:rPr>
          <w:lang w:val="fr-CH"/>
        </w:rPr>
        <w:t>Spécification relative à la conformité du protocole</w:t>
      </w:r>
      <w:r w:rsidRPr="00760FDD">
        <w:rPr>
          <w:rFonts w:ascii="Arial" w:hAnsi="Arial" w:cs="Arial"/>
          <w:sz w:val="20"/>
          <w:lang w:val="fr-CH"/>
        </w:rPr>
        <w:t xml:space="preserve"> </w:t>
      </w:r>
    </w:p>
    <w:p w:rsidR="00AD41A5" w:rsidRPr="005B476C" w:rsidRDefault="00AD41A5" w:rsidP="00AD41A5">
      <w:pPr>
        <w:rPr>
          <w:lang w:val="fr-CH"/>
        </w:rPr>
      </w:pPr>
      <w:r w:rsidRPr="005B476C">
        <w:rPr>
          <w:lang w:val="fr-CH"/>
        </w:rPr>
        <w:t>Ce document définit les tests de co</w:t>
      </w:r>
      <w:r>
        <w:rPr>
          <w:lang w:val="fr-CH"/>
        </w:rPr>
        <w:t>nformité du protocole pour les équipements d'utilisateur</w:t>
      </w:r>
      <w:r w:rsidRPr="005B476C">
        <w:rPr>
          <w:lang w:val="fr-CH"/>
        </w:rPr>
        <w:t xml:space="preserve"> E-UTRAN </w:t>
      </w:r>
      <w:r>
        <w:rPr>
          <w:lang w:val="fr-CH"/>
        </w:rPr>
        <w:t>de troisième génération.</w:t>
      </w:r>
    </w:p>
    <w:p w:rsidR="00AD41A5" w:rsidRPr="005B476C" w:rsidRDefault="00AD41A5" w:rsidP="00AD41A5">
      <w:pPr>
        <w:rPr>
          <w:lang w:val="fr-CH"/>
        </w:rPr>
      </w:pPr>
      <w:r w:rsidRPr="005B476C">
        <w:rPr>
          <w:lang w:val="fr-CH"/>
        </w:rPr>
        <w:t>Il s</w:t>
      </w:r>
      <w:r>
        <w:rPr>
          <w:lang w:val="fr-CH"/>
        </w:rPr>
        <w:t>'</w:t>
      </w:r>
      <w:r w:rsidRPr="005B476C">
        <w:rPr>
          <w:lang w:val="fr-CH"/>
        </w:rPr>
        <w:t>agit de la première partie d</w:t>
      </w:r>
      <w:r>
        <w:rPr>
          <w:lang w:val="fr-CH"/>
        </w:rPr>
        <w:t>'</w:t>
      </w:r>
      <w:r w:rsidRPr="005B476C">
        <w:rPr>
          <w:lang w:val="fr-CH"/>
        </w:rPr>
        <w:t xml:space="preserve">une spécification </w:t>
      </w:r>
      <w:r>
        <w:rPr>
          <w:lang w:val="fr-CH"/>
        </w:rPr>
        <w:t>relative aux</w:t>
      </w:r>
      <w:r w:rsidRPr="005B476C">
        <w:rPr>
          <w:lang w:val="fr-CH"/>
        </w:rPr>
        <w:t xml:space="preserve"> test</w:t>
      </w:r>
      <w:r>
        <w:rPr>
          <w:lang w:val="fr-CH"/>
        </w:rPr>
        <w:t>s</w:t>
      </w:r>
      <w:r w:rsidRPr="005B476C">
        <w:rPr>
          <w:lang w:val="fr-CH"/>
        </w:rPr>
        <w:t xml:space="preserve"> qui en compte plusieurs.</w:t>
      </w:r>
      <w:r>
        <w:rPr>
          <w:lang w:val="fr-CH"/>
        </w:rPr>
        <w:t xml:space="preserve"> Les informations suivantes sont données dans cette partie</w:t>
      </w:r>
      <w:r w:rsidRPr="005B476C">
        <w:rPr>
          <w:lang w:val="fr-CH"/>
        </w:rPr>
        <w:t>:</w:t>
      </w:r>
    </w:p>
    <w:p w:rsidR="00AD41A5" w:rsidRPr="005B476C" w:rsidRDefault="00AD41A5" w:rsidP="00AD41A5">
      <w:pPr>
        <w:pStyle w:val="enumlev1"/>
        <w:rPr>
          <w:lang w:val="fr-CH"/>
        </w:rPr>
      </w:pPr>
      <w:r w:rsidRPr="005B476C">
        <w:rPr>
          <w:lang w:val="fr-CH"/>
        </w:rPr>
        <w:t>–</w:t>
      </w:r>
      <w:r w:rsidRPr="005B476C">
        <w:rPr>
          <w:lang w:val="fr-CH"/>
        </w:rPr>
        <w:tab/>
        <w:t>la structure générale des tests;</w:t>
      </w:r>
    </w:p>
    <w:p w:rsidR="00AD41A5" w:rsidRPr="005B476C" w:rsidRDefault="00AD41A5" w:rsidP="00AD41A5">
      <w:pPr>
        <w:pStyle w:val="enumlev1"/>
        <w:rPr>
          <w:lang w:val="fr-CH"/>
        </w:rPr>
      </w:pPr>
      <w:r w:rsidRPr="005B476C">
        <w:rPr>
          <w:lang w:val="fr-CH"/>
        </w:rPr>
        <w:t>–</w:t>
      </w:r>
      <w:r w:rsidRPr="005B476C">
        <w:rPr>
          <w:lang w:val="fr-CH"/>
        </w:rPr>
        <w:tab/>
        <w:t>les configurations des tests;</w:t>
      </w:r>
    </w:p>
    <w:p w:rsidR="00AD41A5" w:rsidRPr="005B476C" w:rsidRDefault="00AD41A5" w:rsidP="00AD41A5">
      <w:pPr>
        <w:pStyle w:val="enumlev1"/>
        <w:rPr>
          <w:lang w:val="fr-CH"/>
        </w:rPr>
      </w:pPr>
      <w:r w:rsidRPr="005B476C">
        <w:rPr>
          <w:lang w:val="fr-CH"/>
        </w:rPr>
        <w:t>–</w:t>
      </w:r>
      <w:r w:rsidRPr="005B476C">
        <w:rPr>
          <w:lang w:val="fr-CH"/>
        </w:rPr>
        <w:tab/>
        <w:t xml:space="preserve">les </w:t>
      </w:r>
      <w:r>
        <w:rPr>
          <w:lang w:val="fr-CH"/>
        </w:rPr>
        <w:t>exigence</w:t>
      </w:r>
      <w:r w:rsidRPr="005B476C">
        <w:rPr>
          <w:lang w:val="fr-CH"/>
        </w:rPr>
        <w:t>s en matière de conformité et la référence aux spécifications de base;</w:t>
      </w:r>
    </w:p>
    <w:p w:rsidR="00AD41A5" w:rsidRPr="005B476C" w:rsidRDefault="00AD41A5" w:rsidP="00AD41A5">
      <w:pPr>
        <w:pStyle w:val="enumlev1"/>
        <w:rPr>
          <w:lang w:val="fr-CH"/>
        </w:rPr>
      </w:pPr>
      <w:r w:rsidRPr="005B476C">
        <w:rPr>
          <w:lang w:val="fr-CH"/>
        </w:rPr>
        <w:t>–</w:t>
      </w:r>
      <w:r w:rsidRPr="005B476C">
        <w:rPr>
          <w:lang w:val="fr-CH"/>
        </w:rPr>
        <w:tab/>
        <w:t>la finalité des tests; et</w:t>
      </w:r>
    </w:p>
    <w:p w:rsidR="00AD41A5" w:rsidRPr="005B476C" w:rsidRDefault="00AD41A5" w:rsidP="00AD41A5">
      <w:pPr>
        <w:pStyle w:val="enumlev1"/>
        <w:rPr>
          <w:lang w:val="fr-CH"/>
        </w:rPr>
      </w:pPr>
      <w:r w:rsidRPr="005B476C">
        <w:rPr>
          <w:lang w:val="fr-CH"/>
        </w:rPr>
        <w:t>–</w:t>
      </w:r>
      <w:r w:rsidRPr="005B476C">
        <w:rPr>
          <w:lang w:val="fr-CH"/>
        </w:rPr>
        <w:tab/>
        <w:t xml:space="preserve">une brève description de la procédure des tests, les </w:t>
      </w:r>
      <w:r>
        <w:rPr>
          <w:lang w:val="fr-CH"/>
        </w:rPr>
        <w:t>exigence</w:t>
      </w:r>
      <w:r w:rsidRPr="005B476C">
        <w:rPr>
          <w:lang w:val="fr-CH"/>
        </w:rPr>
        <w:t>s particulières en matière de tests et un tableau d</w:t>
      </w:r>
      <w:r>
        <w:rPr>
          <w:lang w:val="fr-CH"/>
        </w:rPr>
        <w:t>'</w:t>
      </w:r>
      <w:r w:rsidRPr="005B476C">
        <w:rPr>
          <w:lang w:val="fr-CH"/>
        </w:rPr>
        <w:t>échange de messages courts.</w:t>
      </w:r>
    </w:p>
    <w:p w:rsidR="00AD41A5" w:rsidRPr="005B476C" w:rsidRDefault="00AD41A5" w:rsidP="00AD41A5">
      <w:pPr>
        <w:rPr>
          <w:lang w:val="fr-CH"/>
        </w:rPr>
      </w:pPr>
      <w:r w:rsidRPr="005B476C">
        <w:rPr>
          <w:lang w:val="fr-CH"/>
        </w:rPr>
        <w:t>On trouvera les informations suivantes concernant les tests dans des spécifications d</w:t>
      </w:r>
      <w:r>
        <w:rPr>
          <w:lang w:val="fr-CH"/>
        </w:rPr>
        <w:t>'</w:t>
      </w:r>
      <w:r w:rsidRPr="005B476C">
        <w:rPr>
          <w:lang w:val="fr-CH"/>
        </w:rPr>
        <w:t>accompagnement:</w:t>
      </w:r>
    </w:p>
    <w:p w:rsidR="00AD41A5" w:rsidRPr="005B476C" w:rsidRDefault="00AD41A5" w:rsidP="00AD41A5">
      <w:pPr>
        <w:pStyle w:val="enumlev1"/>
        <w:rPr>
          <w:lang w:val="fr-CH"/>
        </w:rPr>
      </w:pPr>
      <w:r w:rsidRPr="005B476C">
        <w:rPr>
          <w:lang w:val="fr-CH"/>
        </w:rPr>
        <w:t>–</w:t>
      </w:r>
      <w:r w:rsidRPr="005B476C">
        <w:rPr>
          <w:lang w:val="fr-CH"/>
        </w:rPr>
        <w:tab/>
        <w:t>les paramètres des tests par défaut (TS 36.508);</w:t>
      </w:r>
    </w:p>
    <w:p w:rsidR="00AD41A5" w:rsidRPr="005B476C" w:rsidRDefault="00AD41A5" w:rsidP="00AD41A5">
      <w:pPr>
        <w:pStyle w:val="enumlev1"/>
        <w:rPr>
          <w:lang w:val="fr-CH"/>
        </w:rPr>
      </w:pPr>
      <w:r w:rsidRPr="005B476C">
        <w:rPr>
          <w:lang w:val="fr-CH"/>
        </w:rPr>
        <w:t>–</w:t>
      </w:r>
      <w:r w:rsidRPr="005B476C">
        <w:rPr>
          <w:lang w:val="fr-CH"/>
        </w:rPr>
        <w:tab/>
      </w:r>
      <w:r>
        <w:rPr>
          <w:lang w:val="fr-CH"/>
        </w:rPr>
        <w:t>l'applicabilité</w:t>
      </w:r>
      <w:r w:rsidRPr="005B476C">
        <w:rPr>
          <w:lang w:val="fr-CH"/>
        </w:rPr>
        <w:t xml:space="preserve"> de chaque test (TS 36.523-2).</w:t>
      </w:r>
    </w:p>
    <w:p w:rsidR="00AD41A5" w:rsidRPr="005B476C" w:rsidRDefault="00AD41A5" w:rsidP="00AD41A5">
      <w:pPr>
        <w:rPr>
          <w:lang w:val="fr-CH"/>
        </w:rPr>
      </w:pPr>
      <w:r w:rsidRPr="005B476C">
        <w:rPr>
          <w:lang w:val="fr-CH"/>
        </w:rPr>
        <w:t xml:space="preserve">Une description détaillée de la séquence attendue des messages est donnée dans la troisième partie de cette spécification </w:t>
      </w:r>
      <w:r>
        <w:rPr>
          <w:lang w:val="fr-CH"/>
        </w:rPr>
        <w:t>relative aux</w:t>
      </w:r>
      <w:r w:rsidRPr="005B476C">
        <w:rPr>
          <w:lang w:val="fr-CH"/>
        </w:rPr>
        <w:t xml:space="preserve"> test</w:t>
      </w:r>
      <w:r>
        <w:rPr>
          <w:lang w:val="fr-CH"/>
        </w:rPr>
        <w:t>s</w:t>
      </w:r>
      <w:r w:rsidRPr="005B476C">
        <w:rPr>
          <w:lang w:val="fr-CH"/>
        </w:rPr>
        <w:t>.</w:t>
      </w:r>
    </w:p>
    <w:p w:rsidR="00AD41A5" w:rsidRPr="005B476C" w:rsidRDefault="00AD41A5" w:rsidP="00AD41A5">
      <w:pPr>
        <w:rPr>
          <w:lang w:val="fr-CH"/>
        </w:rPr>
      </w:pPr>
      <w:r w:rsidRPr="005B476C">
        <w:rPr>
          <w:lang w:val="fr-CH"/>
        </w:rPr>
        <w:t>Le formulaire de description de conformité d</w:t>
      </w:r>
      <w:r>
        <w:rPr>
          <w:lang w:val="fr-CH"/>
        </w:rPr>
        <w:t>'</w:t>
      </w:r>
      <w:r w:rsidRPr="005B476C">
        <w:rPr>
          <w:lang w:val="fr-CH"/>
        </w:rPr>
        <w:t xml:space="preserve">instance (ICS) </w:t>
      </w:r>
      <w:r>
        <w:rPr>
          <w:lang w:val="fr-CH"/>
        </w:rPr>
        <w:t>est donné dans la deuxième partie de cette spécification de test</w:t>
      </w:r>
      <w:r w:rsidRPr="005B476C">
        <w:rPr>
          <w:lang w:val="fr-CH"/>
        </w:rPr>
        <w:t>.</w:t>
      </w:r>
    </w:p>
    <w:p w:rsidR="00AD41A5" w:rsidRPr="005B476C" w:rsidRDefault="00AD41A5" w:rsidP="00AD41A5">
      <w:pPr>
        <w:rPr>
          <w:lang w:val="fr-CH"/>
        </w:rPr>
      </w:pPr>
      <w:r w:rsidRPr="00B9349D">
        <w:rPr>
          <w:lang w:val="fr-CH"/>
        </w:rPr>
        <w:t>Ce document vaut pour les équipements d</w:t>
      </w:r>
      <w:r>
        <w:rPr>
          <w:lang w:val="fr-CH"/>
        </w:rPr>
        <w:t>'</w:t>
      </w:r>
      <w:r w:rsidRPr="00B9349D">
        <w:rPr>
          <w:lang w:val="fr-CH"/>
        </w:rPr>
        <w:t>utilisateur mis en oeuvre conformément aux versions 3GPP, à partir de la version 8 jusqu</w:t>
      </w:r>
      <w:r>
        <w:rPr>
          <w:lang w:val="fr-CH"/>
        </w:rPr>
        <w:t>'</w:t>
      </w:r>
      <w:r w:rsidRPr="00B9349D">
        <w:rPr>
          <w:lang w:val="fr-CH"/>
        </w:rPr>
        <w:t>à la version indiquée sur la page de couverture dudit document.</w:t>
      </w:r>
    </w:p>
    <w:p w:rsidR="00AD41A5" w:rsidRPr="00553E4F" w:rsidRDefault="00AD41A5" w:rsidP="00AD41A5">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STD-T63-36.523-1</w:t>
      </w:r>
      <w:r w:rsidRPr="00553E4F">
        <w:rPr>
          <w:rFonts w:ascii="Arial" w:eastAsia="SimSun" w:hAnsi="Arial" w:cs="Arial"/>
          <w:szCs w:val="24"/>
          <w:lang w:val="fr-CH" w:eastAsia="zh-CN"/>
        </w:rPr>
        <w:tab/>
      </w:r>
      <w:r w:rsidRPr="00553E4F">
        <w:rPr>
          <w:rFonts w:eastAsia="SimSun"/>
          <w:color w:val="000000"/>
          <w:sz w:val="18"/>
          <w:szCs w:val="18"/>
          <w:lang w:val="fr-CH" w:eastAsia="zh-CN"/>
        </w:rPr>
        <w:t>10.3.1</w:t>
      </w:r>
      <w:r w:rsidRPr="00553E4F">
        <w:rPr>
          <w:rFonts w:ascii="Arial" w:eastAsia="SimSun" w:hAnsi="Arial" w:cs="Arial"/>
          <w:szCs w:val="24"/>
          <w:lang w:val="fr-CH" w:eastAsia="zh-CN"/>
        </w:rPr>
        <w:tab/>
      </w:r>
      <w:r>
        <w:rPr>
          <w:rFonts w:eastAsia="SimSun"/>
          <w:color w:val="000000"/>
          <w:sz w:val="18"/>
          <w:szCs w:val="18"/>
          <w:lang w:val="fr-CH" w:eastAsia="zh-CN"/>
        </w:rPr>
        <w:t xml:space="preserve">Mars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622" w:history="1">
        <w:r w:rsidRPr="00553E4F">
          <w:rPr>
            <w:rFonts w:eastAsia="SimSun"/>
            <w:color w:val="0000FF"/>
            <w:sz w:val="18"/>
            <w:szCs w:val="18"/>
            <w:u w:val="single"/>
            <w:lang w:val="fr-CH" w:eastAsia="zh-CN"/>
          </w:rPr>
          <w:t>http://www.arib.or.jp/english/html/overview/doc/STD-T63v9_60/2_T63/ARIB-STD-T63/Rel10/36/A36523-1-a31.pdf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ATIS.3GPP.36.523-1V1031-2013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2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CCSA-TSD-LTE-36.523-1</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24" w:history="1">
        <w:r w:rsidRPr="006A3AD7">
          <w:rPr>
            <w:rFonts w:eastAsia="SimSun"/>
            <w:color w:val="0000FF"/>
            <w:sz w:val="18"/>
            <w:szCs w:val="18"/>
            <w:u w:val="single"/>
            <w:lang w:val="fr-CH" w:eastAsia="zh-CN"/>
          </w:rPr>
          <w:t>http://www.ccsa.org.cn/ITU_spec/ITU-R/M.2012/M.2012-1/LTE/Rel-10/CCSA-TSD-LTE-36523-1-a31.zip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 xml:space="preserve">Février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25" w:history="1">
        <w:r w:rsidRPr="006A3AD7">
          <w:rPr>
            <w:rFonts w:eastAsia="SimSun"/>
            <w:color w:val="0000FF"/>
            <w:sz w:val="18"/>
            <w:szCs w:val="18"/>
            <w:u w:val="single"/>
            <w:lang w:val="fr-CH" w:eastAsia="zh-CN"/>
          </w:rPr>
          <w:t>http://www.etsi.org/deliver/etsi_ts/136500_136599/13652301/10.03.01_60/ts_13652301v100301p.pdf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TTAT.3G-36.523-1(R10-10.3.1)</w:t>
      </w:r>
      <w:r w:rsidRPr="009147AD">
        <w:rPr>
          <w:rFonts w:ascii="Arial" w:eastAsia="SimSun" w:hAnsi="Arial" w:cs="Arial"/>
          <w:szCs w:val="24"/>
          <w:lang w:val="fr-CH" w:eastAsia="zh-CN"/>
        </w:rPr>
        <w:tab/>
      </w:r>
      <w:r w:rsidRPr="009147AD">
        <w:rPr>
          <w:rFonts w:eastAsia="SimSun"/>
          <w:color w:val="000000"/>
          <w:sz w:val="18"/>
          <w:szCs w:val="18"/>
          <w:lang w:val="fr-CH" w:eastAsia="zh-CN"/>
        </w:rPr>
        <w:t>10.3.1</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26" w:history="1">
        <w:r w:rsidRPr="009147AD">
          <w:rPr>
            <w:rFonts w:eastAsia="SimSun"/>
            <w:color w:val="0000FF"/>
            <w:sz w:val="18"/>
            <w:szCs w:val="18"/>
            <w:u w:val="single"/>
            <w:lang w:val="fr-CH" w:eastAsia="zh-CN"/>
          </w:rPr>
          <w:t>http://www.tta.or.kr/data/ttasDown.jsp?where=14688&amp;pk_num=TTAT.3G-36.523-1(R10-10.3.1)</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Default="00AD41A5" w:rsidP="00AD41A5">
      <w:pPr>
        <w:widowControl w:val="0"/>
        <w:tabs>
          <w:tab w:val="left" w:pos="90"/>
        </w:tabs>
        <w:overflowPunct/>
        <w:spacing w:before="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STD-T63-36.523-1</w:t>
      </w:r>
      <w:r w:rsidRPr="00553E4F">
        <w:rPr>
          <w:rFonts w:ascii="Arial" w:eastAsia="SimSun" w:hAnsi="Arial" w:cs="Arial"/>
          <w:szCs w:val="24"/>
          <w:lang w:val="fr-CH" w:eastAsia="zh-CN"/>
        </w:rPr>
        <w:tab/>
      </w:r>
      <w:r w:rsidRPr="00553E4F">
        <w:rPr>
          <w:rFonts w:eastAsia="SimSun"/>
          <w:color w:val="000000"/>
          <w:sz w:val="18"/>
          <w:szCs w:val="18"/>
          <w:lang w:val="fr-CH" w:eastAsia="zh-CN"/>
        </w:rPr>
        <w:t>11.2.0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27" w:history="1">
        <w:r w:rsidRPr="00553E4F">
          <w:rPr>
            <w:rFonts w:eastAsia="SimSun"/>
            <w:color w:val="0000FF"/>
            <w:sz w:val="18"/>
            <w:szCs w:val="18"/>
            <w:u w:val="single"/>
            <w:lang w:val="fr-CH" w:eastAsia="zh-CN"/>
          </w:rPr>
          <w:t>http://www.arib.or.jp/english/html/overview/doc/STD-T63v10_00/2_T63/ARIB-STD-T63/Rel11/36/A36523-1-b20.pdf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ATIS.3GPP.36.523-1V1120-2013</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2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CCSA-TSD-LTE-36.523-1</w:t>
      </w:r>
      <w:r w:rsidRPr="006A3AD7">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29" w:history="1">
        <w:r w:rsidRPr="006A3AD7">
          <w:rPr>
            <w:rFonts w:eastAsia="SimSun"/>
            <w:color w:val="0000FF"/>
            <w:sz w:val="18"/>
            <w:szCs w:val="18"/>
            <w:u w:val="single"/>
            <w:lang w:val="fr-CH" w:eastAsia="zh-CN"/>
          </w:rPr>
          <w:t>http://www.ccsa.org.cn/ITU_spec/ITU-R/M.2012/M.2012-1/LTE/Rel-11/CCSA-TSD-LTE-36523-1-b20.zip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11.2.0</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30" w:history="1">
        <w:r w:rsidRPr="006A3AD7">
          <w:rPr>
            <w:rFonts w:eastAsia="SimSun"/>
            <w:color w:val="0000FF"/>
            <w:sz w:val="18"/>
            <w:szCs w:val="18"/>
            <w:u w:val="single"/>
            <w:lang w:val="fr-CH" w:eastAsia="zh-CN"/>
          </w:rPr>
          <w:t>http://www.etsi.org/deliver/etsi_ts/136500_136599/13652301/11.02.00_60/ts_13652301v110200p.pdf</w:t>
        </w:r>
      </w:hyperlink>
    </w:p>
    <w:p w:rsidR="00AD41A5" w:rsidRPr="005B476C"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B476C">
        <w:rPr>
          <w:rFonts w:eastAsia="SimSun"/>
          <w:color w:val="000000"/>
          <w:sz w:val="18"/>
          <w:szCs w:val="18"/>
          <w:lang w:val="fr-CH" w:eastAsia="zh-CN"/>
        </w:rPr>
        <w:t>TTA</w:t>
      </w:r>
      <w:r w:rsidRPr="005B476C">
        <w:rPr>
          <w:rFonts w:ascii="Arial" w:eastAsia="SimSun" w:hAnsi="Arial" w:cs="Arial"/>
          <w:szCs w:val="24"/>
          <w:lang w:val="fr-CH" w:eastAsia="zh-CN"/>
        </w:rPr>
        <w:tab/>
      </w:r>
      <w:r w:rsidRPr="005B476C">
        <w:rPr>
          <w:rFonts w:eastAsia="SimSun"/>
          <w:color w:val="000000"/>
          <w:sz w:val="18"/>
          <w:szCs w:val="18"/>
          <w:lang w:val="fr-CH" w:eastAsia="zh-CN"/>
        </w:rPr>
        <w:t>TTAT.3G-36.523-1(R11-11.2.0)</w:t>
      </w:r>
      <w:r w:rsidRPr="005B476C">
        <w:rPr>
          <w:rFonts w:ascii="Arial" w:eastAsia="SimSun" w:hAnsi="Arial" w:cs="Arial"/>
          <w:szCs w:val="24"/>
          <w:lang w:val="fr-CH" w:eastAsia="zh-CN"/>
        </w:rPr>
        <w:tab/>
      </w:r>
      <w:r w:rsidRPr="005B476C">
        <w:rPr>
          <w:rFonts w:eastAsia="SimSun"/>
          <w:color w:val="000000"/>
          <w:sz w:val="18"/>
          <w:szCs w:val="18"/>
          <w:lang w:val="fr-CH" w:eastAsia="zh-CN"/>
        </w:rPr>
        <w:t>11.2.0</w:t>
      </w:r>
      <w:r w:rsidRPr="005B476C">
        <w:rPr>
          <w:rFonts w:ascii="Arial" w:eastAsia="SimSun" w:hAnsi="Arial" w:cs="Arial"/>
          <w:szCs w:val="24"/>
          <w:lang w:val="fr-CH" w:eastAsia="zh-CN"/>
        </w:rPr>
        <w:tab/>
      </w:r>
      <w:r>
        <w:rPr>
          <w:rFonts w:eastAsia="SimSun"/>
          <w:color w:val="000000"/>
          <w:sz w:val="18"/>
          <w:szCs w:val="18"/>
          <w:lang w:val="fr-CH" w:eastAsia="zh-CN"/>
        </w:rPr>
        <w:t xml:space="preserve">Août </w:t>
      </w:r>
      <w:r w:rsidRPr="005B476C">
        <w:rPr>
          <w:rFonts w:eastAsia="SimSun"/>
          <w:color w:val="000000"/>
          <w:sz w:val="18"/>
          <w:szCs w:val="18"/>
          <w:lang w:val="fr-CH" w:eastAsia="zh-CN"/>
        </w:rPr>
        <w:t>13</w:t>
      </w:r>
      <w:r w:rsidRPr="005B476C">
        <w:rPr>
          <w:rFonts w:ascii="Arial" w:eastAsia="SimSun" w:hAnsi="Arial" w:cs="Arial"/>
          <w:szCs w:val="24"/>
          <w:lang w:val="fr-CH" w:eastAsia="zh-CN"/>
        </w:rPr>
        <w:tab/>
      </w:r>
      <w:hyperlink r:id="rId631" w:history="1">
        <w:r w:rsidRPr="005B476C">
          <w:rPr>
            <w:rFonts w:eastAsia="SimSun"/>
            <w:color w:val="0000FF"/>
            <w:sz w:val="18"/>
            <w:szCs w:val="18"/>
            <w:u w:val="single"/>
            <w:lang w:val="fr-CH" w:eastAsia="zh-CN"/>
          </w:rPr>
          <w:t>http://www.tta.or.kr/data/ttasDown.jsp?where=14688&amp;pk_num=TTAT.3G-36.523-1(R11-11.2.0)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t>1.2.1.6.7</w:t>
      </w:r>
      <w:r w:rsidRPr="00553E4F">
        <w:rPr>
          <w:lang w:val="fr-CH"/>
        </w:rPr>
        <w:tab/>
        <w:t>TS 36.523-2</w:t>
      </w:r>
    </w:p>
    <w:p w:rsidR="00AD41A5" w:rsidRPr="005B476C" w:rsidRDefault="00AD41A5" w:rsidP="00AD41A5">
      <w:pPr>
        <w:pStyle w:val="Headingb"/>
        <w:rPr>
          <w:lang w:val="fr-CH"/>
        </w:rPr>
      </w:pPr>
      <w:r w:rsidRPr="005B476C">
        <w:rPr>
          <w:lang w:val="fr-CH"/>
        </w:rPr>
        <w:t xml:space="preserve">Accès hertzien de Terre universel évolué (E-UTRA) et noyau paquet évolué (EPC); </w:t>
      </w:r>
      <w:r>
        <w:rPr>
          <w:lang w:val="fr-CH"/>
        </w:rPr>
        <w:t>spécification relative à la conformité des équipements d'utilisateur</w:t>
      </w:r>
      <w:r w:rsidRPr="005B476C">
        <w:rPr>
          <w:lang w:val="fr-CH"/>
        </w:rPr>
        <w:t>; Part</w:t>
      </w:r>
      <w:r>
        <w:rPr>
          <w:lang w:val="fr-CH"/>
        </w:rPr>
        <w:t>ie</w:t>
      </w:r>
      <w:r w:rsidRPr="005B476C">
        <w:rPr>
          <w:lang w:val="fr-CH"/>
        </w:rPr>
        <w:t xml:space="preserve"> 2: </w:t>
      </w:r>
      <w:r>
        <w:rPr>
          <w:lang w:val="fr-CH"/>
        </w:rPr>
        <w:t>Spécification relative au formulaire de déclaration de conformité d'instance</w:t>
      </w:r>
      <w:r w:rsidRPr="005B476C">
        <w:rPr>
          <w:lang w:val="fr-CH"/>
        </w:rPr>
        <w:t xml:space="preserve"> (ICS) </w:t>
      </w:r>
    </w:p>
    <w:p w:rsidR="00AD41A5" w:rsidRPr="004D0FC4" w:rsidRDefault="00AD41A5" w:rsidP="00AD41A5">
      <w:pPr>
        <w:rPr>
          <w:lang w:val="fr-CH"/>
        </w:rPr>
      </w:pPr>
      <w:r w:rsidRPr="004D0FC4">
        <w:rPr>
          <w:lang w:val="fr-CH"/>
        </w:rPr>
        <w:t>Ce document définit le formulaire de déclaration de conformité d</w:t>
      </w:r>
      <w:r>
        <w:rPr>
          <w:lang w:val="fr-CH"/>
        </w:rPr>
        <w:t>'</w:t>
      </w:r>
      <w:r w:rsidRPr="004D0FC4">
        <w:rPr>
          <w:lang w:val="fr-CH"/>
        </w:rPr>
        <w:t>instance (ICS) pour les équipements d</w:t>
      </w:r>
      <w:r>
        <w:rPr>
          <w:lang w:val="fr-CH"/>
        </w:rPr>
        <w:t>'</w:t>
      </w:r>
      <w:r w:rsidRPr="004D0FC4">
        <w:rPr>
          <w:lang w:val="fr-CH"/>
        </w:rPr>
        <w:t>utilisateur de 3ème génération</w:t>
      </w:r>
      <w:r>
        <w:rPr>
          <w:lang w:val="fr-CH"/>
        </w:rPr>
        <w:t>, conformément aux exigences EPS pertinentes</w:t>
      </w:r>
      <w:r w:rsidRPr="004D0FC4">
        <w:rPr>
          <w:lang w:val="fr-CH"/>
        </w:rPr>
        <w:t xml:space="preserve"> (E-UTRA/EPC) </w:t>
      </w:r>
      <w:r>
        <w:rPr>
          <w:lang w:val="fr-CH"/>
        </w:rPr>
        <w:t>et aux directives données dans les normes</w:t>
      </w:r>
      <w:r w:rsidRPr="004D0FC4">
        <w:rPr>
          <w:lang w:val="fr-CH"/>
        </w:rPr>
        <w:t xml:space="preserve"> ISO/</w:t>
      </w:r>
      <w:r>
        <w:rPr>
          <w:lang w:val="fr-CH"/>
        </w:rPr>
        <w:t>CEI</w:t>
      </w:r>
      <w:r w:rsidRPr="004D0FC4">
        <w:rPr>
          <w:lang w:val="fr-CH"/>
        </w:rPr>
        <w:t xml:space="preserve"> 9646-1 </w:t>
      </w:r>
      <w:r>
        <w:rPr>
          <w:lang w:val="fr-CH"/>
        </w:rPr>
        <w:t>et</w:t>
      </w:r>
      <w:r w:rsidRPr="004D0FC4">
        <w:rPr>
          <w:lang w:val="fr-CH"/>
        </w:rPr>
        <w:t xml:space="preserve"> ISO/IEC 9646-7.</w:t>
      </w:r>
    </w:p>
    <w:p w:rsidR="00AD41A5" w:rsidRPr="0029764D" w:rsidRDefault="00AD41A5" w:rsidP="00AD41A5">
      <w:pPr>
        <w:rPr>
          <w:lang w:val="fr-CH"/>
        </w:rPr>
      </w:pPr>
      <w:r w:rsidRPr="00E31EAA">
        <w:rPr>
          <w:lang w:val="fr-CH"/>
        </w:rPr>
        <w:t xml:space="preserve">Ce document </w:t>
      </w:r>
      <w:r>
        <w:rPr>
          <w:lang w:val="fr-CH"/>
        </w:rPr>
        <w:t>spécifie par ailleurs</w:t>
      </w:r>
      <w:r w:rsidRPr="00E31EAA">
        <w:rPr>
          <w:lang w:val="fr-CH"/>
        </w:rPr>
        <w:t xml:space="preserve"> une déclaration d</w:t>
      </w:r>
      <w:r>
        <w:rPr>
          <w:lang w:val="fr-CH"/>
        </w:rPr>
        <w:t>'</w:t>
      </w:r>
      <w:r w:rsidRPr="00E31EAA">
        <w:rPr>
          <w:lang w:val="fr-CH"/>
        </w:rPr>
        <w:t xml:space="preserve">applicabilité recommandée pour les cas de tests figurant dans la spécification TS 36.523-1. </w:t>
      </w:r>
      <w:r w:rsidRPr="0029764D">
        <w:rPr>
          <w:lang w:val="fr-CH"/>
        </w:rPr>
        <w:t>Ces déclarations d</w:t>
      </w:r>
      <w:r>
        <w:rPr>
          <w:lang w:val="fr-CH"/>
        </w:rPr>
        <w:t>'</w:t>
      </w:r>
      <w:r w:rsidRPr="0029764D">
        <w:rPr>
          <w:lang w:val="fr-CH"/>
        </w:rPr>
        <w:t>applicabilité sont basées sur les caractéristiques mises en oeuvre dans les équipements d</w:t>
      </w:r>
      <w:r>
        <w:rPr>
          <w:lang w:val="fr-CH"/>
        </w:rPr>
        <w:t>'</w:t>
      </w:r>
      <w:r w:rsidRPr="0029764D">
        <w:rPr>
          <w:lang w:val="fr-CH"/>
        </w:rPr>
        <w:t>utilisateur.</w:t>
      </w:r>
    </w:p>
    <w:p w:rsidR="00AD41A5" w:rsidRPr="0029764D" w:rsidRDefault="00AD41A5" w:rsidP="00AD41A5">
      <w:pPr>
        <w:rPr>
          <w:lang w:val="fr-CH"/>
        </w:rPr>
      </w:pPr>
      <w:r w:rsidRPr="0029764D">
        <w:rPr>
          <w:lang w:val="fr-CH"/>
        </w:rPr>
        <w:t xml:space="preserve">Les fonctions spéciales des tests de conformité sont définies dans la spécification TS 36.509 </w:t>
      </w:r>
      <w:r>
        <w:rPr>
          <w:lang w:val="fr-CH"/>
        </w:rPr>
        <w:t>et les environnements de test communs dans la spécification</w:t>
      </w:r>
      <w:r w:rsidRPr="0029764D">
        <w:rPr>
          <w:lang w:val="fr-CH"/>
        </w:rPr>
        <w:t xml:space="preserve"> TS 36.508</w:t>
      </w:r>
      <w:r>
        <w:rPr>
          <w:lang w:val="fr-CH"/>
        </w:rPr>
        <w:t xml:space="preserve"> du partenariat </w:t>
      </w:r>
      <w:r w:rsidRPr="0029764D">
        <w:rPr>
          <w:lang w:val="fr-CH"/>
        </w:rPr>
        <w:t>3GPP.</w:t>
      </w:r>
    </w:p>
    <w:p w:rsidR="00AD41A5" w:rsidRPr="0029764D" w:rsidRDefault="00AD41A5" w:rsidP="00AD41A5">
      <w:pPr>
        <w:rPr>
          <w:lang w:val="fr-CH"/>
        </w:rPr>
      </w:pPr>
      <w:r w:rsidRPr="00B9349D">
        <w:rPr>
          <w:lang w:val="fr-CH"/>
        </w:rPr>
        <w:t>Ce document vaut pour les équipements d</w:t>
      </w:r>
      <w:r>
        <w:rPr>
          <w:lang w:val="fr-CH"/>
        </w:rPr>
        <w:t>'</w:t>
      </w:r>
      <w:r w:rsidRPr="00B9349D">
        <w:rPr>
          <w:lang w:val="fr-CH"/>
        </w:rPr>
        <w:t>utilisateur mis en oeuvre conformément aux versions 3GPP, à partir de la version 8 jusqu</w:t>
      </w:r>
      <w:r>
        <w:rPr>
          <w:lang w:val="fr-CH"/>
        </w:rPr>
        <w:t>'</w:t>
      </w:r>
      <w:r w:rsidRPr="00B9349D">
        <w:rPr>
          <w:lang w:val="fr-CH"/>
        </w:rPr>
        <w:t>à la version indiquée sur la page de couverture dudit document.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STD-T63-36.523-2</w:t>
      </w:r>
      <w:r w:rsidRPr="00553E4F">
        <w:rPr>
          <w:rFonts w:ascii="Arial" w:eastAsia="SimSun" w:hAnsi="Arial" w:cs="Arial"/>
          <w:szCs w:val="24"/>
          <w:lang w:val="fr-CH" w:eastAsia="zh-CN"/>
        </w:rPr>
        <w:tab/>
      </w:r>
      <w:r w:rsidRPr="00553E4F">
        <w:rPr>
          <w:rFonts w:eastAsia="SimSun"/>
          <w:color w:val="000000"/>
          <w:sz w:val="18"/>
          <w:szCs w:val="18"/>
          <w:lang w:val="fr-CH" w:eastAsia="zh-CN"/>
        </w:rPr>
        <w:t>10.3.0</w:t>
      </w:r>
      <w:r w:rsidRPr="00553E4F">
        <w:rPr>
          <w:rFonts w:ascii="Arial" w:eastAsia="SimSun" w:hAnsi="Arial" w:cs="Arial"/>
          <w:szCs w:val="24"/>
          <w:lang w:val="fr-CH" w:eastAsia="zh-CN"/>
        </w:rPr>
        <w:tab/>
      </w:r>
      <w:r>
        <w:rPr>
          <w:rFonts w:eastAsia="SimSun"/>
          <w:color w:val="000000"/>
          <w:sz w:val="18"/>
          <w:szCs w:val="18"/>
          <w:lang w:val="fr-CH" w:eastAsia="zh-CN"/>
        </w:rPr>
        <w:t xml:space="preserve">Mars </w:t>
      </w:r>
      <w:r w:rsidRPr="00553E4F">
        <w:rPr>
          <w:rFonts w:eastAsia="SimSun"/>
          <w:color w:val="000000"/>
          <w:sz w:val="18"/>
          <w:szCs w:val="18"/>
          <w:lang w:val="fr-CH" w:eastAsia="zh-CN"/>
        </w:rPr>
        <w:t>13</w:t>
      </w:r>
      <w:r w:rsidRPr="00553E4F">
        <w:rPr>
          <w:rFonts w:ascii="Arial" w:eastAsia="SimSun" w:hAnsi="Arial" w:cs="Arial"/>
          <w:szCs w:val="24"/>
          <w:lang w:val="fr-CH" w:eastAsia="zh-CN"/>
        </w:rPr>
        <w:tab/>
      </w:r>
      <w:hyperlink r:id="rId632" w:history="1">
        <w:r w:rsidRPr="00553E4F">
          <w:rPr>
            <w:rFonts w:eastAsia="SimSun"/>
            <w:color w:val="0000FF"/>
            <w:sz w:val="18"/>
            <w:szCs w:val="18"/>
            <w:u w:val="single"/>
            <w:lang w:val="fr-CH" w:eastAsia="zh-CN"/>
          </w:rPr>
          <w:t>http://www.arib.or.jp/english/html/overview/doc/STD-T63v9_60/2_T63/ARIB-STD-T63/Rel10/36/A36523-2-a30.pdf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ATIS.3GPP.36.523-2V1030-2013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3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CCSA-TSD-LTE-36.523-2</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34" w:history="1">
        <w:r w:rsidRPr="006A3AD7">
          <w:rPr>
            <w:rFonts w:eastAsia="SimSun"/>
            <w:color w:val="0000FF"/>
            <w:sz w:val="18"/>
            <w:szCs w:val="18"/>
            <w:u w:val="single"/>
            <w:lang w:val="fr-CH" w:eastAsia="zh-CN"/>
          </w:rPr>
          <w:t>http://www.ccsa.org.cn/ITU_spec/ITU-R/M.2012/M.2012-1/LTE/Rel-10/CCSA-TSD-LTE-36523-2-a30.zip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136 523-2</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Janvier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35" w:history="1">
        <w:r w:rsidRPr="006A3AD7">
          <w:rPr>
            <w:rFonts w:eastAsia="SimSun"/>
            <w:color w:val="0000FF"/>
            <w:sz w:val="18"/>
            <w:szCs w:val="18"/>
            <w:u w:val="single"/>
            <w:lang w:val="fr-CH" w:eastAsia="zh-CN"/>
          </w:rPr>
          <w:t>http://www.etsi.org/deliver/etsi_ts/136500_136599/13652302/10.03.00_60/ts_13652302v100300p.pdf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TTAT.3G-36.523-2(R10-10.3.0)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36" w:history="1">
        <w:r w:rsidRPr="006A3AD7">
          <w:rPr>
            <w:rFonts w:eastAsia="SimSun"/>
            <w:color w:val="0000FF"/>
            <w:sz w:val="18"/>
            <w:szCs w:val="18"/>
            <w:u w:val="single"/>
            <w:lang w:val="fr-CH" w:eastAsia="zh-CN"/>
          </w:rPr>
          <w:t>http://www.tta.or.kr/data/ttasDown.jsp?where=14688&amp;pk_num=TTAT.3G-36.523-2(R10-10.3.0)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STD-T63-36.523-2</w:t>
      </w:r>
      <w:r w:rsidRPr="00553E4F">
        <w:rPr>
          <w:rFonts w:ascii="Arial" w:eastAsia="SimSun" w:hAnsi="Arial" w:cs="Arial"/>
          <w:szCs w:val="24"/>
          <w:lang w:val="fr-CH" w:eastAsia="zh-CN"/>
        </w:rPr>
        <w:tab/>
      </w:r>
      <w:r w:rsidRPr="00553E4F">
        <w:rPr>
          <w:rFonts w:eastAsia="SimSun"/>
          <w:color w:val="000000"/>
          <w:sz w:val="18"/>
          <w:szCs w:val="18"/>
          <w:lang w:val="fr-CH" w:eastAsia="zh-CN"/>
        </w:rPr>
        <w:t>11.2.2</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37" w:history="1">
        <w:r w:rsidRPr="00553E4F">
          <w:rPr>
            <w:rFonts w:eastAsia="SimSun"/>
            <w:color w:val="0000FF"/>
            <w:sz w:val="18"/>
            <w:szCs w:val="18"/>
            <w:u w:val="single"/>
            <w:lang w:val="fr-CH" w:eastAsia="zh-CN"/>
          </w:rPr>
          <w:t>http://www.arib.or.jp/english/html/overview/doc/STD-T63v10_00/2_T63/ARIB-STD-T63/Rel11/36/A36523-2-b22.pdf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ATIS.3GPP.36.523-2V1122-2013</w:t>
      </w:r>
      <w:r w:rsidRPr="006A3AD7">
        <w:rPr>
          <w:rFonts w:ascii="Arial" w:eastAsia="SimSun" w:hAnsi="Arial" w:cs="Arial"/>
          <w:szCs w:val="24"/>
          <w:lang w:val="fr-CH" w:eastAsia="zh-CN"/>
        </w:rPr>
        <w:tab/>
      </w:r>
      <w:r w:rsidRPr="006A3AD7">
        <w:rPr>
          <w:rFonts w:eastAsia="SimSun"/>
          <w:color w:val="000000"/>
          <w:sz w:val="18"/>
          <w:szCs w:val="18"/>
          <w:lang w:val="fr-CH" w:eastAsia="zh-CN"/>
        </w:rPr>
        <w:t>11.2.2</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3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CCSA-TSD-LTE-36.523-2</w:t>
      </w:r>
      <w:r w:rsidRPr="006A3AD7">
        <w:rPr>
          <w:rFonts w:ascii="Arial" w:eastAsia="SimSun" w:hAnsi="Arial" w:cs="Arial"/>
          <w:szCs w:val="24"/>
          <w:lang w:val="fr-CH" w:eastAsia="zh-CN"/>
        </w:rPr>
        <w:tab/>
      </w:r>
      <w:r w:rsidRPr="006A3AD7">
        <w:rPr>
          <w:rFonts w:eastAsia="SimSun"/>
          <w:color w:val="000000"/>
          <w:sz w:val="18"/>
          <w:szCs w:val="18"/>
          <w:lang w:val="fr-CH" w:eastAsia="zh-CN"/>
        </w:rPr>
        <w:t>11.2.2</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39" w:history="1">
        <w:r w:rsidRPr="006A3AD7">
          <w:rPr>
            <w:rFonts w:eastAsia="SimSun"/>
            <w:color w:val="0000FF"/>
            <w:sz w:val="18"/>
            <w:szCs w:val="18"/>
            <w:u w:val="single"/>
            <w:lang w:val="fr-CH" w:eastAsia="zh-CN"/>
          </w:rPr>
          <w:t>http://www.ccsa.org.cn/ITU_spec/ITU-R/M.2012/M.2012-1/LTE/Rel-11/CCSA-TSD-LTE-36523-2-b22.zip</w:t>
        </w:r>
      </w:hyperlink>
    </w:p>
    <w:p w:rsidR="00AD41A5" w:rsidRPr="006A3AD7"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136 523-2</w:t>
      </w:r>
      <w:r>
        <w:rPr>
          <w:rFonts w:eastAsia="SimSun"/>
          <w:color w:val="000000"/>
          <w:sz w:val="18"/>
          <w:szCs w:val="18"/>
          <w:lang w:val="fr-CH" w:eastAsia="zh-CN"/>
        </w:rPr>
        <w:tab/>
      </w:r>
      <w:r w:rsidRPr="006A3AD7">
        <w:rPr>
          <w:rFonts w:ascii="Arial" w:eastAsia="SimSun" w:hAnsi="Arial" w:cs="Arial"/>
          <w:szCs w:val="24"/>
          <w:lang w:val="fr-CH" w:eastAsia="zh-CN"/>
        </w:rPr>
        <w:tab/>
      </w:r>
      <w:r w:rsidRPr="006A3AD7">
        <w:rPr>
          <w:rFonts w:eastAsia="SimSun"/>
          <w:color w:val="000000"/>
          <w:sz w:val="18"/>
          <w:szCs w:val="18"/>
          <w:lang w:val="fr-CH" w:eastAsia="zh-CN"/>
        </w:rPr>
        <w:t>11.2.2</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40" w:history="1">
        <w:r w:rsidRPr="006A3AD7">
          <w:rPr>
            <w:rFonts w:eastAsia="SimSun"/>
            <w:color w:val="0000FF"/>
            <w:sz w:val="18"/>
            <w:szCs w:val="18"/>
            <w:u w:val="single"/>
            <w:lang w:val="fr-CH" w:eastAsia="zh-CN"/>
          </w:rPr>
          <w:t>http://www.etsi.org/deliver/etsi_ts/136500_136599/13652302/11.02.02_60/ts_13652302v110202p.pdf</w:t>
        </w:r>
      </w:hyperlink>
    </w:p>
    <w:p w:rsidR="00AD41A5" w:rsidRPr="009147AD" w:rsidRDefault="00AD41A5" w:rsidP="00AD41A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TTAT.3G-36.523-2(R11-11.2.2)</w:t>
      </w:r>
      <w:r w:rsidRPr="009147AD">
        <w:rPr>
          <w:rFonts w:ascii="Arial" w:eastAsia="SimSun" w:hAnsi="Arial" w:cs="Arial"/>
          <w:szCs w:val="24"/>
          <w:lang w:val="fr-CH" w:eastAsia="zh-CN"/>
        </w:rPr>
        <w:tab/>
      </w:r>
      <w:r w:rsidRPr="009147AD">
        <w:rPr>
          <w:rFonts w:eastAsia="SimSun"/>
          <w:color w:val="000000"/>
          <w:sz w:val="18"/>
          <w:szCs w:val="18"/>
          <w:lang w:val="fr-CH" w:eastAsia="zh-CN"/>
        </w:rPr>
        <w:t>11.2.2</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41" w:history="1">
        <w:r w:rsidRPr="009147AD">
          <w:rPr>
            <w:rFonts w:eastAsia="SimSun"/>
            <w:color w:val="0000FF"/>
            <w:sz w:val="18"/>
            <w:szCs w:val="18"/>
            <w:u w:val="single"/>
            <w:lang w:val="fr-CH" w:eastAsia="zh-CN"/>
          </w:rPr>
          <w:t>http://www.tta.or.kr/data/ttasDown.jsp?where=14688&amp;pk_num=TTAT.3G-36.523-2(R11-11.2.2)</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lastRenderedPageBreak/>
        <w:t>1.2.1.6.8</w:t>
      </w:r>
      <w:r w:rsidRPr="00553E4F">
        <w:rPr>
          <w:lang w:val="fr-CH"/>
        </w:rPr>
        <w:tab/>
        <w:t>TS 36.523-3</w:t>
      </w:r>
    </w:p>
    <w:p w:rsidR="00AD41A5" w:rsidRPr="0029764D" w:rsidRDefault="00AD41A5" w:rsidP="00AD41A5">
      <w:pPr>
        <w:pStyle w:val="Headingb"/>
        <w:rPr>
          <w:lang w:val="fr-CH"/>
        </w:rPr>
      </w:pPr>
      <w:r w:rsidRPr="0029764D">
        <w:rPr>
          <w:lang w:val="fr-CH"/>
        </w:rPr>
        <w:t xml:space="preserve">Accès hertzien de Terre universel évolué (E-UTRA) et noyau paquet évolué (EPC); </w:t>
      </w:r>
      <w:r>
        <w:rPr>
          <w:lang w:val="fr-CH"/>
        </w:rPr>
        <w:t>spécification relative à la conformité des équipements d'utilisateur</w:t>
      </w:r>
      <w:r w:rsidRPr="0029764D">
        <w:rPr>
          <w:lang w:val="fr-CH"/>
        </w:rPr>
        <w:t>; Part</w:t>
      </w:r>
      <w:r>
        <w:rPr>
          <w:lang w:val="fr-CH"/>
        </w:rPr>
        <w:t>ie</w:t>
      </w:r>
      <w:r w:rsidRPr="0029764D">
        <w:rPr>
          <w:lang w:val="fr-CH"/>
        </w:rPr>
        <w:t xml:space="preserve"> 3: </w:t>
      </w:r>
      <w:r>
        <w:rPr>
          <w:lang w:val="fr-CH"/>
        </w:rPr>
        <w:t>Suites de tests</w:t>
      </w:r>
      <w:r w:rsidRPr="0029764D">
        <w:rPr>
          <w:rFonts w:ascii="Arial" w:hAnsi="Arial" w:cs="Arial"/>
          <w:sz w:val="20"/>
          <w:lang w:val="fr-CH"/>
        </w:rPr>
        <w:t xml:space="preserve"> </w:t>
      </w:r>
    </w:p>
    <w:p w:rsidR="00AD41A5" w:rsidRPr="0029764D" w:rsidRDefault="00AD41A5" w:rsidP="00AD41A5">
      <w:pPr>
        <w:rPr>
          <w:lang w:val="fr-CH"/>
        </w:rPr>
      </w:pPr>
      <w:r w:rsidRPr="0029764D">
        <w:rPr>
          <w:lang w:val="fr-CH"/>
        </w:rPr>
        <w:t xml:space="preserve">Cette spécification définit le protocole et les tests de conformité de signalisation </w:t>
      </w:r>
      <w:r>
        <w:rPr>
          <w:lang w:val="fr-CH"/>
        </w:rPr>
        <w:t>en notation</w:t>
      </w:r>
      <w:r w:rsidRPr="0029764D">
        <w:rPr>
          <w:lang w:val="fr-CH"/>
        </w:rPr>
        <w:t xml:space="preserve"> TTCN-3 </w:t>
      </w:r>
      <w:r>
        <w:rPr>
          <w:lang w:val="fr-CH"/>
        </w:rPr>
        <w:t>pour les équipements d'utilisateur 3GPP à l'interface radioélectrique</w:t>
      </w:r>
      <w:r w:rsidRPr="0029764D">
        <w:rPr>
          <w:lang w:val="fr-CH"/>
        </w:rPr>
        <w:t xml:space="preserve"> UE</w:t>
      </w:r>
      <w:r w:rsidRPr="0029764D">
        <w:rPr>
          <w:lang w:val="fr-CH"/>
        </w:rPr>
        <w:noBreakHyphen/>
        <w:t>E-UTRAN.</w:t>
      </w:r>
    </w:p>
    <w:p w:rsidR="00AD41A5" w:rsidRPr="00E719C1" w:rsidRDefault="00AD41A5" w:rsidP="00AD41A5">
      <w:pPr>
        <w:rPr>
          <w:lang w:val="fr-CH"/>
        </w:rPr>
      </w:pPr>
      <w:r w:rsidRPr="00553E4F">
        <w:rPr>
          <w:lang w:val="fr-CH"/>
        </w:rPr>
        <w:t>L</w:t>
      </w:r>
      <w:r>
        <w:rPr>
          <w:lang w:val="fr-CH"/>
        </w:rPr>
        <w:t>a</w:t>
      </w:r>
      <w:r w:rsidRPr="00553E4F">
        <w:rPr>
          <w:lang w:val="fr-CH"/>
        </w:rPr>
        <w:t xml:space="preserve"> spécification </w:t>
      </w:r>
      <w:r>
        <w:rPr>
          <w:lang w:val="fr-CH"/>
        </w:rPr>
        <w:t>suivante relative aux</w:t>
      </w:r>
      <w:r w:rsidRPr="00553E4F">
        <w:rPr>
          <w:lang w:val="fr-CH"/>
        </w:rPr>
        <w:t xml:space="preserve"> tests en notation TTCN et les considérations relatives à la conception sont données dans le présent document:</w:t>
      </w:r>
    </w:p>
    <w:p w:rsidR="00AD41A5" w:rsidRPr="00E719C1" w:rsidRDefault="00AD41A5" w:rsidP="00AD41A5">
      <w:pPr>
        <w:pStyle w:val="enumlev1"/>
        <w:rPr>
          <w:lang w:val="fr-CH"/>
        </w:rPr>
      </w:pPr>
      <w:r w:rsidRPr="00E719C1">
        <w:rPr>
          <w:lang w:val="fr-CH"/>
        </w:rPr>
        <w:t>–</w:t>
      </w:r>
      <w:r w:rsidRPr="00E719C1">
        <w:rPr>
          <w:lang w:val="fr-CH"/>
        </w:rPr>
        <w:tab/>
        <w:t>l</w:t>
      </w:r>
      <w:r>
        <w:rPr>
          <w:lang w:val="fr-CH"/>
        </w:rPr>
        <w:t>'</w:t>
      </w:r>
      <w:r w:rsidRPr="00E719C1">
        <w:rPr>
          <w:lang w:val="fr-CH"/>
        </w:rPr>
        <w:t>architecture du système de test;</w:t>
      </w:r>
    </w:p>
    <w:p w:rsidR="00AD41A5" w:rsidRPr="00E719C1" w:rsidRDefault="00AD41A5" w:rsidP="00AD41A5">
      <w:pPr>
        <w:pStyle w:val="enumlev1"/>
        <w:rPr>
          <w:lang w:val="fr-CH"/>
        </w:rPr>
      </w:pPr>
      <w:r w:rsidRPr="00E719C1">
        <w:rPr>
          <w:lang w:val="fr-CH"/>
        </w:rPr>
        <w:t>–</w:t>
      </w:r>
      <w:r w:rsidRPr="00E719C1">
        <w:rPr>
          <w:lang w:val="fr-CH"/>
        </w:rPr>
        <w:tab/>
        <w:t>la structure générale des suites de tests;</w:t>
      </w:r>
    </w:p>
    <w:p w:rsidR="00AD41A5" w:rsidRPr="00E719C1" w:rsidRDefault="00AD41A5" w:rsidP="00AD41A5">
      <w:pPr>
        <w:pStyle w:val="enumlev1"/>
        <w:rPr>
          <w:lang w:val="fr-CH"/>
        </w:rPr>
      </w:pPr>
      <w:r w:rsidRPr="00E719C1">
        <w:rPr>
          <w:lang w:val="fr-CH"/>
        </w:rPr>
        <w:t>–</w:t>
      </w:r>
      <w:r w:rsidRPr="00E719C1">
        <w:rPr>
          <w:lang w:val="fr-CH"/>
        </w:rPr>
        <w:tab/>
        <w:t>les modèles de tests et les définitions des primitives ASP;</w:t>
      </w:r>
    </w:p>
    <w:p w:rsidR="00AD41A5" w:rsidRPr="00E719C1" w:rsidRDefault="00AD41A5" w:rsidP="00AD41A5">
      <w:pPr>
        <w:pStyle w:val="enumlev1"/>
        <w:rPr>
          <w:lang w:val="fr-CH"/>
        </w:rPr>
      </w:pPr>
      <w:r w:rsidRPr="00E719C1">
        <w:rPr>
          <w:lang w:val="fr-CH"/>
        </w:rPr>
        <w:t>–</w:t>
      </w:r>
      <w:r w:rsidRPr="00E719C1">
        <w:rPr>
          <w:lang w:val="fr-CH"/>
        </w:rPr>
        <w:tab/>
        <w:t>les méthodes de test et l</w:t>
      </w:r>
      <w:r>
        <w:rPr>
          <w:lang w:val="fr-CH"/>
        </w:rPr>
        <w:t>'</w:t>
      </w:r>
      <w:r w:rsidRPr="00E719C1">
        <w:rPr>
          <w:lang w:val="fr-CH"/>
        </w:rPr>
        <w:t>utilisation des définitions des ports de communication;</w:t>
      </w:r>
    </w:p>
    <w:p w:rsidR="00AD41A5" w:rsidRPr="00E719C1" w:rsidRDefault="00AD41A5" w:rsidP="00AD41A5">
      <w:pPr>
        <w:pStyle w:val="enumlev1"/>
        <w:rPr>
          <w:lang w:val="fr-CH"/>
        </w:rPr>
      </w:pPr>
      <w:r w:rsidRPr="00E719C1">
        <w:rPr>
          <w:lang w:val="fr-CH"/>
        </w:rPr>
        <w:t>–</w:t>
      </w:r>
      <w:r w:rsidRPr="00E719C1">
        <w:rPr>
          <w:lang w:val="fr-CH"/>
        </w:rPr>
        <w:tab/>
        <w:t>les configurations des tests;</w:t>
      </w:r>
    </w:p>
    <w:p w:rsidR="00AD41A5" w:rsidRPr="00E719C1" w:rsidRDefault="00AD41A5" w:rsidP="00AD41A5">
      <w:pPr>
        <w:pStyle w:val="enumlev1"/>
        <w:rPr>
          <w:lang w:val="fr-CH"/>
        </w:rPr>
      </w:pPr>
      <w:r w:rsidRPr="00E719C1">
        <w:rPr>
          <w:lang w:val="fr-CH"/>
        </w:rPr>
        <w:t>–</w:t>
      </w:r>
      <w:r w:rsidRPr="00E719C1">
        <w:rPr>
          <w:lang w:val="fr-CH"/>
        </w:rPr>
        <w:tab/>
        <w:t xml:space="preserve">les principes et les hypothèses </w:t>
      </w:r>
      <w:r>
        <w:rPr>
          <w:lang w:val="fr-CH"/>
        </w:rPr>
        <w:t>de conception</w:t>
      </w:r>
      <w:r w:rsidRPr="00E719C1">
        <w:rPr>
          <w:lang w:val="fr-CH"/>
        </w:rPr>
        <w:t>;</w:t>
      </w:r>
    </w:p>
    <w:p w:rsidR="00AD41A5" w:rsidRPr="00E719C1" w:rsidRDefault="00AD41A5" w:rsidP="00AD41A5">
      <w:pPr>
        <w:pStyle w:val="enumlev1"/>
        <w:rPr>
          <w:lang w:val="fr-CH"/>
        </w:rPr>
      </w:pPr>
      <w:r w:rsidRPr="00E719C1">
        <w:rPr>
          <w:lang w:val="fr-CH"/>
        </w:rPr>
        <w:t>–</w:t>
      </w:r>
      <w:r w:rsidRPr="00E719C1">
        <w:rPr>
          <w:lang w:val="fr-CH"/>
        </w:rPr>
        <w:tab/>
        <w:t>les styles et les conventions TTCN;</w:t>
      </w:r>
    </w:p>
    <w:p w:rsidR="00AD41A5" w:rsidRPr="00E719C1" w:rsidRDefault="00AD41A5" w:rsidP="00AD41A5">
      <w:pPr>
        <w:pStyle w:val="enumlev1"/>
        <w:rPr>
          <w:lang w:val="fr-CH"/>
        </w:rPr>
      </w:pPr>
      <w:r w:rsidRPr="00E719C1">
        <w:rPr>
          <w:lang w:val="fr-CH"/>
        </w:rPr>
        <w:t>–</w:t>
      </w:r>
      <w:r w:rsidRPr="00E719C1">
        <w:rPr>
          <w:lang w:val="fr-CH"/>
        </w:rPr>
        <w:tab/>
        <w:t>le formulaire PIXIT partiel;</w:t>
      </w:r>
    </w:p>
    <w:p w:rsidR="00AD41A5" w:rsidRPr="00E719C1" w:rsidRDefault="00AD41A5" w:rsidP="00AD41A5">
      <w:pPr>
        <w:pStyle w:val="enumlev1"/>
        <w:rPr>
          <w:lang w:val="fr-CH"/>
        </w:rPr>
      </w:pPr>
      <w:r w:rsidRPr="00E719C1">
        <w:rPr>
          <w:lang w:val="fr-CH"/>
        </w:rPr>
        <w:t>–</w:t>
      </w:r>
      <w:r w:rsidRPr="00E719C1">
        <w:rPr>
          <w:lang w:val="fr-CH"/>
        </w:rPr>
        <w:tab/>
        <w:t>les suites de tests.</w:t>
      </w:r>
    </w:p>
    <w:p w:rsidR="00AD41A5" w:rsidRPr="00E719C1" w:rsidRDefault="00AD41A5" w:rsidP="00AD41A5">
      <w:pPr>
        <w:rPr>
          <w:lang w:val="fr-CH"/>
        </w:rPr>
      </w:pPr>
      <w:r w:rsidRPr="00E719C1">
        <w:rPr>
          <w:lang w:val="fr-CH"/>
        </w:rPr>
        <w:t xml:space="preserve">Les suites de tests abstraites définies dans le présent document </w:t>
      </w:r>
      <w:r>
        <w:rPr>
          <w:lang w:val="fr-CH"/>
        </w:rPr>
        <w:t>sont basées sur les cas de test</w:t>
      </w:r>
      <w:r w:rsidRPr="00E719C1">
        <w:rPr>
          <w:lang w:val="fr-CH"/>
        </w:rPr>
        <w:t xml:space="preserve"> spécifiés en prose (3GPP TS 36.523</w:t>
      </w:r>
      <w:r w:rsidRPr="00E719C1">
        <w:rPr>
          <w:lang w:val="fr-CH"/>
        </w:rPr>
        <w:noBreakHyphen/>
        <w:t>1). L</w:t>
      </w:r>
      <w:r>
        <w:rPr>
          <w:lang w:val="fr-CH"/>
        </w:rPr>
        <w:t>'</w:t>
      </w:r>
      <w:r w:rsidRPr="00E719C1">
        <w:rPr>
          <w:lang w:val="fr-CH"/>
        </w:rPr>
        <w:t xml:space="preserve">applicabilité des différents </w:t>
      </w:r>
      <w:r>
        <w:rPr>
          <w:lang w:val="fr-CH"/>
        </w:rPr>
        <w:t xml:space="preserve">cas de </w:t>
      </w:r>
      <w:r w:rsidRPr="00E719C1">
        <w:rPr>
          <w:lang w:val="fr-CH"/>
        </w:rPr>
        <w:t>test est définie dans la spécification relative au formulaire ICS pour les tests (3GPP TS 36.523</w:t>
      </w:r>
      <w:r w:rsidRPr="00E719C1">
        <w:rPr>
          <w:lang w:val="fr-CH"/>
        </w:rPr>
        <w:noBreakHyphen/>
        <w:t>2).</w:t>
      </w:r>
    </w:p>
    <w:p w:rsidR="00AD41A5" w:rsidRPr="00E719C1" w:rsidRDefault="00AD41A5" w:rsidP="00AD41A5">
      <w:pPr>
        <w:rPr>
          <w:lang w:val="fr-CH"/>
        </w:rPr>
      </w:pPr>
      <w:r w:rsidRPr="00E719C1">
        <w:rPr>
          <w:lang w:val="fr-CH"/>
        </w:rPr>
        <w:t>Ce document vaut pour les équipements d</w:t>
      </w:r>
      <w:r>
        <w:rPr>
          <w:lang w:val="fr-CH"/>
        </w:rPr>
        <w:t>'</w:t>
      </w:r>
      <w:r w:rsidRPr="00E719C1">
        <w:rPr>
          <w:lang w:val="fr-CH"/>
        </w:rPr>
        <w:t>utilisateur mis en oeuvre conformément à la version 9 et aux versions ultérieures.</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9147AD"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9147AD">
        <w:rPr>
          <w:rFonts w:eastAsia="SimSun"/>
          <w:color w:val="000000"/>
          <w:sz w:val="18"/>
          <w:szCs w:val="18"/>
          <w:lang w:val="fr-CH" w:eastAsia="zh-CN"/>
        </w:rPr>
        <w:t>ARIB</w:t>
      </w:r>
      <w:r w:rsidRPr="009147AD">
        <w:rPr>
          <w:rFonts w:ascii="Arial" w:eastAsia="SimSun" w:hAnsi="Arial" w:cs="Arial"/>
          <w:szCs w:val="24"/>
          <w:lang w:val="fr-CH" w:eastAsia="zh-CN"/>
        </w:rPr>
        <w:tab/>
      </w:r>
      <w:r w:rsidRPr="009147AD">
        <w:rPr>
          <w:rFonts w:eastAsia="SimSun"/>
          <w:color w:val="000000"/>
          <w:sz w:val="18"/>
          <w:szCs w:val="18"/>
          <w:lang w:val="fr-CH" w:eastAsia="zh-CN"/>
        </w:rPr>
        <w:t>ARIB STD-T63-36.523-3</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Juillet 13</w:t>
      </w:r>
      <w:r w:rsidRPr="009147AD">
        <w:rPr>
          <w:rFonts w:ascii="Arial" w:eastAsia="SimSun" w:hAnsi="Arial" w:cs="Arial"/>
          <w:szCs w:val="24"/>
          <w:lang w:val="fr-CH" w:eastAsia="zh-CN"/>
        </w:rPr>
        <w:tab/>
      </w:r>
      <w:hyperlink r:id="rId642" w:history="1">
        <w:r w:rsidRPr="009147AD">
          <w:rPr>
            <w:rFonts w:eastAsia="SimSun"/>
            <w:color w:val="0000FF"/>
            <w:sz w:val="18"/>
            <w:szCs w:val="18"/>
            <w:u w:val="single"/>
            <w:lang w:val="fr-CH" w:eastAsia="zh-CN"/>
          </w:rPr>
          <w:t>http://www.arib.or.jp/english/html/overview/doc/STD-T63v10_00/2_T63/ARIB-STD-T63/Rel10/36/A36523-3-a30.pdf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ATIS.3GPP.36.523-3V1030-2013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4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CCSA-TSD-LTE-36.523-3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44" w:history="1">
        <w:r w:rsidRPr="006A3AD7">
          <w:rPr>
            <w:rFonts w:eastAsia="SimSun"/>
            <w:color w:val="0000FF"/>
            <w:sz w:val="18"/>
            <w:szCs w:val="18"/>
            <w:u w:val="single"/>
            <w:lang w:val="fr-CH" w:eastAsia="zh-CN"/>
          </w:rPr>
          <w:t>http://www.ccsa.org.cn/ITU_spec/ITU-R/M.2012/M.2012-1/LTE/Rel-10/CCSA-TSD-LTE-36523-3-a30.zip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136 523-3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Mai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45" w:history="1">
        <w:r w:rsidRPr="006A3AD7">
          <w:rPr>
            <w:rFonts w:eastAsia="SimSun"/>
            <w:color w:val="0000FF"/>
            <w:sz w:val="18"/>
            <w:szCs w:val="18"/>
            <w:u w:val="single"/>
            <w:lang w:val="fr-CH" w:eastAsia="zh-CN"/>
          </w:rPr>
          <w:t>http://www.etsi.org/deliver/etsi_ts/136500_136599/13652303/10.03.00_60/ts_13652303v100300p.pdf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TTAT.3G-36.523-3(R10-10.3.0)</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46" w:history="1">
        <w:r w:rsidRPr="006A3AD7">
          <w:rPr>
            <w:rFonts w:eastAsia="SimSun"/>
            <w:color w:val="0000FF"/>
            <w:sz w:val="18"/>
            <w:szCs w:val="18"/>
            <w:u w:val="single"/>
            <w:lang w:val="fr-CH" w:eastAsia="zh-CN"/>
          </w:rPr>
          <w:t>http://www.tta.or.kr/data/ttasDown.jsp?where=14688&amp;pk_num=TTAT.3G-36.523-3(R10-10.3.0)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pStyle w:val="Heading5"/>
        <w:rPr>
          <w:lang w:val="fr-CH"/>
        </w:rPr>
      </w:pPr>
      <w:r w:rsidRPr="00553E4F">
        <w:rPr>
          <w:lang w:val="fr-CH"/>
        </w:rPr>
        <w:lastRenderedPageBreak/>
        <w:t>1.2.1.6.9</w:t>
      </w:r>
      <w:r w:rsidRPr="00553E4F">
        <w:rPr>
          <w:lang w:val="fr-CH"/>
        </w:rPr>
        <w:tab/>
        <w:t>TS 37.571-1</w:t>
      </w:r>
    </w:p>
    <w:p w:rsidR="00AD41A5" w:rsidRPr="00E719C1" w:rsidRDefault="00AD41A5" w:rsidP="00AD41A5">
      <w:pPr>
        <w:pStyle w:val="Headingb"/>
        <w:rPr>
          <w:lang w:val="fr-CH"/>
        </w:rPr>
      </w:pPr>
      <w:r w:rsidRPr="00E719C1">
        <w:rPr>
          <w:lang w:val="fr-CH"/>
        </w:rPr>
        <w:t xml:space="preserve">Accès hertzien de Terre universel évolué (UTRA) et noyau paquet évolué (EPC); </w:t>
      </w:r>
      <w:r>
        <w:rPr>
          <w:lang w:val="fr-CH"/>
        </w:rPr>
        <w:t xml:space="preserve">spécification relative à la conformité des équipements d'utilisateur pour le positionnement des équipements d'utilisateur; Partie </w:t>
      </w:r>
      <w:r w:rsidRPr="00E719C1">
        <w:rPr>
          <w:lang w:val="fr-CH"/>
        </w:rPr>
        <w:t xml:space="preserve">1: </w:t>
      </w:r>
      <w:r>
        <w:rPr>
          <w:lang w:val="fr-CH"/>
        </w:rPr>
        <w:t>Spécification des tests de conformité</w:t>
      </w:r>
      <w:r w:rsidRPr="00E719C1">
        <w:rPr>
          <w:rFonts w:ascii="Arial" w:hAnsi="Arial" w:cs="Arial"/>
          <w:sz w:val="20"/>
          <w:lang w:val="fr-CH"/>
        </w:rPr>
        <w:t xml:space="preserve"> </w:t>
      </w:r>
    </w:p>
    <w:p w:rsidR="00AD41A5" w:rsidRPr="000B3B33" w:rsidRDefault="00AD41A5" w:rsidP="00AD41A5">
      <w:pPr>
        <w:rPr>
          <w:lang w:val="fr-CH"/>
        </w:rPr>
      </w:pPr>
      <w:r>
        <w:rPr>
          <w:lang w:val="fr-CH"/>
        </w:rPr>
        <w:t xml:space="preserve">Cette spécification définit les procédures à suivre pour les tests de conformité des exigences en matière de mesure pour le mode DRF de l'accès UTRA ou le mode DRF ou DRT de l'accès E-UTRA pour les équipements d'utilisateur qui prennent en charge une ou plusieurs des méthodes de positionnement définies. Ces méthodes pour l'accès UTRA sont les suivantes: </w:t>
      </w:r>
      <w:r w:rsidRPr="002243F9">
        <w:rPr>
          <w:color w:val="000000"/>
          <w:lang w:val="fr-CH"/>
        </w:rPr>
        <w:t>Système mondial de positionnement assisté</w:t>
      </w:r>
      <w:r>
        <w:rPr>
          <w:color w:val="000000"/>
          <w:lang w:val="fr-CH"/>
        </w:rPr>
        <w:t xml:space="preserve"> (A-GPS),</w:t>
      </w:r>
      <w:r w:rsidRPr="002243F9">
        <w:rPr>
          <w:color w:val="000000"/>
          <w:lang w:val="fr-CH"/>
        </w:rPr>
        <w:t xml:space="preserve"> système mondial de navigation par satellite assisté (A-GNSS</w:t>
      </w:r>
      <w:r>
        <w:rPr>
          <w:color w:val="000000"/>
          <w:lang w:val="fr-CH"/>
        </w:rPr>
        <w:t xml:space="preserve">) et pour l'accès E-UTRA: </w:t>
      </w:r>
      <w:r w:rsidRPr="002243F9">
        <w:rPr>
          <w:color w:val="000000"/>
          <w:lang w:val="fr-CH"/>
        </w:rPr>
        <w:t>système mondial de navigation par satellite assisté (A-GNSS</w:t>
      </w:r>
      <w:r>
        <w:rPr>
          <w:color w:val="000000"/>
          <w:lang w:val="fr-CH"/>
        </w:rPr>
        <w:t xml:space="preserve">), </w:t>
      </w:r>
      <w:r w:rsidRPr="002243F9">
        <w:rPr>
          <w:color w:val="000000"/>
          <w:lang w:val="fr-CH"/>
        </w:rPr>
        <w:t>différence observée entre les instants d</w:t>
      </w:r>
      <w:r>
        <w:rPr>
          <w:color w:val="000000"/>
          <w:lang w:val="fr-CH"/>
        </w:rPr>
        <w:t>'</w:t>
      </w:r>
      <w:r w:rsidRPr="002243F9">
        <w:rPr>
          <w:color w:val="000000"/>
          <w:lang w:val="fr-CH"/>
        </w:rPr>
        <w:t>arrivée</w:t>
      </w:r>
      <w:r>
        <w:rPr>
          <w:color w:val="000000"/>
          <w:lang w:val="fr-CH"/>
        </w:rPr>
        <w:t xml:space="preserve"> (OTDOA) et </w:t>
      </w:r>
      <w:r w:rsidRPr="002243F9">
        <w:rPr>
          <w:color w:val="000000"/>
          <w:lang w:val="fr-CH"/>
        </w:rPr>
        <w:t>identificateur de cellule amélioré</w:t>
      </w:r>
      <w:r>
        <w:rPr>
          <w:color w:val="000000"/>
          <w:lang w:val="fr-CH"/>
        </w:rPr>
        <w:t xml:space="preserve"> (ECID).</w:t>
      </w:r>
    </w:p>
    <w:p w:rsidR="00AD41A5" w:rsidRPr="000B3B33" w:rsidRDefault="00AD41A5" w:rsidP="00AD41A5">
      <w:pPr>
        <w:rPr>
          <w:lang w:val="fr-CH"/>
        </w:rPr>
      </w:pPr>
      <w:r>
        <w:rPr>
          <w:color w:val="000000"/>
          <w:lang w:val="fr-CH"/>
        </w:rPr>
        <w:t>Les tests ne s'appliquent qu'aux mobiles censés prendre en charge la fonctionnalité appropriée. Les conditions des tests sont précisées dans la partie «applicabilité du test» du test proprement dit.</w:t>
      </w:r>
    </w:p>
    <w:p w:rsidR="00AD41A5" w:rsidRPr="000B3B33" w:rsidRDefault="00AD41A5" w:rsidP="00AD41A5">
      <w:pPr>
        <w:rPr>
          <w:lang w:val="fr-CH"/>
        </w:rPr>
      </w:pPr>
      <w:r>
        <w:rPr>
          <w:color w:val="000000"/>
          <w:lang w:val="fr-CH"/>
        </w:rPr>
        <w:t>Le formulaire de déclaration de conformité d'instance (ICS) figure dans la troisième partie de ce document.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STD-T63-37.571-1</w:t>
      </w:r>
      <w:r w:rsidRPr="00553E4F">
        <w:rPr>
          <w:rFonts w:ascii="Arial" w:eastAsia="SimSun" w:hAnsi="Arial" w:cs="Arial"/>
          <w:szCs w:val="24"/>
          <w:lang w:val="fr-CH" w:eastAsia="zh-CN"/>
        </w:rPr>
        <w:tab/>
      </w:r>
      <w:r w:rsidRPr="00553E4F">
        <w:rPr>
          <w:rFonts w:eastAsia="SimSun"/>
          <w:color w:val="000000"/>
          <w:sz w:val="18"/>
          <w:szCs w:val="18"/>
          <w:lang w:val="fr-CH" w:eastAsia="zh-CN"/>
        </w:rPr>
        <w:t>10.3.0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47" w:history="1">
        <w:r w:rsidRPr="00553E4F">
          <w:rPr>
            <w:rFonts w:eastAsia="SimSun"/>
            <w:color w:val="0000FF"/>
            <w:sz w:val="18"/>
            <w:szCs w:val="18"/>
            <w:u w:val="single"/>
            <w:lang w:val="fr-CH" w:eastAsia="zh-CN"/>
          </w:rPr>
          <w:t>http://www.arib.or.jp/english/html/overview/doc/STD-T63v10_00/2_T63/ARIB-STD-T63/Rel10/37/A37571-1-a30.pdf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ATIS.3GPP.37.571-1V1030-2013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4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CCSA-TSD-LTE-37.571-1</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49" w:history="1">
        <w:r w:rsidRPr="006A3AD7">
          <w:rPr>
            <w:rFonts w:eastAsia="SimSun"/>
            <w:color w:val="0000FF"/>
            <w:sz w:val="18"/>
            <w:szCs w:val="18"/>
            <w:u w:val="single"/>
            <w:lang w:val="fr-CH" w:eastAsia="zh-CN"/>
          </w:rPr>
          <w:t>http://www.ccsa.org.cn/ITU_spec/ITU-R/M.2012/M.2012-1/LTE/Rel-10/CCSA-TSD-LTE-37571-1-a30.zip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137 571-1</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50" w:history="1">
        <w:r w:rsidRPr="006A3AD7">
          <w:rPr>
            <w:rFonts w:eastAsia="SimSun"/>
            <w:color w:val="0000FF"/>
            <w:sz w:val="18"/>
            <w:szCs w:val="18"/>
            <w:u w:val="single"/>
            <w:lang w:val="fr-CH" w:eastAsia="zh-CN"/>
          </w:rPr>
          <w:t>http://www.etsi.org/deliver/etsi_ts/137500_137599/13757101/10.03.00_60/ts_13757101v100300p.pdf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TTAT.3G-37.571-1(R10-10.3.0)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51" w:history="1">
        <w:r w:rsidRPr="009147AD">
          <w:rPr>
            <w:rFonts w:eastAsia="SimSun"/>
            <w:color w:val="0000FF"/>
            <w:sz w:val="18"/>
            <w:szCs w:val="18"/>
            <w:u w:val="single"/>
            <w:lang w:val="fr-CH" w:eastAsia="zh-CN"/>
          </w:rPr>
          <w:t>http://www.tta.or.kr/data/ttasDown.jsp?where=14688&amp;pk_num=TTAT.3G-37.571-1(R10-10.3.0)</w:t>
        </w:r>
      </w:hyperlink>
    </w:p>
    <w:p w:rsidR="00AD41A5" w:rsidRPr="005B476C"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B476C">
        <w:rPr>
          <w:rFonts w:eastAsia="SimSun"/>
          <w:color w:val="000000"/>
          <w:sz w:val="18"/>
          <w:szCs w:val="18"/>
          <w:lang w:val="fr-CH" w:eastAsia="zh-CN"/>
        </w:rPr>
        <w:t>TTC</w:t>
      </w:r>
      <w:r w:rsidRPr="005B476C">
        <w:rPr>
          <w:rFonts w:ascii="Arial" w:eastAsia="SimSun" w:hAnsi="Arial" w:cs="Arial"/>
          <w:szCs w:val="24"/>
          <w:lang w:val="fr-CH" w:eastAsia="zh-CN"/>
        </w:rPr>
        <w:tab/>
      </w:r>
      <w:r>
        <w:rPr>
          <w:rFonts w:eastAsia="SimSun"/>
          <w:color w:val="000000"/>
          <w:sz w:val="18"/>
          <w:szCs w:val="18"/>
          <w:lang w:val="fr-CH" w:eastAsia="zh-CN"/>
        </w:rPr>
        <w:t>Pas applicable</w:t>
      </w:r>
      <w:r w:rsidRPr="005B476C">
        <w:rPr>
          <w:rFonts w:ascii="Arial" w:eastAsia="SimSun" w:hAnsi="Arial" w:cs="Arial"/>
          <w:szCs w:val="24"/>
          <w:lang w:val="fr-CH" w:eastAsia="zh-CN"/>
        </w:rPr>
        <w:tab/>
      </w:r>
      <w:r w:rsidRPr="005B476C">
        <w:rPr>
          <w:rFonts w:ascii="Arial" w:eastAsia="SimSun" w:hAnsi="Arial" w:cs="Arial"/>
          <w:szCs w:val="24"/>
          <w:lang w:val="fr-CH" w:eastAsia="zh-CN"/>
        </w:rPr>
        <w:tab/>
      </w:r>
      <w:r>
        <w:rPr>
          <w:rFonts w:eastAsia="SimSun"/>
          <w:color w:val="000000"/>
          <w:sz w:val="18"/>
          <w:szCs w:val="18"/>
          <w:lang w:val="fr-CH" w:eastAsia="zh-CN"/>
        </w:rPr>
        <w:t>Pas applicable</w:t>
      </w:r>
    </w:p>
    <w:p w:rsidR="00AD41A5" w:rsidRPr="000B3B33" w:rsidRDefault="00AD41A5" w:rsidP="00AD41A5">
      <w:pPr>
        <w:pStyle w:val="Heading5"/>
        <w:rPr>
          <w:lang w:val="fr-CH"/>
        </w:rPr>
      </w:pPr>
      <w:r w:rsidRPr="000B3B33">
        <w:rPr>
          <w:lang w:val="fr-CH"/>
        </w:rPr>
        <w:t>1.2.1.6.10</w:t>
      </w:r>
      <w:r w:rsidRPr="000B3B33">
        <w:rPr>
          <w:lang w:val="fr-CH"/>
        </w:rPr>
        <w:tab/>
        <w:t>TS 37.571-2</w:t>
      </w:r>
    </w:p>
    <w:p w:rsidR="00AD41A5" w:rsidRPr="000B3B33" w:rsidRDefault="00AD41A5" w:rsidP="00AD41A5">
      <w:pPr>
        <w:pStyle w:val="Headingb"/>
        <w:rPr>
          <w:lang w:val="fr-CH"/>
        </w:rPr>
      </w:pPr>
      <w:r>
        <w:rPr>
          <w:color w:val="000000"/>
          <w:lang w:val="fr-CH"/>
        </w:rPr>
        <w:t>Accès hertzien de Terre universel évolué (UTRA) et noyau paquet évolué (EPC); spécification relative à la conformité des équipements d'utilisateur pour le positionnement des équipements d'utilisateur; Partie 2: Conformité de protocole</w:t>
      </w:r>
      <w:r w:rsidRPr="000B3B33">
        <w:rPr>
          <w:rFonts w:ascii="Arial" w:hAnsi="Arial" w:cs="Arial"/>
          <w:sz w:val="20"/>
          <w:lang w:val="fr-CH"/>
        </w:rPr>
        <w:t xml:space="preserve"> </w:t>
      </w:r>
    </w:p>
    <w:p w:rsidR="00AD41A5" w:rsidRPr="000B3B33" w:rsidRDefault="00AD41A5" w:rsidP="00AD41A5">
      <w:pPr>
        <w:rPr>
          <w:lang w:val="fr-CH"/>
        </w:rPr>
      </w:pPr>
      <w:r>
        <w:rPr>
          <w:lang w:val="fr-CH"/>
        </w:rPr>
        <w:t>Cette spécification définit les tests de conformité de protocole pour les équipements d'utilisateur UTRAN et E-UTRAN de troisième génération prenant en charge le positionnement des équipements d'utilisateur.</w:t>
      </w:r>
    </w:p>
    <w:p w:rsidR="00AD41A5" w:rsidRPr="000B3B33" w:rsidRDefault="00AD41A5" w:rsidP="00AD41A5">
      <w:pPr>
        <w:rPr>
          <w:lang w:val="fr-CH"/>
        </w:rPr>
      </w:pPr>
      <w:r>
        <w:rPr>
          <w:lang w:val="fr-CH"/>
        </w:rPr>
        <w:t>Il s'agit de la deuxième partie d'une spécification relative aux tests qui en comporte plusieurs. Les informations suivantes sont données dans cette partie:</w:t>
      </w:r>
    </w:p>
    <w:p w:rsidR="00AD41A5" w:rsidRPr="000B3B33" w:rsidRDefault="00AD41A5" w:rsidP="00AD41A5">
      <w:pPr>
        <w:pStyle w:val="enumlev1"/>
        <w:rPr>
          <w:lang w:val="fr-CH"/>
        </w:rPr>
      </w:pPr>
      <w:r w:rsidRPr="000B3B33">
        <w:rPr>
          <w:lang w:val="fr-CH"/>
        </w:rPr>
        <w:t>–</w:t>
      </w:r>
      <w:r w:rsidRPr="000B3B33">
        <w:rPr>
          <w:lang w:val="fr-CH"/>
        </w:rPr>
        <w:tab/>
      </w:r>
      <w:r>
        <w:rPr>
          <w:lang w:val="fr-CH"/>
        </w:rPr>
        <w:t>la structure générale des tests de conformité de protocole</w:t>
      </w:r>
      <w:r w:rsidRPr="000B3B33">
        <w:rPr>
          <w:lang w:val="fr-CH"/>
        </w:rPr>
        <w:t>;</w:t>
      </w:r>
    </w:p>
    <w:p w:rsidR="00AD41A5" w:rsidRPr="000B3B33" w:rsidRDefault="00AD41A5" w:rsidP="00AD41A5">
      <w:pPr>
        <w:pStyle w:val="enumlev1"/>
        <w:rPr>
          <w:lang w:val="fr-CH"/>
        </w:rPr>
      </w:pPr>
      <w:r w:rsidRPr="000B3B33">
        <w:rPr>
          <w:lang w:val="fr-CH"/>
        </w:rPr>
        <w:t>–</w:t>
      </w:r>
      <w:r w:rsidRPr="000B3B33">
        <w:rPr>
          <w:lang w:val="fr-CH"/>
        </w:rPr>
        <w:tab/>
      </w:r>
      <w:r>
        <w:rPr>
          <w:lang w:val="fr-CH"/>
        </w:rPr>
        <w:t>les configurations des tests de conformité de protocole</w:t>
      </w:r>
      <w:r w:rsidRPr="000B3B33">
        <w:rPr>
          <w:lang w:val="fr-CH"/>
        </w:rPr>
        <w:t>;</w:t>
      </w:r>
    </w:p>
    <w:p w:rsidR="00AD41A5" w:rsidRPr="000B3B33" w:rsidRDefault="00AD41A5" w:rsidP="00AD41A5">
      <w:pPr>
        <w:pStyle w:val="enumlev1"/>
        <w:rPr>
          <w:lang w:val="fr-CH"/>
        </w:rPr>
      </w:pPr>
      <w:r w:rsidRPr="000B3B33">
        <w:rPr>
          <w:lang w:val="fr-CH"/>
        </w:rPr>
        <w:t>–</w:t>
      </w:r>
      <w:r w:rsidRPr="000B3B33">
        <w:rPr>
          <w:lang w:val="fr-CH"/>
        </w:rPr>
        <w:tab/>
      </w:r>
      <w:r>
        <w:rPr>
          <w:lang w:val="fr-CH"/>
        </w:rPr>
        <w:t>les exigences en matière de conformité et la référence aux spécifications de base</w:t>
      </w:r>
      <w:r w:rsidRPr="000B3B33">
        <w:rPr>
          <w:lang w:val="fr-CH"/>
        </w:rPr>
        <w:t>;</w:t>
      </w:r>
    </w:p>
    <w:p w:rsidR="00AD41A5" w:rsidRPr="000B3B33" w:rsidRDefault="00AD41A5" w:rsidP="00AD41A5">
      <w:pPr>
        <w:pStyle w:val="enumlev1"/>
        <w:rPr>
          <w:lang w:val="fr-CH"/>
        </w:rPr>
      </w:pPr>
      <w:r w:rsidRPr="000B3B33">
        <w:rPr>
          <w:lang w:val="fr-CH"/>
        </w:rPr>
        <w:t>–</w:t>
      </w:r>
      <w:r w:rsidRPr="000B3B33">
        <w:rPr>
          <w:lang w:val="fr-CH"/>
        </w:rPr>
        <w:tab/>
      </w:r>
      <w:r>
        <w:rPr>
          <w:lang w:val="fr-CH"/>
        </w:rPr>
        <w:t>la finalité des tests</w:t>
      </w:r>
      <w:r w:rsidRPr="000B3B33">
        <w:rPr>
          <w:lang w:val="fr-CH"/>
        </w:rPr>
        <w:t xml:space="preserve">; </w:t>
      </w:r>
      <w:r>
        <w:rPr>
          <w:lang w:val="fr-CH"/>
        </w:rPr>
        <w:t>et</w:t>
      </w:r>
    </w:p>
    <w:p w:rsidR="00AD41A5" w:rsidRPr="000B3B33" w:rsidRDefault="00AD41A5" w:rsidP="00AD41A5">
      <w:pPr>
        <w:pStyle w:val="enumlev1"/>
        <w:rPr>
          <w:lang w:val="fr-CH"/>
        </w:rPr>
      </w:pPr>
      <w:r w:rsidRPr="000B3B33">
        <w:rPr>
          <w:lang w:val="fr-CH"/>
        </w:rPr>
        <w:lastRenderedPageBreak/>
        <w:t>–</w:t>
      </w:r>
      <w:r w:rsidRPr="000B3B33">
        <w:rPr>
          <w:lang w:val="fr-CH"/>
        </w:rPr>
        <w:tab/>
      </w:r>
      <w:r>
        <w:rPr>
          <w:lang w:val="fr-CH"/>
        </w:rPr>
        <w:t>une brève description de la procédure des tests, les exigences particulières en matière de tests et un tableau d'échange de messages courts</w:t>
      </w:r>
      <w:r w:rsidRPr="000B3B33">
        <w:rPr>
          <w:lang w:val="fr-CH"/>
        </w:rPr>
        <w:t>.</w:t>
      </w:r>
    </w:p>
    <w:p w:rsidR="00AD41A5" w:rsidRPr="00DD29DB" w:rsidRDefault="00AD41A5" w:rsidP="00AD41A5">
      <w:pPr>
        <w:rPr>
          <w:lang w:val="fr-CH"/>
        </w:rPr>
      </w:pPr>
      <w:r w:rsidRPr="008B47BA">
        <w:rPr>
          <w:lang w:val="fr-CH"/>
        </w:rPr>
        <w:t>Le formulaire de déclaration de conformité d</w:t>
      </w:r>
      <w:r>
        <w:rPr>
          <w:lang w:val="fr-CH"/>
        </w:rPr>
        <w:t>'</w:t>
      </w:r>
      <w:r w:rsidRPr="008B47BA">
        <w:rPr>
          <w:lang w:val="fr-CH"/>
        </w:rPr>
        <w:t>instance (ICS) est donné dans la troisième partie de ce document</w:t>
      </w:r>
      <w:r w:rsidRPr="00DD29DB">
        <w:rPr>
          <w:lang w:val="fr-CH"/>
        </w:rPr>
        <w:t>.</w:t>
      </w:r>
    </w:p>
    <w:p w:rsidR="00AD41A5" w:rsidRPr="00DD29DB" w:rsidRDefault="00AD41A5" w:rsidP="00AD41A5">
      <w:pPr>
        <w:rPr>
          <w:lang w:val="fr-CH"/>
        </w:rPr>
      </w:pPr>
      <w:r>
        <w:rPr>
          <w:lang w:val="fr-CH"/>
        </w:rPr>
        <w:t>Ce document vaut pour les équipements d'utilisateur prenant en charge le positionnement de l'équipement d'utilisateur qui ont été mis en oeuvre conformément aux versions 3GPP, depuis la version 9 jusqu'à la version indiquée sur la page de couverture dudit document</w:t>
      </w:r>
      <w:r w:rsidRPr="00DD29DB">
        <w:rPr>
          <w:lang w:val="fr-CH"/>
        </w:rPr>
        <w: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STD-T63-37.571-2</w:t>
      </w:r>
      <w:r w:rsidRPr="00553E4F">
        <w:rPr>
          <w:rFonts w:ascii="Arial" w:eastAsia="SimSun" w:hAnsi="Arial" w:cs="Arial"/>
          <w:szCs w:val="24"/>
          <w:lang w:val="fr-CH" w:eastAsia="zh-CN"/>
        </w:rPr>
        <w:tab/>
      </w:r>
      <w:r w:rsidRPr="00553E4F">
        <w:rPr>
          <w:rFonts w:eastAsia="SimSun"/>
          <w:color w:val="000000"/>
          <w:sz w:val="18"/>
          <w:szCs w:val="18"/>
          <w:lang w:val="fr-CH" w:eastAsia="zh-CN"/>
        </w:rPr>
        <w:t>10.2.0</w:t>
      </w:r>
      <w:r w:rsidRPr="00553E4F">
        <w:rPr>
          <w:rFonts w:ascii="Arial" w:eastAsia="SimSun" w:hAnsi="Arial" w:cs="Arial"/>
          <w:szCs w:val="24"/>
          <w:lang w:val="fr-CH" w:eastAsia="zh-CN"/>
        </w:rPr>
        <w:tab/>
      </w:r>
      <w:r>
        <w:rPr>
          <w:rFonts w:eastAsia="SimSun"/>
          <w:color w:val="000000"/>
          <w:sz w:val="18"/>
          <w:szCs w:val="18"/>
          <w:lang w:val="fr-CH" w:eastAsia="zh-CN"/>
        </w:rPr>
        <w:t>Juillet</w:t>
      </w:r>
      <w:r w:rsidRPr="00553E4F">
        <w:rPr>
          <w:rFonts w:eastAsia="SimSun"/>
          <w:color w:val="000000"/>
          <w:sz w:val="18"/>
          <w:szCs w:val="18"/>
          <w:lang w:val="fr-CH" w:eastAsia="zh-CN"/>
        </w:rPr>
        <w:t xml:space="preserve"> 13</w:t>
      </w:r>
      <w:r w:rsidRPr="00553E4F">
        <w:rPr>
          <w:rFonts w:ascii="Arial" w:eastAsia="SimSun" w:hAnsi="Arial" w:cs="Arial"/>
          <w:szCs w:val="24"/>
          <w:lang w:val="fr-CH" w:eastAsia="zh-CN"/>
        </w:rPr>
        <w:tab/>
      </w:r>
      <w:hyperlink r:id="rId652" w:history="1">
        <w:r w:rsidRPr="00553E4F">
          <w:rPr>
            <w:rFonts w:eastAsia="SimSun"/>
            <w:color w:val="0000FF"/>
            <w:sz w:val="18"/>
            <w:szCs w:val="18"/>
            <w:u w:val="single"/>
            <w:lang w:val="fr-CH" w:eastAsia="zh-CN"/>
          </w:rPr>
          <w:t>http://www.arib.or.jp/english/html/overview/doc/STD-T63v10_00/2_T63/ARIB-STD-T63/Rel10/37/A37571-2-a20.pdf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ATIS.3GPP.37.571-2V1020-2013</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5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CCSA-TSD-LTE-37.571-2</w:t>
      </w:r>
      <w:r w:rsidRPr="006A3AD7">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54" w:history="1">
        <w:r w:rsidRPr="006A3AD7">
          <w:rPr>
            <w:rFonts w:eastAsia="SimSun"/>
            <w:color w:val="0000FF"/>
            <w:sz w:val="18"/>
            <w:szCs w:val="18"/>
            <w:u w:val="single"/>
            <w:lang w:val="fr-CH" w:eastAsia="zh-CN"/>
          </w:rPr>
          <w:t>http://www.ccsa.org.cn/ITU_spec/ITU-R/M.2012/M.2012-1/LTE/Rel-10/CCSA-TSD-LTE-37571-2-a20.zip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137 571-2</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10.2.0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55" w:history="1">
        <w:r w:rsidRPr="006A3AD7">
          <w:rPr>
            <w:rFonts w:eastAsia="SimSun"/>
            <w:color w:val="0000FF"/>
            <w:sz w:val="18"/>
            <w:szCs w:val="18"/>
            <w:u w:val="single"/>
            <w:lang w:val="fr-CH" w:eastAsia="zh-CN"/>
          </w:rPr>
          <w:t>http://www.etsi.org/deliver/etsi_ts/137500_137599/13757102/10.02.00_60/ts_13757102v100200p.pdf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TTAT.3G-37.571-2(R10-10.2.0)</w:t>
      </w:r>
      <w:r w:rsidRPr="009147AD">
        <w:rPr>
          <w:rFonts w:ascii="Arial" w:eastAsia="SimSun" w:hAnsi="Arial" w:cs="Arial"/>
          <w:szCs w:val="24"/>
          <w:lang w:val="fr-CH" w:eastAsia="zh-CN"/>
        </w:rPr>
        <w:tab/>
      </w:r>
      <w:r w:rsidRPr="009147AD">
        <w:rPr>
          <w:rFonts w:eastAsia="SimSun"/>
          <w:color w:val="000000"/>
          <w:sz w:val="18"/>
          <w:szCs w:val="18"/>
          <w:lang w:val="fr-CH" w:eastAsia="zh-CN"/>
        </w:rPr>
        <w:t>10.2.0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56" w:history="1">
        <w:r w:rsidRPr="009147AD">
          <w:rPr>
            <w:rFonts w:eastAsia="SimSun"/>
            <w:color w:val="0000FF"/>
            <w:sz w:val="18"/>
            <w:szCs w:val="18"/>
            <w:u w:val="single"/>
            <w:lang w:val="fr-CH" w:eastAsia="zh-CN"/>
          </w:rPr>
          <w:t>http://www.tta.or.kr/data/ttasDown.jsp?where=14688&amp;pk_num=TTAT.3G-37.571-2(R10-10.2.0)</w:t>
        </w:r>
      </w:hyperlink>
    </w:p>
    <w:p w:rsidR="00AD41A5" w:rsidRPr="009147AD"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TTC</w:t>
      </w:r>
      <w:r w:rsidRPr="009147AD">
        <w:rPr>
          <w:rFonts w:ascii="Arial" w:eastAsia="SimSun" w:hAnsi="Arial" w:cs="Arial"/>
          <w:szCs w:val="24"/>
          <w:lang w:val="fr-CH" w:eastAsia="zh-CN"/>
        </w:rPr>
        <w:tab/>
      </w:r>
      <w:r w:rsidRPr="009147AD">
        <w:rPr>
          <w:rFonts w:eastAsia="SimSun"/>
          <w:color w:val="000000"/>
          <w:sz w:val="18"/>
          <w:szCs w:val="18"/>
          <w:lang w:val="fr-CH" w:eastAsia="zh-CN"/>
        </w:rPr>
        <w:t>Pas applicable</w:t>
      </w:r>
      <w:r w:rsidRPr="009147AD">
        <w:rPr>
          <w:rFonts w:ascii="Arial" w:eastAsia="SimSun" w:hAnsi="Arial" w:cs="Arial"/>
          <w:szCs w:val="24"/>
          <w:lang w:val="fr-CH" w:eastAsia="zh-CN"/>
        </w:rPr>
        <w:tab/>
      </w:r>
      <w:r w:rsidRPr="009147AD">
        <w:rPr>
          <w:rFonts w:ascii="Arial" w:eastAsia="SimSun" w:hAnsi="Arial" w:cs="Arial"/>
          <w:szCs w:val="24"/>
          <w:lang w:val="fr-CH" w:eastAsia="zh-CN"/>
        </w:rPr>
        <w:tab/>
      </w:r>
      <w:r w:rsidRPr="009147AD">
        <w:rPr>
          <w:rFonts w:eastAsia="SimSun"/>
          <w:color w:val="000000"/>
          <w:sz w:val="18"/>
          <w:szCs w:val="18"/>
          <w:lang w:val="fr-CH" w:eastAsia="zh-CN"/>
        </w:rPr>
        <w:t>Pas applicable</w:t>
      </w:r>
    </w:p>
    <w:p w:rsidR="00AD41A5" w:rsidRPr="00DD29DB" w:rsidRDefault="00AD41A5" w:rsidP="00AD41A5">
      <w:pPr>
        <w:pStyle w:val="Heading5"/>
        <w:rPr>
          <w:lang w:val="fr-CH"/>
        </w:rPr>
      </w:pPr>
      <w:r w:rsidRPr="00DD29DB">
        <w:rPr>
          <w:lang w:val="fr-CH"/>
        </w:rPr>
        <w:t>1.2.1.6.11</w:t>
      </w:r>
      <w:r w:rsidRPr="00DD29DB">
        <w:rPr>
          <w:lang w:val="fr-CH"/>
        </w:rPr>
        <w:tab/>
        <w:t>TS 37.571-3</w:t>
      </w:r>
    </w:p>
    <w:p w:rsidR="00AD41A5" w:rsidRPr="00DD29DB" w:rsidRDefault="00AD41A5" w:rsidP="00AD41A5">
      <w:pPr>
        <w:pStyle w:val="Headingb"/>
        <w:rPr>
          <w:lang w:val="fr-CH"/>
        </w:rPr>
      </w:pPr>
      <w:r>
        <w:rPr>
          <w:color w:val="000000"/>
          <w:lang w:val="fr-CH"/>
        </w:rPr>
        <w:t xml:space="preserve">Accès hertzien de Terre universel évolué (UTRA) et noyau paquet évolué (EPC); spécification relative à la conformité des équipements d'utilisateur pour le positionnement des équipements d'utilisateur. Partie 3: Déclaration de conformité d'instance </w:t>
      </w:r>
      <w:r>
        <w:rPr>
          <w:lang w:val="fr-CH"/>
        </w:rPr>
        <w:t>(ICS)</w:t>
      </w:r>
      <w:r w:rsidRPr="00DD29DB">
        <w:rPr>
          <w:rFonts w:ascii="Arial" w:hAnsi="Arial" w:cs="Arial"/>
          <w:sz w:val="20"/>
          <w:lang w:val="fr-CH"/>
        </w:rPr>
        <w:t xml:space="preserve"> </w:t>
      </w:r>
    </w:p>
    <w:p w:rsidR="00AD41A5" w:rsidRPr="00DD29DB" w:rsidRDefault="00AD41A5" w:rsidP="00AD41A5">
      <w:pPr>
        <w:rPr>
          <w:lang w:val="fr-CH"/>
        </w:rPr>
      </w:pPr>
      <w:r>
        <w:rPr>
          <w:lang w:val="fr-CH"/>
        </w:rPr>
        <w:t xml:space="preserve">Cette spécification donne le formulaire de </w:t>
      </w:r>
      <w:r>
        <w:rPr>
          <w:color w:val="000000"/>
          <w:lang w:val="fr-CH"/>
        </w:rPr>
        <w:t xml:space="preserve">déclaration de conformité d'instance </w:t>
      </w:r>
      <w:r>
        <w:rPr>
          <w:lang w:val="fr-CH"/>
        </w:rPr>
        <w:t>(ICS) pour les équipements d'utilisateur UTRAN et E-UTRAN de troisième génération prenant en charge le positionnement des équipements d'utilisateur, conformément aux exigences pertinentes et aux directives indiquées dans les normes ISO/CEI 9646.1 et ISO/CEI 9646-7</w:t>
      </w:r>
      <w:r w:rsidRPr="00DD29DB">
        <w:rPr>
          <w:lang w:val="fr-CH"/>
        </w:rPr>
        <w:t>.</w:t>
      </w:r>
    </w:p>
    <w:p w:rsidR="00AD41A5" w:rsidRPr="00DD29DB" w:rsidRDefault="00AD41A5" w:rsidP="00AD41A5">
      <w:pPr>
        <w:rPr>
          <w:lang w:val="fr-CH"/>
        </w:rPr>
      </w:pPr>
      <w:r>
        <w:rPr>
          <w:lang w:val="fr-CH"/>
        </w:rPr>
        <w:t>Cette spécification définit par ailleurs une déclaration d'applicabilité recommandée pour les cas de tests figurant dans les spécifications 3GPP TS 37.571-1 et 3GPP TS 37.571-2 du partenariat 3GPP. Ces déclarations d'applicabilité sont basées sur les caractéristiques mises en oeuvre dans les équipements d'utilisateur</w:t>
      </w:r>
      <w:r w:rsidRPr="00DD29DB">
        <w:rPr>
          <w:lang w:val="fr-CH"/>
        </w:rPr>
        <w:t>.</w:t>
      </w:r>
    </w:p>
    <w:p w:rsidR="00AD41A5" w:rsidRPr="00DD29DB" w:rsidRDefault="00AD41A5" w:rsidP="00AD41A5">
      <w:pPr>
        <w:rPr>
          <w:lang w:val="fr-CH"/>
        </w:rPr>
      </w:pPr>
      <w:r>
        <w:rPr>
          <w:lang w:val="fr-CH"/>
        </w:rPr>
        <w:t>Les fonctions spéciales des tests de conformité sont définies dans les spécifications TS 34.109 pour l'accès UTRA et TS 36.509 pour l'accès E</w:t>
      </w:r>
      <w:r>
        <w:rPr>
          <w:lang w:val="fr-CH"/>
        </w:rPr>
        <w:noBreakHyphen/>
        <w:t>UTRA du partenariat 3GPP. Les environnements de tests communs figurent dans les spécifications TS 34.108 pour l'accès UTRA et TS 36.508 pour l'accès E-UTRA du partenariat 3GPP.</w:t>
      </w:r>
    </w:p>
    <w:p w:rsidR="00AD41A5" w:rsidRPr="00DD29DB" w:rsidRDefault="00AD41A5" w:rsidP="00AD41A5">
      <w:pPr>
        <w:rPr>
          <w:lang w:val="fr-CH"/>
        </w:rPr>
      </w:pPr>
      <w:r>
        <w:rPr>
          <w:lang w:val="fr-CH"/>
        </w:rPr>
        <w:t>Ce document vaut pour les équipements d'utilisateur prenant en charge le positionnement de l'équipement d'utilisateur qui ont été mis en oeuvre conformément aux versions 3GPP, depuis la version 9 jusqu'à la version indiquée sur la page de couverture dudit document</w:t>
      </w:r>
      <w:r w:rsidRPr="00DD29DB">
        <w:rPr>
          <w:lang w:val="fr-CH"/>
        </w:rPr>
        <w:t>.</w:t>
      </w:r>
    </w:p>
    <w:p w:rsidR="00AD41A5"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9147AD"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9147AD">
        <w:rPr>
          <w:rFonts w:eastAsia="SimSun"/>
          <w:color w:val="000000"/>
          <w:sz w:val="18"/>
          <w:szCs w:val="18"/>
          <w:lang w:val="fr-CH" w:eastAsia="zh-CN"/>
        </w:rPr>
        <w:t>ARIB</w:t>
      </w:r>
      <w:r w:rsidRPr="009147AD">
        <w:rPr>
          <w:rFonts w:ascii="Arial" w:eastAsia="SimSun" w:hAnsi="Arial" w:cs="Arial"/>
          <w:szCs w:val="24"/>
          <w:lang w:val="fr-CH" w:eastAsia="zh-CN"/>
        </w:rPr>
        <w:tab/>
      </w:r>
      <w:r w:rsidRPr="009147AD">
        <w:rPr>
          <w:rFonts w:eastAsia="SimSun"/>
          <w:color w:val="000000"/>
          <w:sz w:val="18"/>
          <w:szCs w:val="18"/>
          <w:lang w:val="fr-CH" w:eastAsia="zh-CN"/>
        </w:rPr>
        <w:t>ARIB STD-T63-37.571-3</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Juillet 13</w:t>
      </w:r>
      <w:r w:rsidRPr="009147AD">
        <w:rPr>
          <w:rFonts w:ascii="Arial" w:eastAsia="SimSun" w:hAnsi="Arial" w:cs="Arial"/>
          <w:szCs w:val="24"/>
          <w:lang w:val="fr-CH" w:eastAsia="zh-CN"/>
        </w:rPr>
        <w:tab/>
      </w:r>
      <w:hyperlink r:id="rId657" w:history="1">
        <w:r w:rsidRPr="009147AD">
          <w:rPr>
            <w:rFonts w:eastAsia="SimSun"/>
            <w:color w:val="0000FF"/>
            <w:sz w:val="18"/>
            <w:szCs w:val="18"/>
            <w:u w:val="single"/>
            <w:lang w:val="fr-CH" w:eastAsia="zh-CN"/>
          </w:rPr>
          <w:t>http://www.arib.or.jp/english/html/overview/doc/STD-T63v10_00/2_T63/ARIB-STD-T63/Rel10/37/A37571-3-a30.pdf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ATIS.3GPP.37.571-3V1031-2013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5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CCSA-TSD-LTE-37.571-3</w:t>
      </w:r>
      <w:r w:rsidRPr="006A3AD7">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59" w:history="1">
        <w:r w:rsidRPr="006A3AD7">
          <w:rPr>
            <w:rFonts w:eastAsia="SimSun"/>
            <w:color w:val="0000FF"/>
            <w:sz w:val="18"/>
            <w:szCs w:val="18"/>
            <w:u w:val="single"/>
            <w:lang w:val="fr-CH" w:eastAsia="zh-CN"/>
          </w:rPr>
          <w:t>http://www.ccsa.org.cn/ITU_spec/ITU-R/M.2012/M.2012-1/LTE/Rel-10/CCSA-TSD-LTE-37571-3-a31.zip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137 571-3</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10.3.1</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60" w:history="1">
        <w:r w:rsidRPr="006A3AD7">
          <w:rPr>
            <w:rFonts w:eastAsia="SimSun"/>
            <w:color w:val="0000FF"/>
            <w:sz w:val="18"/>
            <w:szCs w:val="18"/>
            <w:u w:val="single"/>
            <w:lang w:val="fr-CH" w:eastAsia="zh-CN"/>
          </w:rPr>
          <w:t>http://www.etsi.org/deliver/etsi_ts/137500_137599/13757103/10.03.01_60/ts_13757103v100301p.pdf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TTAT.3G-37.571-3(R10-10.3.1)</w:t>
      </w:r>
      <w:r w:rsidRPr="009147AD">
        <w:rPr>
          <w:rFonts w:ascii="Arial" w:eastAsia="SimSun" w:hAnsi="Arial" w:cs="Arial"/>
          <w:szCs w:val="24"/>
          <w:lang w:val="fr-CH" w:eastAsia="zh-CN"/>
        </w:rPr>
        <w:tab/>
      </w:r>
      <w:r w:rsidRPr="009147AD">
        <w:rPr>
          <w:rFonts w:eastAsia="SimSun"/>
          <w:color w:val="000000"/>
          <w:sz w:val="18"/>
          <w:szCs w:val="18"/>
          <w:lang w:val="fr-CH" w:eastAsia="zh-CN"/>
        </w:rPr>
        <w:t>10.3.1</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61" w:history="1">
        <w:r w:rsidRPr="009147AD">
          <w:rPr>
            <w:rFonts w:eastAsia="SimSun"/>
            <w:color w:val="0000FF"/>
            <w:sz w:val="18"/>
            <w:szCs w:val="18"/>
            <w:u w:val="single"/>
            <w:lang w:val="fr-CH" w:eastAsia="zh-CN"/>
          </w:rPr>
          <w:t>http://www.tta.or.kr/data/ttasDown.jsp?where=14688&amp;pk_num=TTAT.3G-37.571-3(R10-10.3.1)</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DD29DB" w:rsidRDefault="00AD41A5" w:rsidP="00AD41A5">
      <w:pPr>
        <w:pStyle w:val="Heading5"/>
        <w:rPr>
          <w:lang w:val="fr-CH"/>
        </w:rPr>
      </w:pPr>
      <w:r w:rsidRPr="00DD29DB">
        <w:rPr>
          <w:lang w:val="fr-CH"/>
        </w:rPr>
        <w:t>1.2.1.6.12</w:t>
      </w:r>
      <w:r w:rsidRPr="00DD29DB">
        <w:rPr>
          <w:lang w:val="fr-CH"/>
        </w:rPr>
        <w:tab/>
        <w:t>TS 37.571-4</w:t>
      </w:r>
    </w:p>
    <w:p w:rsidR="00AD41A5" w:rsidRPr="00DD29DB" w:rsidRDefault="00AD41A5" w:rsidP="00AD41A5">
      <w:pPr>
        <w:pStyle w:val="Headingb"/>
        <w:rPr>
          <w:lang w:val="fr-CH"/>
        </w:rPr>
      </w:pPr>
      <w:r>
        <w:rPr>
          <w:color w:val="000000"/>
          <w:lang w:val="fr-CH"/>
        </w:rPr>
        <w:t>Accès hertzien de Terre universel évolué (UTRA) et noyau paquet évolué (EPC); spécification relative à la conformité des équipements d'utilisateur pour le positionnement des équipements d'utilisateur. Partie 4: Suites de tests</w:t>
      </w:r>
      <w:r w:rsidRPr="00DD29DB">
        <w:rPr>
          <w:rFonts w:ascii="Arial" w:hAnsi="Arial" w:cs="Arial"/>
          <w:sz w:val="20"/>
          <w:lang w:val="fr-CH"/>
        </w:rPr>
        <w:t xml:space="preserve"> </w:t>
      </w:r>
    </w:p>
    <w:p w:rsidR="00AD41A5" w:rsidRPr="00DD29DB" w:rsidRDefault="00AD41A5" w:rsidP="00AD41A5">
      <w:pPr>
        <w:rPr>
          <w:lang w:val="fr-CH"/>
        </w:rPr>
      </w:pPr>
      <w:r>
        <w:rPr>
          <w:color w:val="000000"/>
          <w:lang w:val="fr-CH"/>
        </w:rPr>
        <w:t>Ce document définit les tests de conformité de protocole et de signalisation en notation TTCN pour les équipements d'utilisateur</w:t>
      </w:r>
      <w:r w:rsidRPr="00DD29DB">
        <w:rPr>
          <w:lang w:val="fr-CH"/>
        </w:rPr>
        <w:t>:</w:t>
      </w:r>
    </w:p>
    <w:p w:rsidR="00AD41A5" w:rsidRPr="00DD29DB" w:rsidRDefault="00AD41A5" w:rsidP="00AD41A5">
      <w:pPr>
        <w:pStyle w:val="enumlev1"/>
        <w:rPr>
          <w:lang w:val="fr-CH"/>
        </w:rPr>
      </w:pPr>
      <w:r w:rsidRPr="00DD29DB">
        <w:rPr>
          <w:lang w:val="fr-CH"/>
        </w:rPr>
        <w:t>–</w:t>
      </w:r>
      <w:r w:rsidRPr="00DD29DB">
        <w:rPr>
          <w:lang w:val="fr-CH"/>
        </w:rPr>
        <w:tab/>
      </w:r>
      <w:r>
        <w:rPr>
          <w:lang w:val="fr-CH"/>
        </w:rPr>
        <w:t>A-GPS à l'interface Uu UTRA</w:t>
      </w:r>
      <w:r w:rsidRPr="00DD29DB">
        <w:rPr>
          <w:lang w:val="fr-CH"/>
        </w:rPr>
        <w:t>;</w:t>
      </w:r>
    </w:p>
    <w:p w:rsidR="00AD41A5" w:rsidRPr="00DD29DB" w:rsidRDefault="00AD41A5" w:rsidP="00AD41A5">
      <w:pPr>
        <w:pStyle w:val="enumlev1"/>
        <w:rPr>
          <w:lang w:val="fr-CH"/>
        </w:rPr>
      </w:pPr>
      <w:r w:rsidRPr="00DD29DB">
        <w:rPr>
          <w:lang w:val="fr-CH"/>
        </w:rPr>
        <w:t>–</w:t>
      </w:r>
      <w:r w:rsidRPr="00DD29DB">
        <w:rPr>
          <w:lang w:val="fr-CH"/>
        </w:rPr>
        <w:tab/>
      </w:r>
      <w:r>
        <w:rPr>
          <w:lang w:val="fr-CH"/>
        </w:rPr>
        <w:t>Positionnement LTE</w:t>
      </w:r>
      <w:r w:rsidRPr="007F47EB">
        <w:rPr>
          <w:lang w:val="fr-CH"/>
        </w:rPr>
        <w:t xml:space="preserve"> </w:t>
      </w:r>
      <w:r>
        <w:rPr>
          <w:lang w:val="fr-CH"/>
        </w:rPr>
        <w:t>à l'interface Uu LTE</w:t>
      </w:r>
      <w:r w:rsidRPr="00DD29DB">
        <w:rPr>
          <w:lang w:val="fr-CH"/>
        </w:rPr>
        <w:t>;</w:t>
      </w:r>
    </w:p>
    <w:p w:rsidR="00AD41A5" w:rsidRPr="00DD29DB" w:rsidRDefault="00AD41A5" w:rsidP="00AD41A5">
      <w:pPr>
        <w:pStyle w:val="enumlev1"/>
        <w:rPr>
          <w:lang w:val="fr-CH"/>
        </w:rPr>
      </w:pPr>
      <w:r w:rsidRPr="00DD29DB">
        <w:rPr>
          <w:lang w:val="fr-CH"/>
        </w:rPr>
        <w:t>–</w:t>
      </w:r>
      <w:r w:rsidRPr="00DD29DB">
        <w:rPr>
          <w:lang w:val="fr-CH"/>
        </w:rPr>
        <w:tab/>
      </w:r>
      <w:r>
        <w:rPr>
          <w:lang w:val="fr-CH"/>
        </w:rPr>
        <w:t>A-GNSS à l'interface Uu UTRA</w:t>
      </w:r>
      <w:r w:rsidRPr="00DD29DB">
        <w:rPr>
          <w:lang w:val="fr-CH"/>
        </w:rPr>
        <w:t>.</w:t>
      </w:r>
    </w:p>
    <w:p w:rsidR="00AD41A5" w:rsidRPr="00DD29DB" w:rsidRDefault="00AD41A5" w:rsidP="00AD41A5">
      <w:pPr>
        <w:rPr>
          <w:lang w:val="fr-CH"/>
        </w:rPr>
      </w:pPr>
      <w:r>
        <w:rPr>
          <w:lang w:val="fr-CH"/>
        </w:rPr>
        <w:t>La spécification suivante relative aux tests en notation TTCN et les considérations relatives à la conception sont données dans le présent document</w:t>
      </w:r>
      <w:r w:rsidRPr="00DD29DB">
        <w:rPr>
          <w:lang w:val="fr-CH"/>
        </w:rPr>
        <w:t>:</w:t>
      </w:r>
    </w:p>
    <w:p w:rsidR="00AD41A5" w:rsidRPr="00DD29DB" w:rsidRDefault="00AD41A5" w:rsidP="00AD41A5">
      <w:pPr>
        <w:pStyle w:val="enumlev1"/>
        <w:rPr>
          <w:lang w:val="fr-CH"/>
        </w:rPr>
      </w:pPr>
      <w:r w:rsidRPr="00DD29DB">
        <w:rPr>
          <w:lang w:val="fr-CH"/>
        </w:rPr>
        <w:t>–</w:t>
      </w:r>
      <w:r w:rsidRPr="00DD29DB">
        <w:rPr>
          <w:lang w:val="fr-CH"/>
        </w:rPr>
        <w:tab/>
      </w:r>
      <w:r>
        <w:rPr>
          <w:lang w:val="fr-CH"/>
        </w:rPr>
        <w:t>architecture du système de tests</w:t>
      </w:r>
      <w:r w:rsidRPr="00DD29DB">
        <w:rPr>
          <w:lang w:val="fr-CH"/>
        </w:rPr>
        <w:t>;</w:t>
      </w:r>
    </w:p>
    <w:p w:rsidR="00AD41A5" w:rsidRPr="00DD29DB" w:rsidRDefault="00AD41A5" w:rsidP="00AD41A5">
      <w:pPr>
        <w:pStyle w:val="enumlev1"/>
        <w:rPr>
          <w:lang w:val="fr-CH"/>
        </w:rPr>
      </w:pPr>
      <w:r w:rsidRPr="00DD29DB">
        <w:rPr>
          <w:lang w:val="fr-CH"/>
        </w:rPr>
        <w:t>–</w:t>
      </w:r>
      <w:r w:rsidRPr="00DD29DB">
        <w:rPr>
          <w:lang w:val="fr-CH"/>
        </w:rPr>
        <w:tab/>
      </w:r>
      <w:r>
        <w:rPr>
          <w:lang w:val="fr-CH"/>
        </w:rPr>
        <w:t>modèles des tests et définitions des primitives ASP</w:t>
      </w:r>
      <w:r w:rsidRPr="00DD29DB">
        <w:rPr>
          <w:lang w:val="fr-CH"/>
        </w:rPr>
        <w:t>;</w:t>
      </w:r>
    </w:p>
    <w:p w:rsidR="00AD41A5" w:rsidRPr="00DD29DB" w:rsidRDefault="00AD41A5" w:rsidP="00AD41A5">
      <w:pPr>
        <w:pStyle w:val="enumlev1"/>
        <w:rPr>
          <w:lang w:val="fr-CH"/>
        </w:rPr>
      </w:pPr>
      <w:r w:rsidRPr="00DD29DB">
        <w:rPr>
          <w:lang w:val="fr-CH"/>
        </w:rPr>
        <w:t>–</w:t>
      </w:r>
      <w:r w:rsidRPr="00DD29DB">
        <w:rPr>
          <w:lang w:val="fr-CH"/>
        </w:rPr>
        <w:tab/>
      </w:r>
      <w:r>
        <w:rPr>
          <w:lang w:val="fr-CH"/>
        </w:rPr>
        <w:t>méthodes des tests et utilisation des définitions des ports de communication</w:t>
      </w:r>
      <w:r w:rsidRPr="00DD29DB">
        <w:rPr>
          <w:lang w:val="fr-CH"/>
        </w:rPr>
        <w:t>;</w:t>
      </w:r>
    </w:p>
    <w:p w:rsidR="00AD41A5" w:rsidRPr="00F01B87" w:rsidRDefault="00AD41A5" w:rsidP="00AD41A5">
      <w:pPr>
        <w:pStyle w:val="enumlev1"/>
        <w:rPr>
          <w:lang w:val="fr-CH"/>
        </w:rPr>
      </w:pPr>
      <w:r w:rsidRPr="00F01B87">
        <w:rPr>
          <w:lang w:val="fr-CH"/>
        </w:rPr>
        <w:t>–</w:t>
      </w:r>
      <w:r w:rsidRPr="00F01B87">
        <w:rPr>
          <w:lang w:val="fr-CH"/>
        </w:rPr>
        <w:tab/>
        <w:t>configurations des tests;</w:t>
      </w:r>
    </w:p>
    <w:p w:rsidR="00AD41A5" w:rsidRPr="00F01B87" w:rsidRDefault="00AD41A5" w:rsidP="00AD41A5">
      <w:pPr>
        <w:pStyle w:val="enumlev1"/>
        <w:rPr>
          <w:lang w:val="fr-CH"/>
        </w:rPr>
      </w:pPr>
      <w:r w:rsidRPr="00F01B87">
        <w:rPr>
          <w:lang w:val="fr-CH"/>
        </w:rPr>
        <w:t>–</w:t>
      </w:r>
      <w:r w:rsidRPr="00F01B87">
        <w:rPr>
          <w:lang w:val="fr-CH"/>
        </w:rPr>
        <w:tab/>
      </w:r>
      <w:r>
        <w:rPr>
          <w:lang w:val="fr-CH"/>
        </w:rPr>
        <w:t>principes et hypothèses de conception</w:t>
      </w:r>
      <w:r w:rsidRPr="00F01B87">
        <w:rPr>
          <w:lang w:val="fr-CH"/>
        </w:rPr>
        <w:t>;</w:t>
      </w:r>
    </w:p>
    <w:p w:rsidR="00AD41A5" w:rsidRPr="00F01B87" w:rsidRDefault="00AD41A5" w:rsidP="00AD41A5">
      <w:pPr>
        <w:pStyle w:val="enumlev1"/>
        <w:rPr>
          <w:lang w:val="fr-CH"/>
        </w:rPr>
      </w:pPr>
      <w:r w:rsidRPr="00F01B87">
        <w:rPr>
          <w:lang w:val="fr-CH"/>
        </w:rPr>
        <w:t>–</w:t>
      </w:r>
      <w:r w:rsidRPr="00F01B87">
        <w:rPr>
          <w:lang w:val="fr-CH"/>
        </w:rPr>
        <w:tab/>
      </w:r>
      <w:r>
        <w:rPr>
          <w:lang w:val="fr-CH"/>
        </w:rPr>
        <w:t>styles et conventions TTCN</w:t>
      </w:r>
      <w:r w:rsidRPr="00F01B87">
        <w:rPr>
          <w:lang w:val="fr-CH"/>
        </w:rPr>
        <w:t>;</w:t>
      </w:r>
    </w:p>
    <w:p w:rsidR="00AD41A5" w:rsidRPr="00F01B87" w:rsidRDefault="00AD41A5" w:rsidP="00AD41A5">
      <w:pPr>
        <w:pStyle w:val="enumlev1"/>
        <w:rPr>
          <w:lang w:val="fr-CH"/>
        </w:rPr>
      </w:pPr>
      <w:r w:rsidRPr="00F01B87">
        <w:rPr>
          <w:lang w:val="fr-CH"/>
        </w:rPr>
        <w:t>–</w:t>
      </w:r>
      <w:r w:rsidRPr="00F01B87">
        <w:rPr>
          <w:lang w:val="fr-CH"/>
        </w:rPr>
        <w:tab/>
      </w:r>
      <w:r>
        <w:rPr>
          <w:lang w:val="fr-CH"/>
        </w:rPr>
        <w:t>formulaire PIXIT partiel</w:t>
      </w:r>
      <w:r w:rsidRPr="00F01B87">
        <w:rPr>
          <w:lang w:val="fr-CH"/>
        </w:rPr>
        <w:t>;</w:t>
      </w:r>
    </w:p>
    <w:p w:rsidR="00AD41A5" w:rsidRPr="00F01B87" w:rsidRDefault="00AD41A5" w:rsidP="00AD41A5">
      <w:pPr>
        <w:pStyle w:val="enumlev1"/>
        <w:rPr>
          <w:lang w:val="fr-CH"/>
        </w:rPr>
      </w:pPr>
      <w:r w:rsidRPr="00F01B87">
        <w:rPr>
          <w:lang w:val="fr-CH"/>
        </w:rPr>
        <w:t>–</w:t>
      </w:r>
      <w:r w:rsidRPr="00F01B87">
        <w:rPr>
          <w:lang w:val="fr-CH"/>
        </w:rPr>
        <w:tab/>
      </w:r>
      <w:r>
        <w:rPr>
          <w:lang w:val="fr-CH"/>
        </w:rPr>
        <w:t>suites de tests en notation TTCN-2 et TTCN-3</w:t>
      </w:r>
      <w:r w:rsidRPr="00F01B87">
        <w:rPr>
          <w:lang w:val="fr-CH"/>
        </w:rPr>
        <w:t>;</w:t>
      </w:r>
    </w:p>
    <w:p w:rsidR="00AD41A5" w:rsidRPr="00F01B87" w:rsidRDefault="00AD41A5" w:rsidP="00AD41A5">
      <w:pPr>
        <w:pStyle w:val="enumlev1"/>
        <w:rPr>
          <w:lang w:val="fr-CH"/>
        </w:rPr>
      </w:pPr>
      <w:r w:rsidRPr="00F01B87">
        <w:rPr>
          <w:lang w:val="fr-CH"/>
        </w:rPr>
        <w:t>–</w:t>
      </w:r>
      <w:r w:rsidRPr="00F01B87">
        <w:rPr>
          <w:lang w:val="fr-CH"/>
        </w:rPr>
        <w:tab/>
      </w:r>
      <w:r>
        <w:rPr>
          <w:lang w:val="fr-CH"/>
        </w:rPr>
        <w:t>les suites de tests définies et mises en œuvre dans le présent document sont basées sur les spécifications relatives aux tests en prose dans la spécification TS 37.571-2 du partenariat 3GPP</w:t>
      </w:r>
      <w:r w:rsidRPr="00F01B87">
        <w:rPr>
          <w:lang w:val="fr-CH"/>
        </w:rPr>
        <w:t>;</w:t>
      </w:r>
    </w:p>
    <w:p w:rsidR="00AD41A5" w:rsidRPr="00F01B87" w:rsidRDefault="00AD41A5" w:rsidP="00AD41A5">
      <w:pPr>
        <w:pStyle w:val="enumlev1"/>
        <w:rPr>
          <w:lang w:val="fr-CH"/>
        </w:rPr>
      </w:pPr>
      <w:r w:rsidRPr="00F01B87">
        <w:rPr>
          <w:lang w:val="fr-CH"/>
        </w:rPr>
        <w:t>–</w:t>
      </w:r>
      <w:r w:rsidRPr="00F01B87">
        <w:rPr>
          <w:lang w:val="fr-CH"/>
        </w:rPr>
        <w:tab/>
      </w:r>
      <w:r>
        <w:rPr>
          <w:lang w:val="fr-CH"/>
        </w:rPr>
        <w:t>l'applicabilité des différents cas de tests est précisée dans la spécification du formulaire de déclaration de conformité figurant dans la spécification TS 37.571-3</w:t>
      </w:r>
      <w:r w:rsidRPr="00B30EDB">
        <w:rPr>
          <w:lang w:val="fr-CH"/>
        </w:rPr>
        <w:t xml:space="preserve"> </w:t>
      </w:r>
      <w:r>
        <w:rPr>
          <w:lang w:val="fr-CH"/>
        </w:rPr>
        <w:t>du partenariat 3GPP</w:t>
      </w:r>
      <w:r w:rsidRPr="00F01B87">
        <w:rPr>
          <w:lang w:val="fr-CH"/>
        </w:rPr>
        <w:t>.</w:t>
      </w:r>
    </w:p>
    <w:p w:rsidR="00AD41A5"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553E4F"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AD41A5" w:rsidRPr="00553E4F"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553E4F">
        <w:rPr>
          <w:rFonts w:eastAsia="SimSun"/>
          <w:color w:val="000000"/>
          <w:sz w:val="18"/>
          <w:szCs w:val="18"/>
          <w:lang w:val="fr-CH" w:eastAsia="zh-CN"/>
        </w:rPr>
        <w:t>ARIB</w:t>
      </w:r>
      <w:r w:rsidRPr="00553E4F">
        <w:rPr>
          <w:rFonts w:ascii="Arial" w:eastAsia="SimSun" w:hAnsi="Arial" w:cs="Arial"/>
          <w:szCs w:val="24"/>
          <w:lang w:val="fr-CH" w:eastAsia="zh-CN"/>
        </w:rPr>
        <w:tab/>
      </w:r>
      <w:r w:rsidRPr="00553E4F">
        <w:rPr>
          <w:rFonts w:eastAsia="SimSun"/>
          <w:color w:val="000000"/>
          <w:sz w:val="18"/>
          <w:szCs w:val="18"/>
          <w:lang w:val="fr-CH" w:eastAsia="zh-CN"/>
        </w:rPr>
        <w:t>ARIB STD-T63-37.571-4</w:t>
      </w:r>
      <w:r w:rsidRPr="00553E4F">
        <w:rPr>
          <w:rFonts w:ascii="Arial" w:eastAsia="SimSun" w:hAnsi="Arial" w:cs="Arial"/>
          <w:szCs w:val="24"/>
          <w:lang w:val="fr-CH" w:eastAsia="zh-CN"/>
        </w:rPr>
        <w:tab/>
      </w:r>
      <w:r w:rsidRPr="00553E4F">
        <w:rPr>
          <w:rFonts w:eastAsia="SimSun"/>
          <w:color w:val="000000"/>
          <w:sz w:val="18"/>
          <w:szCs w:val="18"/>
          <w:lang w:val="fr-CH" w:eastAsia="zh-CN"/>
        </w:rPr>
        <w:t>10.1.0</w:t>
      </w:r>
      <w:r w:rsidRPr="00553E4F">
        <w:rPr>
          <w:rFonts w:ascii="Arial" w:eastAsia="SimSun" w:hAnsi="Arial" w:cs="Arial"/>
          <w:szCs w:val="24"/>
          <w:lang w:val="fr-CH" w:eastAsia="zh-CN"/>
        </w:rPr>
        <w:tab/>
      </w:r>
      <w:r>
        <w:rPr>
          <w:rFonts w:eastAsia="SimSun"/>
          <w:color w:val="000000"/>
          <w:sz w:val="18"/>
          <w:szCs w:val="18"/>
          <w:lang w:val="fr-CH" w:eastAsia="zh-CN"/>
        </w:rPr>
        <w:t xml:space="preserve">Déc. </w:t>
      </w:r>
      <w:r w:rsidRPr="00553E4F">
        <w:rPr>
          <w:rFonts w:eastAsia="SimSun"/>
          <w:color w:val="000000"/>
          <w:sz w:val="18"/>
          <w:szCs w:val="18"/>
          <w:lang w:val="fr-CH" w:eastAsia="zh-CN"/>
        </w:rPr>
        <w:t>12</w:t>
      </w:r>
      <w:r w:rsidRPr="00553E4F">
        <w:rPr>
          <w:rFonts w:ascii="Arial" w:eastAsia="SimSun" w:hAnsi="Arial" w:cs="Arial"/>
          <w:szCs w:val="24"/>
          <w:lang w:val="fr-CH" w:eastAsia="zh-CN"/>
        </w:rPr>
        <w:tab/>
      </w:r>
      <w:hyperlink r:id="rId662" w:history="1">
        <w:r w:rsidRPr="00553E4F">
          <w:rPr>
            <w:rFonts w:eastAsia="SimSun"/>
            <w:color w:val="0000FF"/>
            <w:sz w:val="18"/>
            <w:szCs w:val="18"/>
            <w:u w:val="single"/>
            <w:lang w:val="fr-CH" w:eastAsia="zh-CN"/>
          </w:rPr>
          <w:t>http://www.arib.or.jp/english/html/overview/doc/STD-T63v9_50/2_T63/ARIB-STD-T63/Rel10/37/A37571-4-a10.pdf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ATIS.3GPP.37.571-4V1010-2013</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63"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CCSA-TSD-LTE-37.571-4</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64" w:history="1">
        <w:r w:rsidRPr="006A3AD7">
          <w:rPr>
            <w:rFonts w:eastAsia="SimSun"/>
            <w:color w:val="0000FF"/>
            <w:sz w:val="18"/>
            <w:szCs w:val="18"/>
            <w:u w:val="single"/>
            <w:lang w:val="fr-CH" w:eastAsia="zh-CN"/>
          </w:rPr>
          <w:t>http://www.ccsa.org.cn/ITU_spec/ITU-R/M.2012/M.2012-1/LTE/Rel-10/CCSA-TSD-LTE-37571-4-a10.zip</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137 571-4</w:t>
      </w:r>
      <w:r w:rsidRPr="006A3AD7">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Oct. </w:t>
      </w:r>
      <w:r w:rsidRPr="006A3AD7">
        <w:rPr>
          <w:rFonts w:eastAsia="SimSun"/>
          <w:color w:val="000000"/>
          <w:sz w:val="18"/>
          <w:szCs w:val="18"/>
          <w:lang w:val="fr-CH" w:eastAsia="zh-CN"/>
        </w:rPr>
        <w:t>12</w:t>
      </w:r>
      <w:r w:rsidRPr="006A3AD7">
        <w:rPr>
          <w:rFonts w:ascii="Arial" w:eastAsia="SimSun" w:hAnsi="Arial" w:cs="Arial"/>
          <w:szCs w:val="24"/>
          <w:lang w:val="fr-CH" w:eastAsia="zh-CN"/>
        </w:rPr>
        <w:tab/>
      </w:r>
      <w:hyperlink r:id="rId665" w:history="1">
        <w:r w:rsidRPr="006A3AD7">
          <w:rPr>
            <w:rFonts w:eastAsia="SimSun"/>
            <w:color w:val="0000FF"/>
            <w:sz w:val="18"/>
            <w:szCs w:val="18"/>
            <w:u w:val="single"/>
            <w:lang w:val="fr-CH" w:eastAsia="zh-CN"/>
          </w:rPr>
          <w:t>http://www.etsi.org/deliver/etsi_ts/137500_137599/13757104/10.01.00_60/ts_13757104v100100p.pdf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TTA</w:t>
      </w:r>
      <w:r w:rsidRPr="006A3AD7">
        <w:rPr>
          <w:rFonts w:ascii="Arial" w:eastAsia="SimSun" w:hAnsi="Arial" w:cs="Arial"/>
          <w:szCs w:val="24"/>
          <w:lang w:val="fr-CH" w:eastAsia="zh-CN"/>
        </w:rPr>
        <w:tab/>
      </w:r>
      <w:r w:rsidRPr="006A3AD7">
        <w:rPr>
          <w:rFonts w:eastAsia="SimSun"/>
          <w:color w:val="000000"/>
          <w:sz w:val="18"/>
          <w:szCs w:val="18"/>
          <w:lang w:val="fr-CH" w:eastAsia="zh-CN"/>
        </w:rPr>
        <w:t>TTAT.3G-37.571-4(R10-10.1.0)</w:t>
      </w:r>
      <w:r w:rsidRPr="006A3AD7">
        <w:rPr>
          <w:rFonts w:ascii="Arial" w:eastAsia="SimSun" w:hAnsi="Arial" w:cs="Arial"/>
          <w:szCs w:val="24"/>
          <w:lang w:val="fr-CH" w:eastAsia="zh-CN"/>
        </w:rPr>
        <w:tab/>
      </w:r>
      <w:r w:rsidRPr="006A3AD7">
        <w:rPr>
          <w:rFonts w:eastAsia="SimSun"/>
          <w:color w:val="000000"/>
          <w:sz w:val="18"/>
          <w:szCs w:val="18"/>
          <w:lang w:val="fr-CH" w:eastAsia="zh-CN"/>
        </w:rPr>
        <w:t>10.1.0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66" w:history="1">
        <w:r w:rsidRPr="006A3AD7">
          <w:rPr>
            <w:rFonts w:eastAsia="SimSun"/>
            <w:color w:val="0000FF"/>
            <w:sz w:val="18"/>
            <w:szCs w:val="18"/>
            <w:u w:val="single"/>
            <w:lang w:val="fr-CH" w:eastAsia="zh-CN"/>
          </w:rPr>
          <w:t>http://www.tta.or.kr/data/ttasDown.jsp?where=14688&amp;pk_num=TTAT.3G-37.571-4(R10-10.1.0)</w:t>
        </w:r>
      </w:hyperlink>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F01B87" w:rsidRDefault="00AD41A5" w:rsidP="00AD41A5">
      <w:pPr>
        <w:pStyle w:val="Heading5"/>
        <w:rPr>
          <w:lang w:val="fr-CH"/>
        </w:rPr>
      </w:pPr>
      <w:r w:rsidRPr="00F01B87">
        <w:rPr>
          <w:lang w:val="fr-CH"/>
        </w:rPr>
        <w:t>1.2.1.6.13</w:t>
      </w:r>
      <w:r w:rsidRPr="00F01B87">
        <w:rPr>
          <w:lang w:val="fr-CH"/>
        </w:rPr>
        <w:tab/>
        <w:t>TS 37.571-5</w:t>
      </w:r>
    </w:p>
    <w:p w:rsidR="00AD41A5" w:rsidRPr="00F01B87" w:rsidRDefault="00AD41A5" w:rsidP="00AD41A5">
      <w:pPr>
        <w:pStyle w:val="Headingb"/>
        <w:rPr>
          <w:lang w:val="fr-CH"/>
        </w:rPr>
      </w:pPr>
      <w:r>
        <w:rPr>
          <w:color w:val="000000"/>
          <w:lang w:val="fr-CH"/>
        </w:rPr>
        <w:t>Accès hertzien de Terre universel évolué (UTRA) et noyau paquet évolué (EPC); spécification relative à la conformité des équipements d'utilisateur pour le positionnement des équipements d'utilisateur. Partie 5: Scénarios des tests et données d'assistance</w:t>
      </w:r>
    </w:p>
    <w:p w:rsidR="00AD41A5" w:rsidRPr="00F01B87" w:rsidRDefault="00AD41A5" w:rsidP="00AD41A5">
      <w:pPr>
        <w:rPr>
          <w:lang w:val="fr-CH"/>
        </w:rPr>
      </w:pPr>
      <w:r>
        <w:rPr>
          <w:color w:val="000000"/>
          <w:lang w:val="fr-CH"/>
        </w:rPr>
        <w:t>Ce document définit les</w:t>
      </w:r>
      <w:r w:rsidRPr="008A736D">
        <w:rPr>
          <w:color w:val="000000"/>
          <w:lang w:val="fr-CH"/>
        </w:rPr>
        <w:t xml:space="preserve"> </w:t>
      </w:r>
      <w:r>
        <w:rPr>
          <w:color w:val="000000"/>
          <w:lang w:val="fr-CH"/>
        </w:rPr>
        <w:t>scénarios des tests et les données d'assistance nécessaires pour les tests de conformité</w:t>
      </w:r>
      <w:r w:rsidRPr="008A736D">
        <w:rPr>
          <w:lang w:val="fr-CH"/>
        </w:rPr>
        <w:t xml:space="preserve"> </w:t>
      </w:r>
      <w:r>
        <w:rPr>
          <w:lang w:val="fr-CH"/>
        </w:rPr>
        <w:t xml:space="preserve">pour l'accès UTRA en mode DRF et l'accès E-UTRA en mode DRF ou mode DRT pour les équipements d'utilisateur qui prennent en charge une ou plusieurs des méthodes de positionnement définies. Ces méthodes pour l'accès UTRA sont les suivantes: </w:t>
      </w:r>
      <w:r w:rsidRPr="002243F9">
        <w:rPr>
          <w:color w:val="000000"/>
          <w:lang w:val="fr-CH"/>
        </w:rPr>
        <w:t>Système mondial de positionnement assisté</w:t>
      </w:r>
      <w:r>
        <w:rPr>
          <w:color w:val="000000"/>
          <w:lang w:val="fr-CH"/>
        </w:rPr>
        <w:t xml:space="preserve"> (A-GPS),</w:t>
      </w:r>
      <w:r w:rsidRPr="002243F9">
        <w:rPr>
          <w:color w:val="000000"/>
          <w:lang w:val="fr-CH"/>
        </w:rPr>
        <w:t xml:space="preserve"> système mondial de navigation par satellite assisté (A-GNSS</w:t>
      </w:r>
      <w:r>
        <w:rPr>
          <w:color w:val="000000"/>
          <w:lang w:val="fr-CH"/>
        </w:rPr>
        <w:t xml:space="preserve">) et pour l'accès E-UTRA: </w:t>
      </w:r>
      <w:r w:rsidRPr="002243F9">
        <w:rPr>
          <w:color w:val="000000"/>
          <w:lang w:val="fr-CH"/>
        </w:rPr>
        <w:t>système mondial de navigation par satellite assisté (A-GNSS</w:t>
      </w:r>
      <w:r>
        <w:rPr>
          <w:color w:val="000000"/>
          <w:lang w:val="fr-CH"/>
        </w:rPr>
        <w:t xml:space="preserve">), </w:t>
      </w:r>
      <w:r w:rsidRPr="002243F9">
        <w:rPr>
          <w:color w:val="000000"/>
          <w:lang w:val="fr-CH"/>
        </w:rPr>
        <w:t>différence observée entre les instants d</w:t>
      </w:r>
      <w:r>
        <w:rPr>
          <w:color w:val="000000"/>
          <w:lang w:val="fr-CH"/>
        </w:rPr>
        <w:t>'</w:t>
      </w:r>
      <w:r w:rsidRPr="002243F9">
        <w:rPr>
          <w:color w:val="000000"/>
          <w:lang w:val="fr-CH"/>
        </w:rPr>
        <w:t>arrivée</w:t>
      </w:r>
      <w:r>
        <w:rPr>
          <w:color w:val="000000"/>
          <w:lang w:val="fr-CH"/>
        </w:rPr>
        <w:t xml:space="preserve"> (OTDOA) et </w:t>
      </w:r>
      <w:r w:rsidRPr="002243F9">
        <w:rPr>
          <w:color w:val="000000"/>
          <w:lang w:val="fr-CH"/>
        </w:rPr>
        <w:t>identificateur de cellule amélioré</w:t>
      </w:r>
      <w:r>
        <w:rPr>
          <w:color w:val="000000"/>
          <w:lang w:val="fr-CH"/>
        </w:rPr>
        <w:t xml:space="preserve"> (ECID)</w:t>
      </w:r>
      <w:r w:rsidRPr="00F01B87">
        <w:rPr>
          <w:lang w:val="fr-CH"/>
        </w:rPr>
        <w:t>.</w:t>
      </w:r>
    </w:p>
    <w:p w:rsidR="00AD41A5" w:rsidRPr="00553E4F" w:rsidRDefault="00AD41A5" w:rsidP="00AD41A5">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AD41A5" w:rsidRPr="009147AD" w:rsidRDefault="00AD41A5" w:rsidP="00AD41A5">
      <w:pPr>
        <w:widowControl w:val="0"/>
        <w:tabs>
          <w:tab w:val="left" w:pos="90"/>
        </w:tabs>
        <w:overflowPunct/>
        <w:spacing w:before="77"/>
        <w:textAlignment w:val="auto"/>
        <w:rPr>
          <w:rFonts w:eastAsia="SimSun"/>
          <w:b/>
          <w:bCs/>
          <w:color w:val="000000"/>
          <w:sz w:val="23"/>
          <w:szCs w:val="23"/>
          <w:lang w:val="fr-CH" w:eastAsia="zh-CN"/>
        </w:rPr>
      </w:pPr>
      <w:r w:rsidRPr="009147AD">
        <w:rPr>
          <w:rFonts w:eastAsia="SimSun"/>
          <w:b/>
          <w:bCs/>
          <w:color w:val="000000"/>
          <w:sz w:val="18"/>
          <w:szCs w:val="18"/>
          <w:lang w:val="fr-CH" w:eastAsia="zh-CN"/>
        </w:rPr>
        <w:t>Version 10</w:t>
      </w:r>
    </w:p>
    <w:p w:rsidR="00AD41A5" w:rsidRPr="009147AD" w:rsidRDefault="00AD41A5" w:rsidP="00AD41A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9147AD">
        <w:rPr>
          <w:rFonts w:eastAsia="SimSun"/>
          <w:color w:val="000000"/>
          <w:sz w:val="18"/>
          <w:szCs w:val="18"/>
          <w:lang w:val="fr-CH" w:eastAsia="zh-CN"/>
        </w:rPr>
        <w:t>ARIB</w:t>
      </w:r>
      <w:r w:rsidRPr="009147AD">
        <w:rPr>
          <w:rFonts w:ascii="Arial" w:eastAsia="SimSun" w:hAnsi="Arial" w:cs="Arial"/>
          <w:szCs w:val="24"/>
          <w:lang w:val="fr-CH" w:eastAsia="zh-CN"/>
        </w:rPr>
        <w:tab/>
      </w:r>
      <w:r w:rsidRPr="009147AD">
        <w:rPr>
          <w:rFonts w:eastAsia="SimSun"/>
          <w:color w:val="000000"/>
          <w:sz w:val="18"/>
          <w:szCs w:val="18"/>
          <w:lang w:val="fr-CH" w:eastAsia="zh-CN"/>
        </w:rPr>
        <w:t>ARIB STD-T63-37.571-5</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Juillet 13</w:t>
      </w:r>
      <w:r w:rsidRPr="009147AD">
        <w:rPr>
          <w:rFonts w:ascii="Arial" w:eastAsia="SimSun" w:hAnsi="Arial" w:cs="Arial"/>
          <w:szCs w:val="24"/>
          <w:lang w:val="fr-CH" w:eastAsia="zh-CN"/>
        </w:rPr>
        <w:tab/>
      </w:r>
      <w:hyperlink r:id="rId667" w:history="1">
        <w:r w:rsidRPr="009147AD">
          <w:rPr>
            <w:rFonts w:eastAsia="SimSun"/>
            <w:color w:val="0000FF"/>
            <w:sz w:val="18"/>
            <w:szCs w:val="18"/>
            <w:u w:val="single"/>
            <w:lang w:val="fr-CH" w:eastAsia="zh-CN"/>
          </w:rPr>
          <w:t>http://www.arib.or.jp/english/html/overview/doc/STD-T63v10_00/2_T63/ARIB-STD-T63/Rel10/37/A37571-5-a30.pdf</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ATIS.3GPP.37.571-5V1030-2013</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668" w:history="1">
        <w:r w:rsidRPr="006A3AD7">
          <w:rPr>
            <w:rFonts w:eastAsia="SimSun"/>
            <w:color w:val="0000FF"/>
            <w:sz w:val="18"/>
            <w:szCs w:val="18"/>
            <w:u w:val="single"/>
            <w:lang w:val="fr-CH" w:eastAsia="zh-CN"/>
          </w:rPr>
          <w:t>https://www.atis.org/docstore/default.aspx</w:t>
        </w:r>
      </w:hyperlink>
    </w:p>
    <w:p w:rsidR="00AD41A5" w:rsidRPr="006A3AD7"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CCSA</w:t>
      </w:r>
      <w:r w:rsidRPr="006A3AD7">
        <w:rPr>
          <w:rFonts w:ascii="Arial" w:eastAsia="SimSun" w:hAnsi="Arial" w:cs="Arial"/>
          <w:szCs w:val="24"/>
          <w:lang w:val="fr-CH" w:eastAsia="zh-CN"/>
        </w:rPr>
        <w:tab/>
      </w:r>
      <w:r w:rsidRPr="006A3AD7">
        <w:rPr>
          <w:rFonts w:eastAsia="SimSun"/>
          <w:color w:val="000000"/>
          <w:sz w:val="18"/>
          <w:szCs w:val="18"/>
          <w:lang w:val="fr-CH" w:eastAsia="zh-CN"/>
        </w:rPr>
        <w:t>CCSA-TSD-LTE-37.571-5</w:t>
      </w:r>
      <w:r w:rsidRPr="006A3AD7">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Août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69" w:history="1">
        <w:r w:rsidRPr="006A3AD7">
          <w:rPr>
            <w:rFonts w:eastAsia="SimSun"/>
            <w:color w:val="0000FF"/>
            <w:sz w:val="18"/>
            <w:szCs w:val="18"/>
            <w:u w:val="single"/>
            <w:lang w:val="fr-CH" w:eastAsia="zh-CN"/>
          </w:rPr>
          <w:t>http://www.ccsa.org.cn/ITU_spec/ITU-R/M.2012/M.2012-1/LTE/Rel-10/CCSA-TSD-LTE-37571-5-a30.zip</w:t>
        </w:r>
      </w:hyperlink>
    </w:p>
    <w:p w:rsidR="00AD41A5" w:rsidRPr="006A3AD7" w:rsidRDefault="00AD41A5" w:rsidP="00AD41A5">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137 571-5</w:t>
      </w:r>
      <w:r>
        <w:rPr>
          <w:rFonts w:ascii="Arial" w:eastAsia="SimSun" w:hAnsi="Arial" w:cs="Arial"/>
          <w:szCs w:val="24"/>
          <w:lang w:val="fr-CH" w:eastAsia="zh-CN"/>
        </w:rPr>
        <w:tab/>
      </w:r>
      <w:r>
        <w:rPr>
          <w:rFonts w:ascii="Arial" w:eastAsia="SimSun" w:hAnsi="Arial" w:cs="Arial"/>
          <w:szCs w:val="24"/>
          <w:lang w:val="fr-CH" w:eastAsia="zh-CN"/>
        </w:rPr>
        <w:tab/>
      </w:r>
      <w:r w:rsidRPr="006A3AD7">
        <w:rPr>
          <w:rFonts w:eastAsia="SimSun"/>
          <w:color w:val="000000"/>
          <w:sz w:val="18"/>
          <w:szCs w:val="18"/>
          <w:lang w:val="fr-CH" w:eastAsia="zh-CN"/>
        </w:rPr>
        <w:t>10.3.0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670" w:history="1">
        <w:r w:rsidRPr="006A3AD7">
          <w:rPr>
            <w:rFonts w:eastAsia="SimSun"/>
            <w:color w:val="0000FF"/>
            <w:sz w:val="18"/>
            <w:szCs w:val="18"/>
            <w:u w:val="single"/>
            <w:lang w:val="fr-CH" w:eastAsia="zh-CN"/>
          </w:rPr>
          <w:t>http://www.etsi.org/deliver/etsi_ts/137500_137599/13757105/10.03.00_60/ts_13757105v100300p.pdf</w:t>
        </w:r>
      </w:hyperlink>
    </w:p>
    <w:p w:rsidR="00AD41A5" w:rsidRPr="009147AD" w:rsidRDefault="00AD41A5" w:rsidP="00AD41A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9147AD">
        <w:rPr>
          <w:rFonts w:eastAsia="SimSun"/>
          <w:color w:val="000000"/>
          <w:sz w:val="18"/>
          <w:szCs w:val="18"/>
          <w:lang w:val="fr-CH" w:eastAsia="zh-CN"/>
        </w:rPr>
        <w:t>TTA</w:t>
      </w:r>
      <w:r w:rsidRPr="009147AD">
        <w:rPr>
          <w:rFonts w:ascii="Arial" w:eastAsia="SimSun" w:hAnsi="Arial" w:cs="Arial"/>
          <w:szCs w:val="24"/>
          <w:lang w:val="fr-CH" w:eastAsia="zh-CN"/>
        </w:rPr>
        <w:tab/>
      </w:r>
      <w:r w:rsidRPr="009147AD">
        <w:rPr>
          <w:rFonts w:eastAsia="SimSun"/>
          <w:color w:val="000000"/>
          <w:sz w:val="18"/>
          <w:szCs w:val="18"/>
          <w:lang w:val="fr-CH" w:eastAsia="zh-CN"/>
        </w:rPr>
        <w:t>TTAT.3G-37.571-5(R10-10.3.0)</w:t>
      </w:r>
      <w:r w:rsidRPr="009147AD">
        <w:rPr>
          <w:rFonts w:ascii="Arial" w:eastAsia="SimSun" w:hAnsi="Arial" w:cs="Arial"/>
          <w:szCs w:val="24"/>
          <w:lang w:val="fr-CH" w:eastAsia="zh-CN"/>
        </w:rPr>
        <w:tab/>
      </w:r>
      <w:r w:rsidRPr="009147AD">
        <w:rPr>
          <w:rFonts w:eastAsia="SimSun"/>
          <w:color w:val="000000"/>
          <w:sz w:val="18"/>
          <w:szCs w:val="18"/>
          <w:lang w:val="fr-CH" w:eastAsia="zh-CN"/>
        </w:rPr>
        <w:t>10.3.0</w:t>
      </w:r>
      <w:r w:rsidRPr="009147AD">
        <w:rPr>
          <w:rFonts w:ascii="Arial" w:eastAsia="SimSun" w:hAnsi="Arial" w:cs="Arial"/>
          <w:szCs w:val="24"/>
          <w:lang w:val="fr-CH" w:eastAsia="zh-CN"/>
        </w:rPr>
        <w:tab/>
      </w:r>
      <w:r w:rsidRPr="009147AD">
        <w:rPr>
          <w:rFonts w:eastAsia="SimSun"/>
          <w:color w:val="000000"/>
          <w:sz w:val="18"/>
          <w:szCs w:val="18"/>
          <w:lang w:val="fr-CH" w:eastAsia="zh-CN"/>
        </w:rPr>
        <w:t>Août 13</w:t>
      </w:r>
      <w:r w:rsidRPr="009147AD">
        <w:rPr>
          <w:rFonts w:ascii="Arial" w:eastAsia="SimSun" w:hAnsi="Arial" w:cs="Arial"/>
          <w:szCs w:val="24"/>
          <w:lang w:val="fr-CH" w:eastAsia="zh-CN"/>
        </w:rPr>
        <w:tab/>
      </w:r>
      <w:hyperlink r:id="rId671" w:history="1">
        <w:r w:rsidRPr="009147AD">
          <w:rPr>
            <w:rFonts w:eastAsia="SimSun"/>
            <w:color w:val="0000FF"/>
            <w:sz w:val="18"/>
            <w:szCs w:val="18"/>
            <w:u w:val="single"/>
            <w:lang w:val="fr-CH" w:eastAsia="zh-CN"/>
          </w:rPr>
          <w:t>http://www.tta.or.kr/data/ttasDown.jsp?where=14688&amp;pk_num=TTAT.3G-37.571-5(R10-10.3.0)</w:t>
        </w:r>
      </w:hyperlink>
    </w:p>
    <w:p w:rsidR="00AD41A5"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r w:rsidRPr="00553E4F">
        <w:rPr>
          <w:rFonts w:ascii="Arial" w:eastAsia="SimSun" w:hAnsi="Arial" w:cs="Arial"/>
          <w:szCs w:val="24"/>
          <w:lang w:val="fr-CH" w:eastAsia="zh-CN"/>
        </w:rPr>
        <w:tab/>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AD41A5" w:rsidRPr="00553E4F" w:rsidRDefault="00AD41A5" w:rsidP="00AD41A5">
      <w:pPr>
        <w:widowControl w:val="0"/>
        <w:tabs>
          <w:tab w:val="left" w:pos="90"/>
          <w:tab w:val="left" w:pos="849"/>
          <w:tab w:val="left" w:pos="5162"/>
        </w:tabs>
        <w:overflowPunct/>
        <w:spacing w:before="0"/>
        <w:textAlignment w:val="auto"/>
        <w:rPr>
          <w:rFonts w:eastAsia="SimSun"/>
          <w:color w:val="000000"/>
          <w:sz w:val="18"/>
          <w:szCs w:val="18"/>
          <w:lang w:val="fr-CH" w:eastAsia="zh-CN"/>
        </w:rPr>
      </w:pPr>
    </w:p>
    <w:p w:rsidR="00AD41A5" w:rsidRDefault="00AD41A5" w:rsidP="00AD41A5">
      <w:pPr>
        <w:pStyle w:val="Heading3"/>
        <w:rPr>
          <w:rFonts w:eastAsia="SimSun"/>
          <w:szCs w:val="24"/>
        </w:rPr>
        <w:sectPr w:rsidR="00AD41A5" w:rsidSect="00F8453A">
          <w:headerReference w:type="even" r:id="rId672"/>
          <w:headerReference w:type="default" r:id="rId673"/>
          <w:headerReference w:type="first" r:id="rId674"/>
          <w:pgSz w:w="16840" w:h="11907" w:orient="landscape" w:code="9"/>
          <w:pgMar w:top="1134" w:right="1418" w:bottom="1134" w:left="1418" w:header="720" w:footer="720" w:gutter="0"/>
          <w:paperSrc w:first="7" w:other="7"/>
          <w:cols w:space="720"/>
          <w:titlePg/>
          <w:docGrid w:linePitch="326"/>
        </w:sectPr>
      </w:pPr>
    </w:p>
    <w:p w:rsidR="00AD41A5" w:rsidRPr="005F0999" w:rsidRDefault="00AD41A5" w:rsidP="00AD41A5">
      <w:pPr>
        <w:pStyle w:val="Heading3"/>
        <w:rPr>
          <w:rFonts w:eastAsia="SimSun"/>
          <w:szCs w:val="24"/>
        </w:rPr>
      </w:pPr>
      <w:r w:rsidRPr="005F0999">
        <w:rPr>
          <w:rFonts w:eastAsia="SimSun"/>
          <w:szCs w:val="24"/>
        </w:rPr>
        <w:lastRenderedPageBreak/>
        <w:t>1.2.2</w:t>
      </w:r>
      <w:r w:rsidRPr="005F0999">
        <w:rPr>
          <w:rFonts w:eastAsia="SimSun"/>
          <w:szCs w:val="24"/>
        </w:rPr>
        <w:tab/>
        <w:t>Autres spécifications</w:t>
      </w:r>
    </w:p>
    <w:p w:rsidR="00AD41A5" w:rsidRDefault="00AD41A5" w:rsidP="00AD41A5">
      <w:pPr>
        <w:rPr>
          <w:szCs w:val="24"/>
          <w:lang w:val="fr-CH"/>
        </w:rPr>
      </w:pPr>
      <w:r w:rsidRPr="005F0999">
        <w:rPr>
          <w:szCs w:val="24"/>
          <w:lang w:val="fr-CH"/>
        </w:rPr>
        <w:t xml:space="preserve">Parmi les aspects radioélectriques du système </w:t>
      </w:r>
      <w:r w:rsidRPr="005F0999">
        <w:rPr>
          <w:i/>
          <w:szCs w:val="24"/>
          <w:lang w:val="fr-CH"/>
        </w:rPr>
        <w:t>LTE-Advanced</w:t>
      </w:r>
      <w:r w:rsidRPr="005F0999">
        <w:rPr>
          <w:szCs w:val="24"/>
          <w:lang w:val="fr-CH"/>
        </w:rPr>
        <w:t xml:space="preserve"> figurent les fonctionnalités des versions</w:t>
      </w:r>
      <w:r>
        <w:rPr>
          <w:szCs w:val="24"/>
          <w:lang w:val="fr-CH"/>
        </w:rPr>
        <w:t> </w:t>
      </w:r>
      <w:r w:rsidRPr="005F0999">
        <w:rPr>
          <w:szCs w:val="24"/>
          <w:lang w:val="fr-CH"/>
        </w:rPr>
        <w:t>8 et 9 de la technologie LTE</w:t>
      </w:r>
      <w:r>
        <w:rPr>
          <w:szCs w:val="24"/>
          <w:lang w:val="fr-CH"/>
        </w:rPr>
        <w:t>. Les informations</w:t>
      </w:r>
      <w:r w:rsidRPr="005F0999">
        <w:rPr>
          <w:szCs w:val="24"/>
          <w:lang w:val="fr-CH"/>
        </w:rPr>
        <w:t xml:space="preserve"> sur les </w:t>
      </w:r>
      <w:r>
        <w:rPr>
          <w:szCs w:val="24"/>
          <w:lang w:val="fr-CH"/>
        </w:rPr>
        <w:t>s</w:t>
      </w:r>
      <w:r w:rsidRPr="005F0999">
        <w:rPr>
          <w:szCs w:val="24"/>
          <w:lang w:val="fr-CH"/>
        </w:rPr>
        <w:t xml:space="preserve">pécifications </w:t>
      </w:r>
      <w:r>
        <w:rPr>
          <w:szCs w:val="24"/>
          <w:lang w:val="fr-CH"/>
        </w:rPr>
        <w:t xml:space="preserve">radioélectriques </w:t>
      </w:r>
      <w:r w:rsidRPr="005F0999">
        <w:rPr>
          <w:szCs w:val="24"/>
          <w:lang w:val="fr-CH"/>
        </w:rPr>
        <w:t>de ces versions</w:t>
      </w:r>
      <w:r>
        <w:rPr>
          <w:szCs w:val="24"/>
          <w:lang w:val="fr-CH"/>
        </w:rPr>
        <w:t xml:space="preserve"> sont données dans le § 1.2.2.1.</w:t>
      </w:r>
    </w:p>
    <w:p w:rsidR="00AD41A5" w:rsidRPr="005F0999" w:rsidRDefault="00AD41A5" w:rsidP="00AD41A5">
      <w:pPr>
        <w:rPr>
          <w:szCs w:val="24"/>
          <w:lang w:val="fr-CH"/>
        </w:rPr>
      </w:pPr>
      <w:r w:rsidRPr="005F0999">
        <w:rPr>
          <w:szCs w:val="24"/>
          <w:lang w:val="fr-CH"/>
        </w:rPr>
        <w:t>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w:t>
      </w:r>
      <w:r>
        <w:rPr>
          <w:szCs w:val="24"/>
          <w:lang w:val="fr-CH"/>
        </w:rPr>
        <w:t>'</w:t>
      </w:r>
      <w:r w:rsidRPr="005F0999">
        <w:rPr>
          <w:szCs w:val="24"/>
          <w:lang w:val="fr-CH"/>
        </w:rPr>
        <w:t>obtention d</w:t>
      </w:r>
      <w:r>
        <w:rPr>
          <w:szCs w:val="24"/>
          <w:lang w:val="fr-CH"/>
        </w:rPr>
        <w:t>'</w:t>
      </w:r>
      <w:r w:rsidRPr="005F0999">
        <w:rPr>
          <w:szCs w:val="24"/>
          <w:lang w:val="fr-CH"/>
        </w:rPr>
        <w:t>une solution de mobilité intégrée, y compris notamment ceux qui ont trait aux services fournis aux usagers, à la connectivité, à l</w:t>
      </w:r>
      <w:r>
        <w:rPr>
          <w:szCs w:val="24"/>
          <w:lang w:val="fr-CH"/>
        </w:rPr>
        <w:t>'</w:t>
      </w:r>
      <w:r w:rsidRPr="005F0999">
        <w:rPr>
          <w:szCs w:val="24"/>
          <w:lang w:val="fr-CH"/>
        </w:rPr>
        <w:t>interopérabilité, à la mobilité et à l</w:t>
      </w:r>
      <w:r>
        <w:rPr>
          <w:szCs w:val="24"/>
          <w:lang w:val="fr-CH"/>
        </w:rPr>
        <w:t>'</w:t>
      </w:r>
      <w:r w:rsidRPr="005F0999">
        <w:rPr>
          <w:szCs w:val="24"/>
          <w:lang w:val="fr-CH"/>
        </w:rPr>
        <w:t>itinérance, à la sécurité, aux codecs et aux médias, aux opérations et à la maintenance et à la taxation.</w:t>
      </w:r>
      <w:r>
        <w:rPr>
          <w:szCs w:val="24"/>
          <w:lang w:val="fr-CH"/>
        </w:rPr>
        <w:t xml:space="preserve"> Des informations sur les spécifications du système et du réseau central (versions 8, 9, 10 et 11) sont données au § 1.2.2.2.</w:t>
      </w:r>
    </w:p>
    <w:p w:rsidR="00AD41A5" w:rsidRPr="005F0999" w:rsidRDefault="00AD41A5" w:rsidP="00AD41A5">
      <w:pPr>
        <w:pStyle w:val="Heading4"/>
        <w:rPr>
          <w:lang w:val="fr-CH"/>
        </w:rPr>
      </w:pPr>
      <w:r w:rsidRPr="005F0999">
        <w:rPr>
          <w:lang w:val="fr-CH"/>
        </w:rPr>
        <w:t>1.2.2.1</w:t>
      </w:r>
      <w:r w:rsidRPr="005F0999">
        <w:rPr>
          <w:lang w:val="fr-CH"/>
        </w:rPr>
        <w:tab/>
        <w:t>Spécifications radioélectriques</w:t>
      </w:r>
    </w:p>
    <w:p w:rsidR="00AD41A5" w:rsidRPr="00B30EDB" w:rsidRDefault="00AD41A5" w:rsidP="00AD41A5">
      <w:pPr>
        <w:rPr>
          <w:rFonts w:asciiTheme="majorBidi" w:eastAsia="SimSun" w:hAnsiTheme="majorBidi" w:cstheme="majorBidi"/>
          <w:szCs w:val="24"/>
        </w:rPr>
      </w:pPr>
      <w:r w:rsidRPr="007361B5">
        <w:rPr>
          <w:rFonts w:asciiTheme="majorBidi" w:hAnsiTheme="majorBidi" w:cstheme="majorBidi"/>
          <w:szCs w:val="24"/>
          <w:lang w:val="fr-CH"/>
        </w:rPr>
        <w:t xml:space="preserve">Les versions 8 et 9 des spécifications dont la liste est dressée au § 1.2.1 sont fournies en tant que spécifications de base des aspects radioélectriques de la technologie </w:t>
      </w:r>
      <w:r w:rsidRPr="007361B5">
        <w:rPr>
          <w:rFonts w:asciiTheme="majorBidi" w:hAnsiTheme="majorBidi" w:cstheme="majorBidi"/>
          <w:i/>
          <w:szCs w:val="24"/>
          <w:lang w:val="fr-CH"/>
        </w:rPr>
        <w:t>LTE-Ad</w:t>
      </w:r>
      <w:r>
        <w:rPr>
          <w:rFonts w:asciiTheme="majorBidi" w:hAnsiTheme="majorBidi" w:cstheme="majorBidi"/>
          <w:i/>
          <w:szCs w:val="24"/>
          <w:lang w:val="fr-CH"/>
        </w:rPr>
        <w:t>v</w:t>
      </w:r>
      <w:r w:rsidRPr="007361B5">
        <w:rPr>
          <w:rFonts w:asciiTheme="majorBidi" w:hAnsiTheme="majorBidi" w:cstheme="majorBidi"/>
          <w:i/>
          <w:szCs w:val="24"/>
          <w:lang w:val="fr-CH"/>
        </w:rPr>
        <w:t>anced</w:t>
      </w:r>
      <w:r w:rsidRPr="007361B5">
        <w:rPr>
          <w:rFonts w:asciiTheme="majorBidi" w:hAnsiTheme="majorBidi" w:cstheme="majorBidi"/>
          <w:szCs w:val="24"/>
          <w:lang w:val="fr-CH"/>
        </w:rPr>
        <w:t>. Elles peuvent être consultées à l</w:t>
      </w:r>
      <w:r>
        <w:rPr>
          <w:rFonts w:asciiTheme="majorBidi" w:hAnsiTheme="majorBidi" w:cstheme="majorBidi"/>
          <w:szCs w:val="24"/>
          <w:lang w:val="fr-CH"/>
        </w:rPr>
        <w:t>'</w:t>
      </w:r>
      <w:r w:rsidRPr="007361B5">
        <w:rPr>
          <w:rFonts w:asciiTheme="majorBidi" w:hAnsiTheme="majorBidi" w:cstheme="majorBidi"/>
          <w:szCs w:val="24"/>
          <w:lang w:val="fr-CH"/>
        </w:rPr>
        <w:t>adresse suivante</w:t>
      </w:r>
      <w:r w:rsidRPr="00B30EDB">
        <w:rPr>
          <w:rFonts w:asciiTheme="majorBidi" w:hAnsiTheme="majorBidi" w:cstheme="majorBidi"/>
          <w:szCs w:val="24"/>
          <w:lang w:val="fr-CH"/>
        </w:rPr>
        <w:t xml:space="preserve">: </w:t>
      </w:r>
      <w:hyperlink r:id="rId675" w:history="1">
        <w:r w:rsidRPr="00B30EDB">
          <w:rPr>
            <w:rStyle w:val="Hyperlink"/>
            <w:rFonts w:asciiTheme="majorBidi" w:hAnsiTheme="majorBidi" w:cstheme="majorBidi"/>
            <w:lang w:val="fr-CH"/>
          </w:rPr>
          <w:t>http://ties.itu.int/u/itu-r/ede/rsg5/IMT-Advanced/GCS/M.2012-1/LTE-Advanced/</w:t>
        </w:r>
      </w:hyperlink>
      <w:r w:rsidRPr="00B30EDB">
        <w:rPr>
          <w:rFonts w:asciiTheme="majorBidi" w:eastAsia="SimSun" w:hAnsiTheme="majorBidi" w:cstheme="majorBidi"/>
          <w:lang w:val="fr-CH"/>
        </w:rPr>
        <w:t>.</w:t>
      </w:r>
    </w:p>
    <w:p w:rsidR="00AD41A5" w:rsidRPr="005F0999" w:rsidRDefault="00AD41A5" w:rsidP="00AD41A5">
      <w:pPr>
        <w:rPr>
          <w:rFonts w:eastAsia="SimSun"/>
          <w:b/>
          <w:szCs w:val="24"/>
        </w:rPr>
      </w:pPr>
      <w:r w:rsidRPr="005F0999">
        <w:rPr>
          <w:rFonts w:eastAsia="SimSun"/>
          <w:b/>
          <w:szCs w:val="24"/>
        </w:rPr>
        <w:t>1.2.2.2</w:t>
      </w:r>
      <w:r w:rsidRPr="005F0999">
        <w:rPr>
          <w:rFonts w:eastAsia="SimSun"/>
          <w:b/>
          <w:szCs w:val="24"/>
        </w:rPr>
        <w:tab/>
        <w:t>Spécifications du système et du réseau central</w:t>
      </w:r>
    </w:p>
    <w:p w:rsidR="00AD41A5" w:rsidRPr="00B30EDB" w:rsidRDefault="00AD41A5" w:rsidP="00AD41A5">
      <w:pPr>
        <w:rPr>
          <w:rFonts w:asciiTheme="majorBidi" w:eastAsia="SimSun" w:hAnsiTheme="majorBidi" w:cstheme="majorBidi"/>
          <w:szCs w:val="24"/>
        </w:rPr>
      </w:pPr>
      <w:r w:rsidRPr="007361B5">
        <w:rPr>
          <w:rFonts w:asciiTheme="majorBidi" w:hAnsiTheme="majorBidi" w:cstheme="majorBidi"/>
          <w:szCs w:val="24"/>
        </w:rPr>
        <w:t>Les spécifications du système et du réseau central qui sont énumérées dans la présente section peuvent être consultées à l</w:t>
      </w:r>
      <w:r>
        <w:rPr>
          <w:rFonts w:asciiTheme="majorBidi" w:hAnsiTheme="majorBidi" w:cstheme="majorBidi"/>
          <w:szCs w:val="24"/>
        </w:rPr>
        <w:t>'</w:t>
      </w:r>
      <w:r w:rsidRPr="007361B5">
        <w:rPr>
          <w:rFonts w:asciiTheme="majorBidi" w:hAnsiTheme="majorBidi" w:cstheme="majorBidi"/>
          <w:szCs w:val="24"/>
        </w:rPr>
        <w:t xml:space="preserve">adresse </w:t>
      </w:r>
      <w:r w:rsidRPr="00B30EDB">
        <w:rPr>
          <w:rFonts w:asciiTheme="majorBidi" w:hAnsiTheme="majorBidi" w:cstheme="majorBidi"/>
          <w:szCs w:val="24"/>
        </w:rPr>
        <w:t>suivante:</w:t>
      </w:r>
      <w:r w:rsidRPr="00B30EDB">
        <w:rPr>
          <w:rFonts w:asciiTheme="majorBidi" w:hAnsiTheme="majorBidi" w:cstheme="majorBidi"/>
        </w:rPr>
        <w:t xml:space="preserve"> </w:t>
      </w:r>
      <w:hyperlink r:id="rId676" w:history="1">
        <w:r w:rsidRPr="00B30EDB">
          <w:rPr>
            <w:rStyle w:val="Hyperlink"/>
            <w:rFonts w:asciiTheme="majorBidi" w:hAnsiTheme="majorBidi" w:cstheme="majorBidi"/>
            <w:lang w:val="fr-CH"/>
          </w:rPr>
          <w:t>http://ties.itu.int/u/itu-r/ede/rsg5/IMT-Advanced/GCS/M.2012-1/LTE-Advanced/</w:t>
        </w:r>
      </w:hyperlink>
      <w:r w:rsidRPr="00B30EDB">
        <w:rPr>
          <w:rFonts w:asciiTheme="majorBidi" w:eastAsia="SimSun" w:hAnsiTheme="majorBidi" w:cstheme="majorBidi"/>
          <w:szCs w:val="24"/>
        </w:rPr>
        <w:t>.</w:t>
      </w:r>
    </w:p>
    <w:p w:rsidR="00AD41A5" w:rsidRPr="005F0999" w:rsidRDefault="00AD41A5" w:rsidP="00AD41A5">
      <w:pPr>
        <w:pStyle w:val="Heading5"/>
        <w:rPr>
          <w:rFonts w:eastAsia="SimSun"/>
        </w:rPr>
      </w:pPr>
      <w:r w:rsidRPr="005F0999">
        <w:rPr>
          <w:rFonts w:eastAsia="SimSun"/>
        </w:rPr>
        <w:t>1.2.2.2.1</w:t>
      </w:r>
      <w:r w:rsidRPr="005F0999">
        <w:rPr>
          <w:rFonts w:eastAsia="SimSun"/>
        </w:rPr>
        <w:tab/>
        <w:t>TS 21.111</w:t>
      </w:r>
    </w:p>
    <w:p w:rsidR="00AD41A5" w:rsidRPr="00027E65" w:rsidRDefault="00AD41A5" w:rsidP="00AD41A5">
      <w:pPr>
        <w:pStyle w:val="headingb0"/>
        <w:rPr>
          <w:lang w:val="fr-CH"/>
        </w:rPr>
      </w:pPr>
      <w:r w:rsidRPr="00027E65">
        <w:rPr>
          <w:lang w:val="fr-CH"/>
        </w:rPr>
        <w:t>Prescriptions applicables à la carte à circuit intégré (IC) et au module universel d</w:t>
      </w:r>
      <w:r>
        <w:rPr>
          <w:lang w:val="fr-CH"/>
        </w:rPr>
        <w:t>'</w:t>
      </w:r>
      <w:r w:rsidRPr="00027E65">
        <w:rPr>
          <w:lang w:val="fr-CH"/>
        </w:rPr>
        <w:t>identité d</w:t>
      </w:r>
      <w:r>
        <w:rPr>
          <w:lang w:val="fr-CH"/>
        </w:rPr>
        <w:t>'</w:t>
      </w:r>
      <w:r w:rsidRPr="00027E65">
        <w:rPr>
          <w:lang w:val="fr-CH"/>
        </w:rPr>
        <w:t xml:space="preserve">abonné (USIM, </w:t>
      </w:r>
      <w:r w:rsidRPr="00555A10">
        <w:rPr>
          <w:i/>
          <w:iCs/>
          <w:lang w:val="fr-CH"/>
        </w:rPr>
        <w:t>universal subscriber identity module</w:t>
      </w:r>
      <w:r w:rsidRPr="00027E65">
        <w:rPr>
          <w:lang w:val="fr-CH"/>
        </w:rPr>
        <w:t>)</w:t>
      </w:r>
    </w:p>
    <w:p w:rsidR="00AD41A5" w:rsidRPr="005F0999" w:rsidRDefault="00AD41A5" w:rsidP="00AD41A5">
      <w:pPr>
        <w:rPr>
          <w:szCs w:val="24"/>
          <w:lang w:val="fr-CH"/>
        </w:rPr>
      </w:pPr>
      <w:r w:rsidRPr="005F0999">
        <w:rPr>
          <w:szCs w:val="24"/>
          <w:lang w:val="fr-CH"/>
        </w:rPr>
        <w:t>Cette spécification fournit les prescriptions concernant le module USIM et la carte USIM IC (UICC) qui découlent des prescriptions de service et de sécurité définies dans les spécifications respectives. Elle sert de base à la spécification détaillée du module USIM et de la carte UICC ainsi que de l</w:t>
      </w:r>
      <w:r>
        <w:rPr>
          <w:szCs w:val="24"/>
          <w:lang w:val="fr-CH"/>
        </w:rPr>
        <w:t>'</w:t>
      </w:r>
      <w:r w:rsidRPr="005F0999">
        <w:rPr>
          <w:szCs w:val="24"/>
          <w:lang w:val="fr-CH"/>
        </w:rPr>
        <w:t>interface avec le terminal.</w:t>
      </w:r>
    </w:p>
    <w:p w:rsidR="00AD41A5" w:rsidRPr="005F0999" w:rsidRDefault="00AD41A5" w:rsidP="00AD41A5">
      <w:pPr>
        <w:pStyle w:val="Heading5"/>
      </w:pPr>
      <w:r w:rsidRPr="005F0999">
        <w:t>1.2.2.2.2</w:t>
      </w:r>
      <w:r w:rsidRPr="005F0999">
        <w:tab/>
        <w:t>TS 21.201</w:t>
      </w:r>
    </w:p>
    <w:p w:rsidR="00AD41A5" w:rsidRPr="005F0999" w:rsidRDefault="00AD41A5" w:rsidP="00AD41A5">
      <w:pPr>
        <w:rPr>
          <w:b/>
          <w:szCs w:val="24"/>
        </w:rPr>
      </w:pPr>
      <w:r w:rsidRPr="005F0999">
        <w:rPr>
          <w:b/>
          <w:szCs w:val="24"/>
        </w:rPr>
        <w:t xml:space="preserve">Spécifications et rapports techniques concernant un système mis au </w:t>
      </w:r>
      <w:r>
        <w:rPr>
          <w:b/>
          <w:szCs w:val="24"/>
        </w:rPr>
        <w:t>point dans le cadre du projet 3</w:t>
      </w:r>
      <w:r w:rsidRPr="005F0999">
        <w:rPr>
          <w:b/>
          <w:szCs w:val="24"/>
        </w:rPr>
        <w:t>GPP sur la base du système évolué de commutation de paquets (EPS)</w:t>
      </w:r>
    </w:p>
    <w:p w:rsidR="00AD41A5" w:rsidRDefault="00AD41A5" w:rsidP="00AD41A5">
      <w:pPr>
        <w:rPr>
          <w:szCs w:val="24"/>
        </w:rPr>
      </w:pPr>
      <w:r w:rsidRPr="005F0999">
        <w:rPr>
          <w:szCs w:val="24"/>
        </w:rPr>
        <w:t xml:space="preserve">Ce document présente les spécifications et rapports techniques élaborés dans le cadre du projet 3GPP qui doivent ou devront peut-être être respectés pour construire un système sur la base du système évolué de commutation de paquets/de la technologie radioélectrique LTE/E-UTRAN. </w:t>
      </w:r>
    </w:p>
    <w:p w:rsidR="00AD41A5" w:rsidRPr="00553E4F" w:rsidRDefault="00AD41A5" w:rsidP="00AD41A5">
      <w:pPr>
        <w:pStyle w:val="Heading5"/>
        <w:rPr>
          <w:lang w:val="fr-CH"/>
        </w:rPr>
      </w:pPr>
      <w:r w:rsidRPr="00553E4F">
        <w:rPr>
          <w:rFonts w:eastAsia="SimSun"/>
          <w:lang w:val="fr-CH"/>
        </w:rPr>
        <w:t>1.2.2.2.3</w:t>
      </w:r>
      <w:r w:rsidRPr="00553E4F">
        <w:rPr>
          <w:lang w:val="fr-CH"/>
        </w:rPr>
        <w:tab/>
        <w:t>TS 2</w:t>
      </w:r>
      <w:r w:rsidRPr="00553E4F">
        <w:rPr>
          <w:lang w:val="fr-CH" w:eastAsia="ja-JP"/>
        </w:rPr>
        <w:t>1</w:t>
      </w:r>
      <w:r w:rsidRPr="00553E4F">
        <w:rPr>
          <w:lang w:val="fr-CH"/>
        </w:rPr>
        <w:t>.</w:t>
      </w:r>
      <w:r w:rsidRPr="00553E4F">
        <w:rPr>
          <w:lang w:val="fr-CH" w:eastAsia="ja-JP"/>
        </w:rPr>
        <w:t>202</w:t>
      </w:r>
    </w:p>
    <w:p w:rsidR="00AD41A5" w:rsidRPr="007361B5" w:rsidRDefault="00AD41A5" w:rsidP="00AD41A5">
      <w:pPr>
        <w:pStyle w:val="Headingb"/>
        <w:rPr>
          <w:lang w:val="fr-CH"/>
        </w:rPr>
      </w:pPr>
      <w:r>
        <w:rPr>
          <w:color w:val="000000"/>
        </w:rPr>
        <w:t>Spécifications techniques et rapports techniques relatifs</w:t>
      </w:r>
      <w:r w:rsidRPr="008B75F9">
        <w:rPr>
          <w:color w:val="000000"/>
        </w:rPr>
        <w:t xml:space="preserve"> </w:t>
      </w:r>
      <w:r>
        <w:rPr>
          <w:color w:val="000000"/>
        </w:rPr>
        <w:t>au sous-système multimédia IP (IMS) commun</w:t>
      </w:r>
    </w:p>
    <w:p w:rsidR="00AD41A5" w:rsidRPr="007361B5" w:rsidRDefault="00AD41A5" w:rsidP="00AD41A5">
      <w:pPr>
        <w:rPr>
          <w:rFonts w:asciiTheme="majorBidi" w:eastAsia="SimSun" w:hAnsiTheme="majorBidi" w:cstheme="majorBidi"/>
          <w:szCs w:val="24"/>
          <w:lang w:val="fr-CH"/>
        </w:rPr>
      </w:pPr>
      <w:r w:rsidRPr="008B75F9">
        <w:rPr>
          <w:bCs/>
          <w:lang w:val="fr-CH"/>
        </w:rPr>
        <w:t>Ce document</w:t>
      </w:r>
      <w:r>
        <w:rPr>
          <w:bCs/>
          <w:lang w:val="fr-CH"/>
        </w:rPr>
        <w:t xml:space="preserve"> définit les spécifications techniques 3 GPP et les rapports techniques traitant spécifiquement du sous-système multimédia IP(IMS) commun du partenariat 3GPP. Les organismes de normalisation adoptant ce sous système ne devront pas nécessairement utiliser toutes les spécifications énumérées.</w:t>
      </w:r>
    </w:p>
    <w:p w:rsidR="00AD41A5" w:rsidRPr="005F0999" w:rsidRDefault="00AD41A5" w:rsidP="00AD41A5">
      <w:pPr>
        <w:pStyle w:val="Heading5"/>
      </w:pPr>
      <w:r w:rsidRPr="005F0999">
        <w:lastRenderedPageBreak/>
        <w:t>1.2.2.2.</w:t>
      </w:r>
      <w:r>
        <w:t>4</w:t>
      </w:r>
      <w:r w:rsidRPr="005F0999">
        <w:tab/>
        <w:t>TR 21.905</w:t>
      </w:r>
    </w:p>
    <w:p w:rsidR="00AD41A5" w:rsidRPr="005F0999" w:rsidRDefault="00AD41A5" w:rsidP="00AD41A5">
      <w:pPr>
        <w:ind w:left="708" w:hanging="708"/>
        <w:rPr>
          <w:b/>
          <w:szCs w:val="24"/>
        </w:rPr>
      </w:pPr>
      <w:r w:rsidRPr="005F0999">
        <w:rPr>
          <w:b/>
          <w:szCs w:val="24"/>
        </w:rPr>
        <w:t>Vocabulaire</w:t>
      </w:r>
    </w:p>
    <w:p w:rsidR="00AD41A5" w:rsidRPr="005F0999" w:rsidRDefault="00AD41A5" w:rsidP="00AD41A5">
      <w:pPr>
        <w:rPr>
          <w:szCs w:val="24"/>
          <w:lang w:val="fr-CH"/>
        </w:rPr>
      </w:pPr>
      <w:r w:rsidRPr="005F0999">
        <w:rPr>
          <w:szCs w:val="24"/>
          <w:lang w:val="fr-CH"/>
        </w:rPr>
        <w:t>La spécification 21.905 regroupe les termes, définitions et abréviations relatifs aux documents de base définissant les objectifs et le cadre des systèmes. Elle offre un outil utile à la poursuite des travaux sur les documents techniques et permet de mieux comprendre ces documents.</w:t>
      </w:r>
    </w:p>
    <w:p w:rsidR="00AD41A5" w:rsidRPr="005F0999" w:rsidRDefault="00AD41A5" w:rsidP="00AD41A5">
      <w:pPr>
        <w:pStyle w:val="Heading5"/>
        <w:rPr>
          <w:lang w:val="fr-CH"/>
        </w:rPr>
      </w:pPr>
      <w:r>
        <w:rPr>
          <w:lang w:val="fr-CH"/>
        </w:rPr>
        <w:t>1.2.2.2.5</w:t>
      </w:r>
      <w:r w:rsidRPr="005F0999">
        <w:rPr>
          <w:lang w:val="fr-CH"/>
        </w:rPr>
        <w:tab/>
        <w:t>TS 22.002</w:t>
      </w:r>
    </w:p>
    <w:p w:rsidR="00AD41A5" w:rsidRPr="00027E65" w:rsidRDefault="00AD41A5" w:rsidP="00AD41A5">
      <w:pPr>
        <w:pStyle w:val="headingb0"/>
        <w:rPr>
          <w:lang w:val="fr-CH" w:eastAsia="ja-JP"/>
        </w:rPr>
      </w:pPr>
      <w:r w:rsidRPr="00027E65">
        <w:rPr>
          <w:lang w:val="fr-CH"/>
        </w:rPr>
        <w:t>Services supports pris en charge par un RMPT GSM</w:t>
      </w:r>
    </w:p>
    <w:p w:rsidR="00AD41A5" w:rsidRPr="005F0999" w:rsidRDefault="00AD41A5" w:rsidP="00AD41A5">
      <w:pPr>
        <w:rPr>
          <w:szCs w:val="24"/>
          <w:lang w:val="fr-CH"/>
        </w:rPr>
      </w:pPr>
      <w:r w:rsidRPr="005F0999">
        <w:rPr>
          <w:szCs w:val="24"/>
          <w:lang w:val="fr-CH"/>
        </w:rPr>
        <w:t>Cette spécification décrit un ensemble de services supports qui seront fournis à des abonnés par un réseau de troisième génération ou d</w:t>
      </w:r>
      <w:r>
        <w:rPr>
          <w:szCs w:val="24"/>
          <w:lang w:val="fr-CH"/>
        </w:rPr>
        <w:t>'</w:t>
      </w:r>
      <w:r w:rsidRPr="005F0999">
        <w:rPr>
          <w:szCs w:val="24"/>
          <w:lang w:val="fr-CH"/>
        </w:rPr>
        <w:t>une génération ultérieure lui-même ou en connexion avec d</w:t>
      </w:r>
      <w:r>
        <w:rPr>
          <w:szCs w:val="24"/>
          <w:lang w:val="fr-CH"/>
        </w:rPr>
        <w:t>'</w:t>
      </w:r>
      <w:r w:rsidRPr="005F0999">
        <w:rPr>
          <w:szCs w:val="24"/>
          <w:lang w:val="fr-CH"/>
        </w:rPr>
        <w:t>autres réseaux. Ce document sera également utilisé comme référence pour définir les fonctionnalités correspondantes requises du réseau mobile qui sont spécifiées par le type de connexion.</w:t>
      </w:r>
    </w:p>
    <w:p w:rsidR="00AD41A5" w:rsidRPr="005F0999" w:rsidRDefault="00AD41A5" w:rsidP="00AD41A5">
      <w:pPr>
        <w:pStyle w:val="Heading5"/>
        <w:rPr>
          <w:lang w:val="fr-CH"/>
        </w:rPr>
      </w:pPr>
      <w:r w:rsidRPr="005F0999">
        <w:rPr>
          <w:lang w:val="fr-CH"/>
        </w:rPr>
        <w:t>1.2.2.2.</w:t>
      </w:r>
      <w:r>
        <w:rPr>
          <w:lang w:val="fr-CH"/>
        </w:rPr>
        <w:t>6</w:t>
      </w:r>
      <w:r w:rsidRPr="005F0999">
        <w:rPr>
          <w:lang w:val="fr-CH"/>
        </w:rPr>
        <w:tab/>
        <w:t>TS 22.004</w:t>
      </w:r>
    </w:p>
    <w:p w:rsidR="00AD41A5" w:rsidRPr="00027E65" w:rsidRDefault="00AD41A5" w:rsidP="00AD41A5">
      <w:pPr>
        <w:pStyle w:val="headingb0"/>
        <w:rPr>
          <w:lang w:val="fr-CH"/>
        </w:rPr>
      </w:pPr>
      <w:r w:rsidRPr="00027E65">
        <w:rPr>
          <w:lang w:val="fr-CH"/>
        </w:rPr>
        <w:t>Généralités concernant les services supplémentaires</w:t>
      </w:r>
    </w:p>
    <w:p w:rsidR="00AD41A5" w:rsidRPr="005F0999" w:rsidRDefault="00AD41A5" w:rsidP="00AD41A5">
      <w:pPr>
        <w:rPr>
          <w:szCs w:val="24"/>
          <w:lang w:val="fr-CH"/>
        </w:rPr>
      </w:pPr>
      <w:r w:rsidRPr="005F0999">
        <w:rPr>
          <w:szCs w:val="24"/>
          <w:lang w:val="fr-CH"/>
        </w:rPr>
        <w:t>Cette spécification décrit un ensemble recommandé de services supplémentaires venant s</w:t>
      </w:r>
      <w:r>
        <w:rPr>
          <w:szCs w:val="24"/>
          <w:lang w:val="fr-CH"/>
        </w:rPr>
        <w:t>'</w:t>
      </w:r>
      <w:r w:rsidRPr="005F0999">
        <w:rPr>
          <w:szCs w:val="24"/>
          <w:lang w:val="fr-CH"/>
        </w:rPr>
        <w:t>ajouter aux téléservices et aux services supports et qui seront assurés par un réseau de troisième génération ou d</w:t>
      </w:r>
      <w:r>
        <w:rPr>
          <w:szCs w:val="24"/>
          <w:lang w:val="fr-CH"/>
        </w:rPr>
        <w:t>'</w:t>
      </w:r>
      <w:r w:rsidRPr="005F0999">
        <w:rPr>
          <w:szCs w:val="24"/>
          <w:lang w:val="fr-CH"/>
        </w:rPr>
        <w:t>une génération ultérieure en connexion avec d</w:t>
      </w:r>
      <w:r>
        <w:rPr>
          <w:szCs w:val="24"/>
          <w:lang w:val="fr-CH"/>
        </w:rPr>
        <w:t>'</w:t>
      </w:r>
      <w:r w:rsidRPr="005F0999">
        <w:rPr>
          <w:szCs w:val="24"/>
          <w:lang w:val="fr-CH"/>
        </w:rPr>
        <w:t>autres réseaux; cet ensemble servira de point de départ pour définir les fonctionnalités de réseau requises.</w:t>
      </w:r>
    </w:p>
    <w:p w:rsidR="00AD41A5" w:rsidRPr="005F0999" w:rsidRDefault="00AD41A5" w:rsidP="00AD41A5">
      <w:pPr>
        <w:pStyle w:val="Heading5"/>
        <w:rPr>
          <w:lang w:val="fr-CH"/>
        </w:rPr>
      </w:pPr>
      <w:r w:rsidRPr="005F0999">
        <w:rPr>
          <w:lang w:val="fr-CH"/>
        </w:rPr>
        <w:t>1.2.2.2.</w:t>
      </w:r>
      <w:r>
        <w:rPr>
          <w:lang w:val="fr-CH"/>
        </w:rPr>
        <w:t>7</w:t>
      </w:r>
      <w:r w:rsidRPr="005F0999">
        <w:rPr>
          <w:lang w:val="fr-CH"/>
        </w:rPr>
        <w:tab/>
        <w:t>TS 22.011</w:t>
      </w:r>
    </w:p>
    <w:p w:rsidR="00AD41A5" w:rsidRPr="00027E65" w:rsidRDefault="00AD41A5" w:rsidP="00AD41A5">
      <w:pPr>
        <w:pStyle w:val="headingb0"/>
        <w:rPr>
          <w:lang w:val="fr-CH"/>
        </w:rPr>
      </w:pPr>
      <w:r w:rsidRPr="00027E65">
        <w:rPr>
          <w:lang w:val="fr-CH"/>
        </w:rPr>
        <w:t>Accessibilité au service</w:t>
      </w:r>
    </w:p>
    <w:p w:rsidR="00AD41A5" w:rsidRPr="005F0999" w:rsidRDefault="00AD41A5" w:rsidP="00AD41A5">
      <w:pPr>
        <w:rPr>
          <w:szCs w:val="24"/>
          <w:lang w:val="fr-CH"/>
        </w:rPr>
      </w:pPr>
      <w:r w:rsidRPr="005F0999">
        <w:rPr>
          <w:szCs w:val="24"/>
          <w:lang w:val="fr-CH"/>
        </w:rPr>
        <w:t>Cette spécification décrit les procédures d</w:t>
      </w:r>
      <w:r>
        <w:rPr>
          <w:szCs w:val="24"/>
          <w:lang w:val="fr-CH"/>
        </w:rPr>
        <w:t>'</w:t>
      </w:r>
      <w:r w:rsidRPr="005F0999">
        <w:rPr>
          <w:szCs w:val="24"/>
          <w:lang w:val="fr-CH"/>
        </w:rPr>
        <w:t>accès au service présentées à l</w:t>
      </w:r>
      <w:r>
        <w:rPr>
          <w:szCs w:val="24"/>
          <w:lang w:val="fr-CH"/>
        </w:rPr>
        <w:t>'</w:t>
      </w:r>
      <w:r w:rsidRPr="005F0999">
        <w:rPr>
          <w:szCs w:val="24"/>
          <w:lang w:val="fr-CH"/>
        </w:rPr>
        <w:t>utilisateur. Elle contient les définitions et les procédures à suivre pour la mobilité internationale, la mobilité nationale et la fourniture du service au niveau régional. Ces procédures sont obligatoires en ce qui concerne la réalisation technique de l</w:t>
      </w:r>
      <w:r>
        <w:rPr>
          <w:szCs w:val="24"/>
          <w:lang w:val="fr-CH"/>
        </w:rPr>
        <w:t>'</w:t>
      </w:r>
      <w:r w:rsidRPr="005F0999">
        <w:rPr>
          <w:szCs w:val="24"/>
          <w:lang w:val="fr-CH"/>
        </w:rPr>
        <w:t>UE.</w:t>
      </w:r>
    </w:p>
    <w:p w:rsidR="00AD41A5" w:rsidRPr="005F0999" w:rsidRDefault="00AD41A5" w:rsidP="00AD41A5">
      <w:pPr>
        <w:pStyle w:val="Heading5"/>
        <w:rPr>
          <w:lang w:val="fr-CH"/>
        </w:rPr>
      </w:pPr>
      <w:r w:rsidRPr="005F0999">
        <w:rPr>
          <w:lang w:val="fr-CH"/>
        </w:rPr>
        <w:t>1.2.2.2.</w:t>
      </w:r>
      <w:r>
        <w:rPr>
          <w:lang w:val="fr-CH"/>
        </w:rPr>
        <w:t>8</w:t>
      </w:r>
      <w:r w:rsidRPr="005F0999">
        <w:rPr>
          <w:lang w:val="fr-CH"/>
        </w:rPr>
        <w:tab/>
        <w:t>TS 22.016</w:t>
      </w:r>
    </w:p>
    <w:p w:rsidR="00AD41A5" w:rsidRPr="00027E65" w:rsidRDefault="00AD41A5" w:rsidP="00AD41A5">
      <w:pPr>
        <w:pStyle w:val="headingb0"/>
        <w:rPr>
          <w:lang w:val="fr-CH" w:eastAsia="ja-JP"/>
        </w:rPr>
      </w:pPr>
      <w:r w:rsidRPr="00027E65">
        <w:rPr>
          <w:lang w:val="fr-CH"/>
        </w:rPr>
        <w:t>Identités internationales d</w:t>
      </w:r>
      <w:r>
        <w:rPr>
          <w:lang w:val="fr-CH"/>
        </w:rPr>
        <w:t>'</w:t>
      </w:r>
      <w:r w:rsidRPr="00027E65">
        <w:rPr>
          <w:lang w:val="fr-CH"/>
        </w:rPr>
        <w:t>équipement mobile (IMEI</w:t>
      </w:r>
      <w:r>
        <w:rPr>
          <w:lang w:val="fr-CH"/>
        </w:rPr>
        <w:t xml:space="preserve">, </w:t>
      </w:r>
      <w:r w:rsidRPr="00555A10">
        <w:rPr>
          <w:i/>
          <w:iCs/>
          <w:lang w:val="fr-CH"/>
        </w:rPr>
        <w:t>international mobile equipment identities</w:t>
      </w:r>
      <w:r w:rsidRPr="00027E65">
        <w:rPr>
          <w:lang w:val="fr-CH"/>
        </w:rPr>
        <w:t>)</w:t>
      </w:r>
    </w:p>
    <w:p w:rsidR="00AD41A5" w:rsidRPr="005F0999" w:rsidRDefault="00AD41A5" w:rsidP="00AD41A5">
      <w:pPr>
        <w:rPr>
          <w:szCs w:val="24"/>
          <w:lang w:val="fr-CH"/>
        </w:rPr>
      </w:pPr>
      <w:r w:rsidRPr="005F0999">
        <w:rPr>
          <w:szCs w:val="24"/>
          <w:lang w:val="fr-CH"/>
        </w:rPr>
        <w:t>Cette spécification décrit le principal objet et la principale utilisation d</w:t>
      </w:r>
      <w:r>
        <w:rPr>
          <w:szCs w:val="24"/>
          <w:lang w:val="fr-CH"/>
        </w:rPr>
        <w:t>'</w:t>
      </w:r>
      <w:r w:rsidRPr="005F0999">
        <w:rPr>
          <w:szCs w:val="24"/>
          <w:lang w:val="fr-CH"/>
        </w:rPr>
        <w:t>identités uniques d</w:t>
      </w:r>
      <w:r>
        <w:rPr>
          <w:szCs w:val="24"/>
          <w:lang w:val="fr-CH"/>
        </w:rPr>
        <w:t>'</w:t>
      </w:r>
      <w:r w:rsidRPr="005F0999">
        <w:rPr>
          <w:szCs w:val="24"/>
          <w:lang w:val="fr-CH"/>
        </w:rPr>
        <w:t>équipement.</w:t>
      </w:r>
    </w:p>
    <w:p w:rsidR="00AD41A5" w:rsidRPr="005F0999" w:rsidRDefault="00AD41A5" w:rsidP="00AD41A5">
      <w:pPr>
        <w:pStyle w:val="Heading5"/>
        <w:rPr>
          <w:lang w:val="fr-CH"/>
        </w:rPr>
      </w:pPr>
      <w:r w:rsidRPr="005F0999">
        <w:rPr>
          <w:lang w:val="fr-CH"/>
        </w:rPr>
        <w:t>1.2.2.2.</w:t>
      </w:r>
      <w:r>
        <w:rPr>
          <w:lang w:val="fr-CH"/>
        </w:rPr>
        <w:t>9</w:t>
      </w:r>
      <w:r w:rsidRPr="005F0999">
        <w:rPr>
          <w:lang w:val="fr-CH"/>
        </w:rPr>
        <w:tab/>
        <w:t>TS 22.022</w:t>
      </w:r>
    </w:p>
    <w:p w:rsidR="00AD41A5" w:rsidRPr="00A36362" w:rsidRDefault="00AD41A5" w:rsidP="00AD41A5">
      <w:pPr>
        <w:pStyle w:val="headingb0"/>
        <w:rPr>
          <w:lang w:val="fr-CH"/>
        </w:rPr>
      </w:pPr>
      <w:r w:rsidRPr="00A36362">
        <w:rPr>
          <w:lang w:val="fr-CH"/>
        </w:rPr>
        <w:t>Personnalisation des fonctions d</w:t>
      </w:r>
      <w:r>
        <w:rPr>
          <w:lang w:val="fr-CH"/>
        </w:rPr>
        <w:t>'</w:t>
      </w:r>
      <w:r w:rsidRPr="00A36362">
        <w:rPr>
          <w:lang w:val="fr-CH"/>
        </w:rPr>
        <w:t xml:space="preserve">un équipement mobile ME GSM – </w:t>
      </w:r>
      <w:r>
        <w:rPr>
          <w:lang w:val="fr-CH"/>
        </w:rPr>
        <w:t>étape</w:t>
      </w:r>
      <w:r w:rsidRPr="00A36362">
        <w:rPr>
          <w:lang w:val="fr-CH"/>
        </w:rPr>
        <w:t> 1</w:t>
      </w:r>
    </w:p>
    <w:p w:rsidR="00AD41A5" w:rsidRPr="005F0999" w:rsidRDefault="00AD41A5" w:rsidP="00AD41A5">
      <w:pPr>
        <w:rPr>
          <w:szCs w:val="24"/>
          <w:lang w:val="fr-CH"/>
        </w:rPr>
      </w:pPr>
      <w:r w:rsidRPr="005F0999">
        <w:rPr>
          <w:szCs w:val="24"/>
          <w:lang w:val="fr-CH"/>
        </w:rPr>
        <w:t>Ce document fournit les spécifications fonctionnelles de cinq fonctionnalités de personnalisation de l</w:t>
      </w:r>
      <w:r>
        <w:rPr>
          <w:szCs w:val="24"/>
          <w:lang w:val="fr-CH"/>
        </w:rPr>
        <w:t>'</w:t>
      </w:r>
      <w:r w:rsidRPr="005F0999">
        <w:rPr>
          <w:szCs w:val="24"/>
          <w:lang w:val="fr-CH"/>
        </w:rPr>
        <w:t>UE, à savoir:</w:t>
      </w:r>
    </w:p>
    <w:p w:rsidR="00AD41A5" w:rsidRPr="002946C3" w:rsidRDefault="00AD41A5" w:rsidP="00AD41A5">
      <w:pPr>
        <w:pStyle w:val="enumlev1"/>
      </w:pPr>
      <w:r w:rsidRPr="002946C3">
        <w:t>–</w:t>
      </w:r>
      <w:r w:rsidRPr="002946C3">
        <w:tab/>
        <w:t>personnalisation du réseau;</w:t>
      </w:r>
    </w:p>
    <w:p w:rsidR="00AD41A5" w:rsidRPr="002946C3" w:rsidRDefault="00AD41A5" w:rsidP="00AD41A5">
      <w:pPr>
        <w:pStyle w:val="enumlev1"/>
      </w:pPr>
      <w:r w:rsidRPr="002946C3">
        <w:t>–</w:t>
      </w:r>
      <w:r w:rsidRPr="002946C3">
        <w:tab/>
        <w:t>personnalisation du sous-ensemble de réseau;</w:t>
      </w:r>
    </w:p>
    <w:p w:rsidR="00AD41A5" w:rsidRPr="002946C3" w:rsidRDefault="00AD41A5" w:rsidP="00AD41A5">
      <w:pPr>
        <w:pStyle w:val="enumlev1"/>
      </w:pPr>
      <w:r w:rsidRPr="002946C3">
        <w:t>–</w:t>
      </w:r>
      <w:r w:rsidRPr="002946C3">
        <w:tab/>
        <w:t>personnalisation du fournisseur de service</w:t>
      </w:r>
      <w:r>
        <w:t>s</w:t>
      </w:r>
      <w:r w:rsidRPr="002946C3">
        <w:t>;</w:t>
      </w:r>
    </w:p>
    <w:p w:rsidR="00AD41A5" w:rsidRPr="002946C3" w:rsidRDefault="00AD41A5" w:rsidP="00AD41A5">
      <w:pPr>
        <w:pStyle w:val="enumlev1"/>
      </w:pPr>
      <w:r w:rsidRPr="002946C3">
        <w:t>–</w:t>
      </w:r>
      <w:r w:rsidRPr="002946C3">
        <w:tab/>
        <w:t>personnalisation de la société;</w:t>
      </w:r>
    </w:p>
    <w:p w:rsidR="00AD41A5" w:rsidRPr="005F0999" w:rsidRDefault="00AD41A5" w:rsidP="00AD41A5">
      <w:pPr>
        <w:pStyle w:val="enumlev1"/>
        <w:rPr>
          <w:lang w:val="fr-CH"/>
        </w:rPr>
      </w:pPr>
      <w:r w:rsidRPr="002946C3">
        <w:t>–</w:t>
      </w:r>
      <w:r w:rsidRPr="002946C3">
        <w:tab/>
        <w:t>personnalisation (USIM</w:t>
      </w:r>
      <w:r>
        <w:t xml:space="preserve">, </w:t>
      </w:r>
      <w:r w:rsidRPr="004576D6">
        <w:rPr>
          <w:i/>
          <w:iCs/>
        </w:rPr>
        <w:t>UMTS subscriber identity module</w:t>
      </w:r>
      <w:r w:rsidRPr="002946C3">
        <w:t>) de l</w:t>
      </w:r>
      <w:r>
        <w:t>'</w:t>
      </w:r>
      <w:r w:rsidRPr="002946C3">
        <w:t>UMTS</w:t>
      </w:r>
      <w:r w:rsidRPr="005F0999">
        <w:rPr>
          <w:lang w:val="fr-CH"/>
        </w:rPr>
        <w:t>.</w:t>
      </w:r>
    </w:p>
    <w:p w:rsidR="00AD41A5" w:rsidRPr="005F0999" w:rsidRDefault="00AD41A5" w:rsidP="00AD41A5">
      <w:pPr>
        <w:rPr>
          <w:szCs w:val="24"/>
          <w:lang w:val="fr-CH"/>
        </w:rPr>
      </w:pPr>
      <w:r w:rsidRPr="005F0999">
        <w:rPr>
          <w:szCs w:val="24"/>
          <w:lang w:val="fr-CH"/>
        </w:rPr>
        <w:t>Cette spécification décrit les prescriptions applicables à l</w:t>
      </w:r>
      <w:r>
        <w:rPr>
          <w:szCs w:val="24"/>
          <w:lang w:val="fr-CH"/>
        </w:rPr>
        <w:t>'</w:t>
      </w:r>
      <w:r w:rsidRPr="005F0999">
        <w:rPr>
          <w:szCs w:val="24"/>
          <w:lang w:val="fr-CH"/>
        </w:rPr>
        <w:t>UE pour la prise en charge de ces fonctionnalités de personnalisation.</w:t>
      </w:r>
    </w:p>
    <w:p w:rsidR="00AD41A5" w:rsidRPr="005F0999" w:rsidRDefault="00AD41A5" w:rsidP="00AD41A5">
      <w:pPr>
        <w:pStyle w:val="Heading5"/>
        <w:rPr>
          <w:lang w:val="fr-CH"/>
        </w:rPr>
      </w:pPr>
      <w:r>
        <w:rPr>
          <w:lang w:val="fr-CH"/>
        </w:rPr>
        <w:lastRenderedPageBreak/>
        <w:t>1.2.2.2.10</w:t>
      </w:r>
      <w:r w:rsidRPr="005F0999">
        <w:rPr>
          <w:lang w:val="fr-CH"/>
        </w:rPr>
        <w:tab/>
      </w:r>
      <w:r w:rsidR="004F189C">
        <w:rPr>
          <w:lang w:val="fr-CH"/>
        </w:rPr>
        <w:tab/>
      </w:r>
      <w:r w:rsidRPr="005F0999">
        <w:rPr>
          <w:lang w:val="fr-CH"/>
        </w:rPr>
        <w:t>TS 22.034</w:t>
      </w:r>
    </w:p>
    <w:p w:rsidR="00AD41A5" w:rsidRPr="00027E65" w:rsidRDefault="00AD41A5" w:rsidP="00AD41A5">
      <w:pPr>
        <w:pStyle w:val="headingb0"/>
        <w:rPr>
          <w:lang w:val="fr-CH"/>
        </w:rPr>
      </w:pPr>
      <w:r w:rsidRPr="00027E65">
        <w:rPr>
          <w:lang w:val="fr-CH"/>
        </w:rPr>
        <w:t>Transmission de données grande vitesse à commutation de circuits (HSCSD</w:t>
      </w:r>
      <w:r>
        <w:rPr>
          <w:lang w:val="fr-CH"/>
        </w:rPr>
        <w:t xml:space="preserve">, </w:t>
      </w:r>
      <w:r w:rsidRPr="004576D6">
        <w:rPr>
          <w:i/>
          <w:lang w:val="fr-CH"/>
        </w:rPr>
        <w:t>high speed circuit switched data</w:t>
      </w:r>
      <w:r w:rsidRPr="00027E65">
        <w:rPr>
          <w:lang w:val="fr-CH"/>
        </w:rPr>
        <w:t>)</w:t>
      </w:r>
      <w:r>
        <w:rPr>
          <w:lang w:val="fr-CH"/>
        </w:rPr>
        <w:t xml:space="preserve"> </w:t>
      </w:r>
      <w:r w:rsidRPr="0096274C">
        <w:rPr>
          <w:lang w:val="fr-CH"/>
        </w:rPr>
        <w:t>–</w:t>
      </w:r>
      <w:r>
        <w:rPr>
          <w:lang w:val="fr-CH"/>
        </w:rPr>
        <w:t xml:space="preserve"> étape</w:t>
      </w:r>
      <w:r w:rsidRPr="00027E65">
        <w:rPr>
          <w:lang w:val="fr-CH"/>
        </w:rPr>
        <w:t> 1</w:t>
      </w:r>
    </w:p>
    <w:p w:rsidR="00AD41A5" w:rsidRPr="005F0999" w:rsidRDefault="00AD41A5" w:rsidP="00AD41A5">
      <w:pPr>
        <w:rPr>
          <w:szCs w:val="24"/>
          <w:lang w:val="fr-CH"/>
        </w:rPr>
      </w:pPr>
      <w:r w:rsidRPr="005F0999">
        <w:rPr>
          <w:szCs w:val="24"/>
          <w:lang w:val="fr-CH"/>
        </w:rPr>
        <w:t>Cette spécification décrit l</w:t>
      </w:r>
      <w:r>
        <w:rPr>
          <w:szCs w:val="24"/>
          <w:lang w:val="fr-CH"/>
        </w:rPr>
        <w:t>'étape</w:t>
      </w:r>
      <w:r w:rsidRPr="005F0999">
        <w:rPr>
          <w:szCs w:val="24"/>
          <w:lang w:val="fr-CH"/>
        </w:rPr>
        <w:t> 1 de la transmission HSCSD. Il s</w:t>
      </w:r>
      <w:r>
        <w:rPr>
          <w:szCs w:val="24"/>
          <w:lang w:val="fr-CH"/>
        </w:rPr>
        <w:t>'</w:t>
      </w:r>
      <w:r w:rsidRPr="005F0999">
        <w:rPr>
          <w:szCs w:val="24"/>
          <w:lang w:val="fr-CH"/>
        </w:rPr>
        <w:t>agit d</w:t>
      </w:r>
      <w:r>
        <w:rPr>
          <w:szCs w:val="24"/>
          <w:lang w:val="fr-CH"/>
        </w:rPr>
        <w:t>'</w:t>
      </w:r>
      <w:r w:rsidRPr="005F0999">
        <w:rPr>
          <w:szCs w:val="24"/>
          <w:lang w:val="fr-CH"/>
        </w:rPr>
        <w:t>une caractéristique qui permet aux utilisateurs abonnés aux services supports généraux d</w:t>
      </w:r>
      <w:r>
        <w:rPr>
          <w:szCs w:val="24"/>
          <w:lang w:val="fr-CH"/>
        </w:rPr>
        <w:t>'</w:t>
      </w:r>
      <w:r w:rsidRPr="005F0999">
        <w:rPr>
          <w:szCs w:val="24"/>
          <w:lang w:val="fr-CH"/>
        </w:rPr>
        <w:t>avoir accès à des débits d</w:t>
      </w:r>
      <w:r>
        <w:rPr>
          <w:szCs w:val="24"/>
          <w:lang w:val="fr-CH"/>
        </w:rPr>
        <w:t>'</w:t>
      </w:r>
      <w:r w:rsidRPr="005F0999">
        <w:rPr>
          <w:szCs w:val="24"/>
          <w:lang w:val="fr-CH"/>
        </w:rPr>
        <w:t>utilisateur que l</w:t>
      </w:r>
      <w:r>
        <w:rPr>
          <w:szCs w:val="24"/>
          <w:lang w:val="fr-CH"/>
        </w:rPr>
        <w:t>'</w:t>
      </w:r>
      <w:r w:rsidRPr="005F0999">
        <w:rPr>
          <w:szCs w:val="24"/>
          <w:lang w:val="fr-CH"/>
        </w:rPr>
        <w:t>on peut obtenir sur un ou plusieurs canaux de trafic. Le HSCSD définit également une utilisation souple des ressources d</w:t>
      </w:r>
      <w:r>
        <w:rPr>
          <w:szCs w:val="24"/>
          <w:lang w:val="fr-CH"/>
        </w:rPr>
        <w:t>'</w:t>
      </w:r>
      <w:r w:rsidRPr="005F0999">
        <w:rPr>
          <w:szCs w:val="24"/>
          <w:lang w:val="fr-CH"/>
        </w:rPr>
        <w:t>interface radioélectrique, ce qui permet d</w:t>
      </w:r>
      <w:r>
        <w:rPr>
          <w:szCs w:val="24"/>
          <w:lang w:val="fr-CH"/>
        </w:rPr>
        <w:t>'</w:t>
      </w:r>
      <w:r w:rsidRPr="005F0999">
        <w:rPr>
          <w:szCs w:val="24"/>
          <w:lang w:val="fr-CH"/>
        </w:rPr>
        <w:t>utiliser avec efficacité et souplesse des débits d</w:t>
      </w:r>
      <w:r>
        <w:rPr>
          <w:szCs w:val="24"/>
          <w:lang w:val="fr-CH"/>
        </w:rPr>
        <w:t>'</w:t>
      </w:r>
      <w:r w:rsidRPr="005F0999">
        <w:rPr>
          <w:szCs w:val="24"/>
          <w:lang w:val="fr-CH"/>
        </w:rPr>
        <w:t>utilisateur élevés.</w:t>
      </w:r>
    </w:p>
    <w:p w:rsidR="00AD41A5" w:rsidRPr="005F0999" w:rsidRDefault="00AD41A5" w:rsidP="00AD41A5">
      <w:pPr>
        <w:pStyle w:val="Heading5"/>
        <w:rPr>
          <w:lang w:val="fr-CH"/>
        </w:rPr>
      </w:pPr>
      <w:r>
        <w:rPr>
          <w:lang w:val="fr-CH"/>
        </w:rPr>
        <w:t>1.2.2.2.11</w:t>
      </w:r>
      <w:r w:rsidRPr="005F0999">
        <w:rPr>
          <w:lang w:val="fr-CH"/>
        </w:rPr>
        <w:tab/>
      </w:r>
      <w:r w:rsidR="004F189C">
        <w:rPr>
          <w:lang w:val="fr-CH"/>
        </w:rPr>
        <w:tab/>
      </w:r>
      <w:r w:rsidRPr="005F0999">
        <w:rPr>
          <w:lang w:val="fr-CH"/>
        </w:rPr>
        <w:t>TS 22.038</w:t>
      </w:r>
    </w:p>
    <w:p w:rsidR="00AD41A5" w:rsidRPr="00027E65" w:rsidRDefault="00AD41A5" w:rsidP="00AD41A5">
      <w:pPr>
        <w:pStyle w:val="headingb0"/>
        <w:rPr>
          <w:lang w:val="fr-CH"/>
        </w:rPr>
      </w:pPr>
      <w:r w:rsidRPr="00027E65">
        <w:rPr>
          <w:lang w:val="fr-CH"/>
        </w:rPr>
        <w:t>Kit d</w:t>
      </w:r>
      <w:r>
        <w:rPr>
          <w:lang w:val="fr-CH"/>
        </w:rPr>
        <w:t>'</w:t>
      </w:r>
      <w:r w:rsidRPr="00027E65">
        <w:rPr>
          <w:lang w:val="fr-CH"/>
        </w:rPr>
        <w:t>application SIM (SAT</w:t>
      </w:r>
      <w:r>
        <w:rPr>
          <w:lang w:val="fr-CH"/>
        </w:rPr>
        <w:t xml:space="preserve">, </w:t>
      </w:r>
      <w:r w:rsidRPr="004576D6">
        <w:rPr>
          <w:i/>
          <w:lang w:val="fr-CH"/>
        </w:rPr>
        <w:t>SIM application toolkit</w:t>
      </w:r>
      <w:r w:rsidRPr="00027E65">
        <w:rPr>
          <w:lang w:val="fr-CH"/>
        </w:rPr>
        <w:t>)</w:t>
      </w:r>
      <w:r>
        <w:rPr>
          <w:lang w:val="fr-CH"/>
        </w:rPr>
        <w:t xml:space="preserve"> </w:t>
      </w:r>
      <w:r w:rsidRPr="0096274C">
        <w:rPr>
          <w:lang w:val="fr-CH"/>
        </w:rPr>
        <w:t>–</w:t>
      </w:r>
      <w:r>
        <w:rPr>
          <w:lang w:val="fr-CH"/>
        </w:rPr>
        <w:t xml:space="preserve"> étape</w:t>
      </w:r>
      <w:r w:rsidRPr="00027E65">
        <w:rPr>
          <w:lang w:val="fr-CH"/>
        </w:rPr>
        <w:t> 1</w:t>
      </w:r>
    </w:p>
    <w:p w:rsidR="00AD41A5" w:rsidRDefault="00AD41A5" w:rsidP="00AD41A5">
      <w:pPr>
        <w:rPr>
          <w:szCs w:val="24"/>
          <w:lang w:val="fr-CH"/>
        </w:rPr>
      </w:pPr>
      <w:r w:rsidRPr="005F0999">
        <w:rPr>
          <w:szCs w:val="24"/>
          <w:lang w:val="fr-CH"/>
        </w:rPr>
        <w:t>Cette spécification donne la description d</w:t>
      </w:r>
      <w:r>
        <w:rPr>
          <w:szCs w:val="24"/>
          <w:lang w:val="fr-CH"/>
        </w:rPr>
        <w:t>'étape</w:t>
      </w:r>
      <w:r w:rsidRPr="005F0999">
        <w:rPr>
          <w:szCs w:val="24"/>
          <w:lang w:val="fr-CH"/>
        </w:rPr>
        <w:t> 1 du SAT essentiellement du point de vue de l</w:t>
      </w:r>
      <w:r>
        <w:rPr>
          <w:szCs w:val="24"/>
          <w:lang w:val="fr-CH"/>
        </w:rPr>
        <w:t>'</w:t>
      </w:r>
      <w:r w:rsidRPr="005F0999">
        <w:rPr>
          <w:szCs w:val="24"/>
          <w:lang w:val="fr-CH"/>
        </w:rPr>
        <w:t>abonné et de l</w:t>
      </w:r>
      <w:r>
        <w:rPr>
          <w:szCs w:val="24"/>
          <w:lang w:val="fr-CH"/>
        </w:rPr>
        <w:t>'</w:t>
      </w:r>
      <w:r w:rsidRPr="005F0999">
        <w:rPr>
          <w:szCs w:val="24"/>
          <w:lang w:val="fr-CH"/>
        </w:rPr>
        <w:t>environnement serveur et ne traite pas des détails de l</w:t>
      </w:r>
      <w:r>
        <w:rPr>
          <w:szCs w:val="24"/>
          <w:lang w:val="fr-CH"/>
        </w:rPr>
        <w:t>'</w:t>
      </w:r>
      <w:r w:rsidRPr="005F0999">
        <w:rPr>
          <w:szCs w:val="24"/>
          <w:lang w:val="fr-CH"/>
        </w:rPr>
        <w:t>interface humaine elle</w:t>
      </w:r>
      <w:r w:rsidRPr="005F0999">
        <w:rPr>
          <w:szCs w:val="24"/>
          <w:lang w:val="fr-CH"/>
        </w:rPr>
        <w:noBreakHyphen/>
        <w:t>même. Elle comporte des informations applicables aux opérateurs de réseaux, aux environnements serveurs ainsi qu</w:t>
      </w:r>
      <w:r>
        <w:rPr>
          <w:szCs w:val="24"/>
          <w:lang w:val="fr-CH"/>
        </w:rPr>
        <w:t>'</w:t>
      </w:r>
      <w:r w:rsidRPr="005F0999">
        <w:rPr>
          <w:szCs w:val="24"/>
          <w:lang w:val="fr-CH"/>
        </w:rPr>
        <w:t>aux constructeurs de terminaux, de commutateurs et de bases de données et donne les principales prescriptions applicables à un SAT qui sont suffisantes pour fournir un service complet.</w:t>
      </w:r>
    </w:p>
    <w:p w:rsidR="00AD41A5" w:rsidRPr="00553E4F" w:rsidRDefault="00AD41A5" w:rsidP="00AD41A5">
      <w:pPr>
        <w:pStyle w:val="Heading5"/>
        <w:rPr>
          <w:lang w:val="fr-CH"/>
        </w:rPr>
      </w:pPr>
      <w:r w:rsidRPr="00553E4F">
        <w:rPr>
          <w:rFonts w:eastAsia="SimSun"/>
          <w:lang w:val="fr-CH"/>
        </w:rPr>
        <w:t>1.2.2.2.</w:t>
      </w:r>
      <w:r w:rsidRPr="00553E4F">
        <w:rPr>
          <w:lang w:val="fr-CH"/>
        </w:rPr>
        <w:t>12</w:t>
      </w:r>
      <w:r w:rsidRPr="00553E4F">
        <w:rPr>
          <w:lang w:val="fr-CH"/>
        </w:rPr>
        <w:tab/>
      </w:r>
      <w:r w:rsidR="004F189C">
        <w:rPr>
          <w:lang w:val="fr-CH"/>
        </w:rPr>
        <w:tab/>
      </w:r>
      <w:r w:rsidRPr="00553E4F">
        <w:rPr>
          <w:lang w:val="fr-CH"/>
        </w:rPr>
        <w:t>TS 22.041</w:t>
      </w:r>
    </w:p>
    <w:p w:rsidR="00AD41A5" w:rsidRPr="00294DDC" w:rsidRDefault="00AD41A5" w:rsidP="00AD41A5">
      <w:pPr>
        <w:pStyle w:val="Headingb"/>
        <w:rPr>
          <w:lang w:val="fr-CH"/>
        </w:rPr>
      </w:pPr>
      <w:r w:rsidRPr="00294DDC">
        <w:rPr>
          <w:lang w:val="fr-CH"/>
        </w:rPr>
        <w:t>Interdiction déterminée par l</w:t>
      </w:r>
      <w:r>
        <w:rPr>
          <w:lang w:val="fr-CH"/>
        </w:rPr>
        <w:t>'</w:t>
      </w:r>
      <w:r w:rsidRPr="00294DDC">
        <w:rPr>
          <w:lang w:val="fr-CH"/>
        </w:rPr>
        <w:t>opérateur (ODB)</w:t>
      </w:r>
    </w:p>
    <w:p w:rsidR="00AD41A5" w:rsidRPr="00294DDC" w:rsidRDefault="00AD41A5" w:rsidP="00AD41A5">
      <w:pPr>
        <w:rPr>
          <w:szCs w:val="24"/>
          <w:lang w:val="fr-CH"/>
        </w:rPr>
      </w:pPr>
      <w:r>
        <w:rPr>
          <w:lang w:val="fr-CH"/>
        </w:rPr>
        <w:t>C</w:t>
      </w:r>
      <w:r w:rsidRPr="005368E4">
        <w:rPr>
          <w:lang w:val="fr-CH"/>
        </w:rPr>
        <w:t xml:space="preserve">e document décrit la </w:t>
      </w:r>
      <w:r>
        <w:rPr>
          <w:lang w:val="fr-CH"/>
        </w:rPr>
        <w:t>fonction</w:t>
      </w:r>
      <w:r w:rsidRPr="005368E4">
        <w:rPr>
          <w:lang w:val="fr-CH"/>
        </w:rPr>
        <w:t xml:space="preserve"> de réseau interdiction d</w:t>
      </w:r>
      <w:r>
        <w:rPr>
          <w:lang w:val="fr-CH"/>
        </w:rPr>
        <w:t>éterminée par l'opérateur (ODB), qui</w:t>
      </w:r>
      <w:r w:rsidRPr="005368E4">
        <w:rPr>
          <w:lang w:val="fr-CH"/>
        </w:rPr>
        <w:t xml:space="preserve"> permet à l</w:t>
      </w:r>
      <w:r>
        <w:rPr>
          <w:lang w:val="fr-CH"/>
        </w:rPr>
        <w:t>'</w:t>
      </w:r>
      <w:r w:rsidRPr="005368E4">
        <w:rPr>
          <w:lang w:val="fr-CH"/>
        </w:rPr>
        <w:t>opérateur de réseau ou au fournisseur de services de réguler</w:t>
      </w:r>
      <w:r w:rsidRPr="00B30EDB">
        <w:rPr>
          <w:lang w:val="fr-CH"/>
        </w:rPr>
        <w:t xml:space="preserve"> </w:t>
      </w:r>
      <w:r w:rsidRPr="005368E4">
        <w:rPr>
          <w:lang w:val="fr-CH"/>
        </w:rPr>
        <w:t>l</w:t>
      </w:r>
      <w:r>
        <w:rPr>
          <w:lang w:val="fr-CH"/>
        </w:rPr>
        <w:t>'</w:t>
      </w:r>
      <w:r w:rsidRPr="005368E4">
        <w:rPr>
          <w:lang w:val="fr-CH"/>
        </w:rPr>
        <w:t xml:space="preserve">accès </w:t>
      </w:r>
      <w:r>
        <w:rPr>
          <w:lang w:val="fr-CH"/>
        </w:rPr>
        <w:t>des</w:t>
      </w:r>
      <w:r w:rsidRPr="005368E4">
        <w:rPr>
          <w:lang w:val="fr-CH"/>
        </w:rPr>
        <w:t xml:space="preserve"> abonnés </w:t>
      </w:r>
      <w:r>
        <w:rPr>
          <w:lang w:val="fr-CH"/>
        </w:rPr>
        <w:t>aux</w:t>
      </w:r>
      <w:r w:rsidRPr="005368E4">
        <w:rPr>
          <w:lang w:val="fr-CH"/>
        </w:rPr>
        <w:t xml:space="preserve"> services</w:t>
      </w:r>
      <w:r>
        <w:rPr>
          <w:lang w:val="fr-CH"/>
        </w:rPr>
        <w:t xml:space="preserve"> </w:t>
      </w:r>
      <w:r w:rsidRPr="005368E4">
        <w:rPr>
          <w:lang w:val="fr-CH"/>
        </w:rPr>
        <w:t>(</w:t>
      </w:r>
      <w:r>
        <w:rPr>
          <w:lang w:val="fr-CH"/>
        </w:rPr>
        <w:t xml:space="preserve">aussi bien </w:t>
      </w:r>
      <w:r w:rsidRPr="005368E4">
        <w:rPr>
          <w:lang w:val="fr-CH"/>
        </w:rPr>
        <w:t xml:space="preserve">en mode circuit </w:t>
      </w:r>
      <w:r>
        <w:rPr>
          <w:lang w:val="fr-CH"/>
        </w:rPr>
        <w:t>qu'en mode</w:t>
      </w:r>
      <w:r w:rsidRPr="005368E4">
        <w:rPr>
          <w:lang w:val="fr-CH"/>
        </w:rPr>
        <w:t xml:space="preserve"> orienté</w:t>
      </w:r>
      <w:r>
        <w:rPr>
          <w:lang w:val="fr-CH"/>
        </w:rPr>
        <w:t>s</w:t>
      </w:r>
      <w:r w:rsidRPr="005368E4">
        <w:rPr>
          <w:lang w:val="fr-CH"/>
        </w:rPr>
        <w:t xml:space="preserve"> paquet), au moyen d</w:t>
      </w:r>
      <w:r>
        <w:rPr>
          <w:lang w:val="fr-CH"/>
        </w:rPr>
        <w:t>'</w:t>
      </w:r>
      <w:r w:rsidRPr="005368E4">
        <w:rPr>
          <w:lang w:val="fr-CH"/>
        </w:rPr>
        <w:t xml:space="preserve">une procédure exceptionnelle, </w:t>
      </w:r>
      <w:r>
        <w:rPr>
          <w:lang w:val="fr-CH"/>
        </w:rPr>
        <w:t>laquelle consiste à interdire</w:t>
      </w:r>
      <w:r w:rsidRPr="005368E4">
        <w:rPr>
          <w:lang w:val="fr-CH"/>
        </w:rPr>
        <w:t xml:space="preserve"> certaines catégories d</w:t>
      </w:r>
      <w:r>
        <w:rPr>
          <w:lang w:val="fr-CH"/>
        </w:rPr>
        <w:t>'</w:t>
      </w:r>
      <w:r w:rsidRPr="005368E4">
        <w:rPr>
          <w:lang w:val="fr-CH"/>
        </w:rPr>
        <w:t>appels/</w:t>
      </w:r>
      <w:r>
        <w:rPr>
          <w:lang w:val="fr-CH"/>
        </w:rPr>
        <w:t xml:space="preserve">de </w:t>
      </w:r>
      <w:r w:rsidRPr="005368E4">
        <w:rPr>
          <w:lang w:val="fr-CH"/>
        </w:rPr>
        <w:t>services orientés paquet, sortants ou entrants, ou d</w:t>
      </w:r>
      <w:r>
        <w:rPr>
          <w:lang w:val="fr-CH"/>
        </w:rPr>
        <w:t>'</w:t>
      </w:r>
      <w:r w:rsidRPr="005368E4">
        <w:rPr>
          <w:lang w:val="fr-CH"/>
        </w:rPr>
        <w:t>itinérance.</w:t>
      </w:r>
    </w:p>
    <w:p w:rsidR="00AD41A5" w:rsidRPr="005F0999" w:rsidRDefault="00AD41A5" w:rsidP="00AD41A5">
      <w:pPr>
        <w:pStyle w:val="Heading5"/>
        <w:rPr>
          <w:lang w:val="fr-CH"/>
        </w:rPr>
      </w:pPr>
      <w:r>
        <w:rPr>
          <w:lang w:val="fr-CH"/>
        </w:rPr>
        <w:t>1.2.2.2.13</w:t>
      </w:r>
      <w:r w:rsidRPr="005F0999">
        <w:rPr>
          <w:lang w:val="fr-CH"/>
        </w:rPr>
        <w:tab/>
      </w:r>
      <w:r w:rsidR="004F189C">
        <w:rPr>
          <w:lang w:val="fr-CH"/>
        </w:rPr>
        <w:tab/>
      </w:r>
      <w:r w:rsidRPr="005F0999">
        <w:rPr>
          <w:lang w:val="fr-CH"/>
        </w:rPr>
        <w:t>TS 22.060</w:t>
      </w:r>
    </w:p>
    <w:p w:rsidR="00AD41A5" w:rsidRPr="00027E65" w:rsidRDefault="00AD41A5" w:rsidP="00AD41A5">
      <w:pPr>
        <w:pStyle w:val="headingb0"/>
        <w:rPr>
          <w:lang w:val="fr-CH"/>
        </w:rPr>
      </w:pPr>
      <w:r w:rsidRPr="00027E65">
        <w:rPr>
          <w:lang w:val="fr-CH"/>
        </w:rPr>
        <w:t>Service général de radiocommunication en mode paquet (GPRS</w:t>
      </w:r>
      <w:r>
        <w:rPr>
          <w:lang w:val="fr-CH"/>
        </w:rPr>
        <w:t xml:space="preserve">, </w:t>
      </w:r>
      <w:r w:rsidRPr="004576D6">
        <w:rPr>
          <w:i/>
          <w:iCs/>
          <w:lang w:val="fr-CH"/>
        </w:rPr>
        <w:t>general packet radio service</w:t>
      </w:r>
      <w:r>
        <w:rPr>
          <w:lang w:val="fr-CH"/>
        </w:rPr>
        <w:t>) </w:t>
      </w:r>
      <w:r w:rsidRPr="00027E65">
        <w:rPr>
          <w:lang w:val="fr-CH"/>
        </w:rPr>
        <w:t xml:space="preserve">– </w:t>
      </w:r>
      <w:r>
        <w:rPr>
          <w:lang w:val="fr-CH"/>
        </w:rPr>
        <w:t>étape</w:t>
      </w:r>
      <w:r w:rsidRPr="00027E65">
        <w:rPr>
          <w:lang w:val="fr-CH"/>
        </w:rPr>
        <w:t> 1</w:t>
      </w:r>
    </w:p>
    <w:p w:rsidR="00AD41A5" w:rsidRPr="005F0999" w:rsidRDefault="00AD41A5" w:rsidP="00AD41A5">
      <w:pPr>
        <w:rPr>
          <w:szCs w:val="24"/>
          <w:lang w:val="fr-CH"/>
        </w:rPr>
      </w:pPr>
      <w:r w:rsidRPr="005F0999">
        <w:rPr>
          <w:szCs w:val="24"/>
          <w:lang w:val="fr-CH"/>
        </w:rPr>
        <w:t>Cette spécification donne la description d</w:t>
      </w:r>
      <w:r>
        <w:rPr>
          <w:szCs w:val="24"/>
          <w:lang w:val="fr-CH"/>
        </w:rPr>
        <w:t>'étape</w:t>
      </w:r>
      <w:r w:rsidRPr="005F0999">
        <w:rPr>
          <w:szCs w:val="24"/>
          <w:lang w:val="fr-CH"/>
        </w:rPr>
        <w:t> 1 du service GPRS.</w:t>
      </w:r>
    </w:p>
    <w:p w:rsidR="00AD41A5" w:rsidRPr="005F0999" w:rsidRDefault="00AD41A5" w:rsidP="00AD41A5">
      <w:pPr>
        <w:pStyle w:val="Heading5"/>
        <w:rPr>
          <w:lang w:val="fr-CH"/>
        </w:rPr>
      </w:pPr>
      <w:r w:rsidRPr="005F0999">
        <w:rPr>
          <w:lang w:val="fr-CH"/>
        </w:rPr>
        <w:t>1.2.2.2.1</w:t>
      </w:r>
      <w:r>
        <w:rPr>
          <w:lang w:val="fr-CH"/>
        </w:rPr>
        <w:t>4</w:t>
      </w:r>
      <w:r w:rsidRPr="005F0999">
        <w:rPr>
          <w:lang w:val="fr-CH"/>
        </w:rPr>
        <w:tab/>
      </w:r>
      <w:r w:rsidR="004F189C">
        <w:rPr>
          <w:lang w:val="fr-CH"/>
        </w:rPr>
        <w:tab/>
      </w:r>
      <w:r w:rsidRPr="005F0999">
        <w:rPr>
          <w:lang w:val="fr-CH"/>
        </w:rPr>
        <w:t>RS 22.067</w:t>
      </w:r>
    </w:p>
    <w:p w:rsidR="00AD41A5" w:rsidRPr="00027E65" w:rsidRDefault="00AD41A5" w:rsidP="00AD41A5">
      <w:pPr>
        <w:pStyle w:val="headingb0"/>
        <w:rPr>
          <w:lang w:val="fr-CH"/>
        </w:rPr>
      </w:pPr>
      <w:r w:rsidRPr="00027E65">
        <w:rPr>
          <w:lang w:val="fr-CH"/>
        </w:rPr>
        <w:t>Service d</w:t>
      </w:r>
      <w:r>
        <w:rPr>
          <w:lang w:val="fr-CH"/>
        </w:rPr>
        <w:t>'</w:t>
      </w:r>
      <w:r w:rsidRPr="00027E65">
        <w:rPr>
          <w:lang w:val="fr-CH"/>
        </w:rPr>
        <w:t xml:space="preserve">établissement de priorités – </w:t>
      </w:r>
      <w:r>
        <w:rPr>
          <w:lang w:val="fr-CH"/>
        </w:rPr>
        <w:t>étape</w:t>
      </w:r>
      <w:r w:rsidRPr="00027E65">
        <w:rPr>
          <w:lang w:val="fr-CH"/>
        </w:rPr>
        <w:t xml:space="preserve"> 1 (ASCI spec)</w:t>
      </w:r>
    </w:p>
    <w:p w:rsidR="00AD41A5" w:rsidRPr="005F0999" w:rsidRDefault="00AD41A5" w:rsidP="00AD41A5">
      <w:pPr>
        <w:rPr>
          <w:szCs w:val="24"/>
          <w:lang w:val="fr-CH"/>
        </w:rPr>
      </w:pPr>
      <w:r w:rsidRPr="005F0999">
        <w:rPr>
          <w:szCs w:val="24"/>
          <w:lang w:val="fr-CH"/>
        </w:rPr>
        <w:t>Cette spécification donne la description d</w:t>
      </w:r>
      <w:r>
        <w:rPr>
          <w:szCs w:val="24"/>
          <w:lang w:val="fr-CH"/>
        </w:rPr>
        <w:t>'étape</w:t>
      </w:r>
      <w:r w:rsidRPr="005F0999">
        <w:rPr>
          <w:szCs w:val="24"/>
          <w:lang w:val="fr-CH"/>
        </w:rPr>
        <w:t> 1 du service de priorité et de préemption multiniveau (eMLPP</w:t>
      </w:r>
      <w:r>
        <w:rPr>
          <w:szCs w:val="24"/>
          <w:lang w:val="fr-CH"/>
        </w:rPr>
        <w:t xml:space="preserve">, </w:t>
      </w:r>
      <w:r w:rsidRPr="005F0999">
        <w:rPr>
          <w:i/>
          <w:szCs w:val="24"/>
          <w:lang w:val="fr-CH"/>
        </w:rPr>
        <w:t>e</w:t>
      </w:r>
      <w:r w:rsidRPr="005F0999">
        <w:rPr>
          <w:i/>
          <w:iCs/>
          <w:szCs w:val="24"/>
          <w:lang w:val="fr-CH"/>
        </w:rPr>
        <w:t>nhanced multi-level precedence and pre-emption service</w:t>
      </w:r>
      <w:r w:rsidRPr="005F0999">
        <w:rPr>
          <w:szCs w:val="24"/>
          <w:lang w:val="fr-CH"/>
        </w:rPr>
        <w:t>). Ce service comprend deux éléments: priorité et préemption. Par priorité, on entend le fait d</w:t>
      </w:r>
      <w:r>
        <w:rPr>
          <w:szCs w:val="24"/>
          <w:lang w:val="fr-CH"/>
        </w:rPr>
        <w:t>'</w:t>
      </w:r>
      <w:r w:rsidRPr="005F0999">
        <w:rPr>
          <w:szCs w:val="24"/>
          <w:lang w:val="fr-CH"/>
        </w:rPr>
        <w:t>assigner un rang de priorité à un appel en combinaison avec un établissement d</w:t>
      </w:r>
      <w:r>
        <w:rPr>
          <w:szCs w:val="24"/>
          <w:lang w:val="fr-CH"/>
        </w:rPr>
        <w:t>'</w:t>
      </w:r>
      <w:r w:rsidRPr="005F0999">
        <w:rPr>
          <w:szCs w:val="24"/>
          <w:lang w:val="fr-CH"/>
        </w:rPr>
        <w:t>appel rapide. Par préemption, on entend la saisie des ressources qu</w:t>
      </w:r>
      <w:r>
        <w:rPr>
          <w:szCs w:val="24"/>
          <w:lang w:val="fr-CH"/>
        </w:rPr>
        <w:t>'</w:t>
      </w:r>
      <w:r w:rsidRPr="005F0999">
        <w:rPr>
          <w:szCs w:val="24"/>
          <w:lang w:val="fr-CH"/>
        </w:rPr>
        <w:t>utilise un appel ayant un rang de priorité moins élevé, par un appel ayant un rang de priorité plus élevé en l</w:t>
      </w:r>
      <w:r>
        <w:rPr>
          <w:szCs w:val="24"/>
          <w:lang w:val="fr-CH"/>
        </w:rPr>
        <w:t>'</w:t>
      </w:r>
      <w:r w:rsidRPr="005F0999">
        <w:rPr>
          <w:szCs w:val="24"/>
          <w:lang w:val="fr-CH"/>
        </w:rPr>
        <w:t>absence de ressources inutilisées. La préemption peut également supposer la déconnexion d</w:t>
      </w:r>
      <w:r>
        <w:rPr>
          <w:szCs w:val="24"/>
          <w:lang w:val="fr-CH"/>
        </w:rPr>
        <w:t>'</w:t>
      </w:r>
      <w:r w:rsidRPr="005F0999">
        <w:rPr>
          <w:szCs w:val="24"/>
          <w:lang w:val="fr-CH"/>
        </w:rPr>
        <w:t>un appel en cours d</w:t>
      </w:r>
      <w:r>
        <w:rPr>
          <w:szCs w:val="24"/>
          <w:lang w:val="fr-CH"/>
        </w:rPr>
        <w:t>'</w:t>
      </w:r>
      <w:r w:rsidRPr="005F0999">
        <w:rPr>
          <w:szCs w:val="24"/>
          <w:lang w:val="fr-CH"/>
        </w:rPr>
        <w:t>un rang de priorité moins élevé pour accepter un appel entrant d</w:t>
      </w:r>
      <w:r>
        <w:rPr>
          <w:szCs w:val="24"/>
          <w:lang w:val="fr-CH"/>
        </w:rPr>
        <w:t>'</w:t>
      </w:r>
      <w:r w:rsidRPr="005F0999">
        <w:rPr>
          <w:szCs w:val="24"/>
          <w:lang w:val="fr-CH"/>
        </w:rPr>
        <w:t>un rang de priorité plus élevé.</w:t>
      </w:r>
    </w:p>
    <w:p w:rsidR="00AD41A5" w:rsidRPr="005F0999" w:rsidRDefault="00AD41A5" w:rsidP="00AD41A5">
      <w:pPr>
        <w:pStyle w:val="Heading5"/>
        <w:rPr>
          <w:lang w:val="fr-CH"/>
        </w:rPr>
      </w:pPr>
      <w:r>
        <w:rPr>
          <w:lang w:val="fr-CH"/>
        </w:rPr>
        <w:t>1.2.2.2.15</w:t>
      </w:r>
      <w:r w:rsidRPr="005F0999">
        <w:rPr>
          <w:lang w:val="fr-CH"/>
        </w:rPr>
        <w:tab/>
      </w:r>
      <w:r w:rsidR="004F189C">
        <w:rPr>
          <w:lang w:val="fr-CH"/>
        </w:rPr>
        <w:tab/>
      </w:r>
      <w:r w:rsidRPr="005F0999">
        <w:rPr>
          <w:lang w:val="fr-CH"/>
        </w:rPr>
        <w:t>TS 22.071</w:t>
      </w:r>
    </w:p>
    <w:p w:rsidR="00AD41A5" w:rsidRPr="00027E65" w:rsidRDefault="00AD41A5" w:rsidP="00AD41A5">
      <w:pPr>
        <w:pStyle w:val="headingb0"/>
        <w:rPr>
          <w:lang w:val="fr-CH"/>
        </w:rPr>
      </w:pPr>
      <w:r w:rsidRPr="00027E65">
        <w:rPr>
          <w:lang w:val="fr-CH"/>
        </w:rPr>
        <w:t>Services de localisation (LCS</w:t>
      </w:r>
      <w:r>
        <w:rPr>
          <w:lang w:val="fr-CH"/>
        </w:rPr>
        <w:t xml:space="preserve">, </w:t>
      </w:r>
      <w:r>
        <w:rPr>
          <w:i/>
          <w:lang w:val="fr-CH"/>
        </w:rPr>
        <w:t>Localisation</w:t>
      </w:r>
      <w:r w:rsidRPr="004576D6">
        <w:rPr>
          <w:i/>
          <w:lang w:val="fr-CH"/>
        </w:rPr>
        <w:t xml:space="preserve"> services</w:t>
      </w:r>
      <w:r w:rsidRPr="00027E65">
        <w:rPr>
          <w:lang w:val="fr-CH"/>
        </w:rPr>
        <w:t xml:space="preserve">) – </w:t>
      </w:r>
      <w:r>
        <w:rPr>
          <w:lang w:val="fr-CH"/>
        </w:rPr>
        <w:t>étape</w:t>
      </w:r>
      <w:r w:rsidRPr="00027E65">
        <w:rPr>
          <w:lang w:val="fr-CH"/>
        </w:rPr>
        <w:t xml:space="preserve"> 1</w:t>
      </w:r>
    </w:p>
    <w:p w:rsidR="00AD41A5" w:rsidRPr="005F0999" w:rsidRDefault="00AD41A5" w:rsidP="00AD41A5">
      <w:pPr>
        <w:rPr>
          <w:szCs w:val="24"/>
          <w:lang w:val="fr-CH"/>
        </w:rPr>
      </w:pPr>
      <w:r w:rsidRPr="005F0999">
        <w:rPr>
          <w:szCs w:val="24"/>
          <w:lang w:val="fr-CH"/>
        </w:rPr>
        <w:t>Par LCS, on entend une technologie intéressante fournie par le réseau comprenant des capacités de service normalisées qui permettent la fourniture d</w:t>
      </w:r>
      <w:r>
        <w:rPr>
          <w:szCs w:val="24"/>
          <w:lang w:val="fr-CH"/>
        </w:rPr>
        <w:t>'</w:t>
      </w:r>
      <w:r w:rsidRPr="005F0999">
        <w:rPr>
          <w:szCs w:val="24"/>
          <w:lang w:val="fr-CH"/>
        </w:rPr>
        <w:t xml:space="preserve">applications de localisation. Cette application peut être propre au fournisseur de services. La description des applications de localisation possibles, nombreuses et variées, que permet de mettre en </w:t>
      </w:r>
      <w:r>
        <w:rPr>
          <w:szCs w:val="24"/>
          <w:lang w:val="fr-CH"/>
        </w:rPr>
        <w:t>oe</w:t>
      </w:r>
      <w:r w:rsidRPr="005F0999">
        <w:rPr>
          <w:szCs w:val="24"/>
          <w:lang w:val="fr-CH"/>
        </w:rPr>
        <w:t>uvre cette technologie</w:t>
      </w:r>
      <w:r>
        <w:rPr>
          <w:szCs w:val="24"/>
          <w:lang w:val="fr-CH"/>
        </w:rPr>
        <w:t>,</w:t>
      </w:r>
      <w:r w:rsidRPr="005F0999">
        <w:rPr>
          <w:szCs w:val="24"/>
          <w:lang w:val="fr-CH"/>
        </w:rPr>
        <w:t xml:space="preserve"> n</w:t>
      </w:r>
      <w:r>
        <w:rPr>
          <w:szCs w:val="24"/>
          <w:lang w:val="fr-CH"/>
        </w:rPr>
        <w:t>'</w:t>
      </w:r>
      <w:r w:rsidRPr="005F0999">
        <w:rPr>
          <w:szCs w:val="24"/>
          <w:lang w:val="fr-CH"/>
        </w:rPr>
        <w:t xml:space="preserve">entre pas dans le cadre de </w:t>
      </w:r>
      <w:r w:rsidRPr="005F0999">
        <w:rPr>
          <w:szCs w:val="24"/>
          <w:lang w:val="fr-CH"/>
        </w:rPr>
        <w:lastRenderedPageBreak/>
        <w:t>cette spécification, contrairement aux exemples illustrant la manière dont la fonctionnalité spécifiée peut être utilisée pour fournir des LCS particuliers, qui eux sont décrits dans divers paragraphes de la spécification.</w:t>
      </w:r>
    </w:p>
    <w:p w:rsidR="00AD41A5" w:rsidRPr="005F0999" w:rsidRDefault="00AD41A5" w:rsidP="00AD41A5">
      <w:pPr>
        <w:pStyle w:val="Heading5"/>
        <w:rPr>
          <w:lang w:val="fr-CH"/>
        </w:rPr>
      </w:pPr>
      <w:r w:rsidRPr="005F0999">
        <w:rPr>
          <w:lang w:val="fr-CH"/>
        </w:rPr>
        <w:t>1.2.2.2.1</w:t>
      </w:r>
      <w:r>
        <w:rPr>
          <w:lang w:val="fr-CH"/>
        </w:rPr>
        <w:t>6</w:t>
      </w:r>
      <w:r w:rsidRPr="005F0999">
        <w:rPr>
          <w:lang w:val="fr-CH"/>
        </w:rPr>
        <w:tab/>
      </w:r>
      <w:r w:rsidR="004F189C">
        <w:rPr>
          <w:lang w:val="fr-CH"/>
        </w:rPr>
        <w:tab/>
      </w:r>
      <w:r w:rsidRPr="005F0999">
        <w:rPr>
          <w:lang w:val="fr-CH"/>
        </w:rPr>
        <w:t>TS 22.078</w:t>
      </w:r>
    </w:p>
    <w:p w:rsidR="00AD41A5" w:rsidRPr="00027E65" w:rsidRDefault="00AD41A5" w:rsidP="00AD41A5">
      <w:pPr>
        <w:pStyle w:val="headingb0"/>
        <w:rPr>
          <w:lang w:val="fr-CH"/>
        </w:rPr>
      </w:pPr>
      <w:r w:rsidRPr="00027E65">
        <w:rPr>
          <w:lang w:val="fr-CH"/>
        </w:rPr>
        <w:t>Applications personnalisées pour logique évoluée de réseau mobile (CAMEL</w:t>
      </w:r>
      <w:r>
        <w:rPr>
          <w:lang w:val="fr-CH"/>
        </w:rPr>
        <w:t xml:space="preserve">, </w:t>
      </w:r>
      <w:r w:rsidRPr="004576D6">
        <w:rPr>
          <w:i/>
          <w:iCs/>
          <w:lang w:val="fr-CH"/>
        </w:rPr>
        <w:t>customized applications for mobile network enhanced logic</w:t>
      </w:r>
      <w:r w:rsidRPr="00027E65">
        <w:rPr>
          <w:lang w:val="fr-CH"/>
        </w:rPr>
        <w:t xml:space="preserve">) – </w:t>
      </w:r>
      <w:r>
        <w:rPr>
          <w:lang w:val="fr-CH"/>
        </w:rPr>
        <w:t>étape</w:t>
      </w:r>
      <w:r w:rsidRPr="00027E65">
        <w:rPr>
          <w:lang w:val="fr-CH"/>
        </w:rPr>
        <w:t xml:space="preserve"> 1</w:t>
      </w:r>
    </w:p>
    <w:p w:rsidR="00AD41A5" w:rsidRDefault="00AD41A5" w:rsidP="00AD41A5">
      <w:pPr>
        <w:rPr>
          <w:szCs w:val="24"/>
          <w:lang w:val="fr-CH"/>
        </w:rPr>
      </w:pPr>
      <w:r w:rsidRPr="005F0999">
        <w:rPr>
          <w:szCs w:val="24"/>
          <w:lang w:val="fr-CH"/>
        </w:rPr>
        <w:t>Cette spécification donne la description d</w:t>
      </w:r>
      <w:r>
        <w:rPr>
          <w:szCs w:val="24"/>
          <w:lang w:val="fr-CH"/>
        </w:rPr>
        <w:t>'é</w:t>
      </w:r>
      <w:r w:rsidRPr="005F0999">
        <w:rPr>
          <w:szCs w:val="24"/>
          <w:lang w:val="fr-CH"/>
        </w:rPr>
        <w:t>tape 1 de la fonction applications personnalisées pour logique évoluée de réseau mobile (CAMEL) qui fournit les mécanismes permettant de prendre en charge de façon cohérente des services, indépendamment du réseau serveur. Cette fonction facilite la commande des services propres à l</w:t>
      </w:r>
      <w:r>
        <w:rPr>
          <w:szCs w:val="24"/>
          <w:lang w:val="fr-CH"/>
        </w:rPr>
        <w:t>'</w:t>
      </w:r>
      <w:r w:rsidRPr="005F0999">
        <w:rPr>
          <w:szCs w:val="24"/>
          <w:lang w:val="fr-CH"/>
        </w:rPr>
        <w:t>opérateur extérieure au réseau serveur. C</w:t>
      </w:r>
      <w:r>
        <w:rPr>
          <w:szCs w:val="24"/>
          <w:lang w:val="fr-CH"/>
        </w:rPr>
        <w:t>'</w:t>
      </w:r>
      <w:r w:rsidRPr="005F0999">
        <w:rPr>
          <w:szCs w:val="24"/>
          <w:lang w:val="fr-CH"/>
        </w:rPr>
        <w:t>est une fonction de réseau et non un service supplémentaire. C</w:t>
      </w:r>
      <w:r>
        <w:rPr>
          <w:szCs w:val="24"/>
          <w:lang w:val="fr-CH"/>
        </w:rPr>
        <w:t>'</w:t>
      </w:r>
      <w:r w:rsidRPr="005F0999">
        <w:rPr>
          <w:szCs w:val="24"/>
          <w:lang w:val="fr-CH"/>
        </w:rPr>
        <w:t>est un outil qui aide l</w:t>
      </w:r>
      <w:r>
        <w:rPr>
          <w:szCs w:val="24"/>
          <w:lang w:val="fr-CH"/>
        </w:rPr>
        <w:t>'</w:t>
      </w:r>
      <w:r w:rsidRPr="005F0999">
        <w:rPr>
          <w:szCs w:val="24"/>
          <w:lang w:val="fr-CH"/>
        </w:rPr>
        <w:t>opérateur de réseau à fournir aux abonnés des services propres à l</w:t>
      </w:r>
      <w:r>
        <w:rPr>
          <w:szCs w:val="24"/>
          <w:lang w:val="fr-CH"/>
        </w:rPr>
        <w:t>'</w:t>
      </w:r>
      <w:r w:rsidRPr="005F0999">
        <w:rPr>
          <w:szCs w:val="24"/>
          <w:lang w:val="fr-CH"/>
        </w:rPr>
        <w:t>opérateur même lorsque ces abonnés se déplacent hors du réseau de rattachement.</w:t>
      </w:r>
    </w:p>
    <w:p w:rsidR="00AD41A5" w:rsidRPr="00E51D47" w:rsidRDefault="00AD41A5" w:rsidP="00AD41A5">
      <w:pPr>
        <w:pStyle w:val="Heading5"/>
        <w:rPr>
          <w:lang w:val="fr-CH"/>
        </w:rPr>
      </w:pPr>
      <w:r w:rsidRPr="00E51D47">
        <w:rPr>
          <w:rFonts w:eastAsia="SimSun"/>
          <w:lang w:val="fr-CH"/>
        </w:rPr>
        <w:t>1.2.2.2.</w:t>
      </w:r>
      <w:r w:rsidRPr="00E51D47">
        <w:rPr>
          <w:lang w:val="fr-CH"/>
        </w:rPr>
        <w:t>17</w:t>
      </w:r>
      <w:r w:rsidRPr="00E51D47">
        <w:rPr>
          <w:lang w:val="fr-CH"/>
        </w:rPr>
        <w:tab/>
      </w:r>
      <w:r w:rsidR="004F189C">
        <w:rPr>
          <w:lang w:val="fr-CH"/>
        </w:rPr>
        <w:tab/>
      </w:r>
      <w:r w:rsidRPr="00E51D47">
        <w:rPr>
          <w:lang w:val="fr-CH"/>
        </w:rPr>
        <w:t>TS 22.081</w:t>
      </w:r>
    </w:p>
    <w:p w:rsidR="00AD41A5" w:rsidRPr="00294DDC" w:rsidRDefault="00AD41A5" w:rsidP="00AD41A5">
      <w:pPr>
        <w:pStyle w:val="Headingb"/>
        <w:rPr>
          <w:lang w:val="fr-CH"/>
        </w:rPr>
      </w:pPr>
      <w:r>
        <w:t>Services supplémentaires</w:t>
      </w:r>
      <w:r>
        <w:rPr>
          <w:snapToGrid w:val="0"/>
        </w:rPr>
        <w:t xml:space="preserve"> identification de la ligne; </w:t>
      </w:r>
      <w:r>
        <w:rPr>
          <w:lang w:val="fr-CH"/>
        </w:rPr>
        <w:t>é</w:t>
      </w:r>
      <w:r w:rsidRPr="0080679C">
        <w:rPr>
          <w:snapToGrid w:val="0"/>
        </w:rPr>
        <w:t>tape 2</w:t>
      </w:r>
    </w:p>
    <w:p w:rsidR="00AD41A5" w:rsidRPr="00294DDC" w:rsidRDefault="00AD41A5" w:rsidP="00AD41A5">
      <w:pPr>
        <w:rPr>
          <w:lang w:val="fr-CH" w:eastAsia="ja-JP"/>
        </w:rPr>
      </w:pPr>
      <w:r>
        <w:t>Cette spécification décrit les services supplémentaires appartenant au groupe</w:t>
      </w:r>
      <w:r w:rsidRPr="0080679C">
        <w:t xml:space="preserve"> </w:t>
      </w:r>
      <w:r>
        <w:t>des</w:t>
      </w:r>
      <w:r w:rsidRPr="0080679C">
        <w:t xml:space="preserve"> services </w:t>
      </w:r>
      <w:r>
        <w:t>supplémentaires i</w:t>
      </w:r>
      <w:r w:rsidRPr="0080679C">
        <w:t xml:space="preserve">dentification de la ligne </w:t>
      </w:r>
      <w:r>
        <w:t>qui se compose de la présentation d'</w:t>
      </w:r>
      <w:r w:rsidRPr="0080679C">
        <w:t>identification de la ligne appelante</w:t>
      </w:r>
      <w:r>
        <w:t xml:space="preserve"> (CLIP), de la </w:t>
      </w:r>
      <w:r w:rsidRPr="0080679C">
        <w:t>restriction d</w:t>
      </w:r>
      <w:r>
        <w:t>'</w:t>
      </w:r>
      <w:r w:rsidRPr="0080679C">
        <w:t>identification de la ligne appelante</w:t>
      </w:r>
      <w:r>
        <w:t xml:space="preserve"> (CLIR), de la présentation d'</w:t>
      </w:r>
      <w:r w:rsidRPr="0080679C">
        <w:t>identification de la ligne connectée</w:t>
      </w:r>
      <w:r>
        <w:t xml:space="preserve"> (COLP) et de la </w:t>
      </w:r>
      <w:r w:rsidRPr="0080679C">
        <w:t>restriction d</w:t>
      </w:r>
      <w:r>
        <w:t>'</w:t>
      </w:r>
      <w:r w:rsidRPr="0080679C">
        <w:t>identification de la ligne connectée (COLR).</w:t>
      </w:r>
    </w:p>
    <w:p w:rsidR="00AD41A5" w:rsidRPr="00E51D47" w:rsidRDefault="00AD41A5" w:rsidP="00AD41A5">
      <w:pPr>
        <w:pStyle w:val="Heading5"/>
        <w:rPr>
          <w:lang w:val="fr-CH"/>
        </w:rPr>
      </w:pPr>
      <w:r w:rsidRPr="00E51D47">
        <w:rPr>
          <w:lang w:val="fr-CH"/>
        </w:rPr>
        <w:t>1.2.2.2.18</w:t>
      </w:r>
      <w:r w:rsidRPr="00E51D47">
        <w:rPr>
          <w:lang w:val="fr-CH"/>
        </w:rPr>
        <w:tab/>
      </w:r>
      <w:r w:rsidR="004F189C">
        <w:rPr>
          <w:lang w:val="fr-CH"/>
        </w:rPr>
        <w:tab/>
      </w:r>
      <w:r w:rsidRPr="00E51D47">
        <w:rPr>
          <w:lang w:val="fr-CH"/>
        </w:rPr>
        <w:t>TS 22.082</w:t>
      </w:r>
    </w:p>
    <w:p w:rsidR="00AD41A5" w:rsidRPr="00023D55" w:rsidRDefault="00AD41A5" w:rsidP="00AD41A5">
      <w:pPr>
        <w:pStyle w:val="Headingb"/>
        <w:rPr>
          <w:lang w:val="fr-CH"/>
        </w:rPr>
      </w:pPr>
      <w:r>
        <w:t>S</w:t>
      </w:r>
      <w:r w:rsidRPr="0080679C">
        <w:t>ervice</w:t>
      </w:r>
      <w:r>
        <w:t>s</w:t>
      </w:r>
      <w:r>
        <w:rPr>
          <w:snapToGrid w:val="0"/>
        </w:rPr>
        <w:t xml:space="preserve"> supplémentaires renvoi d'appel (CF); </w:t>
      </w:r>
      <w:r>
        <w:rPr>
          <w:lang w:val="fr-CH"/>
        </w:rPr>
        <w:t>é</w:t>
      </w:r>
      <w:r w:rsidRPr="0080679C">
        <w:rPr>
          <w:snapToGrid w:val="0"/>
        </w:rPr>
        <w:t>tape 1</w:t>
      </w:r>
    </w:p>
    <w:p w:rsidR="00AD41A5" w:rsidRPr="00023D55" w:rsidRDefault="00AD41A5" w:rsidP="00AD41A5">
      <w:pPr>
        <w:rPr>
          <w:lang w:val="fr-CH" w:eastAsia="ja-JP"/>
        </w:rPr>
      </w:pPr>
      <w:r w:rsidRPr="0080679C">
        <w:t>Cette spécification décrit les service</w:t>
      </w:r>
      <w:r>
        <w:t>s supplémentaires</w:t>
      </w:r>
      <w:r w:rsidRPr="0080679C">
        <w:t xml:space="preserve"> appartenant au groupe des </w:t>
      </w:r>
      <w:r>
        <w:t>services</w:t>
      </w:r>
      <w:r w:rsidRPr="0080679C">
        <w:t xml:space="preserve"> </w:t>
      </w:r>
      <w:r>
        <w:t>supplémentaires offre d'appel, qui se compose du renvoi d'appel inconditionnel, du renvoi d'appel sur occupation de l'abonné mobile, du renvoi d'appel sur non-réponse et du renvoi d'appel sur abonné mobile non atteignable.</w:t>
      </w:r>
    </w:p>
    <w:p w:rsidR="00AD41A5" w:rsidRPr="00553E4F" w:rsidRDefault="00AD41A5" w:rsidP="00AD41A5">
      <w:pPr>
        <w:pStyle w:val="Heading5"/>
        <w:rPr>
          <w:lang w:val="fr-CH"/>
        </w:rPr>
      </w:pPr>
      <w:r w:rsidRPr="00553E4F">
        <w:rPr>
          <w:lang w:val="fr-CH"/>
        </w:rPr>
        <w:t>1.2.2.2.19</w:t>
      </w:r>
      <w:r w:rsidRPr="00553E4F">
        <w:rPr>
          <w:lang w:val="fr-CH"/>
        </w:rPr>
        <w:tab/>
        <w:t>TS 22.083</w:t>
      </w:r>
    </w:p>
    <w:p w:rsidR="00AD41A5" w:rsidRPr="00023D55" w:rsidRDefault="00AD41A5" w:rsidP="00AD41A5">
      <w:pPr>
        <w:pStyle w:val="Headingb"/>
        <w:rPr>
          <w:lang w:val="fr-CH"/>
        </w:rPr>
      </w:pPr>
      <w:r>
        <w:rPr>
          <w:lang w:val="fr-CH"/>
        </w:rPr>
        <w:t>Services supplémentaires signal d'appel (CW</w:t>
      </w:r>
      <w:r w:rsidRPr="00023D55">
        <w:rPr>
          <w:lang w:val="fr-CH"/>
        </w:rPr>
        <w:t xml:space="preserve">) et de mise en attente (HOLD); </w:t>
      </w:r>
      <w:r>
        <w:rPr>
          <w:lang w:val="fr-CH"/>
        </w:rPr>
        <w:t>étape</w:t>
      </w:r>
      <w:r w:rsidRPr="00023D55">
        <w:rPr>
          <w:lang w:val="fr-CH"/>
        </w:rPr>
        <w:t xml:space="preserve"> 1</w:t>
      </w:r>
    </w:p>
    <w:p w:rsidR="00AD41A5" w:rsidRPr="00023D55" w:rsidRDefault="00AD41A5" w:rsidP="00AD41A5">
      <w:pPr>
        <w:rPr>
          <w:lang w:val="fr-CH" w:eastAsia="ja-JP"/>
        </w:rPr>
      </w:pPr>
      <w:r>
        <w:rPr>
          <w:lang w:val="fr-CH" w:eastAsia="ja-JP"/>
        </w:rPr>
        <w:t>Cette spécification</w:t>
      </w:r>
      <w:r w:rsidRPr="00023D55">
        <w:rPr>
          <w:lang w:val="fr-CH" w:eastAsia="ja-JP"/>
        </w:rPr>
        <w:t xml:space="preserve"> décrit les service</w:t>
      </w:r>
      <w:r>
        <w:rPr>
          <w:lang w:val="fr-CH" w:eastAsia="ja-JP"/>
        </w:rPr>
        <w:t xml:space="preserve">s supplémentaires appartenant au groupe </w:t>
      </w:r>
      <w:r w:rsidRPr="00023D55">
        <w:rPr>
          <w:lang w:val="fr-CH" w:eastAsia="ja-JP"/>
        </w:rPr>
        <w:t>de</w:t>
      </w:r>
      <w:r>
        <w:rPr>
          <w:lang w:val="fr-CH" w:eastAsia="ja-JP"/>
        </w:rPr>
        <w:t>s</w:t>
      </w:r>
      <w:r w:rsidRPr="00023D55">
        <w:rPr>
          <w:lang w:val="fr-CH" w:eastAsia="ja-JP"/>
        </w:rPr>
        <w:t xml:space="preserve"> service</w:t>
      </w:r>
      <w:r>
        <w:rPr>
          <w:lang w:val="fr-CH" w:eastAsia="ja-JP"/>
        </w:rPr>
        <w:t xml:space="preserve">s supplémentaires </w:t>
      </w:r>
      <w:r w:rsidRPr="00023D55">
        <w:rPr>
          <w:lang w:val="fr-CH" w:eastAsia="ja-JP"/>
        </w:rPr>
        <w:t>aboutissement d</w:t>
      </w:r>
      <w:r>
        <w:rPr>
          <w:lang w:val="fr-CH" w:eastAsia="ja-JP"/>
        </w:rPr>
        <w:t>'</w:t>
      </w:r>
      <w:r w:rsidRPr="00023D55">
        <w:rPr>
          <w:lang w:val="fr-CH" w:eastAsia="ja-JP"/>
        </w:rPr>
        <w:t>appel qui se compose du signal d</w:t>
      </w:r>
      <w:r>
        <w:rPr>
          <w:lang w:val="fr-CH" w:eastAsia="ja-JP"/>
        </w:rPr>
        <w:t>'</w:t>
      </w:r>
      <w:r w:rsidRPr="00023D55">
        <w:rPr>
          <w:lang w:val="fr-CH" w:eastAsia="ja-JP"/>
        </w:rPr>
        <w:t>appel et de la mise en attente.</w:t>
      </w:r>
    </w:p>
    <w:p w:rsidR="00AD41A5" w:rsidRPr="00023D55" w:rsidRDefault="00AD41A5" w:rsidP="00AD41A5">
      <w:pPr>
        <w:pStyle w:val="Heading5"/>
        <w:rPr>
          <w:lang w:val="fr-CH"/>
        </w:rPr>
      </w:pPr>
      <w:r w:rsidRPr="00023D55">
        <w:rPr>
          <w:lang w:val="fr-CH"/>
        </w:rPr>
        <w:t>1.2.2.2.20</w:t>
      </w:r>
      <w:r w:rsidRPr="00023D55">
        <w:rPr>
          <w:lang w:val="fr-CH"/>
        </w:rPr>
        <w:tab/>
      </w:r>
      <w:r w:rsidR="004F189C">
        <w:rPr>
          <w:lang w:val="fr-CH"/>
        </w:rPr>
        <w:tab/>
      </w:r>
      <w:r w:rsidRPr="00023D55">
        <w:rPr>
          <w:lang w:val="fr-CH"/>
        </w:rPr>
        <w:t>TS 22.084</w:t>
      </w:r>
    </w:p>
    <w:p w:rsidR="00AD41A5" w:rsidRPr="00023D55" w:rsidRDefault="00AD41A5" w:rsidP="00AD41A5">
      <w:pPr>
        <w:pStyle w:val="Headingb"/>
        <w:rPr>
          <w:lang w:val="fr-CH"/>
        </w:rPr>
      </w:pPr>
      <w:r>
        <w:rPr>
          <w:lang w:val="fr-CH"/>
        </w:rPr>
        <w:t xml:space="preserve">Services supplémentaires </w:t>
      </w:r>
      <w:r w:rsidRPr="00023D55">
        <w:rPr>
          <w:lang w:val="fr-CH"/>
        </w:rPr>
        <w:t xml:space="preserve">ligne partagée (MPTY); </w:t>
      </w:r>
      <w:r>
        <w:rPr>
          <w:lang w:val="fr-CH"/>
        </w:rPr>
        <w:t>étape</w:t>
      </w:r>
      <w:r w:rsidRPr="00023D55">
        <w:rPr>
          <w:lang w:val="fr-CH"/>
        </w:rPr>
        <w:t xml:space="preserve"> 1</w:t>
      </w:r>
    </w:p>
    <w:p w:rsidR="00AD41A5" w:rsidRPr="00E51D47" w:rsidRDefault="00AD41A5" w:rsidP="00AD41A5">
      <w:pPr>
        <w:rPr>
          <w:lang w:val="fr-CH" w:eastAsia="ja-JP"/>
        </w:rPr>
      </w:pPr>
      <w:r>
        <w:rPr>
          <w:lang w:val="fr-CH" w:eastAsia="ja-JP"/>
        </w:rPr>
        <w:t>Cette spécification décrit</w:t>
      </w:r>
      <w:r w:rsidRPr="00E51D47">
        <w:rPr>
          <w:lang w:val="fr-CH" w:eastAsia="ja-JP"/>
        </w:rPr>
        <w:t xml:space="preserve"> les services supplémentaires appartenant au groupe</w:t>
      </w:r>
      <w:r>
        <w:rPr>
          <w:lang w:val="fr-CH" w:eastAsia="ja-JP"/>
        </w:rPr>
        <w:t xml:space="preserve"> de services supplémentaires </w:t>
      </w:r>
      <w:r w:rsidRPr="00E51D47">
        <w:rPr>
          <w:lang w:val="fr-CH" w:eastAsia="ja-JP"/>
        </w:rPr>
        <w:t>ligne partagée qui se compose du service de ligne partagée.</w:t>
      </w:r>
    </w:p>
    <w:p w:rsidR="00AD41A5" w:rsidRPr="00E51D47" w:rsidRDefault="00AD41A5" w:rsidP="00AD41A5">
      <w:pPr>
        <w:pStyle w:val="Heading5"/>
        <w:rPr>
          <w:lang w:val="fr-CH"/>
        </w:rPr>
      </w:pPr>
      <w:r w:rsidRPr="00E51D47">
        <w:rPr>
          <w:lang w:val="fr-CH"/>
        </w:rPr>
        <w:t>1.2.2.2.</w:t>
      </w:r>
      <w:r w:rsidRPr="00E51D47">
        <w:rPr>
          <w:lang w:val="fr-CH" w:eastAsia="ja-JP"/>
        </w:rPr>
        <w:t>21</w:t>
      </w:r>
      <w:r w:rsidRPr="00E51D47">
        <w:rPr>
          <w:lang w:val="fr-CH"/>
        </w:rPr>
        <w:tab/>
      </w:r>
      <w:r w:rsidR="004F189C">
        <w:rPr>
          <w:lang w:val="fr-CH"/>
        </w:rPr>
        <w:tab/>
      </w:r>
      <w:r w:rsidRPr="00E51D47">
        <w:rPr>
          <w:lang w:val="fr-CH"/>
        </w:rPr>
        <w:t>TS 22.085</w:t>
      </w:r>
    </w:p>
    <w:p w:rsidR="00AD41A5" w:rsidRPr="00E51D47" w:rsidRDefault="00AD41A5" w:rsidP="00AD41A5">
      <w:pPr>
        <w:pStyle w:val="Headingb"/>
        <w:rPr>
          <w:lang w:val="fr-CH"/>
        </w:rPr>
      </w:pPr>
      <w:r w:rsidRPr="00E51D47">
        <w:rPr>
          <w:lang w:val="fr-CH"/>
        </w:rPr>
        <w:t>Services supplémentaires groupe fermé d</w:t>
      </w:r>
      <w:r>
        <w:rPr>
          <w:lang w:val="fr-CH"/>
        </w:rPr>
        <w:t>'</w:t>
      </w:r>
      <w:r w:rsidRPr="00E51D47">
        <w:rPr>
          <w:lang w:val="fr-CH"/>
        </w:rPr>
        <w:t>usagers</w:t>
      </w:r>
      <w:r>
        <w:rPr>
          <w:lang w:val="fr-CH"/>
        </w:rPr>
        <w:t xml:space="preserve"> (CUG)</w:t>
      </w:r>
      <w:r w:rsidRPr="00E51D47">
        <w:rPr>
          <w:lang w:val="fr-CH"/>
        </w:rPr>
        <w:t xml:space="preserve">; </w:t>
      </w:r>
      <w:r>
        <w:rPr>
          <w:lang w:val="fr-CH"/>
        </w:rPr>
        <w:t>étape</w:t>
      </w:r>
      <w:r w:rsidRPr="00E51D47">
        <w:rPr>
          <w:lang w:val="fr-CH"/>
        </w:rPr>
        <w:t xml:space="preserve"> 1</w:t>
      </w:r>
    </w:p>
    <w:p w:rsidR="00AD41A5" w:rsidRPr="00E51D47" w:rsidRDefault="00AD41A5" w:rsidP="00AD41A5">
      <w:pPr>
        <w:rPr>
          <w:lang w:val="fr-CH" w:eastAsia="ja-JP"/>
        </w:rPr>
      </w:pPr>
      <w:r>
        <w:rPr>
          <w:lang w:val="fr-CH" w:eastAsia="ja-JP"/>
        </w:rPr>
        <w:t>Cette spécification</w:t>
      </w:r>
      <w:r w:rsidRPr="00E51D47">
        <w:rPr>
          <w:lang w:val="fr-CH" w:eastAsia="ja-JP"/>
        </w:rPr>
        <w:t xml:space="preserve"> </w:t>
      </w:r>
      <w:r>
        <w:rPr>
          <w:lang w:val="fr-CH" w:eastAsia="ja-JP"/>
        </w:rPr>
        <w:t>décrit</w:t>
      </w:r>
      <w:r w:rsidRPr="00E51D47">
        <w:rPr>
          <w:lang w:val="fr-CH" w:eastAsia="ja-JP"/>
        </w:rPr>
        <w:t xml:space="preserve"> les services supplémentaires appartenant au groupe</w:t>
      </w:r>
      <w:r>
        <w:rPr>
          <w:lang w:val="fr-CH" w:eastAsia="ja-JP"/>
        </w:rPr>
        <w:t xml:space="preserve"> de services supplémentaires </w:t>
      </w:r>
      <w:r w:rsidRPr="00E51D47">
        <w:rPr>
          <w:lang w:val="fr-CH" w:eastAsia="ja-JP"/>
        </w:rPr>
        <w:t>communauté d</w:t>
      </w:r>
      <w:r>
        <w:rPr>
          <w:lang w:val="fr-CH" w:eastAsia="ja-JP"/>
        </w:rPr>
        <w:t>'</w:t>
      </w:r>
      <w:r w:rsidRPr="00E51D47">
        <w:rPr>
          <w:lang w:val="fr-CH" w:eastAsia="ja-JP"/>
        </w:rPr>
        <w:t>intér</w:t>
      </w:r>
      <w:r>
        <w:rPr>
          <w:lang w:val="fr-CH" w:eastAsia="ja-JP"/>
        </w:rPr>
        <w:t>êts qui se compose du groupe fermé d'usagers</w:t>
      </w:r>
      <w:r w:rsidRPr="00E51D47">
        <w:rPr>
          <w:lang w:val="fr-CH" w:eastAsia="ja-JP"/>
        </w:rPr>
        <w:t>.</w:t>
      </w:r>
    </w:p>
    <w:p w:rsidR="00AD41A5" w:rsidRPr="00166424" w:rsidRDefault="00AD41A5" w:rsidP="00AD41A5">
      <w:pPr>
        <w:pStyle w:val="Heading5"/>
        <w:rPr>
          <w:lang w:val="fr-CH"/>
        </w:rPr>
      </w:pPr>
      <w:r w:rsidRPr="00166424">
        <w:rPr>
          <w:lang w:val="fr-CH"/>
        </w:rPr>
        <w:lastRenderedPageBreak/>
        <w:t>1.2.2.2.</w:t>
      </w:r>
      <w:r w:rsidRPr="00166424">
        <w:rPr>
          <w:lang w:val="fr-CH" w:eastAsia="ja-JP"/>
        </w:rPr>
        <w:t>22</w:t>
      </w:r>
      <w:r w:rsidRPr="00166424">
        <w:rPr>
          <w:lang w:val="fr-CH"/>
        </w:rPr>
        <w:tab/>
      </w:r>
      <w:r w:rsidR="004F189C">
        <w:rPr>
          <w:lang w:val="fr-CH"/>
        </w:rPr>
        <w:tab/>
      </w:r>
      <w:r w:rsidRPr="00166424">
        <w:rPr>
          <w:lang w:val="fr-CH"/>
        </w:rPr>
        <w:t>TS 22.086</w:t>
      </w:r>
    </w:p>
    <w:p w:rsidR="00AD41A5" w:rsidRPr="00166424" w:rsidRDefault="00AD41A5" w:rsidP="00AD41A5">
      <w:pPr>
        <w:pStyle w:val="Headingb"/>
        <w:rPr>
          <w:lang w:val="fr-CH"/>
        </w:rPr>
      </w:pPr>
      <w:r w:rsidRPr="00166424">
        <w:rPr>
          <w:lang w:val="fr-CH"/>
        </w:rPr>
        <w:t xml:space="preserve">Services supplémentaires avis de taxation (AOC); </w:t>
      </w:r>
      <w:r>
        <w:rPr>
          <w:lang w:val="fr-CH"/>
        </w:rPr>
        <w:t>é</w:t>
      </w:r>
      <w:r w:rsidRPr="00166424">
        <w:rPr>
          <w:lang w:val="fr-CH"/>
        </w:rPr>
        <w:t>tape 1</w:t>
      </w:r>
    </w:p>
    <w:p w:rsidR="00AD41A5" w:rsidRPr="00166424" w:rsidRDefault="00AD41A5" w:rsidP="00AD41A5">
      <w:pPr>
        <w:rPr>
          <w:lang w:val="fr-CH" w:eastAsia="ja-JP"/>
        </w:rPr>
      </w:pPr>
      <w:r>
        <w:rPr>
          <w:lang w:val="fr-CH" w:eastAsia="ja-JP"/>
        </w:rPr>
        <w:t>Cette spécification décrit</w:t>
      </w:r>
      <w:r w:rsidRPr="00166424">
        <w:rPr>
          <w:lang w:val="fr-CH" w:eastAsia="ja-JP"/>
        </w:rPr>
        <w:t xml:space="preserve"> les services supplémentaires appartenant au groupe de services supplémentaires de taxation qui se compose de l</w:t>
      </w:r>
      <w:r>
        <w:rPr>
          <w:lang w:val="fr-CH" w:eastAsia="ja-JP"/>
        </w:rPr>
        <w:t>'</w:t>
      </w:r>
      <w:r w:rsidRPr="00166424">
        <w:rPr>
          <w:lang w:val="fr-CH" w:eastAsia="ja-JP"/>
        </w:rPr>
        <w:t>avis de taxation (information) et de l</w:t>
      </w:r>
      <w:r>
        <w:rPr>
          <w:lang w:val="fr-CH" w:eastAsia="ja-JP"/>
        </w:rPr>
        <w:t>'</w:t>
      </w:r>
      <w:r w:rsidRPr="00166424">
        <w:rPr>
          <w:lang w:val="fr-CH" w:eastAsia="ja-JP"/>
        </w:rPr>
        <w:t>avis de taxation (taxation</w:t>
      </w:r>
      <w:r>
        <w:rPr>
          <w:lang w:val="fr-CH" w:eastAsia="ja-JP"/>
        </w:rPr>
        <w:t xml:space="preserve"> proprement dite</w:t>
      </w:r>
      <w:r w:rsidRPr="00166424">
        <w:rPr>
          <w:lang w:val="fr-CH" w:eastAsia="ja-JP"/>
        </w:rPr>
        <w:t>).</w:t>
      </w:r>
    </w:p>
    <w:p w:rsidR="00AD41A5" w:rsidRPr="00E51D47" w:rsidRDefault="00AD41A5" w:rsidP="00AD41A5">
      <w:pPr>
        <w:pStyle w:val="Heading5"/>
        <w:rPr>
          <w:lang w:val="fr-CH"/>
        </w:rPr>
      </w:pPr>
      <w:r w:rsidRPr="00E51D47">
        <w:rPr>
          <w:lang w:val="fr-CH"/>
        </w:rPr>
        <w:t>1.2.2.2.</w:t>
      </w:r>
      <w:r w:rsidRPr="00E51D47">
        <w:rPr>
          <w:lang w:val="fr-CH" w:eastAsia="ja-JP"/>
        </w:rPr>
        <w:t>23</w:t>
      </w:r>
      <w:r w:rsidRPr="00E51D47">
        <w:rPr>
          <w:lang w:val="fr-CH"/>
        </w:rPr>
        <w:tab/>
      </w:r>
      <w:r w:rsidR="004F189C">
        <w:rPr>
          <w:lang w:val="fr-CH"/>
        </w:rPr>
        <w:tab/>
      </w:r>
      <w:r w:rsidRPr="00E51D47">
        <w:rPr>
          <w:lang w:val="fr-CH"/>
        </w:rPr>
        <w:t>TS 22.087</w:t>
      </w:r>
    </w:p>
    <w:p w:rsidR="00AD41A5" w:rsidRPr="00E51D47" w:rsidRDefault="00AD41A5" w:rsidP="00AD41A5">
      <w:pPr>
        <w:pStyle w:val="Headingb"/>
        <w:rPr>
          <w:b w:val="0"/>
          <w:bCs/>
          <w:lang w:val="fr-CH"/>
        </w:rPr>
      </w:pPr>
      <w:r w:rsidRPr="0080679C">
        <w:t>Signa</w:t>
      </w:r>
      <w:r w:rsidRPr="0080679C">
        <w:rPr>
          <w:snapToGrid w:val="0"/>
        </w:rPr>
        <w:t>lisation d</w:t>
      </w:r>
      <w:r>
        <w:rPr>
          <w:snapToGrid w:val="0"/>
        </w:rPr>
        <w:t>'</w:t>
      </w:r>
      <w:r w:rsidRPr="0080679C">
        <w:rPr>
          <w:snapToGrid w:val="0"/>
        </w:rPr>
        <w:t>utilisateur à ut</w:t>
      </w:r>
      <w:r>
        <w:rPr>
          <w:snapToGrid w:val="0"/>
        </w:rPr>
        <w:t>ilisateur (UUS); description du service; é</w:t>
      </w:r>
      <w:r w:rsidRPr="0080679C">
        <w:rPr>
          <w:snapToGrid w:val="0"/>
        </w:rPr>
        <w:t>tape 1</w:t>
      </w:r>
    </w:p>
    <w:p w:rsidR="00AD41A5" w:rsidRPr="00166424" w:rsidRDefault="00AD41A5" w:rsidP="00AD41A5">
      <w:pPr>
        <w:rPr>
          <w:lang w:val="fr-CH" w:eastAsia="ja-JP"/>
        </w:rPr>
      </w:pPr>
      <w:r>
        <w:t>Cette spécification décrit le</w:t>
      </w:r>
      <w:r w:rsidRPr="0080679C">
        <w:t xml:space="preserve"> service </w:t>
      </w:r>
      <w:r>
        <w:t>supplémentaire</w:t>
      </w:r>
      <w:r w:rsidRPr="0080679C">
        <w:t xml:space="preserve"> signalisation d</w:t>
      </w:r>
      <w:r>
        <w:t>'utilisateur à utilisateur (UUS, </w:t>
      </w:r>
      <w:r w:rsidRPr="0080679C">
        <w:rPr>
          <w:i/>
          <w:iCs/>
        </w:rPr>
        <w:t>user-to-user signalling</w:t>
      </w:r>
      <w:r w:rsidRPr="0080679C">
        <w:t xml:space="preserve">) </w:t>
      </w:r>
      <w:r>
        <w:t xml:space="preserve">qui </w:t>
      </w:r>
      <w:r w:rsidRPr="0080679C">
        <w:t>permet à un abonné mobile d</w:t>
      </w:r>
      <w:r>
        <w:t>'</w:t>
      </w:r>
      <w:r w:rsidRPr="0080679C">
        <w:t>envoyer/de recevoir une quantité limitée d</w:t>
      </w:r>
      <w:r>
        <w:t>'</w:t>
      </w:r>
      <w:r w:rsidRPr="0080679C">
        <w:t>informations à destination/en provenance d</w:t>
      </w:r>
      <w:r>
        <w:t>'</w:t>
      </w:r>
      <w:r w:rsidRPr="0080679C">
        <w:t>un autre abonné RMTP ou RNIS par le canal de signalisation en association avec un appel à l</w:t>
      </w:r>
      <w:r>
        <w:t>'</w:t>
      </w:r>
      <w:r w:rsidRPr="0080679C">
        <w:t>autre abonné</w:t>
      </w:r>
      <w:r w:rsidRPr="00166424">
        <w:rPr>
          <w:lang w:val="fr-CH" w:eastAsia="ja-JP"/>
        </w:rPr>
        <w:t>.</w:t>
      </w:r>
    </w:p>
    <w:p w:rsidR="00AD41A5" w:rsidRPr="00166424" w:rsidRDefault="00AD41A5" w:rsidP="00AD41A5">
      <w:pPr>
        <w:pStyle w:val="Heading5"/>
        <w:rPr>
          <w:lang w:val="fr-CH"/>
        </w:rPr>
      </w:pPr>
      <w:r w:rsidRPr="00166424">
        <w:rPr>
          <w:lang w:val="fr-CH"/>
        </w:rPr>
        <w:t>1.2.2.2.</w:t>
      </w:r>
      <w:r w:rsidRPr="00166424">
        <w:rPr>
          <w:lang w:val="fr-CH" w:eastAsia="ja-JP"/>
        </w:rPr>
        <w:t>24</w:t>
      </w:r>
      <w:r w:rsidRPr="00166424">
        <w:rPr>
          <w:lang w:val="fr-CH"/>
        </w:rPr>
        <w:tab/>
      </w:r>
      <w:r w:rsidR="004F189C">
        <w:rPr>
          <w:lang w:val="fr-CH"/>
        </w:rPr>
        <w:tab/>
      </w:r>
      <w:r w:rsidRPr="00166424">
        <w:rPr>
          <w:lang w:val="fr-CH"/>
        </w:rPr>
        <w:t>TS 22.088</w:t>
      </w:r>
    </w:p>
    <w:p w:rsidR="00AD41A5" w:rsidRPr="00166424" w:rsidRDefault="00AD41A5" w:rsidP="00AD41A5">
      <w:pPr>
        <w:pStyle w:val="Headingb"/>
        <w:rPr>
          <w:lang w:val="fr-CH"/>
        </w:rPr>
      </w:pPr>
      <w:r>
        <w:t xml:space="preserve">Services supplémentaires </w:t>
      </w:r>
      <w:r w:rsidRPr="0080679C">
        <w:rPr>
          <w:snapToGrid w:val="0"/>
        </w:rPr>
        <w:t>interdiction des appels (CB</w:t>
      </w:r>
      <w:r>
        <w:rPr>
          <w:snapToGrid w:val="0"/>
        </w:rPr>
        <w:t xml:space="preserve">, </w:t>
      </w:r>
      <w:r w:rsidRPr="00FE3285">
        <w:rPr>
          <w:i/>
          <w:snapToGrid w:val="0"/>
        </w:rPr>
        <w:t>call ba</w:t>
      </w:r>
      <w:r>
        <w:rPr>
          <w:i/>
          <w:snapToGrid w:val="0"/>
        </w:rPr>
        <w:t>r</w:t>
      </w:r>
      <w:r w:rsidRPr="00FE3285">
        <w:rPr>
          <w:i/>
          <w:snapToGrid w:val="0"/>
        </w:rPr>
        <w:t>ring</w:t>
      </w:r>
      <w:r>
        <w:rPr>
          <w:snapToGrid w:val="0"/>
        </w:rPr>
        <w:t>); é</w:t>
      </w:r>
      <w:r w:rsidRPr="0080679C">
        <w:rPr>
          <w:snapToGrid w:val="0"/>
        </w:rPr>
        <w:t>tape 1</w:t>
      </w:r>
    </w:p>
    <w:p w:rsidR="00AD41A5" w:rsidRDefault="00AD41A5" w:rsidP="00AD41A5">
      <w:r>
        <w:t>Cette spécification</w:t>
      </w:r>
      <w:r w:rsidRPr="0080679C">
        <w:t xml:space="preserve"> décrit les </w:t>
      </w:r>
      <w:r>
        <w:t>services supplémentaires</w:t>
      </w:r>
      <w:r w:rsidRPr="0080679C">
        <w:t xml:space="preserve"> appartenant au groupe </w:t>
      </w:r>
      <w:r>
        <w:t>des</w:t>
      </w:r>
      <w:r w:rsidRPr="0080679C">
        <w:t xml:space="preserve"> ser</w:t>
      </w:r>
      <w:r>
        <w:t>vices supplémentaires interdiction des appels, qui se compose l'</w:t>
      </w:r>
      <w:r w:rsidRPr="0080679C">
        <w:t>interdictio</w:t>
      </w:r>
      <w:r>
        <w:t>n des appels sortants et de l'</w:t>
      </w:r>
      <w:r w:rsidRPr="0080679C">
        <w:t>interdiction des appels entrants</w:t>
      </w:r>
      <w:r>
        <w:t>.</w:t>
      </w:r>
    </w:p>
    <w:p w:rsidR="00AD41A5" w:rsidRPr="005F0999" w:rsidRDefault="00AD41A5" w:rsidP="00AD41A5">
      <w:pPr>
        <w:pStyle w:val="Heading5"/>
        <w:rPr>
          <w:lang w:val="fr-CH"/>
        </w:rPr>
      </w:pPr>
      <w:r w:rsidRPr="005F0999">
        <w:rPr>
          <w:lang w:val="fr-CH"/>
        </w:rPr>
        <w:t>1.2.2.2.</w:t>
      </w:r>
      <w:r>
        <w:rPr>
          <w:lang w:val="fr-CH"/>
        </w:rPr>
        <w:t>25</w:t>
      </w:r>
      <w:r>
        <w:rPr>
          <w:lang w:val="fr-CH"/>
        </w:rPr>
        <w:tab/>
      </w:r>
      <w:r w:rsidR="004F189C">
        <w:rPr>
          <w:lang w:val="fr-CH"/>
        </w:rPr>
        <w:tab/>
      </w:r>
      <w:r w:rsidRPr="005F0999">
        <w:rPr>
          <w:lang w:val="fr-CH"/>
        </w:rPr>
        <w:t>TS 22.090</w:t>
      </w:r>
    </w:p>
    <w:p w:rsidR="00AD41A5" w:rsidRPr="004576D6" w:rsidRDefault="00AD41A5" w:rsidP="00AD41A5">
      <w:pPr>
        <w:pStyle w:val="headingb0"/>
        <w:rPr>
          <w:lang w:val="fr-CH"/>
        </w:rPr>
      </w:pPr>
      <w:r w:rsidRPr="004576D6">
        <w:rPr>
          <w:lang w:val="fr-CH"/>
        </w:rPr>
        <w:t xml:space="preserve">Données de services supplémentaires non structurés (USSD, </w:t>
      </w:r>
      <w:r w:rsidRPr="004576D6">
        <w:rPr>
          <w:i/>
          <w:iCs/>
          <w:lang w:val="fr-CH"/>
        </w:rPr>
        <w:t>unstructured supplementary service data</w:t>
      </w:r>
      <w:r>
        <w:rPr>
          <w:lang w:val="fr-CH"/>
        </w:rPr>
        <w:t>); é</w:t>
      </w:r>
      <w:r w:rsidRPr="004576D6">
        <w:rPr>
          <w:lang w:val="fr-CH"/>
        </w:rPr>
        <w:t>tape 1</w:t>
      </w:r>
    </w:p>
    <w:p w:rsidR="00AD41A5" w:rsidRDefault="00AD41A5" w:rsidP="00AD41A5">
      <w:pPr>
        <w:rPr>
          <w:szCs w:val="24"/>
          <w:lang w:val="fr-CH"/>
        </w:rPr>
      </w:pPr>
      <w:r w:rsidRPr="005F0999">
        <w:rPr>
          <w:szCs w:val="24"/>
          <w:lang w:val="fr-CH"/>
        </w:rPr>
        <w:t>Il existe deux modes d</w:t>
      </w:r>
      <w:r>
        <w:rPr>
          <w:szCs w:val="24"/>
          <w:lang w:val="fr-CH"/>
        </w:rPr>
        <w:t>'</w:t>
      </w:r>
      <w:r w:rsidRPr="005F0999">
        <w:rPr>
          <w:szCs w:val="24"/>
          <w:lang w:val="fr-CH"/>
        </w:rPr>
        <w:t>USSD: le mode MMI et le mode application. L</w:t>
      </w:r>
      <w:r>
        <w:rPr>
          <w:szCs w:val="24"/>
          <w:lang w:val="fr-CH"/>
        </w:rPr>
        <w:t>'</w:t>
      </w:r>
      <w:r w:rsidRPr="005F0999">
        <w:rPr>
          <w:szCs w:val="24"/>
          <w:lang w:val="fr-CH"/>
        </w:rPr>
        <w:t>USSD en mode MMI correspond au transport transparent de chaînes MMI fournies par l</w:t>
      </w:r>
      <w:r>
        <w:rPr>
          <w:szCs w:val="24"/>
          <w:lang w:val="fr-CH"/>
        </w:rPr>
        <w:t>'</w:t>
      </w:r>
      <w:r w:rsidRPr="005F0999">
        <w:rPr>
          <w:szCs w:val="24"/>
          <w:lang w:val="fr-CH"/>
        </w:rPr>
        <w:t>utilisateur au réseau et au transport transparent de chaînes de texte depuis le réseau qui sont affichées par le mobile pour l</w:t>
      </w:r>
      <w:r>
        <w:rPr>
          <w:szCs w:val="24"/>
          <w:lang w:val="fr-CH"/>
        </w:rPr>
        <w:t>'</w:t>
      </w:r>
      <w:r w:rsidRPr="005F0999">
        <w:rPr>
          <w:szCs w:val="24"/>
          <w:lang w:val="fr-CH"/>
        </w:rPr>
        <w:t>information de l</w:t>
      </w:r>
      <w:r>
        <w:rPr>
          <w:szCs w:val="24"/>
          <w:lang w:val="fr-CH"/>
        </w:rPr>
        <w:t>'</w:t>
      </w:r>
      <w:r w:rsidRPr="005F0999">
        <w:rPr>
          <w:szCs w:val="24"/>
          <w:lang w:val="fr-CH"/>
        </w:rPr>
        <w:t>utilisateur. L</w:t>
      </w:r>
      <w:r>
        <w:rPr>
          <w:szCs w:val="24"/>
          <w:lang w:val="fr-CH"/>
        </w:rPr>
        <w:t>'</w:t>
      </w:r>
      <w:r w:rsidRPr="005F0999">
        <w:rPr>
          <w:szCs w:val="24"/>
          <w:lang w:val="fr-CH"/>
        </w:rPr>
        <w:t>USSD en mode application correspond au transport transparent de données entre le réseau et la station mobile. Il est destiné à être utilisé par des applications dans le réseau et par leurs applications homologues dans l</w:t>
      </w:r>
      <w:r>
        <w:rPr>
          <w:szCs w:val="24"/>
          <w:lang w:val="fr-CH"/>
        </w:rPr>
        <w:t>'</w:t>
      </w:r>
      <w:r w:rsidRPr="005F0999">
        <w:rPr>
          <w:szCs w:val="24"/>
          <w:lang w:val="fr-CH"/>
        </w:rPr>
        <w:t>UE. La communication via l</w:t>
      </w:r>
      <w:r>
        <w:rPr>
          <w:szCs w:val="24"/>
          <w:lang w:val="fr-CH"/>
        </w:rPr>
        <w:t>'</w:t>
      </w:r>
      <w:r w:rsidRPr="005F0999">
        <w:rPr>
          <w:szCs w:val="24"/>
          <w:lang w:val="fr-CH"/>
        </w:rPr>
        <w:t>interface radioélectrique se fait sur les canaux de signalisation à l</w:t>
      </w:r>
      <w:r>
        <w:rPr>
          <w:szCs w:val="24"/>
          <w:lang w:val="fr-CH"/>
        </w:rPr>
        <w:t>'</w:t>
      </w:r>
      <w:r w:rsidRPr="005F0999">
        <w:rPr>
          <w:szCs w:val="24"/>
          <w:lang w:val="fr-CH"/>
        </w:rPr>
        <w:t>aide de dialogues brefs avec des débits de données de crête pouvant aller jusqu</w:t>
      </w:r>
      <w:r>
        <w:rPr>
          <w:szCs w:val="24"/>
          <w:lang w:val="fr-CH"/>
        </w:rPr>
        <w:t>'</w:t>
      </w:r>
      <w:r w:rsidRPr="005F0999">
        <w:rPr>
          <w:szCs w:val="24"/>
          <w:lang w:val="fr-CH"/>
        </w:rPr>
        <w:t>à environ 600 bits/s en dehors d</w:t>
      </w:r>
      <w:r>
        <w:rPr>
          <w:szCs w:val="24"/>
          <w:lang w:val="fr-CH"/>
        </w:rPr>
        <w:t>'</w:t>
      </w:r>
      <w:r w:rsidRPr="005F0999">
        <w:rPr>
          <w:szCs w:val="24"/>
          <w:lang w:val="fr-CH"/>
        </w:rPr>
        <w:t>un appel et 1 000 bits/s pendant un appel.</w:t>
      </w:r>
    </w:p>
    <w:p w:rsidR="00AD41A5" w:rsidRPr="00166424" w:rsidRDefault="00AD41A5" w:rsidP="00AD41A5">
      <w:pPr>
        <w:pStyle w:val="Heading5"/>
        <w:rPr>
          <w:lang w:val="fr-CH"/>
        </w:rPr>
      </w:pPr>
      <w:r w:rsidRPr="00166424">
        <w:rPr>
          <w:rFonts w:eastAsia="SimSun"/>
          <w:lang w:val="fr-CH"/>
        </w:rPr>
        <w:t>1.2.2.2.</w:t>
      </w:r>
      <w:r w:rsidRPr="00166424">
        <w:rPr>
          <w:lang w:val="fr-CH" w:eastAsia="ja-JP"/>
        </w:rPr>
        <w:t>26</w:t>
      </w:r>
      <w:r w:rsidRPr="00166424">
        <w:rPr>
          <w:lang w:val="fr-CH"/>
        </w:rPr>
        <w:tab/>
      </w:r>
      <w:r w:rsidR="004F189C">
        <w:rPr>
          <w:lang w:val="fr-CH"/>
        </w:rPr>
        <w:tab/>
      </w:r>
      <w:r w:rsidRPr="00166424">
        <w:rPr>
          <w:lang w:val="fr-CH"/>
        </w:rPr>
        <w:t>TS 22.091</w:t>
      </w:r>
    </w:p>
    <w:p w:rsidR="00AD41A5" w:rsidRPr="00166424" w:rsidRDefault="00AD41A5" w:rsidP="00AD41A5">
      <w:pPr>
        <w:pStyle w:val="Headingb"/>
        <w:rPr>
          <w:lang w:val="fr-CH"/>
        </w:rPr>
      </w:pPr>
      <w:r>
        <w:rPr>
          <w:snapToGrid w:val="0"/>
        </w:rPr>
        <w:t>Service supplémentaire t</w:t>
      </w:r>
      <w:r w:rsidRPr="0080679C">
        <w:rPr>
          <w:snapToGrid w:val="0"/>
        </w:rPr>
        <w:t>ransfert exp</w:t>
      </w:r>
      <w:r>
        <w:rPr>
          <w:snapToGrid w:val="0"/>
        </w:rPr>
        <w:t>licite de communication (ECT); é</w:t>
      </w:r>
      <w:r w:rsidRPr="0080679C">
        <w:rPr>
          <w:snapToGrid w:val="0"/>
        </w:rPr>
        <w:t>tape 1</w:t>
      </w:r>
    </w:p>
    <w:p w:rsidR="00AD41A5" w:rsidRPr="0080679C" w:rsidRDefault="00AD41A5" w:rsidP="00AD41A5">
      <w:r>
        <w:t>C</w:t>
      </w:r>
      <w:r w:rsidRPr="0080679C">
        <w:t>e document spécifie la description d</w:t>
      </w:r>
      <w:r>
        <w:t>'</w:t>
      </w:r>
      <w:r w:rsidRPr="0080679C">
        <w:t xml:space="preserve">étape 1 du transfert </w:t>
      </w:r>
      <w:r w:rsidRPr="0080679C">
        <w:rPr>
          <w:snapToGrid w:val="0"/>
        </w:rPr>
        <w:t>explicite de communication</w:t>
      </w:r>
      <w:r w:rsidRPr="0080679C">
        <w:t xml:space="preserve"> (ECT, </w:t>
      </w:r>
      <w:r w:rsidRPr="0080679C">
        <w:rPr>
          <w:i/>
          <w:iCs/>
        </w:rPr>
        <w:t>explicit call transfer</w:t>
      </w:r>
      <w:r w:rsidRPr="0080679C">
        <w:t>) du point de vue de l</w:t>
      </w:r>
      <w:r>
        <w:t>'</w:t>
      </w:r>
      <w:r w:rsidRPr="0080679C">
        <w:t>abonné et de l</w:t>
      </w:r>
      <w:r>
        <w:t>'</w:t>
      </w:r>
      <w:r w:rsidRPr="0080679C">
        <w:t>utilisateur du service, en particulier:</w:t>
      </w:r>
      <w:r>
        <w:t xml:space="preserve"> </w:t>
      </w:r>
      <w:r w:rsidRPr="0080679C">
        <w:t>les procédures de fonctionnement normal avec résultat correct</w:t>
      </w:r>
      <w:r>
        <w:t xml:space="preserve">, </w:t>
      </w:r>
      <w:r w:rsidRPr="0080679C">
        <w:t>la mesure qui doit être prise dans de</w:t>
      </w:r>
      <w:r>
        <w:t xml:space="preserve">s circonstances exceptionnelles et </w:t>
      </w:r>
      <w:r w:rsidRPr="0080679C">
        <w:t>l</w:t>
      </w:r>
      <w:r>
        <w:t>'</w:t>
      </w:r>
      <w:r w:rsidRPr="0080679C">
        <w:t>interaction avec d</w:t>
      </w:r>
      <w:r>
        <w:t>'</w:t>
      </w:r>
      <w:r w:rsidRPr="0080679C">
        <w:t xml:space="preserve">autres </w:t>
      </w:r>
      <w:r>
        <w:t>services supplémentaires</w:t>
      </w:r>
      <w:r w:rsidRPr="0080679C">
        <w:t>.</w:t>
      </w:r>
    </w:p>
    <w:p w:rsidR="00AD41A5" w:rsidRPr="009F69E5" w:rsidRDefault="00AD41A5" w:rsidP="00AD41A5">
      <w:pPr>
        <w:pStyle w:val="Heading5"/>
        <w:rPr>
          <w:lang w:val="fr-CH"/>
        </w:rPr>
      </w:pPr>
      <w:r w:rsidRPr="009F69E5">
        <w:rPr>
          <w:lang w:val="fr-CH"/>
        </w:rPr>
        <w:t>1.2.2.2.</w:t>
      </w:r>
      <w:r w:rsidRPr="009F69E5">
        <w:rPr>
          <w:lang w:val="fr-CH" w:eastAsia="ja-JP"/>
        </w:rPr>
        <w:t>27</w:t>
      </w:r>
      <w:r w:rsidRPr="009F69E5">
        <w:rPr>
          <w:lang w:val="fr-CH"/>
        </w:rPr>
        <w:tab/>
      </w:r>
      <w:r w:rsidR="004F189C">
        <w:rPr>
          <w:lang w:val="fr-CH"/>
        </w:rPr>
        <w:tab/>
      </w:r>
      <w:r w:rsidRPr="009F69E5">
        <w:rPr>
          <w:lang w:val="fr-CH"/>
        </w:rPr>
        <w:t>TS 22.093</w:t>
      </w:r>
    </w:p>
    <w:p w:rsidR="00AD41A5" w:rsidRPr="009F69E5" w:rsidRDefault="00AD41A5" w:rsidP="00AD41A5">
      <w:pPr>
        <w:pStyle w:val="Headingb"/>
        <w:rPr>
          <w:lang w:val="fr-CH"/>
        </w:rPr>
      </w:pPr>
      <w:r w:rsidRPr="0080679C">
        <w:t>Rappel</w:t>
      </w:r>
      <w:r w:rsidRPr="0080679C">
        <w:rPr>
          <w:snapToGrid w:val="0"/>
        </w:rPr>
        <w:t xml:space="preserve"> automatique sur occupation (CCBS); description du service; étape 1</w:t>
      </w:r>
    </w:p>
    <w:p w:rsidR="00AD41A5" w:rsidRPr="009F69E5" w:rsidRDefault="00AD41A5" w:rsidP="00AD41A5">
      <w:pPr>
        <w:keepNext/>
        <w:rPr>
          <w:lang w:val="fr-CH" w:eastAsia="ja-JP"/>
        </w:rPr>
      </w:pPr>
      <w:r>
        <w:t>C</w:t>
      </w:r>
      <w:r w:rsidRPr="0080679C">
        <w:t>e document spécifie la description d</w:t>
      </w:r>
      <w:r>
        <w:t>'</w:t>
      </w:r>
      <w:r w:rsidRPr="0080679C">
        <w:t xml:space="preserve">étape 1 du rappel automatique sur occupation (CCBS, </w:t>
      </w:r>
      <w:r w:rsidRPr="0080679C">
        <w:rPr>
          <w:i/>
          <w:iCs/>
        </w:rPr>
        <w:t>completion of calls to busy subscriber</w:t>
      </w:r>
      <w:r w:rsidRPr="0080679C">
        <w:t>) du point de vue de l</w:t>
      </w:r>
      <w:r>
        <w:t>'</w:t>
      </w:r>
      <w:r w:rsidRPr="0080679C">
        <w:t>abonné et d</w:t>
      </w:r>
      <w:r>
        <w:t xml:space="preserve">e l'utilisateur; en particulier, </w:t>
      </w:r>
      <w:r w:rsidRPr="0080679C">
        <w:lastRenderedPageBreak/>
        <w:t xml:space="preserve">les procédures de fonctionnement normal avec </w:t>
      </w:r>
      <w:r>
        <w:t xml:space="preserve">résultat correct, </w:t>
      </w:r>
      <w:r w:rsidRPr="0080679C">
        <w:t>la mesure qui doit être prise dans de</w:t>
      </w:r>
      <w:r>
        <w:t xml:space="preserve">s circonstances exceptionnelles et </w:t>
      </w:r>
      <w:r w:rsidRPr="0080679C">
        <w:t>l</w:t>
      </w:r>
      <w:r>
        <w:t>'</w:t>
      </w:r>
      <w:r w:rsidRPr="0080679C">
        <w:t>interaction avec d</w:t>
      </w:r>
      <w:r>
        <w:t>'</w:t>
      </w:r>
      <w:r w:rsidRPr="0080679C">
        <w:t>autres service</w:t>
      </w:r>
      <w:r>
        <w:t>s supplémentaires</w:t>
      </w:r>
      <w:r w:rsidRPr="0080679C">
        <w:t>.</w:t>
      </w:r>
    </w:p>
    <w:p w:rsidR="00AD41A5" w:rsidRPr="009F69E5" w:rsidRDefault="00AD41A5" w:rsidP="00AD41A5">
      <w:pPr>
        <w:pStyle w:val="Heading5"/>
        <w:rPr>
          <w:lang w:val="fr-CH"/>
        </w:rPr>
      </w:pPr>
      <w:r w:rsidRPr="009F69E5">
        <w:rPr>
          <w:lang w:val="fr-CH"/>
        </w:rPr>
        <w:t>1.2.2.2.</w:t>
      </w:r>
      <w:r w:rsidRPr="009F69E5">
        <w:rPr>
          <w:lang w:val="fr-CH" w:eastAsia="ja-JP"/>
        </w:rPr>
        <w:t>28</w:t>
      </w:r>
      <w:r w:rsidRPr="009F69E5">
        <w:rPr>
          <w:lang w:val="fr-CH"/>
        </w:rPr>
        <w:tab/>
      </w:r>
      <w:r w:rsidR="004F189C">
        <w:rPr>
          <w:lang w:val="fr-CH"/>
        </w:rPr>
        <w:tab/>
      </w:r>
      <w:r w:rsidRPr="009F69E5">
        <w:rPr>
          <w:lang w:val="fr-CH"/>
        </w:rPr>
        <w:t>TS 22.094</w:t>
      </w:r>
    </w:p>
    <w:p w:rsidR="00AD41A5" w:rsidRPr="009F69E5" w:rsidRDefault="00AD41A5" w:rsidP="00AD41A5">
      <w:pPr>
        <w:pStyle w:val="Headingb"/>
        <w:rPr>
          <w:lang w:val="fr-CH"/>
        </w:rPr>
      </w:pPr>
      <w:r w:rsidRPr="0080679C">
        <w:t>Description du service</w:t>
      </w:r>
      <w:r w:rsidRPr="0080679C">
        <w:rPr>
          <w:snapToGrid w:val="0"/>
        </w:rPr>
        <w:t xml:space="preserve"> de télécommande de renvoi d</w:t>
      </w:r>
      <w:r>
        <w:rPr>
          <w:snapToGrid w:val="0"/>
        </w:rPr>
        <w:t>'</w:t>
      </w:r>
      <w:r w:rsidRPr="0080679C">
        <w:rPr>
          <w:snapToGrid w:val="0"/>
        </w:rPr>
        <w:t>appel (suiveur); étape 1</w:t>
      </w:r>
    </w:p>
    <w:p w:rsidR="00AD41A5" w:rsidRPr="009F69E5" w:rsidRDefault="00AD41A5" w:rsidP="00AD41A5">
      <w:pPr>
        <w:rPr>
          <w:lang w:val="fr-CH" w:eastAsia="ja-JP"/>
        </w:rPr>
      </w:pPr>
      <w:r>
        <w:t>C</w:t>
      </w:r>
      <w:r w:rsidRPr="0080679C">
        <w:t>e document donne la description d</w:t>
      </w:r>
      <w:r>
        <w:t>'</w:t>
      </w:r>
      <w:r w:rsidRPr="0080679C">
        <w:t>étape</w:t>
      </w:r>
      <w:r>
        <w:t> 1 de la fonctionnalité suiveur, qui</w:t>
      </w:r>
      <w:r w:rsidRPr="0080679C">
        <w:t xml:space="preserve"> permet à un abonné mobile A de manipuler les données du service suiveur d</w:t>
      </w:r>
      <w:r>
        <w:t>'</w:t>
      </w:r>
      <w:r w:rsidRPr="0080679C">
        <w:t>un correspondant B de telle façon que, dans certaines conditions, les appels ultérieurement dirigés vers le correspondant B soient renvoyés à l</w:t>
      </w:r>
      <w:r>
        <w:t>'</w:t>
      </w:r>
      <w:r w:rsidRPr="0080679C">
        <w:t>abonné A.</w:t>
      </w:r>
    </w:p>
    <w:p w:rsidR="00AD41A5" w:rsidRPr="009F69E5" w:rsidRDefault="00AD41A5" w:rsidP="00AD41A5">
      <w:pPr>
        <w:pStyle w:val="Heading5"/>
        <w:rPr>
          <w:lang w:val="fr-CH"/>
        </w:rPr>
      </w:pPr>
      <w:r w:rsidRPr="009F69E5">
        <w:rPr>
          <w:lang w:val="fr-CH"/>
        </w:rPr>
        <w:t>1.2.2.2.29</w:t>
      </w:r>
      <w:r w:rsidRPr="009F69E5">
        <w:rPr>
          <w:lang w:val="fr-CH"/>
        </w:rPr>
        <w:tab/>
      </w:r>
      <w:r w:rsidR="004F189C">
        <w:rPr>
          <w:lang w:val="fr-CH"/>
        </w:rPr>
        <w:tab/>
      </w:r>
      <w:r w:rsidRPr="009F69E5">
        <w:rPr>
          <w:lang w:val="fr-CH"/>
        </w:rPr>
        <w:t>TS 22.096</w:t>
      </w:r>
    </w:p>
    <w:p w:rsidR="00AD41A5" w:rsidRPr="009F69E5" w:rsidRDefault="00AD41A5" w:rsidP="00AD41A5">
      <w:pPr>
        <w:pStyle w:val="Headingb"/>
        <w:rPr>
          <w:lang w:val="fr-CH"/>
        </w:rPr>
      </w:pPr>
      <w:r>
        <w:t xml:space="preserve">Services supplémentaires </w:t>
      </w:r>
      <w:r w:rsidRPr="0080679C">
        <w:t>identification du nom</w:t>
      </w:r>
      <w:r w:rsidRPr="0080679C">
        <w:rPr>
          <w:snapToGrid w:val="0"/>
        </w:rPr>
        <w:t>; étape 1</w:t>
      </w:r>
    </w:p>
    <w:p w:rsidR="00AD41A5" w:rsidRPr="009F69E5" w:rsidRDefault="00AD41A5" w:rsidP="00AD41A5">
      <w:pPr>
        <w:rPr>
          <w:szCs w:val="24"/>
          <w:lang w:val="fr-CH"/>
        </w:rPr>
      </w:pPr>
      <w:r w:rsidRPr="0080679C">
        <w:t xml:space="preserve">Ce document décrit </w:t>
      </w:r>
      <w:r>
        <w:t>les services supplémentaires</w:t>
      </w:r>
      <w:r w:rsidRPr="0080679C">
        <w:t xml:space="preserve"> appartenant au groupe des s</w:t>
      </w:r>
      <w:r>
        <w:t>ervices supplémentaires identification du nom qui se composent de l'i</w:t>
      </w:r>
      <w:r w:rsidRPr="0080679C">
        <w:t>dentification du nom de l</w:t>
      </w:r>
      <w:r>
        <w:t>'</w:t>
      </w:r>
      <w:r w:rsidRPr="0080679C">
        <w:t>appelant (</w:t>
      </w:r>
      <w:r w:rsidRPr="009F69E5">
        <w:rPr>
          <w:iCs/>
        </w:rPr>
        <w:t>CNAP</w:t>
      </w:r>
      <w:r>
        <w:t>)</w:t>
      </w:r>
      <w:r w:rsidRPr="009F69E5">
        <w:rPr>
          <w:lang w:val="fr-CH" w:eastAsia="ja-JP"/>
        </w:rPr>
        <w:t>.</w:t>
      </w:r>
    </w:p>
    <w:p w:rsidR="00AD41A5" w:rsidRPr="005F0999" w:rsidRDefault="00AD41A5" w:rsidP="00AD41A5">
      <w:pPr>
        <w:pStyle w:val="Heading5"/>
        <w:rPr>
          <w:lang w:val="fr-CH"/>
        </w:rPr>
      </w:pPr>
      <w:r>
        <w:rPr>
          <w:lang w:val="fr-CH"/>
        </w:rPr>
        <w:t>1.2.2.2.30</w:t>
      </w:r>
      <w:r w:rsidRPr="005F0999">
        <w:rPr>
          <w:lang w:val="fr-CH"/>
        </w:rPr>
        <w:tab/>
      </w:r>
      <w:r w:rsidR="004F189C">
        <w:rPr>
          <w:lang w:val="fr-CH"/>
        </w:rPr>
        <w:tab/>
      </w:r>
      <w:r w:rsidRPr="005F0999">
        <w:rPr>
          <w:lang w:val="fr-CH"/>
        </w:rPr>
        <w:t>TS 22.101</w:t>
      </w:r>
    </w:p>
    <w:p w:rsidR="00AD41A5" w:rsidRPr="00A36362" w:rsidRDefault="00AD41A5" w:rsidP="00AD41A5">
      <w:pPr>
        <w:pStyle w:val="headingb0"/>
        <w:rPr>
          <w:lang w:val="fr-CH"/>
        </w:rPr>
      </w:pPr>
      <w:r w:rsidRPr="00A36362">
        <w:rPr>
          <w:lang w:val="fr-CH"/>
        </w:rPr>
        <w:t>Principes de service des UMTS</w:t>
      </w:r>
    </w:p>
    <w:p w:rsidR="00AD41A5" w:rsidRPr="005F0999" w:rsidRDefault="00AD41A5" w:rsidP="00AD41A5">
      <w:pPr>
        <w:rPr>
          <w:szCs w:val="24"/>
          <w:lang w:val="fr-CH"/>
        </w:rPr>
      </w:pPr>
      <w:r w:rsidRPr="005F0999">
        <w:rPr>
          <w:szCs w:val="24"/>
          <w:lang w:val="fr-CH"/>
        </w:rPr>
        <w:t>Cette spécification décrit les principes de service des systèmes UMTS.</w:t>
      </w:r>
    </w:p>
    <w:p w:rsidR="00AD41A5" w:rsidRPr="005F0999" w:rsidRDefault="00AD41A5" w:rsidP="00AD41A5">
      <w:pPr>
        <w:pStyle w:val="Heading5"/>
        <w:rPr>
          <w:lang w:val="fr-CH"/>
        </w:rPr>
      </w:pPr>
      <w:r>
        <w:rPr>
          <w:lang w:val="fr-CH"/>
        </w:rPr>
        <w:t>1.2.2.2.31</w:t>
      </w:r>
      <w:r w:rsidRPr="005F0999">
        <w:rPr>
          <w:lang w:val="fr-CH"/>
        </w:rPr>
        <w:tab/>
      </w:r>
      <w:r w:rsidR="004F189C">
        <w:rPr>
          <w:lang w:val="fr-CH"/>
        </w:rPr>
        <w:tab/>
      </w:r>
      <w:r w:rsidRPr="005F0999">
        <w:rPr>
          <w:lang w:val="fr-CH"/>
        </w:rPr>
        <w:t>TS 22.105</w:t>
      </w:r>
    </w:p>
    <w:p w:rsidR="00AD41A5" w:rsidRPr="00A36362" w:rsidRDefault="00AD41A5" w:rsidP="00AD41A5">
      <w:pPr>
        <w:pStyle w:val="headingb0"/>
        <w:rPr>
          <w:lang w:val="fr-CH"/>
        </w:rPr>
      </w:pPr>
      <w:r w:rsidRPr="00A36362">
        <w:rPr>
          <w:lang w:val="fr-CH"/>
        </w:rPr>
        <w:t>Services et capacités de service</w:t>
      </w:r>
    </w:p>
    <w:p w:rsidR="00AD41A5" w:rsidRPr="005F0999" w:rsidRDefault="00AD41A5" w:rsidP="00AD41A5">
      <w:pPr>
        <w:rPr>
          <w:szCs w:val="24"/>
          <w:lang w:val="fr-CH"/>
        </w:rPr>
      </w:pPr>
      <w:r w:rsidRPr="005F0999">
        <w:rPr>
          <w:szCs w:val="24"/>
          <w:lang w:val="fr-CH"/>
        </w:rPr>
        <w:t>Les systèmes pré</w:t>
      </w:r>
      <w:r w:rsidRPr="005F0999">
        <w:rPr>
          <w:szCs w:val="24"/>
          <w:lang w:val="fr-CH"/>
        </w:rPr>
        <w:noBreakHyphen/>
        <w:t>UMTS ont largement normalisé les ensembles complets de services supports, de téléservices et de services supplémentaires qu</w:t>
      </w:r>
      <w:r>
        <w:rPr>
          <w:szCs w:val="24"/>
          <w:lang w:val="fr-CH"/>
        </w:rPr>
        <w:t>'</w:t>
      </w:r>
      <w:r w:rsidRPr="005F0999">
        <w:rPr>
          <w:szCs w:val="24"/>
          <w:lang w:val="fr-CH"/>
        </w:rPr>
        <w:t>ils fournissent. Une différence importante entre systèmes UMTS et systèmes pré</w:t>
      </w:r>
      <w:r w:rsidRPr="005F0999">
        <w:rPr>
          <w:szCs w:val="24"/>
          <w:lang w:val="fr-CH"/>
        </w:rPr>
        <w:noBreakHyphen/>
        <w:t>UMTS est que ce sont les capacités de service et non les services qui sont normalisées pour les UMTS, ce qui permet de différencier les services et d</w:t>
      </w:r>
      <w:r>
        <w:rPr>
          <w:szCs w:val="24"/>
          <w:lang w:val="fr-CH"/>
        </w:rPr>
        <w:t>'</w:t>
      </w:r>
      <w:r w:rsidRPr="005F0999">
        <w:rPr>
          <w:szCs w:val="24"/>
          <w:lang w:val="fr-CH"/>
        </w:rPr>
        <w:t>assurer la continuité des systèmes. Ce document décrit le type de services auxquels l</w:t>
      </w:r>
      <w:r>
        <w:rPr>
          <w:szCs w:val="24"/>
          <w:lang w:val="fr-CH"/>
        </w:rPr>
        <w:t>'</w:t>
      </w:r>
      <w:r w:rsidRPr="005F0999">
        <w:rPr>
          <w:szCs w:val="24"/>
          <w:lang w:val="fr-CH"/>
        </w:rPr>
        <w:t>utilisateur a accès et les modalités de cet accès.</w:t>
      </w:r>
    </w:p>
    <w:p w:rsidR="00AD41A5" w:rsidRPr="005F0999" w:rsidRDefault="00AD41A5" w:rsidP="00AD41A5">
      <w:pPr>
        <w:pStyle w:val="Heading5"/>
        <w:rPr>
          <w:lang w:val="fr-CH"/>
        </w:rPr>
      </w:pPr>
      <w:r w:rsidRPr="005F0999">
        <w:rPr>
          <w:lang w:val="fr-CH"/>
        </w:rPr>
        <w:t>1.2.2.2.</w:t>
      </w:r>
      <w:r>
        <w:rPr>
          <w:lang w:val="fr-CH"/>
        </w:rPr>
        <w:t>32</w:t>
      </w:r>
      <w:r w:rsidRPr="005F0999">
        <w:rPr>
          <w:lang w:val="fr-CH"/>
        </w:rPr>
        <w:tab/>
      </w:r>
      <w:r w:rsidR="004F189C">
        <w:rPr>
          <w:lang w:val="fr-CH"/>
        </w:rPr>
        <w:tab/>
      </w:r>
      <w:r w:rsidRPr="005F0999">
        <w:rPr>
          <w:lang w:val="fr-CH"/>
        </w:rPr>
        <w:t>T</w:t>
      </w:r>
      <w:r>
        <w:rPr>
          <w:lang w:val="fr-CH"/>
        </w:rPr>
        <w:t>S</w:t>
      </w:r>
      <w:r w:rsidRPr="005F0999">
        <w:rPr>
          <w:lang w:val="fr-CH"/>
        </w:rPr>
        <w:t xml:space="preserve"> 22.115</w:t>
      </w:r>
    </w:p>
    <w:p w:rsidR="00AD41A5" w:rsidRPr="00A36362" w:rsidRDefault="00AD41A5" w:rsidP="00AD41A5">
      <w:pPr>
        <w:pStyle w:val="headingb0"/>
        <w:rPr>
          <w:lang w:val="fr-CH"/>
        </w:rPr>
      </w:pPr>
      <w:r w:rsidRPr="00A36362">
        <w:rPr>
          <w:lang w:val="fr-CH"/>
        </w:rPr>
        <w:t>Aspects de service: taxation et facturation</w:t>
      </w:r>
    </w:p>
    <w:p w:rsidR="00AD41A5" w:rsidRPr="005F0999" w:rsidRDefault="00AD41A5" w:rsidP="00AD41A5">
      <w:pPr>
        <w:rPr>
          <w:szCs w:val="24"/>
          <w:lang w:val="fr-CH"/>
        </w:rPr>
      </w:pPr>
      <w:r w:rsidRPr="005F0999">
        <w:rPr>
          <w:szCs w:val="24"/>
          <w:lang w:val="fr-CH"/>
        </w:rPr>
        <w:t>Cette spécification décrit les aspects service de taxation et de facturation des systèmes UMTS. Cette norme n</w:t>
      </w:r>
      <w:r>
        <w:rPr>
          <w:szCs w:val="24"/>
          <w:lang w:val="fr-CH"/>
        </w:rPr>
        <w:t>'</w:t>
      </w:r>
      <w:r w:rsidRPr="005F0999">
        <w:rPr>
          <w:szCs w:val="24"/>
          <w:lang w:val="fr-CH"/>
        </w:rPr>
        <w:t>entend pas faire double-emploi avec des normes existantes ou des normes actuellement élaborées par d</w:t>
      </w:r>
      <w:r>
        <w:rPr>
          <w:szCs w:val="24"/>
          <w:lang w:val="fr-CH"/>
        </w:rPr>
        <w:t>'</w:t>
      </w:r>
      <w:r w:rsidRPr="005F0999">
        <w:rPr>
          <w:szCs w:val="24"/>
          <w:lang w:val="fr-CH"/>
        </w:rPr>
        <w:t>autres entités s</w:t>
      </w:r>
      <w:r>
        <w:rPr>
          <w:szCs w:val="24"/>
          <w:lang w:val="fr-CH"/>
        </w:rPr>
        <w:t>'</w:t>
      </w:r>
      <w:r w:rsidRPr="005F0999">
        <w:rPr>
          <w:szCs w:val="24"/>
          <w:lang w:val="fr-CH"/>
        </w:rPr>
        <w:t>occupant de ces sujets; elle les indiquera en référence si nécessaire. Elle donne des précisions sur les exigences en matière de taxation, lesquelles sont décrites dans les Principes de taxation (principes de service des UMTS 22.101). Elle permettra d</w:t>
      </w:r>
      <w:r>
        <w:rPr>
          <w:szCs w:val="24"/>
          <w:lang w:val="fr-CH"/>
        </w:rPr>
        <w:t>'</w:t>
      </w:r>
      <w:r w:rsidRPr="005F0999">
        <w:rPr>
          <w:szCs w:val="24"/>
          <w:lang w:val="fr-CH"/>
        </w:rPr>
        <w:t>avoir des informations de taxation précises qui seront utilisées dans les relations commerciales et contractuelles entre les parties concernées.</w:t>
      </w:r>
    </w:p>
    <w:p w:rsidR="00AD41A5" w:rsidRPr="005F0999" w:rsidRDefault="00AD41A5" w:rsidP="00AD41A5">
      <w:pPr>
        <w:pStyle w:val="Heading5"/>
        <w:rPr>
          <w:lang w:val="fr-CH"/>
        </w:rPr>
      </w:pPr>
      <w:r w:rsidRPr="005F0999">
        <w:rPr>
          <w:lang w:val="fr-CH"/>
        </w:rPr>
        <w:t>1.2.2.2.</w:t>
      </w:r>
      <w:r>
        <w:rPr>
          <w:lang w:val="fr-CH"/>
        </w:rPr>
        <w:t>33</w:t>
      </w:r>
      <w:r w:rsidRPr="005F0999">
        <w:rPr>
          <w:lang w:val="fr-CH"/>
        </w:rPr>
        <w:tab/>
      </w:r>
      <w:r w:rsidR="004F189C">
        <w:rPr>
          <w:lang w:val="fr-CH"/>
        </w:rPr>
        <w:tab/>
      </w:r>
      <w:r w:rsidRPr="005F0999">
        <w:rPr>
          <w:lang w:val="fr-CH"/>
        </w:rPr>
        <w:t>T</w:t>
      </w:r>
      <w:r>
        <w:rPr>
          <w:lang w:val="fr-CH"/>
        </w:rPr>
        <w:t>S</w:t>
      </w:r>
      <w:r w:rsidRPr="005F0999">
        <w:rPr>
          <w:lang w:val="fr-CH"/>
        </w:rPr>
        <w:t xml:space="preserve"> 22.129</w:t>
      </w:r>
    </w:p>
    <w:p w:rsidR="00AD41A5" w:rsidRPr="00A36362" w:rsidRDefault="00AD41A5" w:rsidP="00AD41A5">
      <w:pPr>
        <w:pStyle w:val="headingb0"/>
        <w:rPr>
          <w:lang w:val="fr-CH"/>
        </w:rPr>
      </w:pPr>
      <w:r w:rsidRPr="00A36362">
        <w:rPr>
          <w:lang w:val="fr-CH"/>
        </w:rPr>
        <w:t>Impératifs propres au transfert entre systèmes UMTS et systèmes GSM ou autres systèmes radioélectriques</w:t>
      </w:r>
    </w:p>
    <w:p w:rsidR="00AD41A5" w:rsidRPr="005F0999" w:rsidRDefault="00AD41A5" w:rsidP="00AD41A5">
      <w:pPr>
        <w:rPr>
          <w:szCs w:val="24"/>
          <w:lang w:val="fr-CH"/>
        </w:rPr>
      </w:pPr>
      <w:r w:rsidRPr="005F0999">
        <w:rPr>
          <w:szCs w:val="24"/>
          <w:lang w:val="fr-CH"/>
        </w:rPr>
        <w:t>Cette spécification décrit les impératifs de service propres au transfert (les termes sont définis ci</w:t>
      </w:r>
      <w:r w:rsidRPr="005F0999">
        <w:rPr>
          <w:szCs w:val="24"/>
          <w:lang w:val="fr-CH"/>
        </w:rPr>
        <w:noBreakHyphen/>
        <w:t>dessous) entre systèmes UMTS ainsi qu</w:t>
      </w:r>
      <w:r>
        <w:rPr>
          <w:szCs w:val="24"/>
          <w:lang w:val="fr-CH"/>
        </w:rPr>
        <w:t>'</w:t>
      </w:r>
      <w:r w:rsidRPr="005F0999">
        <w:rPr>
          <w:szCs w:val="24"/>
          <w:lang w:val="fr-CH"/>
        </w:rPr>
        <w:t>entre systèmes UMTS, au</w:t>
      </w:r>
      <w:r>
        <w:rPr>
          <w:szCs w:val="24"/>
          <w:lang w:val="fr-CH"/>
        </w:rPr>
        <w:t>tres systèmes de la famille des </w:t>
      </w:r>
      <w:r w:rsidRPr="005F0999">
        <w:rPr>
          <w:szCs w:val="24"/>
          <w:lang w:val="fr-CH"/>
        </w:rPr>
        <w:t>IMT</w:t>
      </w:r>
      <w:r w:rsidRPr="005F0999">
        <w:rPr>
          <w:szCs w:val="24"/>
          <w:lang w:val="fr-CH"/>
        </w:rPr>
        <w:noBreakHyphen/>
        <w:t>2000 et systèmes de deuxième génération. L</w:t>
      </w:r>
      <w:r>
        <w:rPr>
          <w:szCs w:val="24"/>
          <w:lang w:val="fr-CH"/>
        </w:rPr>
        <w:t>'</w:t>
      </w:r>
      <w:r w:rsidRPr="005F0999">
        <w:rPr>
          <w:szCs w:val="24"/>
          <w:lang w:val="fr-CH"/>
        </w:rPr>
        <w:t>accent a été mis sur la description des impératifs pour le transfert entre systèmes UMTS et systèmes GSM et les impératifs propres à d</w:t>
      </w:r>
      <w:r>
        <w:rPr>
          <w:szCs w:val="24"/>
          <w:lang w:val="fr-CH"/>
        </w:rPr>
        <w:t>'</w:t>
      </w:r>
      <w:r w:rsidRPr="005F0999">
        <w:rPr>
          <w:szCs w:val="24"/>
          <w:lang w:val="fr-CH"/>
        </w:rPr>
        <w:t>autres systèmes sont inclus si nécessaire.</w:t>
      </w:r>
    </w:p>
    <w:p w:rsidR="00AD41A5" w:rsidRPr="005F0999" w:rsidRDefault="00AD41A5" w:rsidP="00AD41A5">
      <w:pPr>
        <w:pStyle w:val="Heading5"/>
        <w:rPr>
          <w:lang w:val="fr-CH"/>
        </w:rPr>
      </w:pPr>
      <w:r w:rsidRPr="005F0999">
        <w:rPr>
          <w:lang w:val="fr-CH"/>
        </w:rPr>
        <w:lastRenderedPageBreak/>
        <w:t>1.2.2.2.</w:t>
      </w:r>
      <w:r>
        <w:rPr>
          <w:lang w:val="fr-CH"/>
        </w:rPr>
        <w:t>34</w:t>
      </w:r>
      <w:r w:rsidRPr="005F0999">
        <w:rPr>
          <w:lang w:val="fr-CH"/>
        </w:rPr>
        <w:tab/>
      </w:r>
      <w:r w:rsidR="004F189C">
        <w:rPr>
          <w:lang w:val="fr-CH"/>
        </w:rPr>
        <w:tab/>
      </w:r>
      <w:r w:rsidRPr="005F0999">
        <w:rPr>
          <w:lang w:val="fr-CH"/>
        </w:rPr>
        <w:t>TS 22.135</w:t>
      </w:r>
    </w:p>
    <w:p w:rsidR="00AD41A5" w:rsidRPr="0085444D" w:rsidRDefault="00AD41A5" w:rsidP="00AD41A5">
      <w:pPr>
        <w:pStyle w:val="headingb0"/>
        <w:rPr>
          <w:lang w:val="fr-CH"/>
        </w:rPr>
      </w:pPr>
      <w:r w:rsidRPr="0085444D">
        <w:rPr>
          <w:lang w:val="fr-CH"/>
        </w:rPr>
        <w:t>Multi</w:t>
      </w:r>
      <w:r>
        <w:rPr>
          <w:lang w:val="fr-CH"/>
        </w:rPr>
        <w:noBreakHyphen/>
      </w:r>
      <w:r w:rsidRPr="0085444D">
        <w:rPr>
          <w:lang w:val="fr-CH"/>
        </w:rPr>
        <w:t>appels</w:t>
      </w:r>
    </w:p>
    <w:p w:rsidR="00AD41A5" w:rsidRPr="005F0999" w:rsidRDefault="00AD41A5" w:rsidP="00AD41A5">
      <w:pPr>
        <w:rPr>
          <w:szCs w:val="24"/>
          <w:lang w:val="fr-CH"/>
        </w:rPr>
      </w:pPr>
      <w:r w:rsidRPr="005F0999">
        <w:rPr>
          <w:szCs w:val="24"/>
          <w:lang w:val="fr-CH"/>
        </w:rPr>
        <w:t>Cette spécification décrit des scénarios de multi</w:t>
      </w:r>
      <w:r>
        <w:rPr>
          <w:szCs w:val="24"/>
          <w:lang w:val="fr-CH"/>
        </w:rPr>
        <w:noBreakHyphen/>
      </w:r>
      <w:r w:rsidRPr="005F0999">
        <w:rPr>
          <w:szCs w:val="24"/>
          <w:lang w:val="fr-CH"/>
        </w:rPr>
        <w:t>appels et les impératifs que doivent respecter les systèmes UMTS, phase 1 édition 1999. Les caractéristiques multi</w:t>
      </w:r>
      <w:r>
        <w:rPr>
          <w:szCs w:val="24"/>
          <w:lang w:val="fr-CH"/>
        </w:rPr>
        <w:noBreakHyphen/>
      </w:r>
      <w:r w:rsidRPr="005F0999">
        <w:rPr>
          <w:szCs w:val="24"/>
          <w:lang w:val="fr-CH"/>
        </w:rPr>
        <w:t>appels précisent les fonctionnalités et les interactions liées à l</w:t>
      </w:r>
      <w:r>
        <w:rPr>
          <w:szCs w:val="24"/>
          <w:lang w:val="fr-CH"/>
        </w:rPr>
        <w:t>'</w:t>
      </w:r>
      <w:r w:rsidRPr="005F0999">
        <w:rPr>
          <w:szCs w:val="24"/>
          <w:lang w:val="fr-CH"/>
        </w:rPr>
        <w:t>utilisation de plusieurs supports simultanés entre un terminal et un réseau. Elles autorisent la coexistence d</w:t>
      </w:r>
      <w:r>
        <w:rPr>
          <w:szCs w:val="24"/>
          <w:lang w:val="fr-CH"/>
        </w:rPr>
        <w:t>'</w:t>
      </w:r>
      <w:r w:rsidRPr="005F0999">
        <w:rPr>
          <w:szCs w:val="24"/>
          <w:lang w:val="fr-CH"/>
        </w:rPr>
        <w:t>appels à commutation de circuits et de sessions par paquets.</w:t>
      </w:r>
    </w:p>
    <w:p w:rsidR="00AD41A5" w:rsidRPr="005F0999" w:rsidRDefault="00AD41A5" w:rsidP="00AD41A5">
      <w:pPr>
        <w:pStyle w:val="Heading5"/>
        <w:rPr>
          <w:lang w:val="fr-CH"/>
        </w:rPr>
      </w:pPr>
      <w:r w:rsidRPr="005F0999">
        <w:rPr>
          <w:lang w:val="fr-CH"/>
        </w:rPr>
        <w:t>1.2.2.2.</w:t>
      </w:r>
      <w:r>
        <w:rPr>
          <w:lang w:val="fr-CH"/>
        </w:rPr>
        <w:t>35</w:t>
      </w:r>
      <w:r w:rsidRPr="005F0999">
        <w:rPr>
          <w:lang w:val="fr-CH"/>
        </w:rPr>
        <w:tab/>
      </w:r>
      <w:r w:rsidR="004F189C">
        <w:rPr>
          <w:lang w:val="fr-CH"/>
        </w:rPr>
        <w:tab/>
      </w:r>
      <w:r w:rsidRPr="005F0999">
        <w:rPr>
          <w:lang w:val="fr-CH"/>
        </w:rPr>
        <w:t>TS 22.146</w:t>
      </w:r>
    </w:p>
    <w:p w:rsidR="00AD41A5" w:rsidRPr="00956095" w:rsidRDefault="00AD41A5" w:rsidP="00AD41A5">
      <w:pPr>
        <w:pStyle w:val="headingb0"/>
        <w:rPr>
          <w:lang w:val="fr-CH"/>
        </w:rPr>
      </w:pPr>
      <w:r w:rsidRPr="00956095">
        <w:rPr>
          <w:lang w:val="fr-CH"/>
        </w:rPr>
        <w:t xml:space="preserve">Prestations fournies aux utilisateurs dans le cadre du service de radiodiffusion multimédia multidestinataire (MBMS); </w:t>
      </w:r>
      <w:r>
        <w:rPr>
          <w:lang w:val="fr-CH"/>
        </w:rPr>
        <w:t>étape</w:t>
      </w:r>
      <w:r w:rsidRPr="00956095">
        <w:rPr>
          <w:lang w:val="fr-CH"/>
        </w:rPr>
        <w:t xml:space="preserve"> 1</w:t>
      </w:r>
    </w:p>
    <w:p w:rsidR="00AD41A5" w:rsidRPr="005F0999" w:rsidRDefault="00AD41A5" w:rsidP="00AD41A5">
      <w:pPr>
        <w:rPr>
          <w:szCs w:val="24"/>
          <w:lang w:val="fr-CH"/>
        </w:rPr>
      </w:pPr>
      <w:r w:rsidRPr="005F0999">
        <w:rPr>
          <w:szCs w:val="24"/>
          <w:lang w:val="fr-CH"/>
        </w:rPr>
        <w:t>Ce document décrit les prestations fournies aux utilisateurs dans le cadre du service MBMS qui mettent à profit les capacités de ce système. Il décrit des scénarios d</w:t>
      </w:r>
      <w:r>
        <w:rPr>
          <w:szCs w:val="24"/>
          <w:lang w:val="fr-CH"/>
        </w:rPr>
        <w:t>'</w:t>
      </w:r>
      <w:r w:rsidRPr="005F0999">
        <w:rPr>
          <w:szCs w:val="24"/>
          <w:lang w:val="fr-CH"/>
        </w:rPr>
        <w:t xml:space="preserve">application, dont la taxation, les aspects qualité de service et les services connexes qui doivent être assurés du fait de ces prestations. Les scénarios et impératifs de service peuvent servir de guide lors de la conception de codecs et de supports. </w:t>
      </w:r>
    </w:p>
    <w:p w:rsidR="00AD41A5" w:rsidRPr="005F0999" w:rsidRDefault="00AD41A5" w:rsidP="00AD41A5">
      <w:pPr>
        <w:pStyle w:val="Heading5"/>
        <w:rPr>
          <w:lang w:val="fr-CH"/>
        </w:rPr>
      </w:pPr>
      <w:r w:rsidRPr="005F0999">
        <w:rPr>
          <w:lang w:val="fr-CH"/>
        </w:rPr>
        <w:t>1.2.2.2.</w:t>
      </w:r>
      <w:r>
        <w:rPr>
          <w:lang w:val="fr-CH"/>
        </w:rPr>
        <w:t>36</w:t>
      </w:r>
      <w:r w:rsidRPr="005F0999">
        <w:rPr>
          <w:lang w:val="fr-CH"/>
        </w:rPr>
        <w:tab/>
      </w:r>
      <w:r w:rsidR="004F189C">
        <w:rPr>
          <w:lang w:val="fr-CH"/>
        </w:rPr>
        <w:tab/>
      </w:r>
      <w:r w:rsidRPr="005F0999">
        <w:rPr>
          <w:lang w:val="fr-CH"/>
        </w:rPr>
        <w:t>TS 22.153</w:t>
      </w:r>
    </w:p>
    <w:p w:rsidR="00AD41A5" w:rsidRPr="005F0999" w:rsidRDefault="00AD41A5" w:rsidP="00AD41A5">
      <w:pPr>
        <w:rPr>
          <w:b/>
          <w:szCs w:val="24"/>
          <w:lang w:val="fr-CH"/>
        </w:rPr>
      </w:pPr>
      <w:r w:rsidRPr="005F0999">
        <w:rPr>
          <w:b/>
          <w:szCs w:val="24"/>
          <w:lang w:val="fr-CH"/>
        </w:rPr>
        <w:t>Service prioritaire multimédia</w:t>
      </w:r>
    </w:p>
    <w:p w:rsidR="00AD41A5" w:rsidRPr="005F0999" w:rsidRDefault="00AD41A5" w:rsidP="00AD41A5">
      <w:pPr>
        <w:rPr>
          <w:szCs w:val="24"/>
          <w:lang w:val="fr-CH"/>
        </w:rPr>
      </w:pPr>
      <w:r w:rsidRPr="005F0999">
        <w:rPr>
          <w:szCs w:val="24"/>
          <w:lang w:val="fr-CH"/>
        </w:rPr>
        <w:t>Cette spécification décrit les impératifs de service applicables au service prioritaire multimédia (MPS</w:t>
      </w:r>
      <w:r>
        <w:rPr>
          <w:szCs w:val="24"/>
          <w:lang w:val="fr-CH"/>
        </w:rPr>
        <w:t xml:space="preserve">, </w:t>
      </w:r>
      <w:r w:rsidRPr="005F0999">
        <w:rPr>
          <w:i/>
          <w:szCs w:val="24"/>
          <w:lang w:val="fr-CH"/>
        </w:rPr>
        <w:t>multimedia priority service</w:t>
      </w:r>
      <w:r w:rsidRPr="005F0999">
        <w:rPr>
          <w:szCs w:val="24"/>
          <w:lang w:val="fr-CH"/>
        </w:rPr>
        <w:t>). Elle a pour objet de définir les conditions que doit remplir le MPS pour assurer un service de bout en bout et l</w:t>
      </w:r>
      <w:r>
        <w:rPr>
          <w:szCs w:val="24"/>
          <w:lang w:val="fr-CH"/>
        </w:rPr>
        <w:t>'</w:t>
      </w:r>
      <w:r w:rsidRPr="005F0999">
        <w:rPr>
          <w:szCs w:val="24"/>
          <w:lang w:val="fr-CH"/>
        </w:rPr>
        <w:t>interfonctionnement avec des réseaux extérieurs, lorsque cela est nécessaire. Les interactions avec des réseaux extérieurs sont considérées comme entrant dans le cadre de ce document, ces interactions pouvant toutefois être spécifiées dans d</w:t>
      </w:r>
      <w:r>
        <w:rPr>
          <w:szCs w:val="24"/>
          <w:lang w:val="fr-CH"/>
        </w:rPr>
        <w:t>'</w:t>
      </w:r>
      <w:r w:rsidRPr="005F0999">
        <w:rPr>
          <w:szCs w:val="24"/>
          <w:lang w:val="fr-CH"/>
        </w:rPr>
        <w:t>autres normes.</w:t>
      </w:r>
    </w:p>
    <w:p w:rsidR="00AD41A5" w:rsidRPr="005F0999" w:rsidRDefault="00AD41A5" w:rsidP="00AD41A5">
      <w:pPr>
        <w:pStyle w:val="Heading5"/>
        <w:rPr>
          <w:lang w:val="fr-CH"/>
        </w:rPr>
      </w:pPr>
      <w:r w:rsidRPr="005F0999">
        <w:rPr>
          <w:lang w:val="fr-CH"/>
        </w:rPr>
        <w:t>1.2.2.2.</w:t>
      </w:r>
      <w:r>
        <w:rPr>
          <w:lang w:val="fr-CH"/>
        </w:rPr>
        <w:t>37</w:t>
      </w:r>
      <w:r w:rsidRPr="005F0999">
        <w:rPr>
          <w:lang w:val="fr-CH"/>
        </w:rPr>
        <w:tab/>
      </w:r>
      <w:r w:rsidR="004F189C">
        <w:rPr>
          <w:lang w:val="fr-CH"/>
        </w:rPr>
        <w:tab/>
      </w:r>
      <w:r w:rsidRPr="005F0999">
        <w:rPr>
          <w:lang w:val="fr-CH"/>
        </w:rPr>
        <w:t>TS 22.173</w:t>
      </w:r>
    </w:p>
    <w:p w:rsidR="00AD41A5" w:rsidRPr="005F0999" w:rsidRDefault="00AD41A5" w:rsidP="00AD41A5">
      <w:pPr>
        <w:rPr>
          <w:b/>
          <w:szCs w:val="24"/>
          <w:lang w:val="fr-CH"/>
        </w:rPr>
      </w:pPr>
      <w:r w:rsidRPr="005F0999">
        <w:rPr>
          <w:b/>
          <w:szCs w:val="24"/>
          <w:lang w:val="fr-CH"/>
        </w:rPr>
        <w:t>Service téléphonique multimédia et services supplémentaires</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1</w:t>
      </w:r>
    </w:p>
    <w:p w:rsidR="00AD41A5" w:rsidRDefault="00AD41A5" w:rsidP="00AD41A5">
      <w:pPr>
        <w:rPr>
          <w:szCs w:val="24"/>
          <w:lang w:val="fr-CH"/>
        </w:rPr>
      </w:pPr>
      <w:r w:rsidRPr="005F0999">
        <w:rPr>
          <w:szCs w:val="24"/>
          <w:lang w:val="fr-CH"/>
        </w:rPr>
        <w:t>Ce document définit le service téléphonique multimédia IMS et la série minimale de fonctionnalités requises pour garantir l</w:t>
      </w:r>
      <w:r>
        <w:rPr>
          <w:szCs w:val="24"/>
          <w:lang w:val="fr-CH"/>
        </w:rPr>
        <w:t>'</w:t>
      </w:r>
      <w:r w:rsidRPr="005F0999">
        <w:rPr>
          <w:szCs w:val="24"/>
          <w:lang w:val="fr-CH"/>
        </w:rPr>
        <w:t>interfonctionnement multivendeur et multi</w:t>
      </w:r>
      <w:r>
        <w:rPr>
          <w:szCs w:val="24"/>
          <w:lang w:val="fr-CH"/>
        </w:rPr>
        <w:noBreakHyphen/>
      </w:r>
      <w:r w:rsidRPr="005F0999">
        <w:rPr>
          <w:szCs w:val="24"/>
          <w:lang w:val="fr-CH"/>
        </w:rPr>
        <w:t xml:space="preserve">opérateur dans le cadre du service téléphonique multimédia et des services supplémentaires connexes. </w:t>
      </w:r>
    </w:p>
    <w:p w:rsidR="00AD41A5" w:rsidRDefault="00AD41A5" w:rsidP="00AD41A5">
      <w:pPr>
        <w:pStyle w:val="Heading5"/>
        <w:rPr>
          <w:lang w:val="fr-CH"/>
        </w:rPr>
      </w:pPr>
      <w:r w:rsidRPr="005F0999">
        <w:rPr>
          <w:lang w:val="fr-CH"/>
        </w:rPr>
        <w:t>1.2.2.2.</w:t>
      </w:r>
      <w:r>
        <w:rPr>
          <w:lang w:val="fr-CH"/>
        </w:rPr>
        <w:t>38</w:t>
      </w:r>
      <w:r w:rsidRPr="005F0999">
        <w:rPr>
          <w:lang w:val="fr-CH"/>
        </w:rPr>
        <w:tab/>
      </w:r>
      <w:r w:rsidR="004F189C">
        <w:rPr>
          <w:lang w:val="fr-CH"/>
        </w:rPr>
        <w:tab/>
      </w:r>
      <w:r w:rsidRPr="005F0999">
        <w:rPr>
          <w:lang w:val="fr-CH"/>
        </w:rPr>
        <w:t>TS 22.1</w:t>
      </w:r>
      <w:r>
        <w:rPr>
          <w:lang w:val="fr-CH"/>
        </w:rPr>
        <w:t>82</w:t>
      </w:r>
    </w:p>
    <w:p w:rsidR="00AD41A5" w:rsidRPr="005F0999" w:rsidRDefault="00AD41A5" w:rsidP="00AD41A5">
      <w:pPr>
        <w:rPr>
          <w:b/>
          <w:szCs w:val="24"/>
          <w:lang w:val="fr-CH"/>
        </w:rPr>
      </w:pPr>
      <w:r>
        <w:rPr>
          <w:b/>
          <w:szCs w:val="24"/>
          <w:lang w:val="fr-CH"/>
        </w:rPr>
        <w:t>Spécifications des tonalités d'alerte personnalisées (CAT);</w:t>
      </w:r>
      <w:r w:rsidRPr="005F0999">
        <w:rPr>
          <w:b/>
          <w:szCs w:val="24"/>
          <w:lang w:val="fr-CH"/>
        </w:rPr>
        <w:t xml:space="preserve"> </w:t>
      </w:r>
      <w:r>
        <w:rPr>
          <w:b/>
          <w:szCs w:val="24"/>
          <w:lang w:val="fr-CH"/>
        </w:rPr>
        <w:t>étape</w:t>
      </w:r>
      <w:r w:rsidRPr="005F0999">
        <w:rPr>
          <w:b/>
          <w:szCs w:val="24"/>
          <w:lang w:val="fr-CH"/>
        </w:rPr>
        <w:t xml:space="preserve"> 1</w:t>
      </w:r>
    </w:p>
    <w:p w:rsidR="00AD41A5" w:rsidRPr="00A74192" w:rsidRDefault="00AD41A5" w:rsidP="00AD41A5">
      <w:pPr>
        <w:rPr>
          <w:lang w:val="fr-CH"/>
        </w:rPr>
      </w:pPr>
      <w:r>
        <w:rPr>
          <w:lang w:val="fr-CH"/>
        </w:rPr>
        <w:t xml:space="preserve">Ce document contient les spécifications et des considérations techniques concernant le service des tonalités d'alerte personnalisées (CAT, </w:t>
      </w:r>
      <w:r w:rsidRPr="00A74192">
        <w:rPr>
          <w:rFonts w:eastAsia="SimSun"/>
          <w:i/>
          <w:lang w:val="fr-CH"/>
        </w:rPr>
        <w:t>customized alerting tone</w:t>
      </w:r>
      <w:r>
        <w:rPr>
          <w:rFonts w:eastAsia="SimSun"/>
          <w:lang w:val="fr-CH"/>
        </w:rPr>
        <w:t>) à la fois dans le domaine à commutation de circuits et dans le domaine à commutation par paquets, en particulier des fonctionnalités supplémentaires pour la prise en charge de l'itinérance et de l'interopérabilité.</w:t>
      </w:r>
    </w:p>
    <w:p w:rsidR="00AD41A5" w:rsidRPr="005F0999" w:rsidRDefault="00AD41A5" w:rsidP="00AD41A5">
      <w:pPr>
        <w:pStyle w:val="Heading5"/>
        <w:rPr>
          <w:lang w:val="fr-CH"/>
        </w:rPr>
      </w:pPr>
      <w:r w:rsidRPr="005F0999">
        <w:rPr>
          <w:lang w:val="fr-CH"/>
        </w:rPr>
        <w:t>1.2.2.2.</w:t>
      </w:r>
      <w:r>
        <w:rPr>
          <w:lang w:val="fr-CH"/>
        </w:rPr>
        <w:t>39</w:t>
      </w:r>
      <w:r w:rsidRPr="005F0999">
        <w:rPr>
          <w:lang w:val="fr-CH"/>
        </w:rPr>
        <w:tab/>
      </w:r>
      <w:r w:rsidR="004F189C">
        <w:rPr>
          <w:lang w:val="fr-CH"/>
        </w:rPr>
        <w:tab/>
      </w:r>
      <w:r w:rsidRPr="005F0999">
        <w:rPr>
          <w:lang w:val="fr-CH"/>
        </w:rPr>
        <w:t>TS 22.1</w:t>
      </w:r>
      <w:r>
        <w:rPr>
          <w:lang w:val="fr-CH"/>
        </w:rPr>
        <w:t>8</w:t>
      </w:r>
      <w:r w:rsidRPr="005F0999">
        <w:rPr>
          <w:lang w:val="fr-CH"/>
        </w:rPr>
        <w:t>3</w:t>
      </w:r>
    </w:p>
    <w:p w:rsidR="00AD41A5" w:rsidRPr="005F0999" w:rsidRDefault="00AD41A5" w:rsidP="00AD41A5">
      <w:pPr>
        <w:rPr>
          <w:b/>
          <w:szCs w:val="24"/>
          <w:lang w:val="fr-CH"/>
        </w:rPr>
      </w:pPr>
      <w:r>
        <w:rPr>
          <w:b/>
          <w:szCs w:val="24"/>
          <w:lang w:val="fr-CH"/>
        </w:rPr>
        <w:t>Spécifications des sonneries personnalisées (CRS);</w:t>
      </w:r>
      <w:r w:rsidRPr="005F0999">
        <w:rPr>
          <w:b/>
          <w:szCs w:val="24"/>
          <w:lang w:val="fr-CH"/>
        </w:rPr>
        <w:t xml:space="preserve"> </w:t>
      </w:r>
      <w:r>
        <w:rPr>
          <w:b/>
          <w:szCs w:val="24"/>
          <w:lang w:val="fr-CH"/>
        </w:rPr>
        <w:t>étape</w:t>
      </w:r>
      <w:r w:rsidRPr="005F0999">
        <w:rPr>
          <w:b/>
          <w:szCs w:val="24"/>
          <w:lang w:val="fr-CH"/>
        </w:rPr>
        <w:t xml:space="preserve"> 1</w:t>
      </w:r>
    </w:p>
    <w:p w:rsidR="00AD41A5" w:rsidRPr="005F0999" w:rsidRDefault="00AD41A5" w:rsidP="00AD41A5">
      <w:pPr>
        <w:rPr>
          <w:szCs w:val="24"/>
          <w:lang w:val="fr-CH"/>
        </w:rPr>
      </w:pPr>
      <w:r>
        <w:rPr>
          <w:lang w:val="fr-CH"/>
        </w:rPr>
        <w:t xml:space="preserve">Ce document contient les spécifications et des considérations techniques concernant le service des sonneries personnalisées (CRS, </w:t>
      </w:r>
      <w:r w:rsidRPr="00A74192">
        <w:rPr>
          <w:rFonts w:eastAsia="SimSun"/>
          <w:i/>
          <w:lang w:val="fr-CH"/>
        </w:rPr>
        <w:t xml:space="preserve">customized </w:t>
      </w:r>
      <w:r>
        <w:rPr>
          <w:rFonts w:eastAsia="SimSun"/>
          <w:i/>
          <w:lang w:val="fr-CH"/>
        </w:rPr>
        <w:t>ringing signal</w:t>
      </w:r>
      <w:r>
        <w:rPr>
          <w:rFonts w:eastAsia="SimSun"/>
          <w:lang w:val="fr-CH"/>
        </w:rPr>
        <w:t>) à la fois dans le domaine à commutation de circuits et dans le domaine à commutation par paquets, en particulier des fonctionnalités supplémentaires pour la prise en charge de l'itinérance et de l'interopérabilité.</w:t>
      </w:r>
    </w:p>
    <w:p w:rsidR="00AD41A5" w:rsidRPr="005F0999" w:rsidRDefault="00AD41A5" w:rsidP="00AD41A5">
      <w:pPr>
        <w:pStyle w:val="Heading5"/>
        <w:rPr>
          <w:lang w:val="fr-CH"/>
        </w:rPr>
      </w:pPr>
      <w:r w:rsidRPr="005F0999">
        <w:rPr>
          <w:lang w:val="fr-CH"/>
        </w:rPr>
        <w:lastRenderedPageBreak/>
        <w:t>1.2.2.2.</w:t>
      </w:r>
      <w:r>
        <w:rPr>
          <w:lang w:val="fr-CH"/>
        </w:rPr>
        <w:t>40</w:t>
      </w:r>
      <w:r w:rsidRPr="005F0999">
        <w:rPr>
          <w:lang w:val="fr-CH"/>
        </w:rPr>
        <w:tab/>
      </w:r>
      <w:r w:rsidR="004F189C">
        <w:rPr>
          <w:lang w:val="fr-CH"/>
        </w:rPr>
        <w:tab/>
      </w:r>
      <w:r w:rsidRPr="005F0999">
        <w:rPr>
          <w:lang w:val="fr-CH"/>
        </w:rPr>
        <w:t>TS 22.220</w:t>
      </w:r>
    </w:p>
    <w:p w:rsidR="00AD41A5" w:rsidRPr="005F0999" w:rsidRDefault="00AD41A5" w:rsidP="006439BA">
      <w:pPr>
        <w:pStyle w:val="Headingb"/>
        <w:rPr>
          <w:lang w:val="fr-CH"/>
        </w:rPr>
      </w:pPr>
      <w:r w:rsidRPr="005F0999">
        <w:rPr>
          <w:lang w:val="fr-CH"/>
        </w:rPr>
        <w:t>Impératifs de service propres au n</w:t>
      </w:r>
      <w:r>
        <w:rPr>
          <w:lang w:val="fr-CH"/>
        </w:rPr>
        <w:t>oe</w:t>
      </w:r>
      <w:r w:rsidRPr="005F0999">
        <w:rPr>
          <w:lang w:val="fr-CH"/>
        </w:rPr>
        <w:t>ud B de rattachement (HNB) et au n</w:t>
      </w:r>
      <w:r>
        <w:rPr>
          <w:lang w:val="fr-CH"/>
        </w:rPr>
        <w:t>oe</w:t>
      </w:r>
      <w:r w:rsidRPr="005F0999">
        <w:rPr>
          <w:lang w:val="fr-CH"/>
        </w:rPr>
        <w:t>ud B évolué de rattachement (HeNB)</w:t>
      </w:r>
    </w:p>
    <w:p w:rsidR="00AD41A5" w:rsidRPr="005F0999" w:rsidRDefault="00AD41A5" w:rsidP="00AD41A5">
      <w:pPr>
        <w:rPr>
          <w:szCs w:val="24"/>
          <w:lang w:val="fr-CH"/>
        </w:rPr>
      </w:pPr>
      <w:r w:rsidRPr="005F0999">
        <w:rPr>
          <w:szCs w:val="24"/>
          <w:lang w:val="fr-CH"/>
        </w:rPr>
        <w:t>Cette spécification définit les services que doivent assurer les fonctionnalités de base pour prendre en charge le n</w:t>
      </w:r>
      <w:r>
        <w:rPr>
          <w:szCs w:val="24"/>
          <w:lang w:val="fr-CH"/>
        </w:rPr>
        <w:t>oe</w:t>
      </w:r>
      <w:r w:rsidRPr="005F0999">
        <w:rPr>
          <w:szCs w:val="24"/>
          <w:lang w:val="fr-CH"/>
        </w:rPr>
        <w:t>ud B de rattachement (HNB) et le noeud B évolué de rattachement (HeNB) – désignés collectivement H(e)NB – et les fonctionnalités supplémentaires qui permettront aux opérateurs mobiles de fournir des services plus évolués et d</w:t>
      </w:r>
      <w:r>
        <w:rPr>
          <w:szCs w:val="24"/>
          <w:lang w:val="fr-CH"/>
        </w:rPr>
        <w:t>'</w:t>
      </w:r>
      <w:r w:rsidRPr="005F0999">
        <w:rPr>
          <w:szCs w:val="24"/>
          <w:lang w:val="fr-CH"/>
        </w:rPr>
        <w:t>améliorer l</w:t>
      </w:r>
      <w:r>
        <w:rPr>
          <w:szCs w:val="24"/>
          <w:lang w:val="fr-CH"/>
        </w:rPr>
        <w:t>'</w:t>
      </w:r>
      <w:r w:rsidRPr="005F0999">
        <w:rPr>
          <w:szCs w:val="24"/>
          <w:lang w:val="fr-CH"/>
        </w:rPr>
        <w:t xml:space="preserve">accès à ces services. </w:t>
      </w:r>
    </w:p>
    <w:p w:rsidR="00AD41A5" w:rsidRPr="005F0999" w:rsidRDefault="00AD41A5" w:rsidP="00AD41A5">
      <w:pPr>
        <w:pStyle w:val="Heading5"/>
        <w:rPr>
          <w:lang w:val="fr-CH"/>
        </w:rPr>
      </w:pPr>
      <w:r w:rsidRPr="005F0999">
        <w:rPr>
          <w:lang w:val="fr-CH"/>
        </w:rPr>
        <w:t>1.2.2.2.</w:t>
      </w:r>
      <w:r>
        <w:rPr>
          <w:lang w:val="fr-CH"/>
        </w:rPr>
        <w:t>41</w:t>
      </w:r>
      <w:r w:rsidRPr="005F0999">
        <w:rPr>
          <w:lang w:val="fr-CH"/>
        </w:rPr>
        <w:tab/>
      </w:r>
      <w:r w:rsidR="004F189C">
        <w:rPr>
          <w:lang w:val="fr-CH"/>
        </w:rPr>
        <w:tab/>
      </w:r>
      <w:r w:rsidRPr="005F0999">
        <w:rPr>
          <w:lang w:val="fr-CH"/>
        </w:rPr>
        <w:t>TS 22.228</w:t>
      </w:r>
    </w:p>
    <w:p w:rsidR="00AD41A5" w:rsidRPr="005F0999" w:rsidRDefault="00AD41A5" w:rsidP="00AD41A5">
      <w:pPr>
        <w:rPr>
          <w:b/>
          <w:szCs w:val="24"/>
          <w:lang w:val="fr-CH"/>
        </w:rPr>
      </w:pPr>
      <w:r>
        <w:rPr>
          <w:b/>
          <w:szCs w:val="24"/>
          <w:lang w:val="fr-CH"/>
        </w:rPr>
        <w:t>étape</w:t>
      </w:r>
      <w:r w:rsidRPr="005F0999">
        <w:rPr>
          <w:b/>
          <w:szCs w:val="24"/>
          <w:lang w:val="fr-CH"/>
        </w:rPr>
        <w:t xml:space="preserve"> 1 du </w:t>
      </w:r>
      <w:r>
        <w:rPr>
          <w:b/>
          <w:szCs w:val="24"/>
          <w:lang w:val="fr-CH"/>
        </w:rPr>
        <w:t>s</w:t>
      </w:r>
      <w:r w:rsidRPr="005F0999">
        <w:rPr>
          <w:b/>
          <w:szCs w:val="24"/>
          <w:lang w:val="fr-CH"/>
        </w:rPr>
        <w:t xml:space="preserve">ous-système multimédia IP </w:t>
      </w:r>
    </w:p>
    <w:p w:rsidR="00AD41A5" w:rsidRPr="005F0999" w:rsidRDefault="00AD41A5" w:rsidP="00AD41A5">
      <w:pPr>
        <w:rPr>
          <w:szCs w:val="24"/>
          <w:lang w:val="fr-CH"/>
        </w:rPr>
      </w:pPr>
      <w:r w:rsidRPr="005F0999">
        <w:rPr>
          <w:szCs w:val="24"/>
          <w:lang w:val="fr-CH"/>
        </w:rPr>
        <w:t>Cette spécification décrit tous les services multimédia</w:t>
      </w:r>
      <w:r>
        <w:rPr>
          <w:szCs w:val="24"/>
          <w:lang w:val="fr-CH"/>
        </w:rPr>
        <w:t>s</w:t>
      </w:r>
      <w:r w:rsidRPr="005F0999">
        <w:rPr>
          <w:szCs w:val="24"/>
          <w:lang w:val="fr-CH"/>
        </w:rPr>
        <w:t xml:space="preserve"> IP offerts par les systèmes UMTS et les systèmes de deuxième génération.</w:t>
      </w:r>
    </w:p>
    <w:p w:rsidR="00AD41A5" w:rsidRPr="005F0999" w:rsidRDefault="00AD41A5" w:rsidP="00AD41A5">
      <w:pPr>
        <w:pStyle w:val="Heading5"/>
        <w:rPr>
          <w:lang w:val="fr-CH"/>
        </w:rPr>
      </w:pPr>
      <w:r w:rsidRPr="005F0999">
        <w:rPr>
          <w:lang w:val="fr-CH"/>
        </w:rPr>
        <w:t>1.2.2.2.</w:t>
      </w:r>
      <w:r>
        <w:rPr>
          <w:lang w:val="fr-CH"/>
        </w:rPr>
        <w:t>42</w:t>
      </w:r>
      <w:r w:rsidRPr="005F0999">
        <w:rPr>
          <w:lang w:val="fr-CH"/>
        </w:rPr>
        <w:tab/>
      </w:r>
      <w:r w:rsidR="004F189C">
        <w:rPr>
          <w:lang w:val="fr-CH"/>
        </w:rPr>
        <w:tab/>
      </w:r>
      <w:r w:rsidRPr="005F0999">
        <w:rPr>
          <w:lang w:val="fr-CH"/>
        </w:rPr>
        <w:t>TS 22.234</w:t>
      </w:r>
    </w:p>
    <w:p w:rsidR="00AD41A5" w:rsidRPr="005F0999" w:rsidRDefault="00AD41A5" w:rsidP="00AD41A5">
      <w:pPr>
        <w:rPr>
          <w:b/>
          <w:szCs w:val="24"/>
          <w:lang w:val="fr-CH"/>
        </w:rPr>
      </w:pPr>
      <w:r w:rsidRPr="005F0999">
        <w:rPr>
          <w:b/>
          <w:szCs w:val="24"/>
          <w:lang w:val="fr-CH"/>
        </w:rPr>
        <w:t>Conditions requises pour garantir l</w:t>
      </w:r>
      <w:r>
        <w:rPr>
          <w:b/>
          <w:szCs w:val="24"/>
          <w:lang w:val="fr-CH"/>
        </w:rPr>
        <w:t>'</w:t>
      </w:r>
      <w:r w:rsidRPr="005F0999">
        <w:rPr>
          <w:b/>
          <w:szCs w:val="24"/>
          <w:lang w:val="fr-CH"/>
        </w:rPr>
        <w:t>interfonctionnement entre un système 3GPP et un réseau radioélectrique local d</w:t>
      </w:r>
      <w:r>
        <w:rPr>
          <w:b/>
          <w:szCs w:val="24"/>
          <w:lang w:val="fr-CH"/>
        </w:rPr>
        <w:t>'</w:t>
      </w:r>
      <w:r w:rsidRPr="005F0999">
        <w:rPr>
          <w:b/>
          <w:szCs w:val="24"/>
          <w:lang w:val="fr-CH"/>
        </w:rPr>
        <w:t>entreprise (RRLE)</w:t>
      </w:r>
    </w:p>
    <w:p w:rsidR="00AD41A5" w:rsidRPr="005F0999" w:rsidRDefault="00AD41A5" w:rsidP="00AD41A5">
      <w:pPr>
        <w:rPr>
          <w:szCs w:val="24"/>
          <w:lang w:val="fr-CH"/>
        </w:rPr>
      </w:pPr>
      <w:r w:rsidRPr="005F0999">
        <w:rPr>
          <w:szCs w:val="24"/>
          <w:lang w:val="fr-CH"/>
        </w:rPr>
        <w:t>Ce document fixe les prescriptions fonctionnelles auxquelles doit satisfaire le système 3GPP pour s</w:t>
      </w:r>
      <w:r>
        <w:rPr>
          <w:szCs w:val="24"/>
          <w:lang w:val="fr-CH"/>
        </w:rPr>
        <w:t>'</w:t>
      </w:r>
      <w:r w:rsidRPr="005F0999">
        <w:rPr>
          <w:szCs w:val="24"/>
          <w:lang w:val="fr-CH"/>
        </w:rPr>
        <w:t>assurer qu</w:t>
      </w:r>
      <w:r>
        <w:rPr>
          <w:szCs w:val="24"/>
          <w:lang w:val="fr-CH"/>
        </w:rPr>
        <w:t>'</w:t>
      </w:r>
      <w:r w:rsidRPr="005F0999">
        <w:rPr>
          <w:szCs w:val="24"/>
          <w:lang w:val="fr-CH"/>
        </w:rPr>
        <w:t>il pourra fonctionner avec un RRLE. Des conseils sont prodigués aux opérateurs de RRLE qui ont l</w:t>
      </w:r>
      <w:r>
        <w:rPr>
          <w:szCs w:val="24"/>
          <w:lang w:val="fr-CH"/>
        </w:rPr>
        <w:t>'</w:t>
      </w:r>
      <w:r w:rsidRPr="005F0999">
        <w:rPr>
          <w:szCs w:val="24"/>
          <w:lang w:val="fr-CH"/>
        </w:rPr>
        <w:t>intention d</w:t>
      </w:r>
      <w:r>
        <w:rPr>
          <w:szCs w:val="24"/>
          <w:lang w:val="fr-CH"/>
        </w:rPr>
        <w:t>'</w:t>
      </w:r>
      <w:r w:rsidRPr="005F0999">
        <w:rPr>
          <w:szCs w:val="24"/>
          <w:lang w:val="fr-CH"/>
        </w:rPr>
        <w:t>offrir cette fonctionnalité d</w:t>
      </w:r>
      <w:r>
        <w:rPr>
          <w:szCs w:val="24"/>
          <w:lang w:val="fr-CH"/>
        </w:rPr>
        <w:t>'</w:t>
      </w:r>
      <w:r w:rsidRPr="005F0999">
        <w:rPr>
          <w:szCs w:val="24"/>
          <w:lang w:val="fr-CH"/>
        </w:rPr>
        <w:t>interfonctionnement.</w:t>
      </w:r>
    </w:p>
    <w:p w:rsidR="00AD41A5" w:rsidRPr="005F0999" w:rsidRDefault="00AD41A5" w:rsidP="00AD41A5">
      <w:pPr>
        <w:pStyle w:val="Heading5"/>
        <w:rPr>
          <w:lang w:val="fr-CH"/>
        </w:rPr>
      </w:pPr>
      <w:r w:rsidRPr="005F0999">
        <w:rPr>
          <w:lang w:val="fr-CH"/>
        </w:rPr>
        <w:t>1.2.2.2.</w:t>
      </w:r>
      <w:r>
        <w:rPr>
          <w:lang w:val="fr-CH"/>
        </w:rPr>
        <w:t>43</w:t>
      </w:r>
      <w:r w:rsidRPr="005F0999">
        <w:rPr>
          <w:lang w:val="fr-CH"/>
        </w:rPr>
        <w:tab/>
      </w:r>
      <w:r w:rsidR="004F189C">
        <w:rPr>
          <w:lang w:val="fr-CH"/>
        </w:rPr>
        <w:tab/>
      </w:r>
      <w:r w:rsidRPr="005F0999">
        <w:rPr>
          <w:lang w:val="fr-CH"/>
        </w:rPr>
        <w:t>TS 22.268</w:t>
      </w:r>
    </w:p>
    <w:p w:rsidR="00AD41A5" w:rsidRPr="005F0999" w:rsidRDefault="00AD41A5" w:rsidP="00AD41A5">
      <w:pPr>
        <w:rPr>
          <w:b/>
          <w:i/>
          <w:szCs w:val="24"/>
          <w:lang w:val="fr-CH"/>
        </w:rPr>
      </w:pPr>
      <w:r w:rsidRPr="005F0999">
        <w:rPr>
          <w:b/>
          <w:szCs w:val="24"/>
          <w:lang w:val="fr-CH"/>
        </w:rPr>
        <w:t>Prescriptions applicables aux systèmes d</w:t>
      </w:r>
      <w:r>
        <w:rPr>
          <w:b/>
          <w:szCs w:val="24"/>
          <w:lang w:val="fr-CH"/>
        </w:rPr>
        <w:t>'</w:t>
      </w:r>
      <w:r w:rsidRPr="005F0999">
        <w:rPr>
          <w:b/>
          <w:szCs w:val="24"/>
          <w:lang w:val="fr-CH"/>
        </w:rPr>
        <w:t>alerte du public (PWS</w:t>
      </w:r>
      <w:r>
        <w:rPr>
          <w:b/>
          <w:szCs w:val="24"/>
          <w:lang w:val="fr-CH"/>
        </w:rPr>
        <w:t>,</w:t>
      </w:r>
      <w:r w:rsidRPr="005F0999">
        <w:rPr>
          <w:b/>
          <w:szCs w:val="24"/>
          <w:lang w:val="fr-CH"/>
        </w:rPr>
        <w:t xml:space="preserve"> </w:t>
      </w:r>
      <w:r w:rsidRPr="005F0999">
        <w:rPr>
          <w:b/>
          <w:i/>
          <w:szCs w:val="24"/>
          <w:lang w:val="fr-CH"/>
        </w:rPr>
        <w:t>public warning system)</w:t>
      </w:r>
    </w:p>
    <w:p w:rsidR="00AD41A5" w:rsidRPr="005F0999" w:rsidRDefault="00AD41A5" w:rsidP="00AD41A5">
      <w:pPr>
        <w:rPr>
          <w:szCs w:val="24"/>
          <w:lang w:val="fr-CH"/>
        </w:rPr>
      </w:pPr>
      <w:r w:rsidRPr="005F0999">
        <w:rPr>
          <w:szCs w:val="24"/>
          <w:lang w:val="fr-CH"/>
        </w:rPr>
        <w:t>Cette spécification couvre les prescriptions de base minimales auxquelles le système PWS doit satisfaire pour assurer un service complet. Elle couvre également les prescriptions supplémentaires auxquelles doivent satisfaire les sous-systèmes que sont le système d</w:t>
      </w:r>
      <w:r>
        <w:rPr>
          <w:szCs w:val="24"/>
          <w:lang w:val="fr-CH"/>
        </w:rPr>
        <w:t>'</w:t>
      </w:r>
      <w:r w:rsidRPr="005F0999">
        <w:rPr>
          <w:szCs w:val="24"/>
          <w:lang w:val="fr-CH"/>
        </w:rPr>
        <w:t>alerte aux séismes et aux tsunamis (ETWS</w:t>
      </w:r>
      <w:r>
        <w:rPr>
          <w:szCs w:val="24"/>
          <w:lang w:val="fr-CH"/>
        </w:rPr>
        <w:t xml:space="preserve">, </w:t>
      </w:r>
      <w:r w:rsidRPr="005F0999">
        <w:rPr>
          <w:i/>
          <w:szCs w:val="24"/>
          <w:lang w:val="fr-CH"/>
        </w:rPr>
        <w:t>earthquake and tsunami warning system</w:t>
      </w:r>
      <w:r w:rsidRPr="005F0999">
        <w:rPr>
          <w:szCs w:val="24"/>
          <w:lang w:val="fr-CH"/>
        </w:rPr>
        <w:t>) et le système commercial mobile d</w:t>
      </w:r>
      <w:r>
        <w:rPr>
          <w:szCs w:val="24"/>
          <w:lang w:val="fr-CH"/>
        </w:rPr>
        <w:t>'</w:t>
      </w:r>
      <w:r w:rsidRPr="005F0999">
        <w:rPr>
          <w:szCs w:val="24"/>
          <w:lang w:val="fr-CH"/>
        </w:rPr>
        <w:t>alerte (CMAS</w:t>
      </w:r>
      <w:r>
        <w:rPr>
          <w:szCs w:val="24"/>
          <w:lang w:val="fr-CH"/>
        </w:rPr>
        <w:t xml:space="preserve">, </w:t>
      </w:r>
      <w:r w:rsidRPr="005F0999">
        <w:rPr>
          <w:i/>
          <w:szCs w:val="24"/>
          <w:lang w:val="fr-CH"/>
        </w:rPr>
        <w:t>commercial mobile alert system</w:t>
      </w:r>
      <w:r w:rsidRPr="005F0999">
        <w:rPr>
          <w:szCs w:val="24"/>
          <w:lang w:val="fr-CH"/>
        </w:rPr>
        <w:t>).</w:t>
      </w:r>
    </w:p>
    <w:p w:rsidR="00AD41A5" w:rsidRPr="005F0999" w:rsidRDefault="00AD41A5" w:rsidP="00AD41A5">
      <w:pPr>
        <w:pStyle w:val="Heading5"/>
        <w:rPr>
          <w:lang w:val="fr-CH"/>
        </w:rPr>
      </w:pPr>
      <w:r w:rsidRPr="005F0999">
        <w:rPr>
          <w:lang w:val="fr-CH"/>
        </w:rPr>
        <w:t>1.2.2.2.</w:t>
      </w:r>
      <w:r>
        <w:rPr>
          <w:lang w:val="fr-CH"/>
        </w:rPr>
        <w:t>44</w:t>
      </w:r>
      <w:r w:rsidRPr="005F0999">
        <w:rPr>
          <w:lang w:val="fr-CH"/>
        </w:rPr>
        <w:tab/>
      </w:r>
      <w:r w:rsidR="004F189C">
        <w:rPr>
          <w:lang w:val="fr-CH"/>
        </w:rPr>
        <w:tab/>
      </w:r>
      <w:r w:rsidRPr="005F0999">
        <w:rPr>
          <w:lang w:val="fr-CH"/>
        </w:rPr>
        <w:t>TS 22.278</w:t>
      </w:r>
    </w:p>
    <w:p w:rsidR="00AD41A5" w:rsidRPr="005F0999" w:rsidRDefault="00AD41A5" w:rsidP="00AD41A5">
      <w:pPr>
        <w:rPr>
          <w:b/>
          <w:szCs w:val="24"/>
          <w:lang w:val="fr-CH"/>
        </w:rPr>
      </w:pPr>
      <w:r w:rsidRPr="005F0999">
        <w:rPr>
          <w:b/>
          <w:szCs w:val="24"/>
          <w:lang w:val="fr-CH"/>
        </w:rPr>
        <w:t>Impératifs de service propres au système évolué de commutation de paquets (EPS</w:t>
      </w:r>
      <w:r>
        <w:rPr>
          <w:b/>
          <w:szCs w:val="24"/>
          <w:lang w:val="fr-CH"/>
        </w:rPr>
        <w:t>, e</w:t>
      </w:r>
      <w:r w:rsidRPr="005F0999">
        <w:rPr>
          <w:b/>
          <w:i/>
          <w:szCs w:val="24"/>
          <w:lang w:val="fr-CH"/>
        </w:rPr>
        <w:t>volved packet system</w:t>
      </w:r>
      <w:r w:rsidRPr="005F0999">
        <w:rPr>
          <w:b/>
          <w:szCs w:val="24"/>
          <w:lang w:val="fr-CH"/>
        </w:rPr>
        <w:t>)</w:t>
      </w:r>
    </w:p>
    <w:p w:rsidR="00AD41A5" w:rsidRDefault="00AD41A5" w:rsidP="00AD41A5">
      <w:pPr>
        <w:rPr>
          <w:szCs w:val="24"/>
          <w:lang w:val="fr-CH"/>
        </w:rPr>
      </w:pPr>
      <w:r w:rsidRPr="005F0999">
        <w:rPr>
          <w:szCs w:val="24"/>
          <w:lang w:val="fr-CH"/>
        </w:rPr>
        <w:t>Ce document décrit les impératifs de service propres au système évolué de commutation de paquets.</w:t>
      </w:r>
    </w:p>
    <w:p w:rsidR="00AD41A5" w:rsidRPr="005F0999" w:rsidRDefault="00AD41A5" w:rsidP="00AD41A5">
      <w:pPr>
        <w:pStyle w:val="Heading5"/>
        <w:rPr>
          <w:lang w:val="fr-CH"/>
        </w:rPr>
      </w:pPr>
      <w:r w:rsidRPr="005F0999">
        <w:rPr>
          <w:lang w:val="fr-CH"/>
        </w:rPr>
        <w:t>1.2.2.2.</w:t>
      </w:r>
      <w:r>
        <w:rPr>
          <w:lang w:val="fr-CH"/>
        </w:rPr>
        <w:t>45</w:t>
      </w:r>
      <w:r>
        <w:rPr>
          <w:lang w:val="fr-CH"/>
        </w:rPr>
        <w:tab/>
      </w:r>
      <w:r w:rsidR="004F189C">
        <w:rPr>
          <w:lang w:val="fr-CH"/>
        </w:rPr>
        <w:tab/>
      </w:r>
      <w:r>
        <w:rPr>
          <w:lang w:val="fr-CH"/>
        </w:rPr>
        <w:t>TS 22.279</w:t>
      </w:r>
    </w:p>
    <w:p w:rsidR="00AD41A5" w:rsidRPr="005F0999" w:rsidRDefault="00AD41A5" w:rsidP="00AD41A5">
      <w:pPr>
        <w:rPr>
          <w:b/>
          <w:szCs w:val="24"/>
          <w:lang w:val="fr-CH"/>
        </w:rPr>
      </w:pPr>
      <w:r>
        <w:rPr>
          <w:b/>
          <w:szCs w:val="24"/>
          <w:lang w:val="fr-CH"/>
        </w:rPr>
        <w:t>Combinaison du service à commutation de circuits (CS) et des services assurés par le sous</w:t>
      </w:r>
      <w:r>
        <w:rPr>
          <w:b/>
          <w:szCs w:val="24"/>
          <w:lang w:val="fr-CH"/>
        </w:rPr>
        <w:noBreakHyphen/>
        <w:t>système du réseau central multimédia IP</w:t>
      </w:r>
    </w:p>
    <w:p w:rsidR="00AD41A5" w:rsidRPr="005F0999" w:rsidRDefault="00AD41A5" w:rsidP="00AD41A5">
      <w:pPr>
        <w:rPr>
          <w:szCs w:val="24"/>
          <w:lang w:val="fr-CH"/>
        </w:rPr>
      </w:pPr>
      <w:r>
        <w:rPr>
          <w:szCs w:val="24"/>
          <w:lang w:val="fr-CH"/>
        </w:rPr>
        <w:t>Ce document définit les prescriptions de service pour la combinaison des services CS et IMS utilisant un appel vocal CS ou un appel multimédia CS en association avec une session IMS.</w:t>
      </w:r>
    </w:p>
    <w:p w:rsidR="00AD41A5" w:rsidRPr="005F0999" w:rsidRDefault="00AD41A5" w:rsidP="00AD41A5">
      <w:pPr>
        <w:pStyle w:val="Heading5"/>
        <w:rPr>
          <w:lang w:val="fr-CH"/>
        </w:rPr>
      </w:pPr>
      <w:r w:rsidRPr="005F0999">
        <w:rPr>
          <w:lang w:val="fr-CH"/>
        </w:rPr>
        <w:t>1.2.2.2.</w:t>
      </w:r>
      <w:r>
        <w:rPr>
          <w:lang w:val="fr-CH"/>
        </w:rPr>
        <w:t>46</w:t>
      </w:r>
      <w:r w:rsidRPr="005F0999">
        <w:rPr>
          <w:lang w:val="fr-CH"/>
        </w:rPr>
        <w:tab/>
      </w:r>
      <w:r w:rsidR="004F189C">
        <w:rPr>
          <w:lang w:val="fr-CH"/>
        </w:rPr>
        <w:tab/>
      </w:r>
      <w:r w:rsidRPr="005F0999">
        <w:rPr>
          <w:lang w:val="fr-CH"/>
        </w:rPr>
        <w:t>TS 22.368</w:t>
      </w:r>
    </w:p>
    <w:p w:rsidR="00AD41A5" w:rsidRPr="005F0999" w:rsidRDefault="00AD41A5" w:rsidP="00AD41A5">
      <w:pPr>
        <w:rPr>
          <w:b/>
          <w:szCs w:val="24"/>
          <w:lang w:val="fr-CH"/>
        </w:rPr>
      </w:pPr>
      <w:r w:rsidRPr="005F0999">
        <w:rPr>
          <w:b/>
          <w:szCs w:val="24"/>
          <w:lang w:val="fr-CH"/>
        </w:rPr>
        <w:t>Impératifs de service propres aux communications de type machine (MTC</w:t>
      </w:r>
      <w:r>
        <w:rPr>
          <w:b/>
          <w:szCs w:val="24"/>
          <w:lang w:val="fr-CH"/>
        </w:rPr>
        <w:t xml:space="preserve">, </w:t>
      </w:r>
      <w:r w:rsidRPr="005F0999">
        <w:rPr>
          <w:b/>
          <w:i/>
          <w:szCs w:val="24"/>
          <w:lang w:val="fr-CH"/>
        </w:rPr>
        <w:t>machine-type communications</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1</w:t>
      </w:r>
    </w:p>
    <w:p w:rsidR="00AD41A5" w:rsidRPr="005F0999" w:rsidRDefault="00AD41A5" w:rsidP="00AD41A5">
      <w:pPr>
        <w:rPr>
          <w:szCs w:val="24"/>
          <w:lang w:val="fr-CH"/>
        </w:rPr>
      </w:pPr>
      <w:r w:rsidRPr="005F0999">
        <w:rPr>
          <w:szCs w:val="24"/>
          <w:lang w:val="fr-CH"/>
        </w:rPr>
        <w:t>Ce document décrit les services à assurer pour améliorer les réseaux de communications de type machine. Plus particulièrement</w:t>
      </w:r>
      <w:r>
        <w:rPr>
          <w:szCs w:val="24"/>
          <w:lang w:val="fr-CH"/>
        </w:rPr>
        <w:t>:</w:t>
      </w:r>
    </w:p>
    <w:p w:rsidR="00AD41A5" w:rsidRPr="005F0999" w:rsidRDefault="00AD41A5" w:rsidP="00AD41A5">
      <w:pPr>
        <w:pStyle w:val="enumlev1"/>
        <w:rPr>
          <w:lang w:val="fr-CH"/>
        </w:rPr>
      </w:pPr>
      <w:r>
        <w:rPr>
          <w:lang w:val="fr-CH"/>
        </w:rPr>
        <w:t>–</w:t>
      </w:r>
      <w:r>
        <w:rPr>
          <w:lang w:val="fr-CH"/>
        </w:rPr>
        <w:tab/>
      </w:r>
      <w:r w:rsidRPr="005F0999">
        <w:rPr>
          <w:lang w:val="fr-CH"/>
        </w:rPr>
        <w:t>il définit et fixe les prescriptions générales applicables aux communications de type machine</w:t>
      </w:r>
      <w:r>
        <w:rPr>
          <w:lang w:val="fr-CH"/>
        </w:rPr>
        <w:t>;</w:t>
      </w:r>
    </w:p>
    <w:p w:rsidR="00AD41A5" w:rsidRPr="005F0999" w:rsidRDefault="00AD41A5" w:rsidP="00AD41A5">
      <w:pPr>
        <w:pStyle w:val="enumlev1"/>
        <w:rPr>
          <w:lang w:val="fr-CH"/>
        </w:rPr>
      </w:pPr>
      <w:r>
        <w:rPr>
          <w:lang w:val="fr-CH"/>
        </w:rPr>
        <w:lastRenderedPageBreak/>
        <w:t>–</w:t>
      </w:r>
      <w:r>
        <w:rPr>
          <w:lang w:val="fr-CH"/>
        </w:rPr>
        <w:tab/>
      </w:r>
      <w:r w:rsidRPr="005F0999">
        <w:rPr>
          <w:lang w:val="fr-CH"/>
        </w:rPr>
        <w:t>il définit les aspects des services nécessitant que des améliorations soient apportées aux réseaux (comparés aux services de communication homme-homme actuels) pour tenir compte de la nature particulière des communications de type machine</w:t>
      </w:r>
      <w:r>
        <w:rPr>
          <w:lang w:val="fr-CH"/>
        </w:rPr>
        <w:t>;</w:t>
      </w:r>
    </w:p>
    <w:p w:rsidR="00AD41A5" w:rsidRPr="005F0999" w:rsidRDefault="00AD41A5" w:rsidP="00AD41A5">
      <w:pPr>
        <w:pStyle w:val="enumlev1"/>
        <w:rPr>
          <w:lang w:val="fr-CH"/>
        </w:rPr>
      </w:pPr>
      <w:r>
        <w:rPr>
          <w:lang w:val="fr-CH"/>
        </w:rPr>
        <w:t>–</w:t>
      </w:r>
      <w:r>
        <w:rPr>
          <w:lang w:val="fr-CH"/>
        </w:rPr>
        <w:tab/>
        <w:t>i</w:t>
      </w:r>
      <w:r w:rsidRPr="005F0999">
        <w:rPr>
          <w:lang w:val="fr-CH"/>
        </w:rPr>
        <w:t>l fixe les prescriptions applicables aux communications de type machine pour les aspects des services nécessitant que des améliorations soient apport</w:t>
      </w:r>
      <w:r>
        <w:rPr>
          <w:lang w:val="fr-CH"/>
        </w:rPr>
        <w:t xml:space="preserve">ées aux réseaux pour permettre </w:t>
      </w:r>
      <w:r w:rsidRPr="005F0999">
        <w:rPr>
          <w:lang w:val="fr-CH"/>
        </w:rPr>
        <w:t>ces communications.</w:t>
      </w:r>
    </w:p>
    <w:p w:rsidR="00AD41A5" w:rsidRPr="005F0999" w:rsidRDefault="00AD41A5" w:rsidP="00AD41A5">
      <w:pPr>
        <w:pStyle w:val="Heading5"/>
        <w:rPr>
          <w:lang w:val="fr-CH"/>
        </w:rPr>
      </w:pPr>
      <w:r w:rsidRPr="005F0999">
        <w:rPr>
          <w:lang w:val="fr-CH"/>
        </w:rPr>
        <w:t>1.2.2.2.</w:t>
      </w:r>
      <w:r>
        <w:rPr>
          <w:lang w:val="fr-CH"/>
        </w:rPr>
        <w:t>47</w:t>
      </w:r>
      <w:r w:rsidRPr="005F0999">
        <w:rPr>
          <w:lang w:val="fr-CH"/>
        </w:rPr>
        <w:tab/>
      </w:r>
      <w:r w:rsidR="004F189C">
        <w:rPr>
          <w:lang w:val="fr-CH"/>
        </w:rPr>
        <w:tab/>
      </w:r>
      <w:r w:rsidRPr="005F0999">
        <w:rPr>
          <w:lang w:val="fr-CH"/>
        </w:rPr>
        <w:t>TS 23.002</w:t>
      </w:r>
    </w:p>
    <w:p w:rsidR="00AD41A5" w:rsidRPr="005F0999" w:rsidRDefault="00AD41A5" w:rsidP="00AD41A5">
      <w:pPr>
        <w:pStyle w:val="Headingb"/>
        <w:rPr>
          <w:lang w:val="fr-CH"/>
        </w:rPr>
      </w:pPr>
      <w:r w:rsidRPr="005F0999">
        <w:rPr>
          <w:lang w:val="fr-CH"/>
        </w:rPr>
        <w:t>Architecture de réseau</w:t>
      </w:r>
    </w:p>
    <w:p w:rsidR="00AD41A5" w:rsidRPr="005F0999" w:rsidRDefault="00AD41A5" w:rsidP="00AD41A5">
      <w:pPr>
        <w:rPr>
          <w:szCs w:val="24"/>
          <w:lang w:val="fr-CH" w:eastAsia="ja-JP"/>
        </w:rPr>
      </w:pPr>
      <w:r w:rsidRPr="005F0999">
        <w:rPr>
          <w:szCs w:val="24"/>
          <w:lang w:val="fr-CH"/>
        </w:rPr>
        <w:t>L</w:t>
      </w:r>
      <w:r>
        <w:rPr>
          <w:szCs w:val="24"/>
          <w:lang w:val="fr-CH"/>
        </w:rPr>
        <w:t>'</w:t>
      </w:r>
      <w:r w:rsidRPr="005F0999">
        <w:rPr>
          <w:szCs w:val="24"/>
          <w:lang w:val="fr-CH"/>
        </w:rPr>
        <w:t>objet de cette spécification technique est de présenter les architectures possibles du système mobile.</w:t>
      </w:r>
    </w:p>
    <w:p w:rsidR="00AD41A5" w:rsidRPr="005F0999" w:rsidRDefault="00AD41A5" w:rsidP="00AD41A5">
      <w:pPr>
        <w:pStyle w:val="Heading5"/>
        <w:rPr>
          <w:lang w:val="fr-CH"/>
        </w:rPr>
      </w:pPr>
      <w:r w:rsidRPr="005F0999">
        <w:rPr>
          <w:lang w:val="fr-CH"/>
        </w:rPr>
        <w:t>1.2.2.2.</w:t>
      </w:r>
      <w:r>
        <w:rPr>
          <w:lang w:val="fr-CH"/>
        </w:rPr>
        <w:t>48</w:t>
      </w:r>
      <w:r w:rsidRPr="005F0999">
        <w:rPr>
          <w:lang w:val="fr-CH"/>
        </w:rPr>
        <w:tab/>
      </w:r>
      <w:r w:rsidR="004F189C">
        <w:rPr>
          <w:lang w:val="fr-CH"/>
        </w:rPr>
        <w:tab/>
      </w:r>
      <w:r w:rsidRPr="005F0999">
        <w:rPr>
          <w:lang w:val="fr-CH"/>
        </w:rPr>
        <w:t>TS 23.003</w:t>
      </w:r>
    </w:p>
    <w:p w:rsidR="00AD41A5" w:rsidRPr="005F0999" w:rsidRDefault="00AD41A5" w:rsidP="00AD41A5">
      <w:pPr>
        <w:rPr>
          <w:b/>
          <w:szCs w:val="24"/>
          <w:lang w:val="fr-CH"/>
        </w:rPr>
      </w:pPr>
      <w:r w:rsidRPr="005F0999">
        <w:rPr>
          <w:b/>
          <w:szCs w:val="24"/>
          <w:lang w:val="fr-CH"/>
        </w:rPr>
        <w:t>Numérotage, adressage et identification</w:t>
      </w:r>
    </w:p>
    <w:p w:rsidR="00AD41A5" w:rsidRPr="005F0999" w:rsidRDefault="00AD41A5" w:rsidP="00AD41A5">
      <w:pPr>
        <w:rPr>
          <w:szCs w:val="24"/>
          <w:lang w:val="fr-CH"/>
        </w:rPr>
      </w:pPr>
      <w:r w:rsidRPr="005F0999">
        <w:rPr>
          <w:szCs w:val="24"/>
          <w:lang w:val="fr-CH"/>
        </w:rPr>
        <w:t>Ce document définit le principal objectif et l</w:t>
      </w:r>
      <w:r>
        <w:rPr>
          <w:szCs w:val="24"/>
          <w:lang w:val="fr-CH"/>
        </w:rPr>
        <w:t>'</w:t>
      </w:r>
      <w:r w:rsidRPr="005F0999">
        <w:rPr>
          <w:szCs w:val="24"/>
          <w:lang w:val="fr-CH"/>
        </w:rPr>
        <w:t>utilisation des identités internationales d</w:t>
      </w:r>
      <w:r>
        <w:rPr>
          <w:szCs w:val="24"/>
          <w:lang w:val="fr-CH"/>
        </w:rPr>
        <w:t>'</w:t>
      </w:r>
      <w:r w:rsidRPr="005F0999">
        <w:rPr>
          <w:szCs w:val="24"/>
          <w:lang w:val="fr-CH"/>
        </w:rPr>
        <w:t>équipement de station mobile (IMEI</w:t>
      </w:r>
      <w:r>
        <w:rPr>
          <w:szCs w:val="24"/>
          <w:lang w:val="fr-CH"/>
        </w:rPr>
        <w:t xml:space="preserve">, </w:t>
      </w:r>
      <w:r w:rsidRPr="005F0999">
        <w:rPr>
          <w:i/>
          <w:szCs w:val="24"/>
          <w:lang w:val="fr-CH"/>
        </w:rPr>
        <w:t>international mobile station equipement identities</w:t>
      </w:r>
      <w:r w:rsidRPr="005F0999">
        <w:rPr>
          <w:szCs w:val="24"/>
          <w:lang w:val="fr-CH"/>
        </w:rPr>
        <w:t>) dans le cadre du système de télécommunication numérique cellulaire et du système 3GPP.</w:t>
      </w:r>
    </w:p>
    <w:p w:rsidR="00AD41A5" w:rsidRPr="005F0999" w:rsidRDefault="00AD41A5" w:rsidP="00AD41A5">
      <w:pPr>
        <w:pStyle w:val="Heading5"/>
        <w:rPr>
          <w:lang w:val="fr-CH"/>
        </w:rPr>
      </w:pPr>
      <w:r w:rsidRPr="005F0999">
        <w:rPr>
          <w:lang w:val="fr-CH"/>
        </w:rPr>
        <w:t>1.2.2.2.</w:t>
      </w:r>
      <w:r>
        <w:rPr>
          <w:lang w:val="fr-CH"/>
        </w:rPr>
        <w:t>49</w:t>
      </w:r>
      <w:r w:rsidRPr="005F0999">
        <w:rPr>
          <w:lang w:val="fr-CH"/>
        </w:rPr>
        <w:tab/>
      </w:r>
      <w:r w:rsidR="004F189C">
        <w:rPr>
          <w:lang w:val="fr-CH"/>
        </w:rPr>
        <w:tab/>
      </w:r>
      <w:r w:rsidRPr="005F0999">
        <w:rPr>
          <w:lang w:val="fr-CH"/>
        </w:rPr>
        <w:t>TS 23.007</w:t>
      </w:r>
    </w:p>
    <w:p w:rsidR="00AD41A5" w:rsidRPr="005F0999" w:rsidRDefault="00AD41A5" w:rsidP="00AD41A5">
      <w:pPr>
        <w:rPr>
          <w:b/>
          <w:szCs w:val="24"/>
          <w:lang w:val="fr-CH"/>
        </w:rPr>
      </w:pPr>
      <w:r w:rsidRPr="005F0999">
        <w:rPr>
          <w:b/>
          <w:szCs w:val="24"/>
          <w:lang w:val="fr-CH"/>
        </w:rPr>
        <w:t>Procédures de rétablissement</w:t>
      </w:r>
    </w:p>
    <w:p w:rsidR="00AD41A5" w:rsidRPr="005F0999" w:rsidRDefault="00AD41A5" w:rsidP="00AD41A5">
      <w:pPr>
        <w:rPr>
          <w:szCs w:val="24"/>
          <w:lang w:val="fr-CH"/>
        </w:rPr>
      </w:pPr>
      <w:r w:rsidRPr="005F0999">
        <w:rPr>
          <w:szCs w:val="24"/>
          <w:lang w:val="fr-CH"/>
        </w:rPr>
        <w:t>En mode d</w:t>
      </w:r>
      <w:r>
        <w:rPr>
          <w:szCs w:val="24"/>
          <w:lang w:val="fr-CH"/>
        </w:rPr>
        <w:t>'</w:t>
      </w:r>
      <w:r w:rsidRPr="005F0999">
        <w:rPr>
          <w:szCs w:val="24"/>
          <w:lang w:val="fr-CH"/>
        </w:rPr>
        <w:t>exploitation normale, les données stockées dans les enregistreurs de localisation sont automatiquement mises à jour</w:t>
      </w:r>
      <w:r>
        <w:rPr>
          <w:szCs w:val="24"/>
          <w:lang w:val="fr-CH"/>
        </w:rPr>
        <w:t>;</w:t>
      </w:r>
      <w:r w:rsidRPr="005F0999">
        <w:rPr>
          <w:szCs w:val="24"/>
          <w:lang w:val="fr-CH"/>
        </w:rPr>
        <w:t xml:space="preserve"> l</w:t>
      </w:r>
      <w:r>
        <w:rPr>
          <w:szCs w:val="24"/>
          <w:lang w:val="fr-CH"/>
        </w:rPr>
        <w:t>'</w:t>
      </w:r>
      <w:r w:rsidRPr="005F0999">
        <w:rPr>
          <w:szCs w:val="24"/>
          <w:lang w:val="fr-CH"/>
        </w:rPr>
        <w:t>information principale stockée dans un enregistreur de localisation définit la position de chaque station mobile et les données d</w:t>
      </w:r>
      <w:r>
        <w:rPr>
          <w:szCs w:val="24"/>
          <w:lang w:val="fr-CH"/>
        </w:rPr>
        <w:t>'</w:t>
      </w:r>
      <w:r w:rsidRPr="005F0999">
        <w:rPr>
          <w:szCs w:val="24"/>
          <w:lang w:val="fr-CH"/>
        </w:rPr>
        <w:t>abonné nécessaires à l</w:t>
      </w:r>
      <w:r>
        <w:rPr>
          <w:szCs w:val="24"/>
          <w:lang w:val="fr-CH"/>
        </w:rPr>
        <w:t>'</w:t>
      </w:r>
      <w:r w:rsidRPr="005F0999">
        <w:rPr>
          <w:szCs w:val="24"/>
          <w:lang w:val="fr-CH"/>
        </w:rPr>
        <w:t>écoulement du trafic pour chaque abonné mobile. La perte ou l</w:t>
      </w:r>
      <w:r>
        <w:rPr>
          <w:szCs w:val="24"/>
          <w:lang w:val="fr-CH"/>
        </w:rPr>
        <w:t>'</w:t>
      </w:r>
      <w:r w:rsidRPr="005F0999">
        <w:rPr>
          <w:szCs w:val="24"/>
          <w:lang w:val="fr-CH"/>
        </w:rPr>
        <w:t>altération de ces données provoquera une dégradation sérieuse du service offert aux abonnés mobiles</w:t>
      </w:r>
      <w:r>
        <w:rPr>
          <w:szCs w:val="24"/>
          <w:lang w:val="fr-CH"/>
        </w:rPr>
        <w:t>;</w:t>
      </w:r>
      <w:r w:rsidRPr="005F0999">
        <w:rPr>
          <w:szCs w:val="24"/>
          <w:lang w:val="fr-CH"/>
        </w:rPr>
        <w:t xml:space="preserve"> il est donc nécessaire d</w:t>
      </w:r>
      <w:r>
        <w:rPr>
          <w:szCs w:val="24"/>
          <w:lang w:val="fr-CH"/>
        </w:rPr>
        <w:t>'</w:t>
      </w:r>
      <w:r w:rsidRPr="005F0999">
        <w:rPr>
          <w:szCs w:val="24"/>
          <w:lang w:val="fr-CH"/>
        </w:rPr>
        <w:t>établir des procédures qui permettent de limiter les conséquences qu</w:t>
      </w:r>
      <w:r>
        <w:rPr>
          <w:szCs w:val="24"/>
          <w:lang w:val="fr-CH"/>
        </w:rPr>
        <w:t>'</w:t>
      </w:r>
      <w:r w:rsidRPr="005F0999">
        <w:rPr>
          <w:szCs w:val="24"/>
          <w:lang w:val="fr-CH"/>
        </w:rPr>
        <w:t>aurait la défaillance d</w:t>
      </w:r>
      <w:r>
        <w:rPr>
          <w:szCs w:val="24"/>
          <w:lang w:val="fr-CH"/>
        </w:rPr>
        <w:t>'</w:t>
      </w:r>
      <w:r w:rsidRPr="005F0999">
        <w:rPr>
          <w:szCs w:val="24"/>
          <w:lang w:val="fr-CH"/>
        </w:rPr>
        <w:t xml:space="preserve">un enregistreur de localisation et de rétablir automatiquement les données de cet enregistreur. Ce document définit les procédures nécessaires. </w:t>
      </w:r>
    </w:p>
    <w:p w:rsidR="00AD41A5" w:rsidRPr="005F0999" w:rsidRDefault="00AD41A5" w:rsidP="00AD41A5">
      <w:pPr>
        <w:pStyle w:val="Heading5"/>
        <w:rPr>
          <w:lang w:val="fr-CH"/>
        </w:rPr>
      </w:pPr>
      <w:r w:rsidRPr="005F0999">
        <w:rPr>
          <w:lang w:val="fr-CH"/>
        </w:rPr>
        <w:t>1.2.2.2.</w:t>
      </w:r>
      <w:r>
        <w:rPr>
          <w:lang w:val="fr-CH"/>
        </w:rPr>
        <w:t>50</w:t>
      </w:r>
      <w:r w:rsidRPr="005F0999">
        <w:rPr>
          <w:lang w:val="fr-CH"/>
        </w:rPr>
        <w:tab/>
      </w:r>
      <w:r w:rsidR="004F189C">
        <w:rPr>
          <w:lang w:val="fr-CH"/>
        </w:rPr>
        <w:tab/>
      </w:r>
      <w:r w:rsidRPr="005F0999">
        <w:rPr>
          <w:lang w:val="fr-CH"/>
        </w:rPr>
        <w:t>TS 23.008</w:t>
      </w:r>
    </w:p>
    <w:p w:rsidR="00AD41A5" w:rsidRPr="005F0999" w:rsidRDefault="00AD41A5" w:rsidP="00AD41A5">
      <w:pPr>
        <w:rPr>
          <w:b/>
          <w:szCs w:val="24"/>
          <w:lang w:val="fr-CH"/>
        </w:rPr>
      </w:pPr>
      <w:r w:rsidRPr="005F0999">
        <w:rPr>
          <w:b/>
          <w:szCs w:val="24"/>
          <w:lang w:val="fr-CH"/>
        </w:rPr>
        <w:t>Organisation des données d</w:t>
      </w:r>
      <w:r>
        <w:rPr>
          <w:b/>
          <w:szCs w:val="24"/>
          <w:lang w:val="fr-CH"/>
        </w:rPr>
        <w:t>'</w:t>
      </w:r>
      <w:r w:rsidRPr="005F0999">
        <w:rPr>
          <w:b/>
          <w:szCs w:val="24"/>
          <w:lang w:val="fr-CH"/>
        </w:rPr>
        <w:t>abonné</w:t>
      </w:r>
    </w:p>
    <w:p w:rsidR="00AD41A5" w:rsidRDefault="00AD41A5" w:rsidP="00AD41A5">
      <w:pPr>
        <w:rPr>
          <w:szCs w:val="24"/>
          <w:lang w:val="fr-CH"/>
        </w:rPr>
      </w:pPr>
      <w:r w:rsidRPr="005F0999">
        <w:rPr>
          <w:szCs w:val="24"/>
          <w:lang w:val="fr-CH"/>
        </w:rPr>
        <w:t>Ce document fournit des précisions sur les informations concernant l</w:t>
      </w:r>
      <w:r>
        <w:rPr>
          <w:szCs w:val="24"/>
          <w:lang w:val="fr-CH"/>
        </w:rPr>
        <w:t>'</w:t>
      </w:r>
      <w:r w:rsidRPr="005F0999">
        <w:rPr>
          <w:szCs w:val="24"/>
          <w:lang w:val="fr-CH"/>
        </w:rPr>
        <w:t>abonné mobile qui doivent être stockées dans les serveurs d</w:t>
      </w:r>
      <w:r>
        <w:rPr>
          <w:szCs w:val="24"/>
          <w:lang w:val="fr-CH"/>
        </w:rPr>
        <w:t>'</w:t>
      </w:r>
      <w:r w:rsidRPr="005F0999">
        <w:rPr>
          <w:szCs w:val="24"/>
          <w:lang w:val="fr-CH"/>
        </w:rPr>
        <w:t>abonnés résidentiels, les registres des positions des visiteurs, les n</w:t>
      </w:r>
      <w:r>
        <w:rPr>
          <w:szCs w:val="24"/>
          <w:lang w:val="fr-CH"/>
        </w:rPr>
        <w:t>oe</w:t>
      </w:r>
      <w:r w:rsidRPr="005F0999">
        <w:rPr>
          <w:szCs w:val="24"/>
          <w:lang w:val="fr-CH"/>
        </w:rPr>
        <w:t>uds de support GPRS et la fonction commande de session d</w:t>
      </w:r>
      <w:r>
        <w:rPr>
          <w:szCs w:val="24"/>
          <w:lang w:val="fr-CH"/>
        </w:rPr>
        <w:t>'</w:t>
      </w:r>
      <w:r w:rsidRPr="005F0999">
        <w:rPr>
          <w:szCs w:val="24"/>
          <w:lang w:val="fr-CH"/>
        </w:rPr>
        <w:t>appel (CSCF</w:t>
      </w:r>
      <w:r>
        <w:rPr>
          <w:szCs w:val="24"/>
          <w:lang w:val="fr-CH"/>
        </w:rPr>
        <w:t xml:space="preserve">, </w:t>
      </w:r>
      <w:r w:rsidRPr="005F0999">
        <w:rPr>
          <w:i/>
          <w:szCs w:val="24"/>
          <w:lang w:val="fr-CH"/>
        </w:rPr>
        <w:t>call session control function</w:t>
      </w:r>
      <w:r w:rsidRPr="005F0999">
        <w:rPr>
          <w:szCs w:val="24"/>
          <w:lang w:val="fr-CH"/>
        </w:rPr>
        <w:t xml:space="preserve">). </w:t>
      </w:r>
    </w:p>
    <w:p w:rsidR="00AD41A5" w:rsidRPr="005F0999" w:rsidRDefault="00AD41A5" w:rsidP="00AD41A5">
      <w:pPr>
        <w:pStyle w:val="Heading5"/>
        <w:rPr>
          <w:lang w:val="fr-CH"/>
        </w:rPr>
      </w:pPr>
      <w:r w:rsidRPr="005F0999">
        <w:rPr>
          <w:lang w:val="fr-CH"/>
        </w:rPr>
        <w:t>1.2.2.2.</w:t>
      </w:r>
      <w:r>
        <w:rPr>
          <w:lang w:val="fr-CH"/>
        </w:rPr>
        <w:t>51</w:t>
      </w:r>
      <w:r>
        <w:rPr>
          <w:lang w:val="fr-CH"/>
        </w:rPr>
        <w:tab/>
      </w:r>
      <w:r w:rsidR="004F189C">
        <w:rPr>
          <w:lang w:val="fr-CH"/>
        </w:rPr>
        <w:tab/>
      </w:r>
      <w:r>
        <w:rPr>
          <w:lang w:val="fr-CH"/>
        </w:rPr>
        <w:t>TS 23.011</w:t>
      </w:r>
    </w:p>
    <w:p w:rsidR="00AD41A5" w:rsidRDefault="00AD41A5" w:rsidP="00AD41A5">
      <w:pPr>
        <w:rPr>
          <w:b/>
          <w:bCs/>
          <w:snapToGrid w:val="0"/>
        </w:rPr>
      </w:pPr>
      <w:r w:rsidRPr="00D02259">
        <w:rPr>
          <w:b/>
          <w:bCs/>
        </w:rPr>
        <w:t>Réali</w:t>
      </w:r>
      <w:r w:rsidRPr="00D02259">
        <w:rPr>
          <w:b/>
          <w:bCs/>
          <w:snapToGrid w:val="0"/>
        </w:rPr>
        <w:t xml:space="preserve">sation technique des </w:t>
      </w:r>
      <w:r>
        <w:rPr>
          <w:b/>
          <w:bCs/>
          <w:snapToGrid w:val="0"/>
        </w:rPr>
        <w:t>services supplémentaires</w:t>
      </w:r>
      <w:r w:rsidRPr="00D02259">
        <w:rPr>
          <w:b/>
          <w:bCs/>
          <w:snapToGrid w:val="0"/>
        </w:rPr>
        <w:t xml:space="preserve"> – Aspects généraux</w:t>
      </w:r>
    </w:p>
    <w:p w:rsidR="00AD41A5" w:rsidRPr="0080679C" w:rsidRDefault="00AD41A5" w:rsidP="00AD41A5">
      <w:r>
        <w:t>C</w:t>
      </w:r>
      <w:r w:rsidRPr="0080679C">
        <w:t xml:space="preserve">e document décrit </w:t>
      </w:r>
      <w:r>
        <w:t>sur un plan général</w:t>
      </w:r>
      <w:r w:rsidRPr="0080679C">
        <w:t xml:space="preserve"> la façon dont les </w:t>
      </w:r>
      <w:r>
        <w:rPr>
          <w:snapToGrid w:val="0"/>
        </w:rPr>
        <w:t>services supplémentaires</w:t>
      </w:r>
      <w:r w:rsidRPr="0080679C">
        <w:t xml:space="preserve"> </w:t>
      </w:r>
      <w:r>
        <w:t>sont réalisés du </w:t>
      </w:r>
      <w:r w:rsidRPr="0080679C">
        <w:t>point de vue technique dans le système 3GPP.</w:t>
      </w:r>
      <w:r>
        <w:t xml:space="preserve"> </w:t>
      </w:r>
      <w:r w:rsidRPr="0080679C">
        <w:t xml:space="preserve">La description de la réalisation technique </w:t>
      </w:r>
      <w:r w:rsidRPr="0080679C">
        <w:rPr>
          <w:snapToGrid w:val="0"/>
        </w:rPr>
        <w:t>de service</w:t>
      </w:r>
      <w:r>
        <w:rPr>
          <w:snapToGrid w:val="0"/>
        </w:rPr>
        <w:t>s</w:t>
      </w:r>
      <w:r w:rsidRPr="0080679C">
        <w:t xml:space="preserve"> </w:t>
      </w:r>
      <w:r>
        <w:t xml:space="preserve">supplémentaires </w:t>
      </w:r>
      <w:r w:rsidRPr="0080679C">
        <w:t xml:space="preserve">spécifiques </w:t>
      </w:r>
      <w:r>
        <w:t>est donnée dans la spécification</w:t>
      </w:r>
      <w:r w:rsidRPr="0080679C">
        <w:t xml:space="preserve"> </w:t>
      </w:r>
      <w:r>
        <w:t>technique</w:t>
      </w:r>
      <w:r w:rsidRPr="0080679C">
        <w:t xml:space="preserve"> TS 23.072</w:t>
      </w:r>
      <w:r>
        <w:t xml:space="preserve"> du partenariat </w:t>
      </w:r>
      <w:r w:rsidRPr="0080679C">
        <w:t>3GPP.</w:t>
      </w:r>
    </w:p>
    <w:p w:rsidR="00AD41A5" w:rsidRPr="00D02259" w:rsidRDefault="00AD41A5" w:rsidP="00AD41A5">
      <w:pPr>
        <w:rPr>
          <w:b/>
          <w:bCs/>
          <w:szCs w:val="24"/>
          <w:lang w:val="fr-CH"/>
        </w:rPr>
      </w:pPr>
      <w:r w:rsidRPr="0080679C">
        <w:t xml:space="preserve">Tous les </w:t>
      </w:r>
      <w:r>
        <w:rPr>
          <w:snapToGrid w:val="0"/>
        </w:rPr>
        <w:t>services supplémentaires</w:t>
      </w:r>
      <w:r w:rsidRPr="0080679C">
        <w:t xml:space="preserve"> peuvent nécessiter </w:t>
      </w:r>
      <w:r>
        <w:t>une</w:t>
      </w:r>
      <w:r w:rsidRPr="0080679C">
        <w:t xml:space="preserve"> signalisation sur le trajet radioélectrique. Pour certains </w:t>
      </w:r>
      <w:r>
        <w:rPr>
          <w:snapToGrid w:val="0"/>
        </w:rPr>
        <w:t>services supplémentaires</w:t>
      </w:r>
      <w:r w:rsidRPr="0080679C">
        <w:t xml:space="preserve">, des informations doivent être transférées entre </w:t>
      </w:r>
      <w:r>
        <w:t xml:space="preserve">le registre </w:t>
      </w:r>
      <w:r w:rsidRPr="0080679C">
        <w:t>de localisation de rattachement (HLR), le registre de localisation des visiteurs (VLR), le centre de commutation des services mobiles (MSC) et le n</w:t>
      </w:r>
      <w:r>
        <w:t>œ</w:t>
      </w:r>
      <w:r w:rsidRPr="0080679C">
        <w:t>ud de support du service GPRS de desserte (SGSN). Les procédures de signalisation pour un tel transfert d</w:t>
      </w:r>
      <w:r>
        <w:t>'</w:t>
      </w:r>
      <w:r w:rsidRPr="0080679C">
        <w:t xml:space="preserve">informations sont définies dans </w:t>
      </w:r>
      <w:r>
        <w:t xml:space="preserve">la spécification </w:t>
      </w:r>
      <w:r w:rsidRPr="0080679C">
        <w:t>TS 29.002</w:t>
      </w:r>
      <w:r w:rsidRPr="00A476B3">
        <w:t xml:space="preserve"> </w:t>
      </w:r>
      <w:r>
        <w:t xml:space="preserve">du partenariat </w:t>
      </w:r>
      <w:r w:rsidRPr="0080679C">
        <w:t>3GPP.</w:t>
      </w:r>
    </w:p>
    <w:p w:rsidR="00AD41A5" w:rsidRPr="005F0999" w:rsidRDefault="00AD41A5" w:rsidP="00AD41A5">
      <w:pPr>
        <w:pStyle w:val="Heading5"/>
        <w:rPr>
          <w:lang w:val="fr-CH"/>
        </w:rPr>
      </w:pPr>
      <w:r w:rsidRPr="005F0999">
        <w:rPr>
          <w:lang w:val="fr-CH"/>
        </w:rPr>
        <w:lastRenderedPageBreak/>
        <w:t>1.2.2.2.</w:t>
      </w:r>
      <w:r>
        <w:rPr>
          <w:lang w:val="fr-CH"/>
        </w:rPr>
        <w:t>52</w:t>
      </w:r>
      <w:r w:rsidRPr="005F0999">
        <w:rPr>
          <w:lang w:val="fr-CH"/>
        </w:rPr>
        <w:tab/>
      </w:r>
      <w:r w:rsidR="004F189C">
        <w:rPr>
          <w:lang w:val="fr-CH"/>
        </w:rPr>
        <w:tab/>
      </w:r>
      <w:r w:rsidRPr="005F0999">
        <w:rPr>
          <w:lang w:val="fr-CH"/>
        </w:rPr>
        <w:t>TS 23.018</w:t>
      </w:r>
    </w:p>
    <w:p w:rsidR="00AD41A5" w:rsidRPr="005F0999" w:rsidRDefault="00AD41A5" w:rsidP="00AD41A5">
      <w:pPr>
        <w:rPr>
          <w:b/>
          <w:szCs w:val="24"/>
          <w:lang w:val="fr-CH"/>
        </w:rPr>
      </w:pPr>
      <w:r w:rsidRPr="005F0999">
        <w:rPr>
          <w:b/>
          <w:szCs w:val="24"/>
          <w:lang w:val="fr-CH"/>
        </w:rPr>
        <w:t>Traitement de base des appels</w:t>
      </w:r>
      <w:r>
        <w:rPr>
          <w:b/>
          <w:szCs w:val="24"/>
          <w:lang w:val="fr-CH"/>
        </w:rPr>
        <w:t>;</w:t>
      </w:r>
      <w:r w:rsidRPr="005F0999">
        <w:rPr>
          <w:b/>
          <w:szCs w:val="24"/>
          <w:lang w:val="fr-CH"/>
        </w:rPr>
        <w:t xml:space="preserve"> Réalisation technique</w:t>
      </w:r>
    </w:p>
    <w:p w:rsidR="00AD41A5" w:rsidRDefault="00AD41A5" w:rsidP="00AD41A5">
      <w:pPr>
        <w:rPr>
          <w:szCs w:val="24"/>
          <w:lang w:val="fr-CH"/>
        </w:rPr>
      </w:pPr>
      <w:r w:rsidRPr="005F0999">
        <w:rPr>
          <w:szCs w:val="24"/>
          <w:lang w:val="fr-CH"/>
        </w:rPr>
        <w:t>Cette spécification décrit la réalisation technique du traitement d</w:t>
      </w:r>
      <w:r>
        <w:rPr>
          <w:szCs w:val="24"/>
          <w:lang w:val="fr-CH"/>
        </w:rPr>
        <w:t>'</w:t>
      </w:r>
      <w:r w:rsidRPr="005F0999">
        <w:rPr>
          <w:szCs w:val="24"/>
          <w:lang w:val="fr-CH"/>
        </w:rPr>
        <w:t>appels en provenance ou à destination d</w:t>
      </w:r>
      <w:r>
        <w:rPr>
          <w:szCs w:val="24"/>
          <w:lang w:val="fr-CH"/>
        </w:rPr>
        <w:t>'</w:t>
      </w:r>
      <w:r w:rsidRPr="005F0999">
        <w:rPr>
          <w:szCs w:val="24"/>
          <w:lang w:val="fr-CH"/>
        </w:rPr>
        <w:t>un abonné mobile d</w:t>
      </w:r>
      <w:r>
        <w:rPr>
          <w:szCs w:val="24"/>
          <w:lang w:val="fr-CH"/>
        </w:rPr>
        <w:t>'</w:t>
      </w:r>
      <w:r w:rsidRPr="005F0999">
        <w:rPr>
          <w:szCs w:val="24"/>
          <w:lang w:val="fr-CH"/>
        </w:rPr>
        <w:t>un système UMTS ou GSM jusqu</w:t>
      </w:r>
      <w:r>
        <w:rPr>
          <w:szCs w:val="24"/>
          <w:lang w:val="fr-CH"/>
        </w:rPr>
        <w:t>'</w:t>
      </w:r>
      <w:r w:rsidRPr="005F0999">
        <w:rPr>
          <w:szCs w:val="24"/>
          <w:lang w:val="fr-CH"/>
        </w:rPr>
        <w:t>au moment où la communication est établie. Elle décrit également la libération normale de la communication après son établissement. Elle fournit en outre un modèle d</w:t>
      </w:r>
      <w:r>
        <w:rPr>
          <w:szCs w:val="24"/>
          <w:lang w:val="fr-CH"/>
        </w:rPr>
        <w:t>'</w:t>
      </w:r>
      <w:r w:rsidRPr="005F0999">
        <w:rPr>
          <w:szCs w:val="24"/>
          <w:lang w:val="fr-CH"/>
        </w:rPr>
        <w:t>appel provenant d</w:t>
      </w:r>
      <w:r>
        <w:rPr>
          <w:szCs w:val="24"/>
          <w:lang w:val="fr-CH"/>
        </w:rPr>
        <w:t>'</w:t>
      </w:r>
      <w:r w:rsidRPr="005F0999">
        <w:rPr>
          <w:szCs w:val="24"/>
          <w:lang w:val="fr-CH"/>
        </w:rPr>
        <w:t>un réseau interurbain.</w:t>
      </w:r>
    </w:p>
    <w:p w:rsidR="00AD41A5" w:rsidRPr="005F0999" w:rsidRDefault="00AD41A5" w:rsidP="00AD41A5">
      <w:pPr>
        <w:pStyle w:val="Heading5"/>
        <w:rPr>
          <w:lang w:val="fr-CH"/>
        </w:rPr>
      </w:pPr>
      <w:r w:rsidRPr="005F0999">
        <w:rPr>
          <w:lang w:val="fr-CH"/>
        </w:rPr>
        <w:t>1.2.2.2.</w:t>
      </w:r>
      <w:r>
        <w:rPr>
          <w:lang w:val="fr-CH"/>
        </w:rPr>
        <w:t>53</w:t>
      </w:r>
      <w:r>
        <w:rPr>
          <w:lang w:val="fr-CH"/>
        </w:rPr>
        <w:tab/>
      </w:r>
      <w:r w:rsidR="004F189C">
        <w:rPr>
          <w:lang w:val="fr-CH"/>
        </w:rPr>
        <w:tab/>
      </w:r>
      <w:r>
        <w:rPr>
          <w:lang w:val="fr-CH"/>
        </w:rPr>
        <w:t>TS 23.034</w:t>
      </w:r>
    </w:p>
    <w:p w:rsidR="00AD41A5" w:rsidRDefault="00AD41A5" w:rsidP="00AD41A5">
      <w:pPr>
        <w:rPr>
          <w:b/>
          <w:bCs/>
          <w:snapToGrid w:val="0"/>
        </w:rPr>
      </w:pPr>
      <w:r>
        <w:rPr>
          <w:b/>
          <w:bCs/>
        </w:rPr>
        <w:t>Transmission de d</w:t>
      </w:r>
      <w:r w:rsidRPr="00D02259">
        <w:rPr>
          <w:b/>
          <w:bCs/>
        </w:rPr>
        <w:t>onnées</w:t>
      </w:r>
      <w:r>
        <w:rPr>
          <w:b/>
          <w:bCs/>
        </w:rPr>
        <w:t xml:space="preserve"> à grande vitesse</w:t>
      </w:r>
      <w:r w:rsidRPr="00D02259">
        <w:rPr>
          <w:b/>
          <w:bCs/>
          <w:snapToGrid w:val="0"/>
        </w:rPr>
        <w:t xml:space="preserve"> à commutation de circuits (HSCSD); étape 2</w:t>
      </w:r>
    </w:p>
    <w:p w:rsidR="00AD41A5" w:rsidRPr="0080679C" w:rsidRDefault="00AD41A5" w:rsidP="00AD41A5">
      <w:r>
        <w:t>C</w:t>
      </w:r>
      <w:r w:rsidRPr="0080679C">
        <w:t>e document contient la description de service d</w:t>
      </w:r>
      <w:r>
        <w:t>'</w:t>
      </w:r>
      <w:r w:rsidRPr="0080679C">
        <w:t xml:space="preserve">étape 2 </w:t>
      </w:r>
      <w:r>
        <w:t>pour la transmission à grande vitesse de</w:t>
      </w:r>
      <w:r w:rsidRPr="0080679C">
        <w:t xml:space="preserve"> données à commutation de circuits (HSCSD) sur </w:t>
      </w:r>
      <w:r>
        <w:t xml:space="preserve">un </w:t>
      </w:r>
      <w:r w:rsidRPr="0080679C">
        <w:t>réseau GSM/GERAN en mode A/Gb et en mode Iu. Le service HSCSD utilise le mécanisme d</w:t>
      </w:r>
      <w:r>
        <w:t>'</w:t>
      </w:r>
      <w:r w:rsidRPr="0080679C">
        <w:t>intervalles de temps multiples, c</w:t>
      </w:r>
      <w:r>
        <w:t>'</w:t>
      </w:r>
      <w:r w:rsidRPr="0080679C">
        <w:t>est</w:t>
      </w:r>
      <w:r w:rsidRPr="0080679C">
        <w:noBreakHyphen/>
        <w:t>à</w:t>
      </w:r>
      <w:r w:rsidRPr="0080679C">
        <w:noBreakHyphen/>
        <w:t xml:space="preserve">dire </w:t>
      </w:r>
      <w:r>
        <w:t>plusieurs</w:t>
      </w:r>
      <w:r w:rsidRPr="0080679C">
        <w:t xml:space="preserve"> canaux (ou supports) de trafic pour la communication. </w:t>
      </w:r>
    </w:p>
    <w:p w:rsidR="00AD41A5" w:rsidRPr="00D02259" w:rsidRDefault="00AD41A5" w:rsidP="00AD41A5">
      <w:pPr>
        <w:rPr>
          <w:b/>
          <w:bCs/>
          <w:szCs w:val="24"/>
          <w:lang w:val="fr-CH"/>
        </w:rPr>
      </w:pPr>
      <w:r w:rsidRPr="0080679C">
        <w:t xml:space="preserve">Par ailleurs, ce document donne certaines prescriptions </w:t>
      </w:r>
      <w:r>
        <w:t>relatives à la transmission de</w:t>
      </w:r>
      <w:r w:rsidRPr="0080679C">
        <w:t xml:space="preserve"> données HSCSD </w:t>
      </w:r>
      <w:r>
        <w:t>pour</w:t>
      </w:r>
      <w:r w:rsidRPr="0080679C">
        <w:t xml:space="preserve"> les stations mobiles multisystèmes fonctionnant en mode Iu UTRAN. </w:t>
      </w:r>
      <w:r>
        <w:t>L'étape 2 identifie les capacités fonctionnelles et les flux d'information nécessaires pour prendre en charge le service. En outre, elle définit divers emplacements physiques possibles pour les capacités fonctionnelles.</w:t>
      </w:r>
    </w:p>
    <w:p w:rsidR="00AD41A5" w:rsidRPr="005F0999" w:rsidRDefault="00AD41A5" w:rsidP="00AD41A5">
      <w:pPr>
        <w:pStyle w:val="Heading5"/>
        <w:rPr>
          <w:lang w:val="fr-CH"/>
        </w:rPr>
      </w:pPr>
      <w:r w:rsidRPr="005F0999">
        <w:rPr>
          <w:lang w:val="fr-CH"/>
        </w:rPr>
        <w:t>1.2.2.2.</w:t>
      </w:r>
      <w:r>
        <w:rPr>
          <w:lang w:val="fr-CH"/>
        </w:rPr>
        <w:t>54</w:t>
      </w:r>
      <w:r w:rsidRPr="005F0999">
        <w:rPr>
          <w:lang w:val="fr-CH"/>
        </w:rPr>
        <w:tab/>
      </w:r>
      <w:r w:rsidR="004F189C">
        <w:rPr>
          <w:lang w:val="fr-CH"/>
        </w:rPr>
        <w:tab/>
      </w:r>
      <w:r w:rsidRPr="005F0999">
        <w:rPr>
          <w:lang w:val="fr-CH"/>
        </w:rPr>
        <w:t>TS 23.038</w:t>
      </w:r>
    </w:p>
    <w:p w:rsidR="00AD41A5" w:rsidRPr="005F0999" w:rsidRDefault="00AD41A5" w:rsidP="00AD41A5">
      <w:pPr>
        <w:pStyle w:val="Headingb"/>
        <w:rPr>
          <w:snapToGrid w:val="0"/>
          <w:lang w:val="fr-CH"/>
        </w:rPr>
      </w:pPr>
      <w:r w:rsidRPr="005F0999">
        <w:rPr>
          <w:snapToGrid w:val="0"/>
          <w:lang w:val="fr-CH"/>
        </w:rPr>
        <w:t>Information propre aux alphabets et aux langues</w:t>
      </w:r>
    </w:p>
    <w:p w:rsidR="00AD41A5" w:rsidRPr="005F0999" w:rsidRDefault="00AD41A5" w:rsidP="00AD41A5">
      <w:pPr>
        <w:rPr>
          <w:snapToGrid w:val="0"/>
          <w:szCs w:val="24"/>
          <w:lang w:val="fr-CH"/>
        </w:rPr>
      </w:pPr>
      <w:r w:rsidRPr="005F0999">
        <w:rPr>
          <w:snapToGrid w:val="0"/>
          <w:szCs w:val="24"/>
          <w:lang w:val="fr-CH"/>
        </w:rPr>
        <w:t>Cette spécification technique définit les prescriptions propres aux langues pour les terminaux, y compris le codage des caractères.</w:t>
      </w:r>
    </w:p>
    <w:p w:rsidR="00AD41A5" w:rsidRPr="005F0999" w:rsidRDefault="00AD41A5" w:rsidP="00AD41A5">
      <w:pPr>
        <w:pStyle w:val="Heading5"/>
        <w:rPr>
          <w:snapToGrid w:val="0"/>
          <w:lang w:val="fr-CH"/>
        </w:rPr>
      </w:pPr>
      <w:r w:rsidRPr="005F0999">
        <w:rPr>
          <w:snapToGrid w:val="0"/>
          <w:lang w:val="fr-CH"/>
        </w:rPr>
        <w:t>1.2.2.2.</w:t>
      </w:r>
      <w:r>
        <w:rPr>
          <w:snapToGrid w:val="0"/>
          <w:lang w:val="fr-CH"/>
        </w:rPr>
        <w:t>55</w:t>
      </w:r>
      <w:r w:rsidRPr="005F0999">
        <w:rPr>
          <w:snapToGrid w:val="0"/>
          <w:lang w:val="fr-CH"/>
        </w:rPr>
        <w:tab/>
      </w:r>
      <w:r w:rsidR="004F189C">
        <w:rPr>
          <w:snapToGrid w:val="0"/>
          <w:lang w:val="fr-CH"/>
        </w:rPr>
        <w:tab/>
      </w:r>
      <w:r w:rsidRPr="005F0999">
        <w:rPr>
          <w:snapToGrid w:val="0"/>
          <w:lang w:val="fr-CH"/>
        </w:rPr>
        <w:t>TS 23.040</w:t>
      </w:r>
    </w:p>
    <w:p w:rsidR="00AD41A5" w:rsidRPr="005F0999" w:rsidRDefault="00AD41A5" w:rsidP="00AD41A5">
      <w:pPr>
        <w:pStyle w:val="Headingb"/>
        <w:rPr>
          <w:snapToGrid w:val="0"/>
          <w:lang w:val="fr-CH"/>
        </w:rPr>
      </w:pPr>
      <w:r w:rsidRPr="005F0999">
        <w:rPr>
          <w:snapToGrid w:val="0"/>
          <w:lang w:val="fr-CH"/>
        </w:rPr>
        <w:t>Réalisation technique du service de messagerie brève (SMS)</w:t>
      </w:r>
    </w:p>
    <w:p w:rsidR="00AD41A5" w:rsidRPr="005F0999" w:rsidRDefault="00AD41A5" w:rsidP="00AD41A5">
      <w:pPr>
        <w:rPr>
          <w:snapToGrid w:val="0"/>
          <w:szCs w:val="24"/>
          <w:lang w:val="fr-CH"/>
        </w:rPr>
      </w:pPr>
      <w:r w:rsidRPr="005F0999">
        <w:rPr>
          <w:snapToGrid w:val="0"/>
          <w:szCs w:val="24"/>
          <w:lang w:val="fr-CH"/>
        </w:rPr>
        <w:t xml:space="preserve">Cette spécification décrit le service de messagerie brève (SMS, </w:t>
      </w:r>
      <w:r w:rsidRPr="005F0999">
        <w:rPr>
          <w:i/>
          <w:iCs/>
          <w:snapToGrid w:val="0"/>
          <w:szCs w:val="24"/>
          <w:lang w:val="fr-CH"/>
        </w:rPr>
        <w:t>short message service</w:t>
      </w:r>
      <w:r w:rsidRPr="005F0999">
        <w:rPr>
          <w:snapToGrid w:val="0"/>
          <w:szCs w:val="24"/>
          <w:lang w:val="fr-CH"/>
        </w:rPr>
        <w:t>) point à point.</w:t>
      </w:r>
    </w:p>
    <w:p w:rsidR="00AD41A5" w:rsidRPr="005F0999" w:rsidRDefault="00AD41A5" w:rsidP="00AD41A5">
      <w:pPr>
        <w:pStyle w:val="Heading5"/>
        <w:rPr>
          <w:snapToGrid w:val="0"/>
          <w:lang w:val="fr-CH"/>
        </w:rPr>
      </w:pPr>
      <w:r w:rsidRPr="005F0999">
        <w:rPr>
          <w:snapToGrid w:val="0"/>
          <w:lang w:val="fr-CH"/>
        </w:rPr>
        <w:t>1.2.2.2.</w:t>
      </w:r>
      <w:r>
        <w:rPr>
          <w:snapToGrid w:val="0"/>
          <w:lang w:val="fr-CH"/>
        </w:rPr>
        <w:t>56</w:t>
      </w:r>
      <w:r w:rsidRPr="005F0999">
        <w:rPr>
          <w:snapToGrid w:val="0"/>
          <w:lang w:val="fr-CH"/>
        </w:rPr>
        <w:tab/>
      </w:r>
      <w:r w:rsidR="004F189C">
        <w:rPr>
          <w:snapToGrid w:val="0"/>
          <w:lang w:val="fr-CH"/>
        </w:rPr>
        <w:tab/>
      </w:r>
      <w:r w:rsidRPr="005F0999">
        <w:rPr>
          <w:snapToGrid w:val="0"/>
          <w:lang w:val="fr-CH"/>
        </w:rPr>
        <w:t>TS 23.041</w:t>
      </w:r>
    </w:p>
    <w:p w:rsidR="00AD41A5" w:rsidRPr="005F0999" w:rsidRDefault="00AD41A5" w:rsidP="00AD41A5">
      <w:pPr>
        <w:pStyle w:val="Headingb"/>
        <w:rPr>
          <w:iCs/>
          <w:snapToGrid w:val="0"/>
          <w:lang w:val="fr-CH"/>
        </w:rPr>
      </w:pPr>
      <w:r w:rsidRPr="005F0999">
        <w:rPr>
          <w:snapToGrid w:val="0"/>
          <w:lang w:val="fr-CH"/>
        </w:rPr>
        <w:t>Réalisation technique du service de diffusion sur cellule (CBS</w:t>
      </w:r>
      <w:r>
        <w:rPr>
          <w:snapToGrid w:val="0"/>
          <w:lang w:val="fr-CH"/>
        </w:rPr>
        <w:t xml:space="preserve">, </w:t>
      </w:r>
      <w:r w:rsidRPr="002C1B5A">
        <w:rPr>
          <w:i/>
          <w:iCs/>
          <w:snapToGrid w:val="0"/>
          <w:lang w:val="fr-CH"/>
        </w:rPr>
        <w:t>cell broadcast service</w:t>
      </w:r>
      <w:r w:rsidRPr="005F0999">
        <w:rPr>
          <w:snapToGrid w:val="0"/>
          <w:lang w:val="fr-CH"/>
        </w:rPr>
        <w:t>)</w:t>
      </w:r>
    </w:p>
    <w:p w:rsidR="00AD41A5" w:rsidRPr="005F0999" w:rsidRDefault="00AD41A5" w:rsidP="00AD41A5">
      <w:pPr>
        <w:rPr>
          <w:snapToGrid w:val="0"/>
          <w:szCs w:val="24"/>
          <w:lang w:val="fr-CH"/>
        </w:rPr>
      </w:pPr>
      <w:r w:rsidRPr="005F0999">
        <w:rPr>
          <w:snapToGrid w:val="0"/>
          <w:szCs w:val="24"/>
          <w:lang w:val="fr-CH"/>
        </w:rPr>
        <w:t>Cette spécification décrit le service de diffusion sur cellule point-multipoint.</w:t>
      </w:r>
    </w:p>
    <w:p w:rsidR="00AD41A5" w:rsidRPr="005F0999" w:rsidRDefault="00AD41A5" w:rsidP="00AD41A5">
      <w:pPr>
        <w:pStyle w:val="Heading5"/>
        <w:rPr>
          <w:snapToGrid w:val="0"/>
          <w:lang w:val="fr-CH"/>
        </w:rPr>
      </w:pPr>
      <w:r w:rsidRPr="005F0999">
        <w:rPr>
          <w:snapToGrid w:val="0"/>
          <w:lang w:val="fr-CH"/>
        </w:rPr>
        <w:t>1.2.2.2.</w:t>
      </w:r>
      <w:r>
        <w:rPr>
          <w:snapToGrid w:val="0"/>
          <w:lang w:val="fr-CH"/>
        </w:rPr>
        <w:t>57</w:t>
      </w:r>
      <w:r w:rsidRPr="005F0999">
        <w:rPr>
          <w:snapToGrid w:val="0"/>
          <w:lang w:val="fr-CH"/>
        </w:rPr>
        <w:tab/>
      </w:r>
      <w:r w:rsidR="004F189C">
        <w:rPr>
          <w:snapToGrid w:val="0"/>
          <w:lang w:val="fr-CH"/>
        </w:rPr>
        <w:tab/>
      </w:r>
      <w:r w:rsidRPr="005F0999">
        <w:rPr>
          <w:snapToGrid w:val="0"/>
          <w:lang w:val="fr-CH"/>
        </w:rPr>
        <w:t>TS 23.042</w:t>
      </w:r>
    </w:p>
    <w:p w:rsidR="00AD41A5" w:rsidRPr="005F0999" w:rsidRDefault="00AD41A5" w:rsidP="00AD41A5">
      <w:pPr>
        <w:pStyle w:val="Headingb"/>
        <w:rPr>
          <w:snapToGrid w:val="0"/>
          <w:lang w:val="fr-CH"/>
        </w:rPr>
      </w:pPr>
      <w:r w:rsidRPr="005F0999">
        <w:rPr>
          <w:snapToGrid w:val="0"/>
          <w:lang w:val="fr-CH"/>
        </w:rPr>
        <w:t>Algorithme de compression pour les services de messagerie de texte</w:t>
      </w:r>
    </w:p>
    <w:p w:rsidR="00AD41A5" w:rsidRPr="005F0999" w:rsidRDefault="00AD41A5" w:rsidP="00AD41A5">
      <w:pPr>
        <w:rPr>
          <w:snapToGrid w:val="0"/>
          <w:szCs w:val="24"/>
          <w:lang w:val="fr-CH"/>
        </w:rPr>
      </w:pPr>
      <w:r w:rsidRPr="005F0999">
        <w:rPr>
          <w:snapToGrid w:val="0"/>
          <w:szCs w:val="24"/>
          <w:lang w:val="fr-CH"/>
        </w:rPr>
        <w:t>Cette spécification décrit l</w:t>
      </w:r>
      <w:r>
        <w:rPr>
          <w:snapToGrid w:val="0"/>
          <w:szCs w:val="24"/>
          <w:lang w:val="fr-CH"/>
        </w:rPr>
        <w:t>'</w:t>
      </w:r>
      <w:r w:rsidRPr="005F0999">
        <w:rPr>
          <w:snapToGrid w:val="0"/>
          <w:szCs w:val="24"/>
          <w:lang w:val="fr-CH"/>
        </w:rPr>
        <w:t>algorithme de compression pour les services de messagerie textuelle.</w:t>
      </w:r>
    </w:p>
    <w:p w:rsidR="00AD41A5" w:rsidRPr="005F0999" w:rsidRDefault="00AD41A5" w:rsidP="00AD41A5">
      <w:pPr>
        <w:pStyle w:val="Heading5"/>
        <w:rPr>
          <w:snapToGrid w:val="0"/>
          <w:lang w:val="fr-CH"/>
        </w:rPr>
      </w:pPr>
      <w:r w:rsidRPr="005F0999">
        <w:rPr>
          <w:snapToGrid w:val="0"/>
          <w:lang w:val="fr-CH"/>
        </w:rPr>
        <w:t>1.2.2.2.</w:t>
      </w:r>
      <w:r>
        <w:rPr>
          <w:snapToGrid w:val="0"/>
          <w:lang w:val="fr-CH"/>
        </w:rPr>
        <w:t>58</w:t>
      </w:r>
      <w:r w:rsidRPr="005F0999">
        <w:rPr>
          <w:snapToGrid w:val="0"/>
          <w:lang w:val="fr-CH"/>
        </w:rPr>
        <w:tab/>
      </w:r>
      <w:r w:rsidR="004F189C">
        <w:rPr>
          <w:snapToGrid w:val="0"/>
          <w:lang w:val="fr-CH"/>
        </w:rPr>
        <w:tab/>
      </w:r>
      <w:r w:rsidRPr="005F0999">
        <w:rPr>
          <w:snapToGrid w:val="0"/>
          <w:lang w:val="fr-CH"/>
        </w:rPr>
        <w:t>TS 23.057</w:t>
      </w:r>
    </w:p>
    <w:p w:rsidR="00AD41A5" w:rsidRPr="005F0999" w:rsidRDefault="00AD41A5" w:rsidP="00AD41A5">
      <w:pPr>
        <w:pStyle w:val="Headingb"/>
        <w:rPr>
          <w:snapToGrid w:val="0"/>
          <w:lang w:val="fr-CH" w:eastAsia="ja-JP"/>
        </w:rPr>
      </w:pPr>
      <w:r w:rsidRPr="005F0999">
        <w:rPr>
          <w:snapToGrid w:val="0"/>
          <w:lang w:val="fr-CH" w:eastAsia="ja-JP"/>
        </w:rPr>
        <w:t>Environnement d</w:t>
      </w:r>
      <w:r>
        <w:rPr>
          <w:snapToGrid w:val="0"/>
          <w:lang w:val="fr-CH" w:eastAsia="ja-JP"/>
        </w:rPr>
        <w:t>'</w:t>
      </w:r>
      <w:r w:rsidRPr="005F0999">
        <w:rPr>
          <w:snapToGrid w:val="0"/>
          <w:lang w:val="fr-CH" w:eastAsia="ja-JP"/>
        </w:rPr>
        <w:t xml:space="preserve">exécution mobile (MExE) – </w:t>
      </w:r>
      <w:r>
        <w:rPr>
          <w:snapToGrid w:val="0"/>
          <w:lang w:val="fr-CH" w:eastAsia="ja-JP"/>
        </w:rPr>
        <w:t>étape</w:t>
      </w:r>
      <w:r w:rsidRPr="005F0999">
        <w:rPr>
          <w:snapToGrid w:val="0"/>
          <w:lang w:val="fr-CH" w:eastAsia="ja-JP"/>
        </w:rPr>
        <w:t> 2</w:t>
      </w:r>
    </w:p>
    <w:p w:rsidR="00AD41A5" w:rsidRPr="005F0999" w:rsidRDefault="00AD41A5" w:rsidP="00AD41A5">
      <w:pPr>
        <w:rPr>
          <w:szCs w:val="24"/>
          <w:lang w:val="fr-CH" w:eastAsia="ja-JP"/>
        </w:rPr>
      </w:pPr>
      <w:r w:rsidRPr="005F0999">
        <w:rPr>
          <w:szCs w:val="24"/>
          <w:lang w:val="fr-CH" w:eastAsia="ja-JP"/>
        </w:rPr>
        <w:t>Cette spécification technique décrit les capacités fonctionnelles et l</w:t>
      </w:r>
      <w:r>
        <w:rPr>
          <w:szCs w:val="24"/>
          <w:lang w:val="fr-CH" w:eastAsia="ja-JP"/>
        </w:rPr>
        <w:t>'</w:t>
      </w:r>
      <w:r w:rsidRPr="005F0999">
        <w:rPr>
          <w:szCs w:val="24"/>
          <w:lang w:val="fr-CH" w:eastAsia="ja-JP"/>
        </w:rPr>
        <w:t>architecture de sécurité de l</w:t>
      </w:r>
      <w:r>
        <w:rPr>
          <w:szCs w:val="24"/>
          <w:lang w:val="fr-CH" w:eastAsia="ja-JP"/>
        </w:rPr>
        <w:t>'</w:t>
      </w:r>
      <w:r w:rsidRPr="005F0999">
        <w:rPr>
          <w:szCs w:val="24"/>
          <w:lang w:val="fr-CH" w:eastAsia="ja-JP"/>
        </w:rPr>
        <w:t>environnement d</w:t>
      </w:r>
      <w:r>
        <w:rPr>
          <w:szCs w:val="24"/>
          <w:lang w:val="fr-CH" w:eastAsia="ja-JP"/>
        </w:rPr>
        <w:t>'</w:t>
      </w:r>
      <w:r w:rsidRPr="005F0999">
        <w:rPr>
          <w:szCs w:val="24"/>
          <w:lang w:val="fr-CH" w:eastAsia="ja-JP"/>
        </w:rPr>
        <w:t>exécution mobile.</w:t>
      </w:r>
    </w:p>
    <w:p w:rsidR="00AD41A5" w:rsidRPr="005F0999" w:rsidRDefault="00AD41A5" w:rsidP="00AD41A5">
      <w:pPr>
        <w:pStyle w:val="Heading5"/>
        <w:rPr>
          <w:lang w:val="fr-CH" w:eastAsia="ja-JP"/>
        </w:rPr>
      </w:pPr>
      <w:r w:rsidRPr="005F0999">
        <w:rPr>
          <w:lang w:val="fr-CH" w:eastAsia="ja-JP"/>
        </w:rPr>
        <w:t>1.2.2.2.</w:t>
      </w:r>
      <w:r>
        <w:rPr>
          <w:lang w:val="fr-CH" w:eastAsia="ja-JP"/>
        </w:rPr>
        <w:t>59</w:t>
      </w:r>
      <w:r w:rsidRPr="005F0999">
        <w:rPr>
          <w:lang w:val="fr-CH" w:eastAsia="ja-JP"/>
        </w:rPr>
        <w:tab/>
      </w:r>
      <w:r w:rsidR="004F189C">
        <w:rPr>
          <w:lang w:val="fr-CH" w:eastAsia="ja-JP"/>
        </w:rPr>
        <w:tab/>
      </w:r>
      <w:r w:rsidRPr="005F0999">
        <w:rPr>
          <w:lang w:val="fr-CH" w:eastAsia="ja-JP"/>
        </w:rPr>
        <w:t>TS 23.060</w:t>
      </w:r>
    </w:p>
    <w:p w:rsidR="00AD41A5" w:rsidRPr="005F0999" w:rsidRDefault="00AD41A5" w:rsidP="00AD41A5">
      <w:pPr>
        <w:pStyle w:val="Headingb"/>
        <w:rPr>
          <w:snapToGrid w:val="0"/>
          <w:lang w:val="fr-CH"/>
        </w:rPr>
      </w:pPr>
      <w:r w:rsidRPr="005F0999">
        <w:rPr>
          <w:snapToGrid w:val="0"/>
          <w:lang w:val="fr-CH"/>
        </w:rPr>
        <w:t xml:space="preserve">Description du service général de radiocommunication en mode paquet (GPRS) </w:t>
      </w:r>
      <w:r w:rsidRPr="002C1B5A">
        <w:rPr>
          <w:snapToGrid w:val="0"/>
          <w:lang w:val="fr-CH"/>
        </w:rPr>
        <w:t>–</w:t>
      </w:r>
      <w:r w:rsidRPr="005F0999">
        <w:rPr>
          <w:snapToGrid w:val="0"/>
          <w:lang w:val="fr-CH"/>
        </w:rPr>
        <w:t xml:space="preserve"> </w:t>
      </w:r>
      <w:r>
        <w:rPr>
          <w:snapToGrid w:val="0"/>
          <w:lang w:val="fr-CH"/>
        </w:rPr>
        <w:t>étape</w:t>
      </w:r>
      <w:r w:rsidRPr="005F0999">
        <w:rPr>
          <w:snapToGrid w:val="0"/>
          <w:lang w:val="fr-CH"/>
        </w:rPr>
        <w:t> 2</w:t>
      </w:r>
    </w:p>
    <w:p w:rsidR="00AD41A5" w:rsidRDefault="00AD41A5" w:rsidP="00AD41A5">
      <w:pPr>
        <w:rPr>
          <w:noProof/>
          <w:szCs w:val="24"/>
          <w:lang w:val="fr-CH"/>
        </w:rPr>
      </w:pPr>
      <w:r w:rsidRPr="005F0999">
        <w:rPr>
          <w:noProof/>
          <w:szCs w:val="24"/>
          <w:lang w:val="fr-CH"/>
        </w:rPr>
        <w:t>Cette spécification donne une description générale de l</w:t>
      </w:r>
      <w:r>
        <w:rPr>
          <w:noProof/>
          <w:szCs w:val="24"/>
          <w:lang w:val="fr-CH"/>
        </w:rPr>
        <w:t>'</w:t>
      </w:r>
      <w:r w:rsidRPr="005F0999">
        <w:rPr>
          <w:noProof/>
          <w:szCs w:val="24"/>
          <w:lang w:val="fr-CH"/>
        </w:rPr>
        <w:t>architecture du service GPRS ainsi qu</w:t>
      </w:r>
      <w:r>
        <w:rPr>
          <w:noProof/>
          <w:szCs w:val="24"/>
          <w:lang w:val="fr-CH"/>
        </w:rPr>
        <w:t>'</w:t>
      </w:r>
      <w:r w:rsidRPr="005F0999">
        <w:rPr>
          <w:noProof/>
          <w:szCs w:val="24"/>
          <w:lang w:val="fr-CH"/>
        </w:rPr>
        <w:t>une description plus détaillée de l</w:t>
      </w:r>
      <w:r>
        <w:rPr>
          <w:noProof/>
          <w:szCs w:val="24"/>
          <w:lang w:val="fr-CH"/>
        </w:rPr>
        <w:t>'</w:t>
      </w:r>
      <w:r w:rsidRPr="005F0999">
        <w:rPr>
          <w:noProof/>
          <w:szCs w:val="24"/>
          <w:lang w:val="fr-CH"/>
        </w:rPr>
        <w:t>architecture de protocole station mobile-réseau central. Les protocoles seront présentés en détail dans des documents d</w:t>
      </w:r>
      <w:r>
        <w:rPr>
          <w:noProof/>
          <w:szCs w:val="24"/>
          <w:lang w:val="fr-CH"/>
        </w:rPr>
        <w:t>'</w:t>
      </w:r>
      <w:r w:rsidRPr="005F0999">
        <w:rPr>
          <w:noProof/>
          <w:szCs w:val="24"/>
          <w:lang w:val="fr-CH"/>
        </w:rPr>
        <w:t>accompagnement.</w:t>
      </w:r>
    </w:p>
    <w:p w:rsidR="00AD41A5" w:rsidRPr="00A92AD9" w:rsidRDefault="00AD41A5" w:rsidP="00AD41A5">
      <w:pPr>
        <w:pStyle w:val="Heading5"/>
        <w:rPr>
          <w:lang w:val="fr-CH"/>
        </w:rPr>
      </w:pPr>
      <w:r w:rsidRPr="00A92AD9">
        <w:rPr>
          <w:rFonts w:eastAsia="SimSun"/>
          <w:lang w:val="fr-CH"/>
        </w:rPr>
        <w:lastRenderedPageBreak/>
        <w:t>1.2.2.2.</w:t>
      </w:r>
      <w:r w:rsidRPr="00A92AD9">
        <w:rPr>
          <w:lang w:val="fr-CH"/>
        </w:rPr>
        <w:t>60</w:t>
      </w:r>
      <w:r w:rsidRPr="00A92AD9">
        <w:rPr>
          <w:lang w:val="fr-CH"/>
        </w:rPr>
        <w:tab/>
      </w:r>
      <w:r w:rsidR="004F189C">
        <w:rPr>
          <w:lang w:val="fr-CH"/>
        </w:rPr>
        <w:tab/>
      </w:r>
      <w:r w:rsidRPr="00A92AD9">
        <w:rPr>
          <w:lang w:val="fr-CH"/>
        </w:rPr>
        <w:t>TS 23.078</w:t>
      </w:r>
    </w:p>
    <w:p w:rsidR="00AD41A5" w:rsidRPr="00A92AD9" w:rsidRDefault="00AD41A5" w:rsidP="00AD41A5">
      <w:pPr>
        <w:pStyle w:val="Headingb"/>
        <w:rPr>
          <w:lang w:val="fr-CH"/>
        </w:rPr>
      </w:pPr>
      <w:r>
        <w:t>A</w:t>
      </w:r>
      <w:r w:rsidRPr="0080679C">
        <w:t xml:space="preserve">pplications personnalisées pour </w:t>
      </w:r>
      <w:r>
        <w:t xml:space="preserve">logique évoluée de </w:t>
      </w:r>
      <w:r w:rsidRPr="0080679C">
        <w:t>réseau mobile (CAMEL);</w:t>
      </w:r>
      <w:r>
        <w:t xml:space="preserve"> phase 4;</w:t>
      </w:r>
      <w:r w:rsidRPr="0080679C">
        <w:t xml:space="preserve"> étape</w:t>
      </w:r>
      <w:r w:rsidRPr="0080679C">
        <w:rPr>
          <w:snapToGrid w:val="0"/>
        </w:rPr>
        <w:t> 2</w:t>
      </w:r>
    </w:p>
    <w:p w:rsidR="00AD41A5" w:rsidRPr="00A92AD9" w:rsidRDefault="00AD41A5" w:rsidP="00AD41A5">
      <w:pPr>
        <w:rPr>
          <w:lang w:val="fr-CH" w:eastAsia="ja-JP"/>
        </w:rPr>
      </w:pPr>
      <w:r>
        <w:t>C</w:t>
      </w:r>
      <w:r w:rsidRPr="0080679C">
        <w:t>e document donne la description d</w:t>
      </w:r>
      <w:r>
        <w:t>'</w:t>
      </w:r>
      <w:r w:rsidRPr="0080679C">
        <w:t>étape 2 de la</w:t>
      </w:r>
      <w:r>
        <w:t xml:space="preserve"> quatrième phase </w:t>
      </w:r>
      <w:r w:rsidRPr="0080679C">
        <w:t xml:space="preserve">de la fonctionnalité </w:t>
      </w:r>
      <w:r>
        <w:t xml:space="preserve">applications personnalisées pour </w:t>
      </w:r>
      <w:r w:rsidRPr="0080679C">
        <w:t xml:space="preserve">logique </w:t>
      </w:r>
      <w:r>
        <w:t>évoluée de</w:t>
      </w:r>
      <w:r w:rsidRPr="0080679C">
        <w:t xml:space="preserve"> réseau mobile (CAMEL), qui fournit les mécanismes permettant de prendre en charge des services d</w:t>
      </w:r>
      <w:r>
        <w:t>'</w:t>
      </w:r>
      <w:r w:rsidRPr="0080679C">
        <w:t>opérateur</w:t>
      </w:r>
      <w:r>
        <w:t>s qui ne sont pas couverts par l</w:t>
      </w:r>
      <w:r w:rsidRPr="0080679C">
        <w:t>es services normali</w:t>
      </w:r>
      <w:r>
        <w:t xml:space="preserve">sés, </w:t>
      </w:r>
      <w:r w:rsidRPr="0080679C">
        <w:t>même lors d</w:t>
      </w:r>
      <w:r>
        <w:t>'</w:t>
      </w:r>
      <w:r w:rsidRPr="0080679C">
        <w:t>une itinérance à l</w:t>
      </w:r>
      <w:r>
        <w:t>'</w:t>
      </w:r>
      <w:r w:rsidRPr="0080679C">
        <w:t xml:space="preserve">extérieur du réseau </w:t>
      </w:r>
      <w:r>
        <w:t>RMTPR</w:t>
      </w:r>
      <w:r w:rsidRPr="0080679C">
        <w:t>.</w:t>
      </w:r>
    </w:p>
    <w:p w:rsidR="00AD41A5" w:rsidRPr="00A92AD9" w:rsidRDefault="00AD41A5" w:rsidP="00AD41A5">
      <w:pPr>
        <w:rPr>
          <w:lang w:val="fr-CH" w:eastAsia="ja-JP"/>
        </w:rPr>
      </w:pPr>
      <w:r w:rsidRPr="0080679C">
        <w:t>La logique CAMEL est une fonctionnalité de réseau et non un service</w:t>
      </w:r>
      <w:r>
        <w:t xml:space="preserve"> supplémentaire</w:t>
      </w:r>
      <w:r w:rsidRPr="0080679C">
        <w:t>. C</w:t>
      </w:r>
      <w:r>
        <w:t>'</w:t>
      </w:r>
      <w:r w:rsidRPr="0080679C">
        <w:t xml:space="preserve">est un outil </w:t>
      </w:r>
      <w:r>
        <w:t>destiné à</w:t>
      </w:r>
      <w:r w:rsidRPr="0080679C">
        <w:t xml:space="preserve"> aider l</w:t>
      </w:r>
      <w:r>
        <w:t>'</w:t>
      </w:r>
      <w:r w:rsidRPr="0080679C">
        <w:t xml:space="preserve">opérateur de réseau à fournir aux abonnés des services spécifiques même </w:t>
      </w:r>
      <w:r>
        <w:t>en cas</w:t>
      </w:r>
      <w:r w:rsidRPr="0080679C">
        <w:t xml:space="preserve"> d</w:t>
      </w:r>
      <w:r>
        <w:t>'</w:t>
      </w:r>
      <w:r w:rsidRPr="0080679C">
        <w:t>une itinérance à l</w:t>
      </w:r>
      <w:r>
        <w:t>'</w:t>
      </w:r>
      <w:r w:rsidRPr="0080679C">
        <w:t xml:space="preserve">extérieur du réseau </w:t>
      </w:r>
      <w:r>
        <w:t>RMTPR</w:t>
      </w:r>
      <w:r w:rsidRPr="00A92AD9">
        <w:rPr>
          <w:lang w:val="fr-CH" w:eastAsia="ja-JP"/>
        </w:rPr>
        <w:t>. L</w:t>
      </w:r>
      <w:r>
        <w:rPr>
          <w:lang w:val="fr-CH" w:eastAsia="ja-JP"/>
        </w:rPr>
        <w:t>'</w:t>
      </w:r>
      <w:r w:rsidRPr="00A92AD9">
        <w:rPr>
          <w:lang w:val="fr-CH" w:eastAsia="ja-JP"/>
        </w:rPr>
        <w:t>applicabilité de la logique CAMEL aux services multimédias IP est présentée dans la quatrième phase de la logique CAMEL.</w:t>
      </w:r>
      <w:r>
        <w:rPr>
          <w:lang w:val="fr-CH" w:eastAsia="ja-JP"/>
        </w:rPr>
        <w:t xml:space="preserve"> La spécification correspondante est la spécification </w:t>
      </w:r>
      <w:r w:rsidRPr="00A92AD9">
        <w:rPr>
          <w:lang w:val="fr-CH" w:eastAsia="ja-JP"/>
        </w:rPr>
        <w:t>TS 23.278</w:t>
      </w:r>
      <w:r w:rsidRPr="00377A28">
        <w:t xml:space="preserve"> </w:t>
      </w:r>
      <w:r>
        <w:t xml:space="preserve">du partenariat </w:t>
      </w:r>
      <w:r w:rsidRPr="0080679C">
        <w:t>3GPP</w:t>
      </w:r>
      <w:r w:rsidRPr="00A92AD9">
        <w:rPr>
          <w:lang w:val="fr-CH" w:eastAsia="ja-JP"/>
        </w:rPr>
        <w:t>.</w:t>
      </w:r>
    </w:p>
    <w:p w:rsidR="00AD41A5" w:rsidRPr="00A92AD9" w:rsidRDefault="00AD41A5" w:rsidP="00AD41A5">
      <w:pPr>
        <w:pStyle w:val="Heading5"/>
        <w:rPr>
          <w:lang w:val="fr-CH"/>
        </w:rPr>
      </w:pPr>
      <w:r>
        <w:rPr>
          <w:lang w:val="fr-CH"/>
        </w:rPr>
        <w:t>1.2.2.2.61</w:t>
      </w:r>
      <w:r>
        <w:rPr>
          <w:lang w:val="fr-CH"/>
        </w:rPr>
        <w:tab/>
      </w:r>
      <w:r w:rsidR="004F189C">
        <w:rPr>
          <w:lang w:val="fr-CH"/>
        </w:rPr>
        <w:tab/>
      </w:r>
      <w:r w:rsidRPr="00A92AD9">
        <w:rPr>
          <w:lang w:val="fr-CH"/>
        </w:rPr>
        <w:t>TS 23.0</w:t>
      </w:r>
      <w:r w:rsidRPr="00A92AD9">
        <w:rPr>
          <w:lang w:val="fr-CH" w:eastAsia="ja-JP"/>
        </w:rPr>
        <w:t>81</w:t>
      </w:r>
    </w:p>
    <w:p w:rsidR="00AD41A5" w:rsidRPr="00A92AD9" w:rsidRDefault="00AD41A5" w:rsidP="00AD41A5">
      <w:pPr>
        <w:pStyle w:val="Headingb"/>
        <w:rPr>
          <w:lang w:val="fr-CH"/>
        </w:rPr>
      </w:pPr>
      <w:r>
        <w:t>Services supplémentaires</w:t>
      </w:r>
      <w:r>
        <w:rPr>
          <w:snapToGrid w:val="0"/>
        </w:rPr>
        <w:t xml:space="preserve"> </w:t>
      </w:r>
      <w:r w:rsidRPr="0080679C">
        <w:rPr>
          <w:snapToGrid w:val="0"/>
        </w:rPr>
        <w:t>identification de la ligne; étape 2</w:t>
      </w:r>
    </w:p>
    <w:p w:rsidR="00AD41A5" w:rsidRPr="0080679C" w:rsidRDefault="00AD41A5" w:rsidP="00AD41A5">
      <w:r w:rsidRPr="0080679C">
        <w:t>Ce document donne la description d</w:t>
      </w:r>
      <w:r>
        <w:t>'</w:t>
      </w:r>
      <w:r w:rsidRPr="0080679C">
        <w:t xml:space="preserve">étape 2 des </w:t>
      </w:r>
      <w:r>
        <w:t>services</w:t>
      </w:r>
      <w:r w:rsidRPr="0080679C">
        <w:t xml:space="preserve"> </w:t>
      </w:r>
      <w:r>
        <w:t xml:space="preserve">supplémentaires </w:t>
      </w:r>
      <w:r w:rsidRPr="0080679C">
        <w:t>identification de l</w:t>
      </w:r>
      <w:r>
        <w:t>'</w:t>
      </w:r>
      <w:r w:rsidRPr="0080679C">
        <w:t>appel.</w:t>
      </w:r>
    </w:p>
    <w:p w:rsidR="00AD41A5" w:rsidRPr="0080679C" w:rsidRDefault="00AD41A5" w:rsidP="00AD41A5">
      <w:pPr>
        <w:keepNext/>
      </w:pPr>
      <w:r>
        <w:t>L</w:t>
      </w:r>
      <w:r w:rsidRPr="0080679C">
        <w:t xml:space="preserve">e groupe de services </w:t>
      </w:r>
      <w:r>
        <w:t xml:space="preserve">supplémentaires </w:t>
      </w:r>
      <w:r w:rsidRPr="0080679C">
        <w:t xml:space="preserve">identification de la ligne </w:t>
      </w:r>
      <w:r>
        <w:t>se compose de</w:t>
      </w:r>
      <w:r w:rsidRPr="0080679C">
        <w:t xml:space="preserve"> quatre services </w:t>
      </w:r>
      <w:r>
        <w:t>supplémentaires</w:t>
      </w:r>
      <w:r w:rsidRPr="0080679C">
        <w:t>:</w:t>
      </w:r>
    </w:p>
    <w:p w:rsidR="00AD41A5" w:rsidRPr="0080679C" w:rsidRDefault="00AD41A5" w:rsidP="00AD41A5">
      <w:pPr>
        <w:pStyle w:val="enumlev1"/>
      </w:pPr>
      <w:r w:rsidRPr="0080679C">
        <w:sym w:font="Symbol" w:char="F02D"/>
      </w:r>
      <w:r w:rsidRPr="0080679C">
        <w:tab/>
      </w:r>
      <w:r>
        <w:t>prestation d'</w:t>
      </w:r>
      <w:r w:rsidRPr="0080679C">
        <w:t>identification de la ligne appelante</w:t>
      </w:r>
      <w:r>
        <w:t xml:space="preserve"> </w:t>
      </w:r>
      <w:r w:rsidRPr="0080679C">
        <w:t>(CLIP);</w:t>
      </w:r>
    </w:p>
    <w:p w:rsidR="00AD41A5" w:rsidRPr="0080679C" w:rsidRDefault="00AD41A5" w:rsidP="00AD41A5">
      <w:pPr>
        <w:pStyle w:val="enumlev1"/>
      </w:pPr>
      <w:r w:rsidRPr="0080679C">
        <w:sym w:font="Symbol" w:char="F02D"/>
      </w:r>
      <w:r w:rsidRPr="0080679C">
        <w:tab/>
        <w:t>restriction d</w:t>
      </w:r>
      <w:r>
        <w:t>'</w:t>
      </w:r>
      <w:r w:rsidRPr="0080679C">
        <w:t>identification de la ligne appelante</w:t>
      </w:r>
      <w:r>
        <w:t xml:space="preserve"> </w:t>
      </w:r>
      <w:r w:rsidRPr="0080679C">
        <w:t>(CLIR);</w:t>
      </w:r>
    </w:p>
    <w:p w:rsidR="00AD41A5" w:rsidRPr="0080679C" w:rsidRDefault="00AD41A5" w:rsidP="00AD41A5">
      <w:pPr>
        <w:pStyle w:val="enumlev1"/>
      </w:pPr>
      <w:r w:rsidRPr="0080679C">
        <w:sym w:font="Symbol" w:char="F02D"/>
      </w:r>
      <w:r w:rsidRPr="0080679C">
        <w:tab/>
      </w:r>
      <w:r>
        <w:t>prestation d'</w:t>
      </w:r>
      <w:r w:rsidRPr="0080679C">
        <w:t>identification de la ligne connectée</w:t>
      </w:r>
      <w:r>
        <w:t xml:space="preserve"> </w:t>
      </w:r>
      <w:r w:rsidRPr="0080679C">
        <w:t>(COLP);</w:t>
      </w:r>
    </w:p>
    <w:p w:rsidR="00AD41A5" w:rsidRPr="00A92AD9" w:rsidRDefault="00AD41A5" w:rsidP="00AD41A5">
      <w:pPr>
        <w:pStyle w:val="enumlev1"/>
        <w:rPr>
          <w:lang w:val="fr-CH" w:eastAsia="ja-JP"/>
        </w:rPr>
      </w:pPr>
      <w:r w:rsidRPr="0080679C">
        <w:sym w:font="Symbol" w:char="F02D"/>
      </w:r>
      <w:r w:rsidRPr="0080679C">
        <w:tab/>
        <w:t>restriction d</w:t>
      </w:r>
      <w:r>
        <w:t>'</w:t>
      </w:r>
      <w:r w:rsidRPr="0080679C">
        <w:t>identification de la ligne connectée (COLR).</w:t>
      </w:r>
    </w:p>
    <w:p w:rsidR="00AD41A5" w:rsidRPr="00553E4F" w:rsidRDefault="00AD41A5" w:rsidP="00AD41A5">
      <w:pPr>
        <w:pStyle w:val="Heading5"/>
        <w:rPr>
          <w:lang w:val="fr-CH"/>
        </w:rPr>
      </w:pPr>
      <w:r w:rsidRPr="00553E4F">
        <w:rPr>
          <w:lang w:val="fr-CH"/>
        </w:rPr>
        <w:t>1.2.2.2.62</w:t>
      </w:r>
      <w:r w:rsidRPr="00553E4F">
        <w:rPr>
          <w:lang w:val="fr-CH"/>
        </w:rPr>
        <w:tab/>
      </w:r>
      <w:r w:rsidR="004F189C">
        <w:rPr>
          <w:lang w:val="fr-CH"/>
        </w:rPr>
        <w:tab/>
      </w:r>
      <w:r w:rsidRPr="00553E4F">
        <w:rPr>
          <w:lang w:val="fr-CH"/>
        </w:rPr>
        <w:t>TS 23.082</w:t>
      </w:r>
    </w:p>
    <w:p w:rsidR="00AD41A5" w:rsidRPr="00A92AD9" w:rsidRDefault="00AD41A5" w:rsidP="00AD41A5">
      <w:pPr>
        <w:pStyle w:val="Headingb"/>
        <w:rPr>
          <w:lang w:val="fr-CH"/>
        </w:rPr>
      </w:pPr>
      <w:r>
        <w:t>S</w:t>
      </w:r>
      <w:r w:rsidRPr="0080679C">
        <w:t>ervice</w:t>
      </w:r>
      <w:r>
        <w:t>s supplémentaires</w:t>
      </w:r>
      <w:r w:rsidRPr="0080679C">
        <w:rPr>
          <w:snapToGrid w:val="0"/>
        </w:rPr>
        <w:t xml:space="preserve"> de renvoi d</w:t>
      </w:r>
      <w:r>
        <w:rPr>
          <w:snapToGrid w:val="0"/>
        </w:rPr>
        <w:t>'</w:t>
      </w:r>
      <w:r w:rsidRPr="0080679C">
        <w:rPr>
          <w:snapToGrid w:val="0"/>
        </w:rPr>
        <w:t>appel (CF); étape 2</w:t>
      </w:r>
    </w:p>
    <w:p w:rsidR="00AD41A5" w:rsidRPr="0080679C" w:rsidRDefault="00AD41A5" w:rsidP="00AD41A5">
      <w:r>
        <w:t>C</w:t>
      </w:r>
      <w:r w:rsidRPr="0080679C">
        <w:t>e document donne la description d</w:t>
      </w:r>
      <w:r>
        <w:t>'</w:t>
      </w:r>
      <w:r w:rsidRPr="0080679C">
        <w:t>étape 2 des service</w:t>
      </w:r>
      <w:r>
        <w:t>s supplémentaires</w:t>
      </w:r>
      <w:r w:rsidRPr="0080679C">
        <w:t xml:space="preserve"> de renvoi d</w:t>
      </w:r>
      <w:r>
        <w:t>'</w:t>
      </w:r>
      <w:r w:rsidRPr="0080679C">
        <w:t>appel.</w:t>
      </w:r>
    </w:p>
    <w:p w:rsidR="00AD41A5" w:rsidRPr="0080679C" w:rsidRDefault="00AD41A5" w:rsidP="00AD41A5">
      <w:pPr>
        <w:keepNext/>
        <w:keepLines/>
      </w:pPr>
      <w:r w:rsidRPr="0080679C">
        <w:t xml:space="preserve">Le groupe </w:t>
      </w:r>
      <w:r>
        <w:t>de</w:t>
      </w:r>
      <w:r w:rsidRPr="0080679C">
        <w:t xml:space="preserve"> service</w:t>
      </w:r>
      <w:r>
        <w:t>s supplémentaires</w:t>
      </w:r>
      <w:r w:rsidRPr="0080679C">
        <w:t xml:space="preserve"> de renvoi d</w:t>
      </w:r>
      <w:r>
        <w:t>'</w:t>
      </w:r>
      <w:r w:rsidRPr="0080679C">
        <w:t xml:space="preserve">appel </w:t>
      </w:r>
      <w:r>
        <w:t>se compose de</w:t>
      </w:r>
      <w:r w:rsidRPr="0080679C">
        <w:t xml:space="preserve"> 4 service</w:t>
      </w:r>
      <w:r>
        <w:t>s supplémentaires</w:t>
      </w:r>
      <w:r w:rsidRPr="0080679C">
        <w:t xml:space="preserve"> différents:</w:t>
      </w:r>
    </w:p>
    <w:p w:rsidR="00AD41A5" w:rsidRPr="0080679C" w:rsidRDefault="00AD41A5" w:rsidP="00AD41A5">
      <w:pPr>
        <w:pStyle w:val="enumlev1"/>
        <w:keepNext/>
        <w:keepLines/>
      </w:pPr>
      <w:r w:rsidRPr="0080679C">
        <w:sym w:font="Symbol" w:char="F02D"/>
      </w:r>
      <w:r w:rsidRPr="0080679C">
        <w:tab/>
        <w:t>renvoi d</w:t>
      </w:r>
      <w:r>
        <w:t>'</w:t>
      </w:r>
      <w:r w:rsidRPr="0080679C">
        <w:t>appel inconditionnel (CFU);</w:t>
      </w:r>
    </w:p>
    <w:p w:rsidR="00AD41A5" w:rsidRPr="0080679C" w:rsidRDefault="00AD41A5" w:rsidP="00AD41A5">
      <w:pPr>
        <w:pStyle w:val="enumlev1"/>
      </w:pPr>
      <w:r w:rsidRPr="0080679C">
        <w:sym w:font="Symbol" w:char="F02D"/>
      </w:r>
      <w:r w:rsidRPr="0080679C">
        <w:tab/>
        <w:t>renvoi d</w:t>
      </w:r>
      <w:r>
        <w:t>'</w:t>
      </w:r>
      <w:r w:rsidRPr="0080679C">
        <w:t>appel sur occupation d</w:t>
      </w:r>
      <w:r>
        <w:t>'</w:t>
      </w:r>
      <w:r w:rsidRPr="0080679C">
        <w:t>abonné mobile (CFB);</w:t>
      </w:r>
    </w:p>
    <w:p w:rsidR="00AD41A5" w:rsidRPr="0080679C" w:rsidRDefault="00AD41A5" w:rsidP="00AD41A5">
      <w:pPr>
        <w:pStyle w:val="enumlev1"/>
      </w:pPr>
      <w:r w:rsidRPr="0080679C">
        <w:sym w:font="Symbol" w:char="F02D"/>
      </w:r>
      <w:r w:rsidRPr="0080679C">
        <w:tab/>
        <w:t>renvoi d</w:t>
      </w:r>
      <w:r>
        <w:t>'</w:t>
      </w:r>
      <w:r w:rsidRPr="0080679C">
        <w:t>appel sur non-réponse (CFNR</w:t>
      </w:r>
      <w:r>
        <w:t>y</w:t>
      </w:r>
      <w:r w:rsidRPr="0080679C">
        <w:t>);</w:t>
      </w:r>
    </w:p>
    <w:p w:rsidR="00AD41A5" w:rsidRPr="00A92AD9" w:rsidRDefault="00AD41A5" w:rsidP="00AD41A5">
      <w:pPr>
        <w:pStyle w:val="enumlev1"/>
        <w:rPr>
          <w:lang w:val="fr-CH" w:eastAsia="ja-JP"/>
        </w:rPr>
      </w:pPr>
      <w:r w:rsidRPr="0080679C">
        <w:sym w:font="Symbol" w:char="F02D"/>
      </w:r>
      <w:r w:rsidRPr="0080679C">
        <w:tab/>
        <w:t>renvoi d</w:t>
      </w:r>
      <w:r>
        <w:t>'</w:t>
      </w:r>
      <w:r w:rsidRPr="0080679C">
        <w:t xml:space="preserve">appel sur </w:t>
      </w:r>
      <w:r>
        <w:t xml:space="preserve">abonné mobile </w:t>
      </w:r>
      <w:r w:rsidRPr="0080679C">
        <w:t>non atteignable (CFNRc).</w:t>
      </w:r>
    </w:p>
    <w:p w:rsidR="00AD41A5" w:rsidRPr="00A92AD9" w:rsidRDefault="00AD41A5" w:rsidP="00AD41A5">
      <w:pPr>
        <w:pStyle w:val="Heading5"/>
        <w:rPr>
          <w:lang w:val="fr-CH"/>
        </w:rPr>
      </w:pPr>
      <w:r w:rsidRPr="00A92AD9">
        <w:rPr>
          <w:lang w:val="fr-CH"/>
        </w:rPr>
        <w:t>1.2.2.2.</w:t>
      </w:r>
      <w:r w:rsidRPr="00A92AD9">
        <w:rPr>
          <w:lang w:val="fr-CH" w:eastAsia="ja-JP"/>
        </w:rPr>
        <w:t>63</w:t>
      </w:r>
      <w:r w:rsidRPr="00A92AD9">
        <w:rPr>
          <w:lang w:val="fr-CH"/>
        </w:rPr>
        <w:tab/>
      </w:r>
      <w:r w:rsidR="004F189C">
        <w:rPr>
          <w:lang w:val="fr-CH"/>
        </w:rPr>
        <w:tab/>
      </w:r>
      <w:r w:rsidRPr="00A92AD9">
        <w:rPr>
          <w:lang w:val="fr-CH"/>
        </w:rPr>
        <w:t>TS 23.083</w:t>
      </w:r>
    </w:p>
    <w:p w:rsidR="00AD41A5" w:rsidRPr="00A92AD9" w:rsidRDefault="00AD41A5" w:rsidP="00AD41A5">
      <w:pPr>
        <w:pStyle w:val="Headingb"/>
        <w:rPr>
          <w:lang w:val="fr-CH"/>
        </w:rPr>
      </w:pPr>
      <w:r>
        <w:t>Services supplémentaires</w:t>
      </w:r>
      <w:r w:rsidRPr="0080679C">
        <w:rPr>
          <w:snapToGrid w:val="0"/>
        </w:rPr>
        <w:t xml:space="preserve"> </w:t>
      </w:r>
      <w:r>
        <w:rPr>
          <w:snapToGrid w:val="0"/>
        </w:rPr>
        <w:t>de signal d'appel</w:t>
      </w:r>
      <w:r w:rsidRPr="0080679C">
        <w:rPr>
          <w:snapToGrid w:val="0"/>
        </w:rPr>
        <w:t xml:space="preserve"> (CW) et de mise </w:t>
      </w:r>
      <w:r>
        <w:rPr>
          <w:snapToGrid w:val="0"/>
        </w:rPr>
        <w:t>en attente</w:t>
      </w:r>
      <w:r w:rsidRPr="0080679C">
        <w:rPr>
          <w:snapToGrid w:val="0"/>
        </w:rPr>
        <w:t> (HOLD); étape 2</w:t>
      </w:r>
    </w:p>
    <w:p w:rsidR="00AD41A5" w:rsidRPr="0080679C" w:rsidRDefault="00AD41A5" w:rsidP="00AD41A5">
      <w:r w:rsidRPr="0080679C">
        <w:t>Ce document don</w:t>
      </w:r>
      <w:r>
        <w:t xml:space="preserve">ne la description d'étape 2 des </w:t>
      </w:r>
      <w:r w:rsidRPr="0080679C">
        <w:t>service</w:t>
      </w:r>
      <w:r>
        <w:t>s supplémentaires</w:t>
      </w:r>
      <w:r w:rsidRPr="0080679C">
        <w:t xml:space="preserve"> d</w:t>
      </w:r>
      <w:r>
        <w:t>'</w:t>
      </w:r>
      <w:r w:rsidRPr="0080679C">
        <w:t>aboutissement de l</w:t>
      </w:r>
      <w:r>
        <w:t>'</w:t>
      </w:r>
      <w:r w:rsidRPr="0080679C">
        <w:t>appel.</w:t>
      </w:r>
    </w:p>
    <w:p w:rsidR="00AD41A5" w:rsidRPr="0080679C" w:rsidRDefault="00AD41A5" w:rsidP="00AD41A5">
      <w:r w:rsidRPr="0080679C">
        <w:t>Le groupe de service</w:t>
      </w:r>
      <w:r>
        <w:t>s supplémentaires</w:t>
      </w:r>
      <w:r w:rsidRPr="0080679C">
        <w:t xml:space="preserve"> d</w:t>
      </w:r>
      <w:r>
        <w:t>'</w:t>
      </w:r>
      <w:r w:rsidRPr="0080679C">
        <w:t>aboutissement de l</w:t>
      </w:r>
      <w:r>
        <w:t>'</w:t>
      </w:r>
      <w:r w:rsidRPr="0080679C">
        <w:t xml:space="preserve">appel </w:t>
      </w:r>
      <w:r>
        <w:t>se compose de</w:t>
      </w:r>
      <w:r w:rsidRPr="0080679C">
        <w:t xml:space="preserve"> deux service</w:t>
      </w:r>
      <w:r>
        <w:t>s supplémentaires</w:t>
      </w:r>
      <w:r w:rsidRPr="0080679C">
        <w:t xml:space="preserve">: </w:t>
      </w:r>
    </w:p>
    <w:p w:rsidR="00AD41A5" w:rsidRPr="0080679C" w:rsidRDefault="00AD41A5" w:rsidP="00AD41A5">
      <w:pPr>
        <w:pStyle w:val="enumlev1"/>
      </w:pPr>
      <w:r w:rsidRPr="0080679C">
        <w:sym w:font="Symbol" w:char="F02D"/>
      </w:r>
      <w:r w:rsidRPr="0080679C">
        <w:tab/>
      </w:r>
      <w:r>
        <w:t>signal d'</w:t>
      </w:r>
      <w:r w:rsidRPr="0080679C">
        <w:t>appel (CW);</w:t>
      </w:r>
    </w:p>
    <w:p w:rsidR="00AD41A5" w:rsidRPr="00A92AD9" w:rsidRDefault="00AD41A5" w:rsidP="00AD41A5">
      <w:pPr>
        <w:pStyle w:val="enumlev1"/>
        <w:rPr>
          <w:lang w:val="fr-CH" w:eastAsia="ja-JP"/>
        </w:rPr>
      </w:pPr>
      <w:r w:rsidRPr="0080679C">
        <w:sym w:font="Symbol" w:char="F02D"/>
      </w:r>
      <w:r w:rsidRPr="0080679C">
        <w:tab/>
        <w:t xml:space="preserve">mise en </w:t>
      </w:r>
      <w:r>
        <w:t>attente</w:t>
      </w:r>
      <w:r w:rsidRPr="0080679C">
        <w:t xml:space="preserve"> (HOLD</w:t>
      </w:r>
      <w:r>
        <w:t>)</w:t>
      </w:r>
    </w:p>
    <w:p w:rsidR="00AD41A5" w:rsidRPr="00A92AD9" w:rsidRDefault="00AD41A5" w:rsidP="00AD41A5">
      <w:pPr>
        <w:pStyle w:val="Heading5"/>
        <w:rPr>
          <w:lang w:val="fr-CH"/>
        </w:rPr>
      </w:pPr>
      <w:r w:rsidRPr="00A92AD9">
        <w:rPr>
          <w:lang w:val="fr-CH"/>
        </w:rPr>
        <w:lastRenderedPageBreak/>
        <w:t>1.2.2.2.</w:t>
      </w:r>
      <w:r w:rsidRPr="00A92AD9">
        <w:rPr>
          <w:lang w:val="fr-CH" w:eastAsia="ja-JP"/>
        </w:rPr>
        <w:t>64</w:t>
      </w:r>
      <w:r w:rsidRPr="00A92AD9">
        <w:rPr>
          <w:lang w:val="fr-CH"/>
        </w:rPr>
        <w:tab/>
      </w:r>
      <w:r w:rsidR="004F189C">
        <w:rPr>
          <w:lang w:val="fr-CH"/>
        </w:rPr>
        <w:tab/>
      </w:r>
      <w:r w:rsidRPr="00A92AD9">
        <w:rPr>
          <w:lang w:val="fr-CH"/>
        </w:rPr>
        <w:t>TS 23.084</w:t>
      </w:r>
    </w:p>
    <w:p w:rsidR="00AD41A5" w:rsidRPr="00A92AD9" w:rsidRDefault="00AD41A5" w:rsidP="00AD41A5">
      <w:pPr>
        <w:pStyle w:val="Headingb"/>
        <w:rPr>
          <w:lang w:val="fr-CH"/>
        </w:rPr>
      </w:pPr>
      <w:r>
        <w:t>S</w:t>
      </w:r>
      <w:r w:rsidRPr="0080679C">
        <w:t>ervice</w:t>
      </w:r>
      <w:r>
        <w:t xml:space="preserve"> supplémentaire de ligne partagée</w:t>
      </w:r>
      <w:r w:rsidRPr="0080679C">
        <w:t xml:space="preserve"> </w:t>
      </w:r>
      <w:r w:rsidRPr="0080679C">
        <w:rPr>
          <w:snapToGrid w:val="0"/>
        </w:rPr>
        <w:t>(MPTY); étape 2</w:t>
      </w:r>
    </w:p>
    <w:p w:rsidR="00AD41A5" w:rsidRPr="0080679C" w:rsidRDefault="00AD41A5" w:rsidP="00AD41A5">
      <w:r>
        <w:t>C</w:t>
      </w:r>
      <w:r w:rsidRPr="0080679C">
        <w:t>e document donne la description d</w:t>
      </w:r>
      <w:r>
        <w:t>'</w:t>
      </w:r>
      <w:r w:rsidRPr="0080679C">
        <w:t>étape 2 des service</w:t>
      </w:r>
      <w:r>
        <w:t>s supplémentaires</w:t>
      </w:r>
      <w:r w:rsidRPr="0080679C">
        <w:t xml:space="preserve"> </w:t>
      </w:r>
      <w:r>
        <w:t>de ligne partagée</w:t>
      </w:r>
      <w:r w:rsidRPr="0080679C">
        <w:t>.</w:t>
      </w:r>
    </w:p>
    <w:p w:rsidR="00AD41A5" w:rsidRPr="00A92AD9" w:rsidRDefault="00AD41A5" w:rsidP="00AD41A5">
      <w:pPr>
        <w:rPr>
          <w:lang w:val="fr-CH" w:eastAsia="ja-JP"/>
        </w:rPr>
      </w:pPr>
      <w:r w:rsidRPr="0080679C">
        <w:t>Un seul service</w:t>
      </w:r>
      <w:r>
        <w:t xml:space="preserve"> supplémentaire de ligne partagée</w:t>
      </w:r>
      <w:r w:rsidRPr="0080679C">
        <w:t xml:space="preserve"> a été défini, </w:t>
      </w:r>
      <w:r>
        <w:t>à savoir</w:t>
      </w:r>
      <w:r w:rsidRPr="0080679C">
        <w:t xml:space="preserve"> le service </w:t>
      </w:r>
      <w:r>
        <w:t xml:space="preserve">de ligne partagée </w:t>
      </w:r>
      <w:r w:rsidRPr="0080679C">
        <w:t>(MPTY</w:t>
      </w:r>
      <w:r>
        <w:t>)</w:t>
      </w:r>
      <w:r w:rsidRPr="00A92AD9">
        <w:rPr>
          <w:lang w:val="fr-CH"/>
        </w:rPr>
        <w:t>.</w:t>
      </w:r>
    </w:p>
    <w:p w:rsidR="00AD41A5" w:rsidRPr="00553E4F" w:rsidRDefault="00AD41A5" w:rsidP="00AD41A5">
      <w:pPr>
        <w:pStyle w:val="Heading5"/>
        <w:rPr>
          <w:lang w:val="fr-CH"/>
        </w:rPr>
      </w:pPr>
      <w:r w:rsidRPr="00553E4F">
        <w:rPr>
          <w:lang w:val="fr-CH"/>
        </w:rPr>
        <w:t>1.2.2.2.</w:t>
      </w:r>
      <w:r w:rsidRPr="00553E4F">
        <w:rPr>
          <w:lang w:val="fr-CH" w:eastAsia="ja-JP"/>
        </w:rPr>
        <w:t>65</w:t>
      </w:r>
      <w:r w:rsidRPr="00553E4F">
        <w:rPr>
          <w:lang w:val="fr-CH"/>
        </w:rPr>
        <w:tab/>
      </w:r>
      <w:r w:rsidR="004F189C">
        <w:rPr>
          <w:lang w:val="fr-CH"/>
        </w:rPr>
        <w:tab/>
      </w:r>
      <w:r w:rsidRPr="00553E4F">
        <w:rPr>
          <w:lang w:val="fr-CH"/>
        </w:rPr>
        <w:t>TS 23.085</w:t>
      </w:r>
    </w:p>
    <w:p w:rsidR="00AD41A5" w:rsidRPr="00A92AD9" w:rsidRDefault="00AD41A5" w:rsidP="00AD41A5">
      <w:pPr>
        <w:pStyle w:val="Headingb"/>
        <w:rPr>
          <w:lang w:val="fr-CH"/>
        </w:rPr>
      </w:pPr>
      <w:r>
        <w:t>S</w:t>
      </w:r>
      <w:r w:rsidRPr="0080679C">
        <w:t>ervice</w:t>
      </w:r>
      <w:r>
        <w:t xml:space="preserve"> supplémentaire</w:t>
      </w:r>
      <w:r w:rsidRPr="0080679C">
        <w:rPr>
          <w:snapToGrid w:val="0"/>
        </w:rPr>
        <w:t xml:space="preserve"> de groupe fermé d</w:t>
      </w:r>
      <w:r>
        <w:rPr>
          <w:snapToGrid w:val="0"/>
        </w:rPr>
        <w:t>'</w:t>
      </w:r>
      <w:r w:rsidRPr="0080679C">
        <w:rPr>
          <w:snapToGrid w:val="0"/>
        </w:rPr>
        <w:t>u</w:t>
      </w:r>
      <w:r>
        <w:rPr>
          <w:snapToGrid w:val="0"/>
        </w:rPr>
        <w:t>sagers</w:t>
      </w:r>
      <w:r w:rsidRPr="0080679C">
        <w:rPr>
          <w:snapToGrid w:val="0"/>
        </w:rPr>
        <w:t xml:space="preserve"> (CUG); étape 2</w:t>
      </w:r>
    </w:p>
    <w:p w:rsidR="00AD41A5" w:rsidRPr="0080679C" w:rsidRDefault="00AD41A5" w:rsidP="00AD41A5">
      <w:r>
        <w:t>C</w:t>
      </w:r>
      <w:r w:rsidRPr="0080679C">
        <w:t>e document donne la description d</w:t>
      </w:r>
      <w:r>
        <w:t>'</w:t>
      </w:r>
      <w:r w:rsidRPr="0080679C">
        <w:t>étape 2</w:t>
      </w:r>
      <w:r>
        <w:t xml:space="preserve"> du </w:t>
      </w:r>
      <w:r w:rsidRPr="0080679C">
        <w:t xml:space="preserve">service </w:t>
      </w:r>
      <w:r>
        <w:t>supplémentaire de groupe fermé d'usager</w:t>
      </w:r>
      <w:r w:rsidRPr="0080679C">
        <w:t>s.</w:t>
      </w:r>
    </w:p>
    <w:p w:rsidR="00AD41A5" w:rsidRPr="0080679C" w:rsidRDefault="00AD41A5" w:rsidP="00AD41A5">
      <w:r w:rsidRPr="0080679C">
        <w:t xml:space="preserve">Le service </w:t>
      </w:r>
      <w:r>
        <w:t xml:space="preserve">supplémentaire </w:t>
      </w:r>
      <w:r w:rsidRPr="0080679C">
        <w:t>de communauté d</w:t>
      </w:r>
      <w:r>
        <w:t>'</w:t>
      </w:r>
      <w:r w:rsidRPr="0080679C">
        <w:t>intérêt</w:t>
      </w:r>
      <w:r>
        <w:t>s</w:t>
      </w:r>
      <w:r w:rsidRPr="0080679C">
        <w:t xml:space="preserve"> défini est le suivant:</w:t>
      </w:r>
    </w:p>
    <w:p w:rsidR="00AD41A5" w:rsidRPr="00A92AD9" w:rsidRDefault="00AD41A5" w:rsidP="00AD41A5">
      <w:pPr>
        <w:pStyle w:val="enumlev1"/>
        <w:rPr>
          <w:lang w:val="fr-CH" w:eastAsia="ja-JP"/>
        </w:rPr>
      </w:pPr>
      <w:r w:rsidRPr="0080679C">
        <w:sym w:font="Symbol" w:char="F02D"/>
      </w:r>
      <w:r>
        <w:tab/>
        <w:t>groupe fermé d'usager</w:t>
      </w:r>
      <w:r w:rsidRPr="0080679C">
        <w:t>s (</w:t>
      </w:r>
      <w:r w:rsidRPr="0080679C">
        <w:rPr>
          <w:snapToGrid w:val="0"/>
        </w:rPr>
        <w:t>CUG</w:t>
      </w:r>
      <w:r>
        <w:rPr>
          <w:snapToGrid w:val="0"/>
        </w:rPr>
        <w:t>)</w:t>
      </w:r>
      <w:r w:rsidRPr="00A92AD9">
        <w:rPr>
          <w:lang w:val="fr-CH"/>
        </w:rPr>
        <w:t>.</w:t>
      </w:r>
    </w:p>
    <w:p w:rsidR="00AD41A5" w:rsidRPr="00A92AD9" w:rsidRDefault="00AD41A5" w:rsidP="00AD41A5">
      <w:pPr>
        <w:pStyle w:val="Heading5"/>
        <w:rPr>
          <w:lang w:val="fr-CH" w:eastAsia="ja-JP"/>
        </w:rPr>
      </w:pPr>
      <w:r w:rsidRPr="00A92AD9">
        <w:rPr>
          <w:lang w:val="fr-CH"/>
        </w:rPr>
        <w:t>1.2.2.2.</w:t>
      </w:r>
      <w:r w:rsidRPr="00A92AD9">
        <w:rPr>
          <w:lang w:val="fr-CH" w:eastAsia="ja-JP"/>
        </w:rPr>
        <w:t>66</w:t>
      </w:r>
      <w:r w:rsidRPr="00A92AD9">
        <w:rPr>
          <w:lang w:val="fr-CH"/>
        </w:rPr>
        <w:tab/>
      </w:r>
      <w:r w:rsidR="004F189C">
        <w:rPr>
          <w:lang w:val="fr-CH"/>
        </w:rPr>
        <w:tab/>
      </w:r>
      <w:r w:rsidRPr="00A92AD9">
        <w:rPr>
          <w:lang w:val="fr-CH"/>
        </w:rPr>
        <w:t>TS 23.08</w:t>
      </w:r>
      <w:r w:rsidRPr="00A92AD9">
        <w:rPr>
          <w:lang w:val="fr-CH" w:eastAsia="ja-JP"/>
        </w:rPr>
        <w:t>6</w:t>
      </w:r>
    </w:p>
    <w:p w:rsidR="00AD41A5" w:rsidRPr="00A92AD9" w:rsidRDefault="00AD41A5" w:rsidP="00AD41A5">
      <w:pPr>
        <w:pStyle w:val="Headingb"/>
        <w:rPr>
          <w:lang w:val="fr-CH"/>
        </w:rPr>
      </w:pPr>
      <w:r>
        <w:t>S</w:t>
      </w:r>
      <w:r w:rsidRPr="0080679C">
        <w:t>ervice</w:t>
      </w:r>
      <w:r w:rsidRPr="0080679C">
        <w:rPr>
          <w:snapToGrid w:val="0"/>
        </w:rPr>
        <w:t xml:space="preserve"> </w:t>
      </w:r>
      <w:r>
        <w:rPr>
          <w:snapToGrid w:val="0"/>
        </w:rPr>
        <w:t>supplémentaire d'avis</w:t>
      </w:r>
      <w:r w:rsidRPr="0080679C">
        <w:rPr>
          <w:snapToGrid w:val="0"/>
        </w:rPr>
        <w:t xml:space="preserve"> de taxation (AoC); étape 2</w:t>
      </w:r>
    </w:p>
    <w:p w:rsidR="00AD41A5" w:rsidRPr="0080679C" w:rsidRDefault="00AD41A5" w:rsidP="00AD41A5">
      <w:r w:rsidRPr="0080679C">
        <w:t>Le document donne la description d</w:t>
      </w:r>
      <w:r>
        <w:t>'</w:t>
      </w:r>
      <w:r w:rsidRPr="0080679C">
        <w:t>étape 2 des service</w:t>
      </w:r>
      <w:r>
        <w:t>s supplémentaires</w:t>
      </w:r>
      <w:r w:rsidRPr="0080679C">
        <w:t xml:space="preserve"> </w:t>
      </w:r>
      <w:r>
        <w:t>d'avis</w:t>
      </w:r>
      <w:r w:rsidRPr="0080679C">
        <w:t xml:space="preserve"> de taxation (AoC).</w:t>
      </w:r>
    </w:p>
    <w:p w:rsidR="00AD41A5" w:rsidRPr="0080679C" w:rsidRDefault="00AD41A5" w:rsidP="00AD41A5">
      <w:r w:rsidRPr="0080679C">
        <w:t>Les service</w:t>
      </w:r>
      <w:r>
        <w:t>s supplémentaires</w:t>
      </w:r>
      <w:r w:rsidRPr="0080679C">
        <w:t xml:space="preserve"> d</w:t>
      </w:r>
      <w:r>
        <w:t>'avis</w:t>
      </w:r>
      <w:r w:rsidRPr="0080679C">
        <w:t xml:space="preserve"> de taxation actuellement définis sont les suivants:</w:t>
      </w:r>
    </w:p>
    <w:p w:rsidR="00AD41A5" w:rsidRPr="0080679C" w:rsidRDefault="00AD41A5" w:rsidP="00AD41A5">
      <w:pPr>
        <w:pStyle w:val="enumlev1"/>
      </w:pPr>
      <w:r w:rsidRPr="0080679C">
        <w:sym w:font="Symbol" w:char="F02D"/>
      </w:r>
      <w:r w:rsidRPr="0080679C">
        <w:tab/>
      </w:r>
      <w:r>
        <w:t>avis</w:t>
      </w:r>
      <w:r w:rsidRPr="0080679C">
        <w:t xml:space="preserve"> de taxation (information) (AoCI);</w:t>
      </w:r>
    </w:p>
    <w:p w:rsidR="00AD41A5" w:rsidRPr="00A92AD9" w:rsidRDefault="00AD41A5" w:rsidP="00AD41A5">
      <w:pPr>
        <w:pStyle w:val="enumlev1"/>
        <w:rPr>
          <w:lang w:val="fr-CH" w:eastAsia="ja-JP"/>
        </w:rPr>
      </w:pPr>
      <w:r w:rsidRPr="0080679C">
        <w:sym w:font="Symbol" w:char="F02D"/>
      </w:r>
      <w:r w:rsidRPr="0080679C">
        <w:tab/>
      </w:r>
      <w:r>
        <w:t>avis</w:t>
      </w:r>
      <w:r w:rsidRPr="0080679C">
        <w:t xml:space="preserve"> de taxation (taxation</w:t>
      </w:r>
      <w:r>
        <w:t xml:space="preserve"> proprement dite) (AoCC)</w:t>
      </w:r>
      <w:r>
        <w:rPr>
          <w:lang w:val="fr-CH"/>
        </w:rPr>
        <w:t>.</w:t>
      </w:r>
    </w:p>
    <w:p w:rsidR="00AD41A5" w:rsidRPr="00A92AD9" w:rsidRDefault="00AD41A5" w:rsidP="00AD41A5">
      <w:pPr>
        <w:pStyle w:val="Heading5"/>
        <w:rPr>
          <w:lang w:val="fr-CH" w:eastAsia="ja-JP"/>
        </w:rPr>
      </w:pPr>
      <w:r w:rsidRPr="00A92AD9">
        <w:rPr>
          <w:lang w:val="fr-CH"/>
        </w:rPr>
        <w:t>1.2.2.2.</w:t>
      </w:r>
      <w:r w:rsidRPr="00A92AD9">
        <w:rPr>
          <w:lang w:val="fr-CH" w:eastAsia="ja-JP"/>
        </w:rPr>
        <w:t>67</w:t>
      </w:r>
      <w:r w:rsidRPr="00A92AD9">
        <w:rPr>
          <w:lang w:val="fr-CH"/>
        </w:rPr>
        <w:tab/>
      </w:r>
      <w:r w:rsidR="004F189C">
        <w:rPr>
          <w:lang w:val="fr-CH"/>
        </w:rPr>
        <w:tab/>
      </w:r>
      <w:r w:rsidRPr="00A92AD9">
        <w:rPr>
          <w:lang w:val="fr-CH"/>
        </w:rPr>
        <w:t>TS 23.08</w:t>
      </w:r>
      <w:r w:rsidRPr="00A92AD9">
        <w:rPr>
          <w:lang w:val="fr-CH" w:eastAsia="ja-JP"/>
        </w:rPr>
        <w:t>7</w:t>
      </w:r>
    </w:p>
    <w:p w:rsidR="00AD41A5" w:rsidRPr="00A92AD9" w:rsidRDefault="00AD41A5" w:rsidP="00AD41A5">
      <w:pPr>
        <w:pStyle w:val="Headingb"/>
        <w:rPr>
          <w:lang w:val="fr-CH"/>
        </w:rPr>
      </w:pPr>
      <w:r>
        <w:t>S</w:t>
      </w:r>
      <w:r w:rsidRPr="0080679C">
        <w:t xml:space="preserve">ervice </w:t>
      </w:r>
      <w:r>
        <w:t xml:space="preserve">supplémentaire </w:t>
      </w:r>
      <w:r w:rsidRPr="0080679C">
        <w:t>de signa</w:t>
      </w:r>
      <w:r w:rsidRPr="0080679C">
        <w:rPr>
          <w:snapToGrid w:val="0"/>
        </w:rPr>
        <w:t>lisation d</w:t>
      </w:r>
      <w:r>
        <w:rPr>
          <w:snapToGrid w:val="0"/>
        </w:rPr>
        <w:t>'</w:t>
      </w:r>
      <w:r w:rsidRPr="0080679C">
        <w:rPr>
          <w:snapToGrid w:val="0"/>
        </w:rPr>
        <w:t>utilisateur à utilisateur (UUS); étape 2</w:t>
      </w:r>
    </w:p>
    <w:p w:rsidR="00AD41A5" w:rsidRPr="0080679C" w:rsidRDefault="00AD41A5" w:rsidP="00AD41A5">
      <w:r w:rsidRPr="0080679C">
        <w:t>Le document donne la description d</w:t>
      </w:r>
      <w:r>
        <w:t>'</w:t>
      </w:r>
      <w:r w:rsidRPr="0080679C">
        <w:t>étape 2 des service</w:t>
      </w:r>
      <w:r>
        <w:t>s supplémentaires</w:t>
      </w:r>
      <w:r w:rsidRPr="0080679C">
        <w:t xml:space="preserve"> de signalisation d</w:t>
      </w:r>
      <w:r>
        <w:t>'</w:t>
      </w:r>
      <w:r w:rsidRPr="0080679C">
        <w:t>utilisateur à utilisateur.</w:t>
      </w:r>
    </w:p>
    <w:p w:rsidR="00AD41A5" w:rsidRPr="0080679C" w:rsidRDefault="00AD41A5" w:rsidP="00AD41A5">
      <w:r w:rsidRPr="0080679C">
        <w:t>Le service</w:t>
      </w:r>
      <w:r>
        <w:t xml:space="preserve"> supplémentaire</w:t>
      </w:r>
      <w:r w:rsidRPr="0080679C">
        <w:t xml:space="preserve"> de signalisation d</w:t>
      </w:r>
      <w:r>
        <w:t>'</w:t>
      </w:r>
      <w:r w:rsidRPr="0080679C">
        <w:t xml:space="preserve">utilisateur à utilisateur </w:t>
      </w:r>
      <w:r>
        <w:t>se compose de</w:t>
      </w:r>
      <w:r w:rsidRPr="0080679C">
        <w:t xml:space="preserve"> 3 services différents:</w:t>
      </w:r>
    </w:p>
    <w:p w:rsidR="00AD41A5" w:rsidRPr="0080679C" w:rsidRDefault="00AD41A5" w:rsidP="00AD41A5">
      <w:pPr>
        <w:pStyle w:val="enumlev1"/>
      </w:pPr>
      <w:r w:rsidRPr="0080679C">
        <w:sym w:font="Symbol" w:char="F02D"/>
      </w:r>
      <w:r w:rsidRPr="0080679C">
        <w:tab/>
        <w:t>service 1 (UUS1);</w:t>
      </w:r>
    </w:p>
    <w:p w:rsidR="00AD41A5" w:rsidRPr="0080679C" w:rsidRDefault="00AD41A5" w:rsidP="00AD41A5">
      <w:pPr>
        <w:pStyle w:val="enumlev1"/>
      </w:pPr>
      <w:r w:rsidRPr="0080679C">
        <w:sym w:font="Symbol" w:char="F02D"/>
      </w:r>
      <w:r w:rsidRPr="0080679C">
        <w:tab/>
        <w:t>service 2 (UUS2);</w:t>
      </w:r>
    </w:p>
    <w:p w:rsidR="00AD41A5" w:rsidRPr="00A92AD9" w:rsidRDefault="00AD41A5" w:rsidP="00AD41A5">
      <w:pPr>
        <w:pStyle w:val="enumlev1"/>
        <w:rPr>
          <w:lang w:val="fr-CH" w:eastAsia="ja-JP"/>
        </w:rPr>
      </w:pPr>
      <w:r w:rsidRPr="0080679C">
        <w:sym w:font="Symbol" w:char="F02D"/>
      </w:r>
      <w:r w:rsidRPr="0080679C">
        <w:tab/>
        <w:t>service 3 (UUS3).</w:t>
      </w:r>
    </w:p>
    <w:p w:rsidR="00AD41A5" w:rsidRPr="00A92AD9" w:rsidRDefault="00AD41A5" w:rsidP="00AD41A5">
      <w:pPr>
        <w:pStyle w:val="Heading5"/>
        <w:rPr>
          <w:lang w:val="fr-CH" w:eastAsia="ja-JP"/>
        </w:rPr>
      </w:pPr>
      <w:r w:rsidRPr="00A92AD9">
        <w:rPr>
          <w:lang w:val="fr-CH"/>
        </w:rPr>
        <w:t>1.2.2.2.</w:t>
      </w:r>
      <w:r w:rsidRPr="00A92AD9">
        <w:rPr>
          <w:lang w:val="fr-CH" w:eastAsia="ja-JP"/>
        </w:rPr>
        <w:t>68</w:t>
      </w:r>
      <w:r w:rsidRPr="00A92AD9">
        <w:rPr>
          <w:lang w:val="fr-CH"/>
        </w:rPr>
        <w:tab/>
      </w:r>
      <w:r w:rsidR="004F189C">
        <w:rPr>
          <w:lang w:val="fr-CH"/>
        </w:rPr>
        <w:tab/>
      </w:r>
      <w:r w:rsidRPr="00A92AD9">
        <w:rPr>
          <w:lang w:val="fr-CH"/>
        </w:rPr>
        <w:t>TS 23.08</w:t>
      </w:r>
      <w:r w:rsidRPr="00A92AD9">
        <w:rPr>
          <w:lang w:val="fr-CH" w:eastAsia="ja-JP"/>
        </w:rPr>
        <w:t>8</w:t>
      </w:r>
    </w:p>
    <w:p w:rsidR="00AD41A5" w:rsidRPr="00A92AD9" w:rsidRDefault="00AD41A5" w:rsidP="00AD41A5">
      <w:pPr>
        <w:pStyle w:val="Headingb"/>
        <w:rPr>
          <w:lang w:val="fr-CH"/>
        </w:rPr>
      </w:pPr>
      <w:r>
        <w:t>S</w:t>
      </w:r>
      <w:r w:rsidRPr="0080679C">
        <w:t>ervice</w:t>
      </w:r>
      <w:r>
        <w:t>s supplémentaires</w:t>
      </w:r>
      <w:r w:rsidRPr="0080679C">
        <w:t xml:space="preserve"> </w:t>
      </w:r>
      <w:r w:rsidRPr="0080679C">
        <w:rPr>
          <w:snapToGrid w:val="0"/>
        </w:rPr>
        <w:t>d</w:t>
      </w:r>
      <w:r>
        <w:rPr>
          <w:snapToGrid w:val="0"/>
        </w:rPr>
        <w:t>'</w:t>
      </w:r>
      <w:r w:rsidRPr="0080679C">
        <w:rPr>
          <w:snapToGrid w:val="0"/>
        </w:rPr>
        <w:t>interdiction des appels (CB); étape 2</w:t>
      </w:r>
    </w:p>
    <w:p w:rsidR="00AD41A5" w:rsidRPr="0080679C" w:rsidRDefault="00AD41A5" w:rsidP="00AD41A5">
      <w:r>
        <w:t>C</w:t>
      </w:r>
      <w:r w:rsidRPr="0080679C">
        <w:t>e document donne la description d</w:t>
      </w:r>
      <w:r>
        <w:t>'</w:t>
      </w:r>
      <w:r w:rsidRPr="0080679C">
        <w:t>étape 2 des services d</w:t>
      </w:r>
      <w:r>
        <w:t>'</w:t>
      </w:r>
      <w:r w:rsidRPr="0080679C">
        <w:t>interdiction des appels.</w:t>
      </w:r>
    </w:p>
    <w:p w:rsidR="00AD41A5" w:rsidRPr="0080679C" w:rsidRDefault="00AD41A5" w:rsidP="00AD41A5">
      <w:r w:rsidRPr="0080679C">
        <w:t>La possibilité est donnée à un abonné mobile d</w:t>
      </w:r>
      <w:r>
        <w:t>'</w:t>
      </w:r>
      <w:r w:rsidRPr="0080679C">
        <w:t>interdire certaines catégories d</w:t>
      </w:r>
      <w:r>
        <w:t>'</w:t>
      </w:r>
      <w:r w:rsidRPr="0080679C">
        <w:t>appel</w:t>
      </w:r>
      <w:r>
        <w:t>s</w:t>
      </w:r>
      <w:r w:rsidRPr="0080679C">
        <w:t xml:space="preserve"> au départ ou à l</w:t>
      </w:r>
      <w:r>
        <w:t>'</w:t>
      </w:r>
      <w:r w:rsidRPr="0080679C">
        <w:t>arrivée de son accès:</w:t>
      </w:r>
    </w:p>
    <w:p w:rsidR="00AD41A5" w:rsidRPr="0080679C" w:rsidRDefault="00AD41A5" w:rsidP="00AD41A5">
      <w:r w:rsidRPr="0080679C">
        <w:t>Interdiction des appels sortants:</w:t>
      </w:r>
    </w:p>
    <w:p w:rsidR="00AD41A5" w:rsidRPr="0080679C" w:rsidRDefault="00AD41A5" w:rsidP="00AD41A5">
      <w:pPr>
        <w:pStyle w:val="enumlev1"/>
        <w:tabs>
          <w:tab w:val="left" w:pos="4680"/>
          <w:tab w:val="left" w:pos="6360"/>
        </w:tabs>
      </w:pPr>
      <w:r w:rsidRPr="0080679C">
        <w:t>–</w:t>
      </w:r>
      <w:r w:rsidRPr="0080679C">
        <w:tab/>
        <w:t>interdiction de tous les appels sor</w:t>
      </w:r>
      <w:r>
        <w:t xml:space="preserve">tants (BAOC) </w:t>
      </w:r>
      <w:r w:rsidRPr="0080679C">
        <w:t>(Programme d</w:t>
      </w:r>
      <w:r>
        <w:t>'</w:t>
      </w:r>
      <w:r w:rsidRPr="0080679C">
        <w:t>interdiction 1);</w:t>
      </w:r>
    </w:p>
    <w:p w:rsidR="00AD41A5" w:rsidRPr="0080679C" w:rsidRDefault="00AD41A5" w:rsidP="00AD41A5">
      <w:pPr>
        <w:pStyle w:val="enumlev1"/>
        <w:tabs>
          <w:tab w:val="left" w:pos="4680"/>
          <w:tab w:val="left" w:pos="6360"/>
        </w:tabs>
      </w:pPr>
      <w:r w:rsidRPr="0080679C">
        <w:t>–</w:t>
      </w:r>
      <w:r w:rsidRPr="0080679C">
        <w:tab/>
        <w:t>interdiction des appels internationaux sortants</w:t>
      </w:r>
      <w:r>
        <w:t xml:space="preserve"> </w:t>
      </w:r>
      <w:r w:rsidRPr="0080679C">
        <w:t>(BOIC)</w:t>
      </w:r>
      <w:r w:rsidRPr="0080679C">
        <w:tab/>
        <w:t>(Programme d</w:t>
      </w:r>
      <w:r>
        <w:t>'</w:t>
      </w:r>
      <w:r w:rsidRPr="0080679C">
        <w:t>interdiction 2);</w:t>
      </w:r>
    </w:p>
    <w:p w:rsidR="00AD41A5" w:rsidRPr="0080679C" w:rsidRDefault="00AD41A5" w:rsidP="00AD41A5">
      <w:pPr>
        <w:pStyle w:val="enumlev1"/>
        <w:tabs>
          <w:tab w:val="left" w:pos="4680"/>
          <w:tab w:val="left" w:pos="6360"/>
        </w:tabs>
      </w:pPr>
      <w:r w:rsidRPr="0080679C">
        <w:t>–</w:t>
      </w:r>
      <w:r w:rsidRPr="0080679C">
        <w:tab/>
        <w:t>interdiction des appels internationaux sortants, à l</w:t>
      </w:r>
      <w:r>
        <w:t>'</w:t>
      </w:r>
      <w:r w:rsidRPr="0080679C">
        <w:t>exception de ceux qui sont dirigés vers le pays du RMTP de rattache</w:t>
      </w:r>
      <w:r>
        <w:t xml:space="preserve">ment (BOIC-exHC) </w:t>
      </w:r>
      <w:r w:rsidRPr="0080679C">
        <w:t>(Programme d</w:t>
      </w:r>
      <w:r>
        <w:t>'</w:t>
      </w:r>
      <w:r w:rsidRPr="0080679C">
        <w:t>interdiction 3).</w:t>
      </w:r>
    </w:p>
    <w:p w:rsidR="00AD41A5" w:rsidRPr="0080679C" w:rsidRDefault="00AD41A5" w:rsidP="00AD41A5">
      <w:pPr>
        <w:keepNext/>
      </w:pPr>
      <w:r w:rsidRPr="0080679C">
        <w:lastRenderedPageBreak/>
        <w:t>Interdiction des appels entrants:</w:t>
      </w:r>
    </w:p>
    <w:p w:rsidR="00AD41A5" w:rsidRPr="0080679C" w:rsidRDefault="00AD41A5" w:rsidP="00AD41A5">
      <w:pPr>
        <w:pStyle w:val="enumlev1"/>
        <w:keepNext/>
        <w:tabs>
          <w:tab w:val="left" w:pos="4680"/>
          <w:tab w:val="left" w:pos="6360"/>
        </w:tabs>
      </w:pPr>
      <w:r w:rsidRPr="0080679C">
        <w:t>–</w:t>
      </w:r>
      <w:r w:rsidRPr="0080679C">
        <w:tab/>
        <w:t>interdict</w:t>
      </w:r>
      <w:r>
        <w:t xml:space="preserve">ion de tous les appels entrants (BAIC) </w:t>
      </w:r>
      <w:r w:rsidRPr="0080679C">
        <w:t>(Programme d</w:t>
      </w:r>
      <w:r>
        <w:t>'</w:t>
      </w:r>
      <w:r w:rsidRPr="0080679C">
        <w:t>interdiction 1);</w:t>
      </w:r>
    </w:p>
    <w:p w:rsidR="00AD41A5" w:rsidRDefault="00AD41A5" w:rsidP="00AD41A5">
      <w:pPr>
        <w:pStyle w:val="enumlev1"/>
        <w:tabs>
          <w:tab w:val="left" w:pos="4680"/>
          <w:tab w:val="left" w:pos="6360"/>
        </w:tabs>
      </w:pPr>
      <w:r w:rsidRPr="0080679C">
        <w:t>–</w:t>
      </w:r>
      <w:r w:rsidRPr="0080679C">
        <w:tab/>
        <w:t>interdiction des appels entrants lors d</w:t>
      </w:r>
      <w:r>
        <w:t>'</w:t>
      </w:r>
      <w:r w:rsidRPr="0080679C">
        <w:t>une itinérance en dehors du pays du RMTP de rattachem</w:t>
      </w:r>
      <w:r>
        <w:t>ent (BIC-Roam) (Programme d'interdiction 2);</w:t>
      </w:r>
    </w:p>
    <w:p w:rsidR="00AD41A5" w:rsidRPr="0080679C" w:rsidRDefault="00AD41A5" w:rsidP="00AD41A5">
      <w:pPr>
        <w:pStyle w:val="enumlev1"/>
        <w:tabs>
          <w:tab w:val="left" w:pos="4680"/>
          <w:tab w:val="left" w:pos="6360"/>
        </w:tabs>
      </w:pPr>
      <w:r w:rsidRPr="0080679C">
        <w:t>–</w:t>
      </w:r>
      <w:r w:rsidRPr="0080679C">
        <w:tab/>
      </w:r>
      <w:r>
        <w:t>rejet d'appel anonyme (ACR) (Programme d'interdiction 3).</w:t>
      </w:r>
    </w:p>
    <w:p w:rsidR="00AD41A5" w:rsidRPr="00A92AD9" w:rsidRDefault="00AD41A5" w:rsidP="00AD41A5">
      <w:pPr>
        <w:rPr>
          <w:lang w:val="fr-CH" w:eastAsia="ja-JP"/>
        </w:rPr>
      </w:pPr>
      <w:r w:rsidRPr="0080679C">
        <w:t>Le programme d</w:t>
      </w:r>
      <w:r>
        <w:t>'</w:t>
      </w:r>
      <w:r w:rsidRPr="0080679C">
        <w:t>interdiction des appels intitulé "appels entrants lors d</w:t>
      </w:r>
      <w:r>
        <w:t>'</w:t>
      </w:r>
      <w:r w:rsidRPr="0080679C">
        <w:t>une itinérance en dehors du pays du RMTP de rattachement" n</w:t>
      </w:r>
      <w:r>
        <w:t>'</w:t>
      </w:r>
      <w:r w:rsidRPr="0080679C">
        <w:t>est applicable que si, à titre de règle générale, l</w:t>
      </w:r>
      <w:r>
        <w:t>'</w:t>
      </w:r>
      <w:r w:rsidRPr="0080679C">
        <w:t>abonné mobile appelé paie les taxes pour la partie renvoyée de l</w:t>
      </w:r>
      <w:r>
        <w:t>'</w:t>
      </w:r>
      <w:r w:rsidRPr="0080679C">
        <w:t>appel depuis le pays de son RMTP de rattachement vers tout autre pays</w:t>
      </w:r>
      <w:r w:rsidRPr="00A92AD9">
        <w:rPr>
          <w:lang w:val="fr-CH"/>
        </w:rPr>
        <w:t>.</w:t>
      </w:r>
    </w:p>
    <w:p w:rsidR="00AD41A5" w:rsidRPr="00EF321B" w:rsidRDefault="00AD41A5" w:rsidP="00AD41A5">
      <w:pPr>
        <w:pStyle w:val="Heading5"/>
        <w:rPr>
          <w:lang w:val="fr-CH" w:eastAsia="ja-JP"/>
        </w:rPr>
      </w:pPr>
      <w:r w:rsidRPr="00EF321B">
        <w:rPr>
          <w:lang w:val="fr-CH"/>
        </w:rPr>
        <w:t>1.2.2.2.69</w:t>
      </w:r>
      <w:r w:rsidRPr="00EF321B">
        <w:rPr>
          <w:lang w:val="fr-CH"/>
        </w:rPr>
        <w:tab/>
      </w:r>
      <w:r w:rsidR="004F189C">
        <w:rPr>
          <w:lang w:val="fr-CH"/>
        </w:rPr>
        <w:tab/>
      </w:r>
      <w:r w:rsidRPr="00EF321B">
        <w:rPr>
          <w:lang w:val="fr-CH"/>
        </w:rPr>
        <w:t>TS 23.0</w:t>
      </w:r>
      <w:r w:rsidRPr="00EF321B">
        <w:rPr>
          <w:lang w:val="fr-CH" w:eastAsia="ja-JP"/>
        </w:rPr>
        <w:t>90</w:t>
      </w:r>
    </w:p>
    <w:p w:rsidR="00AD41A5" w:rsidRPr="00EF321B" w:rsidRDefault="00AD41A5" w:rsidP="00AD41A5">
      <w:pPr>
        <w:pStyle w:val="Headingb"/>
        <w:rPr>
          <w:lang w:val="fr-CH"/>
        </w:rPr>
      </w:pPr>
      <w:r>
        <w:t>Transmission de d</w:t>
      </w:r>
      <w:r w:rsidRPr="0080679C">
        <w:t>onnées de service</w:t>
      </w:r>
      <w:r>
        <w:t>s</w:t>
      </w:r>
      <w:r w:rsidRPr="0080679C">
        <w:t xml:space="preserve"> </w:t>
      </w:r>
      <w:r>
        <w:t>supplé</w:t>
      </w:r>
      <w:r w:rsidRPr="0080679C">
        <w:t>mentaire</w:t>
      </w:r>
      <w:r>
        <w:t>s</w:t>
      </w:r>
      <w:r w:rsidRPr="0080679C">
        <w:t xml:space="preserve"> non structuré</w:t>
      </w:r>
      <w:r>
        <w:t>s</w:t>
      </w:r>
      <w:r w:rsidRPr="0080679C">
        <w:rPr>
          <w:snapToGrid w:val="0"/>
        </w:rPr>
        <w:t xml:space="preserve"> (USSD); étape 2</w:t>
      </w:r>
    </w:p>
    <w:p w:rsidR="00AD41A5" w:rsidRPr="0080679C" w:rsidRDefault="00AD41A5" w:rsidP="00AD41A5">
      <w:r>
        <w:t>C</w:t>
      </w:r>
      <w:r w:rsidRPr="0080679C">
        <w:t>e document donne la description d</w:t>
      </w:r>
      <w:r>
        <w:t>'</w:t>
      </w:r>
      <w:r w:rsidRPr="0080679C">
        <w:t xml:space="preserve">étape 2 </w:t>
      </w:r>
      <w:r>
        <w:t xml:space="preserve">de la transmission </w:t>
      </w:r>
      <w:r w:rsidRPr="0080679C">
        <w:t>des données des service</w:t>
      </w:r>
      <w:r>
        <w:t>s supplémentaires</w:t>
      </w:r>
      <w:r w:rsidRPr="0080679C">
        <w:t xml:space="preserve"> non structuré</w:t>
      </w:r>
      <w:r>
        <w:t>s</w:t>
      </w:r>
      <w:r w:rsidRPr="0080679C">
        <w:t xml:space="preserve"> (USSD).</w:t>
      </w:r>
    </w:p>
    <w:p w:rsidR="00AD41A5" w:rsidRDefault="00AD41A5" w:rsidP="00AD41A5">
      <w:r w:rsidRPr="0080679C">
        <w:t xml:space="preserve">Le mécanisme </w:t>
      </w:r>
      <w:r>
        <w:t>USSD</w:t>
      </w:r>
      <w:r w:rsidRPr="0080679C">
        <w:t xml:space="preserve"> permet à l</w:t>
      </w:r>
      <w:r>
        <w:t>'</w:t>
      </w:r>
      <w:r w:rsidRPr="0080679C">
        <w:t>utilisateur de la station mobile (MS) et à une application d</w:t>
      </w:r>
      <w:r>
        <w:t>'</w:t>
      </w:r>
      <w:r w:rsidRPr="0080679C">
        <w:t>opérateur de RMTP définie de communiquer d</w:t>
      </w:r>
      <w:r>
        <w:t>'</w:t>
      </w:r>
      <w:r w:rsidRPr="0080679C">
        <w:t>une façon qui est transparente pour la station mobile et pour les entités de réseau intermédiaires. Le mécanisme permet de mettre au point des service</w:t>
      </w:r>
      <w:r>
        <w:t>s supplémentaires</w:t>
      </w:r>
      <w:r w:rsidRPr="0080679C">
        <w:t xml:space="preserve"> spécifiques du RMTP. </w:t>
      </w:r>
    </w:p>
    <w:p w:rsidR="00AD41A5" w:rsidRPr="0080679C" w:rsidRDefault="00AD41A5" w:rsidP="00AD41A5">
      <w:r w:rsidRPr="0080679C">
        <w:t xml:space="preserve">Le document définit les prescriptions pour le traitement des données USSD </w:t>
      </w:r>
      <w:r>
        <w:t>au niveau de</w:t>
      </w:r>
      <w:r w:rsidRPr="0080679C">
        <w:t xml:space="preserve"> la station mobile et dans les entités de réseau. Il n</w:t>
      </w:r>
      <w:r>
        <w:t>'</w:t>
      </w:r>
      <w:r w:rsidRPr="0080679C">
        <w:t>inclut pas la spécification d</w:t>
      </w:r>
      <w:r>
        <w:t>'</w:t>
      </w:r>
      <w:r w:rsidRPr="0080679C">
        <w:t>applications particulières et ne spécifie pas comment une application particulière est choisie. Lorsque plusieurs applications existent dans une entité du réseau, l</w:t>
      </w:r>
      <w:r>
        <w:t>'</w:t>
      </w:r>
      <w:r w:rsidRPr="0080679C">
        <w:t>acheminement des messages vers l</w:t>
      </w:r>
      <w:r>
        <w:t>'</w:t>
      </w:r>
      <w:r w:rsidRPr="0080679C">
        <w:t>application correcte est effectué par le gestionnaire de données USSD. L</w:t>
      </w:r>
      <w:r>
        <w:t>'</w:t>
      </w:r>
      <w:r w:rsidRPr="0080679C">
        <w:t xml:space="preserve">interface MMI avec les données USSD est décrite dans </w:t>
      </w:r>
      <w:r>
        <w:t>les spécifications TS</w:t>
      </w:r>
      <w:r w:rsidRPr="0080679C">
        <w:t> 22.030 et TS 22.090</w:t>
      </w:r>
      <w:r>
        <w:t xml:space="preserve"> du partenariat 3GPP</w:t>
      </w:r>
      <w:r w:rsidRPr="0080679C">
        <w:t>. L</w:t>
      </w:r>
      <w:r>
        <w:t>'</w:t>
      </w:r>
      <w:r w:rsidRPr="0080679C">
        <w:t xml:space="preserve">indicateur alphabétique et le système de codage des données sont définis dans </w:t>
      </w:r>
      <w:r>
        <w:t>la spécification TS</w:t>
      </w:r>
      <w:r w:rsidRPr="0080679C">
        <w:t> 23.038</w:t>
      </w:r>
      <w:r w:rsidRPr="00AA1067">
        <w:t xml:space="preserve"> </w:t>
      </w:r>
      <w:r>
        <w:t>du partenariat 3GPP</w:t>
      </w:r>
      <w:r w:rsidRPr="0080679C">
        <w:t>.</w:t>
      </w:r>
    </w:p>
    <w:p w:rsidR="00AD41A5" w:rsidRPr="0080679C" w:rsidRDefault="00AD41A5" w:rsidP="00AD41A5">
      <w:r w:rsidRPr="0080679C">
        <w:t>Les données USSD peuvent être activées par l</w:t>
      </w:r>
      <w:r>
        <w:t>'</w:t>
      </w:r>
      <w:r w:rsidRPr="0080679C">
        <w:t>utilisateur de la station mobile ou par le réseau comme suit:</w:t>
      </w:r>
    </w:p>
    <w:p w:rsidR="00AD41A5" w:rsidRPr="0080679C" w:rsidRDefault="00AD41A5" w:rsidP="00AD41A5">
      <w:pPr>
        <w:pStyle w:val="enumlev1"/>
      </w:pPr>
      <w:r w:rsidRPr="0080679C">
        <w:sym w:font="Symbol" w:char="F02D"/>
      </w:r>
      <w:r w:rsidRPr="0080679C">
        <w:tab/>
        <w:t>données USSD activées par le réseau;</w:t>
      </w:r>
    </w:p>
    <w:p w:rsidR="00AD41A5" w:rsidRPr="00EF321B" w:rsidRDefault="00AD41A5" w:rsidP="00AD41A5">
      <w:pPr>
        <w:pStyle w:val="enumlev1"/>
        <w:rPr>
          <w:lang w:val="fr-CH" w:eastAsia="ja-JP"/>
        </w:rPr>
      </w:pPr>
      <w:r w:rsidRPr="0080679C">
        <w:sym w:font="Symbol" w:char="F02D"/>
      </w:r>
      <w:r w:rsidRPr="0080679C">
        <w:tab/>
        <w:t>données USSD activées par un mobile</w:t>
      </w:r>
      <w:r w:rsidRPr="00EF321B">
        <w:rPr>
          <w:lang w:val="fr-CH"/>
        </w:rPr>
        <w:t>.</w:t>
      </w:r>
    </w:p>
    <w:p w:rsidR="00AD41A5" w:rsidRPr="00912A74" w:rsidRDefault="00AD41A5" w:rsidP="00AD41A5">
      <w:pPr>
        <w:pStyle w:val="Heading5"/>
        <w:rPr>
          <w:lang w:val="fr-CH" w:eastAsia="ja-JP"/>
        </w:rPr>
      </w:pPr>
      <w:r w:rsidRPr="00912A74">
        <w:rPr>
          <w:lang w:val="fr-CH"/>
        </w:rPr>
        <w:t>1.2.2.2.</w:t>
      </w:r>
      <w:r w:rsidRPr="00912A74">
        <w:rPr>
          <w:lang w:val="fr-CH" w:eastAsia="ja-JP"/>
        </w:rPr>
        <w:t>70</w:t>
      </w:r>
      <w:r w:rsidRPr="00912A74">
        <w:rPr>
          <w:lang w:val="fr-CH"/>
        </w:rPr>
        <w:tab/>
      </w:r>
      <w:r w:rsidR="004F189C">
        <w:rPr>
          <w:lang w:val="fr-CH"/>
        </w:rPr>
        <w:tab/>
      </w:r>
      <w:r w:rsidRPr="00912A74">
        <w:rPr>
          <w:lang w:val="fr-CH"/>
        </w:rPr>
        <w:t>TS 23.0</w:t>
      </w:r>
      <w:r w:rsidRPr="00912A74">
        <w:rPr>
          <w:lang w:val="fr-CH" w:eastAsia="ja-JP"/>
        </w:rPr>
        <w:t>91</w:t>
      </w:r>
    </w:p>
    <w:p w:rsidR="00AD41A5" w:rsidRPr="00912A74" w:rsidRDefault="00AD41A5" w:rsidP="00AD41A5">
      <w:pPr>
        <w:pStyle w:val="Headingb"/>
        <w:rPr>
          <w:lang w:val="fr-CH"/>
        </w:rPr>
      </w:pPr>
      <w:r>
        <w:t>S</w:t>
      </w:r>
      <w:r w:rsidRPr="0080679C">
        <w:t>ervice</w:t>
      </w:r>
      <w:r w:rsidRPr="0080679C">
        <w:rPr>
          <w:snapToGrid w:val="0"/>
        </w:rPr>
        <w:t xml:space="preserve"> </w:t>
      </w:r>
      <w:r>
        <w:rPr>
          <w:snapToGrid w:val="0"/>
        </w:rPr>
        <w:t xml:space="preserve">supplémentaire </w:t>
      </w:r>
      <w:r w:rsidRPr="0080679C">
        <w:rPr>
          <w:snapToGrid w:val="0"/>
        </w:rPr>
        <w:t>de transfert explicite de communication (ECT); étape 2</w:t>
      </w:r>
    </w:p>
    <w:p w:rsidR="00AD41A5" w:rsidRPr="0080679C" w:rsidRDefault="00AD41A5" w:rsidP="00AD41A5">
      <w:r w:rsidRPr="0080679C">
        <w:t>Le document donne la description d</w:t>
      </w:r>
      <w:r>
        <w:t>'</w:t>
      </w:r>
      <w:r w:rsidRPr="0080679C">
        <w:t xml:space="preserve">étape 2 des </w:t>
      </w:r>
      <w:r>
        <w:t>services supplémentaires</w:t>
      </w:r>
      <w:r w:rsidRPr="0080679C">
        <w:t xml:space="preserve"> de transfert </w:t>
      </w:r>
      <w:r>
        <w:t>de communication</w:t>
      </w:r>
      <w:r w:rsidRPr="0080679C">
        <w:t>.</w:t>
      </w:r>
    </w:p>
    <w:p w:rsidR="00AD41A5" w:rsidRPr="00912A74" w:rsidRDefault="00AD41A5" w:rsidP="00AD41A5">
      <w:pPr>
        <w:rPr>
          <w:lang w:val="fr-CH" w:eastAsia="ja-JP"/>
        </w:rPr>
      </w:pPr>
      <w:r w:rsidRPr="0080679C">
        <w:t xml:space="preserve">Un seul service </w:t>
      </w:r>
      <w:r>
        <w:t xml:space="preserve">supplémentaire </w:t>
      </w:r>
      <w:r w:rsidRPr="0080679C">
        <w:t xml:space="preserve">de transfert </w:t>
      </w:r>
      <w:r>
        <w:t>de communication</w:t>
      </w:r>
      <w:r w:rsidRPr="0080679C">
        <w:t xml:space="preserve"> a été défini, </w:t>
      </w:r>
      <w:r>
        <w:t>à savoir le</w:t>
      </w:r>
      <w:r w:rsidRPr="0080679C">
        <w:t xml:space="preserve"> transfert </w:t>
      </w:r>
      <w:r w:rsidRPr="0080679C">
        <w:rPr>
          <w:snapToGrid w:val="0"/>
        </w:rPr>
        <w:t xml:space="preserve">explicite de communication </w:t>
      </w:r>
      <w:r w:rsidRPr="0080679C">
        <w:t>(ECT), et il est décrit dans ce doc</w:t>
      </w:r>
      <w:r>
        <w:t>ument</w:t>
      </w:r>
      <w:r w:rsidRPr="00912A74">
        <w:rPr>
          <w:lang w:val="fr-CH"/>
        </w:rPr>
        <w:t>.</w:t>
      </w:r>
    </w:p>
    <w:p w:rsidR="00AD41A5" w:rsidRPr="00553E4F" w:rsidRDefault="00AD41A5" w:rsidP="00AD41A5">
      <w:pPr>
        <w:pStyle w:val="Heading5"/>
        <w:rPr>
          <w:lang w:val="fr-CH" w:eastAsia="ja-JP"/>
        </w:rPr>
      </w:pPr>
      <w:r w:rsidRPr="00553E4F">
        <w:rPr>
          <w:lang w:val="fr-CH"/>
        </w:rPr>
        <w:t>1.2.2.2.</w:t>
      </w:r>
      <w:r w:rsidRPr="00553E4F">
        <w:rPr>
          <w:lang w:val="fr-CH" w:eastAsia="ja-JP"/>
        </w:rPr>
        <w:t>71</w:t>
      </w:r>
      <w:r w:rsidRPr="00553E4F">
        <w:rPr>
          <w:lang w:val="fr-CH"/>
        </w:rPr>
        <w:tab/>
      </w:r>
      <w:r w:rsidR="004F189C">
        <w:rPr>
          <w:lang w:val="fr-CH"/>
        </w:rPr>
        <w:tab/>
      </w:r>
      <w:r w:rsidRPr="00553E4F">
        <w:rPr>
          <w:lang w:val="fr-CH"/>
        </w:rPr>
        <w:t>TS 23.0</w:t>
      </w:r>
      <w:r w:rsidRPr="00553E4F">
        <w:rPr>
          <w:lang w:val="fr-CH" w:eastAsia="ja-JP"/>
        </w:rPr>
        <w:t>93</w:t>
      </w:r>
    </w:p>
    <w:p w:rsidR="00AD41A5" w:rsidRPr="00912A74" w:rsidRDefault="00AD41A5" w:rsidP="00AD41A5">
      <w:pPr>
        <w:pStyle w:val="Headingb"/>
        <w:rPr>
          <w:lang w:val="fr-CH"/>
        </w:rPr>
      </w:pPr>
      <w:r w:rsidRPr="0080679C">
        <w:t>Réalisation technique du rappel</w:t>
      </w:r>
      <w:r w:rsidRPr="0080679C">
        <w:rPr>
          <w:snapToGrid w:val="0"/>
        </w:rPr>
        <w:t xml:space="preserve"> automatique sur occupation (CCBS); étape 2</w:t>
      </w:r>
    </w:p>
    <w:p w:rsidR="00AD41A5" w:rsidRPr="00912A74" w:rsidRDefault="00AD41A5" w:rsidP="00AD41A5">
      <w:pPr>
        <w:rPr>
          <w:lang w:val="fr-CH"/>
        </w:rPr>
      </w:pPr>
      <w:r>
        <w:t>Cette spécification technique</w:t>
      </w:r>
      <w:r w:rsidRPr="0080679C">
        <w:t xml:space="preserve"> donne la description d</w:t>
      </w:r>
      <w:r>
        <w:t>'</w:t>
      </w:r>
      <w:r w:rsidRPr="0080679C">
        <w:t xml:space="preserve">étape 2 du </w:t>
      </w:r>
      <w:r>
        <w:t>service supplémentaire</w:t>
      </w:r>
      <w:r w:rsidRPr="0080679C">
        <w:t xml:space="preserve"> de rappel automatique sur occupation (CCBS, </w:t>
      </w:r>
      <w:r w:rsidRPr="0080679C">
        <w:rPr>
          <w:i/>
          <w:iCs/>
        </w:rPr>
        <w:t>completion of calls to busy subscriber</w:t>
      </w:r>
      <w:r w:rsidRPr="0080679C">
        <w:t>).</w:t>
      </w:r>
    </w:p>
    <w:p w:rsidR="00AD41A5" w:rsidRPr="00912A74" w:rsidRDefault="00AD41A5" w:rsidP="00AD41A5">
      <w:pPr>
        <w:pStyle w:val="Heading5"/>
        <w:rPr>
          <w:lang w:val="fr-CH" w:eastAsia="ja-JP"/>
        </w:rPr>
      </w:pPr>
      <w:r w:rsidRPr="00912A74">
        <w:rPr>
          <w:lang w:val="fr-CH"/>
        </w:rPr>
        <w:t>1.2.2.2.</w:t>
      </w:r>
      <w:r w:rsidRPr="00912A74">
        <w:rPr>
          <w:lang w:val="fr-CH" w:eastAsia="ja-JP"/>
        </w:rPr>
        <w:t>72</w:t>
      </w:r>
      <w:r w:rsidRPr="00912A74">
        <w:rPr>
          <w:lang w:val="fr-CH"/>
        </w:rPr>
        <w:tab/>
      </w:r>
      <w:r w:rsidR="004F189C">
        <w:rPr>
          <w:lang w:val="fr-CH"/>
        </w:rPr>
        <w:tab/>
      </w:r>
      <w:r w:rsidRPr="00912A74">
        <w:rPr>
          <w:lang w:val="fr-CH"/>
        </w:rPr>
        <w:t>TS 23.0</w:t>
      </w:r>
      <w:r w:rsidRPr="00912A74">
        <w:rPr>
          <w:lang w:val="fr-CH" w:eastAsia="ja-JP"/>
        </w:rPr>
        <w:t>94</w:t>
      </w:r>
    </w:p>
    <w:p w:rsidR="00AD41A5" w:rsidRPr="00912A74" w:rsidRDefault="00AD41A5" w:rsidP="00AD41A5">
      <w:pPr>
        <w:pStyle w:val="Headingb"/>
        <w:rPr>
          <w:lang w:val="fr-CH"/>
        </w:rPr>
      </w:pPr>
      <w:r w:rsidRPr="0080679C">
        <w:t>Télécommande de renvoi d</w:t>
      </w:r>
      <w:r>
        <w:t>'</w:t>
      </w:r>
      <w:r w:rsidRPr="0080679C">
        <w:t>appel;</w:t>
      </w:r>
      <w:r w:rsidRPr="0080679C">
        <w:rPr>
          <w:snapToGrid w:val="0"/>
        </w:rPr>
        <w:t xml:space="preserve"> étape 2</w:t>
      </w:r>
    </w:p>
    <w:p w:rsidR="00AD41A5" w:rsidRPr="0080679C" w:rsidRDefault="00AD41A5" w:rsidP="00AD41A5">
      <w:r w:rsidRPr="0080679C">
        <w:t>Ce document donne la description d</w:t>
      </w:r>
      <w:r>
        <w:t>'</w:t>
      </w:r>
      <w:r w:rsidRPr="0080679C">
        <w:t>étape 2 pour la fonctionnalité de télécommande de renvoi d</w:t>
      </w:r>
      <w:r>
        <w:t>'</w:t>
      </w:r>
      <w:r w:rsidRPr="0080679C">
        <w:t>appel.</w:t>
      </w:r>
    </w:p>
    <w:p w:rsidR="00AD41A5" w:rsidRPr="00912A74" w:rsidRDefault="00AD41A5" w:rsidP="00AD41A5">
      <w:pPr>
        <w:rPr>
          <w:lang w:val="fr-CH"/>
        </w:rPr>
      </w:pPr>
      <w:r w:rsidRPr="0080679C">
        <w:lastRenderedPageBreak/>
        <w:t>La fonctionnalité de télécommande de renvoi d</w:t>
      </w:r>
      <w:r>
        <w:t>'</w:t>
      </w:r>
      <w:r w:rsidRPr="0080679C">
        <w:t>appel permet à un abonné mobile A de manipuler les données de télécommande de renvoi d</w:t>
      </w:r>
      <w:r>
        <w:t>'</w:t>
      </w:r>
      <w:r w:rsidRPr="0080679C">
        <w:t>appel d</w:t>
      </w:r>
      <w:r>
        <w:t>'</w:t>
      </w:r>
      <w:r w:rsidRPr="0080679C">
        <w:t>un correspondant distant B de telle façon que les appels ultérieurement dirigés vers le correspondant distant B soient renvoyés à l</w:t>
      </w:r>
      <w:r>
        <w:t>'</w:t>
      </w:r>
      <w:r w:rsidRPr="0080679C">
        <w:t>abonné A</w:t>
      </w:r>
      <w:r w:rsidRPr="00912A74">
        <w:rPr>
          <w:lang w:val="fr-CH"/>
        </w:rPr>
        <w:t>.</w:t>
      </w:r>
    </w:p>
    <w:p w:rsidR="00AD41A5" w:rsidRPr="00912A74" w:rsidRDefault="00AD41A5" w:rsidP="00AD41A5">
      <w:pPr>
        <w:pStyle w:val="Heading5"/>
        <w:rPr>
          <w:lang w:val="fr-CH" w:eastAsia="ja-JP"/>
        </w:rPr>
      </w:pPr>
      <w:r w:rsidRPr="00912A74">
        <w:rPr>
          <w:lang w:val="fr-CH"/>
        </w:rPr>
        <w:t>1.2.2.2.</w:t>
      </w:r>
      <w:r w:rsidRPr="00912A74">
        <w:rPr>
          <w:lang w:val="fr-CH" w:eastAsia="ja-JP"/>
        </w:rPr>
        <w:t>73</w:t>
      </w:r>
      <w:r w:rsidRPr="00912A74">
        <w:rPr>
          <w:lang w:val="fr-CH"/>
        </w:rPr>
        <w:tab/>
      </w:r>
      <w:r w:rsidR="004F189C">
        <w:rPr>
          <w:lang w:val="fr-CH"/>
        </w:rPr>
        <w:tab/>
      </w:r>
      <w:r w:rsidRPr="00912A74">
        <w:rPr>
          <w:lang w:val="fr-CH"/>
        </w:rPr>
        <w:t>TS 23.0</w:t>
      </w:r>
      <w:r w:rsidRPr="00912A74">
        <w:rPr>
          <w:lang w:val="fr-CH" w:eastAsia="ja-JP"/>
        </w:rPr>
        <w:t>96</w:t>
      </w:r>
    </w:p>
    <w:p w:rsidR="00AD41A5" w:rsidRPr="00912A74" w:rsidRDefault="00AD41A5" w:rsidP="00AD41A5">
      <w:pPr>
        <w:pStyle w:val="Headingb"/>
        <w:rPr>
          <w:lang w:val="fr-CH"/>
        </w:rPr>
      </w:pPr>
      <w:r>
        <w:t>Services supplémentaires</w:t>
      </w:r>
      <w:r w:rsidRPr="0080679C">
        <w:rPr>
          <w:snapToGrid w:val="0"/>
        </w:rPr>
        <w:t xml:space="preserve"> d</w:t>
      </w:r>
      <w:r>
        <w:rPr>
          <w:snapToGrid w:val="0"/>
        </w:rPr>
        <w:t>'</w:t>
      </w:r>
      <w:r w:rsidRPr="0080679C">
        <w:rPr>
          <w:snapToGrid w:val="0"/>
        </w:rPr>
        <w:t>identification du nom; étape 2</w:t>
      </w:r>
    </w:p>
    <w:p w:rsidR="00AD41A5" w:rsidRPr="0080679C" w:rsidRDefault="00AD41A5" w:rsidP="00AD41A5">
      <w:r w:rsidRPr="0080679C">
        <w:t>Ce document donne la description d</w:t>
      </w:r>
      <w:r>
        <w:t>'</w:t>
      </w:r>
      <w:r w:rsidRPr="0080679C">
        <w:t xml:space="preserve">étape 2 des </w:t>
      </w:r>
      <w:r>
        <w:t>services supplémentaires</w:t>
      </w:r>
      <w:r w:rsidRPr="0080679C">
        <w:t xml:space="preserve"> d</w:t>
      </w:r>
      <w:r>
        <w:t>'</w:t>
      </w:r>
      <w:r w:rsidRPr="0080679C">
        <w:t>identification du nom.</w:t>
      </w:r>
    </w:p>
    <w:p w:rsidR="00AD41A5" w:rsidRPr="0080679C" w:rsidRDefault="00AD41A5" w:rsidP="00AD41A5">
      <w:r w:rsidRPr="0080679C">
        <w:t xml:space="preserve">Le groupe des </w:t>
      </w:r>
      <w:r>
        <w:t>services supplémentaires</w:t>
      </w:r>
      <w:r w:rsidRPr="0080679C">
        <w:t xml:space="preserve"> d</w:t>
      </w:r>
      <w:r>
        <w:t>'</w:t>
      </w:r>
      <w:r w:rsidRPr="0080679C">
        <w:t xml:space="preserve">identification du nom </w:t>
      </w:r>
      <w:r>
        <w:t xml:space="preserve">comprend </w:t>
      </w:r>
      <w:r w:rsidRPr="0080679C">
        <w:t xml:space="preserve">le service </w:t>
      </w:r>
      <w:r>
        <w:t xml:space="preserve">supplémentaire </w:t>
      </w:r>
      <w:r w:rsidRPr="0080679C">
        <w:t>suivant:</w:t>
      </w:r>
    </w:p>
    <w:p w:rsidR="00AD41A5" w:rsidRPr="005F0999" w:rsidRDefault="00AD41A5" w:rsidP="00AD41A5">
      <w:pPr>
        <w:rPr>
          <w:noProof/>
          <w:szCs w:val="24"/>
          <w:lang w:val="fr-CH"/>
        </w:rPr>
      </w:pPr>
      <w:r>
        <w:t>CNAP – P</w:t>
      </w:r>
      <w:r w:rsidRPr="0080679C">
        <w:t>r</w:t>
      </w:r>
      <w:r>
        <w:t>ésentation du nom de l'appelant</w:t>
      </w:r>
      <w:r w:rsidRPr="0080679C">
        <w:t>.</w:t>
      </w:r>
    </w:p>
    <w:p w:rsidR="00AD41A5" w:rsidRPr="005F0999" w:rsidRDefault="00AD41A5" w:rsidP="00AD41A5">
      <w:pPr>
        <w:pStyle w:val="Heading5"/>
        <w:rPr>
          <w:noProof/>
          <w:lang w:val="fr-CH"/>
        </w:rPr>
      </w:pPr>
      <w:r w:rsidRPr="005F0999">
        <w:rPr>
          <w:noProof/>
          <w:lang w:val="fr-CH"/>
        </w:rPr>
        <w:t>1.2.2.2.</w:t>
      </w:r>
      <w:r>
        <w:rPr>
          <w:noProof/>
          <w:lang w:val="fr-CH"/>
        </w:rPr>
        <w:t>74</w:t>
      </w:r>
      <w:r w:rsidRPr="005F0999">
        <w:rPr>
          <w:noProof/>
          <w:lang w:val="fr-CH"/>
        </w:rPr>
        <w:tab/>
      </w:r>
      <w:r w:rsidR="004F189C">
        <w:rPr>
          <w:noProof/>
          <w:lang w:val="fr-CH"/>
        </w:rPr>
        <w:tab/>
      </w:r>
      <w:r w:rsidRPr="005F0999">
        <w:rPr>
          <w:noProof/>
          <w:lang w:val="fr-CH"/>
        </w:rPr>
        <w:t>TS 23.101</w:t>
      </w:r>
    </w:p>
    <w:p w:rsidR="00AD41A5" w:rsidRPr="005F0999" w:rsidRDefault="00AD41A5" w:rsidP="00AD41A5">
      <w:pPr>
        <w:pStyle w:val="Headingb"/>
        <w:rPr>
          <w:lang w:val="fr-CH"/>
        </w:rPr>
      </w:pPr>
      <w:r w:rsidRPr="005F0999">
        <w:rPr>
          <w:lang w:val="fr-CH"/>
        </w:rPr>
        <w:t>Architecture UMTS générale</w:t>
      </w:r>
    </w:p>
    <w:p w:rsidR="00AD41A5" w:rsidRPr="005F0999" w:rsidRDefault="00AD41A5" w:rsidP="00AD41A5">
      <w:pPr>
        <w:rPr>
          <w:szCs w:val="24"/>
          <w:lang w:val="fr-CH"/>
        </w:rPr>
      </w:pPr>
      <w:r w:rsidRPr="005F0999">
        <w:rPr>
          <w:szCs w:val="24"/>
          <w:lang w:val="fr-CH"/>
        </w:rPr>
        <w:t>Cette spécification décrit la séparation physique et fonctionnelle fondamentale des UMTS. Elle se limite aux caractéristiques communes à tous les réseaux UMTS, quelle que soit leur origine. Elle identifie et nomme les points de référence et les groupements fonctionnels intervenant à ce niveau.</w:t>
      </w:r>
    </w:p>
    <w:p w:rsidR="00AD41A5" w:rsidRPr="005F0999" w:rsidRDefault="00AD41A5" w:rsidP="00AD41A5">
      <w:pPr>
        <w:pStyle w:val="Heading5"/>
        <w:rPr>
          <w:lang w:val="fr-CH"/>
        </w:rPr>
      </w:pPr>
      <w:r w:rsidRPr="005F0999">
        <w:rPr>
          <w:lang w:val="fr-CH"/>
        </w:rPr>
        <w:t>1.2.2.2.</w:t>
      </w:r>
      <w:r>
        <w:rPr>
          <w:lang w:val="fr-CH"/>
        </w:rPr>
        <w:t>75</w:t>
      </w:r>
      <w:r w:rsidRPr="005F0999">
        <w:rPr>
          <w:lang w:val="fr-CH"/>
        </w:rPr>
        <w:tab/>
      </w:r>
      <w:r w:rsidR="004F189C">
        <w:rPr>
          <w:lang w:val="fr-CH"/>
        </w:rPr>
        <w:tab/>
      </w:r>
      <w:r w:rsidRPr="005F0999">
        <w:rPr>
          <w:lang w:val="fr-CH"/>
        </w:rPr>
        <w:t>TS 23.107</w:t>
      </w:r>
    </w:p>
    <w:p w:rsidR="00AD41A5" w:rsidRPr="005F0999" w:rsidRDefault="00AD41A5" w:rsidP="00AD41A5">
      <w:pPr>
        <w:pStyle w:val="Headingb"/>
        <w:rPr>
          <w:snapToGrid w:val="0"/>
          <w:lang w:val="fr-CH"/>
        </w:rPr>
      </w:pPr>
      <w:r w:rsidRPr="005F0999">
        <w:rPr>
          <w:snapToGrid w:val="0"/>
          <w:lang w:val="fr-CH"/>
        </w:rPr>
        <w:t>Concept de qualité de service et architecture</w:t>
      </w:r>
    </w:p>
    <w:p w:rsidR="00AD41A5" w:rsidRPr="005F0999" w:rsidRDefault="00AD41A5" w:rsidP="00AD41A5">
      <w:pPr>
        <w:rPr>
          <w:szCs w:val="24"/>
          <w:lang w:val="fr-CH"/>
        </w:rPr>
      </w:pPr>
      <w:r w:rsidRPr="005F0999">
        <w:rPr>
          <w:szCs w:val="24"/>
          <w:lang w:val="fr-CH"/>
        </w:rPr>
        <w:t>Cette spécification décrit le cadre de la qualité de service des UMTS. Elle doit être utilisée comme document ouvert qui, au fil du temps, couvrira toutes les questions concernant la qualité de service offerte par les UMTS.</w:t>
      </w:r>
    </w:p>
    <w:p w:rsidR="00AD41A5" w:rsidRPr="005F0999" w:rsidRDefault="00AD41A5" w:rsidP="00AD41A5">
      <w:pPr>
        <w:pStyle w:val="Heading5"/>
        <w:rPr>
          <w:lang w:val="fr-CH"/>
        </w:rPr>
      </w:pPr>
      <w:r w:rsidRPr="005F0999">
        <w:rPr>
          <w:lang w:val="fr-CH"/>
        </w:rPr>
        <w:t>1.2.2.2.</w:t>
      </w:r>
      <w:r>
        <w:rPr>
          <w:lang w:val="fr-CH"/>
        </w:rPr>
        <w:t>76</w:t>
      </w:r>
      <w:r w:rsidRPr="005F0999">
        <w:rPr>
          <w:lang w:val="fr-CH"/>
        </w:rPr>
        <w:tab/>
      </w:r>
      <w:r w:rsidR="004F189C">
        <w:rPr>
          <w:lang w:val="fr-CH"/>
        </w:rPr>
        <w:tab/>
      </w:r>
      <w:r w:rsidRPr="005F0999">
        <w:rPr>
          <w:lang w:val="fr-CH"/>
        </w:rPr>
        <w:t>TS 23.108</w:t>
      </w:r>
    </w:p>
    <w:p w:rsidR="00AD41A5" w:rsidRPr="001170D1" w:rsidRDefault="00AD41A5" w:rsidP="00AD41A5">
      <w:pPr>
        <w:pStyle w:val="Headingb"/>
        <w:rPr>
          <w:snapToGrid w:val="0"/>
          <w:lang w:val="fr-CH"/>
        </w:rPr>
      </w:pPr>
      <w:r w:rsidRPr="001170D1">
        <w:rPr>
          <w:snapToGrid w:val="0"/>
          <w:lang w:val="fr-CH"/>
        </w:rPr>
        <w:t xml:space="preserve">Spécification couche 3 des interfaces radioélectriques mobiles; Protocoles du réseau central; </w:t>
      </w:r>
      <w:r>
        <w:rPr>
          <w:snapToGrid w:val="0"/>
          <w:lang w:val="fr-CH"/>
        </w:rPr>
        <w:t>étape</w:t>
      </w:r>
      <w:r w:rsidRPr="001170D1">
        <w:rPr>
          <w:snapToGrid w:val="0"/>
          <w:lang w:val="fr-CH"/>
        </w:rPr>
        <w:t> 2</w:t>
      </w:r>
    </w:p>
    <w:p w:rsidR="00AD41A5" w:rsidRPr="005F0999" w:rsidRDefault="00AD41A5" w:rsidP="00AD41A5">
      <w:pPr>
        <w:rPr>
          <w:szCs w:val="24"/>
          <w:lang w:val="fr-CH"/>
        </w:rPr>
      </w:pPr>
      <w:r w:rsidRPr="005F0999">
        <w:rPr>
          <w:szCs w:val="24"/>
          <w:lang w:val="fr-CH"/>
        </w:rPr>
        <w:t>Cette spécification décrit les procédures utilisées à l</w:t>
      </w:r>
      <w:r>
        <w:rPr>
          <w:szCs w:val="24"/>
          <w:lang w:val="fr-CH"/>
        </w:rPr>
        <w:t>'</w:t>
      </w:r>
      <w:r w:rsidRPr="005F0999">
        <w:rPr>
          <w:szCs w:val="24"/>
          <w:lang w:val="fr-CH"/>
        </w:rPr>
        <w:t>interface radioélectrique pour la gestion des appels, la gestion de la mobilité et la gestion des sessions. Elle donne aussi des exemples des procédures structurées.</w:t>
      </w:r>
    </w:p>
    <w:p w:rsidR="00AD41A5" w:rsidRPr="005F0999" w:rsidRDefault="00AD41A5" w:rsidP="00AD41A5">
      <w:pPr>
        <w:pStyle w:val="Heading5"/>
        <w:rPr>
          <w:lang w:val="fr-CH"/>
        </w:rPr>
      </w:pPr>
      <w:r w:rsidRPr="005F0999">
        <w:rPr>
          <w:lang w:val="fr-CH"/>
        </w:rPr>
        <w:t>1.2.2.2.</w:t>
      </w:r>
      <w:r>
        <w:rPr>
          <w:lang w:val="fr-CH"/>
        </w:rPr>
        <w:t>77</w:t>
      </w:r>
      <w:r w:rsidRPr="005F0999">
        <w:rPr>
          <w:lang w:val="fr-CH"/>
        </w:rPr>
        <w:tab/>
      </w:r>
      <w:r w:rsidR="004F189C">
        <w:rPr>
          <w:lang w:val="fr-CH"/>
        </w:rPr>
        <w:tab/>
      </w:r>
      <w:r w:rsidRPr="005F0999">
        <w:rPr>
          <w:lang w:val="fr-CH"/>
        </w:rPr>
        <w:t>TS 23.110</w:t>
      </w:r>
    </w:p>
    <w:p w:rsidR="00AD41A5" w:rsidRPr="005F0999" w:rsidRDefault="00AD41A5" w:rsidP="00AD41A5">
      <w:pPr>
        <w:pStyle w:val="Headingb"/>
        <w:rPr>
          <w:snapToGrid w:val="0"/>
        </w:rPr>
      </w:pPr>
      <w:r w:rsidRPr="005F0999">
        <w:rPr>
          <w:snapToGrid w:val="0"/>
        </w:rPr>
        <w:t>Strate accès UMTS, services et fonctions</w:t>
      </w:r>
    </w:p>
    <w:p w:rsidR="00AD41A5" w:rsidRPr="005F0999" w:rsidRDefault="00AD41A5" w:rsidP="00AD41A5">
      <w:pPr>
        <w:rPr>
          <w:szCs w:val="24"/>
          <w:lang w:val="fr-CH"/>
        </w:rPr>
      </w:pPr>
      <w:r w:rsidRPr="005F0999">
        <w:rPr>
          <w:szCs w:val="24"/>
          <w:lang w:val="fr-CH"/>
        </w:rPr>
        <w:t>Ce document fournit des spécifications détaillées des protocoles qui régissent les flux d</w:t>
      </w:r>
      <w:r>
        <w:rPr>
          <w:szCs w:val="24"/>
          <w:lang w:val="fr-CH"/>
        </w:rPr>
        <w:t>'</w:t>
      </w:r>
      <w:r w:rsidRPr="005F0999">
        <w:rPr>
          <w:szCs w:val="24"/>
          <w:lang w:val="fr-CH"/>
        </w:rPr>
        <w:t>informations (données de commande et données d</w:t>
      </w:r>
      <w:r>
        <w:rPr>
          <w:szCs w:val="24"/>
          <w:lang w:val="fr-CH"/>
        </w:rPr>
        <w:t>'</w:t>
      </w:r>
      <w:r w:rsidRPr="005F0999">
        <w:rPr>
          <w:szCs w:val="24"/>
          <w:lang w:val="fr-CH"/>
        </w:rPr>
        <w:t>utilisateur), entre la strate accès et les parties du système UMTS à l</w:t>
      </w:r>
      <w:r>
        <w:rPr>
          <w:szCs w:val="24"/>
          <w:lang w:val="fr-CH"/>
        </w:rPr>
        <w:t>'</w:t>
      </w:r>
      <w:r w:rsidRPr="005F0999">
        <w:rPr>
          <w:szCs w:val="24"/>
          <w:lang w:val="fr-CH"/>
        </w:rPr>
        <w:t>extrémité de cette strate, ainsi que des spécifications détaillées du réseau UTRAN, lesquelles sont établies dans d</w:t>
      </w:r>
      <w:r>
        <w:rPr>
          <w:szCs w:val="24"/>
          <w:lang w:val="fr-CH"/>
        </w:rPr>
        <w:t>'</w:t>
      </w:r>
      <w:r w:rsidRPr="005F0999">
        <w:rPr>
          <w:szCs w:val="24"/>
          <w:lang w:val="fr-CH"/>
        </w:rPr>
        <w:t>autres documents techniques.</w:t>
      </w:r>
    </w:p>
    <w:p w:rsidR="00AD41A5" w:rsidRPr="005F0999" w:rsidRDefault="00AD41A5" w:rsidP="00AD41A5">
      <w:pPr>
        <w:pStyle w:val="Heading5"/>
        <w:rPr>
          <w:lang w:val="fr-CH"/>
        </w:rPr>
      </w:pPr>
      <w:r w:rsidRPr="005F0999">
        <w:rPr>
          <w:lang w:val="fr-CH"/>
        </w:rPr>
        <w:t>1.2.2.2.</w:t>
      </w:r>
      <w:r>
        <w:rPr>
          <w:lang w:val="fr-CH"/>
        </w:rPr>
        <w:t>78</w:t>
      </w:r>
      <w:r w:rsidRPr="005F0999">
        <w:rPr>
          <w:lang w:val="fr-CH"/>
        </w:rPr>
        <w:tab/>
      </w:r>
      <w:r w:rsidR="004F189C">
        <w:rPr>
          <w:lang w:val="fr-CH"/>
        </w:rPr>
        <w:tab/>
      </w:r>
      <w:r w:rsidRPr="005F0999">
        <w:rPr>
          <w:lang w:val="fr-CH"/>
        </w:rPr>
        <w:t>TS 23.122</w:t>
      </w:r>
    </w:p>
    <w:p w:rsidR="00AD41A5" w:rsidRPr="005F0999" w:rsidRDefault="00AD41A5" w:rsidP="00AD41A5">
      <w:pPr>
        <w:pStyle w:val="Headingb"/>
        <w:rPr>
          <w:snapToGrid w:val="0"/>
        </w:rPr>
      </w:pPr>
      <w:r w:rsidRPr="005F0999">
        <w:rPr>
          <w:snapToGrid w:val="0"/>
        </w:rPr>
        <w:t>Strate non</w:t>
      </w:r>
      <w:r>
        <w:rPr>
          <w:snapToGrid w:val="0"/>
        </w:rPr>
        <w:t>-</w:t>
      </w:r>
      <w:r w:rsidRPr="005F0999">
        <w:rPr>
          <w:snapToGrid w:val="0"/>
        </w:rPr>
        <w:t>accès (NAS), fonctions liées aux stations mobiles en mode repos</w:t>
      </w:r>
    </w:p>
    <w:p w:rsidR="00AD41A5" w:rsidRDefault="00AD41A5" w:rsidP="00AD41A5">
      <w:pPr>
        <w:rPr>
          <w:szCs w:val="24"/>
          <w:lang w:val="fr-CH"/>
        </w:rPr>
      </w:pPr>
      <w:r w:rsidRPr="005F0999">
        <w:rPr>
          <w:szCs w:val="24"/>
          <w:lang w:val="fr-CH"/>
        </w:rPr>
        <w:t>Cette spécification donne un aperçu des tâches effectuées par une station mobile lorsqu</w:t>
      </w:r>
      <w:r>
        <w:rPr>
          <w:szCs w:val="24"/>
          <w:lang w:val="fr-CH"/>
        </w:rPr>
        <w:t>'</w:t>
      </w:r>
      <w:r w:rsidRPr="005F0999">
        <w:rPr>
          <w:szCs w:val="24"/>
          <w:lang w:val="fr-CH"/>
        </w:rPr>
        <w:t>elle est en mode repos (c</w:t>
      </w:r>
      <w:r>
        <w:rPr>
          <w:szCs w:val="24"/>
          <w:lang w:val="fr-CH"/>
        </w:rPr>
        <w:t>'</w:t>
      </w:r>
      <w:r w:rsidRPr="005F0999">
        <w:rPr>
          <w:szCs w:val="24"/>
          <w:lang w:val="fr-CH"/>
        </w:rPr>
        <w:t>est-à-dire lorsqu</w:t>
      </w:r>
      <w:r>
        <w:rPr>
          <w:szCs w:val="24"/>
          <w:lang w:val="fr-CH"/>
        </w:rPr>
        <w:t>'</w:t>
      </w:r>
      <w:r w:rsidRPr="005F0999">
        <w:rPr>
          <w:szCs w:val="24"/>
          <w:lang w:val="fr-CH"/>
        </w:rPr>
        <w:t>elle est sous tension mais qu</w:t>
      </w:r>
      <w:r>
        <w:rPr>
          <w:szCs w:val="24"/>
          <w:lang w:val="fr-CH"/>
        </w:rPr>
        <w:t>'</w:t>
      </w:r>
      <w:r w:rsidRPr="005F0999">
        <w:rPr>
          <w:szCs w:val="24"/>
          <w:lang w:val="fr-CH"/>
        </w:rPr>
        <w:t>elle n</w:t>
      </w:r>
      <w:r>
        <w:rPr>
          <w:szCs w:val="24"/>
          <w:lang w:val="fr-CH"/>
        </w:rPr>
        <w:t>'</w:t>
      </w:r>
      <w:r w:rsidRPr="005F0999">
        <w:rPr>
          <w:szCs w:val="24"/>
          <w:lang w:val="fr-CH"/>
        </w:rPr>
        <w:t>a pas de canal spécialisé attribué, par exemple lorsqu</w:t>
      </w:r>
      <w:r>
        <w:rPr>
          <w:szCs w:val="24"/>
          <w:lang w:val="fr-CH"/>
        </w:rPr>
        <w:t>'</w:t>
      </w:r>
      <w:r w:rsidRPr="005F0999">
        <w:rPr>
          <w:szCs w:val="24"/>
          <w:lang w:val="fr-CH"/>
        </w:rPr>
        <w:t>elle ne lance pas ou ne reçoit pas un appel ou lorsque cette station est en mode réception en groupe, c</w:t>
      </w:r>
      <w:r>
        <w:rPr>
          <w:szCs w:val="24"/>
          <w:lang w:val="fr-CH"/>
        </w:rPr>
        <w:t>'</w:t>
      </w:r>
      <w:r w:rsidRPr="005F0999">
        <w:rPr>
          <w:szCs w:val="24"/>
          <w:lang w:val="fr-CH"/>
        </w:rPr>
        <w:t>est-à-dire lorsqu</w:t>
      </w:r>
      <w:r>
        <w:rPr>
          <w:szCs w:val="24"/>
          <w:lang w:val="fr-CH"/>
        </w:rPr>
        <w:t>'</w:t>
      </w:r>
      <w:r w:rsidRPr="005F0999">
        <w:rPr>
          <w:szCs w:val="24"/>
          <w:lang w:val="fr-CH"/>
        </w:rPr>
        <w:t>elle reçoit un appel groupé ou un appel de diffusion et qu</w:t>
      </w:r>
      <w:r>
        <w:rPr>
          <w:szCs w:val="24"/>
          <w:lang w:val="fr-CH"/>
        </w:rPr>
        <w:t>'</w:t>
      </w:r>
      <w:r w:rsidRPr="005F0999">
        <w:rPr>
          <w:szCs w:val="24"/>
          <w:lang w:val="fr-CH"/>
        </w:rPr>
        <w:t>elle n</w:t>
      </w:r>
      <w:r>
        <w:rPr>
          <w:szCs w:val="24"/>
          <w:lang w:val="fr-CH"/>
        </w:rPr>
        <w:t>'</w:t>
      </w:r>
      <w:r w:rsidRPr="005F0999">
        <w:rPr>
          <w:szCs w:val="24"/>
          <w:lang w:val="fr-CH"/>
        </w:rPr>
        <w:t>a pas de connexion spécialisée). Elle décrit également les fonctions de réseau correspondantes.</w:t>
      </w:r>
    </w:p>
    <w:p w:rsidR="00AD41A5" w:rsidRPr="00553E4F" w:rsidRDefault="00AD41A5" w:rsidP="00AD41A5">
      <w:pPr>
        <w:pStyle w:val="Heading5"/>
        <w:rPr>
          <w:lang w:val="fr-CH"/>
        </w:rPr>
      </w:pPr>
      <w:r w:rsidRPr="00553E4F">
        <w:rPr>
          <w:lang w:val="fr-CH"/>
        </w:rPr>
        <w:lastRenderedPageBreak/>
        <w:t>1.2.2.2.79</w:t>
      </w:r>
      <w:r w:rsidRPr="00553E4F">
        <w:rPr>
          <w:lang w:val="fr-CH"/>
        </w:rPr>
        <w:tab/>
      </w:r>
      <w:r w:rsidR="004F189C">
        <w:rPr>
          <w:lang w:val="fr-CH"/>
        </w:rPr>
        <w:tab/>
      </w:r>
      <w:r w:rsidRPr="00553E4F">
        <w:rPr>
          <w:lang w:val="fr-CH"/>
        </w:rPr>
        <w:t>TS 23.142</w:t>
      </w:r>
    </w:p>
    <w:p w:rsidR="00AD41A5" w:rsidRPr="005F0999" w:rsidRDefault="00AD41A5" w:rsidP="00AD41A5">
      <w:pPr>
        <w:rPr>
          <w:b/>
          <w:szCs w:val="24"/>
        </w:rPr>
      </w:pPr>
      <w:r w:rsidRPr="005F0999">
        <w:rPr>
          <w:b/>
          <w:szCs w:val="24"/>
        </w:rPr>
        <w:t>Services à valeur ajoutée pour le service de messagerie brève (VAS4SMS) – Interface et Flux de signalisation</w:t>
      </w:r>
    </w:p>
    <w:p w:rsidR="00AD41A5" w:rsidRPr="005F0999" w:rsidRDefault="00AD41A5" w:rsidP="00AD41A5">
      <w:pPr>
        <w:rPr>
          <w:szCs w:val="24"/>
        </w:rPr>
      </w:pPr>
      <w:r w:rsidRPr="005F0999">
        <w:rPr>
          <w:szCs w:val="24"/>
        </w:rPr>
        <w:t>Cette spécification fournit une description d</w:t>
      </w:r>
      <w:r>
        <w:rPr>
          <w:szCs w:val="24"/>
        </w:rPr>
        <w:t>'é</w:t>
      </w:r>
      <w:r w:rsidRPr="005F0999">
        <w:rPr>
          <w:szCs w:val="24"/>
        </w:rPr>
        <w:t>tape 2 du service à valeur ajoutée destiné au service de messagerie brève (VAS4SMS</w:t>
      </w:r>
      <w:r>
        <w:rPr>
          <w:szCs w:val="24"/>
        </w:rPr>
        <w:t xml:space="preserve">, </w:t>
      </w:r>
      <w:r w:rsidRPr="005F0999">
        <w:rPr>
          <w:szCs w:val="24"/>
        </w:rPr>
        <w:t>value added service for SMS). Elle décrit notamment</w:t>
      </w:r>
      <w:r>
        <w:rPr>
          <w:szCs w:val="24"/>
        </w:rPr>
        <w:t>:</w:t>
      </w:r>
    </w:p>
    <w:p w:rsidR="00AD41A5" w:rsidRPr="005F0999" w:rsidRDefault="00AD41A5" w:rsidP="00AD41A5">
      <w:pPr>
        <w:pStyle w:val="enumlev1"/>
      </w:pPr>
      <w:r>
        <w:t>–</w:t>
      </w:r>
      <w:r>
        <w:tab/>
      </w:r>
      <w:r w:rsidRPr="005F0999">
        <w:t>l</w:t>
      </w:r>
      <w:r>
        <w:t>'</w:t>
      </w:r>
      <w:r w:rsidRPr="005F0999">
        <w:t>architecture logique</w:t>
      </w:r>
      <w:r>
        <w:t>;</w:t>
      </w:r>
    </w:p>
    <w:p w:rsidR="00AD41A5" w:rsidRPr="005F0999" w:rsidRDefault="00AD41A5" w:rsidP="00AD41A5">
      <w:pPr>
        <w:pStyle w:val="enumlev1"/>
      </w:pPr>
      <w:r>
        <w:t>–</w:t>
      </w:r>
      <w:r>
        <w:tab/>
      </w:r>
      <w:r w:rsidRPr="005F0999">
        <w:t>la fonctionnalité des éléments logiques</w:t>
      </w:r>
      <w:r>
        <w:t>;</w:t>
      </w:r>
    </w:p>
    <w:p w:rsidR="00AD41A5" w:rsidRPr="005F0999" w:rsidRDefault="00AD41A5" w:rsidP="00AD41A5">
      <w:pPr>
        <w:pStyle w:val="enumlev1"/>
      </w:pPr>
      <w:r>
        <w:t>–</w:t>
      </w:r>
      <w:r>
        <w:tab/>
      </w:r>
      <w:r w:rsidRPr="005F0999">
        <w:t>les flux de signalisation</w:t>
      </w:r>
      <w:r>
        <w:t>;</w:t>
      </w:r>
    </w:p>
    <w:p w:rsidR="00AD41A5" w:rsidRPr="005F0999" w:rsidRDefault="00AD41A5" w:rsidP="00AD41A5">
      <w:pPr>
        <w:pStyle w:val="enumlev1"/>
      </w:pPr>
      <w:r>
        <w:t>–</w:t>
      </w:r>
      <w:r>
        <w:tab/>
      </w:r>
      <w:r w:rsidRPr="005F0999">
        <w:t>l</w:t>
      </w:r>
      <w:r>
        <w:t>'</w:t>
      </w:r>
      <w:r w:rsidRPr="005F0999">
        <w:t>interaction avec d</w:t>
      </w:r>
      <w:r>
        <w:t>'</w:t>
      </w:r>
      <w:r w:rsidRPr="005F0999">
        <w:t>autres fonctions.</w:t>
      </w:r>
    </w:p>
    <w:p w:rsidR="00AD41A5" w:rsidRPr="005F0999" w:rsidRDefault="00AD41A5" w:rsidP="00AD41A5">
      <w:pPr>
        <w:pStyle w:val="Heading5"/>
        <w:rPr>
          <w:lang w:val="fr-CH"/>
        </w:rPr>
      </w:pPr>
      <w:r w:rsidRPr="005F0999">
        <w:rPr>
          <w:lang w:val="fr-CH"/>
        </w:rPr>
        <w:t>1.2.2.2.</w:t>
      </w:r>
      <w:r>
        <w:rPr>
          <w:lang w:val="fr-CH"/>
        </w:rPr>
        <w:t>80</w:t>
      </w:r>
      <w:r w:rsidRPr="005F0999">
        <w:rPr>
          <w:lang w:val="fr-CH"/>
        </w:rPr>
        <w:tab/>
      </w:r>
      <w:r w:rsidR="004F189C">
        <w:rPr>
          <w:lang w:val="fr-CH"/>
        </w:rPr>
        <w:tab/>
      </w:r>
      <w:r w:rsidRPr="005F0999">
        <w:rPr>
          <w:lang w:val="fr-CH"/>
        </w:rPr>
        <w:t>TS 23.153</w:t>
      </w:r>
    </w:p>
    <w:p w:rsidR="00AD41A5" w:rsidRPr="005F0999" w:rsidRDefault="00AD41A5" w:rsidP="00AD41A5">
      <w:pPr>
        <w:rPr>
          <w:b/>
          <w:szCs w:val="24"/>
          <w:lang w:val="fr-CH"/>
        </w:rPr>
      </w:pPr>
      <w:r w:rsidRPr="005F0999">
        <w:rPr>
          <w:b/>
          <w:szCs w:val="24"/>
          <w:lang w:val="fr-CH"/>
        </w:rPr>
        <w:t>Commande de transcodeur hors bande</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AD41A5" w:rsidRDefault="00AD41A5" w:rsidP="00AD41A5">
      <w:pPr>
        <w:rPr>
          <w:szCs w:val="24"/>
          <w:lang w:val="fr-CH"/>
        </w:rPr>
      </w:pPr>
      <w:r w:rsidRPr="005F0999">
        <w:rPr>
          <w:szCs w:val="24"/>
          <w:lang w:val="fr-CH"/>
        </w:rPr>
        <w:t>Cette spécific</w:t>
      </w:r>
      <w:r>
        <w:rPr>
          <w:szCs w:val="24"/>
          <w:lang w:val="fr-CH"/>
        </w:rPr>
        <w:t>ation fournit la description d'é</w:t>
      </w:r>
      <w:r w:rsidRPr="005F0999">
        <w:rPr>
          <w:szCs w:val="24"/>
          <w:lang w:val="fr-CH"/>
        </w:rPr>
        <w:t>tape 2 de la commande de transcodeur hors bande pour les services téléphoniques. Elle décrit les principes et procédures régissant l</w:t>
      </w:r>
      <w:r>
        <w:rPr>
          <w:szCs w:val="24"/>
          <w:lang w:val="fr-CH"/>
        </w:rPr>
        <w:t>'</w:t>
      </w:r>
      <w:r w:rsidRPr="005F0999">
        <w:rPr>
          <w:szCs w:val="24"/>
          <w:lang w:val="fr-CH"/>
        </w:rPr>
        <w:t>exploitation sans transcodeur, l</w:t>
      </w:r>
      <w:r>
        <w:rPr>
          <w:szCs w:val="24"/>
          <w:lang w:val="fr-CH"/>
        </w:rPr>
        <w:t>'</w:t>
      </w:r>
      <w:r w:rsidRPr="005F0999">
        <w:rPr>
          <w:szCs w:val="24"/>
          <w:lang w:val="fr-CH"/>
        </w:rPr>
        <w:t>exploitation sans dédoublement et l</w:t>
      </w:r>
      <w:r>
        <w:rPr>
          <w:szCs w:val="24"/>
          <w:lang w:val="fr-CH"/>
        </w:rPr>
        <w:t>'</w:t>
      </w:r>
      <w:r w:rsidRPr="005F0999">
        <w:rPr>
          <w:szCs w:val="24"/>
          <w:lang w:val="fr-CH"/>
        </w:rPr>
        <w:t>interfonctionnement entre ces deux modes d</w:t>
      </w:r>
      <w:r>
        <w:rPr>
          <w:szCs w:val="24"/>
          <w:lang w:val="fr-CH"/>
        </w:rPr>
        <w:t>'</w:t>
      </w:r>
      <w:r w:rsidRPr="005F0999">
        <w:rPr>
          <w:szCs w:val="24"/>
          <w:lang w:val="fr-CH"/>
        </w:rPr>
        <w:t>exploitation. Le transcodeur en lisière est également pris en compte dans cette spécification.</w:t>
      </w:r>
    </w:p>
    <w:p w:rsidR="00AD41A5" w:rsidRPr="00FC24FA" w:rsidRDefault="00AD41A5" w:rsidP="00AD41A5">
      <w:pPr>
        <w:pStyle w:val="Heading5"/>
        <w:rPr>
          <w:lang w:val="fr-CH"/>
        </w:rPr>
      </w:pPr>
      <w:r w:rsidRPr="00FC24FA">
        <w:rPr>
          <w:rFonts w:eastAsia="SimSun"/>
          <w:lang w:val="fr-CH"/>
        </w:rPr>
        <w:t>1.2.2.2.</w:t>
      </w:r>
      <w:r w:rsidRPr="00FC24FA">
        <w:rPr>
          <w:lang w:val="fr-CH" w:eastAsia="ja-JP"/>
        </w:rPr>
        <w:t>81</w:t>
      </w:r>
      <w:r w:rsidRPr="00FC24FA">
        <w:rPr>
          <w:lang w:val="fr-CH" w:eastAsia="ja-JP"/>
        </w:rPr>
        <w:tab/>
      </w:r>
      <w:r w:rsidR="004F189C">
        <w:rPr>
          <w:lang w:val="fr-CH" w:eastAsia="ja-JP"/>
        </w:rPr>
        <w:tab/>
      </w:r>
      <w:r w:rsidRPr="00FC24FA">
        <w:rPr>
          <w:lang w:val="fr-CH"/>
        </w:rPr>
        <w:t>TS 23.</w:t>
      </w:r>
      <w:r w:rsidRPr="00FC24FA">
        <w:rPr>
          <w:lang w:val="fr-CH" w:eastAsia="ja-JP"/>
        </w:rPr>
        <w:t>167</w:t>
      </w:r>
    </w:p>
    <w:p w:rsidR="00AD41A5" w:rsidRPr="00A8423B" w:rsidRDefault="00AD41A5" w:rsidP="00AD41A5">
      <w:pPr>
        <w:pStyle w:val="Headingb"/>
        <w:rPr>
          <w:lang w:val="fr-CH"/>
        </w:rPr>
      </w:pPr>
      <w:r w:rsidRPr="00A8423B">
        <w:rPr>
          <w:lang w:val="fr-CH"/>
        </w:rPr>
        <w:t>Sessions d</w:t>
      </w:r>
      <w:r>
        <w:rPr>
          <w:lang w:val="fr-CH"/>
        </w:rPr>
        <w:t>'</w:t>
      </w:r>
      <w:r w:rsidRPr="00A8423B">
        <w:rPr>
          <w:lang w:val="fr-CH"/>
        </w:rPr>
        <w:t>urgence du</w:t>
      </w:r>
      <w:r w:rsidRPr="00A8423B">
        <w:rPr>
          <w:color w:val="000000"/>
        </w:rPr>
        <w:t xml:space="preserve"> </w:t>
      </w:r>
      <w:r>
        <w:rPr>
          <w:color w:val="000000"/>
        </w:rPr>
        <w:t>sous-système multimédia IP (IMS)</w:t>
      </w:r>
    </w:p>
    <w:p w:rsidR="00AD41A5" w:rsidRPr="00A8423B" w:rsidRDefault="00AD41A5" w:rsidP="00AD41A5">
      <w:pPr>
        <w:rPr>
          <w:lang w:val="fr-CH" w:eastAsia="ja-JP"/>
        </w:rPr>
      </w:pPr>
      <w:r w:rsidRPr="00A8423B">
        <w:rPr>
          <w:lang w:val="fr-CH" w:eastAsia="ja-JP"/>
        </w:rPr>
        <w:t>Ce document donne la description de service d</w:t>
      </w:r>
      <w:r>
        <w:rPr>
          <w:lang w:val="fr-CH" w:eastAsia="ja-JP"/>
        </w:rPr>
        <w:t>'</w:t>
      </w:r>
      <w:r w:rsidRPr="00A8423B">
        <w:rPr>
          <w:lang w:val="fr-CH" w:eastAsia="ja-JP"/>
        </w:rPr>
        <w:t>étape 2 pour les sessions d</w:t>
      </w:r>
      <w:r>
        <w:rPr>
          <w:lang w:val="fr-CH" w:eastAsia="ja-JP"/>
        </w:rPr>
        <w:t>'</w:t>
      </w:r>
      <w:r w:rsidRPr="00A8423B">
        <w:rPr>
          <w:lang w:val="fr-CH" w:eastAsia="ja-JP"/>
        </w:rPr>
        <w:t>urgence</w:t>
      </w:r>
      <w:r>
        <w:rPr>
          <w:lang w:val="fr-CH" w:eastAsia="ja-JP"/>
        </w:rPr>
        <w:t xml:space="preserve"> dans le réseau central </w:t>
      </w:r>
      <w:r w:rsidRPr="00A8423B">
        <w:rPr>
          <w:lang w:val="fr-CH" w:eastAsia="ja-JP"/>
        </w:rPr>
        <w:t>du sous-système multimédia IP (IMS)</w:t>
      </w:r>
      <w:r>
        <w:rPr>
          <w:lang w:val="fr-CH" w:eastAsia="ja-JP"/>
        </w:rPr>
        <w:t>, y compris les éléments nécessaires pour prendre en charge les services d'urgence multimédias IP (IM).</w:t>
      </w:r>
    </w:p>
    <w:p w:rsidR="00AD41A5" w:rsidRPr="00702969" w:rsidRDefault="00AD41A5" w:rsidP="00AD41A5">
      <w:pPr>
        <w:pStyle w:val="Heading5"/>
        <w:rPr>
          <w:lang w:val="fr-CH"/>
        </w:rPr>
      </w:pPr>
      <w:r w:rsidRPr="00702969">
        <w:rPr>
          <w:lang w:val="fr-CH"/>
        </w:rPr>
        <w:t>1.2.2.2.82</w:t>
      </w:r>
      <w:r w:rsidRPr="00702969">
        <w:rPr>
          <w:lang w:val="fr-CH"/>
        </w:rPr>
        <w:tab/>
      </w:r>
      <w:r w:rsidR="004F189C">
        <w:rPr>
          <w:lang w:val="fr-CH"/>
        </w:rPr>
        <w:tab/>
      </w:r>
      <w:r w:rsidRPr="00702969">
        <w:rPr>
          <w:lang w:val="fr-CH"/>
        </w:rPr>
        <w:t>TS 23.203</w:t>
      </w:r>
    </w:p>
    <w:p w:rsidR="00AD41A5" w:rsidRPr="005F0999" w:rsidRDefault="00AD41A5" w:rsidP="00AD41A5">
      <w:pPr>
        <w:pStyle w:val="headingb0"/>
        <w:rPr>
          <w:szCs w:val="24"/>
          <w:lang w:val="fr-FR"/>
        </w:rPr>
      </w:pPr>
      <w:r w:rsidRPr="005F0999">
        <w:rPr>
          <w:szCs w:val="24"/>
          <w:lang w:val="fr-FR"/>
        </w:rPr>
        <w:t>Architecture de contrôle de la politique et de la taxation</w:t>
      </w:r>
    </w:p>
    <w:p w:rsidR="00AD41A5" w:rsidRDefault="00AD41A5" w:rsidP="00AD41A5">
      <w:pPr>
        <w:rPr>
          <w:szCs w:val="24"/>
        </w:rPr>
      </w:pPr>
      <w:r w:rsidRPr="005F0999">
        <w:rPr>
          <w:rFonts w:eastAsia="SimSun"/>
          <w:szCs w:val="24"/>
        </w:rPr>
        <w:t>Ce document spécifie la fonctionnalité globale d</w:t>
      </w:r>
      <w:r>
        <w:rPr>
          <w:rFonts w:eastAsia="SimSun"/>
          <w:szCs w:val="24"/>
        </w:rPr>
        <w:t>'étape</w:t>
      </w:r>
      <w:r w:rsidRPr="005F0999">
        <w:rPr>
          <w:rFonts w:eastAsia="SimSun"/>
          <w:szCs w:val="24"/>
        </w:rPr>
        <w:t> 2 relative au contrôle de la politique et de la taxation, qui comprend les fonctions de haut niveau suivantes pour les réseaux IP</w:t>
      </w:r>
      <w:r w:rsidRPr="005F0999">
        <w:rPr>
          <w:rFonts w:eastAsia="SimSun"/>
          <w:szCs w:val="24"/>
        </w:rPr>
        <w:noBreakHyphen/>
        <w:t>CAN (par exemple GPRS, I</w:t>
      </w:r>
      <w:r w:rsidRPr="005F0999">
        <w:rPr>
          <w:rFonts w:eastAsia="SimSun"/>
          <w:szCs w:val="24"/>
        </w:rPr>
        <w:noBreakHyphen/>
      </w:r>
      <w:r>
        <w:rPr>
          <w:rFonts w:eastAsia="SimSun"/>
          <w:szCs w:val="24"/>
        </w:rPr>
        <w:t xml:space="preserve">WLAN, large bande fixe, etc.): </w:t>
      </w:r>
      <w:r w:rsidRPr="005F0999">
        <w:rPr>
          <w:rFonts w:eastAsia="SimSun"/>
          <w:szCs w:val="24"/>
        </w:rPr>
        <w:t>i) taxation fondée sur le flux, y compris le contrôle de la taxation et l</w:t>
      </w:r>
      <w:r>
        <w:rPr>
          <w:rFonts w:eastAsia="SimSun"/>
          <w:szCs w:val="24"/>
        </w:rPr>
        <w:t xml:space="preserve">e contrôle de crédit en ligne; </w:t>
      </w:r>
      <w:r w:rsidRPr="005F0999">
        <w:rPr>
          <w:rFonts w:eastAsia="SimSun"/>
          <w:szCs w:val="24"/>
        </w:rPr>
        <w:t xml:space="preserve">ii) contrôle de la politique </w:t>
      </w:r>
      <w:r w:rsidRPr="005F0999">
        <w:rPr>
          <w:szCs w:val="24"/>
        </w:rPr>
        <w:t>(par exemple contrôle du fenêtrage, contrôle de la qualité de service, signalisation de la qualité de service, etc.).</w:t>
      </w:r>
    </w:p>
    <w:p w:rsidR="00AD41A5" w:rsidRPr="00FC24FA" w:rsidRDefault="00AD41A5" w:rsidP="00AD41A5">
      <w:pPr>
        <w:pStyle w:val="Heading5"/>
        <w:rPr>
          <w:lang w:val="fr-CH"/>
        </w:rPr>
      </w:pPr>
      <w:r w:rsidRPr="00FC24FA">
        <w:rPr>
          <w:lang w:val="fr-CH"/>
        </w:rPr>
        <w:t>1.2.2.2.</w:t>
      </w:r>
      <w:r w:rsidRPr="00FC24FA">
        <w:rPr>
          <w:lang w:val="fr-CH" w:eastAsia="ja-JP"/>
        </w:rPr>
        <w:t>83</w:t>
      </w:r>
      <w:r w:rsidRPr="00FC24FA">
        <w:rPr>
          <w:lang w:val="fr-CH" w:eastAsia="ja-JP"/>
        </w:rPr>
        <w:tab/>
      </w:r>
      <w:r w:rsidR="004F189C">
        <w:rPr>
          <w:lang w:val="fr-CH" w:eastAsia="ja-JP"/>
        </w:rPr>
        <w:tab/>
      </w:r>
      <w:r w:rsidRPr="00FC24FA">
        <w:rPr>
          <w:lang w:val="fr-CH"/>
        </w:rPr>
        <w:t>TS 23.2</w:t>
      </w:r>
      <w:r w:rsidRPr="00FC24FA">
        <w:rPr>
          <w:lang w:val="fr-CH" w:eastAsia="ja-JP"/>
        </w:rPr>
        <w:t>0</w:t>
      </w:r>
      <w:r w:rsidRPr="00FC24FA">
        <w:rPr>
          <w:lang w:val="fr-CH"/>
        </w:rPr>
        <w:t>4</w:t>
      </w:r>
    </w:p>
    <w:p w:rsidR="00AD41A5" w:rsidRPr="00A8423B" w:rsidRDefault="00AD41A5" w:rsidP="00AD41A5">
      <w:pPr>
        <w:pStyle w:val="Headingb"/>
        <w:rPr>
          <w:lang w:val="fr-CH"/>
        </w:rPr>
      </w:pPr>
      <w:r w:rsidRPr="00A8423B">
        <w:rPr>
          <w:lang w:val="fr-CH"/>
        </w:rPr>
        <w:t>Prise</w:t>
      </w:r>
      <w:r>
        <w:rPr>
          <w:lang w:val="fr-CH"/>
        </w:rPr>
        <w:t xml:space="preserve"> </w:t>
      </w:r>
      <w:r w:rsidRPr="00A8423B">
        <w:rPr>
          <w:lang w:val="fr-CH"/>
        </w:rPr>
        <w:t>en ch</w:t>
      </w:r>
      <w:r>
        <w:rPr>
          <w:lang w:val="fr-CH"/>
        </w:rPr>
        <w:t>a</w:t>
      </w:r>
      <w:r w:rsidRPr="00A8423B">
        <w:rPr>
          <w:lang w:val="fr-CH"/>
        </w:rPr>
        <w:t>rge du service de messages courts (SMS) avec accès au pr</w:t>
      </w:r>
      <w:r>
        <w:rPr>
          <w:lang w:val="fr-CH"/>
        </w:rPr>
        <w:t>o</w:t>
      </w:r>
      <w:r w:rsidRPr="00A8423B">
        <w:rPr>
          <w:lang w:val="fr-CH"/>
        </w:rPr>
        <w:t>tocole Internet (IP) 3GPP générique; Etape 2</w:t>
      </w:r>
    </w:p>
    <w:p w:rsidR="00AD41A5" w:rsidRPr="00A8423B" w:rsidRDefault="00AD41A5" w:rsidP="00AD41A5">
      <w:pPr>
        <w:rPr>
          <w:szCs w:val="24"/>
          <w:lang w:val="fr-CH"/>
        </w:rPr>
      </w:pPr>
      <w:r w:rsidRPr="00A8423B">
        <w:rPr>
          <w:lang w:val="fr-CH" w:eastAsia="ja-JP"/>
        </w:rPr>
        <w:t>Ce document spécifie les nouvel</w:t>
      </w:r>
      <w:r>
        <w:rPr>
          <w:lang w:val="fr-CH" w:eastAsia="ja-JP"/>
        </w:rPr>
        <w:t>les fonctionnalités et amé</w:t>
      </w:r>
      <w:r w:rsidRPr="00A8423B">
        <w:rPr>
          <w:lang w:val="fr-CH" w:eastAsia="ja-JP"/>
        </w:rPr>
        <w:t>liorations nécessaires pour prendre en charge le service SMS sur un réseau d</w:t>
      </w:r>
      <w:r>
        <w:rPr>
          <w:lang w:val="fr-CH" w:eastAsia="ja-JP"/>
        </w:rPr>
        <w:t>'</w:t>
      </w:r>
      <w:r w:rsidRPr="00A8423B">
        <w:rPr>
          <w:lang w:val="fr-CH" w:eastAsia="ja-JP"/>
        </w:rPr>
        <w:t>accès ayant une connectivité IP générique</w:t>
      </w:r>
      <w:r>
        <w:rPr>
          <w:lang w:val="fr-CH" w:eastAsia="ja-JP"/>
        </w:rPr>
        <w:t xml:space="preserve"> (IP-CAN) utilisant les fonctionnalités IMS.</w:t>
      </w:r>
    </w:p>
    <w:p w:rsidR="00AD41A5" w:rsidRPr="005F0999" w:rsidRDefault="00AD41A5" w:rsidP="00AD41A5">
      <w:pPr>
        <w:pStyle w:val="Heading5"/>
        <w:rPr>
          <w:lang w:val="fr-CH"/>
        </w:rPr>
      </w:pPr>
      <w:r w:rsidRPr="005F0999">
        <w:rPr>
          <w:lang w:val="fr-CH"/>
        </w:rPr>
        <w:t>1.2.2.2.</w:t>
      </w:r>
      <w:r>
        <w:rPr>
          <w:lang w:val="fr-CH"/>
        </w:rPr>
        <w:t>84</w:t>
      </w:r>
      <w:r w:rsidRPr="005F0999">
        <w:rPr>
          <w:lang w:val="fr-CH"/>
        </w:rPr>
        <w:tab/>
      </w:r>
      <w:r w:rsidR="004F189C">
        <w:rPr>
          <w:lang w:val="fr-CH"/>
        </w:rPr>
        <w:tab/>
      </w:r>
      <w:r w:rsidRPr="005F0999">
        <w:rPr>
          <w:lang w:val="fr-CH"/>
        </w:rPr>
        <w:t>TS 23.205</w:t>
      </w:r>
    </w:p>
    <w:p w:rsidR="00AD41A5" w:rsidRPr="005F0999" w:rsidRDefault="00AD41A5" w:rsidP="00AD41A5">
      <w:pPr>
        <w:rPr>
          <w:b/>
          <w:szCs w:val="24"/>
          <w:lang w:val="fr-CH"/>
        </w:rPr>
      </w:pPr>
      <w:r w:rsidRPr="005F0999">
        <w:rPr>
          <w:b/>
          <w:szCs w:val="24"/>
          <w:lang w:val="fr-CH"/>
        </w:rPr>
        <w:t>Réseau central à commutation de circuits indépendants du support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AD41A5" w:rsidRPr="005F0999" w:rsidRDefault="00AD41A5" w:rsidP="00AD41A5">
      <w:pPr>
        <w:rPr>
          <w:szCs w:val="24"/>
          <w:lang w:val="fr-CH"/>
        </w:rPr>
      </w:pPr>
      <w:r w:rsidRPr="005F0999">
        <w:rPr>
          <w:szCs w:val="24"/>
          <w:lang w:val="fr-CH"/>
        </w:rPr>
        <w:t>Cette spécification fournit la description d</w:t>
      </w:r>
      <w:r>
        <w:rPr>
          <w:szCs w:val="24"/>
          <w:lang w:val="fr-CH"/>
        </w:rPr>
        <w:t>'é</w:t>
      </w:r>
      <w:r w:rsidRPr="005F0999">
        <w:rPr>
          <w:szCs w:val="24"/>
          <w:lang w:val="fr-CH"/>
        </w:rPr>
        <w:t>tape 2 du réseau central à commutation de circuits indépendants du support. L</w:t>
      </w:r>
      <w:r>
        <w:rPr>
          <w:szCs w:val="24"/>
          <w:lang w:val="fr-CH"/>
        </w:rPr>
        <w:t>'é</w:t>
      </w:r>
      <w:r w:rsidRPr="005F0999">
        <w:rPr>
          <w:szCs w:val="24"/>
          <w:lang w:val="fr-CH"/>
        </w:rPr>
        <w:t>tape 2 couvrira le flux d</w:t>
      </w:r>
      <w:r>
        <w:rPr>
          <w:szCs w:val="24"/>
          <w:lang w:val="fr-CH"/>
        </w:rPr>
        <w:t>'</w:t>
      </w:r>
      <w:r w:rsidRPr="005F0999">
        <w:rPr>
          <w:szCs w:val="24"/>
          <w:lang w:val="fr-CH"/>
        </w:rPr>
        <w:t>information entre le serveur du GMSC, le serveur MSC et les passerelles média</w:t>
      </w:r>
      <w:r>
        <w:rPr>
          <w:szCs w:val="24"/>
          <w:lang w:val="fr-CH"/>
        </w:rPr>
        <w:t>s</w:t>
      </w:r>
      <w:r w:rsidRPr="005F0999">
        <w:rPr>
          <w:szCs w:val="24"/>
          <w:lang w:val="fr-CH"/>
        </w:rPr>
        <w:t>. On notera qu</w:t>
      </w:r>
      <w:r>
        <w:rPr>
          <w:szCs w:val="24"/>
          <w:lang w:val="fr-CH"/>
        </w:rPr>
        <w:t>'</w:t>
      </w:r>
      <w:r w:rsidRPr="005F0999">
        <w:rPr>
          <w:szCs w:val="24"/>
          <w:lang w:val="fr-CH"/>
        </w:rPr>
        <w:t>aucune spécification de ce document n</w:t>
      </w:r>
      <w:r>
        <w:rPr>
          <w:szCs w:val="24"/>
          <w:lang w:val="fr-CH"/>
        </w:rPr>
        <w:t>'</w:t>
      </w:r>
      <w:r w:rsidRPr="005F0999">
        <w:rPr>
          <w:szCs w:val="24"/>
          <w:lang w:val="fr-CH"/>
        </w:rPr>
        <w:t>exclut la mise en oeuvre d</w:t>
      </w:r>
      <w:r>
        <w:rPr>
          <w:szCs w:val="24"/>
          <w:lang w:val="fr-CH"/>
        </w:rPr>
        <w:t>'</w:t>
      </w:r>
      <w:r w:rsidRPr="005F0999">
        <w:rPr>
          <w:szCs w:val="24"/>
          <w:lang w:val="fr-CH"/>
        </w:rPr>
        <w:t>une combinaison serveur MSC/passerelle média. Ce document indiquera également la terminaison de réseau central à commutation de circuits de l</w:t>
      </w:r>
      <w:r>
        <w:rPr>
          <w:szCs w:val="24"/>
          <w:lang w:val="fr-CH"/>
        </w:rPr>
        <w:t>'</w:t>
      </w:r>
      <w:r w:rsidRPr="005F0999">
        <w:rPr>
          <w:szCs w:val="24"/>
          <w:lang w:val="fr-CH"/>
        </w:rPr>
        <w:t xml:space="preserve">interface Iu afin de couvrir </w:t>
      </w:r>
      <w:r w:rsidRPr="005F0999">
        <w:rPr>
          <w:szCs w:val="24"/>
          <w:lang w:val="fr-CH"/>
        </w:rPr>
        <w:lastRenderedPageBreak/>
        <w:t>l</w:t>
      </w:r>
      <w:r>
        <w:rPr>
          <w:szCs w:val="24"/>
          <w:lang w:val="fr-CH"/>
        </w:rPr>
        <w:t>'</w:t>
      </w:r>
      <w:r w:rsidRPr="005F0999">
        <w:rPr>
          <w:szCs w:val="24"/>
          <w:lang w:val="fr-CH"/>
        </w:rPr>
        <w:t>entraînement du flux d</w:t>
      </w:r>
      <w:r>
        <w:rPr>
          <w:szCs w:val="24"/>
          <w:lang w:val="fr-CH"/>
        </w:rPr>
        <w:t>'</w:t>
      </w:r>
      <w:r w:rsidRPr="005F0999">
        <w:rPr>
          <w:szCs w:val="24"/>
          <w:lang w:val="fr-CH"/>
        </w:rPr>
        <w:t>information vers le réseau central et de décrire l</w:t>
      </w:r>
      <w:r>
        <w:rPr>
          <w:szCs w:val="24"/>
          <w:lang w:val="fr-CH"/>
        </w:rPr>
        <w:t>'</w:t>
      </w:r>
      <w:r w:rsidRPr="005F0999">
        <w:rPr>
          <w:szCs w:val="24"/>
          <w:lang w:val="fr-CH"/>
        </w:rPr>
        <w:t xml:space="preserve">interaction avec les services supplémentaires et les services et fonctionnalités à valeur ajoutée. </w:t>
      </w:r>
    </w:p>
    <w:p w:rsidR="00AD41A5" w:rsidRPr="005F0999" w:rsidRDefault="00AD41A5" w:rsidP="00AD41A5">
      <w:pPr>
        <w:pStyle w:val="Heading5"/>
        <w:rPr>
          <w:lang w:val="fr-CH"/>
        </w:rPr>
      </w:pPr>
      <w:r w:rsidRPr="005F0999">
        <w:rPr>
          <w:lang w:val="fr-CH"/>
        </w:rPr>
        <w:t>1.2.2.2.</w:t>
      </w:r>
      <w:r>
        <w:rPr>
          <w:lang w:val="fr-CH"/>
        </w:rPr>
        <w:t>85</w:t>
      </w:r>
      <w:r w:rsidRPr="005F0999">
        <w:rPr>
          <w:lang w:val="fr-CH"/>
        </w:rPr>
        <w:tab/>
      </w:r>
      <w:r w:rsidR="004F189C">
        <w:rPr>
          <w:lang w:val="fr-CH"/>
        </w:rPr>
        <w:tab/>
      </w:r>
      <w:r w:rsidRPr="005F0999">
        <w:rPr>
          <w:lang w:val="fr-CH"/>
        </w:rPr>
        <w:t>TS 23.216</w:t>
      </w:r>
    </w:p>
    <w:p w:rsidR="00AD41A5" w:rsidRPr="005F0999" w:rsidRDefault="00AD41A5" w:rsidP="00AD41A5">
      <w:pPr>
        <w:rPr>
          <w:b/>
          <w:szCs w:val="24"/>
          <w:lang w:val="fr-CH"/>
        </w:rPr>
      </w:pPr>
      <w:r w:rsidRPr="005F0999">
        <w:rPr>
          <w:b/>
          <w:szCs w:val="24"/>
          <w:lang w:val="fr-CH"/>
        </w:rPr>
        <w:t>Continuité d</w:t>
      </w:r>
      <w:r>
        <w:rPr>
          <w:b/>
          <w:szCs w:val="24"/>
          <w:lang w:val="fr-CH"/>
        </w:rPr>
        <w:t>'</w:t>
      </w:r>
      <w:r w:rsidRPr="005F0999">
        <w:rPr>
          <w:b/>
          <w:szCs w:val="24"/>
          <w:lang w:val="fr-CH"/>
        </w:rPr>
        <w:t>appel vocal radioélectrique unique (SRVCC</w:t>
      </w:r>
      <w:r>
        <w:rPr>
          <w:b/>
          <w:szCs w:val="24"/>
          <w:lang w:val="fr-CH"/>
        </w:rPr>
        <w:t xml:space="preserve">, </w:t>
      </w:r>
      <w:r w:rsidRPr="005F0999">
        <w:rPr>
          <w:b/>
          <w:i/>
          <w:szCs w:val="24"/>
          <w:lang w:val="fr-CH"/>
        </w:rPr>
        <w:t>single radio voice call continuity</w:t>
      </w:r>
      <w:r w:rsidRPr="005F0999">
        <w:rPr>
          <w:b/>
          <w:szCs w:val="24"/>
          <w:lang w:val="fr-CH"/>
        </w:rPr>
        <w:t>)</w:t>
      </w:r>
    </w:p>
    <w:p w:rsidR="00AD41A5" w:rsidRPr="005F0999" w:rsidRDefault="00AD41A5" w:rsidP="00AD41A5">
      <w:pPr>
        <w:rPr>
          <w:szCs w:val="24"/>
          <w:lang w:val="fr-CH"/>
        </w:rPr>
      </w:pPr>
      <w:r w:rsidRPr="005F0999">
        <w:rPr>
          <w:szCs w:val="24"/>
          <w:lang w:val="fr-CH"/>
        </w:rPr>
        <w:t>Cette spécification technique décrit les améliorations dont l</w:t>
      </w:r>
      <w:r>
        <w:rPr>
          <w:szCs w:val="24"/>
          <w:lang w:val="fr-CH"/>
        </w:rPr>
        <w:t>'</w:t>
      </w:r>
      <w:r w:rsidRPr="005F0999">
        <w:rPr>
          <w:szCs w:val="24"/>
          <w:lang w:val="fr-CH"/>
        </w:rPr>
        <w:t>architecture doit faire l</w:t>
      </w:r>
      <w:r>
        <w:rPr>
          <w:szCs w:val="24"/>
          <w:lang w:val="fr-CH"/>
        </w:rPr>
        <w:t>'</w:t>
      </w:r>
      <w:r w:rsidRPr="005F0999">
        <w:rPr>
          <w:szCs w:val="24"/>
          <w:lang w:val="fr-CH"/>
        </w:rPr>
        <w:t>objet pour assurer la continuité d</w:t>
      </w:r>
      <w:r>
        <w:rPr>
          <w:szCs w:val="24"/>
          <w:lang w:val="fr-CH"/>
        </w:rPr>
        <w:t>'</w:t>
      </w:r>
      <w:r w:rsidRPr="005F0999">
        <w:rPr>
          <w:szCs w:val="24"/>
          <w:lang w:val="fr-CH"/>
        </w:rPr>
        <w:t>un appel vocal radioélectrique unique entre l</w:t>
      </w:r>
      <w:r>
        <w:rPr>
          <w:szCs w:val="24"/>
          <w:lang w:val="fr-CH"/>
        </w:rPr>
        <w:t>'</w:t>
      </w:r>
      <w:r w:rsidRPr="005F0999">
        <w:rPr>
          <w:szCs w:val="24"/>
          <w:lang w:val="fr-CH"/>
        </w:rPr>
        <w:t>accès au réseau E-UTRAN et l</w:t>
      </w:r>
      <w:r>
        <w:rPr>
          <w:szCs w:val="24"/>
          <w:lang w:val="fr-CH"/>
        </w:rPr>
        <w:t>'</w:t>
      </w:r>
      <w:r w:rsidRPr="005F0999">
        <w:rPr>
          <w:szCs w:val="24"/>
          <w:lang w:val="fr-CH"/>
        </w:rPr>
        <w:t>accès au réseau à commutation de circuits mis au point dans le cadre du projet 2 du partenariat 3GPP, entre l</w:t>
      </w:r>
      <w:r>
        <w:rPr>
          <w:szCs w:val="24"/>
          <w:lang w:val="fr-CH"/>
        </w:rPr>
        <w:t>'</w:t>
      </w:r>
      <w:r w:rsidRPr="005F0999">
        <w:rPr>
          <w:szCs w:val="24"/>
          <w:lang w:val="fr-CH"/>
        </w:rPr>
        <w:t>accès au réseau E-UTRAN et l</w:t>
      </w:r>
      <w:r>
        <w:rPr>
          <w:szCs w:val="24"/>
          <w:lang w:val="fr-CH"/>
        </w:rPr>
        <w:t>'</w:t>
      </w:r>
      <w:r w:rsidRPr="005F0999">
        <w:rPr>
          <w:szCs w:val="24"/>
          <w:lang w:val="fr-CH"/>
        </w:rPr>
        <w:t>accès aux réseaux UTRAN/GERAN du partenariat 3GPP et entre l</w:t>
      </w:r>
      <w:r>
        <w:rPr>
          <w:szCs w:val="24"/>
          <w:lang w:val="fr-CH"/>
        </w:rPr>
        <w:t>'</w:t>
      </w:r>
      <w:r w:rsidRPr="005F0999">
        <w:rPr>
          <w:szCs w:val="24"/>
          <w:lang w:val="fr-CH"/>
        </w:rPr>
        <w:t>accès (en mode paquet haut débit) au réseau UTRAN et l</w:t>
      </w:r>
      <w:r>
        <w:rPr>
          <w:szCs w:val="24"/>
          <w:lang w:val="fr-CH"/>
        </w:rPr>
        <w:t>'</w:t>
      </w:r>
      <w:r w:rsidRPr="005F0999">
        <w:rPr>
          <w:szCs w:val="24"/>
          <w:lang w:val="fr-CH"/>
        </w:rPr>
        <w:t>accès aux réseaux UTRAN/GERAN, du 3GPP pour les communications établies en mode commutation de circuits qui sont ancrées dans l</w:t>
      </w:r>
      <w:r>
        <w:rPr>
          <w:szCs w:val="24"/>
          <w:lang w:val="fr-CH"/>
        </w:rPr>
        <w:t>'</w:t>
      </w:r>
      <w:r w:rsidRPr="005F0999">
        <w:rPr>
          <w:szCs w:val="24"/>
          <w:lang w:val="fr-CH"/>
        </w:rPr>
        <w:t>IMS.</w:t>
      </w:r>
    </w:p>
    <w:p w:rsidR="00AD41A5" w:rsidRPr="005F0999" w:rsidRDefault="00AD41A5" w:rsidP="00AD41A5">
      <w:pPr>
        <w:pStyle w:val="Heading5"/>
        <w:rPr>
          <w:lang w:val="fr-CH"/>
        </w:rPr>
      </w:pPr>
      <w:r w:rsidRPr="005F0999">
        <w:rPr>
          <w:lang w:val="fr-CH"/>
        </w:rPr>
        <w:t>1.2.2.2.</w:t>
      </w:r>
      <w:r>
        <w:rPr>
          <w:lang w:val="fr-CH"/>
        </w:rPr>
        <w:t>86</w:t>
      </w:r>
      <w:r w:rsidRPr="005F0999">
        <w:rPr>
          <w:lang w:val="fr-CH"/>
        </w:rPr>
        <w:tab/>
      </w:r>
      <w:r w:rsidR="004F189C">
        <w:rPr>
          <w:lang w:val="fr-CH"/>
        </w:rPr>
        <w:tab/>
      </w:r>
      <w:r w:rsidRPr="005F0999">
        <w:rPr>
          <w:lang w:val="fr-CH"/>
        </w:rPr>
        <w:t>TS 23.218</w:t>
      </w:r>
    </w:p>
    <w:p w:rsidR="00AD41A5" w:rsidRPr="005F0999" w:rsidRDefault="00AD41A5" w:rsidP="00AD41A5">
      <w:pPr>
        <w:rPr>
          <w:b/>
          <w:szCs w:val="24"/>
          <w:lang w:val="fr-CH"/>
        </w:rPr>
      </w:pPr>
      <w:r w:rsidRPr="005F0999">
        <w:rPr>
          <w:b/>
          <w:szCs w:val="24"/>
          <w:lang w:val="fr-CH"/>
        </w:rPr>
        <w:t>Traitement d</w:t>
      </w:r>
      <w:r>
        <w:rPr>
          <w:b/>
          <w:szCs w:val="24"/>
          <w:lang w:val="fr-CH"/>
        </w:rPr>
        <w:t>'</w:t>
      </w:r>
      <w:r w:rsidRPr="005F0999">
        <w:rPr>
          <w:b/>
          <w:szCs w:val="24"/>
          <w:lang w:val="fr-CH"/>
        </w:rPr>
        <w:t>une session multimédia IP (IM</w:t>
      </w:r>
      <w:r>
        <w:rPr>
          <w:b/>
          <w:szCs w:val="24"/>
          <w:lang w:val="fr-CH"/>
        </w:rPr>
        <w:t xml:space="preserve">, </w:t>
      </w:r>
      <w:r w:rsidRPr="005F0999">
        <w:rPr>
          <w:b/>
          <w:i/>
          <w:szCs w:val="24"/>
          <w:lang w:val="fr-CH"/>
        </w:rPr>
        <w:t>IP nultimedia</w:t>
      </w:r>
      <w:r w:rsidRPr="005F0999">
        <w:rPr>
          <w:b/>
          <w:szCs w:val="24"/>
          <w:lang w:val="fr-CH"/>
        </w:rPr>
        <w:t>)</w:t>
      </w:r>
      <w:r>
        <w:rPr>
          <w:b/>
          <w:szCs w:val="24"/>
          <w:lang w:val="fr-CH"/>
        </w:rPr>
        <w:t>;</w:t>
      </w:r>
      <w:r w:rsidRPr="005F0999">
        <w:rPr>
          <w:b/>
          <w:szCs w:val="24"/>
          <w:lang w:val="fr-CH"/>
        </w:rPr>
        <w:t xml:space="preserve"> modèle d</w:t>
      </w:r>
      <w:r>
        <w:rPr>
          <w:b/>
          <w:szCs w:val="24"/>
          <w:lang w:val="fr-CH"/>
        </w:rPr>
        <w:t>'</w:t>
      </w:r>
      <w:r w:rsidRPr="005F0999">
        <w:rPr>
          <w:b/>
          <w:szCs w:val="24"/>
          <w:lang w:val="fr-CH"/>
        </w:rPr>
        <w:t>appel IM</w:t>
      </w:r>
      <w:r>
        <w:rPr>
          <w:b/>
          <w:szCs w:val="24"/>
          <w:lang w:val="fr-CH"/>
        </w:rPr>
        <w:t>;</w:t>
      </w:r>
      <w:r w:rsidRPr="005F0999">
        <w:rPr>
          <w:b/>
          <w:szCs w:val="24"/>
          <w:lang w:val="fr-CH"/>
        </w:rPr>
        <w:t xml:space="preserve"> </w:t>
      </w:r>
      <w:r>
        <w:rPr>
          <w:b/>
          <w:szCs w:val="24"/>
          <w:lang w:val="fr-CH"/>
        </w:rPr>
        <w:t xml:space="preserve">étape </w:t>
      </w:r>
      <w:r w:rsidRPr="005F0999">
        <w:rPr>
          <w:b/>
          <w:szCs w:val="24"/>
          <w:lang w:val="fr-CH"/>
        </w:rPr>
        <w:t>2</w:t>
      </w:r>
    </w:p>
    <w:p w:rsidR="00AD41A5" w:rsidRPr="005F0999" w:rsidRDefault="00AD41A5" w:rsidP="00AD41A5">
      <w:pPr>
        <w:rPr>
          <w:szCs w:val="24"/>
          <w:lang w:val="fr-CH"/>
        </w:rPr>
      </w:pPr>
      <w:r w:rsidRPr="005F0999">
        <w:rPr>
          <w:szCs w:val="24"/>
          <w:lang w:val="fr-CH"/>
        </w:rPr>
        <w:t>Cette spécification décrit le modèle d</w:t>
      </w:r>
      <w:r>
        <w:rPr>
          <w:szCs w:val="24"/>
          <w:lang w:val="fr-CH"/>
        </w:rPr>
        <w:t>'</w:t>
      </w:r>
      <w:r w:rsidRPr="005F0999">
        <w:rPr>
          <w:szCs w:val="24"/>
          <w:lang w:val="fr-CH"/>
        </w:rPr>
        <w:t>appel multimédia IP (IM) à appliquer au traitement de l</w:t>
      </w:r>
      <w:r>
        <w:rPr>
          <w:szCs w:val="24"/>
          <w:lang w:val="fr-CH"/>
        </w:rPr>
        <w:t>'</w:t>
      </w:r>
      <w:r w:rsidRPr="005F0999">
        <w:rPr>
          <w:szCs w:val="24"/>
          <w:lang w:val="fr-CH"/>
        </w:rPr>
        <w:t>établissement et de la terminaison d</w:t>
      </w:r>
      <w:r>
        <w:rPr>
          <w:szCs w:val="24"/>
          <w:lang w:val="fr-CH"/>
        </w:rPr>
        <w:t>'</w:t>
      </w:r>
      <w:r w:rsidRPr="005F0999">
        <w:rPr>
          <w:szCs w:val="24"/>
          <w:lang w:val="fr-CH"/>
        </w:rPr>
        <w:t>une session multimédia IP pour un abonné à un service multimédia IP. Elle porte également sur les interactions entre un serveur d</w:t>
      </w:r>
      <w:r>
        <w:rPr>
          <w:szCs w:val="24"/>
          <w:lang w:val="fr-CH"/>
        </w:rPr>
        <w:t>'</w:t>
      </w:r>
      <w:r w:rsidRPr="005F0999">
        <w:rPr>
          <w:szCs w:val="24"/>
          <w:lang w:val="fr-CH"/>
        </w:rPr>
        <w:t xml:space="preserve">application et les sessions multimédia IP. </w:t>
      </w:r>
    </w:p>
    <w:p w:rsidR="00AD41A5" w:rsidRPr="005F0999" w:rsidRDefault="00AD41A5" w:rsidP="00AD41A5">
      <w:pPr>
        <w:pStyle w:val="Heading5"/>
        <w:rPr>
          <w:lang w:val="fr-CH"/>
        </w:rPr>
      </w:pPr>
      <w:r w:rsidRPr="005F0999">
        <w:rPr>
          <w:lang w:val="fr-CH"/>
        </w:rPr>
        <w:t>1.2.2.2.</w:t>
      </w:r>
      <w:r>
        <w:rPr>
          <w:lang w:val="fr-CH"/>
        </w:rPr>
        <w:t>87</w:t>
      </w:r>
      <w:r w:rsidRPr="005F0999">
        <w:rPr>
          <w:lang w:val="fr-CH"/>
        </w:rPr>
        <w:tab/>
      </w:r>
      <w:r w:rsidR="004F189C">
        <w:rPr>
          <w:lang w:val="fr-CH"/>
        </w:rPr>
        <w:tab/>
      </w:r>
      <w:r w:rsidRPr="005F0999">
        <w:rPr>
          <w:lang w:val="fr-CH"/>
        </w:rPr>
        <w:t>TS 23.228</w:t>
      </w:r>
    </w:p>
    <w:p w:rsidR="00AD41A5" w:rsidRPr="005F0999" w:rsidRDefault="00AD41A5" w:rsidP="00AD41A5">
      <w:pPr>
        <w:rPr>
          <w:b/>
          <w:szCs w:val="24"/>
          <w:lang w:val="fr-CH"/>
        </w:rPr>
      </w:pPr>
      <w:r w:rsidRPr="005F0999">
        <w:rPr>
          <w:b/>
          <w:szCs w:val="24"/>
          <w:lang w:val="fr-CH"/>
        </w:rPr>
        <w:t xml:space="preserve">Sous-système multimédia IP – </w:t>
      </w:r>
      <w:r>
        <w:rPr>
          <w:b/>
          <w:szCs w:val="24"/>
          <w:lang w:val="fr-CH"/>
        </w:rPr>
        <w:t xml:space="preserve">étape </w:t>
      </w:r>
      <w:r w:rsidRPr="005F0999">
        <w:rPr>
          <w:b/>
          <w:szCs w:val="24"/>
          <w:lang w:val="fr-CH"/>
        </w:rPr>
        <w:t>2</w:t>
      </w:r>
    </w:p>
    <w:p w:rsidR="00AD41A5" w:rsidRPr="005F0999" w:rsidRDefault="00AD41A5" w:rsidP="00AD41A5">
      <w:pPr>
        <w:rPr>
          <w:szCs w:val="24"/>
          <w:lang w:val="fr-CH"/>
        </w:rPr>
      </w:pPr>
      <w:r>
        <w:rPr>
          <w:szCs w:val="24"/>
          <w:lang w:val="fr-CH"/>
        </w:rPr>
        <w:t>Ce document</w:t>
      </w:r>
      <w:r w:rsidRPr="005F0999">
        <w:rPr>
          <w:szCs w:val="24"/>
          <w:lang w:val="fr-CH"/>
        </w:rPr>
        <w:t xml:space="preserve"> décrit l</w:t>
      </w:r>
      <w:r>
        <w:rPr>
          <w:szCs w:val="24"/>
          <w:lang w:val="fr-CH"/>
        </w:rPr>
        <w:t>'</w:t>
      </w:r>
      <w:r w:rsidRPr="005F0999">
        <w:rPr>
          <w:szCs w:val="24"/>
          <w:lang w:val="fr-CH"/>
        </w:rPr>
        <w:t>architecture requise des éléments multimédia</w:t>
      </w:r>
      <w:r>
        <w:rPr>
          <w:szCs w:val="24"/>
          <w:lang w:val="fr-CH"/>
        </w:rPr>
        <w:t>s</w:t>
      </w:r>
      <w:r w:rsidRPr="005F0999">
        <w:rPr>
          <w:szCs w:val="24"/>
          <w:lang w:val="fr-CH"/>
        </w:rPr>
        <w:t xml:space="preserve"> IP incorporés dans un système UMTS ainsi que des systèmes de deuxième génération destinés au GSM dans le réseau central et définit les interfaces adaptées à l</w:t>
      </w:r>
      <w:r>
        <w:rPr>
          <w:szCs w:val="24"/>
          <w:lang w:val="fr-CH"/>
        </w:rPr>
        <w:t>'</w:t>
      </w:r>
      <w:r w:rsidRPr="005F0999">
        <w:rPr>
          <w:szCs w:val="24"/>
          <w:lang w:val="fr-CH"/>
        </w:rPr>
        <w:t>actuel et au nouveau système à prévoir entre les nouveaux éléments incorporés.</w:t>
      </w:r>
    </w:p>
    <w:p w:rsidR="00AD41A5" w:rsidRPr="005F0999" w:rsidRDefault="00AD41A5" w:rsidP="00AD41A5">
      <w:pPr>
        <w:pStyle w:val="Heading5"/>
        <w:rPr>
          <w:lang w:val="fr-CH"/>
        </w:rPr>
      </w:pPr>
      <w:r w:rsidRPr="005F0999">
        <w:rPr>
          <w:lang w:val="fr-CH"/>
        </w:rPr>
        <w:t>1.2.2.2.</w:t>
      </w:r>
      <w:r>
        <w:rPr>
          <w:lang w:val="fr-CH"/>
        </w:rPr>
        <w:t>88</w:t>
      </w:r>
      <w:r w:rsidRPr="005F0999">
        <w:rPr>
          <w:lang w:val="fr-CH"/>
        </w:rPr>
        <w:tab/>
      </w:r>
      <w:r w:rsidR="004F189C">
        <w:rPr>
          <w:lang w:val="fr-CH"/>
        </w:rPr>
        <w:tab/>
      </w:r>
      <w:r w:rsidRPr="005F0999">
        <w:rPr>
          <w:lang w:val="fr-CH"/>
        </w:rPr>
        <w:t>TS 23.231</w:t>
      </w:r>
    </w:p>
    <w:p w:rsidR="00AD41A5" w:rsidRPr="005F0999" w:rsidRDefault="00AD41A5" w:rsidP="00AD41A5">
      <w:pPr>
        <w:rPr>
          <w:b/>
          <w:szCs w:val="24"/>
          <w:lang w:val="fr-CH"/>
        </w:rPr>
      </w:pPr>
      <w:r w:rsidRPr="005F0999">
        <w:rPr>
          <w:b/>
          <w:szCs w:val="24"/>
          <w:lang w:val="fr-CH"/>
        </w:rPr>
        <w:t>Réseau central à commutation de circuits basé sur le protocole SIP-I</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AD41A5" w:rsidRDefault="00AD41A5" w:rsidP="00AD41A5">
      <w:pPr>
        <w:rPr>
          <w:szCs w:val="24"/>
          <w:lang w:val="fr-CH"/>
        </w:rPr>
      </w:pPr>
      <w:r>
        <w:rPr>
          <w:szCs w:val="24"/>
          <w:lang w:val="fr-CH"/>
        </w:rPr>
        <w:t>Ce document</w:t>
      </w:r>
      <w:r w:rsidRPr="005F0999">
        <w:rPr>
          <w:szCs w:val="24"/>
          <w:lang w:val="fr-CH"/>
        </w:rPr>
        <w:t xml:space="preserve"> fournit la description d</w:t>
      </w:r>
      <w:r>
        <w:rPr>
          <w:szCs w:val="24"/>
          <w:lang w:val="fr-CH"/>
        </w:rPr>
        <w:t>'étape</w:t>
      </w:r>
      <w:r w:rsidRPr="005F0999">
        <w:rPr>
          <w:szCs w:val="24"/>
          <w:lang w:val="fr-CH"/>
        </w:rPr>
        <w:t xml:space="preserve"> 2 du réseau central à commutation de circuits basé sur le protocole SIP-I. L</w:t>
      </w:r>
      <w:r>
        <w:rPr>
          <w:szCs w:val="24"/>
          <w:lang w:val="fr-CH"/>
        </w:rPr>
        <w:t>'étape</w:t>
      </w:r>
      <w:r w:rsidRPr="005F0999">
        <w:rPr>
          <w:szCs w:val="24"/>
          <w:lang w:val="fr-CH"/>
        </w:rPr>
        <w:t xml:space="preserve"> 2 couvrira les flux d</w:t>
      </w:r>
      <w:r>
        <w:rPr>
          <w:szCs w:val="24"/>
          <w:lang w:val="fr-CH"/>
        </w:rPr>
        <w:t>'</w:t>
      </w:r>
      <w:r w:rsidRPr="005F0999">
        <w:rPr>
          <w:szCs w:val="24"/>
          <w:lang w:val="fr-CH"/>
        </w:rPr>
        <w:t>information entre le serveur du GMSC, le serveur MSC et les passerelles média qui sont nécessaires à la prise en charge d</w:t>
      </w:r>
      <w:r>
        <w:rPr>
          <w:szCs w:val="24"/>
          <w:lang w:val="fr-CH"/>
        </w:rPr>
        <w:t>'</w:t>
      </w:r>
      <w:r w:rsidRPr="005F0999">
        <w:rPr>
          <w:szCs w:val="24"/>
          <w:lang w:val="fr-CH"/>
        </w:rPr>
        <w:t>une interface Nc basée sur le protocole SIP-I. Ce document indiquera également la terminaison de réseau central à commutation de circuits des interfaces Iu et A afin de couvrir l</w:t>
      </w:r>
      <w:r>
        <w:rPr>
          <w:szCs w:val="24"/>
          <w:lang w:val="fr-CH"/>
        </w:rPr>
        <w:t>'</w:t>
      </w:r>
      <w:r w:rsidRPr="005F0999">
        <w:rPr>
          <w:szCs w:val="24"/>
          <w:lang w:val="fr-CH"/>
        </w:rPr>
        <w:t>entraînement du flux d</w:t>
      </w:r>
      <w:r>
        <w:rPr>
          <w:szCs w:val="24"/>
          <w:lang w:val="fr-CH"/>
        </w:rPr>
        <w:t>'</w:t>
      </w:r>
      <w:r w:rsidRPr="005F0999">
        <w:rPr>
          <w:szCs w:val="24"/>
          <w:lang w:val="fr-CH"/>
        </w:rPr>
        <w:t>information vers le réseau central et de décrire l</w:t>
      </w:r>
      <w:r>
        <w:rPr>
          <w:szCs w:val="24"/>
          <w:lang w:val="fr-CH"/>
        </w:rPr>
        <w:t>'</w:t>
      </w:r>
      <w:r w:rsidRPr="005F0999">
        <w:rPr>
          <w:szCs w:val="24"/>
          <w:lang w:val="fr-CH"/>
        </w:rPr>
        <w:t xml:space="preserve">interaction avec les services supplémentaires et les services et fonctionnalités à valeur ajoutée. </w:t>
      </w:r>
    </w:p>
    <w:p w:rsidR="00AD41A5" w:rsidRPr="00FC24FA" w:rsidRDefault="00AD41A5" w:rsidP="00AD41A5">
      <w:pPr>
        <w:pStyle w:val="Heading5"/>
        <w:rPr>
          <w:lang w:val="fr-CH"/>
        </w:rPr>
      </w:pPr>
      <w:r w:rsidRPr="00FC24FA">
        <w:rPr>
          <w:rFonts w:eastAsia="SimSun"/>
          <w:lang w:val="fr-CH"/>
        </w:rPr>
        <w:t>1.2.2.2.</w:t>
      </w:r>
      <w:r w:rsidRPr="00FC24FA">
        <w:rPr>
          <w:lang w:val="fr-CH"/>
        </w:rPr>
        <w:t>89</w:t>
      </w:r>
      <w:r w:rsidRPr="00FC24FA">
        <w:rPr>
          <w:lang w:val="fr-CH"/>
        </w:rPr>
        <w:tab/>
      </w:r>
      <w:r w:rsidR="004F189C">
        <w:rPr>
          <w:lang w:val="fr-CH"/>
        </w:rPr>
        <w:tab/>
      </w:r>
      <w:r w:rsidRPr="00FC24FA">
        <w:rPr>
          <w:lang w:val="fr-CH"/>
        </w:rPr>
        <w:t>TS 23.234</w:t>
      </w:r>
    </w:p>
    <w:p w:rsidR="00AD41A5" w:rsidRPr="00A8423B" w:rsidRDefault="00AD41A5" w:rsidP="00AD41A5">
      <w:pPr>
        <w:pStyle w:val="Headingb"/>
        <w:rPr>
          <w:lang w:val="fr-CH"/>
        </w:rPr>
      </w:pPr>
      <w:r w:rsidRPr="00A8423B">
        <w:rPr>
          <w:lang w:val="fr-CH"/>
        </w:rPr>
        <w:t>Interfonctionnement entre un système 3GPP et</w:t>
      </w:r>
      <w:r>
        <w:rPr>
          <w:lang w:val="fr-CH"/>
        </w:rPr>
        <w:t xml:space="preserve"> un réseau local hertzien </w:t>
      </w:r>
      <w:r w:rsidRPr="00A8423B">
        <w:rPr>
          <w:lang w:val="fr-CH"/>
        </w:rPr>
        <w:t>(WLAN); description du système</w:t>
      </w:r>
    </w:p>
    <w:p w:rsidR="00AD41A5" w:rsidRPr="00A8423B" w:rsidRDefault="00AD41A5" w:rsidP="00AD41A5">
      <w:pPr>
        <w:rPr>
          <w:lang w:val="fr-CH" w:eastAsia="ja-JP"/>
        </w:rPr>
      </w:pPr>
      <w:r w:rsidRPr="00A8423B">
        <w:rPr>
          <w:lang w:val="fr-CH" w:eastAsia="ja-JP"/>
        </w:rPr>
        <w:t xml:space="preserve">Ce document donne une description des </w:t>
      </w:r>
      <w:r>
        <w:rPr>
          <w:lang w:val="fr-CH" w:eastAsia="ja-JP"/>
        </w:rPr>
        <w:t>système</w:t>
      </w:r>
      <w:r w:rsidRPr="00A8423B">
        <w:rPr>
          <w:lang w:val="fr-CH" w:eastAsia="ja-JP"/>
        </w:rPr>
        <w:t>s pour un interfonctionnement entre des syst</w:t>
      </w:r>
      <w:r>
        <w:rPr>
          <w:lang w:val="fr-CH" w:eastAsia="ja-JP"/>
        </w:rPr>
        <w:t>ème</w:t>
      </w:r>
      <w:r w:rsidRPr="00A8423B">
        <w:rPr>
          <w:lang w:val="fr-CH" w:eastAsia="ja-JP"/>
        </w:rPr>
        <w:t>s 3GPP et des réseaux locaux hertziens 3GPP (WLANs),</w:t>
      </w:r>
      <w:r>
        <w:rPr>
          <w:lang w:val="fr-CH" w:eastAsia="ja-JP"/>
        </w:rPr>
        <w:t xml:space="preserve"> qui étend les services et les fonctionnalités 3GPP à l'environnement d'accès</w:t>
      </w:r>
      <w:r w:rsidRPr="00A8423B">
        <w:rPr>
          <w:lang w:val="fr-CH" w:eastAsia="ja-JP"/>
        </w:rPr>
        <w:t xml:space="preserve"> WLAN</w:t>
      </w:r>
      <w:r>
        <w:rPr>
          <w:lang w:val="fr-CH" w:eastAsia="ja-JP"/>
        </w:rPr>
        <w:t xml:space="preserve">. </w:t>
      </w:r>
      <w:r w:rsidRPr="00A8423B">
        <w:rPr>
          <w:lang w:val="fr-CH" w:eastAsia="ja-JP"/>
        </w:rPr>
        <w:t>Il n</w:t>
      </w:r>
      <w:r>
        <w:rPr>
          <w:lang w:val="fr-CH" w:eastAsia="ja-JP"/>
        </w:rPr>
        <w:t>'</w:t>
      </w:r>
      <w:r w:rsidRPr="00A8423B">
        <w:rPr>
          <w:lang w:val="fr-CH" w:eastAsia="ja-JP"/>
        </w:rPr>
        <w:t>est pas limité aux technologies WLAN puisqu</w:t>
      </w:r>
      <w:r>
        <w:rPr>
          <w:lang w:val="fr-CH" w:eastAsia="ja-JP"/>
        </w:rPr>
        <w:t>'</w:t>
      </w:r>
      <w:r w:rsidRPr="00A8423B">
        <w:rPr>
          <w:lang w:val="fr-CH" w:eastAsia="ja-JP"/>
        </w:rPr>
        <w:t>il concerne aussi d</w:t>
      </w:r>
      <w:r>
        <w:rPr>
          <w:lang w:val="fr-CH" w:eastAsia="ja-JP"/>
        </w:rPr>
        <w:t>'</w:t>
      </w:r>
      <w:r w:rsidRPr="00A8423B">
        <w:rPr>
          <w:lang w:val="fr-CH" w:eastAsia="ja-JP"/>
        </w:rPr>
        <w:t>autres réseaux</w:t>
      </w:r>
      <w:r>
        <w:rPr>
          <w:lang w:val="fr-CH" w:eastAsia="ja-JP"/>
        </w:rPr>
        <w:t xml:space="preserve"> d'accès utilisant le protocole IP qui prennent en charge les mêmes fonctionnalités pour le système d'interfonctionnement que les réseaux</w:t>
      </w:r>
      <w:r w:rsidRPr="00A8423B">
        <w:rPr>
          <w:lang w:val="fr-CH" w:eastAsia="ja-JP"/>
        </w:rPr>
        <w:t xml:space="preserve"> WLAN.</w:t>
      </w:r>
    </w:p>
    <w:p w:rsidR="00AD41A5" w:rsidRPr="00FC24FA" w:rsidRDefault="00AD41A5" w:rsidP="00AD41A5">
      <w:pPr>
        <w:pStyle w:val="Heading5"/>
        <w:rPr>
          <w:lang w:val="fr-CH"/>
        </w:rPr>
      </w:pPr>
      <w:r w:rsidRPr="00FC24FA">
        <w:rPr>
          <w:lang w:val="fr-CH"/>
        </w:rPr>
        <w:lastRenderedPageBreak/>
        <w:t>1.2.2.2.</w:t>
      </w:r>
      <w:r w:rsidRPr="00FC24FA">
        <w:rPr>
          <w:lang w:val="fr-CH" w:eastAsia="ja-JP"/>
        </w:rPr>
        <w:t>90</w:t>
      </w:r>
      <w:r w:rsidRPr="00FC24FA">
        <w:rPr>
          <w:lang w:val="fr-CH" w:eastAsia="ja-JP"/>
        </w:rPr>
        <w:tab/>
      </w:r>
      <w:r w:rsidR="004F189C">
        <w:rPr>
          <w:lang w:val="fr-CH" w:eastAsia="ja-JP"/>
        </w:rPr>
        <w:tab/>
      </w:r>
      <w:r w:rsidRPr="00FC24FA">
        <w:rPr>
          <w:lang w:val="fr-CH"/>
        </w:rPr>
        <w:t>TS 23.23</w:t>
      </w:r>
      <w:r w:rsidRPr="00FC24FA">
        <w:rPr>
          <w:lang w:val="fr-CH" w:eastAsia="ja-JP"/>
        </w:rPr>
        <w:t>7</w:t>
      </w:r>
    </w:p>
    <w:p w:rsidR="00AD41A5" w:rsidRPr="00A8423B" w:rsidRDefault="00AD41A5" w:rsidP="00AD41A5">
      <w:pPr>
        <w:pStyle w:val="Headingb"/>
        <w:rPr>
          <w:lang w:val="fr-CH" w:eastAsia="ja-JP"/>
        </w:rPr>
      </w:pPr>
      <w:r w:rsidRPr="00A8423B">
        <w:rPr>
          <w:lang w:val="fr-CH"/>
        </w:rPr>
        <w:t>Continuité du service du sou</w:t>
      </w:r>
      <w:r>
        <w:rPr>
          <w:lang w:val="fr-CH"/>
        </w:rPr>
        <w:t>s-</w:t>
      </w:r>
      <w:r w:rsidRPr="00A8423B">
        <w:rPr>
          <w:lang w:val="fr-CH"/>
        </w:rPr>
        <w:t>système multimédia IP (IMS</w:t>
      </w:r>
      <w:r>
        <w:rPr>
          <w:lang w:val="fr-CH"/>
        </w:rPr>
        <w:t>)</w:t>
      </w:r>
      <w:r w:rsidRPr="00A8423B">
        <w:rPr>
          <w:lang w:val="fr-CH"/>
        </w:rPr>
        <w:t xml:space="preserve">; </w:t>
      </w:r>
      <w:r>
        <w:rPr>
          <w:lang w:val="fr-CH"/>
        </w:rPr>
        <w:t>étape</w:t>
      </w:r>
      <w:r w:rsidRPr="00A8423B">
        <w:rPr>
          <w:lang w:val="fr-CH"/>
        </w:rPr>
        <w:t xml:space="preserve"> 2</w:t>
      </w:r>
    </w:p>
    <w:p w:rsidR="00AD41A5" w:rsidRPr="00A8423B" w:rsidRDefault="00AD41A5" w:rsidP="00AD41A5">
      <w:pPr>
        <w:rPr>
          <w:lang w:val="fr-CH" w:eastAsia="ja-JP"/>
        </w:rPr>
      </w:pPr>
      <w:r w:rsidRPr="00A8423B">
        <w:rPr>
          <w:lang w:val="fr-CH" w:eastAsia="ja-JP"/>
        </w:rPr>
        <w:t xml:space="preserve">Ce document spécifie les </w:t>
      </w:r>
      <w:r>
        <w:rPr>
          <w:lang w:val="fr-CH" w:eastAsia="ja-JP"/>
        </w:rPr>
        <w:t>exigences en matière d'architecture</w:t>
      </w:r>
      <w:r w:rsidRPr="00A8423B">
        <w:rPr>
          <w:lang w:val="fr-CH" w:eastAsia="ja-JP"/>
        </w:rPr>
        <w:t xml:space="preserve"> et les procédures à suivre pour assurer la continuité du service </w:t>
      </w:r>
      <w:r>
        <w:rPr>
          <w:lang w:val="fr-CH" w:eastAsia="ja-JP"/>
        </w:rPr>
        <w:t>IMS.</w:t>
      </w:r>
    </w:p>
    <w:p w:rsidR="00AD41A5" w:rsidRPr="005F0999" w:rsidRDefault="00AD41A5" w:rsidP="00AD41A5">
      <w:pPr>
        <w:pStyle w:val="Heading5"/>
        <w:rPr>
          <w:lang w:val="fr-CH"/>
        </w:rPr>
      </w:pPr>
      <w:r>
        <w:rPr>
          <w:lang w:val="fr-CH"/>
        </w:rPr>
        <w:t>1.2.2.2.91</w:t>
      </w:r>
      <w:r w:rsidRPr="005F0999">
        <w:rPr>
          <w:lang w:val="fr-CH"/>
        </w:rPr>
        <w:tab/>
      </w:r>
      <w:r w:rsidR="004F189C">
        <w:rPr>
          <w:lang w:val="fr-CH"/>
        </w:rPr>
        <w:tab/>
      </w:r>
      <w:r w:rsidRPr="005F0999">
        <w:rPr>
          <w:lang w:val="fr-CH"/>
        </w:rPr>
        <w:t>TS 23.259</w:t>
      </w:r>
    </w:p>
    <w:p w:rsidR="00AD41A5" w:rsidRPr="005F0999" w:rsidRDefault="00AD41A5" w:rsidP="00AD41A5">
      <w:pPr>
        <w:rPr>
          <w:b/>
          <w:szCs w:val="24"/>
          <w:lang w:val="fr-CH"/>
        </w:rPr>
      </w:pPr>
      <w:r w:rsidRPr="005F0999">
        <w:rPr>
          <w:b/>
          <w:szCs w:val="24"/>
          <w:lang w:val="fr-CH"/>
        </w:rPr>
        <w:t>Gestion de réseau personnel (PNM</w:t>
      </w:r>
      <w:r>
        <w:rPr>
          <w:b/>
          <w:szCs w:val="24"/>
          <w:lang w:val="fr-CH"/>
        </w:rPr>
        <w:t xml:space="preserve">, </w:t>
      </w:r>
      <w:r w:rsidRPr="005F0999">
        <w:rPr>
          <w:b/>
          <w:i/>
          <w:szCs w:val="24"/>
          <w:lang w:val="fr-CH"/>
        </w:rPr>
        <w:t>personal network management</w:t>
      </w:r>
      <w:r w:rsidRPr="005F0999">
        <w:rPr>
          <w:b/>
          <w:szCs w:val="24"/>
          <w:lang w:val="fr-CH"/>
        </w:rPr>
        <w:t>)</w:t>
      </w:r>
      <w:r>
        <w:rPr>
          <w:b/>
          <w:szCs w:val="24"/>
          <w:lang w:val="fr-CH"/>
        </w:rPr>
        <w:t>;</w:t>
      </w:r>
      <w:r w:rsidRPr="005F0999">
        <w:rPr>
          <w:b/>
          <w:szCs w:val="24"/>
          <w:lang w:val="fr-CH"/>
        </w:rPr>
        <w:t xml:space="preserve"> Procédures et flux d</w:t>
      </w:r>
      <w:r>
        <w:rPr>
          <w:b/>
          <w:szCs w:val="24"/>
          <w:lang w:val="fr-CH"/>
        </w:rPr>
        <w:t>'</w:t>
      </w:r>
      <w:r w:rsidRPr="005F0999">
        <w:rPr>
          <w:b/>
          <w:szCs w:val="24"/>
          <w:lang w:val="fr-CH"/>
        </w:rPr>
        <w:t>information</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AD41A5" w:rsidRPr="005F0999" w:rsidRDefault="00AD41A5" w:rsidP="00AD41A5">
      <w:pPr>
        <w:rPr>
          <w:szCs w:val="24"/>
          <w:lang w:val="fr-CH"/>
        </w:rPr>
      </w:pPr>
      <w:r w:rsidRPr="005F0999">
        <w:rPr>
          <w:szCs w:val="24"/>
          <w:lang w:val="fr-CH"/>
        </w:rPr>
        <w:t>Ce document fournit des indications détaillées sur la procédure et les flux d</w:t>
      </w:r>
      <w:r>
        <w:rPr>
          <w:szCs w:val="24"/>
          <w:lang w:val="fr-CH"/>
        </w:rPr>
        <w:t>'</w:t>
      </w:r>
      <w:r w:rsidRPr="005F0999">
        <w:rPr>
          <w:szCs w:val="24"/>
          <w:lang w:val="fr-CH"/>
        </w:rPr>
        <w:t>information nécessaires à la gestion des réseaux personnels. Il traite notamment du réacheminement vers un équipement d</w:t>
      </w:r>
      <w:r>
        <w:rPr>
          <w:szCs w:val="24"/>
          <w:lang w:val="fr-CH"/>
        </w:rPr>
        <w:t>'</w:t>
      </w:r>
      <w:r w:rsidRPr="005F0999">
        <w:rPr>
          <w:szCs w:val="24"/>
          <w:lang w:val="fr-CH"/>
        </w:rPr>
        <w:t>utilisateur de réseau personnel et des applications de commande d</w:t>
      </w:r>
      <w:r>
        <w:rPr>
          <w:szCs w:val="24"/>
          <w:lang w:val="fr-CH"/>
        </w:rPr>
        <w:t>'</w:t>
      </w:r>
      <w:r w:rsidRPr="005F0999">
        <w:rPr>
          <w:szCs w:val="24"/>
          <w:lang w:val="fr-CH"/>
        </w:rPr>
        <w:t xml:space="preserve">accès aux réseaux personnels que permet la gestion de ces réseaux. </w:t>
      </w:r>
    </w:p>
    <w:p w:rsidR="00AD41A5" w:rsidRPr="005F0999" w:rsidRDefault="00AD41A5" w:rsidP="00AD41A5">
      <w:pPr>
        <w:pStyle w:val="Heading5"/>
        <w:rPr>
          <w:lang w:val="fr-CH"/>
        </w:rPr>
      </w:pPr>
      <w:r w:rsidRPr="005F0999">
        <w:rPr>
          <w:lang w:val="fr-CH"/>
        </w:rPr>
        <w:t>1.2.2.2.</w:t>
      </w:r>
      <w:r>
        <w:rPr>
          <w:lang w:val="fr-CH"/>
        </w:rPr>
        <w:t>92</w:t>
      </w:r>
      <w:r w:rsidRPr="005F0999">
        <w:rPr>
          <w:lang w:val="fr-CH"/>
        </w:rPr>
        <w:tab/>
      </w:r>
      <w:r w:rsidR="004F189C">
        <w:rPr>
          <w:lang w:val="fr-CH"/>
        </w:rPr>
        <w:tab/>
      </w:r>
      <w:r w:rsidRPr="005F0999">
        <w:rPr>
          <w:lang w:val="fr-CH"/>
        </w:rPr>
        <w:t>TS 23.261</w:t>
      </w:r>
    </w:p>
    <w:p w:rsidR="00AD41A5" w:rsidRPr="005F0999" w:rsidRDefault="00AD41A5" w:rsidP="00AD41A5">
      <w:pPr>
        <w:rPr>
          <w:b/>
          <w:szCs w:val="24"/>
          <w:lang w:val="fr-CH"/>
        </w:rPr>
      </w:pPr>
      <w:r w:rsidRPr="005F0999">
        <w:rPr>
          <w:b/>
          <w:szCs w:val="24"/>
          <w:lang w:val="fr-CH"/>
        </w:rPr>
        <w:t>Mobilité des flux IP et délestage ininterrompu des réseaux radioélectriques locaux d</w:t>
      </w:r>
      <w:r>
        <w:rPr>
          <w:b/>
          <w:szCs w:val="24"/>
          <w:lang w:val="fr-CH"/>
        </w:rPr>
        <w:t>'</w:t>
      </w:r>
      <w:r w:rsidRPr="005F0999">
        <w:rPr>
          <w:b/>
          <w:szCs w:val="24"/>
          <w:lang w:val="fr-CH"/>
        </w:rPr>
        <w:t>entreprise (RRLE)</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AD41A5" w:rsidRDefault="00AD41A5" w:rsidP="00AD41A5">
      <w:pPr>
        <w:rPr>
          <w:szCs w:val="24"/>
          <w:lang w:val="fr-CH"/>
        </w:rPr>
      </w:pPr>
      <w:r w:rsidRPr="005F0999">
        <w:rPr>
          <w:szCs w:val="24"/>
          <w:lang w:val="fr-CH"/>
        </w:rPr>
        <w:t>Cette spécification donne une description d</w:t>
      </w:r>
      <w:r>
        <w:rPr>
          <w:szCs w:val="24"/>
          <w:lang w:val="fr-CH"/>
        </w:rPr>
        <w:t>'étape</w:t>
      </w:r>
      <w:r w:rsidRPr="005F0999">
        <w:rPr>
          <w:szCs w:val="24"/>
          <w:lang w:val="fr-CH"/>
        </w:rPr>
        <w:t xml:space="preserve"> 2 de la mobilité des flux IP entre un réseau 3GPP et un réseau radioélectrique local d</w:t>
      </w:r>
      <w:r>
        <w:rPr>
          <w:szCs w:val="24"/>
          <w:lang w:val="fr-CH"/>
        </w:rPr>
        <w:t>'</w:t>
      </w:r>
      <w:r w:rsidRPr="005F0999">
        <w:rPr>
          <w:szCs w:val="24"/>
          <w:lang w:val="fr-CH"/>
        </w:rPr>
        <w:t>entreprise. La solution technique repose sur les principes de fonctionnement du protocole de mobilité DSMIPv62 (</w:t>
      </w:r>
      <w:r w:rsidRPr="005F0999">
        <w:rPr>
          <w:i/>
          <w:szCs w:val="24"/>
          <w:lang w:val="fr-CH"/>
        </w:rPr>
        <w:t>Dual-Stack Mobile IPv62</w:t>
      </w:r>
      <w:r w:rsidRPr="005F0999">
        <w:rPr>
          <w:szCs w:val="24"/>
          <w:lang w:val="fr-CH"/>
        </w:rPr>
        <w:t>) et est applicable aussi bien à l</w:t>
      </w:r>
      <w:r>
        <w:rPr>
          <w:szCs w:val="24"/>
          <w:lang w:val="fr-CH"/>
        </w:rPr>
        <w:t>'</w:t>
      </w:r>
      <w:r w:rsidRPr="005F0999">
        <w:rPr>
          <w:szCs w:val="24"/>
          <w:lang w:val="fr-CH"/>
        </w:rPr>
        <w:t>architecture de la mobilité du système évolué de commutation de paquets qu</w:t>
      </w:r>
      <w:r>
        <w:rPr>
          <w:szCs w:val="24"/>
          <w:lang w:val="fr-CH"/>
        </w:rPr>
        <w:t>'</w:t>
      </w:r>
      <w:r w:rsidRPr="005F0999">
        <w:rPr>
          <w:szCs w:val="24"/>
          <w:lang w:val="fr-CH"/>
        </w:rPr>
        <w:t>à celle de l</w:t>
      </w:r>
      <w:r>
        <w:rPr>
          <w:szCs w:val="24"/>
          <w:lang w:val="fr-CH"/>
        </w:rPr>
        <w:t>'</w:t>
      </w:r>
      <w:r w:rsidRPr="005F0999">
        <w:rPr>
          <w:szCs w:val="24"/>
          <w:lang w:val="fr-CH"/>
        </w:rPr>
        <w:t>I-WLAN. Cette spécification décrit le délestage ininterrompu du RRLE et la mobilité du flux IP entre les réseaux 3GPP et RRLE ainsi que les interactions respectives avec les cadres de contrôle de la politique et de la taxation (PCC</w:t>
      </w:r>
      <w:r>
        <w:rPr>
          <w:szCs w:val="24"/>
          <w:lang w:val="fr-CH"/>
        </w:rPr>
        <w:t xml:space="preserve">, </w:t>
      </w:r>
      <w:r w:rsidRPr="005F0999">
        <w:rPr>
          <w:i/>
          <w:szCs w:val="24"/>
          <w:lang w:val="fr-CH"/>
        </w:rPr>
        <w:t>policy and charging control</w:t>
      </w:r>
      <w:r w:rsidRPr="005F0999">
        <w:rPr>
          <w:szCs w:val="24"/>
          <w:lang w:val="fr-CH"/>
        </w:rPr>
        <w:t>) et de la fonction de découverte et de sélection du réseau d</w:t>
      </w:r>
      <w:r>
        <w:rPr>
          <w:szCs w:val="24"/>
          <w:lang w:val="fr-CH"/>
        </w:rPr>
        <w:t>'</w:t>
      </w:r>
      <w:r w:rsidRPr="005F0999">
        <w:rPr>
          <w:szCs w:val="24"/>
          <w:lang w:val="fr-CH"/>
        </w:rPr>
        <w:t>accès (ANDSF</w:t>
      </w:r>
      <w:r>
        <w:rPr>
          <w:szCs w:val="24"/>
          <w:lang w:val="fr-CH"/>
        </w:rPr>
        <w:t xml:space="preserve">, </w:t>
      </w:r>
      <w:r w:rsidRPr="005F0999">
        <w:rPr>
          <w:i/>
          <w:szCs w:val="24"/>
          <w:lang w:val="fr-CH"/>
        </w:rPr>
        <w:t>access network discovery and selection function</w:t>
      </w:r>
      <w:r w:rsidRPr="005F0999">
        <w:rPr>
          <w:szCs w:val="24"/>
          <w:lang w:val="fr-CH"/>
        </w:rPr>
        <w:t>). Une description du délestage discontinu du RRLE est fournie dans la spécification technique du 3GPP, TS 23.402. La spécification TS 23.261 donne une description détaillée des extensions aux points de référence S2c et H1 de la mobilité des flux IP. Les extensions des cadres du PCC et de l</w:t>
      </w:r>
      <w:r>
        <w:rPr>
          <w:szCs w:val="24"/>
          <w:lang w:val="fr-CH"/>
        </w:rPr>
        <w:t>'</w:t>
      </w:r>
      <w:r w:rsidRPr="005F0999">
        <w:rPr>
          <w:szCs w:val="24"/>
          <w:lang w:val="fr-CH"/>
        </w:rPr>
        <w:t>ANDSF sont décrites respectivement dans les spécifications techniques TS 23.2</w:t>
      </w:r>
      <w:r>
        <w:rPr>
          <w:szCs w:val="24"/>
          <w:lang w:val="fr-CH"/>
        </w:rPr>
        <w:t>03</w:t>
      </w:r>
      <w:r w:rsidRPr="005F0999">
        <w:rPr>
          <w:szCs w:val="24"/>
          <w:lang w:val="fr-CH"/>
        </w:rPr>
        <w:t xml:space="preserve"> et TS 23.402 du partenariat 3GPP. </w:t>
      </w:r>
    </w:p>
    <w:p w:rsidR="00AD41A5" w:rsidRPr="005F0999" w:rsidRDefault="00AD41A5" w:rsidP="00AD41A5">
      <w:pPr>
        <w:pStyle w:val="Heading5"/>
        <w:rPr>
          <w:lang w:val="fr-CH"/>
        </w:rPr>
      </w:pPr>
      <w:r w:rsidRPr="005F0999">
        <w:rPr>
          <w:lang w:val="fr-CH"/>
        </w:rPr>
        <w:t>1.2.2.2.</w:t>
      </w:r>
      <w:r>
        <w:rPr>
          <w:lang w:val="fr-CH"/>
        </w:rPr>
        <w:t>93</w:t>
      </w:r>
      <w:r>
        <w:rPr>
          <w:lang w:val="fr-CH"/>
        </w:rPr>
        <w:tab/>
      </w:r>
      <w:r w:rsidR="004F189C">
        <w:rPr>
          <w:lang w:val="fr-CH"/>
        </w:rPr>
        <w:tab/>
      </w:r>
      <w:r>
        <w:rPr>
          <w:lang w:val="fr-CH"/>
        </w:rPr>
        <w:t>TS 23.271</w:t>
      </w:r>
    </w:p>
    <w:p w:rsidR="00AD41A5" w:rsidRPr="005F0999" w:rsidRDefault="00AD41A5" w:rsidP="00AD41A5">
      <w:pPr>
        <w:pStyle w:val="headingb0"/>
        <w:tabs>
          <w:tab w:val="left" w:pos="2552"/>
        </w:tabs>
        <w:rPr>
          <w:szCs w:val="24"/>
          <w:lang w:val="fr-FR"/>
        </w:rPr>
      </w:pPr>
      <w:r w:rsidRPr="005F0999">
        <w:rPr>
          <w:szCs w:val="24"/>
          <w:lang w:val="fr-FR"/>
        </w:rPr>
        <w:t>Description fonctionnelle d</w:t>
      </w:r>
      <w:r>
        <w:rPr>
          <w:szCs w:val="24"/>
          <w:lang w:val="fr-FR"/>
        </w:rPr>
        <w:t>'étape</w:t>
      </w:r>
      <w:r w:rsidRPr="005F0999">
        <w:rPr>
          <w:szCs w:val="24"/>
          <w:lang w:val="fr-FR"/>
        </w:rPr>
        <w:t> 2 des services de localisation (LCS)</w:t>
      </w:r>
    </w:p>
    <w:p w:rsidR="00AD41A5" w:rsidRPr="005F0999" w:rsidRDefault="00AD41A5" w:rsidP="00AD41A5">
      <w:pPr>
        <w:rPr>
          <w:szCs w:val="24"/>
          <w:lang w:val="fr-CH"/>
        </w:rPr>
      </w:pPr>
      <w:r w:rsidRPr="005F0999">
        <w:rPr>
          <w:rFonts w:eastAsia="SimSun"/>
          <w:szCs w:val="24"/>
        </w:rPr>
        <w:t>Ce document spécifie l</w:t>
      </w:r>
      <w:r>
        <w:rPr>
          <w:rFonts w:eastAsia="SimSun"/>
          <w:szCs w:val="24"/>
        </w:rPr>
        <w:t>'étape</w:t>
      </w:r>
      <w:r w:rsidRPr="005F0999">
        <w:rPr>
          <w:rFonts w:eastAsia="SimSun"/>
          <w:szCs w:val="24"/>
        </w:rPr>
        <w:t xml:space="preserve"> 2 de la fonctionnalité des services de localisation (LCS, </w:t>
      </w:r>
      <w:r>
        <w:rPr>
          <w:rFonts w:eastAsia="SimSun"/>
          <w:i/>
          <w:iCs/>
          <w:szCs w:val="24"/>
        </w:rPr>
        <w:t>Localisation</w:t>
      </w:r>
      <w:r w:rsidRPr="005F0999">
        <w:rPr>
          <w:rFonts w:eastAsia="SimSun"/>
          <w:i/>
          <w:iCs/>
          <w:szCs w:val="24"/>
        </w:rPr>
        <w:t xml:space="preserve"> services</w:t>
      </w:r>
      <w:r w:rsidRPr="005F0999">
        <w:rPr>
          <w:rFonts w:eastAsia="SimSun"/>
          <w:szCs w:val="24"/>
        </w:rPr>
        <w:t>) dans les systèmes UMTS, GSM et EPS (pour le réseau E-UTRAN), qui offre les mécanismes permettant de prendre en charge des services de localisation de mobiles pour les opérateurs, les abonnés et les fournisseurs de service tiers.</w:t>
      </w:r>
    </w:p>
    <w:p w:rsidR="00AD41A5" w:rsidRPr="005F0999" w:rsidRDefault="00AD41A5" w:rsidP="00AD41A5">
      <w:pPr>
        <w:pStyle w:val="Heading5"/>
        <w:rPr>
          <w:lang w:val="fr-CH"/>
        </w:rPr>
      </w:pPr>
      <w:r w:rsidRPr="005F0999">
        <w:rPr>
          <w:lang w:val="fr-CH"/>
        </w:rPr>
        <w:t>1.2.2.2.</w:t>
      </w:r>
      <w:r>
        <w:rPr>
          <w:lang w:val="fr-CH"/>
        </w:rPr>
        <w:t>94</w:t>
      </w:r>
      <w:r w:rsidRPr="005F0999">
        <w:rPr>
          <w:lang w:val="fr-CH"/>
        </w:rPr>
        <w:tab/>
      </w:r>
      <w:r w:rsidR="004F189C">
        <w:rPr>
          <w:lang w:val="fr-CH"/>
        </w:rPr>
        <w:tab/>
      </w:r>
      <w:r w:rsidRPr="005F0999">
        <w:rPr>
          <w:lang w:val="fr-CH"/>
        </w:rPr>
        <w:t>TS 23.272</w:t>
      </w:r>
    </w:p>
    <w:p w:rsidR="00AD41A5" w:rsidRPr="005F0999" w:rsidRDefault="00AD41A5" w:rsidP="00AD41A5">
      <w:pPr>
        <w:rPr>
          <w:b/>
          <w:szCs w:val="24"/>
          <w:lang w:val="fr-CH"/>
        </w:rPr>
      </w:pPr>
      <w:r w:rsidRPr="005F0999">
        <w:rPr>
          <w:b/>
          <w:szCs w:val="24"/>
          <w:lang w:val="fr-CH"/>
        </w:rPr>
        <w:t>Repli sur la commutation de circuits dans le système évolué de commutation de paquets</w:t>
      </w:r>
    </w:p>
    <w:p w:rsidR="00AD41A5" w:rsidRPr="005F0999" w:rsidRDefault="00AD41A5" w:rsidP="00AD41A5">
      <w:pPr>
        <w:rPr>
          <w:szCs w:val="24"/>
          <w:lang w:val="fr-CH"/>
        </w:rPr>
      </w:pPr>
      <w:r w:rsidRPr="005F0999">
        <w:rPr>
          <w:szCs w:val="24"/>
          <w:lang w:val="fr-CH"/>
        </w:rPr>
        <w:t>Cette spécification technique décrit les améliorations à apporter à l</w:t>
      </w:r>
      <w:r>
        <w:rPr>
          <w:szCs w:val="24"/>
          <w:lang w:val="fr-CH"/>
        </w:rPr>
        <w:t>'</w:t>
      </w:r>
      <w:r w:rsidRPr="005F0999">
        <w:rPr>
          <w:szCs w:val="24"/>
          <w:lang w:val="fr-CH"/>
        </w:rPr>
        <w:t>architecture pour disposer d</w:t>
      </w:r>
      <w:r>
        <w:rPr>
          <w:szCs w:val="24"/>
          <w:lang w:val="fr-CH"/>
        </w:rPr>
        <w:t>'</w:t>
      </w:r>
      <w:r w:rsidRPr="005F0999">
        <w:rPr>
          <w:szCs w:val="24"/>
          <w:lang w:val="fr-CH"/>
        </w:rPr>
        <w:t>une fonctionnalité qui permette de passer de l</w:t>
      </w:r>
      <w:r>
        <w:rPr>
          <w:szCs w:val="24"/>
          <w:lang w:val="fr-CH"/>
        </w:rPr>
        <w:t>'</w:t>
      </w:r>
      <w:r w:rsidRPr="005F0999">
        <w:rPr>
          <w:szCs w:val="24"/>
          <w:lang w:val="fr-CH"/>
        </w:rPr>
        <w:t>accès E-</w:t>
      </w:r>
      <w:r>
        <w:rPr>
          <w:szCs w:val="24"/>
          <w:lang w:val="fr-CH"/>
        </w:rPr>
        <w:t>U</w:t>
      </w:r>
      <w:r w:rsidRPr="005F0999">
        <w:rPr>
          <w:szCs w:val="24"/>
          <w:lang w:val="fr-CH"/>
        </w:rPr>
        <w:t>TRAN à l</w:t>
      </w:r>
      <w:r>
        <w:rPr>
          <w:szCs w:val="24"/>
          <w:lang w:val="fr-CH"/>
        </w:rPr>
        <w:t>'</w:t>
      </w:r>
      <w:r w:rsidRPr="005F0999">
        <w:rPr>
          <w:szCs w:val="24"/>
          <w:lang w:val="fr-CH"/>
        </w:rPr>
        <w:t>accès au domaine de la commutation de circuits (CS) UTRAN/GERAN et à celui de la commutation de circuits 1</w:t>
      </w:r>
      <w:r>
        <w:rPr>
          <w:szCs w:val="24"/>
          <w:lang w:val="fr-CH"/>
        </w:rPr>
        <w:t xml:space="preserve"> </w:t>
      </w:r>
      <w:r w:rsidRPr="005F0999">
        <w:rPr>
          <w:szCs w:val="24"/>
          <w:lang w:val="fr-CH"/>
        </w:rPr>
        <w:t>x</w:t>
      </w:r>
      <w:r>
        <w:rPr>
          <w:szCs w:val="24"/>
          <w:lang w:val="fr-CH"/>
        </w:rPr>
        <w:t xml:space="preserve"> </w:t>
      </w:r>
      <w:r w:rsidRPr="005F0999">
        <w:rPr>
          <w:szCs w:val="24"/>
          <w:lang w:val="fr-CH"/>
        </w:rPr>
        <w:t>RTT AMRC, et d</w:t>
      </w:r>
      <w:r>
        <w:rPr>
          <w:szCs w:val="24"/>
          <w:lang w:val="fr-CH"/>
        </w:rPr>
        <w:t>'</w:t>
      </w:r>
      <w:r w:rsidRPr="005F0999">
        <w:rPr>
          <w:szCs w:val="24"/>
          <w:lang w:val="fr-CH"/>
        </w:rPr>
        <w:t>une fonctionnalité qui permette de réutiliser les services vocaux et autres services du domaine de la commutation de circuits (par exemple, la vidéo UDI (</w:t>
      </w:r>
      <w:r w:rsidRPr="005F0999">
        <w:rPr>
          <w:i/>
          <w:szCs w:val="24"/>
          <w:lang w:val="fr-CH"/>
        </w:rPr>
        <w:t>unrestricted digital information</w:t>
      </w:r>
      <w:r w:rsidRPr="005F0999">
        <w:rPr>
          <w:szCs w:val="24"/>
          <w:lang w:val="fr-CH"/>
        </w:rPr>
        <w:t>)/le service de messages brefs/les services de localisation (LCS</w:t>
      </w:r>
      <w:r>
        <w:rPr>
          <w:szCs w:val="24"/>
          <w:lang w:val="fr-CH"/>
        </w:rPr>
        <w:t xml:space="preserve">, </w:t>
      </w:r>
      <w:r>
        <w:rPr>
          <w:i/>
          <w:szCs w:val="24"/>
          <w:lang w:val="fr-CH"/>
        </w:rPr>
        <w:t>Localisation</w:t>
      </w:r>
      <w:r w:rsidRPr="005F0999">
        <w:rPr>
          <w:i/>
          <w:szCs w:val="24"/>
          <w:lang w:val="fr-CH"/>
        </w:rPr>
        <w:t xml:space="preserve"> services</w:t>
      </w:r>
      <w:r>
        <w:rPr>
          <w:szCs w:val="24"/>
          <w:lang w:val="fr-CH"/>
        </w:rPr>
        <w:t>)/</w:t>
      </w:r>
      <w:r w:rsidRPr="005F0999">
        <w:rPr>
          <w:szCs w:val="24"/>
          <w:lang w:val="fr-CH"/>
        </w:rPr>
        <w:t>les données de service complémentaire non structuré (USSD</w:t>
      </w:r>
      <w:r>
        <w:rPr>
          <w:szCs w:val="24"/>
          <w:lang w:val="fr-CH"/>
        </w:rPr>
        <w:t>,</w:t>
      </w:r>
      <w:r w:rsidRPr="005F0999">
        <w:rPr>
          <w:szCs w:val="24"/>
          <w:lang w:val="fr-CH"/>
        </w:rPr>
        <w:t xml:space="preserve"> </w:t>
      </w:r>
      <w:r w:rsidRPr="005F0999">
        <w:rPr>
          <w:i/>
          <w:szCs w:val="24"/>
          <w:lang w:val="fr-CH"/>
        </w:rPr>
        <w:t>unstructured supplementary service data</w:t>
      </w:r>
      <w:r w:rsidRPr="005F0999">
        <w:rPr>
          <w:szCs w:val="24"/>
          <w:lang w:val="fr-CH"/>
        </w:rPr>
        <w:t>) en réutilisant l</w:t>
      </w:r>
      <w:r>
        <w:rPr>
          <w:szCs w:val="24"/>
          <w:lang w:val="fr-CH"/>
        </w:rPr>
        <w:t>'</w:t>
      </w:r>
      <w:r w:rsidRPr="005F0999">
        <w:rPr>
          <w:szCs w:val="24"/>
          <w:lang w:val="fr-CH"/>
        </w:rPr>
        <w:t>infrastructure CS.</w:t>
      </w:r>
    </w:p>
    <w:p w:rsidR="00AD41A5" w:rsidRPr="00FC24FA" w:rsidRDefault="00AD41A5" w:rsidP="00AD41A5">
      <w:pPr>
        <w:pStyle w:val="Heading5"/>
        <w:rPr>
          <w:lang w:val="fr-CH"/>
        </w:rPr>
      </w:pPr>
      <w:r w:rsidRPr="00FC24FA">
        <w:rPr>
          <w:lang w:val="fr-CH"/>
        </w:rPr>
        <w:lastRenderedPageBreak/>
        <w:t>1.2.2.2.95</w:t>
      </w:r>
      <w:r w:rsidRPr="00FC24FA">
        <w:rPr>
          <w:lang w:val="fr-CH"/>
        </w:rPr>
        <w:tab/>
      </w:r>
      <w:r w:rsidR="004F189C">
        <w:rPr>
          <w:lang w:val="fr-CH"/>
        </w:rPr>
        <w:tab/>
      </w:r>
      <w:r w:rsidRPr="00FC24FA">
        <w:rPr>
          <w:lang w:val="fr-CH"/>
        </w:rPr>
        <w:t>TS 23.278</w:t>
      </w:r>
    </w:p>
    <w:p w:rsidR="00AD41A5" w:rsidRPr="00A8423B" w:rsidRDefault="00AD41A5" w:rsidP="00AD41A5">
      <w:pPr>
        <w:pStyle w:val="Headingb"/>
        <w:rPr>
          <w:lang w:val="fr-CH"/>
        </w:rPr>
      </w:pPr>
      <w:r>
        <w:rPr>
          <w:color w:val="000000"/>
        </w:rPr>
        <w:t xml:space="preserve">Applications personnalisées pour logique évoluée de réseau mobile (CAMEL) – </w:t>
      </w:r>
      <w:r w:rsidRPr="00A8423B">
        <w:rPr>
          <w:lang w:val="fr-CH"/>
        </w:rPr>
        <w:t xml:space="preserve">Phase 4; </w:t>
      </w:r>
      <w:r>
        <w:rPr>
          <w:lang w:val="fr-CH"/>
        </w:rPr>
        <w:t>étape </w:t>
      </w:r>
      <w:r w:rsidRPr="00A8423B">
        <w:rPr>
          <w:lang w:val="fr-CH"/>
        </w:rPr>
        <w:t xml:space="preserve">2; </w:t>
      </w:r>
      <w:r>
        <w:rPr>
          <w:color w:val="000000"/>
        </w:rPr>
        <w:t>interfonctionnement avec le réseau central multimédia IP</w:t>
      </w:r>
    </w:p>
    <w:p w:rsidR="00AD41A5" w:rsidRPr="00A8423B" w:rsidRDefault="00AD41A5" w:rsidP="00AD41A5">
      <w:pPr>
        <w:rPr>
          <w:lang w:val="fr-CH" w:eastAsia="ja-JP"/>
        </w:rPr>
      </w:pPr>
      <w:r w:rsidRPr="00A8423B">
        <w:rPr>
          <w:lang w:val="fr-CH"/>
        </w:rPr>
        <w:t>Ce document donne la description d</w:t>
      </w:r>
      <w:r>
        <w:rPr>
          <w:lang w:val="fr-CH"/>
        </w:rPr>
        <w:t>'</w:t>
      </w:r>
      <w:r w:rsidRPr="00A8423B">
        <w:rPr>
          <w:lang w:val="fr-CH"/>
        </w:rPr>
        <w:t>étape 2 pour les</w:t>
      </w:r>
      <w:r w:rsidRPr="00A8423B">
        <w:t xml:space="preserve"> </w:t>
      </w:r>
      <w:r>
        <w:rPr>
          <w:lang w:val="fr-CH"/>
        </w:rPr>
        <w:t>a</w:t>
      </w:r>
      <w:r w:rsidRPr="00A8423B">
        <w:rPr>
          <w:lang w:val="fr-CH"/>
        </w:rPr>
        <w:t xml:space="preserve">pplications personnalisées pour logique évoluée de réseau mobile (CAMEL) </w:t>
      </w:r>
      <w:r>
        <w:rPr>
          <w:lang w:val="fr-CH"/>
        </w:rPr>
        <w:t>qui fournit les mécanismes pour prendre en charge les services pour le sous-système d'interfonctionnement avec le réseau central multimédia IP (IM CN).</w:t>
      </w:r>
    </w:p>
    <w:p w:rsidR="00AD41A5" w:rsidRPr="00FC24FA" w:rsidRDefault="00AD41A5" w:rsidP="00AD41A5">
      <w:pPr>
        <w:pStyle w:val="Heading5"/>
        <w:rPr>
          <w:lang w:val="fr-CH"/>
        </w:rPr>
      </w:pPr>
      <w:r w:rsidRPr="00FC24FA">
        <w:rPr>
          <w:lang w:val="fr-CH"/>
        </w:rPr>
        <w:t>1.2.2.2.</w:t>
      </w:r>
      <w:r w:rsidRPr="00FC24FA">
        <w:rPr>
          <w:lang w:val="fr-CH" w:eastAsia="ja-JP"/>
        </w:rPr>
        <w:t>96</w:t>
      </w:r>
      <w:r w:rsidRPr="00FC24FA">
        <w:rPr>
          <w:lang w:val="fr-CH" w:eastAsia="ja-JP"/>
        </w:rPr>
        <w:tab/>
      </w:r>
      <w:r w:rsidR="004F189C">
        <w:rPr>
          <w:lang w:val="fr-CH" w:eastAsia="ja-JP"/>
        </w:rPr>
        <w:tab/>
      </w:r>
      <w:r w:rsidRPr="00FC24FA">
        <w:rPr>
          <w:lang w:val="fr-CH"/>
        </w:rPr>
        <w:t>TS 23.2</w:t>
      </w:r>
      <w:r w:rsidRPr="00FC24FA">
        <w:rPr>
          <w:lang w:val="fr-CH" w:eastAsia="ja-JP"/>
        </w:rPr>
        <w:t>79</w:t>
      </w:r>
    </w:p>
    <w:p w:rsidR="00AD41A5" w:rsidRPr="00A8423B" w:rsidRDefault="00AD41A5" w:rsidP="00AD41A5">
      <w:pPr>
        <w:pStyle w:val="Headingb"/>
        <w:rPr>
          <w:lang w:val="fr-CH"/>
        </w:rPr>
      </w:pPr>
      <w:r>
        <w:rPr>
          <w:color w:val="000000"/>
        </w:rPr>
        <w:t>Combinaison du service à commutation de circuits (CS) et des services assurés par le sous</w:t>
      </w:r>
      <w:r>
        <w:rPr>
          <w:color w:val="000000"/>
        </w:rPr>
        <w:noBreakHyphen/>
        <w:t xml:space="preserve">système de réseau central multimédia IP (IMS); étape </w:t>
      </w:r>
      <w:r w:rsidRPr="00A8423B">
        <w:rPr>
          <w:lang w:val="fr-CH"/>
        </w:rPr>
        <w:t>2</w:t>
      </w:r>
    </w:p>
    <w:p w:rsidR="00AD41A5" w:rsidRPr="00A8423B" w:rsidRDefault="00AD41A5" w:rsidP="00AD41A5">
      <w:pPr>
        <w:rPr>
          <w:lang w:val="fr-CH" w:eastAsia="ja-JP"/>
        </w:rPr>
      </w:pPr>
      <w:r>
        <w:rPr>
          <w:lang w:val="fr-CH" w:eastAsia="ja-JP"/>
        </w:rPr>
        <w:t>Ce document donne d</w:t>
      </w:r>
      <w:r w:rsidRPr="00A8423B">
        <w:rPr>
          <w:lang w:val="fr-CH" w:eastAsia="ja-JP"/>
        </w:rPr>
        <w:t xml:space="preserve">es précisions </w:t>
      </w:r>
      <w:r>
        <w:rPr>
          <w:lang w:val="fr-CH" w:eastAsia="ja-JP"/>
        </w:rPr>
        <w:t>en matière d'architecture</w:t>
      </w:r>
      <w:r w:rsidRPr="00A8423B">
        <w:rPr>
          <w:lang w:val="fr-CH" w:eastAsia="ja-JP"/>
        </w:rPr>
        <w:t xml:space="preserve"> pour combiner les services à commutation de circuits </w:t>
      </w:r>
      <w:r>
        <w:rPr>
          <w:lang w:val="fr-CH" w:eastAsia="ja-JP"/>
        </w:rPr>
        <w:t xml:space="preserve">et les services IMS afin de les utiliser en parallèle entre deux mêmes utilisateurs dans un contexte d'homologue à homologue. </w:t>
      </w:r>
      <w:r w:rsidRPr="00A8423B">
        <w:rPr>
          <w:lang w:val="fr-CH" w:eastAsia="ja-JP"/>
        </w:rPr>
        <w:t>Il donne une description détaillée des modalités d</w:t>
      </w:r>
      <w:r>
        <w:rPr>
          <w:lang w:val="fr-CH" w:eastAsia="ja-JP"/>
        </w:rPr>
        <w:t>'</w:t>
      </w:r>
      <w:r w:rsidRPr="00A8423B">
        <w:rPr>
          <w:lang w:val="fr-CH" w:eastAsia="ja-JP"/>
        </w:rPr>
        <w:t xml:space="preserve">échange des fonctionnalités et des identités </w:t>
      </w:r>
      <w:r>
        <w:rPr>
          <w:lang w:val="fr-CH" w:eastAsia="ja-JP"/>
        </w:rPr>
        <w:t>pour permettre la combinaison de services à commutation de circuits et de services IMS entre les deux mêmes équipements d'utilisateur.</w:t>
      </w:r>
    </w:p>
    <w:p w:rsidR="00AD41A5" w:rsidRPr="00FC24FA" w:rsidRDefault="00AD41A5" w:rsidP="00AD41A5">
      <w:pPr>
        <w:pStyle w:val="Heading5"/>
        <w:rPr>
          <w:lang w:val="fr-CH"/>
        </w:rPr>
      </w:pPr>
      <w:r w:rsidRPr="00FC24FA">
        <w:rPr>
          <w:lang w:val="fr-CH"/>
        </w:rPr>
        <w:t>1.2.2.2.</w:t>
      </w:r>
      <w:r w:rsidRPr="00FC24FA">
        <w:rPr>
          <w:lang w:val="fr-CH" w:eastAsia="ja-JP"/>
        </w:rPr>
        <w:t>97</w:t>
      </w:r>
      <w:r w:rsidRPr="00FC24FA">
        <w:rPr>
          <w:lang w:val="fr-CH" w:eastAsia="ja-JP"/>
        </w:rPr>
        <w:tab/>
      </w:r>
      <w:r w:rsidR="004F189C">
        <w:rPr>
          <w:lang w:val="fr-CH" w:eastAsia="ja-JP"/>
        </w:rPr>
        <w:tab/>
      </w:r>
      <w:r w:rsidRPr="00FC24FA">
        <w:rPr>
          <w:lang w:val="fr-CH"/>
        </w:rPr>
        <w:t>TS 23.</w:t>
      </w:r>
      <w:r w:rsidRPr="00FC24FA">
        <w:rPr>
          <w:lang w:val="fr-CH" w:eastAsia="ja-JP"/>
        </w:rPr>
        <w:t>292</w:t>
      </w:r>
    </w:p>
    <w:p w:rsidR="00AD41A5" w:rsidRPr="00A8423B" w:rsidRDefault="00AD41A5" w:rsidP="00AD41A5">
      <w:pPr>
        <w:pStyle w:val="Headingb"/>
        <w:rPr>
          <w:lang w:val="fr-CH"/>
        </w:rPr>
      </w:pPr>
      <w:r>
        <w:rPr>
          <w:color w:val="000000"/>
        </w:rPr>
        <w:t>Services centralisés offerts par le sous-système multimédia IP (IMS)</w:t>
      </w:r>
      <w:r>
        <w:rPr>
          <w:lang w:val="fr-CH"/>
        </w:rPr>
        <w:t>; étape</w:t>
      </w:r>
      <w:r w:rsidRPr="00A8423B">
        <w:rPr>
          <w:lang w:val="fr-CH"/>
        </w:rPr>
        <w:t xml:space="preserve"> 2</w:t>
      </w:r>
    </w:p>
    <w:p w:rsidR="00AD41A5" w:rsidRPr="00A8423B" w:rsidRDefault="00AD41A5" w:rsidP="00AD41A5">
      <w:pPr>
        <w:rPr>
          <w:lang w:val="fr-CH" w:eastAsia="ja-JP"/>
        </w:rPr>
      </w:pPr>
      <w:r w:rsidRPr="00A8423B">
        <w:rPr>
          <w:lang w:val="fr-CH" w:eastAsia="ja-JP"/>
        </w:rPr>
        <w:t xml:space="preserve">Ce document spécifie les </w:t>
      </w:r>
      <w:r>
        <w:rPr>
          <w:lang w:val="fr-CH" w:eastAsia="ja-JP"/>
        </w:rPr>
        <w:t>exigences en matière d'architecture</w:t>
      </w:r>
      <w:r w:rsidRPr="00A8423B">
        <w:rPr>
          <w:lang w:val="fr-CH" w:eastAsia="ja-JP"/>
        </w:rPr>
        <w:t xml:space="preserve"> pour fournir des services cohérents à l</w:t>
      </w:r>
      <w:r>
        <w:rPr>
          <w:lang w:val="fr-CH" w:eastAsia="ja-JP"/>
        </w:rPr>
        <w:t>'</w:t>
      </w:r>
      <w:r w:rsidRPr="00A8423B">
        <w:rPr>
          <w:lang w:val="fr-CH" w:eastAsia="ja-JP"/>
        </w:rPr>
        <w:t xml:space="preserve">utilisateur </w:t>
      </w:r>
      <w:r>
        <w:rPr>
          <w:lang w:val="fr-CH" w:eastAsia="ja-JP"/>
        </w:rPr>
        <w:t xml:space="preserve">quel que soit le type d'accès (par exemple accès dans le domaine CS ou accès IP.CAN). </w:t>
      </w:r>
      <w:r w:rsidRPr="00A8423B">
        <w:rPr>
          <w:lang w:val="fr-CH" w:eastAsia="ja-JP"/>
        </w:rPr>
        <w:t>Pour ce faire les service</w:t>
      </w:r>
      <w:r>
        <w:rPr>
          <w:lang w:val="fr-CH" w:eastAsia="ja-JP"/>
        </w:rPr>
        <w:t>s sont mis en œuvre dans le sous-</w:t>
      </w:r>
      <w:r w:rsidRPr="00A8423B">
        <w:rPr>
          <w:lang w:val="fr-CH" w:eastAsia="ja-JP"/>
        </w:rPr>
        <w:t xml:space="preserve">système multimédia </w:t>
      </w:r>
      <w:r>
        <w:rPr>
          <w:lang w:val="fr-CH" w:eastAsia="ja-JP"/>
        </w:rPr>
        <w:t xml:space="preserve">IP </w:t>
      </w:r>
      <w:r w:rsidRPr="00A8423B">
        <w:rPr>
          <w:lang w:val="fr-CH" w:eastAsia="ja-JP"/>
        </w:rPr>
        <w:t>(IMS).</w:t>
      </w:r>
    </w:p>
    <w:p w:rsidR="00AD41A5" w:rsidRPr="00FC24FA" w:rsidRDefault="00AD41A5" w:rsidP="00AD41A5">
      <w:pPr>
        <w:pStyle w:val="Heading5"/>
        <w:rPr>
          <w:lang w:val="fr-CH"/>
        </w:rPr>
      </w:pPr>
      <w:r w:rsidRPr="00FC24FA">
        <w:rPr>
          <w:lang w:val="fr-CH"/>
        </w:rPr>
        <w:t>1.2.2.2.</w:t>
      </w:r>
      <w:r w:rsidRPr="00FC24FA">
        <w:rPr>
          <w:lang w:val="fr-CH" w:eastAsia="ja-JP"/>
        </w:rPr>
        <w:t>98</w:t>
      </w:r>
      <w:r w:rsidRPr="00FC24FA">
        <w:rPr>
          <w:lang w:val="fr-CH" w:eastAsia="ja-JP"/>
        </w:rPr>
        <w:tab/>
      </w:r>
      <w:r w:rsidR="004F189C">
        <w:rPr>
          <w:lang w:val="fr-CH" w:eastAsia="ja-JP"/>
        </w:rPr>
        <w:tab/>
      </w:r>
      <w:r w:rsidRPr="00FC24FA">
        <w:rPr>
          <w:lang w:val="fr-CH"/>
        </w:rPr>
        <w:t>TS 23.</w:t>
      </w:r>
      <w:r w:rsidRPr="00FC24FA">
        <w:rPr>
          <w:lang w:val="fr-CH" w:eastAsia="ja-JP"/>
        </w:rPr>
        <w:t>327</w:t>
      </w:r>
    </w:p>
    <w:p w:rsidR="00AD41A5" w:rsidRPr="00A8423B" w:rsidRDefault="00AD41A5" w:rsidP="00AD41A5">
      <w:pPr>
        <w:pStyle w:val="Headingb"/>
        <w:rPr>
          <w:lang w:val="fr-CH"/>
        </w:rPr>
      </w:pPr>
      <w:r w:rsidRPr="00A8423B">
        <w:rPr>
          <w:color w:val="000000"/>
          <w:lang w:val="fr-CH"/>
        </w:rPr>
        <w:t xml:space="preserve">Mobilité </w:t>
      </w:r>
      <w:r>
        <w:rPr>
          <w:color w:val="000000"/>
          <w:lang w:val="fr-CH"/>
        </w:rPr>
        <w:t xml:space="preserve">entre </w:t>
      </w:r>
      <w:r>
        <w:rPr>
          <w:color w:val="000000"/>
        </w:rPr>
        <w:t xml:space="preserve">entre un réseau local hertzien (WLAN) 3GPP et des systèmes </w:t>
      </w:r>
      <w:r w:rsidRPr="00A8423B">
        <w:rPr>
          <w:lang w:val="fr-CH"/>
        </w:rPr>
        <w:t xml:space="preserve">3GPP </w:t>
      </w:r>
    </w:p>
    <w:p w:rsidR="00AD41A5" w:rsidRPr="00A8423B" w:rsidRDefault="00AD41A5" w:rsidP="00AD41A5">
      <w:pPr>
        <w:rPr>
          <w:lang w:val="fr-CH"/>
        </w:rPr>
      </w:pPr>
      <w:r w:rsidRPr="00A8423B">
        <w:rPr>
          <w:lang w:val="fr-CH" w:eastAsia="ja-JP"/>
        </w:rPr>
        <w:t>Ce document donne la description de système d</w:t>
      </w:r>
      <w:r>
        <w:rPr>
          <w:lang w:val="fr-CH" w:eastAsia="ja-JP"/>
        </w:rPr>
        <w:t>'</w:t>
      </w:r>
      <w:r w:rsidRPr="00A8423B">
        <w:rPr>
          <w:lang w:val="fr-CH" w:eastAsia="ja-JP"/>
        </w:rPr>
        <w:t xml:space="preserve">étape 2 pour </w:t>
      </w:r>
      <w:r>
        <w:rPr>
          <w:lang w:val="fr-CH" w:eastAsia="ja-JP"/>
        </w:rPr>
        <w:t>assurer</w:t>
      </w:r>
      <w:r w:rsidRPr="00A8423B">
        <w:rPr>
          <w:lang w:val="fr-CH" w:eastAsia="ja-JP"/>
        </w:rPr>
        <w:t xml:space="preserve"> la mobilité entre un réseau </w:t>
      </w:r>
      <w:r>
        <w:rPr>
          <w:lang w:val="fr-CH" w:eastAsia="ja-JP"/>
        </w:rPr>
        <w:t xml:space="preserve">local hertzien 3 GPP en interfonctionnement </w:t>
      </w:r>
      <w:r w:rsidRPr="00A8423B">
        <w:rPr>
          <w:lang w:val="fr-CH" w:eastAsia="ja-JP"/>
        </w:rPr>
        <w:t>(I WLAN)</w:t>
      </w:r>
      <w:r>
        <w:rPr>
          <w:lang w:val="fr-CH" w:eastAsia="ja-JP"/>
        </w:rPr>
        <w:t xml:space="preserve"> avec des systèmes </w:t>
      </w:r>
      <w:r w:rsidRPr="00A8423B">
        <w:rPr>
          <w:lang w:val="fr-CH" w:eastAsia="ja-JP"/>
        </w:rPr>
        <w:t>3GPP</w:t>
      </w:r>
      <w:r>
        <w:rPr>
          <w:lang w:val="fr-CH" w:eastAsia="ja-JP"/>
        </w:rPr>
        <w:t xml:space="preserve">. </w:t>
      </w:r>
      <w:r w:rsidRPr="00A8423B">
        <w:rPr>
          <w:lang w:val="fr-CH" w:eastAsia="ja-JP"/>
        </w:rPr>
        <w:t>Il s</w:t>
      </w:r>
      <w:r>
        <w:rPr>
          <w:lang w:val="fr-CH" w:eastAsia="ja-JP"/>
        </w:rPr>
        <w:t>'</w:t>
      </w:r>
      <w:r w:rsidRPr="00A8423B">
        <w:rPr>
          <w:lang w:val="fr-CH" w:eastAsia="ja-JP"/>
        </w:rPr>
        <w:t xml:space="preserve">agit de définir une solution technique basée sur les principes de fonctionnement du DSMIPv6 </w:t>
      </w:r>
      <w:r>
        <w:rPr>
          <w:lang w:val="fr-CH" w:eastAsia="ja-JP"/>
        </w:rPr>
        <w:t xml:space="preserve">moyennant </w:t>
      </w:r>
      <w:r w:rsidRPr="00A8423B">
        <w:rPr>
          <w:lang w:val="fr-CH" w:eastAsia="ja-JP"/>
        </w:rPr>
        <w:t>l</w:t>
      </w:r>
      <w:r>
        <w:rPr>
          <w:lang w:val="fr-CH" w:eastAsia="ja-JP"/>
        </w:rPr>
        <w:t>'</w:t>
      </w:r>
      <w:r w:rsidRPr="00A8423B">
        <w:rPr>
          <w:lang w:val="fr-CH" w:eastAsia="ja-JP"/>
        </w:rPr>
        <w:t>amélioration de l</w:t>
      </w:r>
      <w:r>
        <w:rPr>
          <w:lang w:val="fr-CH" w:eastAsia="ja-JP"/>
        </w:rPr>
        <w:t>'</w:t>
      </w:r>
      <w:r w:rsidRPr="00A8423B">
        <w:rPr>
          <w:lang w:val="fr-CH" w:eastAsia="ja-JP"/>
        </w:rPr>
        <w:t>architecture I WLAN pour prendre en charge la mobilité et l</w:t>
      </w:r>
      <w:r>
        <w:rPr>
          <w:lang w:val="fr-CH" w:eastAsia="ja-JP"/>
        </w:rPr>
        <w:t>'</w:t>
      </w:r>
      <w:r w:rsidRPr="00A8423B">
        <w:rPr>
          <w:lang w:val="fr-CH" w:eastAsia="ja-JP"/>
        </w:rPr>
        <w:t>itinérance entre un système d</w:t>
      </w:r>
      <w:r>
        <w:rPr>
          <w:lang w:val="fr-CH" w:eastAsia="ja-JP"/>
        </w:rPr>
        <w:t>'</w:t>
      </w:r>
      <w:r w:rsidRPr="00A8423B">
        <w:rPr>
          <w:lang w:val="fr-CH" w:eastAsia="ja-JP"/>
        </w:rPr>
        <w:t>in</w:t>
      </w:r>
      <w:r>
        <w:rPr>
          <w:lang w:val="fr-CH" w:eastAsia="ja-JP"/>
        </w:rPr>
        <w:t>ter</w:t>
      </w:r>
      <w:r w:rsidRPr="00A8423B">
        <w:rPr>
          <w:lang w:val="fr-CH" w:eastAsia="ja-JP"/>
        </w:rPr>
        <w:t>fonctionnement 3GPP WLAN</w:t>
      </w:r>
      <w:r>
        <w:rPr>
          <w:lang w:val="fr-CH" w:eastAsia="ja-JP"/>
        </w:rPr>
        <w:t xml:space="preserve"> et des systèmes </w:t>
      </w:r>
      <w:r w:rsidRPr="00A8423B">
        <w:rPr>
          <w:lang w:val="fr-CH" w:eastAsia="ja-JP"/>
        </w:rPr>
        <w:t>3GPP</w:t>
      </w:r>
      <w:r>
        <w:rPr>
          <w:lang w:val="fr-CH" w:eastAsia="ja-JP"/>
        </w:rPr>
        <w:t xml:space="preserve"> afin que les services actuels </w:t>
      </w:r>
      <w:r w:rsidRPr="00A8423B">
        <w:rPr>
          <w:lang w:val="fr-CH" w:eastAsia="ja-JP"/>
        </w:rPr>
        <w:t xml:space="preserve">3GPP PS </w:t>
      </w:r>
      <w:r>
        <w:rPr>
          <w:lang w:val="fr-CH" w:eastAsia="ja-JP"/>
        </w:rPr>
        <w:t xml:space="preserve">puissent continuer d'être offerts avec une incidence minimale sur la qualité de service perçue par l'utilisateur final lors d'un changement de réseau d'accès </w:t>
      </w:r>
      <w:r w:rsidRPr="00A8423B">
        <w:rPr>
          <w:lang w:val="fr-CH" w:eastAsia="ja-JP"/>
        </w:rPr>
        <w:t>(</w:t>
      </w:r>
      <w:r>
        <w:rPr>
          <w:lang w:val="fr-CH" w:eastAsia="ja-JP"/>
        </w:rPr>
        <w:t xml:space="preserve">entre un réseau </w:t>
      </w:r>
      <w:r w:rsidRPr="00A8423B">
        <w:rPr>
          <w:lang w:val="fr-CH" w:eastAsia="ja-JP"/>
        </w:rPr>
        <w:t>I WLAN</w:t>
      </w:r>
      <w:r>
        <w:rPr>
          <w:lang w:val="fr-CH" w:eastAsia="ja-JP"/>
        </w:rPr>
        <w:t xml:space="preserve"> et des systèmes d'accès </w:t>
      </w:r>
      <w:r w:rsidRPr="00A8423B">
        <w:rPr>
          <w:lang w:val="fr-CH" w:eastAsia="ja-JP"/>
        </w:rPr>
        <w:t>3GPP</w:t>
      </w:r>
      <w:r>
        <w:rPr>
          <w:lang w:val="fr-CH" w:eastAsia="ja-JP"/>
        </w:rPr>
        <w:t>)</w:t>
      </w:r>
      <w:r w:rsidRPr="00A8423B">
        <w:rPr>
          <w:lang w:val="fr-CH" w:eastAsia="ja-JP"/>
        </w:rPr>
        <w:t>.</w:t>
      </w:r>
    </w:p>
    <w:p w:rsidR="00AD41A5" w:rsidRPr="00261116" w:rsidRDefault="00AD41A5" w:rsidP="00AD41A5">
      <w:pPr>
        <w:pStyle w:val="Heading5"/>
        <w:rPr>
          <w:lang w:val="fr-CH"/>
        </w:rPr>
      </w:pPr>
      <w:r w:rsidRPr="00261116">
        <w:rPr>
          <w:lang w:val="fr-CH"/>
        </w:rPr>
        <w:t>1.2.2.2.99</w:t>
      </w:r>
      <w:r w:rsidRPr="00261116">
        <w:rPr>
          <w:lang w:val="fr-CH"/>
        </w:rPr>
        <w:tab/>
      </w:r>
      <w:r w:rsidR="004F189C">
        <w:rPr>
          <w:lang w:val="fr-CH"/>
        </w:rPr>
        <w:tab/>
      </w:r>
      <w:r w:rsidRPr="00261116">
        <w:rPr>
          <w:lang w:val="fr-CH"/>
        </w:rPr>
        <w:t>TS 23.333</w:t>
      </w:r>
    </w:p>
    <w:p w:rsidR="00AD41A5" w:rsidRPr="005F0999" w:rsidRDefault="00AD41A5" w:rsidP="00AD41A5">
      <w:pPr>
        <w:rPr>
          <w:b/>
          <w:szCs w:val="24"/>
          <w:lang w:val="fr-CH"/>
        </w:rPr>
      </w:pPr>
      <w:r w:rsidRPr="005F0999">
        <w:rPr>
          <w:b/>
          <w:szCs w:val="24"/>
          <w:lang w:val="fr-CH"/>
        </w:rPr>
        <w:t>Interface Mp entre le contrôleur de fonction ressources multimédia</w:t>
      </w:r>
      <w:r>
        <w:rPr>
          <w:b/>
          <w:szCs w:val="24"/>
          <w:lang w:val="fr-CH"/>
        </w:rPr>
        <w:t>s</w:t>
      </w:r>
      <w:r w:rsidRPr="005F0999">
        <w:rPr>
          <w:b/>
          <w:szCs w:val="24"/>
          <w:lang w:val="fr-CH"/>
        </w:rPr>
        <w:t xml:space="preserve"> (MRFC</w:t>
      </w:r>
      <w:r>
        <w:rPr>
          <w:b/>
          <w:szCs w:val="24"/>
          <w:lang w:val="fr-CH"/>
        </w:rPr>
        <w:t>,</w:t>
      </w:r>
      <w:r w:rsidRPr="005F0999">
        <w:rPr>
          <w:b/>
          <w:szCs w:val="24"/>
          <w:lang w:val="fr-CH"/>
        </w:rPr>
        <w:t xml:space="preserve"> </w:t>
      </w:r>
      <w:r w:rsidRPr="005F0999">
        <w:rPr>
          <w:b/>
          <w:i/>
          <w:szCs w:val="24"/>
          <w:lang w:val="fr-CH"/>
        </w:rPr>
        <w:t>multimedia resource function controller</w:t>
      </w:r>
      <w:r w:rsidRPr="005F0999">
        <w:rPr>
          <w:b/>
          <w:szCs w:val="24"/>
          <w:lang w:val="fr-CH"/>
        </w:rPr>
        <w:t>) et le processeur de fonction ressources multimédia</w:t>
      </w:r>
      <w:r>
        <w:rPr>
          <w:b/>
          <w:szCs w:val="24"/>
          <w:lang w:val="fr-CH"/>
        </w:rPr>
        <w:t>s</w:t>
      </w:r>
      <w:r w:rsidRPr="005F0999">
        <w:rPr>
          <w:b/>
          <w:szCs w:val="24"/>
          <w:lang w:val="fr-CH"/>
        </w:rPr>
        <w:t xml:space="preserve"> (MRFP</w:t>
      </w:r>
      <w:r>
        <w:rPr>
          <w:b/>
          <w:szCs w:val="24"/>
          <w:lang w:val="fr-CH"/>
        </w:rPr>
        <w:t xml:space="preserve">, </w:t>
      </w:r>
      <w:r w:rsidRPr="005F0999">
        <w:rPr>
          <w:b/>
          <w:i/>
          <w:szCs w:val="24"/>
          <w:lang w:val="fr-CH"/>
        </w:rPr>
        <w:t>multimedia resource function processor</w:t>
      </w:r>
      <w:r w:rsidRPr="005F0999">
        <w:rPr>
          <w:b/>
          <w:szCs w:val="24"/>
          <w:lang w:val="fr-CH"/>
        </w:rPr>
        <w:t>)</w:t>
      </w:r>
      <w:r>
        <w:rPr>
          <w:b/>
          <w:szCs w:val="24"/>
          <w:lang w:val="fr-CH"/>
        </w:rPr>
        <w:t>;</w:t>
      </w:r>
      <w:r w:rsidRPr="005F0999">
        <w:rPr>
          <w:b/>
          <w:szCs w:val="24"/>
          <w:lang w:val="fr-CH"/>
        </w:rPr>
        <w:t xml:space="preserve"> Descriptions des procédures</w:t>
      </w:r>
    </w:p>
    <w:p w:rsidR="00AD41A5" w:rsidRPr="005F0999" w:rsidRDefault="00AD41A5" w:rsidP="00AD41A5">
      <w:pPr>
        <w:rPr>
          <w:szCs w:val="24"/>
          <w:lang w:val="fr-CH"/>
        </w:rPr>
      </w:pPr>
      <w:r w:rsidRPr="005F0999">
        <w:rPr>
          <w:szCs w:val="24"/>
          <w:lang w:val="fr-CH"/>
        </w:rPr>
        <w:t>Cette spécification décrit les prescriptions fonctionnelles et les flux d</w:t>
      </w:r>
      <w:r>
        <w:rPr>
          <w:szCs w:val="24"/>
          <w:lang w:val="fr-CH"/>
        </w:rPr>
        <w:t>'</w:t>
      </w:r>
      <w:r w:rsidRPr="005F0999">
        <w:rPr>
          <w:szCs w:val="24"/>
          <w:lang w:val="fr-CH"/>
        </w:rPr>
        <w:t xml:space="preserve">information qui génèrent les procédures entre le </w:t>
      </w:r>
      <w:r>
        <w:rPr>
          <w:szCs w:val="24"/>
          <w:lang w:val="fr-CH"/>
        </w:rPr>
        <w:t>c</w:t>
      </w:r>
      <w:r w:rsidRPr="005F0999">
        <w:rPr>
          <w:szCs w:val="24"/>
          <w:lang w:val="fr-CH"/>
        </w:rPr>
        <w:t xml:space="preserve">ontrôleur de fonction ressources multimédia (MRFC) et le </w:t>
      </w:r>
      <w:r>
        <w:rPr>
          <w:szCs w:val="24"/>
          <w:lang w:val="fr-CH"/>
        </w:rPr>
        <w:t>p</w:t>
      </w:r>
      <w:r w:rsidRPr="005F0999">
        <w:rPr>
          <w:szCs w:val="24"/>
          <w:lang w:val="fr-CH"/>
        </w:rPr>
        <w:t>rocesseur de fonction ressources multimédia (MRFP) en se limitant aux flux d</w:t>
      </w:r>
      <w:r>
        <w:rPr>
          <w:szCs w:val="24"/>
          <w:lang w:val="fr-CH"/>
        </w:rPr>
        <w:t>'</w:t>
      </w:r>
      <w:r w:rsidRPr="005F0999">
        <w:rPr>
          <w:szCs w:val="24"/>
          <w:lang w:val="fr-CH"/>
        </w:rPr>
        <w:t>information qui intéressent l</w:t>
      </w:r>
      <w:r>
        <w:rPr>
          <w:szCs w:val="24"/>
          <w:lang w:val="fr-CH"/>
        </w:rPr>
        <w:t>'</w:t>
      </w:r>
      <w:r w:rsidRPr="005F0999">
        <w:rPr>
          <w:szCs w:val="24"/>
          <w:lang w:val="fr-CH"/>
        </w:rPr>
        <w:t xml:space="preserve">interface Mp. </w:t>
      </w:r>
    </w:p>
    <w:p w:rsidR="00AD41A5" w:rsidRPr="005F0999" w:rsidRDefault="00AD41A5" w:rsidP="00AD41A5">
      <w:pPr>
        <w:pStyle w:val="Heading5"/>
        <w:rPr>
          <w:lang w:val="fr-CH"/>
        </w:rPr>
      </w:pPr>
      <w:r w:rsidRPr="005F0999">
        <w:rPr>
          <w:lang w:val="fr-CH"/>
        </w:rPr>
        <w:t>1.2.2.2.</w:t>
      </w:r>
      <w:r>
        <w:rPr>
          <w:lang w:val="fr-CH"/>
        </w:rPr>
        <w:t>100</w:t>
      </w:r>
      <w:r w:rsidRPr="005F0999">
        <w:rPr>
          <w:lang w:val="fr-CH"/>
        </w:rPr>
        <w:tab/>
        <w:t>TS 23.334</w:t>
      </w:r>
    </w:p>
    <w:p w:rsidR="00AD41A5" w:rsidRPr="005F0999" w:rsidRDefault="00AD41A5" w:rsidP="00AD41A5">
      <w:pPr>
        <w:rPr>
          <w:b/>
          <w:szCs w:val="24"/>
          <w:lang w:val="fr-CH"/>
        </w:rPr>
      </w:pPr>
      <w:r w:rsidRPr="005F0999">
        <w:rPr>
          <w:b/>
          <w:szCs w:val="24"/>
          <w:lang w:val="fr-CH"/>
        </w:rPr>
        <w:t>Interface entre la passerelle au niveau des applications du sous-système multimédia IP (IMS) (IMS-ALG</w:t>
      </w:r>
      <w:r>
        <w:rPr>
          <w:b/>
          <w:szCs w:val="24"/>
          <w:lang w:val="fr-CH"/>
        </w:rPr>
        <w:t xml:space="preserve">, </w:t>
      </w:r>
      <w:r w:rsidRPr="005F0999">
        <w:rPr>
          <w:b/>
          <w:i/>
          <w:szCs w:val="24"/>
          <w:lang w:val="fr-CH"/>
        </w:rPr>
        <w:t>IP multimedia subsystem application level gateway</w:t>
      </w:r>
      <w:r w:rsidRPr="005F0999">
        <w:rPr>
          <w:b/>
          <w:szCs w:val="24"/>
          <w:lang w:val="fr-CH"/>
        </w:rPr>
        <w:t>) et la passerelle d</w:t>
      </w:r>
      <w:r>
        <w:rPr>
          <w:b/>
          <w:szCs w:val="24"/>
          <w:lang w:val="fr-CH"/>
        </w:rPr>
        <w:t>'</w:t>
      </w:r>
      <w:r w:rsidRPr="005F0999">
        <w:rPr>
          <w:b/>
          <w:szCs w:val="24"/>
          <w:lang w:val="fr-CH"/>
        </w:rPr>
        <w:t>accès au sous</w:t>
      </w:r>
      <w:r>
        <w:rPr>
          <w:b/>
          <w:szCs w:val="24"/>
          <w:lang w:val="fr-CH"/>
        </w:rPr>
        <w:noBreakHyphen/>
      </w:r>
      <w:r w:rsidRPr="005F0999">
        <w:rPr>
          <w:b/>
          <w:szCs w:val="24"/>
          <w:lang w:val="fr-CH"/>
        </w:rPr>
        <w:t>système IMS</w:t>
      </w:r>
      <w:r>
        <w:rPr>
          <w:b/>
          <w:szCs w:val="24"/>
          <w:lang w:val="fr-CH"/>
        </w:rPr>
        <w:t>:</w:t>
      </w:r>
      <w:r w:rsidRPr="005F0999">
        <w:rPr>
          <w:b/>
          <w:szCs w:val="24"/>
          <w:lang w:val="fr-CH"/>
        </w:rPr>
        <w:t xml:space="preserve"> Descriptions des procédures </w:t>
      </w:r>
    </w:p>
    <w:p w:rsidR="00AD41A5" w:rsidRPr="005F0999" w:rsidRDefault="00AD41A5" w:rsidP="00AD41A5">
      <w:pPr>
        <w:rPr>
          <w:szCs w:val="24"/>
          <w:lang w:val="fr-CH"/>
        </w:rPr>
      </w:pPr>
      <w:r w:rsidRPr="005F0999">
        <w:rPr>
          <w:szCs w:val="24"/>
          <w:lang w:val="fr-CH"/>
        </w:rPr>
        <w:t>L</w:t>
      </w:r>
      <w:r>
        <w:rPr>
          <w:szCs w:val="24"/>
          <w:lang w:val="fr-CH"/>
        </w:rPr>
        <w:t>'</w:t>
      </w:r>
      <w:r w:rsidRPr="005F0999">
        <w:rPr>
          <w:szCs w:val="24"/>
          <w:lang w:val="fr-CH"/>
        </w:rPr>
        <w:t xml:space="preserve">Annexe G de la spécification technique TS 23.228 du partenariat 3GPP fournit, à titre de référence, un modèle basé sur la passerelle au niveau des applications du sous-système multimédia IP et sur la </w:t>
      </w:r>
      <w:r w:rsidRPr="005F0999">
        <w:rPr>
          <w:szCs w:val="24"/>
          <w:lang w:val="fr-CH"/>
        </w:rPr>
        <w:lastRenderedPageBreak/>
        <w:t>passerelle média d</w:t>
      </w:r>
      <w:r>
        <w:rPr>
          <w:szCs w:val="24"/>
          <w:lang w:val="fr-CH"/>
        </w:rPr>
        <w:t>'</w:t>
      </w:r>
      <w:r w:rsidRPr="005F0999">
        <w:rPr>
          <w:szCs w:val="24"/>
          <w:lang w:val="fr-CH"/>
        </w:rPr>
        <w:t>accès au sous-système multimédia IP pour la prise en charge de la traduction de port et d</w:t>
      </w:r>
      <w:r>
        <w:rPr>
          <w:szCs w:val="24"/>
          <w:lang w:val="fr-CH"/>
        </w:rPr>
        <w:t>'</w:t>
      </w:r>
      <w:r w:rsidRPr="005F0999">
        <w:rPr>
          <w:szCs w:val="24"/>
          <w:lang w:val="fr-CH"/>
        </w:rPr>
        <w:t>adresse réseau et de traduction de protocole (NAPT-PT</w:t>
      </w:r>
      <w:r>
        <w:rPr>
          <w:szCs w:val="24"/>
          <w:lang w:val="fr-CH"/>
        </w:rPr>
        <w:t>,</w:t>
      </w:r>
      <w:r w:rsidRPr="005F0999">
        <w:rPr>
          <w:szCs w:val="24"/>
          <w:lang w:val="fr-CH"/>
        </w:rPr>
        <w:t xml:space="preserve"> </w:t>
      </w:r>
      <w:r w:rsidRPr="005F0999">
        <w:rPr>
          <w:i/>
          <w:szCs w:val="24"/>
          <w:lang w:val="fr-CH"/>
        </w:rPr>
        <w:t>network address p</w:t>
      </w:r>
      <w:r>
        <w:rPr>
          <w:i/>
          <w:szCs w:val="24"/>
          <w:lang w:val="fr-CH"/>
        </w:rPr>
        <w:t>ort </w:t>
      </w:r>
      <w:r w:rsidRPr="005F0999">
        <w:rPr>
          <w:i/>
          <w:szCs w:val="24"/>
          <w:lang w:val="fr-CH"/>
        </w:rPr>
        <w:t>translation and protocol translation</w:t>
      </w:r>
      <w:r w:rsidRPr="005F0999">
        <w:rPr>
          <w:szCs w:val="24"/>
          <w:lang w:val="fr-CH"/>
        </w:rPr>
        <w:t>), de la commande de passerelle et de la police du trafic entre le réseau d</w:t>
      </w:r>
      <w:r>
        <w:rPr>
          <w:szCs w:val="24"/>
          <w:lang w:val="fr-CH"/>
        </w:rPr>
        <w:t>'</w:t>
      </w:r>
      <w:r w:rsidRPr="005F0999">
        <w:rPr>
          <w:szCs w:val="24"/>
          <w:lang w:val="fr-CH"/>
        </w:rPr>
        <w:t>accès assurant la connectivité IP (IP-CAN</w:t>
      </w:r>
      <w:r>
        <w:rPr>
          <w:szCs w:val="24"/>
          <w:lang w:val="fr-CH"/>
        </w:rPr>
        <w:t xml:space="preserve">, </w:t>
      </w:r>
      <w:r w:rsidRPr="005F0999">
        <w:rPr>
          <w:i/>
          <w:szCs w:val="24"/>
          <w:lang w:val="fr-CH"/>
        </w:rPr>
        <w:t>IP connectivity access network</w:t>
      </w:r>
      <w:r w:rsidRPr="005F0999">
        <w:rPr>
          <w:szCs w:val="24"/>
          <w:lang w:val="fr-CH"/>
        </w:rPr>
        <w:t xml:space="preserve">) et le domaine IMS. </w:t>
      </w:r>
    </w:p>
    <w:p w:rsidR="00AD41A5" w:rsidRPr="005F0999" w:rsidRDefault="00AD41A5" w:rsidP="00AD41A5">
      <w:pPr>
        <w:pStyle w:val="Heading5"/>
        <w:rPr>
          <w:lang w:val="fr-CH"/>
        </w:rPr>
      </w:pPr>
      <w:r w:rsidRPr="005F0999">
        <w:rPr>
          <w:lang w:val="fr-CH"/>
        </w:rPr>
        <w:t>1.2.2.2.</w:t>
      </w:r>
      <w:r>
        <w:rPr>
          <w:lang w:val="fr-CH"/>
        </w:rPr>
        <w:t>101</w:t>
      </w:r>
      <w:r w:rsidRPr="005F0999">
        <w:rPr>
          <w:lang w:val="fr-CH"/>
        </w:rPr>
        <w:tab/>
        <w:t>TS 23.335</w:t>
      </w:r>
    </w:p>
    <w:p w:rsidR="00AD41A5" w:rsidRPr="005F0999" w:rsidRDefault="00AD41A5" w:rsidP="00AD41A5">
      <w:pPr>
        <w:rPr>
          <w:b/>
          <w:szCs w:val="24"/>
          <w:lang w:val="fr-CH"/>
        </w:rPr>
      </w:pPr>
      <w:r w:rsidRPr="005F0999">
        <w:rPr>
          <w:b/>
          <w:szCs w:val="24"/>
          <w:lang w:val="fr-CH"/>
        </w:rPr>
        <w:t>Convergence des données d</w:t>
      </w:r>
      <w:r>
        <w:rPr>
          <w:b/>
          <w:szCs w:val="24"/>
          <w:lang w:val="fr-CH"/>
        </w:rPr>
        <w:t>'</w:t>
      </w:r>
      <w:r w:rsidRPr="005F0999">
        <w:rPr>
          <w:b/>
          <w:szCs w:val="24"/>
          <w:lang w:val="fr-CH"/>
        </w:rPr>
        <w:t>utilisateur (UDC</w:t>
      </w:r>
      <w:r>
        <w:rPr>
          <w:b/>
          <w:szCs w:val="24"/>
          <w:lang w:val="fr-CH"/>
        </w:rPr>
        <w:t xml:space="preserve">, </w:t>
      </w:r>
      <w:r w:rsidRPr="005F0999">
        <w:rPr>
          <w:b/>
          <w:i/>
          <w:szCs w:val="24"/>
          <w:lang w:val="fr-CH"/>
        </w:rPr>
        <w:t>user data convergence</w:t>
      </w:r>
      <w:r w:rsidRPr="005F0999">
        <w:rPr>
          <w:b/>
          <w:szCs w:val="24"/>
          <w:lang w:val="fr-CH"/>
        </w:rPr>
        <w:t>)</w:t>
      </w:r>
      <w:r>
        <w:rPr>
          <w:b/>
          <w:szCs w:val="24"/>
          <w:lang w:val="fr-CH"/>
        </w:rPr>
        <w:t>;</w:t>
      </w:r>
      <w:r w:rsidRPr="005F0999">
        <w:rPr>
          <w:b/>
          <w:szCs w:val="24"/>
          <w:lang w:val="fr-CH"/>
        </w:rPr>
        <w:t xml:space="preserve"> Réalisation technique et flux d</w:t>
      </w:r>
      <w:r>
        <w:rPr>
          <w:b/>
          <w:szCs w:val="24"/>
          <w:lang w:val="fr-CH"/>
        </w:rPr>
        <w:t>'</w:t>
      </w:r>
      <w:r w:rsidRPr="005F0999">
        <w:rPr>
          <w:b/>
          <w:szCs w:val="24"/>
          <w:lang w:val="fr-CH"/>
        </w:rPr>
        <w:t>information</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AD41A5" w:rsidRPr="005F0999" w:rsidRDefault="00AD41A5" w:rsidP="00AD41A5">
      <w:pPr>
        <w:rPr>
          <w:szCs w:val="24"/>
          <w:lang w:val="fr-CH"/>
        </w:rPr>
      </w:pPr>
      <w:r w:rsidRPr="005F0999">
        <w:rPr>
          <w:szCs w:val="24"/>
          <w:lang w:val="fr-CH"/>
        </w:rPr>
        <w:t>Cette spécification décrit les procédures et les flux de signalisation associés à la réalisation technique de la convergence des données d</w:t>
      </w:r>
      <w:r>
        <w:rPr>
          <w:szCs w:val="24"/>
          <w:lang w:val="fr-CH"/>
        </w:rPr>
        <w:t>'</w:t>
      </w:r>
      <w:r w:rsidRPr="005F0999">
        <w:rPr>
          <w:szCs w:val="24"/>
          <w:lang w:val="fr-CH"/>
        </w:rPr>
        <w:t>utilisateur (UDC) 3GPP. Elle fournit en outre certaines prescriptions destinées aux spécifications d</w:t>
      </w:r>
      <w:r>
        <w:rPr>
          <w:szCs w:val="24"/>
          <w:lang w:val="fr-CH"/>
        </w:rPr>
        <w:t>'étape</w:t>
      </w:r>
      <w:r w:rsidRPr="005F0999">
        <w:rPr>
          <w:szCs w:val="24"/>
          <w:lang w:val="fr-CH"/>
        </w:rPr>
        <w:t xml:space="preserve"> 3. Elle accorde un intérêt particulier aux domaines suivants</w:t>
      </w:r>
      <w:r>
        <w:rPr>
          <w:szCs w:val="24"/>
          <w:lang w:val="fr-CH"/>
        </w:rPr>
        <w:t>:</w:t>
      </w:r>
    </w:p>
    <w:p w:rsidR="00AD41A5" w:rsidRPr="005F0999" w:rsidRDefault="00AD41A5" w:rsidP="00AD41A5">
      <w:pPr>
        <w:pStyle w:val="enumlev1"/>
        <w:rPr>
          <w:lang w:val="fr-CH"/>
        </w:rPr>
      </w:pPr>
      <w:r>
        <w:rPr>
          <w:lang w:val="fr-CH"/>
        </w:rPr>
        <w:t>–</w:t>
      </w:r>
      <w:r>
        <w:rPr>
          <w:lang w:val="fr-CH"/>
        </w:rPr>
        <w:tab/>
      </w:r>
      <w:r w:rsidRPr="005F0999">
        <w:rPr>
          <w:lang w:val="fr-CH"/>
        </w:rPr>
        <w:t>architecture de référence pour le concept UDC</w:t>
      </w:r>
      <w:r>
        <w:rPr>
          <w:lang w:val="fr-CH"/>
        </w:rPr>
        <w:t>;</w:t>
      </w:r>
    </w:p>
    <w:p w:rsidR="00AD41A5" w:rsidRPr="005F0999" w:rsidRDefault="00AD41A5" w:rsidP="00AD41A5">
      <w:pPr>
        <w:pStyle w:val="enumlev1"/>
        <w:rPr>
          <w:lang w:val="fr-CH"/>
        </w:rPr>
      </w:pPr>
      <w:r>
        <w:rPr>
          <w:lang w:val="fr-CH"/>
        </w:rPr>
        <w:t>–</w:t>
      </w:r>
      <w:r>
        <w:rPr>
          <w:lang w:val="fr-CH"/>
        </w:rPr>
        <w:tab/>
      </w:r>
      <w:r w:rsidRPr="005F0999">
        <w:rPr>
          <w:lang w:val="fr-CH"/>
        </w:rPr>
        <w:t>description générale des procédures de manipulation applicables aux données d</w:t>
      </w:r>
      <w:r>
        <w:rPr>
          <w:lang w:val="fr-CH"/>
        </w:rPr>
        <w:t>'</w:t>
      </w:r>
      <w:r w:rsidRPr="005F0999">
        <w:rPr>
          <w:lang w:val="fr-CH"/>
        </w:rPr>
        <w:t>utilisateur (par exemple, création, suppression, mise à jour, etc.)</w:t>
      </w:r>
      <w:r>
        <w:rPr>
          <w:lang w:val="fr-CH"/>
        </w:rPr>
        <w:t>;</w:t>
      </w:r>
    </w:p>
    <w:p w:rsidR="00AD41A5" w:rsidRPr="005F0999" w:rsidRDefault="00AD41A5" w:rsidP="00AD41A5">
      <w:pPr>
        <w:pStyle w:val="enumlev1"/>
        <w:rPr>
          <w:lang w:val="fr-CH"/>
        </w:rPr>
      </w:pPr>
      <w:r>
        <w:rPr>
          <w:lang w:val="fr-CH"/>
        </w:rPr>
        <w:t>–</w:t>
      </w:r>
      <w:r>
        <w:rPr>
          <w:lang w:val="fr-CH"/>
        </w:rPr>
        <w:tab/>
      </w:r>
      <w:r w:rsidRPr="005F0999">
        <w:rPr>
          <w:lang w:val="fr-CH"/>
        </w:rPr>
        <w:t>définition des prescriptions auxquelles l</w:t>
      </w:r>
      <w:r>
        <w:rPr>
          <w:lang w:val="fr-CH"/>
        </w:rPr>
        <w:t>'</w:t>
      </w:r>
      <w:r w:rsidRPr="005F0999">
        <w:rPr>
          <w:lang w:val="fr-CH"/>
        </w:rPr>
        <w:t xml:space="preserve">UDC doit satisfaire pour que les mécanismes décrits </w:t>
      </w:r>
      <w:r w:rsidRPr="005F0999">
        <w:rPr>
          <w:lang w:val="fr-CH"/>
        </w:rPr>
        <w:tab/>
        <w:t>dans cette spécification puissent être appliqués.</w:t>
      </w:r>
    </w:p>
    <w:p w:rsidR="00AD41A5" w:rsidRPr="005F0999" w:rsidRDefault="00AD41A5" w:rsidP="00AD41A5">
      <w:pPr>
        <w:rPr>
          <w:szCs w:val="24"/>
          <w:lang w:val="fr-CH"/>
        </w:rPr>
      </w:pPr>
      <w:r w:rsidRPr="005F0999">
        <w:rPr>
          <w:szCs w:val="24"/>
          <w:lang w:val="fr-CH"/>
        </w:rPr>
        <w:t>La convergence des données d</w:t>
      </w:r>
      <w:r>
        <w:rPr>
          <w:szCs w:val="24"/>
          <w:lang w:val="fr-CH"/>
        </w:rPr>
        <w:t>'</w:t>
      </w:r>
      <w:r w:rsidRPr="005F0999">
        <w:rPr>
          <w:szCs w:val="24"/>
          <w:lang w:val="fr-CH"/>
        </w:rPr>
        <w:t>utilisateur est un concept facultatif qui permet</w:t>
      </w:r>
      <w:r>
        <w:rPr>
          <w:szCs w:val="24"/>
          <w:lang w:val="fr-CH"/>
        </w:rPr>
        <w:t>,</w:t>
      </w:r>
      <w:r w:rsidRPr="005F0999">
        <w:rPr>
          <w:szCs w:val="24"/>
          <w:lang w:val="fr-CH"/>
        </w:rPr>
        <w:t xml:space="preserve"> d</w:t>
      </w:r>
      <w:r>
        <w:rPr>
          <w:szCs w:val="24"/>
          <w:lang w:val="fr-CH"/>
        </w:rPr>
        <w:t>'</w:t>
      </w:r>
      <w:r w:rsidRPr="005F0999">
        <w:rPr>
          <w:szCs w:val="24"/>
          <w:lang w:val="fr-CH"/>
        </w:rPr>
        <w:t>une part</w:t>
      </w:r>
      <w:r>
        <w:rPr>
          <w:szCs w:val="24"/>
          <w:lang w:val="fr-CH"/>
        </w:rPr>
        <w:t>,</w:t>
      </w:r>
      <w:r w:rsidRPr="005F0999">
        <w:rPr>
          <w:szCs w:val="24"/>
          <w:lang w:val="fr-CH"/>
        </w:rPr>
        <w:t xml:space="preserve"> d</w:t>
      </w:r>
      <w:r>
        <w:rPr>
          <w:szCs w:val="24"/>
          <w:lang w:val="fr-CH"/>
        </w:rPr>
        <w:t>'</w:t>
      </w:r>
      <w:r w:rsidRPr="005F0999">
        <w:rPr>
          <w:szCs w:val="24"/>
          <w:lang w:val="fr-CH"/>
        </w:rPr>
        <w:t>assurer la cohérence des données et de simplifier la création de nouveaux services en facilitant l</w:t>
      </w:r>
      <w:r>
        <w:rPr>
          <w:szCs w:val="24"/>
          <w:lang w:val="fr-CH"/>
        </w:rPr>
        <w:t>'</w:t>
      </w:r>
      <w:r w:rsidRPr="005F0999">
        <w:rPr>
          <w:szCs w:val="24"/>
          <w:lang w:val="fr-CH"/>
        </w:rPr>
        <w:t>accès aux données d</w:t>
      </w:r>
      <w:r>
        <w:rPr>
          <w:szCs w:val="24"/>
          <w:lang w:val="fr-CH"/>
        </w:rPr>
        <w:t>'</w:t>
      </w:r>
      <w:r w:rsidRPr="005F0999">
        <w:rPr>
          <w:szCs w:val="24"/>
          <w:lang w:val="fr-CH"/>
        </w:rPr>
        <w:t>utilisateur et</w:t>
      </w:r>
      <w:r>
        <w:rPr>
          <w:szCs w:val="24"/>
          <w:lang w:val="fr-CH"/>
        </w:rPr>
        <w:t>,</w:t>
      </w:r>
      <w:r w:rsidRPr="005F0999">
        <w:rPr>
          <w:szCs w:val="24"/>
          <w:lang w:val="fr-CH"/>
        </w:rPr>
        <w:t xml:space="preserve"> d</w:t>
      </w:r>
      <w:r>
        <w:rPr>
          <w:szCs w:val="24"/>
          <w:lang w:val="fr-CH"/>
        </w:rPr>
        <w:t>'</w:t>
      </w:r>
      <w:r w:rsidRPr="005F0999">
        <w:rPr>
          <w:szCs w:val="24"/>
          <w:lang w:val="fr-CH"/>
        </w:rPr>
        <w:t>autre part</w:t>
      </w:r>
      <w:r>
        <w:rPr>
          <w:szCs w:val="24"/>
          <w:lang w:val="fr-CH"/>
        </w:rPr>
        <w:t>,</w:t>
      </w:r>
      <w:r w:rsidRPr="005F0999">
        <w:rPr>
          <w:szCs w:val="24"/>
          <w:lang w:val="fr-CH"/>
        </w:rPr>
        <w:t xml:space="preserve"> de garantir la cohérence du stockage et des modèles de données et d</w:t>
      </w:r>
      <w:r>
        <w:rPr>
          <w:szCs w:val="24"/>
          <w:lang w:val="fr-CH"/>
        </w:rPr>
        <w:t>'</w:t>
      </w:r>
      <w:r w:rsidRPr="005F0999">
        <w:rPr>
          <w:szCs w:val="24"/>
          <w:lang w:val="fr-CH"/>
        </w:rPr>
        <w:t xml:space="preserve">avoir un impact minimal sur les mécanismes du trafic, les points de référence et les protocoles des éléments de réseau. </w:t>
      </w:r>
    </w:p>
    <w:p w:rsidR="00AD41A5" w:rsidRPr="005F0999" w:rsidRDefault="00AD41A5" w:rsidP="00AD41A5">
      <w:pPr>
        <w:pStyle w:val="Heading5"/>
        <w:rPr>
          <w:lang w:val="fr-CH"/>
        </w:rPr>
      </w:pPr>
      <w:r w:rsidRPr="005F0999">
        <w:rPr>
          <w:lang w:val="fr-CH"/>
        </w:rPr>
        <w:t>1.2.2.2.</w:t>
      </w:r>
      <w:r>
        <w:rPr>
          <w:lang w:val="fr-CH"/>
        </w:rPr>
        <w:t>102</w:t>
      </w:r>
      <w:r w:rsidRPr="005F0999">
        <w:rPr>
          <w:lang w:val="fr-CH"/>
        </w:rPr>
        <w:tab/>
        <w:t>TS 23.380</w:t>
      </w:r>
    </w:p>
    <w:p w:rsidR="00AD41A5" w:rsidRPr="005F0999" w:rsidRDefault="00AD41A5" w:rsidP="00AD41A5">
      <w:pPr>
        <w:rPr>
          <w:b/>
          <w:szCs w:val="24"/>
          <w:lang w:val="fr-CH"/>
        </w:rPr>
      </w:pPr>
      <w:r w:rsidRPr="005F0999">
        <w:rPr>
          <w:b/>
          <w:szCs w:val="24"/>
          <w:lang w:val="fr-CH"/>
        </w:rPr>
        <w:t>Procédures de rétablissement du sous-système multimédia IP (IMS)</w:t>
      </w:r>
    </w:p>
    <w:p w:rsidR="00AD41A5" w:rsidRPr="005F0999" w:rsidRDefault="00AD41A5" w:rsidP="00AD41A5">
      <w:pPr>
        <w:rPr>
          <w:szCs w:val="24"/>
          <w:lang w:val="fr-CH"/>
        </w:rPr>
      </w:pPr>
      <w:r w:rsidRPr="005F0999">
        <w:rPr>
          <w:szCs w:val="24"/>
          <w:lang w:val="fr-CH"/>
        </w:rPr>
        <w:t>Cette spécification décrit les procédures que doit appliquer un sous-système IMS 3GPP pour faire face à un scénario d</w:t>
      </w:r>
      <w:r>
        <w:rPr>
          <w:szCs w:val="24"/>
          <w:lang w:val="fr-CH"/>
        </w:rPr>
        <w:t>'</w:t>
      </w:r>
      <w:r w:rsidRPr="005F0999">
        <w:rPr>
          <w:szCs w:val="24"/>
          <w:lang w:val="fr-CH"/>
        </w:rPr>
        <w:t>interruption du service de la fonction serveuse de commande de session d</w:t>
      </w:r>
      <w:r>
        <w:rPr>
          <w:szCs w:val="24"/>
          <w:lang w:val="fr-CH"/>
        </w:rPr>
        <w:t>'</w:t>
      </w:r>
      <w:r w:rsidRPr="005F0999">
        <w:rPr>
          <w:szCs w:val="24"/>
          <w:lang w:val="fr-CH"/>
        </w:rPr>
        <w:t>appel (S-CSCF</w:t>
      </w:r>
      <w:r>
        <w:rPr>
          <w:szCs w:val="24"/>
          <w:lang w:val="fr-CH"/>
        </w:rPr>
        <w:t xml:space="preserve">, </w:t>
      </w:r>
      <w:r w:rsidRPr="005F0999">
        <w:rPr>
          <w:i/>
          <w:szCs w:val="24"/>
          <w:lang w:val="fr-CH"/>
        </w:rPr>
        <w:t>serving call session control function</w:t>
      </w:r>
      <w:r w:rsidRPr="005F0999">
        <w:rPr>
          <w:szCs w:val="24"/>
          <w:lang w:val="fr-CH"/>
        </w:rPr>
        <w:t>) en affectant le moins possible le service fourni à l</w:t>
      </w:r>
      <w:r>
        <w:rPr>
          <w:szCs w:val="24"/>
          <w:lang w:val="fr-CH"/>
        </w:rPr>
        <w:t>'</w:t>
      </w:r>
      <w:r w:rsidRPr="005F0999">
        <w:rPr>
          <w:szCs w:val="24"/>
          <w:lang w:val="fr-CH"/>
        </w:rPr>
        <w:t xml:space="preserve">utilisateur final. </w:t>
      </w:r>
    </w:p>
    <w:p w:rsidR="00AD41A5" w:rsidRPr="005F0999" w:rsidRDefault="00AD41A5" w:rsidP="00AD41A5">
      <w:pPr>
        <w:pStyle w:val="Heading5"/>
        <w:rPr>
          <w:lang w:val="fr-CH"/>
        </w:rPr>
      </w:pPr>
      <w:r w:rsidRPr="005F0999">
        <w:rPr>
          <w:lang w:val="fr-CH"/>
        </w:rPr>
        <w:t>1.2.2.2.</w:t>
      </w:r>
      <w:r>
        <w:rPr>
          <w:lang w:val="fr-CH"/>
        </w:rPr>
        <w:t>103</w:t>
      </w:r>
      <w:r w:rsidRPr="005F0999">
        <w:rPr>
          <w:lang w:val="fr-CH"/>
        </w:rPr>
        <w:tab/>
        <w:t>TS 23.401</w:t>
      </w:r>
    </w:p>
    <w:p w:rsidR="00AD41A5" w:rsidRPr="005F0999" w:rsidRDefault="00AD41A5" w:rsidP="00AD41A5">
      <w:pPr>
        <w:rPr>
          <w:b/>
          <w:szCs w:val="24"/>
          <w:lang w:val="fr-CH"/>
        </w:rPr>
      </w:pPr>
      <w:r w:rsidRPr="005F0999">
        <w:rPr>
          <w:b/>
          <w:szCs w:val="24"/>
          <w:lang w:val="fr-CH"/>
        </w:rPr>
        <w:t>Améliorations du service général de radiocommunication en mode paquet (GPRS) pour l</w:t>
      </w:r>
      <w:r>
        <w:rPr>
          <w:b/>
          <w:szCs w:val="24"/>
          <w:lang w:val="fr-CH"/>
        </w:rPr>
        <w:t>'</w:t>
      </w:r>
      <w:r w:rsidRPr="005F0999">
        <w:rPr>
          <w:b/>
          <w:szCs w:val="24"/>
          <w:lang w:val="fr-CH"/>
        </w:rPr>
        <w:t>accès E-UTRAN</w:t>
      </w:r>
    </w:p>
    <w:p w:rsidR="00AD41A5" w:rsidRPr="005F0999" w:rsidRDefault="00AD41A5" w:rsidP="00AD41A5">
      <w:pPr>
        <w:rPr>
          <w:rFonts w:eastAsia="SimSun"/>
          <w:szCs w:val="24"/>
          <w:lang w:eastAsia="zh-CN"/>
        </w:rPr>
      </w:pPr>
      <w:r w:rsidRPr="005F0999">
        <w:rPr>
          <w:szCs w:val="24"/>
          <w:lang w:val="fr-CH"/>
        </w:rPr>
        <w:t>Cette spécification technique fournit la description d</w:t>
      </w:r>
      <w:r>
        <w:rPr>
          <w:szCs w:val="24"/>
          <w:lang w:val="fr-CH"/>
        </w:rPr>
        <w:t>'étape</w:t>
      </w:r>
      <w:r w:rsidRPr="005F0999">
        <w:rPr>
          <w:szCs w:val="24"/>
          <w:lang w:val="fr-CH"/>
        </w:rPr>
        <w:t xml:space="preserve"> 2 du service du domaine évolué de la commutation de paquets du partenariat 3GPP – également désigné «Système </w:t>
      </w:r>
      <w:r w:rsidRPr="005F0999">
        <w:rPr>
          <w:rFonts w:eastAsia="SimSun"/>
          <w:szCs w:val="24"/>
          <w:lang w:eastAsia="zh-CN"/>
        </w:rPr>
        <w:t>évolué de commutation de paquets (système EPS)» dans ce même document. Le domaine évolué de la commutation de paquets du partenariat 3GPP repose sur l</w:t>
      </w:r>
      <w:r>
        <w:rPr>
          <w:rFonts w:eastAsia="SimSun"/>
          <w:szCs w:val="24"/>
          <w:lang w:eastAsia="zh-CN"/>
        </w:rPr>
        <w:t>'</w:t>
      </w:r>
      <w:r w:rsidRPr="005F0999">
        <w:rPr>
          <w:rFonts w:eastAsia="SimSun"/>
          <w:szCs w:val="24"/>
          <w:lang w:eastAsia="zh-CN"/>
        </w:rPr>
        <w:t xml:space="preserve">utilisation du </w:t>
      </w:r>
      <w:r>
        <w:rPr>
          <w:szCs w:val="24"/>
          <w:lang w:val="fr-CH"/>
        </w:rPr>
        <w:t>r</w:t>
      </w:r>
      <w:r w:rsidRPr="005F0999">
        <w:rPr>
          <w:szCs w:val="24"/>
          <w:lang w:val="fr-CH"/>
        </w:rPr>
        <w:t xml:space="preserve">éseau </w:t>
      </w:r>
      <w:r w:rsidRPr="005F0999">
        <w:rPr>
          <w:szCs w:val="24"/>
          <w:lang w:val="fr-CH" w:eastAsia="ja-JP"/>
        </w:rPr>
        <w:t>d</w:t>
      </w:r>
      <w:r>
        <w:rPr>
          <w:szCs w:val="24"/>
          <w:lang w:val="fr-CH" w:eastAsia="ja-JP"/>
        </w:rPr>
        <w:t>'</w:t>
      </w:r>
      <w:r w:rsidRPr="005F0999">
        <w:rPr>
          <w:szCs w:val="24"/>
          <w:lang w:val="fr-CH" w:eastAsia="ja-JP"/>
        </w:rPr>
        <w:t>accès hertzien de Terre universel évolué (E-UTRAN)</w:t>
      </w:r>
      <w:r w:rsidRPr="005F0999">
        <w:rPr>
          <w:b/>
          <w:szCs w:val="24"/>
          <w:lang w:val="fr-CH" w:eastAsia="ja-JP"/>
        </w:rPr>
        <w:t> </w:t>
      </w:r>
      <w:r w:rsidRPr="005F0999">
        <w:rPr>
          <w:rFonts w:eastAsia="SimSun"/>
          <w:szCs w:val="24"/>
          <w:lang w:eastAsia="zh-CN"/>
        </w:rPr>
        <w:t>pour offrir la connectivité IP. Cette spécification couvre également la mobilité entre les technologies d</w:t>
      </w:r>
      <w:r>
        <w:rPr>
          <w:rFonts w:eastAsia="SimSun"/>
          <w:szCs w:val="24"/>
          <w:lang w:eastAsia="zh-CN"/>
        </w:rPr>
        <w:t>'</w:t>
      </w:r>
      <w:r w:rsidRPr="005F0999">
        <w:rPr>
          <w:rFonts w:eastAsia="SimSun"/>
          <w:szCs w:val="24"/>
          <w:lang w:eastAsia="zh-CN"/>
        </w:rPr>
        <w:t>accès radioélectrique 3GPP, E-URAN et pré</w:t>
      </w:r>
      <w:r>
        <w:rPr>
          <w:rFonts w:eastAsia="SimSun"/>
          <w:szCs w:val="24"/>
          <w:lang w:eastAsia="zh-CN"/>
        </w:rPr>
        <w:noBreakHyphen/>
      </w:r>
      <w:r w:rsidRPr="005F0999">
        <w:rPr>
          <w:rFonts w:eastAsia="SimSun"/>
          <w:szCs w:val="24"/>
          <w:lang w:eastAsia="zh-CN"/>
        </w:rPr>
        <w:t>E</w:t>
      </w:r>
      <w:r>
        <w:rPr>
          <w:rFonts w:eastAsia="SimSun"/>
          <w:szCs w:val="24"/>
          <w:lang w:eastAsia="zh-CN"/>
        </w:rPr>
        <w:noBreakHyphen/>
      </w:r>
      <w:r w:rsidRPr="005F0999">
        <w:rPr>
          <w:rFonts w:eastAsia="SimSun"/>
          <w:szCs w:val="24"/>
          <w:lang w:eastAsia="zh-CN"/>
        </w:rPr>
        <w:t xml:space="preserve">UTRAN. </w:t>
      </w:r>
    </w:p>
    <w:p w:rsidR="00AD41A5" w:rsidRPr="005F0999" w:rsidRDefault="00AD41A5" w:rsidP="00AD41A5">
      <w:pPr>
        <w:pStyle w:val="Heading5"/>
        <w:rPr>
          <w:rFonts w:eastAsia="SimSun"/>
          <w:lang w:eastAsia="zh-CN"/>
        </w:rPr>
      </w:pPr>
      <w:r w:rsidRPr="005F0999">
        <w:rPr>
          <w:rFonts w:eastAsia="SimSun"/>
          <w:lang w:eastAsia="zh-CN"/>
        </w:rPr>
        <w:t>1.2.2.2.</w:t>
      </w:r>
      <w:r>
        <w:rPr>
          <w:rFonts w:eastAsia="SimSun"/>
          <w:lang w:eastAsia="zh-CN"/>
        </w:rPr>
        <w:t>104</w:t>
      </w:r>
      <w:r w:rsidRPr="005F0999">
        <w:rPr>
          <w:rFonts w:eastAsia="SimSun"/>
          <w:lang w:eastAsia="zh-CN"/>
        </w:rPr>
        <w:tab/>
        <w:t>TS 23.402</w:t>
      </w:r>
    </w:p>
    <w:p w:rsidR="00AD41A5" w:rsidRPr="005F0999" w:rsidRDefault="00AD41A5" w:rsidP="00AD41A5">
      <w:pPr>
        <w:rPr>
          <w:rFonts w:eastAsia="SimSun"/>
          <w:b/>
          <w:szCs w:val="24"/>
          <w:lang w:eastAsia="zh-CN"/>
        </w:rPr>
      </w:pPr>
      <w:r w:rsidRPr="005F0999">
        <w:rPr>
          <w:rFonts w:eastAsia="SimSun"/>
          <w:b/>
          <w:szCs w:val="24"/>
          <w:lang w:eastAsia="zh-CN"/>
        </w:rPr>
        <w:t>Améliorations de l</w:t>
      </w:r>
      <w:r>
        <w:rPr>
          <w:rFonts w:eastAsia="SimSun"/>
          <w:b/>
          <w:szCs w:val="24"/>
          <w:lang w:eastAsia="zh-CN"/>
        </w:rPr>
        <w:t>'</w:t>
      </w:r>
      <w:r w:rsidRPr="005F0999">
        <w:rPr>
          <w:rFonts w:eastAsia="SimSun"/>
          <w:b/>
          <w:szCs w:val="24"/>
          <w:lang w:eastAsia="zh-CN"/>
        </w:rPr>
        <w:t>architecture pour les accès non</w:t>
      </w:r>
      <w:r>
        <w:rPr>
          <w:rFonts w:eastAsia="SimSun"/>
          <w:b/>
          <w:szCs w:val="24"/>
          <w:lang w:eastAsia="zh-CN"/>
        </w:rPr>
        <w:t xml:space="preserve"> </w:t>
      </w:r>
      <w:r w:rsidRPr="005F0999">
        <w:rPr>
          <w:rFonts w:eastAsia="SimSun"/>
          <w:b/>
          <w:szCs w:val="24"/>
          <w:lang w:eastAsia="zh-CN"/>
        </w:rPr>
        <w:t xml:space="preserve">3GPP </w:t>
      </w:r>
    </w:p>
    <w:p w:rsidR="00AD41A5" w:rsidRDefault="00AD41A5" w:rsidP="00AD41A5">
      <w:pPr>
        <w:rPr>
          <w:rFonts w:eastAsia="SimSun"/>
          <w:szCs w:val="24"/>
          <w:lang w:eastAsia="zh-CN"/>
        </w:rPr>
      </w:pPr>
      <w:r w:rsidRPr="005F0999">
        <w:rPr>
          <w:rFonts w:eastAsia="SimSun"/>
          <w:szCs w:val="24"/>
          <w:lang w:eastAsia="zh-CN"/>
        </w:rPr>
        <w:t>Cette spécification technique fournit la description d</w:t>
      </w:r>
      <w:r>
        <w:rPr>
          <w:rFonts w:eastAsia="SimSun"/>
          <w:szCs w:val="24"/>
          <w:lang w:eastAsia="zh-CN"/>
        </w:rPr>
        <w:t>'étape</w:t>
      </w:r>
      <w:r w:rsidRPr="005F0999">
        <w:rPr>
          <w:rFonts w:eastAsia="SimSun"/>
          <w:szCs w:val="24"/>
          <w:lang w:eastAsia="zh-CN"/>
        </w:rPr>
        <w:t xml:space="preserve"> 2 du service reposant sur l</w:t>
      </w:r>
      <w:r>
        <w:rPr>
          <w:rFonts w:eastAsia="SimSun"/>
          <w:szCs w:val="24"/>
          <w:lang w:eastAsia="zh-CN"/>
        </w:rPr>
        <w:t>'</w:t>
      </w:r>
      <w:r w:rsidRPr="005F0999">
        <w:rPr>
          <w:rFonts w:eastAsia="SimSun"/>
          <w:szCs w:val="24"/>
          <w:lang w:eastAsia="zh-CN"/>
        </w:rPr>
        <w:t>utilisation de technologies d</w:t>
      </w:r>
      <w:r>
        <w:rPr>
          <w:rFonts w:eastAsia="SimSun"/>
          <w:szCs w:val="24"/>
          <w:lang w:eastAsia="zh-CN"/>
        </w:rPr>
        <w:t>'</w:t>
      </w:r>
      <w:r w:rsidRPr="005F0999">
        <w:rPr>
          <w:rFonts w:eastAsia="SimSun"/>
          <w:szCs w:val="24"/>
          <w:lang w:eastAsia="zh-CN"/>
        </w:rPr>
        <w:t xml:space="preserve">accès au domaine </w:t>
      </w:r>
      <w:r w:rsidRPr="005F0999">
        <w:rPr>
          <w:szCs w:val="24"/>
          <w:lang w:val="fr-CH"/>
        </w:rPr>
        <w:t>évolué de la commutation de paquets du partenariat 3GPP</w:t>
      </w:r>
      <w:r w:rsidRPr="005F0999">
        <w:rPr>
          <w:rFonts w:eastAsia="SimSun"/>
          <w:szCs w:val="24"/>
          <w:lang w:eastAsia="zh-CN"/>
        </w:rPr>
        <w:t xml:space="preserve"> autres que celles mises au point par ce partenariat pour offrir la connectivité IP. Par ailleurs, pour l</w:t>
      </w:r>
      <w:r>
        <w:rPr>
          <w:rFonts w:eastAsia="SimSun"/>
          <w:szCs w:val="24"/>
          <w:lang w:eastAsia="zh-CN"/>
        </w:rPr>
        <w:t>'</w:t>
      </w:r>
      <w:r w:rsidRPr="005F0999">
        <w:rPr>
          <w:rFonts w:eastAsia="SimSun"/>
          <w:szCs w:val="24"/>
          <w:lang w:eastAsia="zh-CN"/>
        </w:rPr>
        <w:t>accès au réseau E-UTRAN et à des réseaux non</w:t>
      </w:r>
      <w:r>
        <w:rPr>
          <w:rFonts w:eastAsia="SimSun"/>
          <w:szCs w:val="24"/>
          <w:lang w:eastAsia="zh-CN"/>
        </w:rPr>
        <w:t xml:space="preserve"> </w:t>
      </w:r>
      <w:r w:rsidRPr="005F0999">
        <w:rPr>
          <w:rFonts w:eastAsia="SimSun"/>
          <w:szCs w:val="24"/>
          <w:lang w:eastAsia="zh-CN"/>
        </w:rPr>
        <w:t>3GPP, la spécification décrit le domaine évolué de la commutation de paquets 3GPP dans lequel les protocoles entre les éléments de son réseau central sont fondés sur ceux de l</w:t>
      </w:r>
      <w:r>
        <w:rPr>
          <w:rFonts w:eastAsia="SimSun"/>
          <w:szCs w:val="24"/>
          <w:lang w:eastAsia="zh-CN"/>
        </w:rPr>
        <w:t>'</w:t>
      </w:r>
      <w:r w:rsidRPr="005F0999">
        <w:rPr>
          <w:rFonts w:eastAsia="SimSun"/>
          <w:szCs w:val="24"/>
          <w:lang w:eastAsia="zh-CN"/>
        </w:rPr>
        <w:t>Internet Engineering Task Force (IETF).</w:t>
      </w:r>
    </w:p>
    <w:p w:rsidR="00AD41A5" w:rsidRDefault="00AD41A5" w:rsidP="00AD41A5">
      <w:pPr>
        <w:pStyle w:val="Heading5"/>
        <w:rPr>
          <w:rFonts w:eastAsia="SimSun"/>
          <w:lang w:eastAsia="zh-CN"/>
        </w:rPr>
      </w:pPr>
      <w:r w:rsidRPr="005F0999">
        <w:rPr>
          <w:rFonts w:eastAsia="SimSun"/>
          <w:lang w:eastAsia="zh-CN"/>
        </w:rPr>
        <w:lastRenderedPageBreak/>
        <w:t>1.2.2.2.</w:t>
      </w:r>
      <w:r>
        <w:rPr>
          <w:rFonts w:eastAsia="SimSun"/>
          <w:lang w:eastAsia="zh-CN"/>
        </w:rPr>
        <w:t>105</w:t>
      </w:r>
      <w:r w:rsidRPr="005F0999">
        <w:rPr>
          <w:rFonts w:eastAsia="SimSun"/>
          <w:lang w:eastAsia="zh-CN"/>
        </w:rPr>
        <w:tab/>
        <w:t>TS 2</w:t>
      </w:r>
      <w:r>
        <w:rPr>
          <w:rFonts w:eastAsia="SimSun"/>
          <w:lang w:eastAsia="zh-CN"/>
        </w:rPr>
        <w:t>4.002</w:t>
      </w:r>
    </w:p>
    <w:p w:rsidR="00AD41A5" w:rsidRPr="005F0999" w:rsidRDefault="00AD41A5" w:rsidP="00AD41A5">
      <w:pPr>
        <w:pStyle w:val="headingb0"/>
        <w:rPr>
          <w:szCs w:val="24"/>
          <w:lang w:val="fr-FR"/>
        </w:rPr>
      </w:pPr>
      <w:r w:rsidRPr="005F0999">
        <w:rPr>
          <w:szCs w:val="24"/>
          <w:lang w:val="fr-FR"/>
        </w:rPr>
        <w:t>Configuration de référence de l</w:t>
      </w:r>
      <w:r>
        <w:rPr>
          <w:szCs w:val="24"/>
          <w:lang w:val="fr-FR"/>
        </w:rPr>
        <w:t>'</w:t>
      </w:r>
      <w:r w:rsidRPr="005F0999">
        <w:rPr>
          <w:szCs w:val="24"/>
          <w:lang w:val="fr-FR"/>
        </w:rPr>
        <w:t xml:space="preserve">accès à un réseau mobile </w:t>
      </w:r>
      <w:r>
        <w:rPr>
          <w:szCs w:val="24"/>
          <w:lang w:val="fr-FR"/>
        </w:rPr>
        <w:t>de Terre</w:t>
      </w:r>
      <w:r w:rsidRPr="005F0999">
        <w:rPr>
          <w:szCs w:val="24"/>
          <w:lang w:val="fr-FR"/>
        </w:rPr>
        <w:t xml:space="preserve"> public (RMTP) </w:t>
      </w:r>
      <w:r w:rsidRPr="005F0999">
        <w:rPr>
          <w:szCs w:val="24"/>
          <w:lang w:val="fr-FR"/>
        </w:rPr>
        <w:br/>
        <w:t>GSM – UMTS</w:t>
      </w:r>
    </w:p>
    <w:p w:rsidR="00AD41A5" w:rsidRPr="00457C11" w:rsidRDefault="00AD41A5" w:rsidP="00AD41A5">
      <w:pPr>
        <w:rPr>
          <w:rFonts w:eastAsia="SimSun"/>
          <w:lang w:eastAsia="zh-CN"/>
        </w:rPr>
      </w:pPr>
      <w:r w:rsidRPr="005F0999">
        <w:rPr>
          <w:rFonts w:eastAsia="SimSun"/>
          <w:szCs w:val="24"/>
        </w:rPr>
        <w:t>Ce document décrit la configuration de référence de l</w:t>
      </w:r>
      <w:r>
        <w:rPr>
          <w:rFonts w:eastAsia="SimSun"/>
          <w:szCs w:val="24"/>
        </w:rPr>
        <w:t>'</w:t>
      </w:r>
      <w:r w:rsidRPr="005F0999">
        <w:rPr>
          <w:rFonts w:eastAsia="SimSun"/>
          <w:szCs w:val="24"/>
        </w:rPr>
        <w:t>accès à un RMTP.</w:t>
      </w:r>
    </w:p>
    <w:p w:rsidR="00AD41A5" w:rsidRPr="005F0999" w:rsidRDefault="00AD41A5" w:rsidP="00AD41A5">
      <w:pPr>
        <w:pStyle w:val="Heading5"/>
        <w:rPr>
          <w:rFonts w:eastAsia="SimSun"/>
          <w:lang w:eastAsia="zh-CN"/>
        </w:rPr>
      </w:pPr>
      <w:r w:rsidRPr="005F0999">
        <w:rPr>
          <w:rFonts w:eastAsia="SimSun"/>
          <w:lang w:eastAsia="zh-CN"/>
        </w:rPr>
        <w:t>1.2.2.2.</w:t>
      </w:r>
      <w:r>
        <w:rPr>
          <w:rFonts w:eastAsia="SimSun"/>
          <w:lang w:eastAsia="zh-CN"/>
        </w:rPr>
        <w:t>106</w:t>
      </w:r>
      <w:r w:rsidRPr="005F0999">
        <w:rPr>
          <w:rFonts w:eastAsia="SimSun"/>
          <w:lang w:eastAsia="zh-CN"/>
        </w:rPr>
        <w:tab/>
        <w:t>TS 24.007</w:t>
      </w:r>
    </w:p>
    <w:p w:rsidR="00AD41A5" w:rsidRPr="00027E65" w:rsidRDefault="00AD41A5" w:rsidP="00AD41A5">
      <w:pPr>
        <w:pStyle w:val="headingb0"/>
        <w:rPr>
          <w:snapToGrid w:val="0"/>
          <w:lang w:val="fr-CH"/>
        </w:rPr>
      </w:pPr>
      <w:r w:rsidRPr="00027E65">
        <w:rPr>
          <w:snapToGrid w:val="0"/>
          <w:lang w:val="fr-CH"/>
        </w:rPr>
        <w:t>Signalisation sur les interfaces radioélectriques mobiles, couche 3</w:t>
      </w:r>
      <w:r>
        <w:rPr>
          <w:snapToGrid w:val="0"/>
          <w:lang w:val="fr-CH"/>
        </w:rPr>
        <w:t>;</w:t>
      </w:r>
      <w:r w:rsidRPr="00027E65">
        <w:rPr>
          <w:snapToGrid w:val="0"/>
          <w:lang w:val="fr-CH"/>
        </w:rPr>
        <w:t xml:space="preserve"> Aspects généraux</w:t>
      </w:r>
    </w:p>
    <w:p w:rsidR="00AD41A5" w:rsidRPr="005F0999" w:rsidRDefault="00AD41A5" w:rsidP="00AD41A5">
      <w:pPr>
        <w:rPr>
          <w:szCs w:val="24"/>
          <w:lang w:val="fr-CH"/>
        </w:rPr>
      </w:pPr>
      <w:r w:rsidRPr="005F0999">
        <w:rPr>
          <w:szCs w:val="24"/>
          <w:lang w:val="fr-CH"/>
        </w:rPr>
        <w:t>Cette spécification définit l</w:t>
      </w:r>
      <w:r>
        <w:rPr>
          <w:szCs w:val="24"/>
          <w:lang w:val="fr-CH"/>
        </w:rPr>
        <w:t>'</w:t>
      </w:r>
      <w:r w:rsidRPr="005F0999">
        <w:rPr>
          <w:szCs w:val="24"/>
          <w:lang w:val="fr-CH"/>
        </w:rPr>
        <w:t>architecture principale de la couche 3 et de ses sous-couches sur l</w:t>
      </w:r>
      <w:r>
        <w:rPr>
          <w:szCs w:val="24"/>
          <w:lang w:val="fr-CH"/>
        </w:rPr>
        <w:t>'</w:t>
      </w:r>
      <w:r w:rsidRPr="005F0999">
        <w:rPr>
          <w:szCs w:val="24"/>
          <w:lang w:val="fr-CH"/>
        </w:rPr>
        <w:t>interface Um GSM, c</w:t>
      </w:r>
      <w:r>
        <w:rPr>
          <w:szCs w:val="24"/>
          <w:lang w:val="fr-CH"/>
        </w:rPr>
        <w:t>'</w:t>
      </w:r>
      <w:r w:rsidRPr="005F0999">
        <w:rPr>
          <w:szCs w:val="24"/>
          <w:lang w:val="fr-CH"/>
        </w:rPr>
        <w:t>est-à-dire l</w:t>
      </w:r>
      <w:r>
        <w:rPr>
          <w:szCs w:val="24"/>
          <w:lang w:val="fr-CH"/>
        </w:rPr>
        <w:t>'</w:t>
      </w:r>
      <w:r w:rsidRPr="005F0999">
        <w:rPr>
          <w:szCs w:val="24"/>
          <w:lang w:val="fr-CH"/>
        </w:rPr>
        <w:t>interface entre la station mobile et le réseau; pour la sous</w:t>
      </w:r>
      <w:r w:rsidRPr="005F0999">
        <w:rPr>
          <w:szCs w:val="24"/>
          <w:lang w:val="fr-CH"/>
        </w:rPr>
        <w:noBreakHyphen/>
        <w:t>couche CM, la description se limite à des exemples théoriques, gestion des appels, services supplémentaires, services de messagerie brève pour des services autres que les services GPRS. Elle définit également le format de base des messages et le traitement d</w:t>
      </w:r>
      <w:r>
        <w:rPr>
          <w:szCs w:val="24"/>
          <w:lang w:val="fr-CH"/>
        </w:rPr>
        <w:t>'</w:t>
      </w:r>
      <w:r w:rsidRPr="005F0999">
        <w:rPr>
          <w:szCs w:val="24"/>
          <w:lang w:val="fr-CH"/>
        </w:rPr>
        <w:t>erreur appliqué par les protocoles de couche 3.</w:t>
      </w:r>
    </w:p>
    <w:p w:rsidR="00AD41A5" w:rsidRPr="005F0999" w:rsidRDefault="00AD41A5" w:rsidP="00AD41A5">
      <w:pPr>
        <w:pStyle w:val="Heading5"/>
        <w:rPr>
          <w:lang w:val="fr-CH"/>
        </w:rPr>
      </w:pPr>
      <w:r w:rsidRPr="005F0999">
        <w:rPr>
          <w:lang w:val="fr-CH"/>
        </w:rPr>
        <w:t>1.2.2.2.</w:t>
      </w:r>
      <w:r>
        <w:rPr>
          <w:lang w:val="fr-CH"/>
        </w:rPr>
        <w:t>107</w:t>
      </w:r>
      <w:r w:rsidRPr="005F0999">
        <w:rPr>
          <w:lang w:val="fr-CH"/>
        </w:rPr>
        <w:tab/>
        <w:t>TS 24.008</w:t>
      </w:r>
    </w:p>
    <w:p w:rsidR="00AD41A5" w:rsidRPr="00027E65" w:rsidRDefault="00AD41A5" w:rsidP="00AD41A5">
      <w:pPr>
        <w:pStyle w:val="headingb0"/>
        <w:rPr>
          <w:snapToGrid w:val="0"/>
          <w:lang w:val="fr-CH"/>
        </w:rPr>
      </w:pPr>
      <w:r w:rsidRPr="00027E65">
        <w:rPr>
          <w:snapToGrid w:val="0"/>
          <w:lang w:val="fr-CH"/>
        </w:rPr>
        <w:t>Spécification de couche 3 des interfaces radioélectriques mobiles; Protocoles (</w:t>
      </w:r>
      <w:r>
        <w:rPr>
          <w:snapToGrid w:val="0"/>
          <w:lang w:val="fr-CH"/>
        </w:rPr>
        <w:t>étape</w:t>
      </w:r>
      <w:r w:rsidRPr="00027E65">
        <w:rPr>
          <w:snapToGrid w:val="0"/>
          <w:lang w:val="fr-CH"/>
        </w:rPr>
        <w:t xml:space="preserve"> 3) du réseau central</w:t>
      </w:r>
    </w:p>
    <w:p w:rsidR="00AD41A5" w:rsidRPr="005F0999" w:rsidRDefault="00AD41A5" w:rsidP="00AD41A5">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pour la gestion des appels, la gestion de la mobilité et la gestion des sessions. Les procédures actuellement décrites correspondent à la gestion des appels dans le cas de connexion par commutation de circuits, à la gestion des sessions pour les services GPRS, à la gestion de la mobilité et à la gestion des ressources radioélectriques pour les services à commutation de circuits et les services GPRS. Le service de radiodiffusion multimédia multidestinataire (MBMS) est également pris en compte.</w:t>
      </w:r>
    </w:p>
    <w:p w:rsidR="00AD41A5" w:rsidRPr="005F0999" w:rsidRDefault="00AD41A5" w:rsidP="00AD41A5">
      <w:pPr>
        <w:pStyle w:val="Heading5"/>
        <w:rPr>
          <w:lang w:val="fr-CH"/>
        </w:rPr>
      </w:pPr>
      <w:r w:rsidRPr="005F0999">
        <w:rPr>
          <w:lang w:val="fr-CH"/>
        </w:rPr>
        <w:t>1.2.2.2.</w:t>
      </w:r>
      <w:r>
        <w:rPr>
          <w:lang w:val="fr-CH"/>
        </w:rPr>
        <w:t>108</w:t>
      </w:r>
      <w:r w:rsidRPr="005F0999">
        <w:rPr>
          <w:lang w:val="fr-CH"/>
        </w:rPr>
        <w:tab/>
        <w:t>TS 24.010</w:t>
      </w:r>
    </w:p>
    <w:p w:rsidR="00AD41A5" w:rsidRPr="00027E65" w:rsidRDefault="00AD41A5" w:rsidP="00AD41A5">
      <w:pPr>
        <w:pStyle w:val="headingb0"/>
        <w:rPr>
          <w:snapToGrid w:val="0"/>
          <w:lang w:val="fr-CH"/>
        </w:rPr>
      </w:pPr>
      <w:r w:rsidRPr="00027E65">
        <w:rPr>
          <w:snapToGrid w:val="0"/>
          <w:lang w:val="fr-CH"/>
        </w:rPr>
        <w:t>Interface mobile radioélectrique, couche 3</w:t>
      </w:r>
      <w:r>
        <w:rPr>
          <w:snapToGrid w:val="0"/>
          <w:lang w:val="fr-CH"/>
        </w:rPr>
        <w:t>;</w:t>
      </w:r>
      <w:r w:rsidRPr="00027E65">
        <w:rPr>
          <w:snapToGrid w:val="0"/>
          <w:lang w:val="fr-CH"/>
        </w:rPr>
        <w:t xml:space="preserve"> Spécification des services supplémentaires</w:t>
      </w:r>
      <w:r>
        <w:rPr>
          <w:snapToGrid w:val="0"/>
          <w:lang w:val="fr-CH"/>
        </w:rPr>
        <w:t>;</w:t>
      </w:r>
      <w:r w:rsidRPr="00027E65">
        <w:rPr>
          <w:snapToGrid w:val="0"/>
          <w:lang w:val="fr-CH"/>
        </w:rPr>
        <w:t xml:space="preserve"> Aspects généraux</w:t>
      </w:r>
    </w:p>
    <w:p w:rsidR="00AD41A5" w:rsidRPr="005F0999" w:rsidRDefault="00AD41A5" w:rsidP="00AD41A5">
      <w:pPr>
        <w:rPr>
          <w:szCs w:val="24"/>
          <w:lang w:val="fr-CH"/>
        </w:rPr>
      </w:pPr>
      <w:r w:rsidRPr="005F0999">
        <w:rPr>
          <w:szCs w:val="24"/>
          <w:lang w:val="fr-CH"/>
        </w:rPr>
        <w:t>Cette spécification décrit les aspects généraux de la spécification des services supplémentaires à l</w:t>
      </w:r>
      <w:r>
        <w:rPr>
          <w:szCs w:val="24"/>
          <w:lang w:val="fr-CH"/>
        </w:rPr>
        <w:t>'</w:t>
      </w:r>
      <w:r w:rsidRPr="005F0999">
        <w:rPr>
          <w:szCs w:val="24"/>
          <w:lang w:val="fr-CH"/>
        </w:rPr>
        <w:t>interface radioélectrique de couche 3. Des détails sont donnés dans d</w:t>
      </w:r>
      <w:r>
        <w:rPr>
          <w:szCs w:val="24"/>
          <w:lang w:val="fr-CH"/>
        </w:rPr>
        <w:t>'</w:t>
      </w:r>
      <w:r w:rsidRPr="005F0999">
        <w:rPr>
          <w:szCs w:val="24"/>
          <w:lang w:val="fr-CH"/>
        </w:rPr>
        <w:t>autres spécifications techniques.</w:t>
      </w:r>
    </w:p>
    <w:p w:rsidR="00AD41A5" w:rsidRPr="005F0999" w:rsidRDefault="00AD41A5" w:rsidP="00AD41A5">
      <w:pPr>
        <w:pStyle w:val="Heading5"/>
        <w:rPr>
          <w:lang w:val="fr-CH"/>
        </w:rPr>
      </w:pPr>
      <w:r w:rsidRPr="005F0999">
        <w:rPr>
          <w:lang w:val="fr-CH"/>
        </w:rPr>
        <w:t>1.2.2.2.</w:t>
      </w:r>
      <w:r>
        <w:rPr>
          <w:lang w:val="fr-CH"/>
        </w:rPr>
        <w:t>109</w:t>
      </w:r>
      <w:r w:rsidRPr="005F0999">
        <w:rPr>
          <w:lang w:val="fr-CH"/>
        </w:rPr>
        <w:tab/>
        <w:t>TS 24.011</w:t>
      </w:r>
    </w:p>
    <w:p w:rsidR="00AD41A5" w:rsidRPr="00027E65" w:rsidRDefault="00AD41A5" w:rsidP="00AD41A5">
      <w:pPr>
        <w:pStyle w:val="headingb0"/>
        <w:rPr>
          <w:snapToGrid w:val="0"/>
          <w:lang w:val="fr-CH"/>
        </w:rPr>
      </w:pPr>
      <w:r w:rsidRPr="00027E65">
        <w:rPr>
          <w:snapToGrid w:val="0"/>
          <w:lang w:val="fr-CH"/>
        </w:rPr>
        <w:t>Service de messagerie brève (SMS) point à point; Prise en charge par l</w:t>
      </w:r>
      <w:r>
        <w:rPr>
          <w:snapToGrid w:val="0"/>
          <w:lang w:val="fr-CH"/>
        </w:rPr>
        <w:t>'</w:t>
      </w:r>
      <w:r w:rsidRPr="00027E65">
        <w:rPr>
          <w:snapToGrid w:val="0"/>
          <w:lang w:val="fr-CH"/>
        </w:rPr>
        <w:t>interface radioélectrique mobile</w:t>
      </w:r>
    </w:p>
    <w:p w:rsidR="00AD41A5" w:rsidRPr="005F0999" w:rsidRDefault="00AD41A5" w:rsidP="00AD41A5">
      <w:pPr>
        <w:rPr>
          <w:szCs w:val="24"/>
        </w:rPr>
      </w:pPr>
      <w:r w:rsidRPr="005F0999">
        <w:rPr>
          <w:szCs w:val="24"/>
          <w:lang w:val="fr-CH"/>
        </w:rPr>
        <w:t>Cette spécification définit les procédures utilisées sur l</w:t>
      </w:r>
      <w:r>
        <w:rPr>
          <w:szCs w:val="24"/>
          <w:lang w:val="fr-CH"/>
        </w:rPr>
        <w:t>'</w:t>
      </w:r>
      <w:r w:rsidRPr="005F0999">
        <w:rPr>
          <w:szCs w:val="24"/>
          <w:lang w:val="fr-CH"/>
        </w:rPr>
        <w:t>interface mobile radioélectrique par la fonction signalisation de couche 3, gestion SMC et la fonction relais de messages brefs (SM-RL) po</w:t>
      </w:r>
      <w:r w:rsidRPr="005F0999">
        <w:rPr>
          <w:szCs w:val="24"/>
        </w:rPr>
        <w:t>ur le GSM à commutation de circuits et le GPRS.</w:t>
      </w:r>
    </w:p>
    <w:p w:rsidR="00AD41A5" w:rsidRDefault="00AD41A5" w:rsidP="00AD41A5">
      <w:pPr>
        <w:pStyle w:val="Heading5"/>
      </w:pPr>
      <w:r w:rsidRPr="005F0999">
        <w:t>1.2.2.2.</w:t>
      </w:r>
      <w:r>
        <w:t>110</w:t>
      </w:r>
      <w:r>
        <w:tab/>
        <w:t>TS 24.022</w:t>
      </w:r>
    </w:p>
    <w:p w:rsidR="00AD41A5" w:rsidRPr="00027E65" w:rsidRDefault="00AD41A5" w:rsidP="00AD41A5">
      <w:pPr>
        <w:pStyle w:val="headingb0"/>
        <w:rPr>
          <w:snapToGrid w:val="0"/>
          <w:lang w:val="fr-CH"/>
        </w:rPr>
      </w:pPr>
      <w:r w:rsidRPr="00027E65">
        <w:rPr>
          <w:snapToGrid w:val="0"/>
          <w:lang w:val="fr-CH"/>
        </w:rPr>
        <w:t>Protocole de liaison radioélectrique (RLP) pour les services supports à commutation de circuits et les téléservices</w:t>
      </w:r>
    </w:p>
    <w:p w:rsidR="00AD41A5" w:rsidRPr="00DE4623" w:rsidRDefault="00AD41A5" w:rsidP="00C63F2E">
      <w:r w:rsidRPr="005F0999">
        <w:rPr>
          <w:szCs w:val="24"/>
          <w:lang w:val="fr-CH"/>
        </w:rPr>
        <w:t>Cette spécification décrit le protocole de liaison radioélectrique (RLP</w:t>
      </w:r>
      <w:r>
        <w:rPr>
          <w:szCs w:val="24"/>
          <w:lang w:val="fr-CH"/>
        </w:rPr>
        <w:t xml:space="preserve">, </w:t>
      </w:r>
      <w:r w:rsidRPr="004C3608">
        <w:rPr>
          <w:i/>
          <w:iCs/>
          <w:szCs w:val="24"/>
          <w:lang w:val="fr-CH"/>
        </w:rPr>
        <w:t>radio link protocol</w:t>
      </w:r>
      <w:r w:rsidRPr="005F0999">
        <w:rPr>
          <w:szCs w:val="24"/>
          <w:lang w:val="fr-CH"/>
        </w:rPr>
        <w:t>) pour la transmission de données sur le RMTP UMTS. Le protocole couvre les fonctions de couche 2 – modèle de référence OSI de l</w:t>
      </w:r>
      <w:r>
        <w:rPr>
          <w:szCs w:val="24"/>
          <w:lang w:val="fr-CH"/>
        </w:rPr>
        <w:t>'</w:t>
      </w:r>
      <w:r w:rsidRPr="005F0999">
        <w:rPr>
          <w:szCs w:val="24"/>
          <w:lang w:val="fr-CH"/>
        </w:rPr>
        <w:t>ISO (IS 7498). Il est basé sur des idées prises dans les modèles IS</w:t>
      </w:r>
      <w:r>
        <w:rPr>
          <w:szCs w:val="24"/>
          <w:lang w:val="fr-CH"/>
        </w:rPr>
        <w:t> </w:t>
      </w:r>
      <w:r w:rsidRPr="005F0999">
        <w:rPr>
          <w:szCs w:val="24"/>
          <w:lang w:val="fr-CH"/>
        </w:rPr>
        <w:t>3309, IS 4335 et IS 7809 (HDLC de l</w:t>
      </w:r>
      <w:r>
        <w:rPr>
          <w:szCs w:val="24"/>
          <w:lang w:val="fr-CH"/>
        </w:rPr>
        <w:t>'</w:t>
      </w:r>
      <w:r w:rsidRPr="005F0999">
        <w:rPr>
          <w:szCs w:val="24"/>
          <w:lang w:val="fr-CH"/>
        </w:rPr>
        <w:t>ISO) ainsi que sur les Recommandations UIT-T X.25, UIT</w:t>
      </w:r>
      <w:r w:rsidRPr="005F0999">
        <w:rPr>
          <w:szCs w:val="24"/>
          <w:lang w:val="fr-CH"/>
        </w:rPr>
        <w:noBreakHyphen/>
        <w:t>T Q.921 et UIT-T Q.922 (LAP-B et LAP-D respectivement). Le protocole a été adapté aux besoins particuliers des transmissions radioélectriques numériques. Il fournit à ses utilisateurs le service de liaison de données OSI (IS 8886).</w:t>
      </w:r>
    </w:p>
    <w:p w:rsidR="00AD41A5" w:rsidRPr="005F0999" w:rsidRDefault="00AD41A5" w:rsidP="00AD41A5">
      <w:pPr>
        <w:rPr>
          <w:b/>
          <w:szCs w:val="24"/>
        </w:rPr>
      </w:pPr>
      <w:r w:rsidRPr="005F0999">
        <w:rPr>
          <w:b/>
          <w:szCs w:val="24"/>
        </w:rPr>
        <w:lastRenderedPageBreak/>
        <w:t>Prise en charge du service de messagerie brève (SMS) sur les réseaux IP</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 xml:space="preserve">Cette spécification fournit une description détaillée du protocole applicable au service de messagerie brève acheminé sur réseaux IP dans le cadre du sous-système du réseau central multimédia IP (IM) </w:t>
      </w:r>
      <w:r w:rsidRPr="004C3608">
        <w:rPr>
          <w:szCs w:val="24"/>
        </w:rPr>
        <w:t>–</w:t>
      </w:r>
      <w:r w:rsidRPr="005F0999">
        <w:rPr>
          <w:szCs w:val="24"/>
        </w:rPr>
        <w:t xml:space="preserve"> protocole fondé sur le </w:t>
      </w:r>
      <w:r>
        <w:rPr>
          <w:szCs w:val="24"/>
        </w:rPr>
        <w:t>p</w:t>
      </w:r>
      <w:r w:rsidRPr="005F0999">
        <w:rPr>
          <w:szCs w:val="24"/>
        </w:rPr>
        <w:t>rotocole d</w:t>
      </w:r>
      <w:r>
        <w:rPr>
          <w:szCs w:val="24"/>
        </w:rPr>
        <w:t>'</w:t>
      </w:r>
      <w:r w:rsidRPr="005F0999">
        <w:rPr>
          <w:szCs w:val="24"/>
        </w:rPr>
        <w:t>initiation de session (SIP) et sur les événements SIP définis dans la spécification technique du partenariat 3GPP TS 24.229. La spécification TS 24.341 fournit également, chaque fois que possible, les prescriptions applicables à ce protocole en renvoyant soit directement aux spécifications élaborées par l</w:t>
      </w:r>
      <w:r>
        <w:rPr>
          <w:szCs w:val="24"/>
        </w:rPr>
        <w:t>'</w:t>
      </w:r>
      <w:r w:rsidRPr="005F0999">
        <w:rPr>
          <w:szCs w:val="24"/>
        </w:rPr>
        <w:t>IETF en rapport avec le SIP et les événements SIP, soit au texte modifié de ces spécifications qui figure dans le Document TS 24.229 du 3GPP. La spécification TS 24.341 est applicable aux serveurs d</w:t>
      </w:r>
      <w:r>
        <w:rPr>
          <w:szCs w:val="24"/>
        </w:rPr>
        <w:t>'</w:t>
      </w:r>
      <w:r w:rsidRPr="005F0999">
        <w:rPr>
          <w:szCs w:val="24"/>
        </w:rPr>
        <w:t>applications (AS) et à l</w:t>
      </w:r>
      <w:r>
        <w:rPr>
          <w:szCs w:val="24"/>
        </w:rPr>
        <w:t>'</w:t>
      </w:r>
      <w:r w:rsidRPr="005F0999">
        <w:rPr>
          <w:szCs w:val="24"/>
        </w:rPr>
        <w:t>équipement d</w:t>
      </w:r>
      <w:r>
        <w:rPr>
          <w:szCs w:val="24"/>
        </w:rPr>
        <w:t>'</w:t>
      </w:r>
      <w:r w:rsidRPr="005F0999">
        <w:rPr>
          <w:szCs w:val="24"/>
        </w:rPr>
        <w:t>utilisateur (EU) offrant une fonctionnalité SMS sur réseaux</w:t>
      </w:r>
      <w:r>
        <w:rPr>
          <w:szCs w:val="24"/>
        </w:rPr>
        <w:t> </w:t>
      </w:r>
      <w:r w:rsidRPr="005F0999">
        <w:rPr>
          <w:szCs w:val="24"/>
        </w:rPr>
        <w:t xml:space="preserve">IP. </w:t>
      </w:r>
    </w:p>
    <w:p w:rsidR="00AD41A5" w:rsidRPr="005F0999" w:rsidRDefault="00AD41A5" w:rsidP="00AD41A5">
      <w:pPr>
        <w:pStyle w:val="Heading5"/>
      </w:pPr>
      <w:r w:rsidRPr="005F0999">
        <w:t>1.2.2.2.</w:t>
      </w:r>
      <w:r>
        <w:t>111</w:t>
      </w:r>
      <w:r>
        <w:tab/>
        <w:t>TS 24.080</w:t>
      </w:r>
    </w:p>
    <w:p w:rsidR="00AD41A5" w:rsidRPr="00027E65" w:rsidRDefault="00AD41A5" w:rsidP="00AD41A5">
      <w:pPr>
        <w:pStyle w:val="headingb0"/>
        <w:rPr>
          <w:snapToGrid w:val="0"/>
          <w:lang w:val="fr-CH"/>
        </w:rPr>
      </w:pPr>
      <w:r w:rsidRPr="00027E65">
        <w:rPr>
          <w:snapToGrid w:val="0"/>
          <w:lang w:val="fr-CH"/>
        </w:rPr>
        <w:t>Interface mobile radioélectrique, couche 3 – Spécification des services supplémentaires</w:t>
      </w:r>
      <w:r>
        <w:rPr>
          <w:snapToGrid w:val="0"/>
          <w:lang w:val="fr-CH"/>
        </w:rPr>
        <w:t>;</w:t>
      </w:r>
      <w:r w:rsidRPr="00027E65">
        <w:rPr>
          <w:snapToGrid w:val="0"/>
          <w:lang w:val="fr-CH"/>
        </w:rPr>
        <w:t xml:space="preserve"> Formats et codage</w:t>
      </w:r>
    </w:p>
    <w:p w:rsidR="00AD41A5" w:rsidRPr="005F0999" w:rsidRDefault="00AD41A5" w:rsidP="00AD41A5">
      <w:pPr>
        <w:rPr>
          <w:szCs w:val="24"/>
          <w:lang w:val="fr-CH"/>
        </w:rPr>
      </w:pPr>
      <w:r w:rsidRPr="005F0999">
        <w:rPr>
          <w:szCs w:val="24"/>
          <w:lang w:val="fr-CH"/>
        </w:rPr>
        <w:t>Cette spécification technique donne le codage des informations nécessaires pour la prise en charge des services supplémentaires à l</w:t>
      </w:r>
      <w:r>
        <w:rPr>
          <w:szCs w:val="24"/>
          <w:lang w:val="fr-CH"/>
        </w:rPr>
        <w:t>'</w:t>
      </w:r>
      <w:r w:rsidRPr="005F0999">
        <w:rPr>
          <w:szCs w:val="24"/>
          <w:lang w:val="fr-CH"/>
        </w:rPr>
        <w:t>interface mobile radioélectrique, couche 3. Des détails sont donnés dans d</w:t>
      </w:r>
      <w:r>
        <w:rPr>
          <w:szCs w:val="24"/>
          <w:lang w:val="fr-CH"/>
        </w:rPr>
        <w:t>'</w:t>
      </w:r>
      <w:r w:rsidRPr="005F0999">
        <w:rPr>
          <w:szCs w:val="24"/>
          <w:lang w:val="fr-CH"/>
        </w:rPr>
        <w:t>autres spécifications techniques.</w:t>
      </w:r>
    </w:p>
    <w:p w:rsidR="00AD41A5" w:rsidRPr="005F0999" w:rsidRDefault="00AD41A5" w:rsidP="00AD41A5">
      <w:pPr>
        <w:pStyle w:val="Heading5"/>
        <w:rPr>
          <w:lang w:val="fr-CH"/>
        </w:rPr>
      </w:pPr>
      <w:r w:rsidRPr="005F0999">
        <w:rPr>
          <w:lang w:val="fr-CH"/>
        </w:rPr>
        <w:t>1.2.2.2.</w:t>
      </w:r>
      <w:r>
        <w:rPr>
          <w:lang w:val="fr-CH"/>
        </w:rPr>
        <w:t>112</w:t>
      </w:r>
      <w:r>
        <w:rPr>
          <w:lang w:val="fr-CH"/>
        </w:rPr>
        <w:tab/>
        <w:t>TS 24.081</w:t>
      </w:r>
    </w:p>
    <w:p w:rsidR="00AD41A5" w:rsidRPr="005F0999" w:rsidRDefault="00AD41A5" w:rsidP="00AD41A5">
      <w:pPr>
        <w:rPr>
          <w:b/>
          <w:szCs w:val="24"/>
          <w:lang w:val="fr-CH"/>
        </w:rPr>
      </w:pPr>
      <w:r w:rsidRPr="005F0999">
        <w:rPr>
          <w:b/>
          <w:szCs w:val="24"/>
          <w:lang w:val="fr-CH"/>
        </w:rPr>
        <w:t>Services supplémentaires d</w:t>
      </w:r>
      <w:r>
        <w:rPr>
          <w:b/>
          <w:szCs w:val="24"/>
          <w:lang w:val="fr-CH"/>
        </w:rPr>
        <w:t>'</w:t>
      </w:r>
      <w:r w:rsidRPr="005F0999">
        <w:rPr>
          <w:b/>
          <w:szCs w:val="24"/>
          <w:lang w:val="fr-CH"/>
        </w:rPr>
        <w:t>identification de la ligne</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AD41A5" w:rsidRPr="005F0999" w:rsidRDefault="00AD41A5" w:rsidP="00AD41A5">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w:t>
      </w:r>
      <w:r>
        <w:rPr>
          <w:szCs w:val="24"/>
          <w:lang w:val="fr-CH"/>
        </w:rPr>
        <w:t>'</w:t>
      </w:r>
      <w:r w:rsidRPr="005F0999">
        <w:rPr>
          <w:szCs w:val="24"/>
          <w:lang w:val="fr-CH"/>
        </w:rPr>
        <w:t>identification de la ligne.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AD41A5" w:rsidRPr="005F0999" w:rsidRDefault="00AD41A5" w:rsidP="00AD41A5">
      <w:pPr>
        <w:pStyle w:val="Heading5"/>
        <w:rPr>
          <w:lang w:val="fr-CH"/>
        </w:rPr>
      </w:pPr>
      <w:r w:rsidRPr="005F0999">
        <w:rPr>
          <w:lang w:val="fr-CH"/>
        </w:rPr>
        <w:t>1.2.2.2.</w:t>
      </w:r>
      <w:r>
        <w:rPr>
          <w:lang w:val="fr-CH"/>
        </w:rPr>
        <w:t>113</w:t>
      </w:r>
      <w:r w:rsidRPr="005F0999">
        <w:rPr>
          <w:lang w:val="fr-CH"/>
        </w:rPr>
        <w:tab/>
        <w:t>TS 24.082</w:t>
      </w:r>
    </w:p>
    <w:p w:rsidR="00AD41A5" w:rsidRPr="0085444D" w:rsidRDefault="00AD41A5" w:rsidP="00AD41A5">
      <w:pPr>
        <w:pStyle w:val="headingb0"/>
        <w:rPr>
          <w:lang w:val="fr-CH"/>
        </w:rPr>
      </w:pPr>
      <w:r w:rsidRPr="0085444D">
        <w:rPr>
          <w:lang w:val="fr-CH"/>
        </w:rPr>
        <w:t xml:space="preserve">Services </w:t>
      </w:r>
      <w:r>
        <w:rPr>
          <w:lang w:val="fr-CH"/>
        </w:rPr>
        <w:t>sup</w:t>
      </w:r>
      <w:r w:rsidRPr="0085444D">
        <w:rPr>
          <w:lang w:val="fr-CH"/>
        </w:rPr>
        <w:t>plémentaires de renvoi d</w:t>
      </w:r>
      <w:r>
        <w:rPr>
          <w:lang w:val="fr-CH"/>
        </w:rPr>
        <w:t>'</w:t>
      </w:r>
      <w:r w:rsidRPr="0085444D">
        <w:rPr>
          <w:lang w:val="fr-CH"/>
        </w:rPr>
        <w:t>appel (CF</w:t>
      </w:r>
      <w:r>
        <w:rPr>
          <w:lang w:val="fr-CH"/>
        </w:rPr>
        <w:t>,</w:t>
      </w:r>
      <w:r w:rsidRPr="0085444D">
        <w:rPr>
          <w:lang w:val="fr-CH"/>
        </w:rPr>
        <w:t xml:space="preserve"> </w:t>
      </w:r>
      <w:r w:rsidRPr="0085444D">
        <w:rPr>
          <w:i/>
          <w:lang w:val="fr-CH"/>
        </w:rPr>
        <w:t>call forwarding</w:t>
      </w:r>
      <w:r w:rsidRPr="0085444D">
        <w:rPr>
          <w:lang w:val="fr-CH"/>
        </w:rPr>
        <w:t xml:space="preserve">); </w:t>
      </w:r>
      <w:r>
        <w:rPr>
          <w:lang w:val="fr-CH"/>
        </w:rPr>
        <w:t>étape</w:t>
      </w:r>
      <w:r w:rsidRPr="0085444D">
        <w:rPr>
          <w:lang w:val="fr-CH"/>
        </w:rPr>
        <w:t xml:space="preserve"> 3</w:t>
      </w:r>
    </w:p>
    <w:p w:rsidR="00AD41A5" w:rsidRPr="005F0999" w:rsidRDefault="00AD41A5" w:rsidP="00AD41A5">
      <w:pPr>
        <w:rPr>
          <w:b/>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interrogation et l</w:t>
      </w:r>
      <w:r>
        <w:rPr>
          <w:szCs w:val="24"/>
          <w:lang w:val="fr-CH"/>
        </w:rPr>
        <w:t>'</w:t>
      </w:r>
      <w:r w:rsidRPr="005F0999">
        <w:rPr>
          <w:szCs w:val="24"/>
          <w:lang w:val="fr-CH"/>
        </w:rPr>
        <w:t xml:space="preserve">invocation du réseau des services </w:t>
      </w:r>
      <w:r>
        <w:rPr>
          <w:lang w:val="fr-CH"/>
        </w:rPr>
        <w:t>sup</w:t>
      </w:r>
      <w:r w:rsidRPr="0085444D">
        <w:rPr>
          <w:lang w:val="fr-CH"/>
        </w:rPr>
        <w:t>plémentaires</w:t>
      </w:r>
      <w:r w:rsidRPr="005F0999">
        <w:rPr>
          <w:szCs w:val="24"/>
          <w:lang w:val="fr-CH"/>
        </w:rPr>
        <w:t xml:space="preserve"> de présentation d</w:t>
      </w:r>
      <w:r>
        <w:rPr>
          <w:szCs w:val="24"/>
          <w:lang w:val="fr-CH"/>
        </w:rPr>
        <w:t>'</w:t>
      </w:r>
      <w:r w:rsidRPr="005F0999">
        <w:rPr>
          <w:szCs w:val="24"/>
          <w:lang w:val="fr-CH"/>
        </w:rPr>
        <w:t>appel dans le cadre du système 3GPP.</w:t>
      </w:r>
    </w:p>
    <w:p w:rsidR="00AD41A5" w:rsidRPr="005F0999" w:rsidRDefault="00AD41A5" w:rsidP="00AD41A5">
      <w:pPr>
        <w:pStyle w:val="Heading5"/>
        <w:rPr>
          <w:lang w:val="fr-CH"/>
        </w:rPr>
      </w:pPr>
      <w:r w:rsidRPr="005F0999">
        <w:rPr>
          <w:lang w:val="fr-CH"/>
        </w:rPr>
        <w:t>1.2.2.2.</w:t>
      </w:r>
      <w:r>
        <w:rPr>
          <w:lang w:val="fr-CH"/>
        </w:rPr>
        <w:t>114</w:t>
      </w:r>
      <w:r w:rsidRPr="005F0999">
        <w:rPr>
          <w:lang w:val="fr-CH"/>
        </w:rPr>
        <w:tab/>
        <w:t>TS 24.083</w:t>
      </w:r>
    </w:p>
    <w:p w:rsidR="00AD41A5" w:rsidRPr="0085444D" w:rsidRDefault="00AD41A5" w:rsidP="00AD41A5">
      <w:pPr>
        <w:pStyle w:val="headingb0"/>
        <w:rPr>
          <w:lang w:val="fr-CH"/>
        </w:rPr>
      </w:pPr>
      <w:r w:rsidRPr="0085444D">
        <w:rPr>
          <w:lang w:val="fr-CH"/>
        </w:rPr>
        <w:t xml:space="preserve">Services </w:t>
      </w:r>
      <w:r>
        <w:rPr>
          <w:lang w:val="fr-CH"/>
        </w:rPr>
        <w:t>sup</w:t>
      </w:r>
      <w:r w:rsidRPr="0085444D">
        <w:rPr>
          <w:lang w:val="fr-CH"/>
        </w:rPr>
        <w:t>plémentaires de signal d</w:t>
      </w:r>
      <w:r>
        <w:rPr>
          <w:lang w:val="fr-CH"/>
        </w:rPr>
        <w:t>'</w:t>
      </w:r>
      <w:r w:rsidRPr="0085444D">
        <w:rPr>
          <w:lang w:val="fr-CH"/>
        </w:rPr>
        <w:t>appel (CW</w:t>
      </w:r>
      <w:r>
        <w:rPr>
          <w:lang w:val="fr-CH"/>
        </w:rPr>
        <w:t>,</w:t>
      </w:r>
      <w:r w:rsidRPr="0085444D">
        <w:rPr>
          <w:lang w:val="fr-CH"/>
        </w:rPr>
        <w:t xml:space="preserve"> </w:t>
      </w:r>
      <w:r w:rsidRPr="0085444D">
        <w:rPr>
          <w:i/>
          <w:lang w:val="fr-CH"/>
        </w:rPr>
        <w:t>call waiting</w:t>
      </w:r>
      <w:r>
        <w:rPr>
          <w:lang w:val="fr-CH"/>
        </w:rPr>
        <w:t>) et de mise en attente</w:t>
      </w:r>
      <w:r w:rsidRPr="0085444D">
        <w:rPr>
          <w:lang w:val="fr-CH"/>
        </w:rPr>
        <w:t xml:space="preserve"> (HOLD</w:t>
      </w:r>
      <w:r>
        <w:rPr>
          <w:lang w:val="fr-CH"/>
        </w:rPr>
        <w:t xml:space="preserve">, </w:t>
      </w:r>
      <w:r w:rsidRPr="0085444D">
        <w:rPr>
          <w:i/>
          <w:lang w:val="fr-CH"/>
        </w:rPr>
        <w:t>call hold</w:t>
      </w:r>
      <w:r w:rsidRPr="0085444D">
        <w:rPr>
          <w:lang w:val="fr-CH"/>
        </w:rPr>
        <w:t xml:space="preserve">); </w:t>
      </w:r>
      <w:r>
        <w:rPr>
          <w:lang w:val="fr-CH"/>
        </w:rPr>
        <w:t>étape</w:t>
      </w:r>
      <w:r w:rsidRPr="0085444D">
        <w:rPr>
          <w:lang w:val="fr-CH"/>
        </w:rPr>
        <w:t xml:space="preserve"> 3</w:t>
      </w:r>
    </w:p>
    <w:p w:rsidR="00AD41A5" w:rsidRPr="005F0999" w:rsidRDefault="00AD41A5" w:rsidP="00AD41A5">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w:t>
      </w:r>
      <w:r>
        <w:rPr>
          <w:szCs w:val="24"/>
          <w:lang w:val="fr-CH"/>
        </w:rPr>
        <w:t>'</w:t>
      </w:r>
      <w:r w:rsidRPr="005F0999">
        <w:rPr>
          <w:szCs w:val="24"/>
          <w:lang w:val="fr-CH"/>
        </w:rPr>
        <w:t>aboutissement d</w:t>
      </w:r>
      <w:r>
        <w:rPr>
          <w:szCs w:val="24"/>
          <w:lang w:val="fr-CH"/>
        </w:rPr>
        <w:t>'</w:t>
      </w:r>
      <w:r w:rsidRPr="005F0999">
        <w:rPr>
          <w:szCs w:val="24"/>
          <w:lang w:val="fr-CH"/>
        </w:rPr>
        <w:t xml:space="preserve">appel. La fourniture et la cessation de ces services </w:t>
      </w:r>
      <w:r>
        <w:rPr>
          <w:lang w:val="fr-CH"/>
        </w:rPr>
        <w:t>sup</w:t>
      </w:r>
      <w:r w:rsidRPr="0085444D">
        <w:rPr>
          <w:lang w:val="fr-CH"/>
        </w:rPr>
        <w:t>plémentaires</w:t>
      </w:r>
      <w:r w:rsidRPr="005F0999">
        <w:rPr>
          <w:szCs w:val="24"/>
          <w:lang w:val="fr-CH"/>
        </w:rPr>
        <w:t xml:space="preserve">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AD41A5" w:rsidRPr="005F0999" w:rsidRDefault="00AD41A5" w:rsidP="00AD41A5">
      <w:pPr>
        <w:pStyle w:val="Heading5"/>
        <w:rPr>
          <w:lang w:val="fr-CH"/>
        </w:rPr>
      </w:pPr>
      <w:r w:rsidRPr="005F0999">
        <w:rPr>
          <w:lang w:val="fr-CH"/>
        </w:rPr>
        <w:t>1.2.2.2.</w:t>
      </w:r>
      <w:r>
        <w:rPr>
          <w:lang w:val="fr-CH"/>
        </w:rPr>
        <w:t>115</w:t>
      </w:r>
      <w:r w:rsidRPr="005F0999">
        <w:rPr>
          <w:lang w:val="fr-CH"/>
        </w:rPr>
        <w:tab/>
        <w:t>TS 24.084</w:t>
      </w:r>
    </w:p>
    <w:p w:rsidR="00AD41A5" w:rsidRPr="00585159" w:rsidRDefault="00AD41A5" w:rsidP="00AD41A5">
      <w:pPr>
        <w:rPr>
          <w:b/>
          <w:szCs w:val="24"/>
          <w:lang w:val="fr-CH"/>
        </w:rPr>
      </w:pPr>
      <w:r w:rsidRPr="00585159">
        <w:rPr>
          <w:b/>
          <w:szCs w:val="24"/>
          <w:lang w:val="fr-CH"/>
        </w:rPr>
        <w:t xml:space="preserve">Service </w:t>
      </w:r>
      <w:r w:rsidRPr="00585159">
        <w:rPr>
          <w:b/>
          <w:lang w:val="fr-CH"/>
        </w:rPr>
        <w:t>supplémentaire</w:t>
      </w:r>
      <w:r w:rsidRPr="00585159">
        <w:rPr>
          <w:b/>
          <w:szCs w:val="24"/>
          <w:lang w:val="fr-CH"/>
        </w:rPr>
        <w:t xml:space="preserve"> de ligne partagée (MPTY, </w:t>
      </w:r>
      <w:r w:rsidRPr="00585159">
        <w:rPr>
          <w:b/>
          <w:i/>
          <w:szCs w:val="24"/>
          <w:lang w:val="fr-CH"/>
        </w:rPr>
        <w:t>multiparty</w:t>
      </w:r>
      <w:r w:rsidRPr="00585159">
        <w:rPr>
          <w:b/>
          <w:szCs w:val="24"/>
          <w:lang w:val="fr-CH"/>
        </w:rPr>
        <w:t>); étape 3</w:t>
      </w:r>
    </w:p>
    <w:p w:rsidR="00AD41A5" w:rsidRPr="005F0999" w:rsidRDefault="00AD41A5" w:rsidP="00AD41A5">
      <w:pPr>
        <w:rPr>
          <w:szCs w:val="24"/>
        </w:rPr>
      </w:pPr>
      <w:r w:rsidRPr="005F0999">
        <w:rPr>
          <w:szCs w:val="24"/>
          <w:lang w:val="fr-CH"/>
        </w:rPr>
        <w:t>Cette spécification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et l</w:t>
      </w:r>
      <w:r>
        <w:rPr>
          <w:szCs w:val="24"/>
          <w:lang w:val="fr-CH"/>
        </w:rPr>
        <w:t>'</w:t>
      </w:r>
      <w:r w:rsidRPr="005F0999">
        <w:rPr>
          <w:szCs w:val="24"/>
          <w:lang w:val="fr-CH"/>
        </w:rPr>
        <w:t xml:space="preserve">invocation des services </w:t>
      </w:r>
      <w:r>
        <w:rPr>
          <w:lang w:val="fr-CH"/>
        </w:rPr>
        <w:t>sup</w:t>
      </w:r>
      <w:r w:rsidRPr="0085444D">
        <w:rPr>
          <w:lang w:val="fr-CH"/>
        </w:rPr>
        <w:t>plémentaires</w:t>
      </w:r>
      <w:r w:rsidRPr="005F0999">
        <w:rPr>
          <w:szCs w:val="24"/>
          <w:lang w:val="fr-CH"/>
        </w:rPr>
        <w:t xml:space="preserve"> de ligne partagée.</w:t>
      </w:r>
    </w:p>
    <w:p w:rsidR="00AD41A5" w:rsidRPr="005F0999" w:rsidRDefault="00AD41A5" w:rsidP="00AD41A5">
      <w:pPr>
        <w:pStyle w:val="Heading5"/>
      </w:pPr>
      <w:r w:rsidRPr="005F0999">
        <w:lastRenderedPageBreak/>
        <w:t>1.2.2.2.</w:t>
      </w:r>
      <w:r>
        <w:t>116</w:t>
      </w:r>
      <w:r w:rsidRPr="005F0999">
        <w:tab/>
        <w:t>TS 24.085</w:t>
      </w:r>
    </w:p>
    <w:p w:rsidR="00AD41A5" w:rsidRPr="00585159" w:rsidRDefault="00AD41A5" w:rsidP="00AD41A5">
      <w:pPr>
        <w:rPr>
          <w:b/>
          <w:szCs w:val="24"/>
        </w:rPr>
      </w:pPr>
      <w:r w:rsidRPr="00585159">
        <w:rPr>
          <w:b/>
          <w:szCs w:val="24"/>
        </w:rPr>
        <w:t xml:space="preserve">Service </w:t>
      </w:r>
      <w:r w:rsidRPr="00585159">
        <w:rPr>
          <w:b/>
          <w:lang w:val="fr-CH"/>
        </w:rPr>
        <w:t>supplémentaire</w:t>
      </w:r>
      <w:r w:rsidRPr="00585159">
        <w:rPr>
          <w:b/>
          <w:szCs w:val="24"/>
        </w:rPr>
        <w:t xml:space="preserve"> de groupe fermé d'usagers; étape 3</w:t>
      </w:r>
    </w:p>
    <w:p w:rsidR="00AD41A5" w:rsidRPr="005F0999" w:rsidRDefault="00AD41A5" w:rsidP="00AD41A5">
      <w:pPr>
        <w:rPr>
          <w:szCs w:val="24"/>
          <w:lang w:val="fr-CH"/>
        </w:rPr>
      </w:pPr>
      <w:r w:rsidRPr="005F0999">
        <w:rPr>
          <w:szCs w:val="24"/>
          <w:lang w:val="fr-CH"/>
        </w:rPr>
        <w:t>Cette spécification technique (TS) des communications mobiles définit les procédures utilisées à l</w:t>
      </w:r>
      <w:r>
        <w:rPr>
          <w:szCs w:val="24"/>
          <w:lang w:val="fr-CH"/>
        </w:rPr>
        <w:t>'</w:t>
      </w:r>
      <w:r w:rsidRPr="005F0999">
        <w:rPr>
          <w:szCs w:val="24"/>
          <w:lang w:val="fr-CH"/>
        </w:rPr>
        <w:t>interface radioélectrique (Point de référence Um, tel que défini dans la spécification technique TS</w:t>
      </w:r>
      <w:r>
        <w:rPr>
          <w:szCs w:val="24"/>
          <w:lang w:val="fr-CH"/>
        </w:rPr>
        <w:t> </w:t>
      </w:r>
      <w:r w:rsidRPr="005F0999">
        <w:rPr>
          <w:szCs w:val="24"/>
          <w:lang w:val="fr-CH"/>
        </w:rPr>
        <w:t>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 xml:space="preserve">interrogation des services </w:t>
      </w:r>
      <w:r>
        <w:rPr>
          <w:lang w:val="fr-CH"/>
        </w:rPr>
        <w:t>sup</w:t>
      </w:r>
      <w:r w:rsidRPr="0085444D">
        <w:rPr>
          <w:lang w:val="fr-CH"/>
        </w:rPr>
        <w:t>plémentaires</w:t>
      </w:r>
      <w:r w:rsidRPr="005F0999">
        <w:rPr>
          <w:szCs w:val="24"/>
          <w:lang w:val="fr-CH"/>
        </w:rPr>
        <w:t xml:space="preserve"> de communauté d</w:t>
      </w:r>
      <w:r>
        <w:rPr>
          <w:szCs w:val="24"/>
          <w:lang w:val="fr-CH"/>
        </w:rPr>
        <w:t>'</w:t>
      </w:r>
      <w:r w:rsidRPr="005F0999">
        <w:rPr>
          <w:szCs w:val="24"/>
          <w:lang w:val="fr-CH"/>
        </w:rPr>
        <w:t xml:space="preserve">intérêts. La fourniture et la cessation de ces services </w:t>
      </w:r>
      <w:r>
        <w:rPr>
          <w:lang w:val="fr-CH"/>
        </w:rPr>
        <w:t>sup</w:t>
      </w:r>
      <w:r w:rsidRPr="0085444D">
        <w:rPr>
          <w:lang w:val="fr-CH"/>
        </w:rPr>
        <w:t>plémentaires</w:t>
      </w:r>
      <w:r w:rsidRPr="005F0999">
        <w:rPr>
          <w:szCs w:val="24"/>
          <w:lang w:val="fr-CH"/>
        </w:rPr>
        <w:t xml:space="preserve">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AD41A5" w:rsidRPr="005F0999" w:rsidRDefault="00AD41A5" w:rsidP="00AD41A5">
      <w:pPr>
        <w:pStyle w:val="Heading5"/>
        <w:rPr>
          <w:lang w:val="fr-CH"/>
        </w:rPr>
      </w:pPr>
      <w:r w:rsidRPr="005F0999">
        <w:rPr>
          <w:lang w:val="fr-CH"/>
        </w:rPr>
        <w:t>1.2.2.2.</w:t>
      </w:r>
      <w:r>
        <w:rPr>
          <w:lang w:val="fr-CH"/>
        </w:rPr>
        <w:t>117</w:t>
      </w:r>
      <w:r w:rsidRPr="005F0999">
        <w:rPr>
          <w:lang w:val="fr-CH"/>
        </w:rPr>
        <w:tab/>
        <w:t>TS 24.086</w:t>
      </w:r>
    </w:p>
    <w:p w:rsidR="00AD41A5" w:rsidRPr="005F0999" w:rsidRDefault="00AD41A5" w:rsidP="00AD41A5">
      <w:pPr>
        <w:rPr>
          <w:b/>
          <w:szCs w:val="24"/>
          <w:lang w:val="fr-CH"/>
        </w:rPr>
      </w:pPr>
      <w:r w:rsidRPr="005F0999">
        <w:rPr>
          <w:b/>
          <w:szCs w:val="24"/>
          <w:lang w:val="fr-CH"/>
        </w:rPr>
        <w:t>Services supplémentaires avis de taxation (AoC</w:t>
      </w:r>
      <w:r>
        <w:rPr>
          <w:b/>
          <w:szCs w:val="24"/>
          <w:lang w:val="fr-CH"/>
        </w:rPr>
        <w:t xml:space="preserve">, </w:t>
      </w:r>
      <w:r w:rsidRPr="005F0999">
        <w:rPr>
          <w:b/>
          <w:i/>
          <w:szCs w:val="24"/>
          <w:lang w:val="fr-CH"/>
        </w:rPr>
        <w:t>advice of charge</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AD41A5" w:rsidRPr="005F0999" w:rsidRDefault="00AD41A5" w:rsidP="00AD41A5">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de taxation.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AD41A5" w:rsidRPr="005F0999" w:rsidRDefault="00AD41A5" w:rsidP="00AD41A5">
      <w:pPr>
        <w:pStyle w:val="Heading5"/>
        <w:rPr>
          <w:lang w:val="fr-CH"/>
        </w:rPr>
      </w:pPr>
      <w:r w:rsidRPr="005F0999">
        <w:rPr>
          <w:lang w:val="fr-CH"/>
        </w:rPr>
        <w:t>1.2.2.2.</w:t>
      </w:r>
      <w:r>
        <w:rPr>
          <w:lang w:val="fr-CH"/>
        </w:rPr>
        <w:t>118</w:t>
      </w:r>
      <w:r w:rsidRPr="005F0999">
        <w:rPr>
          <w:lang w:val="fr-CH"/>
        </w:rPr>
        <w:tab/>
        <w:t>TS 24.087</w:t>
      </w:r>
    </w:p>
    <w:p w:rsidR="00AD41A5" w:rsidRPr="005F0999" w:rsidRDefault="00AD41A5" w:rsidP="00AD41A5">
      <w:pPr>
        <w:rPr>
          <w:b/>
          <w:szCs w:val="24"/>
          <w:lang w:val="fr-CH"/>
        </w:rPr>
      </w:pPr>
      <w:r w:rsidRPr="005F0999">
        <w:rPr>
          <w:b/>
          <w:szCs w:val="24"/>
          <w:lang w:val="fr-CH"/>
        </w:rPr>
        <w:t xml:space="preserve">Signalisation utilisateur-utilisateur (UUS, </w:t>
      </w:r>
      <w:r w:rsidRPr="005F0999">
        <w:rPr>
          <w:b/>
          <w:i/>
          <w:iCs/>
          <w:szCs w:val="24"/>
          <w:lang w:val="fr-CH"/>
        </w:rPr>
        <w:t>user-to-user signalling</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3</w:t>
      </w:r>
    </w:p>
    <w:p w:rsidR="00AD41A5" w:rsidRPr="005F0999" w:rsidRDefault="00AD41A5" w:rsidP="00AD41A5">
      <w:pPr>
        <w:rPr>
          <w:b/>
          <w:szCs w:val="24"/>
          <w:lang w:val="fr-CH"/>
        </w:rPr>
      </w:pPr>
      <w:r w:rsidRPr="005F0999">
        <w:rPr>
          <w:szCs w:val="24"/>
          <w:lang w:val="fr-CH"/>
        </w:rPr>
        <w:t>Cette spécification technique fournit la description d</w:t>
      </w:r>
      <w:r>
        <w:rPr>
          <w:szCs w:val="24"/>
          <w:lang w:val="fr-CH"/>
        </w:rPr>
        <w:t>'étape</w:t>
      </w:r>
      <w:r w:rsidRPr="005F0999">
        <w:rPr>
          <w:szCs w:val="24"/>
          <w:lang w:val="fr-CH"/>
        </w:rPr>
        <w:t xml:space="preserve"> 3 des services supplémentaires signalisation utilisateur-utilisateur</w:t>
      </w:r>
      <w:r w:rsidRPr="00A03815">
        <w:t xml:space="preserve">. </w:t>
      </w:r>
    </w:p>
    <w:p w:rsidR="00AD41A5" w:rsidRPr="005F0999" w:rsidRDefault="00AD41A5" w:rsidP="00AD41A5">
      <w:pPr>
        <w:pStyle w:val="Heading5"/>
      </w:pPr>
      <w:r w:rsidRPr="005F0999">
        <w:t>1.2.2.2.</w:t>
      </w:r>
      <w:r>
        <w:t>119</w:t>
      </w:r>
      <w:r w:rsidRPr="005F0999">
        <w:tab/>
        <w:t>TS 24.088</w:t>
      </w:r>
    </w:p>
    <w:p w:rsidR="00AD41A5" w:rsidRPr="005F0999" w:rsidRDefault="00AD41A5" w:rsidP="00AD41A5">
      <w:pPr>
        <w:rPr>
          <w:b/>
          <w:szCs w:val="24"/>
          <w:lang w:val="fr-CH"/>
        </w:rPr>
      </w:pPr>
      <w:r w:rsidRPr="005F0999">
        <w:rPr>
          <w:b/>
          <w:szCs w:val="24"/>
          <w:lang w:val="fr-CH"/>
        </w:rPr>
        <w:t>Service supplémentaire restriction d</w:t>
      </w:r>
      <w:r>
        <w:rPr>
          <w:b/>
          <w:szCs w:val="24"/>
          <w:lang w:val="fr-CH"/>
        </w:rPr>
        <w:t>'</w:t>
      </w:r>
      <w:r w:rsidRPr="005F0999">
        <w:rPr>
          <w:b/>
          <w:szCs w:val="24"/>
          <w:lang w:val="fr-CH"/>
        </w:rPr>
        <w:t xml:space="preserve">appel (CB, </w:t>
      </w:r>
      <w:r w:rsidRPr="005F0999">
        <w:rPr>
          <w:b/>
          <w:i/>
          <w:iCs/>
          <w:szCs w:val="24"/>
          <w:lang w:val="fr-CH"/>
        </w:rPr>
        <w:t>call barring</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3</w:t>
      </w:r>
    </w:p>
    <w:p w:rsidR="00AD41A5" w:rsidRPr="005F0999" w:rsidRDefault="00AD41A5" w:rsidP="00AD41A5">
      <w:pPr>
        <w:rPr>
          <w:szCs w:val="24"/>
          <w:lang w:val="fr-CH"/>
        </w:rPr>
      </w:pPr>
      <w:r w:rsidRPr="005F0999">
        <w:rPr>
          <w:szCs w:val="24"/>
          <w:lang w:val="fr-CH"/>
        </w:rPr>
        <w:t>Cette spécification technique (TS)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supplémentaires restriction d</w:t>
      </w:r>
      <w:r>
        <w:rPr>
          <w:szCs w:val="24"/>
          <w:lang w:val="fr-CH"/>
        </w:rPr>
        <w:t>'</w:t>
      </w:r>
      <w:r w:rsidRPr="005F0999">
        <w:rPr>
          <w:szCs w:val="24"/>
          <w:lang w:val="fr-CH"/>
        </w:rPr>
        <w:t>appel.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interface radioélectrique.</w:t>
      </w:r>
    </w:p>
    <w:p w:rsidR="00AD41A5" w:rsidRPr="005F0999" w:rsidRDefault="00AD41A5" w:rsidP="00AD41A5">
      <w:pPr>
        <w:pStyle w:val="Heading5"/>
        <w:rPr>
          <w:lang w:val="fr-CH"/>
        </w:rPr>
      </w:pPr>
      <w:r w:rsidRPr="005F0999">
        <w:rPr>
          <w:lang w:val="fr-CH"/>
        </w:rPr>
        <w:t>1.2.2.2.</w:t>
      </w:r>
      <w:r>
        <w:rPr>
          <w:lang w:val="fr-CH"/>
        </w:rPr>
        <w:t>120</w:t>
      </w:r>
      <w:r w:rsidRPr="005F0999">
        <w:rPr>
          <w:lang w:val="fr-CH"/>
        </w:rPr>
        <w:tab/>
        <w:t>TS 24.090</w:t>
      </w:r>
    </w:p>
    <w:p w:rsidR="00AD41A5" w:rsidRPr="005F0999" w:rsidRDefault="00AD41A5" w:rsidP="00AD41A5">
      <w:pPr>
        <w:rPr>
          <w:b/>
          <w:szCs w:val="24"/>
          <w:lang w:val="fr-CH"/>
        </w:rPr>
      </w:pPr>
      <w:r w:rsidRPr="005F0999">
        <w:rPr>
          <w:b/>
          <w:szCs w:val="24"/>
          <w:lang w:val="fr-CH"/>
        </w:rPr>
        <w:t>Données de services supplémentaires non structurés (USSD)</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AD41A5" w:rsidRPr="005F0999" w:rsidRDefault="00AD41A5" w:rsidP="00AD41A5">
      <w:pPr>
        <w:rPr>
          <w:szCs w:val="24"/>
          <w:lang w:val="fr-CH"/>
        </w:rPr>
      </w:pPr>
      <w:r w:rsidRPr="005F0999">
        <w:rPr>
          <w:szCs w:val="24"/>
          <w:lang w:val="fr-CH"/>
        </w:rPr>
        <w:t>Cette spécification fournit la description d</w:t>
      </w:r>
      <w:r>
        <w:rPr>
          <w:szCs w:val="24"/>
          <w:lang w:val="fr-CH"/>
        </w:rPr>
        <w:t>'étape</w:t>
      </w:r>
      <w:r w:rsidRPr="005F0999">
        <w:rPr>
          <w:szCs w:val="24"/>
          <w:lang w:val="fr-CH"/>
        </w:rPr>
        <w:t xml:space="preserve"> 3 des opérations relatives aux données de services supplémentaires non structurés (USSD).</w:t>
      </w:r>
    </w:p>
    <w:p w:rsidR="00AD41A5" w:rsidRPr="005F0999" w:rsidRDefault="00AD41A5" w:rsidP="00AD41A5">
      <w:pPr>
        <w:pStyle w:val="Heading5"/>
        <w:rPr>
          <w:lang w:val="fr-CH"/>
        </w:rPr>
      </w:pPr>
      <w:r w:rsidRPr="005F0999">
        <w:rPr>
          <w:lang w:val="fr-CH"/>
        </w:rPr>
        <w:t>1.2.2.2.</w:t>
      </w:r>
      <w:r>
        <w:rPr>
          <w:lang w:val="fr-CH"/>
        </w:rPr>
        <w:t>121</w:t>
      </w:r>
      <w:r w:rsidRPr="005F0999">
        <w:rPr>
          <w:lang w:val="fr-CH"/>
        </w:rPr>
        <w:tab/>
        <w:t>TS 24.091</w:t>
      </w:r>
    </w:p>
    <w:p w:rsidR="00AD41A5" w:rsidRPr="00027E65" w:rsidRDefault="00AD41A5" w:rsidP="00AD41A5">
      <w:pPr>
        <w:pStyle w:val="headingb0"/>
        <w:rPr>
          <w:lang w:val="fr-CH"/>
        </w:rPr>
      </w:pPr>
      <w:r w:rsidRPr="00027E65">
        <w:rPr>
          <w:lang w:val="fr-CH"/>
        </w:rPr>
        <w:t xml:space="preserve">Service </w:t>
      </w:r>
      <w:r>
        <w:rPr>
          <w:lang w:val="fr-CH"/>
        </w:rPr>
        <w:t>supplémentaire</w:t>
      </w:r>
      <w:r w:rsidRPr="00027E65">
        <w:rPr>
          <w:lang w:val="fr-CH"/>
        </w:rPr>
        <w:t xml:space="preserve"> de transfert explicite de communication (ECT, </w:t>
      </w:r>
      <w:r w:rsidRPr="00A03815">
        <w:rPr>
          <w:i/>
          <w:lang w:val="fr-CH"/>
        </w:rPr>
        <w:t>explicit call transfer</w:t>
      </w:r>
      <w:r w:rsidRPr="00027E65">
        <w:rPr>
          <w:lang w:val="fr-CH"/>
        </w:rPr>
        <w:t>)</w:t>
      </w:r>
      <w:r>
        <w:rPr>
          <w:lang w:val="fr-CH"/>
        </w:rPr>
        <w:t>;</w:t>
      </w:r>
      <w:r w:rsidRPr="00027E65">
        <w:rPr>
          <w:lang w:val="fr-CH"/>
        </w:rPr>
        <w:t xml:space="preserve"> </w:t>
      </w:r>
      <w:r>
        <w:rPr>
          <w:lang w:val="fr-CH"/>
        </w:rPr>
        <w:t>étape</w:t>
      </w:r>
      <w:r w:rsidRPr="00027E65">
        <w:rPr>
          <w:lang w:val="fr-CH"/>
        </w:rPr>
        <w:t xml:space="preserve"> 3</w:t>
      </w:r>
    </w:p>
    <w:p w:rsidR="00AD41A5" w:rsidRPr="005F0999" w:rsidRDefault="00AD41A5" w:rsidP="00AD41A5">
      <w:pPr>
        <w:rPr>
          <w:szCs w:val="24"/>
          <w:lang w:val="fr-CH"/>
        </w:rPr>
      </w:pPr>
      <w:r w:rsidRPr="005F0999">
        <w:rPr>
          <w:szCs w:val="24"/>
        </w:rPr>
        <w:t>Cette spécification fournit la description d</w:t>
      </w:r>
      <w:r>
        <w:rPr>
          <w:szCs w:val="24"/>
        </w:rPr>
        <w:t>'étape</w:t>
      </w:r>
      <w:r w:rsidRPr="005F0999">
        <w:rPr>
          <w:szCs w:val="24"/>
        </w:rPr>
        <w:t xml:space="preserve"> 3 des services </w:t>
      </w:r>
      <w:r>
        <w:rPr>
          <w:lang w:val="fr-CH"/>
        </w:rPr>
        <w:t>sup</w:t>
      </w:r>
      <w:r w:rsidRPr="0085444D">
        <w:rPr>
          <w:lang w:val="fr-CH"/>
        </w:rPr>
        <w:t>plémentaires</w:t>
      </w:r>
      <w:r w:rsidRPr="005F0999">
        <w:rPr>
          <w:szCs w:val="24"/>
        </w:rPr>
        <w:t xml:space="preserve"> de transfert explicite de communication. Elle </w:t>
      </w:r>
      <w:r w:rsidRPr="005F0999">
        <w:rPr>
          <w:szCs w:val="24"/>
          <w:lang w:val="fr-CH"/>
        </w:rPr>
        <w:t>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de transfert de communication. La fourniture et la cessation de ces services complémentaires dépendent des rapports administratifs entre l</w:t>
      </w:r>
      <w:r>
        <w:rPr>
          <w:szCs w:val="24"/>
          <w:lang w:val="fr-CH"/>
        </w:rPr>
        <w:t>'</w:t>
      </w:r>
      <w:r w:rsidRPr="005F0999">
        <w:rPr>
          <w:szCs w:val="24"/>
          <w:lang w:val="fr-CH"/>
        </w:rPr>
        <w:t xml:space="preserve">abonné mobile et le fournisseur de </w:t>
      </w:r>
      <w:r w:rsidRPr="005F0999">
        <w:rPr>
          <w:szCs w:val="24"/>
          <w:lang w:val="fr-CH"/>
        </w:rPr>
        <w:lastRenderedPageBreak/>
        <w:t>services et ne causent aucune signalisation sur l</w:t>
      </w:r>
      <w:r>
        <w:rPr>
          <w:szCs w:val="24"/>
          <w:lang w:val="fr-CH"/>
        </w:rPr>
        <w:t>'</w:t>
      </w:r>
      <w:r w:rsidRPr="005F0999">
        <w:rPr>
          <w:szCs w:val="24"/>
          <w:lang w:val="fr-CH"/>
        </w:rPr>
        <w:t xml:space="preserve">interface radioélectrique. Les aspects généraux de la spécification des services </w:t>
      </w:r>
      <w:r>
        <w:rPr>
          <w:lang w:val="fr-CH"/>
        </w:rPr>
        <w:t>sup</w:t>
      </w:r>
      <w:r w:rsidRPr="0085444D">
        <w:rPr>
          <w:lang w:val="fr-CH"/>
        </w:rPr>
        <w:t>plémentaires</w:t>
      </w:r>
      <w:r w:rsidRPr="005F0999">
        <w:rPr>
          <w:szCs w:val="24"/>
          <w:lang w:val="fr-CH"/>
        </w:rPr>
        <w:t xml:space="preserve"> à l</w:t>
      </w:r>
      <w:r>
        <w:rPr>
          <w:szCs w:val="24"/>
          <w:lang w:val="fr-CH"/>
        </w:rPr>
        <w:t>'</w:t>
      </w:r>
      <w:r w:rsidRPr="005F0999">
        <w:rPr>
          <w:szCs w:val="24"/>
          <w:lang w:val="fr-CH"/>
        </w:rPr>
        <w:t>interface radioélectrique de couche 3 sont décrits dans le Document TS 24.010 du 3GPP.</w:t>
      </w:r>
    </w:p>
    <w:p w:rsidR="00AD41A5" w:rsidRPr="005F0999" w:rsidRDefault="00AD41A5" w:rsidP="00AD41A5">
      <w:pPr>
        <w:pStyle w:val="Heading5"/>
      </w:pPr>
      <w:r w:rsidRPr="005F0999">
        <w:t>1.2.2.2.</w:t>
      </w:r>
      <w:r>
        <w:t>122</w:t>
      </w:r>
      <w:r w:rsidRPr="005F0999">
        <w:tab/>
        <w:t>TS 24.093</w:t>
      </w:r>
    </w:p>
    <w:p w:rsidR="00AD41A5" w:rsidRPr="005F0999" w:rsidRDefault="00AD41A5" w:rsidP="00AD41A5">
      <w:pPr>
        <w:rPr>
          <w:b/>
          <w:szCs w:val="24"/>
          <w:lang w:val="fr-CH"/>
        </w:rPr>
      </w:pPr>
      <w:r w:rsidRPr="005F0999">
        <w:rPr>
          <w:b/>
          <w:szCs w:val="24"/>
          <w:lang w:val="fr-CH"/>
        </w:rPr>
        <w:t>Rappel automatique sur occupation de l</w:t>
      </w:r>
      <w:r>
        <w:rPr>
          <w:b/>
          <w:szCs w:val="24"/>
          <w:lang w:val="fr-CH"/>
        </w:rPr>
        <w:t>'</w:t>
      </w:r>
      <w:r w:rsidRPr="005F0999">
        <w:rPr>
          <w:b/>
          <w:szCs w:val="24"/>
          <w:lang w:val="fr-CH"/>
        </w:rPr>
        <w:t xml:space="preserve">abonné (CCBS, </w:t>
      </w:r>
      <w:r w:rsidRPr="005F0999">
        <w:rPr>
          <w:b/>
          <w:i/>
          <w:iCs/>
          <w:szCs w:val="24"/>
          <w:lang w:val="fr-CH"/>
        </w:rPr>
        <w:t>call completion to busy subscriber</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AD41A5" w:rsidRPr="005F0999" w:rsidRDefault="00AD41A5" w:rsidP="00AD41A5">
      <w:pPr>
        <w:rPr>
          <w:szCs w:val="24"/>
          <w:lang w:val="fr-CH"/>
        </w:rPr>
      </w:pPr>
      <w:r w:rsidRPr="005F0999">
        <w:rPr>
          <w:szCs w:val="24"/>
          <w:lang w:val="fr-CH"/>
        </w:rPr>
        <w:t>Ce document fournit la description d</w:t>
      </w:r>
      <w:r>
        <w:rPr>
          <w:szCs w:val="24"/>
          <w:lang w:val="fr-CH"/>
        </w:rPr>
        <w:t>'étape</w:t>
      </w:r>
      <w:r w:rsidRPr="005F0999">
        <w:rPr>
          <w:szCs w:val="24"/>
          <w:lang w:val="fr-CH"/>
        </w:rPr>
        <w:t xml:space="preserve"> 3 du service </w:t>
      </w:r>
      <w:r>
        <w:rPr>
          <w:lang w:val="fr-CH"/>
        </w:rPr>
        <w:t>supplémentaire</w:t>
      </w:r>
      <w:r w:rsidRPr="005F0999">
        <w:rPr>
          <w:szCs w:val="24"/>
          <w:lang w:val="fr-CH"/>
        </w:rPr>
        <w:t xml:space="preserve"> de rappel automatique sur occupation (CCBS). Il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 xml:space="preserve">interrogation des services </w:t>
      </w:r>
      <w:r>
        <w:rPr>
          <w:lang w:val="fr-CH"/>
        </w:rPr>
        <w:t>sup</w:t>
      </w:r>
      <w:r w:rsidRPr="0085444D">
        <w:rPr>
          <w:lang w:val="fr-CH"/>
        </w:rPr>
        <w:t>plémentaires</w:t>
      </w:r>
      <w:r w:rsidRPr="005F0999">
        <w:rPr>
          <w:szCs w:val="24"/>
          <w:lang w:val="fr-CH"/>
        </w:rPr>
        <w:t xml:space="preserve"> de rappel automatique sur occupation.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interface radioélectrique.</w:t>
      </w:r>
    </w:p>
    <w:p w:rsidR="00AD41A5" w:rsidRPr="005F0999" w:rsidRDefault="00AD41A5" w:rsidP="00AD41A5">
      <w:pPr>
        <w:pStyle w:val="Heading4"/>
        <w:rPr>
          <w:lang w:val="fr-CH"/>
        </w:rPr>
      </w:pPr>
      <w:r w:rsidRPr="005F0999">
        <w:rPr>
          <w:lang w:val="fr-CH"/>
        </w:rPr>
        <w:t>1.2.2</w:t>
      </w:r>
      <w:r>
        <w:rPr>
          <w:lang w:val="fr-CH"/>
        </w:rPr>
        <w:t>.2</w:t>
      </w:r>
      <w:r w:rsidRPr="005F0999">
        <w:rPr>
          <w:lang w:val="fr-CH"/>
        </w:rPr>
        <w:t>.</w:t>
      </w:r>
      <w:r>
        <w:rPr>
          <w:lang w:val="fr-CH"/>
        </w:rPr>
        <w:t>123</w:t>
      </w:r>
      <w:r w:rsidRPr="005F0999">
        <w:rPr>
          <w:lang w:val="fr-CH"/>
        </w:rPr>
        <w:tab/>
        <w:t>TS 24.096</w:t>
      </w:r>
    </w:p>
    <w:p w:rsidR="00AD41A5" w:rsidRPr="005F0999" w:rsidRDefault="00AD41A5" w:rsidP="00AD41A5">
      <w:pPr>
        <w:rPr>
          <w:b/>
          <w:szCs w:val="24"/>
        </w:rPr>
      </w:pPr>
      <w:r w:rsidRPr="005F0999">
        <w:rPr>
          <w:b/>
          <w:szCs w:val="24"/>
        </w:rPr>
        <w:t>Services supplémentaires identification du nom</w:t>
      </w:r>
      <w:r>
        <w:rPr>
          <w:b/>
          <w:szCs w:val="24"/>
        </w:rPr>
        <w:t>;</w:t>
      </w:r>
      <w:r w:rsidRPr="005F0999">
        <w:rPr>
          <w:b/>
          <w:szCs w:val="24"/>
        </w:rPr>
        <w:t xml:space="preserve"> </w:t>
      </w:r>
      <w:r>
        <w:rPr>
          <w:b/>
          <w:szCs w:val="24"/>
        </w:rPr>
        <w:t>étape</w:t>
      </w:r>
      <w:r w:rsidRPr="005F0999">
        <w:rPr>
          <w:b/>
          <w:szCs w:val="24"/>
        </w:rPr>
        <w:t xml:space="preserve"> 3</w:t>
      </w:r>
    </w:p>
    <w:p w:rsidR="00AD41A5" w:rsidRDefault="00AD41A5" w:rsidP="00AD41A5">
      <w:pPr>
        <w:rPr>
          <w:szCs w:val="24"/>
          <w:lang w:val="fr-CH"/>
        </w:rPr>
      </w:pPr>
      <w:r w:rsidRPr="005F0999">
        <w:rPr>
          <w:szCs w:val="24"/>
        </w:rPr>
        <w:t xml:space="preserve">Cette spécification technique (TS) </w:t>
      </w:r>
      <w:r w:rsidRPr="005F0999">
        <w:rPr>
          <w:szCs w:val="24"/>
          <w:lang w:val="fr-CH"/>
        </w:rPr>
        <w:t>définit les procédures utilisées à l</w:t>
      </w:r>
      <w:r>
        <w:rPr>
          <w:szCs w:val="24"/>
          <w:lang w:val="fr-CH"/>
        </w:rPr>
        <w:t>'</w:t>
      </w:r>
      <w:r w:rsidRPr="005F0999">
        <w:rPr>
          <w:szCs w:val="24"/>
          <w:lang w:val="fr-CH"/>
        </w:rPr>
        <w:t>interface radioélectrique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supplémentaires identification du nom. La fourniture et la cessation de ces services supplémentaires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interface radioélectrique. Les aspects généraux de la spécification des services complémentaires à l</w:t>
      </w:r>
      <w:r>
        <w:rPr>
          <w:szCs w:val="24"/>
          <w:lang w:val="fr-CH"/>
        </w:rPr>
        <w:t>'</w:t>
      </w:r>
      <w:r w:rsidRPr="005F0999">
        <w:rPr>
          <w:szCs w:val="24"/>
          <w:lang w:val="fr-CH"/>
        </w:rPr>
        <w:t>interface radioélectrique de couche 3 sont décrits dans le Document TS 24.010 du 3GPP. Les formats et le codage applicables à ces services supplémentaires sont décrits dans la spécification technique TS 24.080 de ce partenariat.</w:t>
      </w:r>
    </w:p>
    <w:p w:rsidR="00AD41A5" w:rsidRPr="00FC24FA" w:rsidRDefault="00AD41A5" w:rsidP="00AD41A5">
      <w:pPr>
        <w:pStyle w:val="Heading5"/>
        <w:rPr>
          <w:lang w:val="fr-CH" w:eastAsia="ja-JP"/>
        </w:rPr>
      </w:pPr>
      <w:r w:rsidRPr="00FC24FA">
        <w:rPr>
          <w:rFonts w:eastAsia="SimSun"/>
          <w:lang w:val="fr-CH"/>
        </w:rPr>
        <w:t>1.2.2.2.</w:t>
      </w:r>
      <w:r w:rsidRPr="00FC24FA">
        <w:rPr>
          <w:lang w:val="fr-CH" w:eastAsia="ja-JP"/>
        </w:rPr>
        <w:t>124</w:t>
      </w:r>
      <w:r w:rsidRPr="00FC24FA">
        <w:rPr>
          <w:lang w:val="fr-CH" w:eastAsia="ja-JP"/>
        </w:rPr>
        <w:tab/>
      </w:r>
      <w:r w:rsidRPr="00FC24FA">
        <w:rPr>
          <w:lang w:val="fr-CH"/>
        </w:rPr>
        <w:t>TS 24.139</w:t>
      </w:r>
    </w:p>
    <w:p w:rsidR="00AD41A5" w:rsidRPr="00A8423B" w:rsidRDefault="00AD41A5" w:rsidP="00AD41A5">
      <w:pPr>
        <w:pStyle w:val="Headingb"/>
        <w:rPr>
          <w:lang w:val="fr-CH"/>
        </w:rPr>
      </w:pPr>
      <w:r w:rsidRPr="00A8423B">
        <w:rPr>
          <w:lang w:val="fr-CH"/>
        </w:rPr>
        <w:t xml:space="preserve">Système 3GPP – </w:t>
      </w:r>
      <w:r>
        <w:rPr>
          <w:lang w:val="fr-CH"/>
        </w:rPr>
        <w:t>inter</w:t>
      </w:r>
      <w:r w:rsidRPr="00A8423B">
        <w:rPr>
          <w:lang w:val="fr-CH"/>
        </w:rPr>
        <w:t xml:space="preserve">fonctionnement avec le réseau </w:t>
      </w:r>
      <w:r>
        <w:rPr>
          <w:lang w:val="fr-CH"/>
        </w:rPr>
        <w:t>d'accès large bande fixe</w:t>
      </w:r>
      <w:r w:rsidRPr="00A8423B">
        <w:rPr>
          <w:lang w:val="fr-CH"/>
        </w:rPr>
        <w:t>;</w:t>
      </w:r>
      <w:r>
        <w:rPr>
          <w:lang w:val="fr-CH"/>
        </w:rPr>
        <w:t xml:space="preserve"> étape </w:t>
      </w:r>
      <w:r w:rsidRPr="00A8423B">
        <w:rPr>
          <w:lang w:val="fr-CH"/>
        </w:rPr>
        <w:t>3</w:t>
      </w:r>
    </w:p>
    <w:p w:rsidR="00AD41A5" w:rsidRPr="00A8423B" w:rsidRDefault="00AD41A5" w:rsidP="00AD41A5">
      <w:pPr>
        <w:rPr>
          <w:lang w:val="fr-CH"/>
        </w:rPr>
      </w:pPr>
      <w:r w:rsidRPr="00A8423B">
        <w:rPr>
          <w:lang w:val="fr-CH"/>
        </w:rPr>
        <w:t xml:space="preserve">Ce document spécifie les procédures UE – EPC pour avoir </w:t>
      </w:r>
      <w:r>
        <w:rPr>
          <w:lang w:val="fr-CH"/>
        </w:rPr>
        <w:t xml:space="preserve">accès </w:t>
      </w:r>
      <w:r>
        <w:rPr>
          <w:color w:val="000000"/>
        </w:rPr>
        <w:t xml:space="preserve">au réseau central du système évolué de commutation de paquets (EPC, evolved packet core) 3GPP via un réseau d'accès large bande fixe. La spécification couvre la prise en charge de la qualité de service, les procédures de gestion de tunnel, y compris la prise en charge du passage par les dispositifs </w:t>
      </w:r>
      <w:r>
        <w:rPr>
          <w:lang w:val="fr-CH"/>
        </w:rPr>
        <w:t>NAT</w:t>
      </w:r>
      <w:r w:rsidRPr="00A8423B">
        <w:rPr>
          <w:lang w:val="fr-CH"/>
        </w:rPr>
        <w:t xml:space="preserve">, </w:t>
      </w:r>
      <w:r>
        <w:rPr>
          <w:lang w:val="fr-CH"/>
        </w:rPr>
        <w:t xml:space="preserve">et les conséquences d'un déchargement non transparent. Le document s'applique aux équipements d'utilisateur et au réseau </w:t>
      </w:r>
      <w:r w:rsidRPr="00A8423B">
        <w:rPr>
          <w:lang w:val="fr-CH"/>
        </w:rPr>
        <w:t>(</w:t>
      </w:r>
      <w:r>
        <w:rPr>
          <w:lang w:val="fr-CH"/>
        </w:rPr>
        <w:t>par exemple</w:t>
      </w:r>
      <w:r w:rsidRPr="00A8423B">
        <w:rPr>
          <w:lang w:val="fr-CH"/>
        </w:rPr>
        <w:t xml:space="preserve"> 3GPP EPC).</w:t>
      </w:r>
    </w:p>
    <w:p w:rsidR="00AD41A5" w:rsidRPr="00DE4623" w:rsidRDefault="00AD41A5" w:rsidP="00AD41A5">
      <w:pPr>
        <w:pStyle w:val="Heading5"/>
      </w:pPr>
      <w:r>
        <w:t>1.2.2.2.125</w:t>
      </w:r>
      <w:r w:rsidRPr="00DE4623">
        <w:tab/>
        <w:t>TS 24.141</w:t>
      </w:r>
    </w:p>
    <w:p w:rsidR="00AD41A5" w:rsidRPr="005F0999" w:rsidRDefault="00AD41A5" w:rsidP="00AD41A5">
      <w:pPr>
        <w:rPr>
          <w:b/>
          <w:szCs w:val="24"/>
        </w:rPr>
      </w:pPr>
      <w:r w:rsidRPr="005F0999">
        <w:rPr>
          <w:b/>
          <w:szCs w:val="24"/>
        </w:rPr>
        <w:t>Service de présence reposant sur l</w:t>
      </w:r>
      <w:r>
        <w:rPr>
          <w:b/>
          <w:szCs w:val="24"/>
        </w:rPr>
        <w:t>'</w:t>
      </w:r>
      <w:r w:rsidRPr="005F0999">
        <w:rPr>
          <w:b/>
          <w:szCs w:val="24"/>
        </w:rPr>
        <w:t>utilisation du sous-systè</w:t>
      </w:r>
      <w:r>
        <w:rPr>
          <w:b/>
          <w:szCs w:val="24"/>
        </w:rPr>
        <w:t>me du réseau central multimédia </w:t>
      </w:r>
      <w:r w:rsidRPr="005F0999">
        <w:rPr>
          <w:b/>
          <w:szCs w:val="24"/>
        </w:rPr>
        <w:t>IP (IM)</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 xml:space="preserve">Cette spécification fournit une description détaillée du protocole applicable au service de présence assuré dans le cadre du sous-système du réseau central multimédia IP (IM), qui est fondé sur le </w:t>
      </w:r>
      <w:r>
        <w:rPr>
          <w:szCs w:val="24"/>
        </w:rPr>
        <w:t>p</w:t>
      </w:r>
      <w:r w:rsidRPr="005F0999">
        <w:rPr>
          <w:szCs w:val="24"/>
        </w:rPr>
        <w:t>rotocole d</w:t>
      </w:r>
      <w:r>
        <w:rPr>
          <w:szCs w:val="24"/>
        </w:rPr>
        <w:t>'</w:t>
      </w:r>
      <w:r w:rsidRPr="005F0999">
        <w:rPr>
          <w:szCs w:val="24"/>
        </w:rPr>
        <w:t>initiation de session (SIP) et sur les événements SIP définis dans la spécification technique TS 24.229 du 3GPP.</w:t>
      </w:r>
    </w:p>
    <w:p w:rsidR="00AD41A5" w:rsidRPr="005F0999" w:rsidRDefault="00AD41A5" w:rsidP="00AD41A5">
      <w:pPr>
        <w:pStyle w:val="Heading5"/>
      </w:pPr>
      <w:r w:rsidRPr="005F0999">
        <w:t>1.2.2.2.</w:t>
      </w:r>
      <w:r>
        <w:t>126</w:t>
      </w:r>
      <w:r w:rsidRPr="005F0999">
        <w:tab/>
        <w:t>TS 24.147</w:t>
      </w:r>
    </w:p>
    <w:p w:rsidR="00AD41A5" w:rsidRPr="005F0999" w:rsidRDefault="00AD41A5" w:rsidP="00AD41A5">
      <w:pPr>
        <w:rPr>
          <w:b/>
          <w:szCs w:val="24"/>
        </w:rPr>
      </w:pPr>
      <w:r w:rsidRPr="005F0999">
        <w:rPr>
          <w:b/>
          <w:szCs w:val="24"/>
        </w:rPr>
        <w:t>Conférences reposant sur l</w:t>
      </w:r>
      <w:r>
        <w:rPr>
          <w:b/>
          <w:szCs w:val="24"/>
        </w:rPr>
        <w:t>'</w:t>
      </w:r>
      <w:r w:rsidRPr="005F0999">
        <w:rPr>
          <w:b/>
          <w:szCs w:val="24"/>
        </w:rPr>
        <w:t>utilisation du sous-système du réseau central multimédia IP (IM)</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 xml:space="preserve">Cette spécification fournit une description détaillée du protocole applicable aux conférences dans le cadre du sous-système du réseau central multimédia IP (IMS), qui est fondé sur le </w:t>
      </w:r>
      <w:r>
        <w:rPr>
          <w:szCs w:val="24"/>
        </w:rPr>
        <w:t>p</w:t>
      </w:r>
      <w:r w:rsidRPr="005F0999">
        <w:rPr>
          <w:szCs w:val="24"/>
        </w:rPr>
        <w:t xml:space="preserve">rotocole </w:t>
      </w:r>
      <w:r w:rsidRPr="005F0999">
        <w:rPr>
          <w:szCs w:val="24"/>
        </w:rPr>
        <w:lastRenderedPageBreak/>
        <w:t>d</w:t>
      </w:r>
      <w:r>
        <w:rPr>
          <w:szCs w:val="24"/>
        </w:rPr>
        <w:t>'</w:t>
      </w:r>
      <w:r w:rsidRPr="005F0999">
        <w:rPr>
          <w:szCs w:val="24"/>
        </w:rPr>
        <w:t xml:space="preserve">initiation de session (SIP), les événements SIP, le </w:t>
      </w:r>
      <w:r>
        <w:rPr>
          <w:szCs w:val="24"/>
        </w:rPr>
        <w:t>p</w:t>
      </w:r>
      <w:r w:rsidRPr="005F0999">
        <w:rPr>
          <w:szCs w:val="24"/>
        </w:rPr>
        <w:t>rotocole de description de session (SDP</w:t>
      </w:r>
      <w:r>
        <w:rPr>
          <w:szCs w:val="24"/>
        </w:rPr>
        <w:t>,</w:t>
      </w:r>
      <w:r w:rsidRPr="005F0999">
        <w:rPr>
          <w:szCs w:val="24"/>
        </w:rPr>
        <w:t xml:space="preserve"> </w:t>
      </w:r>
      <w:r w:rsidRPr="005F0999">
        <w:rPr>
          <w:i/>
          <w:szCs w:val="24"/>
        </w:rPr>
        <w:t>session description protocol</w:t>
      </w:r>
      <w:r w:rsidRPr="005F0999">
        <w:rPr>
          <w:szCs w:val="24"/>
        </w:rPr>
        <w:t>) et le Protocole de contrôle à codage binaire de la prise de parole (BFCP</w:t>
      </w:r>
      <w:r>
        <w:rPr>
          <w:szCs w:val="24"/>
        </w:rPr>
        <w:t xml:space="preserve">, </w:t>
      </w:r>
      <w:r w:rsidRPr="005F0999">
        <w:rPr>
          <w:i/>
          <w:szCs w:val="24"/>
        </w:rPr>
        <w:t>binary floor control protocol</w:t>
      </w:r>
      <w:r w:rsidRPr="005F0999">
        <w:rPr>
          <w:szCs w:val="24"/>
        </w:rPr>
        <w:t>).</w:t>
      </w:r>
    </w:p>
    <w:p w:rsidR="00AD41A5" w:rsidRPr="005F0999" w:rsidRDefault="00AD41A5" w:rsidP="00AD41A5">
      <w:pPr>
        <w:pStyle w:val="Heading5"/>
      </w:pPr>
      <w:r w:rsidRPr="005F0999">
        <w:t>1.2.2.2.</w:t>
      </w:r>
      <w:r>
        <w:t>127</w:t>
      </w:r>
      <w:r w:rsidRPr="005F0999">
        <w:tab/>
        <w:t>TS 24.166</w:t>
      </w:r>
    </w:p>
    <w:p w:rsidR="00AD41A5" w:rsidRPr="005F0999" w:rsidRDefault="00AD41A5" w:rsidP="00AD41A5">
      <w:pPr>
        <w:rPr>
          <w:b/>
          <w:szCs w:val="24"/>
        </w:rPr>
      </w:pPr>
      <w:r w:rsidRPr="005F0999">
        <w:rPr>
          <w:b/>
          <w:szCs w:val="24"/>
        </w:rPr>
        <w:t>Objet de gestion (MO</w:t>
      </w:r>
      <w:r>
        <w:rPr>
          <w:b/>
          <w:szCs w:val="24"/>
        </w:rPr>
        <w:t xml:space="preserve">, </w:t>
      </w:r>
      <w:r w:rsidRPr="005F0999">
        <w:rPr>
          <w:b/>
          <w:i/>
          <w:szCs w:val="24"/>
        </w:rPr>
        <w:t>management object</w:t>
      </w:r>
      <w:r w:rsidRPr="005F0999">
        <w:rPr>
          <w:b/>
          <w:szCs w:val="24"/>
        </w:rPr>
        <w:t>) des conférences du sous-système multimédia IP (IMS) du 3GPP</w:t>
      </w:r>
    </w:p>
    <w:p w:rsidR="00AD41A5" w:rsidRPr="005F0999" w:rsidRDefault="00AD41A5" w:rsidP="00AD41A5">
      <w:pPr>
        <w:rPr>
          <w:szCs w:val="24"/>
        </w:rPr>
      </w:pPr>
      <w:r w:rsidRPr="005F0999">
        <w:rPr>
          <w:szCs w:val="24"/>
        </w:rPr>
        <w:t>Ce document définit l</w:t>
      </w:r>
      <w:r>
        <w:rPr>
          <w:szCs w:val="24"/>
        </w:rPr>
        <w:t>'</w:t>
      </w:r>
      <w:r w:rsidRPr="005F0999">
        <w:rPr>
          <w:szCs w:val="24"/>
        </w:rPr>
        <w:t>objet de gestion des conférences IMS. Cet objet de gestion est compatible avec la version 1.2 et les versions ultérieures des spécifications du protocole de gestion des dispositifs de l</w:t>
      </w:r>
      <w:r>
        <w:rPr>
          <w:szCs w:val="24"/>
        </w:rPr>
        <w:t>'</w:t>
      </w:r>
      <w:r w:rsidRPr="005F0999">
        <w:rPr>
          <w:szCs w:val="24"/>
        </w:rPr>
        <w:t>OMA (</w:t>
      </w:r>
      <w:r w:rsidRPr="005F0999">
        <w:rPr>
          <w:i/>
          <w:szCs w:val="24"/>
        </w:rPr>
        <w:t>Open Mobile Alliance</w:t>
      </w:r>
      <w:r w:rsidRPr="005F0999">
        <w:rPr>
          <w:szCs w:val="24"/>
        </w:rPr>
        <w:t>) et est défini en fonction du cadre de description des dispositifs DM (</w:t>
      </w:r>
      <w:r w:rsidRPr="005F0999">
        <w:rPr>
          <w:i/>
          <w:szCs w:val="24"/>
        </w:rPr>
        <w:t>device management</w:t>
      </w:r>
      <w:r w:rsidRPr="005F0999">
        <w:rPr>
          <w:szCs w:val="24"/>
        </w:rPr>
        <w:t>) présenté dans le Docume</w:t>
      </w:r>
      <w:r>
        <w:rPr>
          <w:szCs w:val="24"/>
        </w:rPr>
        <w:t>nt OMA-ERELD_DM_VI_2 intitulé «</w:t>
      </w:r>
      <w:r w:rsidRPr="005F0999">
        <w:rPr>
          <w:szCs w:val="24"/>
        </w:rPr>
        <w:t xml:space="preserve">Enabler </w:t>
      </w:r>
      <w:r>
        <w:rPr>
          <w:szCs w:val="24"/>
        </w:rPr>
        <w:t>Version</w:t>
      </w:r>
      <w:r w:rsidRPr="005F0999">
        <w:rPr>
          <w:szCs w:val="24"/>
        </w:rPr>
        <w:t xml:space="preserve"> Definition».</w:t>
      </w:r>
    </w:p>
    <w:p w:rsidR="00AD41A5" w:rsidRPr="005F0999" w:rsidRDefault="00AD41A5" w:rsidP="00AD41A5">
      <w:pPr>
        <w:pStyle w:val="Heading5"/>
      </w:pPr>
      <w:r w:rsidRPr="005F0999">
        <w:t>1.2.2.2.</w:t>
      </w:r>
      <w:r>
        <w:t>128</w:t>
      </w:r>
      <w:r w:rsidRPr="005F0999">
        <w:tab/>
        <w:t>TS 24.167</w:t>
      </w:r>
    </w:p>
    <w:p w:rsidR="00AD41A5" w:rsidRPr="005F0999" w:rsidRDefault="00AD41A5" w:rsidP="00AD41A5">
      <w:pPr>
        <w:rPr>
          <w:b/>
          <w:szCs w:val="24"/>
        </w:rPr>
      </w:pPr>
      <w:r w:rsidRPr="005F0999">
        <w:rPr>
          <w:b/>
          <w:szCs w:val="24"/>
        </w:rPr>
        <w:t>Objet de gestion du sous-système IMS du 3GPP</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Ce document définit un objet de gestion du sous-sy</w:t>
      </w:r>
      <w:r>
        <w:rPr>
          <w:szCs w:val="24"/>
        </w:rPr>
        <w:t>s</w:t>
      </w:r>
      <w:r w:rsidRPr="005F0999">
        <w:rPr>
          <w:szCs w:val="24"/>
        </w:rPr>
        <w:t>tème IMS du 3GPP pour les dispositifs mobiles. Cet objet de gestion est compatible avec la version 1.2 et les versions ultérieures des spécifications du protocole de gestion des dispositifs de l</w:t>
      </w:r>
      <w:r>
        <w:rPr>
          <w:szCs w:val="24"/>
        </w:rPr>
        <w:t>'</w:t>
      </w:r>
      <w:r w:rsidRPr="005F0999">
        <w:rPr>
          <w:szCs w:val="24"/>
        </w:rPr>
        <w:t>OMA (</w:t>
      </w:r>
      <w:r w:rsidRPr="005F0999">
        <w:rPr>
          <w:i/>
          <w:szCs w:val="24"/>
        </w:rPr>
        <w:t>Open Mobile Alliance</w:t>
      </w:r>
      <w:r w:rsidRPr="005F0999">
        <w:rPr>
          <w:szCs w:val="24"/>
        </w:rPr>
        <w:t>) et est défini en fonction du cadre de description des dispositifs DM (</w:t>
      </w:r>
      <w:r>
        <w:rPr>
          <w:i/>
          <w:szCs w:val="24"/>
        </w:rPr>
        <w:t>d</w:t>
      </w:r>
      <w:r w:rsidRPr="005F0999">
        <w:rPr>
          <w:i/>
          <w:szCs w:val="24"/>
        </w:rPr>
        <w:t>evice management</w:t>
      </w:r>
      <w:r w:rsidRPr="005F0999">
        <w:rPr>
          <w:szCs w:val="24"/>
        </w:rPr>
        <w:t>) de l</w:t>
      </w:r>
      <w:r>
        <w:rPr>
          <w:szCs w:val="24"/>
        </w:rPr>
        <w:t>'</w:t>
      </w:r>
      <w:r w:rsidRPr="005F0999">
        <w:rPr>
          <w:szCs w:val="24"/>
        </w:rPr>
        <w:t>OMA présenté dans le Docume</w:t>
      </w:r>
      <w:r>
        <w:rPr>
          <w:szCs w:val="24"/>
        </w:rPr>
        <w:t>nt OMA-ERELD_DM_VI_2 intitulé «</w:t>
      </w:r>
      <w:r w:rsidRPr="005F0999">
        <w:rPr>
          <w:szCs w:val="24"/>
        </w:rPr>
        <w:t xml:space="preserve">Enabler </w:t>
      </w:r>
      <w:r>
        <w:rPr>
          <w:szCs w:val="24"/>
        </w:rPr>
        <w:t>Version</w:t>
      </w:r>
      <w:r w:rsidRPr="005F0999">
        <w:rPr>
          <w:szCs w:val="24"/>
        </w:rPr>
        <w:t xml:space="preserve"> Definition».</w:t>
      </w:r>
    </w:p>
    <w:p w:rsidR="00AD41A5" w:rsidRPr="005F0999" w:rsidRDefault="00AD41A5" w:rsidP="00AD41A5">
      <w:pPr>
        <w:pStyle w:val="Heading5"/>
      </w:pPr>
      <w:r w:rsidRPr="005F0999">
        <w:t>1.2.2.2.</w:t>
      </w:r>
      <w:r>
        <w:t>129</w:t>
      </w:r>
      <w:r w:rsidRPr="005F0999">
        <w:tab/>
        <w:t>TS 24.171</w:t>
      </w:r>
    </w:p>
    <w:p w:rsidR="00AD41A5" w:rsidRPr="005F0999" w:rsidRDefault="00AD41A5" w:rsidP="00AD41A5">
      <w:pPr>
        <w:rPr>
          <w:b/>
          <w:szCs w:val="24"/>
        </w:rPr>
      </w:pPr>
      <w:r w:rsidRPr="005F0999">
        <w:rPr>
          <w:b/>
          <w:szCs w:val="24"/>
        </w:rPr>
        <w:t>Procédures applicables aux services de localisation (LCS) du plan de commande dans le système évolué de commutation de paquets (système EPS)</w:t>
      </w:r>
    </w:p>
    <w:p w:rsidR="00AD41A5" w:rsidRPr="005F0999" w:rsidRDefault="00AD41A5" w:rsidP="00AD41A5">
      <w:pPr>
        <w:rPr>
          <w:szCs w:val="24"/>
        </w:rPr>
      </w:pPr>
      <w:r w:rsidRPr="005F0999">
        <w:rPr>
          <w:szCs w:val="24"/>
        </w:rPr>
        <w:t>Cette spécification décrit les opérations et le codage de l</w:t>
      </w:r>
      <w:r>
        <w:rPr>
          <w:szCs w:val="24"/>
        </w:rPr>
        <w:t>'</w:t>
      </w:r>
      <w:r w:rsidRPr="005F0999">
        <w:rPr>
          <w:szCs w:val="24"/>
        </w:rPr>
        <w:t xml:space="preserve">information applicables au protocole de la couche de la strate non accès pour la prise en charge des services de localisation dans le réseau </w:t>
      </w:r>
      <w:r w:rsidRPr="005F0999">
        <w:rPr>
          <w:szCs w:val="24"/>
          <w:lang w:val="fr-CH" w:eastAsia="ja-JP"/>
        </w:rPr>
        <w:t>d</w:t>
      </w:r>
      <w:r>
        <w:rPr>
          <w:szCs w:val="24"/>
          <w:lang w:val="fr-CH" w:eastAsia="ja-JP"/>
        </w:rPr>
        <w:t>'</w:t>
      </w:r>
      <w:r w:rsidRPr="005F0999">
        <w:rPr>
          <w:szCs w:val="24"/>
          <w:lang w:val="fr-CH" w:eastAsia="ja-JP"/>
        </w:rPr>
        <w:t>accès hertzien de Terre universel évolué</w:t>
      </w:r>
      <w:r w:rsidRPr="005F0999">
        <w:rPr>
          <w:b/>
          <w:szCs w:val="24"/>
          <w:lang w:val="fr-CH" w:eastAsia="ja-JP"/>
        </w:rPr>
        <w:t xml:space="preserve"> </w:t>
      </w:r>
      <w:r w:rsidRPr="005F0999">
        <w:rPr>
          <w:szCs w:val="24"/>
        </w:rPr>
        <w:t>(E-UTRAN).</w:t>
      </w:r>
    </w:p>
    <w:p w:rsidR="00AD41A5" w:rsidRPr="005F0999" w:rsidRDefault="00AD41A5" w:rsidP="00AD41A5">
      <w:pPr>
        <w:pStyle w:val="Heading5"/>
      </w:pPr>
      <w:r w:rsidRPr="005F0999">
        <w:t>1.2.2.2.</w:t>
      </w:r>
      <w:r>
        <w:t>130</w:t>
      </w:r>
      <w:r w:rsidRPr="005F0999">
        <w:tab/>
        <w:t>TS 24.173</w:t>
      </w:r>
    </w:p>
    <w:p w:rsidR="00AD41A5" w:rsidRPr="005F0999" w:rsidRDefault="00AD41A5" w:rsidP="00AD41A5">
      <w:pPr>
        <w:rPr>
          <w:b/>
          <w:szCs w:val="24"/>
        </w:rPr>
      </w:pPr>
      <w:r w:rsidRPr="005F0999">
        <w:rPr>
          <w:b/>
          <w:szCs w:val="24"/>
        </w:rPr>
        <w:t>Service de communications téléphoniques multimédia IMS et services complémentaires</w:t>
      </w:r>
      <w:r>
        <w:rPr>
          <w:b/>
          <w:szCs w:val="24"/>
        </w:rPr>
        <w:t>;</w:t>
      </w:r>
      <w:r w:rsidRPr="005F0999">
        <w:rPr>
          <w:b/>
          <w:szCs w:val="24"/>
        </w:rPr>
        <w:t xml:space="preserve"> </w:t>
      </w:r>
      <w:r>
        <w:rPr>
          <w:b/>
          <w:szCs w:val="24"/>
        </w:rPr>
        <w:t>étape </w:t>
      </w:r>
      <w:r w:rsidRPr="005F0999">
        <w:rPr>
          <w:b/>
          <w:szCs w:val="24"/>
        </w:rPr>
        <w:t>3</w:t>
      </w:r>
    </w:p>
    <w:p w:rsidR="00AD41A5" w:rsidRPr="005F0999" w:rsidRDefault="00AD41A5" w:rsidP="00AD41A5">
      <w:pPr>
        <w:rPr>
          <w:szCs w:val="24"/>
        </w:rPr>
      </w:pPr>
      <w:r w:rsidRPr="005F0999">
        <w:rPr>
          <w:szCs w:val="24"/>
        </w:rPr>
        <w:t>Cette spécification fournit une description détaillée du protocole applicable au service de communications téléphoniques multimédia et aux services complémentaires associés dans le sous</w:t>
      </w:r>
      <w:r>
        <w:rPr>
          <w:szCs w:val="24"/>
        </w:rPr>
        <w:noBreakHyphen/>
      </w:r>
      <w:r w:rsidRPr="005F0999">
        <w:rPr>
          <w:szCs w:val="24"/>
        </w:rPr>
        <w:t xml:space="preserve">système du réseau central multimédia IP (IM) </w:t>
      </w:r>
      <w:r w:rsidRPr="00002C5A">
        <w:rPr>
          <w:szCs w:val="24"/>
        </w:rPr>
        <w:t>–</w:t>
      </w:r>
      <w:r w:rsidRPr="005F0999">
        <w:rPr>
          <w:szCs w:val="24"/>
        </w:rPr>
        <w:t xml:space="preserve"> protocole fondé sur les prescriptions de la spécification technique TS 22.173 du 3GPP. La téléphonie multimédia et les services complémentaires permettent aux utilisateurs d</w:t>
      </w:r>
      <w:r>
        <w:rPr>
          <w:szCs w:val="24"/>
        </w:rPr>
        <w:t>'</w:t>
      </w:r>
      <w:r w:rsidRPr="005F0999">
        <w:rPr>
          <w:szCs w:val="24"/>
        </w:rPr>
        <w:t xml:space="preserve">établir des communications entre eux et de les enrichir en ayant recours à des services supplémentaires. </w:t>
      </w:r>
    </w:p>
    <w:p w:rsidR="00AD41A5" w:rsidRPr="005F0999" w:rsidRDefault="00AD41A5" w:rsidP="00AD41A5">
      <w:pPr>
        <w:pStyle w:val="Heading5"/>
      </w:pPr>
      <w:r w:rsidRPr="005F0999">
        <w:t>1.2.2.2.</w:t>
      </w:r>
      <w:r>
        <w:t>131</w:t>
      </w:r>
      <w:r w:rsidRPr="005F0999">
        <w:tab/>
        <w:t>TS 24.182</w:t>
      </w:r>
    </w:p>
    <w:p w:rsidR="00AD41A5" w:rsidRPr="005F0999" w:rsidRDefault="00AD41A5" w:rsidP="00AD41A5">
      <w:pPr>
        <w:rPr>
          <w:b/>
          <w:szCs w:val="24"/>
        </w:rPr>
      </w:pPr>
      <w:r w:rsidRPr="005F0999">
        <w:rPr>
          <w:b/>
          <w:szCs w:val="24"/>
        </w:rPr>
        <w:t>Spécification du protocole applicable aux tonalités d</w:t>
      </w:r>
      <w:r>
        <w:rPr>
          <w:b/>
          <w:szCs w:val="24"/>
        </w:rPr>
        <w:t>'</w:t>
      </w:r>
      <w:r w:rsidRPr="005F0999">
        <w:rPr>
          <w:b/>
          <w:szCs w:val="24"/>
        </w:rPr>
        <w:t>alerte personnalisées (CAT</w:t>
      </w:r>
      <w:r>
        <w:rPr>
          <w:b/>
          <w:szCs w:val="24"/>
        </w:rPr>
        <w:t xml:space="preserve">, </w:t>
      </w:r>
      <w:r w:rsidRPr="00C94F0E">
        <w:rPr>
          <w:b/>
          <w:i/>
          <w:iCs/>
          <w:szCs w:val="24"/>
        </w:rPr>
        <w:t>customized alerting tones</w:t>
      </w:r>
      <w:r w:rsidRPr="005F0999">
        <w:rPr>
          <w:b/>
          <w:szCs w:val="24"/>
        </w:rPr>
        <w:t>) du sous-système multimédia IP (IMS)</w:t>
      </w:r>
    </w:p>
    <w:p w:rsidR="00AD41A5" w:rsidRPr="005F0999" w:rsidRDefault="00AD41A5" w:rsidP="00AD41A5">
      <w:pPr>
        <w:rPr>
          <w:szCs w:val="24"/>
        </w:rPr>
      </w:pPr>
      <w:r w:rsidRPr="005F0999">
        <w:rPr>
          <w:szCs w:val="24"/>
        </w:rPr>
        <w:t>Cette spécification fournit une description détaillée du protocole applicable au service de tonalités d</w:t>
      </w:r>
      <w:r>
        <w:rPr>
          <w:szCs w:val="24"/>
        </w:rPr>
        <w:t>'</w:t>
      </w:r>
      <w:r w:rsidRPr="005F0999">
        <w:rPr>
          <w:szCs w:val="24"/>
        </w:rPr>
        <w:t>alerte personnalisées (CAT) dans le sous-système du réseau central multimédia IP (IM), qui est fondé sur les prescriptions de la spécification technique TS 22.182 du 3GPP. Le service CAT est un service propre à l</w:t>
      </w:r>
      <w:r>
        <w:rPr>
          <w:szCs w:val="24"/>
        </w:rPr>
        <w:t>'</w:t>
      </w:r>
      <w:r w:rsidRPr="005F0999">
        <w:rPr>
          <w:szCs w:val="24"/>
        </w:rPr>
        <w:t>opérateur qui consiste à permettre à l</w:t>
      </w:r>
      <w:r>
        <w:rPr>
          <w:szCs w:val="24"/>
        </w:rPr>
        <w:t>'</w:t>
      </w:r>
      <w:r w:rsidRPr="005F0999">
        <w:rPr>
          <w:szCs w:val="24"/>
        </w:rPr>
        <w:t>abonné de personnaliser la tonalité jouée à l</w:t>
      </w:r>
      <w:r>
        <w:rPr>
          <w:szCs w:val="24"/>
        </w:rPr>
        <w:t>'</w:t>
      </w:r>
      <w:r w:rsidRPr="005F0999">
        <w:rPr>
          <w:szCs w:val="24"/>
        </w:rPr>
        <w:t>intention de l</w:t>
      </w:r>
      <w:r>
        <w:rPr>
          <w:szCs w:val="24"/>
        </w:rPr>
        <w:t>'</w:t>
      </w:r>
      <w:r w:rsidRPr="005F0999">
        <w:rPr>
          <w:szCs w:val="24"/>
        </w:rPr>
        <w:t>appelant pendant le temps que dure l</w:t>
      </w:r>
      <w:r>
        <w:rPr>
          <w:szCs w:val="24"/>
        </w:rPr>
        <w:t>'</w:t>
      </w:r>
      <w:r w:rsidRPr="005F0999">
        <w:rPr>
          <w:szCs w:val="24"/>
        </w:rPr>
        <w:t>alerte de l</w:t>
      </w:r>
      <w:r>
        <w:rPr>
          <w:szCs w:val="24"/>
        </w:rPr>
        <w:t>'</w:t>
      </w:r>
      <w:r w:rsidRPr="005F0999">
        <w:rPr>
          <w:szCs w:val="24"/>
        </w:rPr>
        <w:t>appelé. Cette spécification s</w:t>
      </w:r>
      <w:r>
        <w:rPr>
          <w:szCs w:val="24"/>
        </w:rPr>
        <w:t>'</w:t>
      </w:r>
      <w:r w:rsidRPr="005F0999">
        <w:rPr>
          <w:szCs w:val="24"/>
        </w:rPr>
        <w:t>applique à l</w:t>
      </w:r>
      <w:r>
        <w:rPr>
          <w:szCs w:val="24"/>
        </w:rPr>
        <w:t>'</w:t>
      </w:r>
      <w:r w:rsidRPr="005F0999">
        <w:rPr>
          <w:szCs w:val="24"/>
        </w:rPr>
        <w:t>équipement d</w:t>
      </w:r>
      <w:r>
        <w:rPr>
          <w:szCs w:val="24"/>
        </w:rPr>
        <w:t>'</w:t>
      </w:r>
      <w:r w:rsidRPr="005F0999">
        <w:rPr>
          <w:szCs w:val="24"/>
        </w:rPr>
        <w:t>utilisateur (UE) et aux serveurs d</w:t>
      </w:r>
      <w:r>
        <w:rPr>
          <w:szCs w:val="24"/>
        </w:rPr>
        <w:t>'</w:t>
      </w:r>
      <w:r w:rsidRPr="005F0999">
        <w:rPr>
          <w:szCs w:val="24"/>
        </w:rPr>
        <w:t>application (AS) conçus pour prendre en charge le service CAT.</w:t>
      </w:r>
    </w:p>
    <w:p w:rsidR="00AD41A5" w:rsidRPr="005F0999" w:rsidRDefault="00AD41A5" w:rsidP="00AD41A5">
      <w:pPr>
        <w:pStyle w:val="Heading5"/>
      </w:pPr>
      <w:r w:rsidRPr="005F0999">
        <w:lastRenderedPageBreak/>
        <w:t>1.2.2.2.</w:t>
      </w:r>
      <w:r>
        <w:t>132</w:t>
      </w:r>
      <w:r w:rsidRPr="005F0999">
        <w:tab/>
        <w:t>TS 24.183</w:t>
      </w:r>
    </w:p>
    <w:p w:rsidR="00AD41A5" w:rsidRPr="005F0999" w:rsidRDefault="00AD41A5" w:rsidP="00AD41A5">
      <w:pPr>
        <w:rPr>
          <w:b/>
          <w:szCs w:val="24"/>
        </w:rPr>
      </w:pPr>
      <w:r w:rsidRPr="005F0999">
        <w:rPr>
          <w:b/>
          <w:szCs w:val="24"/>
        </w:rPr>
        <w:t>Spécification du protocole applicable à la tonalité de retour d</w:t>
      </w:r>
      <w:r>
        <w:rPr>
          <w:b/>
          <w:szCs w:val="24"/>
        </w:rPr>
        <w:t>'</w:t>
      </w:r>
      <w:r w:rsidRPr="005F0999">
        <w:rPr>
          <w:b/>
          <w:szCs w:val="24"/>
        </w:rPr>
        <w:t>appel personnalisée (CRS</w:t>
      </w:r>
      <w:r>
        <w:rPr>
          <w:b/>
          <w:szCs w:val="24"/>
        </w:rPr>
        <w:t>,</w:t>
      </w:r>
      <w:r w:rsidRPr="005F0999">
        <w:rPr>
          <w:b/>
          <w:szCs w:val="24"/>
        </w:rPr>
        <w:t xml:space="preserve"> </w:t>
      </w:r>
      <w:r w:rsidRPr="00C94F0E">
        <w:rPr>
          <w:b/>
          <w:i/>
          <w:iCs/>
          <w:szCs w:val="24"/>
        </w:rPr>
        <w:t>customized ringing signal</w:t>
      </w:r>
      <w:r w:rsidRPr="005F0999">
        <w:rPr>
          <w:b/>
          <w:szCs w:val="24"/>
        </w:rPr>
        <w:t>) du sous-système multimédia IP (IMS)</w:t>
      </w:r>
    </w:p>
    <w:p w:rsidR="00AD41A5" w:rsidRPr="005F0999" w:rsidRDefault="00AD41A5" w:rsidP="00AD41A5">
      <w:pPr>
        <w:rPr>
          <w:szCs w:val="24"/>
        </w:rPr>
      </w:pPr>
      <w:r w:rsidRPr="005F0999">
        <w:rPr>
          <w:szCs w:val="24"/>
        </w:rPr>
        <w:t>Cette spécification fournit une description détaillée du protocole applicable au service de tonalité de retour d</w:t>
      </w:r>
      <w:r>
        <w:rPr>
          <w:szCs w:val="24"/>
        </w:rPr>
        <w:t>'</w:t>
      </w:r>
      <w:r w:rsidRPr="005F0999">
        <w:rPr>
          <w:szCs w:val="24"/>
        </w:rPr>
        <w:t>appel personnalisée (CRS) dans le sous-système du réseau central multimédia IP (IM), qui est fondé sur les prescriptions de la spécification technique TS 22.183 du 3GPP. Le service CRS est un service propre à l</w:t>
      </w:r>
      <w:r>
        <w:rPr>
          <w:szCs w:val="24"/>
        </w:rPr>
        <w:t>'</w:t>
      </w:r>
      <w:r w:rsidRPr="005F0999">
        <w:rPr>
          <w:szCs w:val="24"/>
        </w:rPr>
        <w:t>opérateur qui consiste à permettre à l</w:t>
      </w:r>
      <w:r>
        <w:rPr>
          <w:szCs w:val="24"/>
        </w:rPr>
        <w:t>'</w:t>
      </w:r>
      <w:r w:rsidRPr="005F0999">
        <w:rPr>
          <w:szCs w:val="24"/>
        </w:rPr>
        <w:t>abonné de personnaliser la tonalité jouée à l</w:t>
      </w:r>
      <w:r>
        <w:rPr>
          <w:szCs w:val="24"/>
        </w:rPr>
        <w:t>'</w:t>
      </w:r>
      <w:r w:rsidRPr="005F0999">
        <w:rPr>
          <w:szCs w:val="24"/>
        </w:rPr>
        <w:t>intention de l</w:t>
      </w:r>
      <w:r>
        <w:rPr>
          <w:szCs w:val="24"/>
        </w:rPr>
        <w:t>'</w:t>
      </w:r>
      <w:r w:rsidRPr="005F0999">
        <w:rPr>
          <w:szCs w:val="24"/>
        </w:rPr>
        <w:t>appelé pour signaler un appel entrant au cours de l</w:t>
      </w:r>
      <w:r>
        <w:rPr>
          <w:szCs w:val="24"/>
        </w:rPr>
        <w:t>'</w:t>
      </w:r>
      <w:r w:rsidRPr="005F0999">
        <w:rPr>
          <w:szCs w:val="24"/>
        </w:rPr>
        <w:t>établissement d</w:t>
      </w:r>
      <w:r>
        <w:rPr>
          <w:szCs w:val="24"/>
        </w:rPr>
        <w:t>'</w:t>
      </w:r>
      <w:r w:rsidRPr="005F0999">
        <w:rPr>
          <w:szCs w:val="24"/>
        </w:rPr>
        <w:t>une communication. Cette spécification s</w:t>
      </w:r>
      <w:r>
        <w:rPr>
          <w:szCs w:val="24"/>
        </w:rPr>
        <w:t>'</w:t>
      </w:r>
      <w:r w:rsidRPr="005F0999">
        <w:rPr>
          <w:szCs w:val="24"/>
        </w:rPr>
        <w:t>applique à l</w:t>
      </w:r>
      <w:r>
        <w:rPr>
          <w:szCs w:val="24"/>
        </w:rPr>
        <w:t>'</w:t>
      </w:r>
      <w:r w:rsidRPr="005F0999">
        <w:rPr>
          <w:szCs w:val="24"/>
        </w:rPr>
        <w:t>équipement d</w:t>
      </w:r>
      <w:r>
        <w:rPr>
          <w:szCs w:val="24"/>
        </w:rPr>
        <w:t>'</w:t>
      </w:r>
      <w:r w:rsidRPr="005F0999">
        <w:rPr>
          <w:szCs w:val="24"/>
        </w:rPr>
        <w:t>utilisateur (UE) et aux serveurs d</w:t>
      </w:r>
      <w:r>
        <w:rPr>
          <w:szCs w:val="24"/>
        </w:rPr>
        <w:t>'</w:t>
      </w:r>
      <w:r w:rsidRPr="005F0999">
        <w:rPr>
          <w:szCs w:val="24"/>
        </w:rPr>
        <w:t>application (AS) conçus pour prendre en charge le service CRS.</w:t>
      </w:r>
    </w:p>
    <w:p w:rsidR="00AD41A5" w:rsidRPr="005F0999" w:rsidRDefault="00AD41A5" w:rsidP="00AD41A5">
      <w:pPr>
        <w:pStyle w:val="Heading5"/>
      </w:pPr>
      <w:r w:rsidRPr="005F0999">
        <w:t>1.2.2.2.</w:t>
      </w:r>
      <w:r>
        <w:t>133</w:t>
      </w:r>
      <w:r w:rsidRPr="005F0999">
        <w:tab/>
        <w:t>TS 24.216</w:t>
      </w:r>
    </w:p>
    <w:p w:rsidR="00AD41A5" w:rsidRPr="005F0999" w:rsidRDefault="00AD41A5" w:rsidP="00AD41A5">
      <w:pPr>
        <w:rPr>
          <w:b/>
          <w:szCs w:val="24"/>
        </w:rPr>
      </w:pPr>
      <w:r w:rsidRPr="005F0999">
        <w:rPr>
          <w:b/>
          <w:szCs w:val="24"/>
        </w:rPr>
        <w:t>Objet de gestion (MO) de la continuité de la communication</w:t>
      </w:r>
    </w:p>
    <w:p w:rsidR="00AD41A5" w:rsidRDefault="00AD41A5" w:rsidP="00AD41A5">
      <w:pPr>
        <w:rPr>
          <w:szCs w:val="24"/>
        </w:rPr>
      </w:pPr>
      <w:r w:rsidRPr="005F0999">
        <w:rPr>
          <w:szCs w:val="24"/>
        </w:rPr>
        <w:t>Par objet de gestion de la continuité de la communication on entend les paramètres pertinents qui peuvent être gérés pour assurer la continuité de la communication.</w:t>
      </w:r>
    </w:p>
    <w:p w:rsidR="00AD41A5" w:rsidRPr="005F0999" w:rsidRDefault="00AD41A5" w:rsidP="00AD41A5">
      <w:pPr>
        <w:pStyle w:val="Heading5"/>
      </w:pPr>
      <w:r>
        <w:t>1.2.2.2.134</w:t>
      </w:r>
      <w:r w:rsidRPr="005F0999">
        <w:tab/>
        <w:t>TS 24.229</w:t>
      </w:r>
    </w:p>
    <w:p w:rsidR="00AD41A5" w:rsidRPr="005F0999" w:rsidRDefault="00AD41A5" w:rsidP="00AD41A5">
      <w:pPr>
        <w:rPr>
          <w:b/>
          <w:szCs w:val="24"/>
        </w:rPr>
      </w:pPr>
      <w:r w:rsidRPr="005F0999">
        <w:rPr>
          <w:b/>
          <w:szCs w:val="24"/>
        </w:rPr>
        <w:t>Protocole de commande d</w:t>
      </w:r>
      <w:r>
        <w:rPr>
          <w:b/>
          <w:szCs w:val="24"/>
        </w:rPr>
        <w:t>'</w:t>
      </w:r>
      <w:r w:rsidRPr="005F0999">
        <w:rPr>
          <w:b/>
          <w:szCs w:val="24"/>
        </w:rPr>
        <w:t xml:space="preserve">appel multimédia IP basé sur le </w:t>
      </w:r>
      <w:r>
        <w:rPr>
          <w:b/>
          <w:szCs w:val="24"/>
        </w:rPr>
        <w:t>p</w:t>
      </w:r>
      <w:r w:rsidRPr="005F0999">
        <w:rPr>
          <w:b/>
          <w:szCs w:val="24"/>
        </w:rPr>
        <w:t>rotocole d</w:t>
      </w:r>
      <w:r>
        <w:rPr>
          <w:b/>
          <w:szCs w:val="24"/>
        </w:rPr>
        <w:t>'</w:t>
      </w:r>
      <w:r w:rsidRPr="005F0999">
        <w:rPr>
          <w:b/>
          <w:szCs w:val="24"/>
        </w:rPr>
        <w:t xml:space="preserve">initiation de session (SIP) et sur le </w:t>
      </w:r>
      <w:r>
        <w:rPr>
          <w:b/>
          <w:szCs w:val="24"/>
        </w:rPr>
        <w:t>p</w:t>
      </w:r>
      <w:r w:rsidRPr="005F0999">
        <w:rPr>
          <w:b/>
          <w:szCs w:val="24"/>
        </w:rPr>
        <w:t>rotocole de description de session (SDP)</w:t>
      </w:r>
      <w:r>
        <w:rPr>
          <w:b/>
          <w:szCs w:val="24"/>
        </w:rPr>
        <w:t>;</w:t>
      </w:r>
      <w:r w:rsidRPr="005F0999">
        <w:rPr>
          <w:b/>
          <w:szCs w:val="24"/>
        </w:rPr>
        <w:t xml:space="preserve"> </w:t>
      </w:r>
      <w:r>
        <w:rPr>
          <w:b/>
          <w:szCs w:val="24"/>
        </w:rPr>
        <w:t>étape</w:t>
      </w:r>
      <w:r w:rsidRPr="005F0999">
        <w:rPr>
          <w:b/>
          <w:szCs w:val="24"/>
        </w:rPr>
        <w:t xml:space="preserve"> 3 </w:t>
      </w:r>
    </w:p>
    <w:p w:rsidR="00AD41A5" w:rsidRDefault="00AD41A5" w:rsidP="00AD41A5">
      <w:pPr>
        <w:rPr>
          <w:szCs w:val="24"/>
        </w:rPr>
      </w:pPr>
      <w:r w:rsidRPr="005F0999">
        <w:rPr>
          <w:szCs w:val="24"/>
        </w:rPr>
        <w:t>Cette spécification définit un protocole de commande d</w:t>
      </w:r>
      <w:r>
        <w:rPr>
          <w:szCs w:val="24"/>
        </w:rPr>
        <w:t>'</w:t>
      </w:r>
      <w:r w:rsidRPr="005F0999">
        <w:rPr>
          <w:szCs w:val="24"/>
        </w:rPr>
        <w:t xml:space="preserve">appel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 associé.</w:t>
      </w:r>
    </w:p>
    <w:p w:rsidR="00AD41A5" w:rsidRPr="00FC24FA" w:rsidRDefault="00AD41A5" w:rsidP="00AD41A5">
      <w:pPr>
        <w:pStyle w:val="Heading5"/>
        <w:rPr>
          <w:lang w:val="fr-CH"/>
        </w:rPr>
      </w:pPr>
      <w:r w:rsidRPr="00FC24FA">
        <w:rPr>
          <w:rFonts w:eastAsia="SimSun"/>
          <w:lang w:val="fr-CH"/>
        </w:rPr>
        <w:t>1.2.2.2.</w:t>
      </w:r>
      <w:r w:rsidRPr="00FC24FA">
        <w:rPr>
          <w:lang w:val="fr-CH" w:eastAsia="ja-JP"/>
        </w:rPr>
        <w:t>135</w:t>
      </w:r>
      <w:r w:rsidRPr="00FC24FA">
        <w:rPr>
          <w:lang w:val="fr-CH"/>
        </w:rPr>
        <w:tab/>
        <w:t>TS 24.234</w:t>
      </w:r>
    </w:p>
    <w:p w:rsidR="00AD41A5" w:rsidRPr="00A8423B" w:rsidRDefault="00AD41A5" w:rsidP="00AD41A5">
      <w:pPr>
        <w:pStyle w:val="Headingb"/>
        <w:rPr>
          <w:lang w:val="fr-CH"/>
        </w:rPr>
      </w:pPr>
      <w:r>
        <w:rPr>
          <w:lang w:val="fr-CH"/>
        </w:rPr>
        <w:t>Inter</w:t>
      </w:r>
      <w:r w:rsidRPr="00A8423B">
        <w:rPr>
          <w:lang w:val="fr-CH"/>
        </w:rPr>
        <w:t xml:space="preserve">fonctionnement entre </w:t>
      </w:r>
      <w:r>
        <w:rPr>
          <w:lang w:val="fr-CH"/>
        </w:rPr>
        <w:t xml:space="preserve">un </w:t>
      </w:r>
      <w:r w:rsidRPr="00A8423B">
        <w:rPr>
          <w:lang w:val="fr-CH"/>
        </w:rPr>
        <w:t>système 3GPP et un réseau local hertzien (WLAN); protocoles équipement d</w:t>
      </w:r>
      <w:r>
        <w:rPr>
          <w:lang w:val="fr-CH"/>
        </w:rPr>
        <w:t xml:space="preserve">'utilisateur </w:t>
      </w:r>
      <w:r w:rsidRPr="00A8423B">
        <w:rPr>
          <w:lang w:val="fr-CH"/>
        </w:rPr>
        <w:t>WLAN</w:t>
      </w:r>
      <w:r>
        <w:rPr>
          <w:lang w:val="fr-CH"/>
        </w:rPr>
        <w:t xml:space="preserve"> et réseau</w:t>
      </w:r>
      <w:r w:rsidRPr="00A8423B">
        <w:rPr>
          <w:lang w:val="fr-CH"/>
        </w:rPr>
        <w:t xml:space="preserve">; </w:t>
      </w:r>
      <w:r>
        <w:rPr>
          <w:lang w:val="fr-CH"/>
        </w:rPr>
        <w:t>étape</w:t>
      </w:r>
      <w:r w:rsidRPr="00A8423B">
        <w:rPr>
          <w:lang w:val="fr-CH"/>
        </w:rPr>
        <w:t xml:space="preserve"> 3</w:t>
      </w:r>
    </w:p>
    <w:p w:rsidR="00AD41A5" w:rsidRPr="00FC24FA" w:rsidRDefault="00AD41A5" w:rsidP="00AD41A5">
      <w:pPr>
        <w:rPr>
          <w:lang w:val="fr-CH"/>
        </w:rPr>
      </w:pPr>
      <w:r w:rsidRPr="00A8423B">
        <w:rPr>
          <w:lang w:val="fr-CH"/>
        </w:rPr>
        <w:t xml:space="preserve">Ce document </w:t>
      </w:r>
      <w:r>
        <w:rPr>
          <w:lang w:val="fr-CH"/>
        </w:rPr>
        <w:t>spécifie le choix de</w:t>
      </w:r>
      <w:r w:rsidRPr="00A8423B">
        <w:rPr>
          <w:lang w:val="fr-CH"/>
        </w:rPr>
        <w:t xml:space="preserve"> réseau, y compris l</w:t>
      </w:r>
      <w:r>
        <w:rPr>
          <w:lang w:val="fr-CH"/>
        </w:rPr>
        <w:t>'</w:t>
      </w:r>
      <w:r w:rsidRPr="00A8423B">
        <w:rPr>
          <w:lang w:val="fr-CH"/>
        </w:rPr>
        <w:t>authentification et l</w:t>
      </w:r>
      <w:r>
        <w:rPr>
          <w:lang w:val="fr-CH"/>
        </w:rPr>
        <w:t>'</w:t>
      </w:r>
      <w:r w:rsidRPr="00A8423B">
        <w:rPr>
          <w:lang w:val="fr-CH"/>
        </w:rPr>
        <w:t>autorisation d</w:t>
      </w:r>
      <w:r>
        <w:rPr>
          <w:lang w:val="fr-CH"/>
        </w:rPr>
        <w:t>'</w:t>
      </w:r>
      <w:r w:rsidRPr="00A8423B">
        <w:rPr>
          <w:lang w:val="fr-CH"/>
        </w:rPr>
        <w:t>accès utilisant l</w:t>
      </w:r>
      <w:r>
        <w:rPr>
          <w:lang w:val="fr-CH"/>
        </w:rPr>
        <w:t>'</w:t>
      </w:r>
      <w:r w:rsidRPr="00A8423B">
        <w:rPr>
          <w:lang w:val="fr-CH"/>
        </w:rPr>
        <w:t>authentification, les procédures d</w:t>
      </w:r>
      <w:r>
        <w:rPr>
          <w:lang w:val="fr-CH"/>
        </w:rPr>
        <w:t>'</w:t>
      </w:r>
      <w:r w:rsidRPr="00A8423B">
        <w:rPr>
          <w:lang w:val="fr-CH"/>
        </w:rPr>
        <w:t xml:space="preserve">autorisation et de </w:t>
      </w:r>
      <w:r>
        <w:rPr>
          <w:lang w:val="fr-CH"/>
        </w:rPr>
        <w:t xml:space="preserve">comptabilité </w:t>
      </w:r>
      <w:r w:rsidRPr="00A8423B">
        <w:rPr>
          <w:lang w:val="fr-CH"/>
        </w:rPr>
        <w:t>(AAA)</w:t>
      </w:r>
      <w:r>
        <w:rPr>
          <w:lang w:val="fr-CH"/>
        </w:rPr>
        <w:t xml:space="preserve"> utilisées pour l'interfonctionnement entre le système</w:t>
      </w:r>
      <w:r w:rsidRPr="00A8423B">
        <w:rPr>
          <w:lang w:val="fr-CH"/>
        </w:rPr>
        <w:t xml:space="preserve"> 3GPP</w:t>
      </w:r>
      <w:r>
        <w:rPr>
          <w:lang w:val="fr-CH"/>
        </w:rPr>
        <w:t xml:space="preserve"> et les réseaux WLAN</w:t>
      </w:r>
      <w:r w:rsidRPr="00A8423B">
        <w:rPr>
          <w:lang w:val="fr-CH"/>
        </w:rPr>
        <w:t xml:space="preserve">. Il spécifie également les procédures de gestion du tunnel utilisées pour établir un tunnel de bout en bout </w:t>
      </w:r>
      <w:r>
        <w:rPr>
          <w:lang w:val="fr-CH"/>
        </w:rPr>
        <w:t xml:space="preserve">depuis l'équipement d'utilisateur </w:t>
      </w:r>
      <w:r w:rsidRPr="00A8423B">
        <w:rPr>
          <w:lang w:val="fr-CH"/>
        </w:rPr>
        <w:t>WLAN</w:t>
      </w:r>
      <w:r>
        <w:rPr>
          <w:lang w:val="fr-CH"/>
        </w:rPr>
        <w:t xml:space="preserve"> jusqu'au réseau </w:t>
      </w:r>
      <w:r w:rsidRPr="00A8423B">
        <w:rPr>
          <w:lang w:val="fr-CH"/>
        </w:rPr>
        <w:t xml:space="preserve">3GPP </w:t>
      </w:r>
      <w:r>
        <w:rPr>
          <w:lang w:val="fr-CH"/>
        </w:rPr>
        <w:t>via le point de référence</w:t>
      </w:r>
      <w:r w:rsidRPr="00A8423B">
        <w:rPr>
          <w:lang w:val="fr-CH"/>
        </w:rPr>
        <w:t xml:space="preserve"> Wu.</w:t>
      </w:r>
      <w:r w:rsidRPr="00A8423B">
        <w:rPr>
          <w:lang w:val="fr-CH" w:eastAsia="ja-JP"/>
        </w:rPr>
        <w:t xml:space="preserve"> </w:t>
      </w:r>
      <w:r w:rsidRPr="00A8423B">
        <w:rPr>
          <w:lang w:val="fr-CH"/>
        </w:rPr>
        <w:t>Le document s</w:t>
      </w:r>
      <w:r>
        <w:rPr>
          <w:lang w:val="fr-CH"/>
        </w:rPr>
        <w:t>'</w:t>
      </w:r>
      <w:r w:rsidRPr="00A8423B">
        <w:rPr>
          <w:lang w:val="fr-CH"/>
        </w:rPr>
        <w:t>applique à l</w:t>
      </w:r>
      <w:r>
        <w:rPr>
          <w:lang w:val="fr-CH"/>
        </w:rPr>
        <w:t>'</w:t>
      </w:r>
      <w:r w:rsidRPr="00A8423B">
        <w:rPr>
          <w:lang w:val="fr-CH"/>
        </w:rPr>
        <w:t>équipement d</w:t>
      </w:r>
      <w:r>
        <w:rPr>
          <w:lang w:val="fr-CH"/>
        </w:rPr>
        <w:t>'</w:t>
      </w:r>
      <w:r w:rsidRPr="00A8423B">
        <w:rPr>
          <w:lang w:val="fr-CH"/>
        </w:rPr>
        <w:t xml:space="preserve">utilisateur WLAN </w:t>
      </w:r>
      <w:r>
        <w:rPr>
          <w:lang w:val="fr-CH"/>
        </w:rPr>
        <w:t xml:space="preserve">et au réseau. </w:t>
      </w:r>
      <w:r w:rsidRPr="00FC24FA">
        <w:rPr>
          <w:lang w:val="fr-CH"/>
        </w:rPr>
        <w:t>Dans cette spécification technique le réseau englobe l</w:t>
      </w:r>
      <w:r w:rsidR="00C63F2E">
        <w:rPr>
          <w:lang w:val="fr-CH"/>
        </w:rPr>
        <w:t>e réseau WLAN et le réseau 3GPP.</w:t>
      </w:r>
    </w:p>
    <w:p w:rsidR="00AD41A5" w:rsidRPr="00A8423B" w:rsidRDefault="00AD41A5" w:rsidP="00AD41A5">
      <w:pPr>
        <w:rPr>
          <w:lang w:val="fr-CH"/>
        </w:rPr>
      </w:pPr>
      <w:r w:rsidRPr="00A8423B">
        <w:rPr>
          <w:lang w:val="fr-CH"/>
        </w:rPr>
        <w:t>En outre, le document spécifie les procédures dans le</w:t>
      </w:r>
      <w:r>
        <w:rPr>
          <w:lang w:val="fr-CH"/>
        </w:rPr>
        <w:t xml:space="preserve"> réseau</w:t>
      </w:r>
      <w:r w:rsidRPr="00A8423B">
        <w:rPr>
          <w:lang w:val="fr-CH"/>
        </w:rPr>
        <w:t xml:space="preserve"> I-WLAN à suivre pour pouvoir reprendre en charge les communications d</w:t>
      </w:r>
      <w:r>
        <w:rPr>
          <w:lang w:val="fr-CH"/>
        </w:rPr>
        <w:t>'</w:t>
      </w:r>
      <w:r w:rsidRPr="00A8423B">
        <w:rPr>
          <w:lang w:val="fr-CH"/>
        </w:rPr>
        <w:t>urgence</w:t>
      </w:r>
      <w:r>
        <w:rPr>
          <w:lang w:val="fr-CH"/>
        </w:rPr>
        <w:t xml:space="preserve"> IMS lors</w:t>
      </w:r>
      <w:r w:rsidRPr="00A8423B">
        <w:rPr>
          <w:lang w:val="fr-CH"/>
        </w:rPr>
        <w:t xml:space="preserve">que </w:t>
      </w:r>
      <w:r>
        <w:rPr>
          <w:lang w:val="fr-CH"/>
        </w:rPr>
        <w:t xml:space="preserve">le réseau </w:t>
      </w:r>
      <w:r w:rsidRPr="00A8423B">
        <w:rPr>
          <w:lang w:val="fr-CH"/>
        </w:rPr>
        <w:t>I-WLAN</w:t>
      </w:r>
      <w:r>
        <w:rPr>
          <w:lang w:val="fr-CH"/>
        </w:rPr>
        <w:t xml:space="preserve"> est utilisé comme réseau d'accès sous-jacent. Ces procédures recouvrent à la fois la procédure de sélection du réseau et la procédure de gestion de tunnel.</w:t>
      </w:r>
    </w:p>
    <w:p w:rsidR="00AD41A5" w:rsidRPr="00FC24FA" w:rsidRDefault="00AD41A5" w:rsidP="00AD41A5">
      <w:pPr>
        <w:pStyle w:val="Heading5"/>
        <w:rPr>
          <w:lang w:val="fr-CH"/>
        </w:rPr>
      </w:pPr>
      <w:r w:rsidRPr="00FC24FA">
        <w:rPr>
          <w:lang w:val="fr-CH"/>
        </w:rPr>
        <w:t>1.2.2.2.</w:t>
      </w:r>
      <w:r w:rsidRPr="00FC24FA">
        <w:rPr>
          <w:lang w:val="fr-CH" w:eastAsia="ja-JP"/>
        </w:rPr>
        <w:t>136</w:t>
      </w:r>
      <w:r w:rsidRPr="00FC24FA">
        <w:rPr>
          <w:lang w:val="fr-CH"/>
        </w:rPr>
        <w:tab/>
        <w:t>TS 24.235</w:t>
      </w:r>
    </w:p>
    <w:p w:rsidR="00AD41A5" w:rsidRPr="00A8423B" w:rsidRDefault="00AD41A5" w:rsidP="00AD41A5">
      <w:pPr>
        <w:pStyle w:val="Headingb"/>
        <w:rPr>
          <w:lang w:val="fr-CH"/>
        </w:rPr>
      </w:pPr>
      <w:r>
        <w:rPr>
          <w:lang w:val="fr-CH"/>
        </w:rPr>
        <w:t>Objet de gestion (OM) inter</w:t>
      </w:r>
      <w:r w:rsidRPr="00A8423B">
        <w:rPr>
          <w:lang w:val="fr-CH"/>
        </w:rPr>
        <w:t>fonctionnement d</w:t>
      </w:r>
      <w:r>
        <w:rPr>
          <w:lang w:val="fr-CH"/>
        </w:rPr>
        <w:t>'</w:t>
      </w:r>
      <w:r w:rsidRPr="00A8423B">
        <w:rPr>
          <w:lang w:val="fr-CH"/>
        </w:rPr>
        <w:t>un système 3GPP et d</w:t>
      </w:r>
      <w:r>
        <w:rPr>
          <w:lang w:val="fr-CH"/>
        </w:rPr>
        <w:t>'</w:t>
      </w:r>
      <w:r w:rsidRPr="00A8423B">
        <w:rPr>
          <w:lang w:val="fr-CH"/>
        </w:rPr>
        <w:t>un réseau</w:t>
      </w:r>
      <w:r>
        <w:rPr>
          <w:lang w:val="fr-CH"/>
        </w:rPr>
        <w:t xml:space="preserve"> local hertzien</w:t>
      </w:r>
      <w:r w:rsidRPr="00A8423B">
        <w:rPr>
          <w:lang w:val="fr-CH"/>
        </w:rPr>
        <w:t xml:space="preserve"> (WLAN) </w:t>
      </w:r>
    </w:p>
    <w:p w:rsidR="00AD41A5" w:rsidRPr="00A8423B" w:rsidRDefault="00AD41A5" w:rsidP="00AD41A5">
      <w:pPr>
        <w:rPr>
          <w:szCs w:val="24"/>
          <w:lang w:val="fr-CH"/>
        </w:rPr>
      </w:pPr>
      <w:r w:rsidRPr="00A8423B">
        <w:rPr>
          <w:lang w:val="fr-CH"/>
        </w:rPr>
        <w:t>Ce document définit l</w:t>
      </w:r>
      <w:r>
        <w:rPr>
          <w:lang w:val="fr-CH"/>
        </w:rPr>
        <w:t>'objet de gestion inter</w:t>
      </w:r>
      <w:r w:rsidRPr="00A8423B">
        <w:rPr>
          <w:lang w:val="fr-CH"/>
        </w:rPr>
        <w:t xml:space="preserve">fonctionnement entre un système 3GPP </w:t>
      </w:r>
      <w:r>
        <w:rPr>
          <w:lang w:val="fr-CH"/>
        </w:rPr>
        <w:t xml:space="preserve">et un réseau local hertzien(WLAN) lorsqu'un réseau </w:t>
      </w:r>
      <w:r w:rsidRPr="00A8423B">
        <w:rPr>
          <w:lang w:val="fr-CH"/>
        </w:rPr>
        <w:t xml:space="preserve">I-WLAN PLMN </w:t>
      </w:r>
      <w:r>
        <w:rPr>
          <w:lang w:val="fr-CH"/>
        </w:rPr>
        <w:t xml:space="preserve">est choisi comme indiqué dans la spécification </w:t>
      </w:r>
      <w:r w:rsidRPr="00A8423B">
        <w:rPr>
          <w:lang w:val="fr-CH"/>
        </w:rPr>
        <w:t>TS 24.234</w:t>
      </w:r>
      <w:r>
        <w:rPr>
          <w:lang w:val="fr-CH"/>
        </w:rPr>
        <w:t xml:space="preserve"> du partenariat 3GPP</w:t>
      </w:r>
      <w:r w:rsidRPr="00A8423B">
        <w:rPr>
          <w:lang w:val="fr-CH"/>
        </w:rPr>
        <w:t xml:space="preserve">. </w:t>
      </w:r>
      <w:r>
        <w:rPr>
          <w:lang w:val="fr-CH"/>
        </w:rPr>
        <w:t xml:space="preserve">Cet objet de gestion </w:t>
      </w:r>
      <w:r w:rsidRPr="00A8423B">
        <w:rPr>
          <w:lang w:val="fr-CH"/>
        </w:rPr>
        <w:t xml:space="preserve">interfonctionnement entre un système 3GPP et un réseau </w:t>
      </w:r>
      <w:r>
        <w:rPr>
          <w:lang w:val="fr-CH"/>
        </w:rPr>
        <w:t>local hertzien(WLAN) se compose</w:t>
      </w:r>
      <w:r w:rsidRPr="00A8423B">
        <w:rPr>
          <w:lang w:val="fr-CH"/>
        </w:rPr>
        <w:t xml:space="preserve"> des paramètres </w:t>
      </w:r>
      <w:r>
        <w:rPr>
          <w:lang w:val="fr-CH"/>
        </w:rPr>
        <w:t xml:space="preserve">pertinents qui peuvent être gérés pour l'équipement d'utilisateur du réseau </w:t>
      </w:r>
      <w:r w:rsidRPr="00A8423B">
        <w:rPr>
          <w:lang w:val="fr-CH"/>
        </w:rPr>
        <w:t>WLAN</w:t>
      </w:r>
      <w:r>
        <w:rPr>
          <w:lang w:val="fr-CH"/>
        </w:rPr>
        <w:t xml:space="preserve"> comme indiqué dans la spécification </w:t>
      </w:r>
      <w:r w:rsidRPr="00A8423B">
        <w:rPr>
          <w:lang w:val="fr-CH"/>
        </w:rPr>
        <w:t>TS 24.234</w:t>
      </w:r>
      <w:r w:rsidRPr="00585159">
        <w:rPr>
          <w:lang w:val="fr-CH"/>
        </w:rPr>
        <w:t xml:space="preserve"> </w:t>
      </w:r>
      <w:r>
        <w:rPr>
          <w:lang w:val="fr-CH"/>
        </w:rPr>
        <w:t>du partenariat 3GPP</w:t>
      </w:r>
      <w:r w:rsidRPr="00A8423B">
        <w:rPr>
          <w:lang w:val="fr-CH"/>
        </w:rPr>
        <w:t>.</w:t>
      </w:r>
    </w:p>
    <w:p w:rsidR="00AD41A5" w:rsidRPr="005F0999" w:rsidRDefault="00AD41A5" w:rsidP="00AD41A5">
      <w:pPr>
        <w:pStyle w:val="Heading5"/>
      </w:pPr>
      <w:r w:rsidRPr="005F0999">
        <w:lastRenderedPageBreak/>
        <w:t>1.2.2.2.</w:t>
      </w:r>
      <w:r>
        <w:t>137</w:t>
      </w:r>
      <w:r w:rsidRPr="005F0999">
        <w:tab/>
        <w:t>TS 24.237</w:t>
      </w:r>
    </w:p>
    <w:p w:rsidR="00AD41A5" w:rsidRPr="005F0999" w:rsidRDefault="00AD41A5" w:rsidP="00AD41A5">
      <w:pPr>
        <w:rPr>
          <w:b/>
          <w:szCs w:val="24"/>
        </w:rPr>
      </w:pPr>
      <w:r w:rsidRPr="005F0999">
        <w:rPr>
          <w:b/>
          <w:szCs w:val="24"/>
        </w:rPr>
        <w:t>Continuité du service assuré par le sous-système du réseau central multimédia IP (IM)</w:t>
      </w:r>
      <w:r>
        <w:rPr>
          <w:b/>
          <w:szCs w:val="24"/>
        </w:rPr>
        <w:t>; étape </w:t>
      </w:r>
      <w:r w:rsidRPr="005F0999">
        <w:rPr>
          <w:b/>
          <w:szCs w:val="24"/>
        </w:rPr>
        <w:t>3</w:t>
      </w:r>
    </w:p>
    <w:p w:rsidR="00AD41A5" w:rsidRPr="005F0999" w:rsidRDefault="00AD41A5" w:rsidP="00AD41A5">
      <w:pPr>
        <w:rPr>
          <w:szCs w:val="24"/>
        </w:rPr>
      </w:pPr>
      <w:r w:rsidRPr="005F0999">
        <w:rPr>
          <w:szCs w:val="24"/>
        </w:rPr>
        <w:t>Cette spécification offre un moyen consistant à faire passer les multiples médias sur différents réseaux d</w:t>
      </w:r>
      <w:r>
        <w:rPr>
          <w:szCs w:val="24"/>
        </w:rPr>
        <w:t>'</w:t>
      </w:r>
      <w:r w:rsidRPr="005F0999">
        <w:rPr>
          <w:szCs w:val="24"/>
        </w:rPr>
        <w:t>accès pour assurer la continuité des sessions de communication en cours. Elle fournit une description détaillée du protocole qui permet d</w:t>
      </w:r>
      <w:r>
        <w:rPr>
          <w:szCs w:val="24"/>
        </w:rPr>
        <w:t>'</w:t>
      </w:r>
      <w:r w:rsidRPr="005F0999">
        <w:rPr>
          <w:szCs w:val="24"/>
        </w:rPr>
        <w:t>assurer la continuité du service fourni par le sous</w:t>
      </w:r>
      <w:r>
        <w:rPr>
          <w:szCs w:val="24"/>
        </w:rPr>
        <w:noBreakHyphen/>
      </w:r>
      <w:r w:rsidRPr="005F0999">
        <w:rPr>
          <w:szCs w:val="24"/>
        </w:rPr>
        <w:t xml:space="preserve">système IMS, lequel protocole est fondé sur le </w:t>
      </w:r>
      <w:r>
        <w:rPr>
          <w:szCs w:val="24"/>
        </w:rPr>
        <w:t>p</w:t>
      </w:r>
      <w:r w:rsidRPr="005F0999">
        <w:rPr>
          <w:szCs w:val="24"/>
        </w:rPr>
        <w:t>rotocole d</w:t>
      </w:r>
      <w:r>
        <w:rPr>
          <w:szCs w:val="24"/>
        </w:rPr>
        <w:t>'</w:t>
      </w:r>
      <w:r w:rsidRPr="005F0999">
        <w:rPr>
          <w:szCs w:val="24"/>
        </w:rPr>
        <w:t>initiation de session (SIP) et sur le Protocole de description de session (SDP), ainsi que sur les protocoles du domaine de la commutation de circuits du 3GPP (par exemple, ceux applicables au sous-système application de la logique CAMEL (CAP</w:t>
      </w:r>
      <w:r>
        <w:rPr>
          <w:szCs w:val="24"/>
        </w:rPr>
        <w:t>,</w:t>
      </w:r>
      <w:r w:rsidRPr="005F0999">
        <w:rPr>
          <w:szCs w:val="24"/>
        </w:rPr>
        <w:t xml:space="preserve"> </w:t>
      </w:r>
      <w:r w:rsidRPr="005F0999">
        <w:rPr>
          <w:i/>
          <w:szCs w:val="24"/>
        </w:rPr>
        <w:t>CAMEL application part</w:t>
      </w:r>
      <w:r w:rsidRPr="005F0999">
        <w:rPr>
          <w:szCs w:val="24"/>
        </w:rPr>
        <w:t>), au sous-système application mobile (MAP</w:t>
      </w:r>
      <w:r>
        <w:rPr>
          <w:szCs w:val="24"/>
        </w:rPr>
        <w:t xml:space="preserve">, </w:t>
      </w:r>
      <w:r w:rsidRPr="005F0999">
        <w:rPr>
          <w:i/>
          <w:szCs w:val="24"/>
        </w:rPr>
        <w:t>mobile application part</w:t>
      </w:r>
      <w:r w:rsidRPr="005F0999">
        <w:rPr>
          <w:szCs w:val="24"/>
        </w:rPr>
        <w:t xml:space="preserve">), au sous-système </w:t>
      </w:r>
      <w:r>
        <w:rPr>
          <w:szCs w:val="24"/>
        </w:rPr>
        <w:t>u</w:t>
      </w:r>
      <w:r w:rsidRPr="005F0999">
        <w:rPr>
          <w:szCs w:val="24"/>
        </w:rPr>
        <w:t>tilisateur pour le RNIS (ISUP</w:t>
      </w:r>
      <w:r>
        <w:rPr>
          <w:szCs w:val="24"/>
        </w:rPr>
        <w:t xml:space="preserve">, </w:t>
      </w:r>
      <w:r w:rsidRPr="005F0999">
        <w:rPr>
          <w:i/>
          <w:szCs w:val="24"/>
        </w:rPr>
        <w:t>ISDN user part</w:t>
      </w:r>
      <w:r w:rsidRPr="005F0999">
        <w:rPr>
          <w:szCs w:val="24"/>
        </w:rPr>
        <w:t>),</w:t>
      </w:r>
      <w:r>
        <w:rPr>
          <w:szCs w:val="24"/>
        </w:rPr>
        <w:t xml:space="preserve"> </w:t>
      </w:r>
      <w:r w:rsidRPr="005F0999">
        <w:rPr>
          <w:szCs w:val="24"/>
        </w:rPr>
        <w:t>à la commande d</w:t>
      </w:r>
      <w:r>
        <w:rPr>
          <w:szCs w:val="24"/>
        </w:rPr>
        <w:t>'</w:t>
      </w:r>
      <w:r w:rsidRPr="005F0999">
        <w:rPr>
          <w:szCs w:val="24"/>
        </w:rPr>
        <w:t>appel indépendante du support (BICC</w:t>
      </w:r>
      <w:r>
        <w:rPr>
          <w:szCs w:val="24"/>
        </w:rPr>
        <w:t xml:space="preserve">, </w:t>
      </w:r>
      <w:r w:rsidRPr="005F0999">
        <w:rPr>
          <w:i/>
          <w:szCs w:val="24"/>
        </w:rPr>
        <w:t>bearer independent call control</w:t>
      </w:r>
      <w:r w:rsidRPr="005F0999">
        <w:rPr>
          <w:szCs w:val="24"/>
        </w:rPr>
        <w:t>) et le protocole de commande d</w:t>
      </w:r>
      <w:r>
        <w:rPr>
          <w:szCs w:val="24"/>
        </w:rPr>
        <w:t>'</w:t>
      </w:r>
      <w:r w:rsidRPr="005F0999">
        <w:rPr>
          <w:szCs w:val="24"/>
        </w:rPr>
        <w:t>appel NAS pour l</w:t>
      </w:r>
      <w:r>
        <w:rPr>
          <w:szCs w:val="24"/>
        </w:rPr>
        <w:t>'</w:t>
      </w:r>
      <w:r w:rsidRPr="005F0999">
        <w:rPr>
          <w:szCs w:val="24"/>
        </w:rPr>
        <w:t>accès avec commutation de circuits).</w:t>
      </w:r>
    </w:p>
    <w:p w:rsidR="00AD41A5" w:rsidRPr="005F0999" w:rsidRDefault="00AD41A5" w:rsidP="00AD41A5">
      <w:pPr>
        <w:pStyle w:val="Heading5"/>
      </w:pPr>
      <w:r w:rsidRPr="005F0999">
        <w:t>1.2.2.2.</w:t>
      </w:r>
      <w:r>
        <w:t>138</w:t>
      </w:r>
      <w:r w:rsidRPr="005F0999">
        <w:tab/>
        <w:t>TS 24.238</w:t>
      </w:r>
    </w:p>
    <w:p w:rsidR="00AD41A5" w:rsidRPr="005F0999" w:rsidRDefault="00AD41A5" w:rsidP="00AD41A5">
      <w:pPr>
        <w:rPr>
          <w:b/>
          <w:szCs w:val="24"/>
        </w:rPr>
      </w:pPr>
      <w:r w:rsidRPr="005F0999">
        <w:rPr>
          <w:b/>
          <w:szCs w:val="24"/>
        </w:rPr>
        <w:t xml:space="preserve">Configuration utilisateur basée sur le </w:t>
      </w:r>
      <w:r>
        <w:rPr>
          <w:b/>
          <w:szCs w:val="24"/>
        </w:rPr>
        <w:t>p</w:t>
      </w:r>
      <w:r w:rsidRPr="005F0999">
        <w:rPr>
          <w:b/>
          <w:szCs w:val="24"/>
        </w:rPr>
        <w:t>rotocole d</w:t>
      </w:r>
      <w:r>
        <w:rPr>
          <w:b/>
          <w:szCs w:val="24"/>
        </w:rPr>
        <w:t>'</w:t>
      </w:r>
      <w:r w:rsidRPr="005F0999">
        <w:rPr>
          <w:b/>
          <w:szCs w:val="24"/>
        </w:rPr>
        <w:t>initiation de session (SIP)</w:t>
      </w:r>
      <w:r>
        <w:rPr>
          <w:b/>
          <w:szCs w:val="24"/>
        </w:rPr>
        <w:t>;</w:t>
      </w:r>
      <w:r w:rsidRPr="005F0999">
        <w:rPr>
          <w:b/>
          <w:szCs w:val="24"/>
        </w:rPr>
        <w:t xml:space="preserve"> </w:t>
      </w:r>
      <w:r>
        <w:rPr>
          <w:b/>
          <w:szCs w:val="24"/>
        </w:rPr>
        <w:t>étape</w:t>
      </w:r>
      <w:r w:rsidRPr="005F0999">
        <w:rPr>
          <w:b/>
          <w:szCs w:val="24"/>
        </w:rPr>
        <w:t xml:space="preserve"> 3</w:t>
      </w:r>
    </w:p>
    <w:p w:rsidR="00AD41A5" w:rsidRDefault="00AD41A5" w:rsidP="00AD41A5">
      <w:pPr>
        <w:rPr>
          <w:szCs w:val="24"/>
        </w:rPr>
      </w:pPr>
      <w:r w:rsidRPr="005F0999">
        <w:rPr>
          <w:szCs w:val="24"/>
        </w:rPr>
        <w:t>Cette spécification décrit la structure de ba</w:t>
      </w:r>
      <w:r>
        <w:rPr>
          <w:szCs w:val="24"/>
        </w:rPr>
        <w:t>se d'un protocole fondé sur le p</w:t>
      </w:r>
      <w:r w:rsidRPr="005F0999">
        <w:rPr>
          <w:szCs w:val="24"/>
        </w:rPr>
        <w:t>rotocole d</w:t>
      </w:r>
      <w:r>
        <w:rPr>
          <w:szCs w:val="24"/>
        </w:rPr>
        <w:t>'</w:t>
      </w:r>
      <w:r w:rsidRPr="005F0999">
        <w:rPr>
          <w:szCs w:val="24"/>
        </w:rPr>
        <w:t>initiation de session (SIP), qui offre à l</w:t>
      </w:r>
      <w:r>
        <w:rPr>
          <w:szCs w:val="24"/>
        </w:rPr>
        <w:t>'</w:t>
      </w:r>
      <w:r w:rsidRPr="005F0999">
        <w:rPr>
          <w:szCs w:val="24"/>
        </w:rPr>
        <w:t>utilisateur un moyen de configurer des services complémentaires dans le cadre du sous-système du réseau central multimédia IP (IMS). Cette structure s</w:t>
      </w:r>
      <w:r>
        <w:rPr>
          <w:szCs w:val="24"/>
        </w:rPr>
        <w:t>'</w:t>
      </w:r>
      <w:r w:rsidRPr="005F0999">
        <w:rPr>
          <w:szCs w:val="24"/>
        </w:rPr>
        <w:t>appuie sur le contenu de l</w:t>
      </w:r>
      <w:r>
        <w:rPr>
          <w:szCs w:val="24"/>
        </w:rPr>
        <w:t>'</w:t>
      </w:r>
      <w:r w:rsidRPr="005F0999">
        <w:rPr>
          <w:szCs w:val="24"/>
        </w:rPr>
        <w:t>URI de requête d</w:t>
      </w:r>
      <w:r>
        <w:rPr>
          <w:szCs w:val="24"/>
        </w:rPr>
        <w:t>'</w:t>
      </w:r>
      <w:r w:rsidRPr="005F0999">
        <w:rPr>
          <w:szCs w:val="24"/>
        </w:rPr>
        <w:t>une INVITATION du protocole SIP pour activer la configuration de base des services sans qu</w:t>
      </w:r>
      <w:r>
        <w:rPr>
          <w:szCs w:val="24"/>
        </w:rPr>
        <w:t>'</w:t>
      </w:r>
      <w:r w:rsidRPr="005F0999">
        <w:rPr>
          <w:szCs w:val="24"/>
        </w:rPr>
        <w:t>il soit nécessaire d</w:t>
      </w:r>
      <w:r>
        <w:rPr>
          <w:szCs w:val="24"/>
        </w:rPr>
        <w:t>'</w:t>
      </w:r>
      <w:r w:rsidRPr="005F0999">
        <w:rPr>
          <w:szCs w:val="24"/>
        </w:rPr>
        <w:t>utiliser l</w:t>
      </w:r>
      <w:r>
        <w:rPr>
          <w:szCs w:val="24"/>
        </w:rPr>
        <w:t>'</w:t>
      </w:r>
      <w:r w:rsidRPr="005F0999">
        <w:rPr>
          <w:szCs w:val="24"/>
        </w:rPr>
        <w:t>interface Ut. La spécification TS 24.238 s</w:t>
      </w:r>
      <w:r>
        <w:rPr>
          <w:szCs w:val="24"/>
        </w:rPr>
        <w:t>'</w:t>
      </w:r>
      <w:r w:rsidRPr="005F0999">
        <w:rPr>
          <w:szCs w:val="24"/>
        </w:rPr>
        <w:t>applique à l</w:t>
      </w:r>
      <w:r>
        <w:rPr>
          <w:szCs w:val="24"/>
        </w:rPr>
        <w:t>'</w:t>
      </w:r>
      <w:r w:rsidRPr="005F0999">
        <w:rPr>
          <w:szCs w:val="24"/>
        </w:rPr>
        <w:t>équipement d</w:t>
      </w:r>
      <w:r>
        <w:rPr>
          <w:szCs w:val="24"/>
        </w:rPr>
        <w:t>'</w:t>
      </w:r>
      <w:r w:rsidRPr="005F0999">
        <w:rPr>
          <w:szCs w:val="24"/>
        </w:rPr>
        <w:t>utilisateur (UE) et aux serveurs d</w:t>
      </w:r>
      <w:r>
        <w:rPr>
          <w:szCs w:val="24"/>
        </w:rPr>
        <w:t>'</w:t>
      </w:r>
      <w:r w:rsidRPr="005F0999">
        <w:rPr>
          <w:szCs w:val="24"/>
        </w:rPr>
        <w:t>application (AS) conçus pour prendre en charge la configuration par l</w:t>
      </w:r>
      <w:r>
        <w:rPr>
          <w:szCs w:val="24"/>
        </w:rPr>
        <w:t>'</w:t>
      </w:r>
      <w:r w:rsidRPr="005F0999">
        <w:rPr>
          <w:szCs w:val="24"/>
        </w:rPr>
        <w:t>utilisateur de services complémentaires.</w:t>
      </w:r>
    </w:p>
    <w:p w:rsidR="00AD41A5" w:rsidRPr="00FC24FA" w:rsidRDefault="00AD41A5" w:rsidP="00AD41A5">
      <w:pPr>
        <w:pStyle w:val="Heading5"/>
        <w:rPr>
          <w:lang w:val="fr-CH"/>
        </w:rPr>
      </w:pPr>
      <w:r w:rsidRPr="00FC24FA">
        <w:rPr>
          <w:rFonts w:eastAsia="SimSun"/>
          <w:lang w:val="fr-CH"/>
        </w:rPr>
        <w:t>1.2.2.2.</w:t>
      </w:r>
      <w:r w:rsidRPr="00FC24FA">
        <w:rPr>
          <w:lang w:val="fr-CH" w:eastAsia="ja-JP"/>
        </w:rPr>
        <w:t>139</w:t>
      </w:r>
      <w:r w:rsidRPr="00FC24FA">
        <w:rPr>
          <w:lang w:val="fr-CH"/>
        </w:rPr>
        <w:tab/>
        <w:t>TS 24.239</w:t>
      </w:r>
    </w:p>
    <w:p w:rsidR="00AD41A5" w:rsidRPr="00A247B3" w:rsidRDefault="00AD41A5" w:rsidP="00AD41A5">
      <w:pPr>
        <w:pStyle w:val="Headingb"/>
        <w:rPr>
          <w:lang w:val="fr-CH"/>
        </w:rPr>
      </w:pPr>
      <w:r>
        <w:rPr>
          <w:lang w:val="fr-CH"/>
        </w:rPr>
        <w:t>Avertissement</w:t>
      </w:r>
      <w:r w:rsidRPr="00A247B3">
        <w:rPr>
          <w:lang w:val="fr-CH"/>
        </w:rPr>
        <w:t xml:space="preserve"> </w:t>
      </w:r>
      <w:r>
        <w:rPr>
          <w:lang w:val="fr-CH"/>
        </w:rPr>
        <w:t>modulé</w:t>
      </w:r>
      <w:r w:rsidRPr="00A247B3">
        <w:rPr>
          <w:lang w:val="fr-CH"/>
        </w:rPr>
        <w:t xml:space="preserve"> (FA) </w:t>
      </w:r>
      <w:r>
        <w:rPr>
          <w:lang w:val="fr-CH"/>
        </w:rPr>
        <w:t>en utilisant le sous-</w:t>
      </w:r>
      <w:r w:rsidRPr="00A247B3">
        <w:rPr>
          <w:lang w:val="fr-CH"/>
        </w:rPr>
        <w:t>système du réseau central</w:t>
      </w:r>
      <w:r>
        <w:rPr>
          <w:lang w:val="fr-CH"/>
        </w:rPr>
        <w:t xml:space="preserve"> (CN)</w:t>
      </w:r>
      <w:r w:rsidRPr="00A247B3">
        <w:rPr>
          <w:lang w:val="fr-CH"/>
        </w:rPr>
        <w:t xml:space="preserve"> </w:t>
      </w:r>
      <w:r>
        <w:rPr>
          <w:lang w:val="fr-CH"/>
        </w:rPr>
        <w:t xml:space="preserve">multimédia IP </w:t>
      </w:r>
      <w:r w:rsidRPr="00A247B3">
        <w:rPr>
          <w:lang w:val="fr-CH"/>
        </w:rPr>
        <w:t xml:space="preserve">(IM); </w:t>
      </w:r>
      <w:r>
        <w:rPr>
          <w:lang w:val="fr-CH"/>
        </w:rPr>
        <w:t>spécification du protocole</w:t>
      </w:r>
    </w:p>
    <w:p w:rsidR="00AD41A5" w:rsidRPr="00A247B3" w:rsidRDefault="00AD41A5" w:rsidP="00AD41A5">
      <w:pPr>
        <w:rPr>
          <w:lang w:val="fr-CH"/>
        </w:rPr>
      </w:pPr>
      <w:r w:rsidRPr="00A247B3">
        <w:rPr>
          <w:lang w:val="fr-CH"/>
        </w:rPr>
        <w:t xml:space="preserve">Ce document définit en détail le protocole </w:t>
      </w:r>
      <w:r>
        <w:rPr>
          <w:lang w:val="fr-CH"/>
        </w:rPr>
        <w:t>pour le service supplémentaire d'avertissement modulé dans le sous-système du réseau central multimédia IP. L'avertissement modulé</w:t>
      </w:r>
      <w:r w:rsidRPr="00A247B3">
        <w:rPr>
          <w:lang w:val="fr-CH"/>
        </w:rPr>
        <w:t xml:space="preserve"> permet de subdiviser un appel vers une identité pilote en plusieurs sous appels afin d</w:t>
      </w:r>
      <w:r>
        <w:rPr>
          <w:lang w:val="fr-CH"/>
        </w:rPr>
        <w:t xml:space="preserve">'alerter simultanément plusieurs adresses de terminaison (membres d'un groupe). Le premier sous-appel auquel il est répondu est connecté à l'appelant. </w:t>
      </w:r>
    </w:p>
    <w:p w:rsidR="00AD41A5" w:rsidRPr="00A247B3" w:rsidRDefault="00AD41A5" w:rsidP="00AD41A5">
      <w:pPr>
        <w:rPr>
          <w:lang w:val="fr-CH"/>
        </w:rPr>
      </w:pPr>
      <w:r>
        <w:rPr>
          <w:lang w:val="fr-CH"/>
        </w:rPr>
        <w:t>Les autres sous-</w:t>
      </w:r>
      <w:r w:rsidRPr="00A247B3">
        <w:rPr>
          <w:lang w:val="fr-CH"/>
        </w:rPr>
        <w:t xml:space="preserve">appels sont abandonnés. </w:t>
      </w:r>
      <w:r>
        <w:rPr>
          <w:lang w:val="fr-CH"/>
        </w:rPr>
        <w:t>Le document s'applique à l'équipement d'utilisateur (UE) et aux serveurs d'applications (AS) qui sont destinés à prendre en charge le service supplémentaire d'avertissement modulé (FA).</w:t>
      </w:r>
    </w:p>
    <w:p w:rsidR="00AD41A5" w:rsidRPr="005F0999" w:rsidRDefault="00AD41A5" w:rsidP="00AD41A5">
      <w:pPr>
        <w:pStyle w:val="Heading5"/>
      </w:pPr>
      <w:r w:rsidRPr="005F0999">
        <w:t>1.2.2.2.</w:t>
      </w:r>
      <w:r>
        <w:t>140</w:t>
      </w:r>
      <w:r w:rsidRPr="005F0999">
        <w:tab/>
        <w:t>TS 24.247</w:t>
      </w:r>
    </w:p>
    <w:p w:rsidR="00AD41A5" w:rsidRPr="005F0999" w:rsidRDefault="00AD41A5" w:rsidP="00AD41A5">
      <w:pPr>
        <w:rPr>
          <w:b/>
          <w:szCs w:val="24"/>
        </w:rPr>
      </w:pPr>
      <w:r w:rsidRPr="005F0999">
        <w:rPr>
          <w:b/>
          <w:szCs w:val="24"/>
        </w:rPr>
        <w:t>Service de messagerie reposant sur l</w:t>
      </w:r>
      <w:r>
        <w:rPr>
          <w:b/>
          <w:szCs w:val="24"/>
        </w:rPr>
        <w:t>'</w:t>
      </w:r>
      <w:r w:rsidRPr="005F0999">
        <w:rPr>
          <w:b/>
          <w:szCs w:val="24"/>
        </w:rPr>
        <w:t>utilisation du sous-systè</w:t>
      </w:r>
      <w:r>
        <w:rPr>
          <w:b/>
          <w:szCs w:val="24"/>
        </w:rPr>
        <w:t>me du réseau central multimédia </w:t>
      </w:r>
      <w:r w:rsidRPr="005F0999">
        <w:rPr>
          <w:b/>
          <w:szCs w:val="24"/>
        </w:rPr>
        <w:t>IP (IMS)</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 xml:space="preserve">Cette spécification fournit une description détaillée du protocole applicable au service de messagerie assuré dans le cadre du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sur le </w:t>
      </w:r>
      <w:r>
        <w:rPr>
          <w:szCs w:val="24"/>
        </w:rPr>
        <w:t>p</w:t>
      </w:r>
      <w:r w:rsidRPr="005F0999">
        <w:rPr>
          <w:szCs w:val="24"/>
        </w:rPr>
        <w:t xml:space="preserve">rotocole de description de session (SDP) et sur le </w:t>
      </w:r>
      <w:r>
        <w:rPr>
          <w:szCs w:val="24"/>
        </w:rPr>
        <w:t>p</w:t>
      </w:r>
      <w:r w:rsidRPr="005F0999">
        <w:rPr>
          <w:szCs w:val="24"/>
        </w:rPr>
        <w:t>rotocole de relais de session de messages (MSRP</w:t>
      </w:r>
      <w:r>
        <w:rPr>
          <w:szCs w:val="24"/>
        </w:rPr>
        <w:t xml:space="preserve">, </w:t>
      </w:r>
      <w:r w:rsidRPr="005F0999">
        <w:rPr>
          <w:i/>
          <w:szCs w:val="24"/>
        </w:rPr>
        <w:t>message session relay protocol</w:t>
      </w:r>
      <w:r w:rsidRPr="005F0999">
        <w:rPr>
          <w:szCs w:val="24"/>
        </w:rPr>
        <w:t>).</w:t>
      </w:r>
    </w:p>
    <w:p w:rsidR="00AD41A5" w:rsidRPr="005F0999" w:rsidRDefault="00AD41A5" w:rsidP="00AD41A5">
      <w:pPr>
        <w:pStyle w:val="Heading5"/>
      </w:pPr>
      <w:r w:rsidRPr="005F0999">
        <w:t>1.2.2.2.</w:t>
      </w:r>
      <w:r>
        <w:t>141</w:t>
      </w:r>
      <w:r w:rsidRPr="005F0999">
        <w:tab/>
        <w:t>TS 24.259</w:t>
      </w:r>
    </w:p>
    <w:p w:rsidR="00AD41A5" w:rsidRPr="005F0999" w:rsidRDefault="00AD41A5" w:rsidP="00AD41A5">
      <w:pPr>
        <w:rPr>
          <w:b/>
          <w:szCs w:val="24"/>
        </w:rPr>
      </w:pPr>
      <w:r w:rsidRPr="005F0999">
        <w:rPr>
          <w:b/>
          <w:szCs w:val="24"/>
        </w:rPr>
        <w:t>Gestion de réseau personnel (PNM</w:t>
      </w:r>
      <w:r>
        <w:rPr>
          <w:b/>
          <w:szCs w:val="24"/>
        </w:rPr>
        <w:t xml:space="preserve">, </w:t>
      </w:r>
      <w:r w:rsidRPr="005F0999">
        <w:rPr>
          <w:b/>
          <w:i/>
          <w:szCs w:val="24"/>
        </w:rPr>
        <w:t>personal network management</w:t>
      </w:r>
      <w:r w:rsidRPr="005F0999">
        <w:rPr>
          <w:b/>
          <w:szCs w:val="24"/>
        </w:rPr>
        <w:t>)</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Cette spécification fournit une description détaillée du protocole permettant d</w:t>
      </w:r>
      <w:r>
        <w:rPr>
          <w:szCs w:val="24"/>
        </w:rPr>
        <w:t>'</w:t>
      </w:r>
      <w:r w:rsidRPr="005F0999">
        <w:rPr>
          <w:szCs w:val="24"/>
        </w:rPr>
        <w:t>assurer des services de gestion de réseau personnel dans le cadre du sous-système du réseau central multimédia IP (IM) </w:t>
      </w:r>
      <w:r w:rsidRPr="00C94F0E">
        <w:rPr>
          <w:szCs w:val="24"/>
        </w:rPr>
        <w:t>–</w:t>
      </w:r>
      <w:r w:rsidRPr="005F0999">
        <w:rPr>
          <w:szCs w:val="24"/>
        </w:rPr>
        <w:t xml:space="preserve"> </w:t>
      </w:r>
      <w:r w:rsidRPr="005F0999">
        <w:rPr>
          <w:szCs w:val="24"/>
        </w:rPr>
        <w:lastRenderedPageBreak/>
        <w:t>protocole fondé sur les protocoles SIP et SDP. Elle s</w:t>
      </w:r>
      <w:r>
        <w:rPr>
          <w:szCs w:val="24"/>
        </w:rPr>
        <w:t>'</w:t>
      </w:r>
      <w:r w:rsidRPr="005F0999">
        <w:rPr>
          <w:szCs w:val="24"/>
        </w:rPr>
        <w:t>applique aux équipements d</w:t>
      </w:r>
      <w:r>
        <w:rPr>
          <w:szCs w:val="24"/>
        </w:rPr>
        <w:t>'</w:t>
      </w:r>
      <w:r w:rsidRPr="005F0999">
        <w:rPr>
          <w:szCs w:val="24"/>
        </w:rPr>
        <w:t>utilisateur et aux serveurs d</w:t>
      </w:r>
      <w:r>
        <w:rPr>
          <w:szCs w:val="24"/>
        </w:rPr>
        <w:t>'</w:t>
      </w:r>
      <w:r w:rsidRPr="005F0999">
        <w:rPr>
          <w:szCs w:val="24"/>
        </w:rPr>
        <w:t xml:space="preserve">application qui autorisent la gestion de réseau personnel. </w:t>
      </w:r>
    </w:p>
    <w:p w:rsidR="00AD41A5" w:rsidRPr="005F0999" w:rsidRDefault="00AD41A5" w:rsidP="00AD41A5">
      <w:pPr>
        <w:pStyle w:val="Heading5"/>
      </w:pPr>
      <w:r w:rsidRPr="005F0999">
        <w:t>1.2.2.2.</w:t>
      </w:r>
      <w:r>
        <w:t>142</w:t>
      </w:r>
      <w:r w:rsidRPr="005F0999">
        <w:tab/>
        <w:t>TS 24.279</w:t>
      </w:r>
    </w:p>
    <w:p w:rsidR="00AD41A5" w:rsidRPr="005F0999" w:rsidRDefault="00AD41A5" w:rsidP="00AD41A5">
      <w:pPr>
        <w:rPr>
          <w:b/>
          <w:szCs w:val="24"/>
        </w:rPr>
      </w:pPr>
      <w:r w:rsidRPr="005F0999">
        <w:rPr>
          <w:b/>
          <w:szCs w:val="24"/>
        </w:rPr>
        <w:t>Combinaison du service à commutation de circuits (CS) et des services assurés par le sous</w:t>
      </w:r>
      <w:r>
        <w:rPr>
          <w:b/>
          <w:szCs w:val="24"/>
        </w:rPr>
        <w:noBreakHyphen/>
      </w:r>
      <w:r w:rsidRPr="005F0999">
        <w:rPr>
          <w:b/>
          <w:szCs w:val="24"/>
        </w:rPr>
        <w:t>système du réseau central multimédia IP (IMS)</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Cette spécification décrit la technique qui permet de conjuguer les communications établies en mode commutation de circuits et les sessions IM lorsqu</w:t>
      </w:r>
      <w:r>
        <w:rPr>
          <w:szCs w:val="24"/>
        </w:rPr>
        <w:t>'</w:t>
      </w:r>
      <w:r w:rsidRPr="005F0999">
        <w:rPr>
          <w:szCs w:val="24"/>
        </w:rPr>
        <w:t>elles sont utilisées simultanément entre les deux mêmes utilisateurs. Elle explique également comment conjuguer les services CS et IM en appliquant les procédures actuelles qui ont été définies pour la commutation de circuits et le sous</w:t>
      </w:r>
      <w:r>
        <w:rPr>
          <w:szCs w:val="24"/>
        </w:rPr>
        <w:noBreakHyphen/>
      </w:r>
      <w:r w:rsidRPr="005F0999">
        <w:rPr>
          <w:szCs w:val="24"/>
        </w:rPr>
        <w:t>système IMS. Elle inclut la fonction nécessaire, qui consiste à ajouter une session IM à un appel CS en cours et à ajouter un appel CS à une session IM en cours, les services complémentaires liés au service mixte assuré par commutation de circuits et par le sous-système IMS (CSICS</w:t>
      </w:r>
      <w:r>
        <w:rPr>
          <w:szCs w:val="24"/>
        </w:rPr>
        <w:t xml:space="preserve">, </w:t>
      </w:r>
      <w:r w:rsidRPr="005F0999">
        <w:rPr>
          <w:i/>
          <w:szCs w:val="24"/>
        </w:rPr>
        <w:t>circuit switched IMS combinational service</w:t>
      </w:r>
      <w:r w:rsidRPr="005F0999">
        <w:rPr>
          <w:szCs w:val="24"/>
        </w:rPr>
        <w:t>) et la prise en charge de l</w:t>
      </w:r>
      <w:r>
        <w:rPr>
          <w:szCs w:val="24"/>
        </w:rPr>
        <w:t>'</w:t>
      </w:r>
      <w:r w:rsidRPr="005F0999">
        <w:rPr>
          <w:szCs w:val="24"/>
        </w:rPr>
        <w:t xml:space="preserve">échange de capacités. </w:t>
      </w:r>
    </w:p>
    <w:p w:rsidR="00AD41A5" w:rsidRPr="005F0999" w:rsidRDefault="00AD41A5" w:rsidP="00AD41A5">
      <w:pPr>
        <w:pStyle w:val="Heading5"/>
      </w:pPr>
      <w:r w:rsidRPr="005F0999">
        <w:t>1.2.2.2.</w:t>
      </w:r>
      <w:r>
        <w:t>143</w:t>
      </w:r>
      <w:r w:rsidRPr="005F0999">
        <w:tab/>
        <w:t>TS 24.285</w:t>
      </w:r>
    </w:p>
    <w:p w:rsidR="00AD41A5" w:rsidRPr="005F0999" w:rsidRDefault="00AD41A5" w:rsidP="00AD41A5">
      <w:pPr>
        <w:rPr>
          <w:b/>
          <w:szCs w:val="24"/>
        </w:rPr>
      </w:pPr>
      <w:r w:rsidRPr="005F0999">
        <w:rPr>
          <w:b/>
          <w:szCs w:val="24"/>
        </w:rPr>
        <w:t>Liste des groupes fermés d</w:t>
      </w:r>
      <w:r>
        <w:rPr>
          <w:b/>
          <w:szCs w:val="24"/>
        </w:rPr>
        <w:t>'</w:t>
      </w:r>
      <w:r w:rsidRPr="005F0999">
        <w:rPr>
          <w:b/>
          <w:szCs w:val="24"/>
        </w:rPr>
        <w:t>abonnés (CSG</w:t>
      </w:r>
      <w:r>
        <w:rPr>
          <w:b/>
          <w:szCs w:val="24"/>
        </w:rPr>
        <w:t xml:space="preserve">, </w:t>
      </w:r>
      <w:r w:rsidRPr="005F0999">
        <w:rPr>
          <w:b/>
          <w:i/>
          <w:szCs w:val="24"/>
        </w:rPr>
        <w:t>closed subscriber group</w:t>
      </w:r>
      <w:r w:rsidRPr="005F0999">
        <w:rPr>
          <w:b/>
          <w:szCs w:val="24"/>
        </w:rPr>
        <w:t>) autorisés</w:t>
      </w:r>
      <w:r>
        <w:rPr>
          <w:b/>
          <w:szCs w:val="24"/>
        </w:rPr>
        <w:t>;</w:t>
      </w:r>
      <w:r w:rsidRPr="005F0999">
        <w:rPr>
          <w:b/>
          <w:szCs w:val="24"/>
        </w:rPr>
        <w:t xml:space="preserve"> Objet de gestion (MO)</w:t>
      </w:r>
    </w:p>
    <w:p w:rsidR="00AD41A5" w:rsidRPr="005F0999" w:rsidRDefault="00AD41A5" w:rsidP="00AD41A5">
      <w:pPr>
        <w:rPr>
          <w:szCs w:val="24"/>
        </w:rPr>
      </w:pPr>
      <w:r w:rsidRPr="005F0999">
        <w:rPr>
          <w:szCs w:val="24"/>
        </w:rPr>
        <w:t>L</w:t>
      </w:r>
      <w:r>
        <w:rPr>
          <w:szCs w:val="24"/>
        </w:rPr>
        <w:t>'</w:t>
      </w:r>
      <w:r w:rsidRPr="005F0999">
        <w:rPr>
          <w:szCs w:val="24"/>
        </w:rPr>
        <w:t>objet de gestion de la liste des groupes fermés d</w:t>
      </w:r>
      <w:r>
        <w:rPr>
          <w:szCs w:val="24"/>
        </w:rPr>
        <w:t>'</w:t>
      </w:r>
      <w:r w:rsidRPr="005F0999">
        <w:rPr>
          <w:szCs w:val="24"/>
        </w:rPr>
        <w:t>abonnés autorisés comprend les paramètres pertinents qui peuvent être utilisés par l</w:t>
      </w:r>
      <w:r>
        <w:rPr>
          <w:szCs w:val="24"/>
        </w:rPr>
        <w:t>'</w:t>
      </w:r>
      <w:r w:rsidRPr="005F0999">
        <w:rPr>
          <w:szCs w:val="24"/>
        </w:rPr>
        <w:t>équipement d</w:t>
      </w:r>
      <w:r>
        <w:rPr>
          <w:szCs w:val="24"/>
        </w:rPr>
        <w:t>'</w:t>
      </w:r>
      <w:r w:rsidRPr="005F0999">
        <w:rPr>
          <w:szCs w:val="24"/>
        </w:rPr>
        <w:t>utilisateur pour choisir la cellule CSG appropriée en fonction de son abonnement. L</w:t>
      </w:r>
      <w:r>
        <w:rPr>
          <w:szCs w:val="24"/>
        </w:rPr>
        <w:t>'</w:t>
      </w:r>
      <w:r w:rsidRPr="005F0999">
        <w:rPr>
          <w:szCs w:val="24"/>
        </w:rPr>
        <w:t>objet de gestion de la liste des groupes fermés d</w:t>
      </w:r>
      <w:r>
        <w:rPr>
          <w:szCs w:val="24"/>
        </w:rPr>
        <w:t>'</w:t>
      </w:r>
      <w:r w:rsidRPr="005F0999">
        <w:rPr>
          <w:szCs w:val="24"/>
        </w:rPr>
        <w:t>abonnés autorisés définit les paramètres pertinents relatifs à cette liste et à la liste des groupes fermés d</w:t>
      </w:r>
      <w:r>
        <w:rPr>
          <w:szCs w:val="24"/>
        </w:rPr>
        <w:t>'</w:t>
      </w:r>
      <w:r w:rsidRPr="005F0999">
        <w:rPr>
          <w:szCs w:val="24"/>
        </w:rPr>
        <w:t>abonnés de l</w:t>
      </w:r>
      <w:r>
        <w:rPr>
          <w:szCs w:val="24"/>
        </w:rPr>
        <w:t>'</w:t>
      </w:r>
      <w:r w:rsidRPr="005F0999">
        <w:rPr>
          <w:szCs w:val="24"/>
        </w:rPr>
        <w:t xml:space="preserve">opérateur. </w:t>
      </w:r>
    </w:p>
    <w:p w:rsidR="00AD41A5" w:rsidRPr="005F0999" w:rsidRDefault="00AD41A5" w:rsidP="00AD41A5">
      <w:pPr>
        <w:pStyle w:val="Heading5"/>
      </w:pPr>
      <w:r w:rsidRPr="005F0999">
        <w:t>1.2.2.2.</w:t>
      </w:r>
      <w:r>
        <w:t>144</w:t>
      </w:r>
      <w:r w:rsidRPr="005F0999">
        <w:tab/>
        <w:t>TS 24.286</w:t>
      </w:r>
    </w:p>
    <w:p w:rsidR="00AD41A5" w:rsidRPr="005F0999" w:rsidRDefault="00AD41A5" w:rsidP="00AD41A5">
      <w:pPr>
        <w:rPr>
          <w:b/>
          <w:szCs w:val="24"/>
        </w:rPr>
      </w:pPr>
      <w:r w:rsidRPr="005F0999">
        <w:rPr>
          <w:b/>
          <w:szCs w:val="24"/>
        </w:rPr>
        <w:t>Services centralisés du sous-système du réseau central multimédia IP (ICS)</w:t>
      </w:r>
      <w:r>
        <w:rPr>
          <w:b/>
          <w:szCs w:val="24"/>
        </w:rPr>
        <w:t>;</w:t>
      </w:r>
      <w:r w:rsidRPr="005F0999">
        <w:rPr>
          <w:b/>
          <w:szCs w:val="24"/>
        </w:rPr>
        <w:t xml:space="preserve"> Objet de gestion (MO)</w:t>
      </w:r>
    </w:p>
    <w:p w:rsidR="00AD41A5" w:rsidRPr="005F0999" w:rsidRDefault="00AD41A5" w:rsidP="00AD41A5">
      <w:pPr>
        <w:rPr>
          <w:szCs w:val="24"/>
        </w:rPr>
      </w:pPr>
      <w:r w:rsidRPr="005F0999">
        <w:rPr>
          <w:szCs w:val="24"/>
        </w:rPr>
        <w:t>Cette spécification définit l</w:t>
      </w:r>
      <w:r>
        <w:rPr>
          <w:szCs w:val="24"/>
        </w:rPr>
        <w:t>'</w:t>
      </w:r>
      <w:r w:rsidRPr="005F0999">
        <w:rPr>
          <w:szCs w:val="24"/>
        </w:rPr>
        <w:t>objet de gestion des services centralisés du sous-système IMS. L</w:t>
      </w:r>
      <w:r>
        <w:rPr>
          <w:szCs w:val="24"/>
        </w:rPr>
        <w:t>'</w:t>
      </w:r>
      <w:r w:rsidRPr="005F0999">
        <w:rPr>
          <w:szCs w:val="24"/>
        </w:rPr>
        <w:t>objet de gestion est compatible avec la version 1.2 et les versions ultérieures des spécifications du protocole de gestion des dispositifs de l</w:t>
      </w:r>
      <w:r>
        <w:rPr>
          <w:szCs w:val="24"/>
        </w:rPr>
        <w:t>'</w:t>
      </w:r>
      <w:r w:rsidRPr="005F0999">
        <w:rPr>
          <w:szCs w:val="24"/>
        </w:rPr>
        <w:t>OMA et est défini en fonction du cadre de description des dispositifs DM de l</w:t>
      </w:r>
      <w:r>
        <w:rPr>
          <w:szCs w:val="24"/>
        </w:rPr>
        <w:t>'</w:t>
      </w:r>
      <w:r w:rsidRPr="005F0999">
        <w:rPr>
          <w:szCs w:val="24"/>
        </w:rPr>
        <w:t xml:space="preserve">OMA présenté dans le Document OMA-ERELD_DM_VI_2 intitulé «Enabler </w:t>
      </w:r>
      <w:r>
        <w:rPr>
          <w:szCs w:val="24"/>
        </w:rPr>
        <w:t>Version</w:t>
      </w:r>
      <w:r w:rsidRPr="005F0999">
        <w:rPr>
          <w:szCs w:val="24"/>
        </w:rPr>
        <w:t xml:space="preserve"> Definition».</w:t>
      </w:r>
    </w:p>
    <w:p w:rsidR="00AD41A5" w:rsidRPr="005F0999" w:rsidRDefault="00AD41A5" w:rsidP="00AD41A5">
      <w:pPr>
        <w:pStyle w:val="Heading5"/>
      </w:pPr>
      <w:r>
        <w:t>1.2.2.2.145</w:t>
      </w:r>
      <w:r w:rsidRPr="005F0999">
        <w:tab/>
        <w:t>TS 24.292</w:t>
      </w:r>
    </w:p>
    <w:p w:rsidR="00AD41A5" w:rsidRPr="005F0999" w:rsidRDefault="00AD41A5" w:rsidP="00AD41A5">
      <w:pPr>
        <w:rPr>
          <w:b/>
          <w:szCs w:val="24"/>
        </w:rPr>
      </w:pPr>
      <w:r w:rsidRPr="005F0999">
        <w:rPr>
          <w:b/>
          <w:szCs w:val="24"/>
        </w:rPr>
        <w:t>Services centralisés du sous-système du réseau central multimédia IP (ICS)</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Les services centralisés du sous-système du réseau central multimédia IP (ICS) permettent d</w:t>
      </w:r>
      <w:r>
        <w:rPr>
          <w:szCs w:val="24"/>
        </w:rPr>
        <w:t>'</w:t>
      </w:r>
      <w:r w:rsidRPr="005F0999">
        <w:rPr>
          <w:szCs w:val="24"/>
        </w:rPr>
        <w:t>assurer des prestations IMS cohérentes à l</w:t>
      </w:r>
      <w:r>
        <w:rPr>
          <w:szCs w:val="24"/>
        </w:rPr>
        <w:t>'</w:t>
      </w:r>
      <w:r w:rsidRPr="005F0999">
        <w:rPr>
          <w:szCs w:val="24"/>
        </w:rPr>
        <w:t>utilisateur, quel que soit le type de réseau d</w:t>
      </w:r>
      <w:r>
        <w:rPr>
          <w:szCs w:val="24"/>
        </w:rPr>
        <w:t>'</w:t>
      </w:r>
      <w:r w:rsidRPr="005F0999">
        <w:rPr>
          <w:szCs w:val="24"/>
        </w:rPr>
        <w:t>accès auquel il est rattaché (par exemple, accès au domaine de la commutation de circuits ou à un réseau d</w:t>
      </w:r>
      <w:r>
        <w:rPr>
          <w:szCs w:val="24"/>
        </w:rPr>
        <w:t>'</w:t>
      </w:r>
      <w:r w:rsidRPr="005F0999">
        <w:rPr>
          <w:szCs w:val="24"/>
        </w:rPr>
        <w:t xml:space="preserve">accès à connectivité IP). Cette spécification fournit une description détaillée du protocole nécessaire à la réalisation de services ICS, qui est fondé sur le </w:t>
      </w:r>
      <w:r>
        <w:rPr>
          <w:szCs w:val="24"/>
        </w:rPr>
        <w:t>p</w:t>
      </w:r>
      <w:r w:rsidRPr="005F0999">
        <w:rPr>
          <w:szCs w:val="24"/>
        </w:rPr>
        <w:t>rotocole d</w:t>
      </w:r>
      <w:r>
        <w:rPr>
          <w:szCs w:val="24"/>
        </w:rPr>
        <w:t>'</w:t>
      </w:r>
      <w:r w:rsidRPr="005F0999">
        <w:rPr>
          <w:szCs w:val="24"/>
        </w:rPr>
        <w:t xml:space="preserve">initiation de session (SIP), le </w:t>
      </w:r>
      <w:r>
        <w:rPr>
          <w:szCs w:val="24"/>
        </w:rPr>
        <w:t>p</w:t>
      </w:r>
      <w:r w:rsidRPr="005F0999">
        <w:rPr>
          <w:szCs w:val="24"/>
        </w:rPr>
        <w:t xml:space="preserve">rotocole de description de session (SDP) et les protocoles du domaine de la commutation de circuits du 3GPP (par exemple, ceux applicables aux sous-systèmes application de la logique CAMEL (CAP), application mobile (MAP) et </w:t>
      </w:r>
      <w:r>
        <w:rPr>
          <w:szCs w:val="24"/>
        </w:rPr>
        <w:t>u</w:t>
      </w:r>
      <w:r w:rsidRPr="005F0999">
        <w:rPr>
          <w:szCs w:val="24"/>
        </w:rPr>
        <w:t>tilisateur pour le RNIS (ISUP), à la commande d</w:t>
      </w:r>
      <w:r>
        <w:rPr>
          <w:szCs w:val="24"/>
        </w:rPr>
        <w:t>'</w:t>
      </w:r>
      <w:r w:rsidRPr="005F0999">
        <w:rPr>
          <w:szCs w:val="24"/>
        </w:rPr>
        <w:t>appel indépendante du support (BICC) et le protocole de commande d</w:t>
      </w:r>
      <w:r>
        <w:rPr>
          <w:szCs w:val="24"/>
        </w:rPr>
        <w:t>'</w:t>
      </w:r>
      <w:r w:rsidRPr="005F0999">
        <w:rPr>
          <w:szCs w:val="24"/>
        </w:rPr>
        <w:t>appel NAS pour l</w:t>
      </w:r>
      <w:r>
        <w:rPr>
          <w:szCs w:val="24"/>
        </w:rPr>
        <w:t>'</w:t>
      </w:r>
      <w:r w:rsidRPr="005F0999">
        <w:rPr>
          <w:szCs w:val="24"/>
        </w:rPr>
        <w:t>accès avec commutation de circuits).</w:t>
      </w:r>
    </w:p>
    <w:p w:rsidR="00AD41A5" w:rsidRPr="005F0999" w:rsidRDefault="00AD41A5" w:rsidP="00AD41A5">
      <w:pPr>
        <w:pStyle w:val="Heading5"/>
      </w:pPr>
      <w:r w:rsidRPr="005F0999">
        <w:lastRenderedPageBreak/>
        <w:t>1.2.2.2.</w:t>
      </w:r>
      <w:r>
        <w:t>146</w:t>
      </w:r>
      <w:r w:rsidRPr="005F0999">
        <w:tab/>
        <w:t>TS 24.294</w:t>
      </w:r>
    </w:p>
    <w:p w:rsidR="00AD41A5" w:rsidRPr="005F0999" w:rsidRDefault="00AD41A5" w:rsidP="00D1229C">
      <w:pPr>
        <w:pStyle w:val="Headingb"/>
      </w:pPr>
      <w:r w:rsidRPr="005F0999">
        <w:t>Protocole applicable aux services centralisés offerts par le sous-système multimédia IP (IMS) via l</w:t>
      </w:r>
      <w:r>
        <w:t>'</w:t>
      </w:r>
      <w:r w:rsidRPr="005F0999">
        <w:t>interface I1</w:t>
      </w:r>
    </w:p>
    <w:p w:rsidR="00AD41A5" w:rsidRPr="005F0999" w:rsidRDefault="00AD41A5" w:rsidP="00AD41A5">
      <w:pPr>
        <w:rPr>
          <w:szCs w:val="24"/>
        </w:rPr>
      </w:pPr>
      <w:r w:rsidRPr="005F0999">
        <w:rPr>
          <w:szCs w:val="24"/>
        </w:rPr>
        <w:t>Cette spécification décrit l</w:t>
      </w:r>
      <w:r>
        <w:rPr>
          <w:szCs w:val="24"/>
        </w:rPr>
        <w:t>'</w:t>
      </w:r>
      <w:r w:rsidRPr="005F0999">
        <w:rPr>
          <w:szCs w:val="24"/>
        </w:rPr>
        <w:t>interface I1 entre l</w:t>
      </w:r>
      <w:r>
        <w:rPr>
          <w:szCs w:val="24"/>
        </w:rPr>
        <w:t>'</w:t>
      </w:r>
      <w:r w:rsidRPr="005F0999">
        <w:rPr>
          <w:szCs w:val="24"/>
        </w:rPr>
        <w:t>équipement de l</w:t>
      </w:r>
      <w:r>
        <w:rPr>
          <w:szCs w:val="24"/>
        </w:rPr>
        <w:t>'</w:t>
      </w:r>
      <w:r w:rsidRPr="005F0999">
        <w:rPr>
          <w:szCs w:val="24"/>
        </w:rPr>
        <w:t>utilisateur des services centralisés IMS (ICS) et le serveur d</w:t>
      </w:r>
      <w:r>
        <w:rPr>
          <w:szCs w:val="24"/>
        </w:rPr>
        <w:t>'</w:t>
      </w:r>
      <w:r w:rsidRPr="005F0999">
        <w:rPr>
          <w:szCs w:val="24"/>
        </w:rPr>
        <w:t>application de la continuité et de la centralisation du service (SCC</w:t>
      </w:r>
      <w:r>
        <w:rPr>
          <w:szCs w:val="24"/>
        </w:rPr>
        <w:t xml:space="preserve">, </w:t>
      </w:r>
      <w:r w:rsidRPr="005F0999">
        <w:rPr>
          <w:i/>
          <w:szCs w:val="24"/>
        </w:rPr>
        <w:t>service centralization and continuity</w:t>
      </w:r>
      <w:r w:rsidRPr="005F0999">
        <w:rPr>
          <w:szCs w:val="24"/>
        </w:rPr>
        <w:t>).</w:t>
      </w:r>
    </w:p>
    <w:p w:rsidR="00AD41A5" w:rsidRPr="005F0999" w:rsidRDefault="00AD41A5" w:rsidP="00AD41A5">
      <w:pPr>
        <w:pStyle w:val="Heading5"/>
      </w:pPr>
      <w:r w:rsidRPr="005F0999">
        <w:t>1.2.2.2.1</w:t>
      </w:r>
      <w:r>
        <w:t>47</w:t>
      </w:r>
      <w:r w:rsidRPr="005F0999">
        <w:tab/>
      </w:r>
      <w:r w:rsidR="00226CFF">
        <w:t xml:space="preserve"> </w:t>
      </w:r>
      <w:r w:rsidRPr="005F0999">
        <w:t>TS 24.301</w:t>
      </w:r>
    </w:p>
    <w:p w:rsidR="00AD41A5" w:rsidRPr="005F0999" w:rsidRDefault="00AD41A5" w:rsidP="00AD41A5">
      <w:pPr>
        <w:rPr>
          <w:b/>
          <w:szCs w:val="24"/>
        </w:rPr>
      </w:pPr>
      <w:r w:rsidRPr="005F0999">
        <w:rPr>
          <w:b/>
          <w:szCs w:val="24"/>
        </w:rPr>
        <w:t>Protocole de strate de non</w:t>
      </w:r>
      <w:r>
        <w:rPr>
          <w:b/>
          <w:szCs w:val="24"/>
        </w:rPr>
        <w:t>-</w:t>
      </w:r>
      <w:r w:rsidRPr="005F0999">
        <w:rPr>
          <w:b/>
          <w:szCs w:val="24"/>
        </w:rPr>
        <w:t>accès (NAS) applicable au système évolué de commutation de paquets (EPS)</w:t>
      </w:r>
      <w:r>
        <w:rPr>
          <w:b/>
          <w:szCs w:val="24"/>
        </w:rPr>
        <w:t>;</w:t>
      </w:r>
      <w:r w:rsidRPr="005F0999">
        <w:rPr>
          <w:b/>
          <w:szCs w:val="24"/>
        </w:rPr>
        <w:t xml:space="preserve"> </w:t>
      </w:r>
      <w:r>
        <w:rPr>
          <w:b/>
          <w:szCs w:val="24"/>
        </w:rPr>
        <w:t>étape</w:t>
      </w:r>
      <w:r w:rsidRPr="005F0999">
        <w:rPr>
          <w:b/>
          <w:szCs w:val="24"/>
        </w:rPr>
        <w:t xml:space="preserve"> 3 </w:t>
      </w:r>
    </w:p>
    <w:p w:rsidR="00AD41A5" w:rsidRPr="005F0999" w:rsidRDefault="00AD41A5" w:rsidP="00AD41A5">
      <w:pPr>
        <w:rPr>
          <w:szCs w:val="24"/>
        </w:rPr>
      </w:pPr>
      <w:r w:rsidRPr="005F0999">
        <w:rPr>
          <w:szCs w:val="24"/>
        </w:rPr>
        <w:t>Cette spécification décrit les procédures utilisées par les protocoles de gestion de la mobilité et de gestion des sessions entre l</w:t>
      </w:r>
      <w:r>
        <w:rPr>
          <w:szCs w:val="24"/>
        </w:rPr>
        <w:t>'</w:t>
      </w:r>
      <w:r w:rsidRPr="005F0999">
        <w:rPr>
          <w:szCs w:val="24"/>
        </w:rPr>
        <w:t>équipement d</w:t>
      </w:r>
      <w:r>
        <w:rPr>
          <w:szCs w:val="24"/>
        </w:rPr>
        <w:t>'</w:t>
      </w:r>
      <w:r w:rsidRPr="005F0999">
        <w:rPr>
          <w:szCs w:val="24"/>
        </w:rPr>
        <w:t>utilisateur (UE) et l</w:t>
      </w:r>
      <w:r>
        <w:rPr>
          <w:szCs w:val="24"/>
        </w:rPr>
        <w:t>'</w:t>
      </w:r>
      <w:r w:rsidRPr="005F0999">
        <w:rPr>
          <w:szCs w:val="24"/>
        </w:rPr>
        <w:t>entité de gestion de la mobilité (MME) dans le système évolué de commutation de paquets (EPS). Ces protocoles appartiennent à la strate de non</w:t>
      </w:r>
      <w:r>
        <w:rPr>
          <w:szCs w:val="24"/>
        </w:rPr>
        <w:noBreakHyphen/>
      </w:r>
      <w:r w:rsidRPr="005F0999">
        <w:rPr>
          <w:szCs w:val="24"/>
        </w:rPr>
        <w:t>accès (NAS). Le protocole de gestion de la mobilité (EMM</w:t>
      </w:r>
      <w:r>
        <w:rPr>
          <w:szCs w:val="24"/>
        </w:rPr>
        <w:t xml:space="preserve">, </w:t>
      </w:r>
      <w:r w:rsidRPr="005F0999">
        <w:rPr>
          <w:i/>
          <w:szCs w:val="24"/>
        </w:rPr>
        <w:t xml:space="preserve">EPS mobility management) </w:t>
      </w:r>
      <w:r w:rsidRPr="005F0999">
        <w:rPr>
          <w:szCs w:val="24"/>
        </w:rPr>
        <w:t>du système EPS qui est défini dans cette spécification prévoit des procédures de commande de mobilité applicables lorsque l</w:t>
      </w:r>
      <w:r>
        <w:rPr>
          <w:szCs w:val="24"/>
        </w:rPr>
        <w:t>'</w:t>
      </w:r>
      <w:r w:rsidRPr="005F0999">
        <w:rPr>
          <w:szCs w:val="24"/>
        </w:rPr>
        <w:t>équipement d</w:t>
      </w:r>
      <w:r>
        <w:rPr>
          <w:szCs w:val="24"/>
        </w:rPr>
        <w:t>'</w:t>
      </w:r>
      <w:r w:rsidRPr="005F0999">
        <w:rPr>
          <w:szCs w:val="24"/>
        </w:rPr>
        <w:t>utilisateur a recours au réseau d</w:t>
      </w:r>
      <w:r>
        <w:rPr>
          <w:szCs w:val="24"/>
        </w:rPr>
        <w:t>'</w:t>
      </w:r>
      <w:r w:rsidRPr="005F0999">
        <w:rPr>
          <w:szCs w:val="24"/>
        </w:rPr>
        <w:t>accès hertzien de Terre universel évolué (E-UTRAN). Le protocole EMM assure également le contrôle de la sécurité pour les protocoles NAS. Le protocole de gestion des sessions EPS (ESM</w:t>
      </w:r>
      <w:r>
        <w:rPr>
          <w:szCs w:val="24"/>
        </w:rPr>
        <w:t>,</w:t>
      </w:r>
      <w:r w:rsidRPr="005F0999">
        <w:rPr>
          <w:szCs w:val="24"/>
        </w:rPr>
        <w:t xml:space="preserve"> </w:t>
      </w:r>
      <w:r w:rsidRPr="005F0999">
        <w:rPr>
          <w:i/>
          <w:szCs w:val="24"/>
        </w:rPr>
        <w:t>EPS session management</w:t>
      </w:r>
      <w:r w:rsidRPr="005F0999">
        <w:rPr>
          <w:szCs w:val="24"/>
        </w:rPr>
        <w:t>) qui est défini dans cette spécification prévoit des procédures de traitement des contextes de supports EPS. Ce protocole est utilisé, parallèlement à la commande de support fournie par la strate d</w:t>
      </w:r>
      <w:r>
        <w:rPr>
          <w:szCs w:val="24"/>
        </w:rPr>
        <w:t>'</w:t>
      </w:r>
      <w:r w:rsidRPr="005F0999">
        <w:rPr>
          <w:szCs w:val="24"/>
        </w:rPr>
        <w:t>accès, pour la commande des supports du plan d</w:t>
      </w:r>
      <w:r>
        <w:rPr>
          <w:szCs w:val="24"/>
        </w:rPr>
        <w:t>'</w:t>
      </w:r>
      <w:r w:rsidRPr="005F0999">
        <w:rPr>
          <w:szCs w:val="24"/>
        </w:rPr>
        <w:t>utilisateur. La spécification TS 24.301 décrit les procédures à appliquer, dans le cas des deux protocoles NAS, pour prendre en charge la mobilité entre le système E-UTRAN et d</w:t>
      </w:r>
      <w:r>
        <w:rPr>
          <w:szCs w:val="24"/>
        </w:rPr>
        <w:t>'</w:t>
      </w:r>
      <w:r w:rsidRPr="005F0999">
        <w:rPr>
          <w:szCs w:val="24"/>
        </w:rPr>
        <w:t>autres systèmes 3GPP ou des réseaux d</w:t>
      </w:r>
      <w:r>
        <w:rPr>
          <w:szCs w:val="24"/>
        </w:rPr>
        <w:t>'</w:t>
      </w:r>
      <w:r w:rsidRPr="005F0999">
        <w:rPr>
          <w:szCs w:val="24"/>
        </w:rPr>
        <w:t>accès non</w:t>
      </w:r>
      <w:r>
        <w:rPr>
          <w:szCs w:val="24"/>
        </w:rPr>
        <w:t xml:space="preserve"> </w:t>
      </w:r>
      <w:r w:rsidRPr="005F0999">
        <w:rPr>
          <w:szCs w:val="24"/>
        </w:rPr>
        <w:t xml:space="preserve">3GPP. </w:t>
      </w:r>
    </w:p>
    <w:p w:rsidR="00AD41A5" w:rsidRPr="005F0999" w:rsidRDefault="00AD41A5" w:rsidP="00AD41A5">
      <w:pPr>
        <w:pStyle w:val="Heading5"/>
      </w:pPr>
      <w:r w:rsidRPr="005F0999">
        <w:t>1.2.2.2.</w:t>
      </w:r>
      <w:r>
        <w:t>148</w:t>
      </w:r>
      <w:r w:rsidRPr="005F0999">
        <w:tab/>
      </w:r>
      <w:r>
        <w:t xml:space="preserve"> </w:t>
      </w:r>
      <w:r w:rsidRPr="005F0999">
        <w:t>TS 24.302</w:t>
      </w:r>
    </w:p>
    <w:p w:rsidR="00AD41A5" w:rsidRPr="005F0999" w:rsidRDefault="00AD41A5" w:rsidP="00AD41A5">
      <w:pPr>
        <w:rPr>
          <w:b/>
          <w:szCs w:val="24"/>
        </w:rPr>
      </w:pPr>
      <w:r w:rsidRPr="005F0999">
        <w:rPr>
          <w:b/>
          <w:szCs w:val="24"/>
        </w:rPr>
        <w:t>Accès au réseau central du système évolué de commutation de paquets (EPC</w:t>
      </w:r>
      <w:r>
        <w:rPr>
          <w:b/>
          <w:szCs w:val="24"/>
        </w:rPr>
        <w:t xml:space="preserve">, </w:t>
      </w:r>
      <w:r w:rsidRPr="005F0999">
        <w:rPr>
          <w:b/>
          <w:i/>
          <w:szCs w:val="24"/>
        </w:rPr>
        <w:t>evolved packet core</w:t>
      </w:r>
      <w:r w:rsidRPr="005F0999">
        <w:rPr>
          <w:b/>
          <w:szCs w:val="24"/>
        </w:rPr>
        <w:t>) du 3GPP via des réseaux d</w:t>
      </w:r>
      <w:r>
        <w:rPr>
          <w:b/>
          <w:szCs w:val="24"/>
        </w:rPr>
        <w:t>'</w:t>
      </w:r>
      <w:r w:rsidRPr="005F0999">
        <w:rPr>
          <w:b/>
          <w:szCs w:val="24"/>
        </w:rPr>
        <w:t>accès non</w:t>
      </w:r>
      <w:r>
        <w:rPr>
          <w:b/>
          <w:szCs w:val="24"/>
        </w:rPr>
        <w:t xml:space="preserve"> </w:t>
      </w:r>
      <w:r w:rsidRPr="005F0999">
        <w:rPr>
          <w:b/>
          <w:szCs w:val="24"/>
        </w:rPr>
        <w:t>3GPP</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Cette spécification décrit les procédures de recherche et de sélection de réseau qui permettent d</w:t>
      </w:r>
      <w:r>
        <w:rPr>
          <w:szCs w:val="24"/>
        </w:rPr>
        <w:t>'</w:t>
      </w:r>
      <w:r w:rsidRPr="005F0999">
        <w:rPr>
          <w:szCs w:val="24"/>
        </w:rPr>
        <w:t>accéder au réseau central du système évolué de commutation de paquets (EPC) du 3GPP via des réseaux d</w:t>
      </w:r>
      <w:r>
        <w:rPr>
          <w:szCs w:val="24"/>
        </w:rPr>
        <w:t>'</w:t>
      </w:r>
      <w:r w:rsidRPr="005F0999">
        <w:rPr>
          <w:szCs w:val="24"/>
        </w:rPr>
        <w:t>accès non</w:t>
      </w:r>
      <w:r>
        <w:rPr>
          <w:szCs w:val="24"/>
        </w:rPr>
        <w:t xml:space="preserve"> </w:t>
      </w:r>
      <w:r w:rsidRPr="005F0999">
        <w:rPr>
          <w:szCs w:val="24"/>
        </w:rPr>
        <w:t>3GPP</w:t>
      </w:r>
      <w:r>
        <w:rPr>
          <w:szCs w:val="24"/>
        </w:rPr>
        <w:t>;</w:t>
      </w:r>
      <w:r w:rsidRPr="005F0999">
        <w:rPr>
          <w:szCs w:val="24"/>
        </w:rPr>
        <w:t xml:space="preserve"> elle décrit notamment les procédures d</w:t>
      </w:r>
      <w:r>
        <w:rPr>
          <w:szCs w:val="24"/>
        </w:rPr>
        <w:t>'</w:t>
      </w:r>
      <w:r w:rsidRPr="005F0999">
        <w:rPr>
          <w:szCs w:val="24"/>
        </w:rPr>
        <w:t>authentification, d</w:t>
      </w:r>
      <w:r>
        <w:rPr>
          <w:szCs w:val="24"/>
        </w:rPr>
        <w:t>'</w:t>
      </w:r>
      <w:r w:rsidRPr="005F0999">
        <w:rPr>
          <w:szCs w:val="24"/>
        </w:rPr>
        <w:t>autorisation et de comptabilité (AAA</w:t>
      </w:r>
      <w:r>
        <w:rPr>
          <w:szCs w:val="24"/>
        </w:rPr>
        <w:t>,</w:t>
      </w:r>
      <w:r w:rsidRPr="005F0999">
        <w:rPr>
          <w:szCs w:val="24"/>
        </w:rPr>
        <w:t xml:space="preserve"> </w:t>
      </w:r>
      <w:r w:rsidRPr="005F0999">
        <w:rPr>
          <w:i/>
          <w:szCs w:val="24"/>
        </w:rPr>
        <w:t xml:space="preserve">authentication, authorization and accounting) </w:t>
      </w:r>
      <w:r w:rsidRPr="005F0999">
        <w:rPr>
          <w:szCs w:val="24"/>
        </w:rPr>
        <w:t>appliquées pour</w:t>
      </w:r>
      <w:r w:rsidRPr="005F0999">
        <w:rPr>
          <w:i/>
          <w:szCs w:val="24"/>
        </w:rPr>
        <w:t xml:space="preserve"> </w:t>
      </w:r>
      <w:r w:rsidRPr="005F0999">
        <w:rPr>
          <w:szCs w:val="24"/>
        </w:rPr>
        <w:t>l</w:t>
      </w:r>
      <w:r>
        <w:rPr>
          <w:szCs w:val="24"/>
        </w:rPr>
        <w:t>'</w:t>
      </w:r>
      <w:r w:rsidRPr="005F0999">
        <w:rPr>
          <w:szCs w:val="24"/>
        </w:rPr>
        <w:t>authentification et l</w:t>
      </w:r>
      <w:r>
        <w:rPr>
          <w:szCs w:val="24"/>
        </w:rPr>
        <w:t>'</w:t>
      </w:r>
      <w:r w:rsidRPr="005F0999">
        <w:rPr>
          <w:szCs w:val="24"/>
        </w:rPr>
        <w:t>autorisation d</w:t>
      </w:r>
      <w:r>
        <w:rPr>
          <w:szCs w:val="24"/>
        </w:rPr>
        <w:t>'</w:t>
      </w:r>
      <w:r w:rsidRPr="005F0999">
        <w:rPr>
          <w:szCs w:val="24"/>
        </w:rPr>
        <w:t>accès, qui sont utilisées pour permettre l</w:t>
      </w:r>
      <w:r>
        <w:rPr>
          <w:szCs w:val="24"/>
        </w:rPr>
        <w:t>'</w:t>
      </w:r>
      <w:r w:rsidRPr="005F0999">
        <w:rPr>
          <w:szCs w:val="24"/>
        </w:rPr>
        <w:t>interfonctionnement entre le réseau EPC du 3GPP et les réseaux d</w:t>
      </w:r>
      <w:r>
        <w:rPr>
          <w:szCs w:val="24"/>
        </w:rPr>
        <w:t>'</w:t>
      </w:r>
      <w:r w:rsidRPr="005F0999">
        <w:rPr>
          <w:szCs w:val="24"/>
        </w:rPr>
        <w:t>accès non</w:t>
      </w:r>
      <w:r>
        <w:rPr>
          <w:szCs w:val="24"/>
        </w:rPr>
        <w:t xml:space="preserve"> </w:t>
      </w:r>
      <w:r w:rsidRPr="005F0999">
        <w:rPr>
          <w:szCs w:val="24"/>
        </w:rPr>
        <w:t>3GPP. Elle décrit en outre les procédures de gestion de tunnel qui permettent d</w:t>
      </w:r>
      <w:r>
        <w:rPr>
          <w:szCs w:val="24"/>
        </w:rPr>
        <w:t>'</w:t>
      </w:r>
      <w:r w:rsidRPr="005F0999">
        <w:rPr>
          <w:szCs w:val="24"/>
        </w:rPr>
        <w:t>établir un tunnel de bout en bout entre l</w:t>
      </w:r>
      <w:r>
        <w:rPr>
          <w:szCs w:val="24"/>
        </w:rPr>
        <w:t>'</w:t>
      </w:r>
      <w:r w:rsidRPr="005F0999">
        <w:rPr>
          <w:szCs w:val="24"/>
        </w:rPr>
        <w:t>équipement d</w:t>
      </w:r>
      <w:r>
        <w:rPr>
          <w:szCs w:val="24"/>
        </w:rPr>
        <w:t>'</w:t>
      </w:r>
      <w:r w:rsidRPr="005F0999">
        <w:rPr>
          <w:szCs w:val="24"/>
        </w:rPr>
        <w:t>utilisateur et la passerelle de données par paquets évoluée (ePDG</w:t>
      </w:r>
      <w:r>
        <w:rPr>
          <w:szCs w:val="24"/>
        </w:rPr>
        <w:t>,</w:t>
      </w:r>
      <w:r w:rsidRPr="005F0999">
        <w:rPr>
          <w:szCs w:val="24"/>
        </w:rPr>
        <w:t xml:space="preserve"> </w:t>
      </w:r>
      <w:r w:rsidRPr="005F0999">
        <w:rPr>
          <w:i/>
          <w:szCs w:val="24"/>
        </w:rPr>
        <w:t>evolved packet data gateway</w:t>
      </w:r>
      <w:r w:rsidRPr="005F0999">
        <w:rPr>
          <w:szCs w:val="24"/>
        </w:rPr>
        <w:t>) jusqu</w:t>
      </w:r>
      <w:r>
        <w:rPr>
          <w:szCs w:val="24"/>
        </w:rPr>
        <w:t>'</w:t>
      </w:r>
      <w:r w:rsidRPr="005F0999">
        <w:rPr>
          <w:szCs w:val="24"/>
        </w:rPr>
        <w:t>au point où la connectivité IP est obtenue, et comprend le choix du mode mobilité</w:t>
      </w:r>
      <w:r>
        <w:rPr>
          <w:szCs w:val="24"/>
        </w:rPr>
        <w:t> </w:t>
      </w:r>
      <w:r w:rsidRPr="005F0999">
        <w:rPr>
          <w:szCs w:val="24"/>
        </w:rPr>
        <w:t>IP.</w:t>
      </w:r>
    </w:p>
    <w:p w:rsidR="00AD41A5" w:rsidRPr="005F0999" w:rsidRDefault="00AD41A5" w:rsidP="00AD41A5">
      <w:pPr>
        <w:pStyle w:val="Heading5"/>
      </w:pPr>
      <w:r w:rsidRPr="005F0999">
        <w:t>1.2.2.2.</w:t>
      </w:r>
      <w:r>
        <w:t>149</w:t>
      </w:r>
      <w:r w:rsidRPr="005F0999">
        <w:tab/>
      </w:r>
      <w:r>
        <w:t xml:space="preserve"> </w:t>
      </w:r>
      <w:r w:rsidRPr="005F0999">
        <w:t>TS 24.303</w:t>
      </w:r>
    </w:p>
    <w:p w:rsidR="00AD41A5" w:rsidRPr="005F0999" w:rsidRDefault="00AD41A5" w:rsidP="00AD41A5">
      <w:pPr>
        <w:rPr>
          <w:b/>
          <w:szCs w:val="24"/>
        </w:rPr>
      </w:pPr>
      <w:r w:rsidRPr="005F0999">
        <w:rPr>
          <w:b/>
          <w:szCs w:val="24"/>
        </w:rPr>
        <w:t xml:space="preserve">Gestion de la mobilité reposant sur le </w:t>
      </w:r>
      <w:r>
        <w:rPr>
          <w:b/>
          <w:szCs w:val="24"/>
        </w:rPr>
        <w:t>p</w:t>
      </w:r>
      <w:r w:rsidRPr="005F0999">
        <w:rPr>
          <w:b/>
          <w:szCs w:val="24"/>
        </w:rPr>
        <w:t>rotocole de mobilité DSMIPv6</w:t>
      </w:r>
      <w:r>
        <w:rPr>
          <w:b/>
          <w:szCs w:val="24"/>
        </w:rPr>
        <w:t>;</w:t>
      </w:r>
      <w:r w:rsidRPr="005F0999">
        <w:rPr>
          <w:b/>
          <w:szCs w:val="24"/>
        </w:rPr>
        <w:t xml:space="preserve"> </w:t>
      </w:r>
      <w:r>
        <w:rPr>
          <w:b/>
          <w:szCs w:val="24"/>
        </w:rPr>
        <w:t>étape</w:t>
      </w:r>
      <w:r w:rsidRPr="005F0999">
        <w:rPr>
          <w:b/>
          <w:szCs w:val="24"/>
        </w:rPr>
        <w:t xml:space="preserve"> 3</w:t>
      </w:r>
    </w:p>
    <w:p w:rsidR="00AD41A5" w:rsidRPr="005F0999" w:rsidRDefault="00AD41A5" w:rsidP="00AD41A5">
      <w:pPr>
        <w:rPr>
          <w:szCs w:val="24"/>
        </w:rPr>
      </w:pPr>
      <w:r w:rsidRPr="005F0999">
        <w:rPr>
          <w:szCs w:val="24"/>
        </w:rPr>
        <w:t>Cette spécification décrit les procédures de signalisation qui permettent d</w:t>
      </w:r>
      <w:r>
        <w:rPr>
          <w:szCs w:val="24"/>
        </w:rPr>
        <w:t>'</w:t>
      </w:r>
      <w:r w:rsidRPr="005F0999">
        <w:rPr>
          <w:szCs w:val="24"/>
        </w:rPr>
        <w:t>accéder au réseau central du système évolué de commutation de paquets (EPC) du 3GPP et de gérer la mobilit</w:t>
      </w:r>
      <w:r>
        <w:rPr>
          <w:szCs w:val="24"/>
        </w:rPr>
        <w:t xml:space="preserve">é entre accès 3GPP et accès non </w:t>
      </w:r>
      <w:r w:rsidRPr="005F0999">
        <w:rPr>
          <w:szCs w:val="24"/>
        </w:rPr>
        <w:t>3GPP via le point de référence S2c défini dans la spécification technique TS</w:t>
      </w:r>
      <w:r>
        <w:rPr>
          <w:szCs w:val="24"/>
        </w:rPr>
        <w:t> </w:t>
      </w:r>
      <w:r w:rsidRPr="005F0999">
        <w:rPr>
          <w:szCs w:val="24"/>
        </w:rPr>
        <w:t>23.402 du 3GPP. Elle décrit également les procédures utilisées pour la recherche du point de rattachement DSMIPv6, l</w:t>
      </w:r>
      <w:r>
        <w:rPr>
          <w:szCs w:val="24"/>
        </w:rPr>
        <w:t>'</w:t>
      </w:r>
      <w:r w:rsidRPr="005F0999">
        <w:rPr>
          <w:szCs w:val="24"/>
        </w:rPr>
        <w:t>amorçage de l</w:t>
      </w:r>
      <w:r>
        <w:rPr>
          <w:szCs w:val="24"/>
        </w:rPr>
        <w:t>'</w:t>
      </w:r>
      <w:r w:rsidRPr="005F0999">
        <w:rPr>
          <w:szCs w:val="24"/>
        </w:rPr>
        <w:t>association de sécurité DSMIPv6 entre l</w:t>
      </w:r>
      <w:r>
        <w:rPr>
          <w:szCs w:val="24"/>
        </w:rPr>
        <w:t>'</w:t>
      </w:r>
      <w:r w:rsidRPr="005F0999">
        <w:rPr>
          <w:szCs w:val="24"/>
        </w:rPr>
        <w:t>équipement d</w:t>
      </w:r>
      <w:r>
        <w:rPr>
          <w:szCs w:val="24"/>
        </w:rPr>
        <w:t>'</w:t>
      </w:r>
      <w:r w:rsidRPr="005F0999">
        <w:rPr>
          <w:szCs w:val="24"/>
        </w:rPr>
        <w:t>utilisateur et le point de rattachement et la gestion du tunnel DSMIPv6. Les procédures DSMIPv6 peuvent être utilisées indépendamment de la technologie d</w:t>
      </w:r>
      <w:r>
        <w:rPr>
          <w:szCs w:val="24"/>
        </w:rPr>
        <w:t>'</w:t>
      </w:r>
      <w:r w:rsidRPr="005F0999">
        <w:rPr>
          <w:szCs w:val="24"/>
        </w:rPr>
        <w:t xml:space="preserve">accès sous-jacente. </w:t>
      </w:r>
    </w:p>
    <w:p w:rsidR="00AD41A5" w:rsidRPr="005F0999" w:rsidRDefault="00AD41A5" w:rsidP="00AD41A5">
      <w:pPr>
        <w:pStyle w:val="Heading5"/>
      </w:pPr>
      <w:r w:rsidRPr="005F0999">
        <w:lastRenderedPageBreak/>
        <w:t>1.2.2.2.</w:t>
      </w:r>
      <w:r>
        <w:t>150</w:t>
      </w:r>
      <w:r w:rsidRPr="005F0999">
        <w:tab/>
      </w:r>
      <w:r>
        <w:t xml:space="preserve"> </w:t>
      </w:r>
      <w:r w:rsidRPr="005F0999">
        <w:t>TS 24.304</w:t>
      </w:r>
    </w:p>
    <w:p w:rsidR="00AD41A5" w:rsidRPr="005F0999" w:rsidRDefault="00AD41A5" w:rsidP="00AD41A5">
      <w:pPr>
        <w:rPr>
          <w:b/>
          <w:szCs w:val="24"/>
        </w:rPr>
      </w:pPr>
      <w:r w:rsidRPr="005F0999">
        <w:rPr>
          <w:b/>
          <w:szCs w:val="24"/>
        </w:rPr>
        <w:t>Gestion de la mobilité reposant sur la version 4 de l</w:t>
      </w:r>
      <w:r>
        <w:rPr>
          <w:b/>
          <w:szCs w:val="24"/>
        </w:rPr>
        <w:t>'</w:t>
      </w:r>
      <w:r w:rsidRPr="005F0999">
        <w:rPr>
          <w:b/>
          <w:szCs w:val="24"/>
        </w:rPr>
        <w:t>IP mobile (IPv4)</w:t>
      </w:r>
      <w:r>
        <w:rPr>
          <w:b/>
          <w:szCs w:val="24"/>
        </w:rPr>
        <w:t>;</w:t>
      </w:r>
      <w:r w:rsidRPr="005F0999">
        <w:rPr>
          <w:b/>
          <w:szCs w:val="24"/>
        </w:rPr>
        <w:t xml:space="preserve"> Interface entre équipement d</w:t>
      </w:r>
      <w:r>
        <w:rPr>
          <w:b/>
          <w:szCs w:val="24"/>
        </w:rPr>
        <w:t>'</w:t>
      </w:r>
      <w:r w:rsidRPr="005F0999">
        <w:rPr>
          <w:b/>
          <w:szCs w:val="24"/>
        </w:rPr>
        <w:t>utilisateur (UE) et agent étranger</w:t>
      </w:r>
      <w:r>
        <w:rPr>
          <w:b/>
          <w:szCs w:val="24"/>
        </w:rPr>
        <w:t>;</w:t>
      </w:r>
      <w:r w:rsidRPr="005F0999">
        <w:rPr>
          <w:b/>
          <w:szCs w:val="24"/>
        </w:rPr>
        <w:t xml:space="preserve"> </w:t>
      </w:r>
      <w:r>
        <w:rPr>
          <w:b/>
          <w:szCs w:val="24"/>
        </w:rPr>
        <w:t>étape</w:t>
      </w:r>
      <w:r w:rsidRPr="005F0999">
        <w:rPr>
          <w:b/>
          <w:szCs w:val="24"/>
        </w:rPr>
        <w:t xml:space="preserve"> 3</w:t>
      </w:r>
    </w:p>
    <w:p w:rsidR="00AD41A5" w:rsidRDefault="00AD41A5" w:rsidP="00AD41A5">
      <w:pPr>
        <w:rPr>
          <w:szCs w:val="24"/>
        </w:rPr>
      </w:pPr>
      <w:r w:rsidRPr="005F0999">
        <w:rPr>
          <w:szCs w:val="24"/>
        </w:rPr>
        <w:t>Cette spécification fournit une description d</w:t>
      </w:r>
      <w:r>
        <w:rPr>
          <w:szCs w:val="24"/>
        </w:rPr>
        <w:t>'étape</w:t>
      </w:r>
      <w:r w:rsidRPr="005F0999">
        <w:rPr>
          <w:szCs w:val="24"/>
        </w:rPr>
        <w:t xml:space="preserve"> 3 des aspects de la gestion de la mobilité applicable à un équipement d</w:t>
      </w:r>
      <w:r>
        <w:rPr>
          <w:szCs w:val="24"/>
        </w:rPr>
        <w:t>'</w:t>
      </w:r>
      <w:r w:rsidRPr="005F0999">
        <w:rPr>
          <w:szCs w:val="24"/>
        </w:rPr>
        <w:t>utilisateur (UE) qui a recours au mode agent étranger du protocole IPv4 mobile de l</w:t>
      </w:r>
      <w:r>
        <w:rPr>
          <w:szCs w:val="24"/>
        </w:rPr>
        <w:t>'</w:t>
      </w:r>
      <w:r w:rsidRPr="005F0999">
        <w:rPr>
          <w:szCs w:val="24"/>
        </w:rPr>
        <w:t>IETF pour accéder au réseau central du système évolué de commutation de paquets (EPC) par l</w:t>
      </w:r>
      <w:r>
        <w:rPr>
          <w:szCs w:val="24"/>
        </w:rPr>
        <w:t>'</w:t>
      </w:r>
      <w:r w:rsidRPr="005F0999">
        <w:rPr>
          <w:szCs w:val="24"/>
        </w:rPr>
        <w:t>intermédiaire d</w:t>
      </w:r>
      <w:r>
        <w:rPr>
          <w:szCs w:val="24"/>
        </w:rPr>
        <w:t xml:space="preserve">e réseaux d'accès sécurisés non </w:t>
      </w:r>
      <w:r w:rsidRPr="005F0999">
        <w:rPr>
          <w:szCs w:val="24"/>
        </w:rPr>
        <w:t>3GPP, et de la gestion de la mobilité de l</w:t>
      </w:r>
      <w:r>
        <w:rPr>
          <w:szCs w:val="24"/>
        </w:rPr>
        <w:t>'</w:t>
      </w:r>
      <w:r w:rsidRPr="005F0999">
        <w:rPr>
          <w:szCs w:val="24"/>
        </w:rPr>
        <w:t>UE entre le réseau d</w:t>
      </w:r>
      <w:r>
        <w:rPr>
          <w:szCs w:val="24"/>
        </w:rPr>
        <w:t>'</w:t>
      </w:r>
      <w:r w:rsidRPr="005F0999">
        <w:rPr>
          <w:szCs w:val="24"/>
        </w:rPr>
        <w:t>accès 3GPP et de</w:t>
      </w:r>
      <w:r>
        <w:rPr>
          <w:szCs w:val="24"/>
        </w:rPr>
        <w:t xml:space="preserve">s réseaux d'accès sécurisés non </w:t>
      </w:r>
      <w:r w:rsidRPr="005F0999">
        <w:rPr>
          <w:szCs w:val="24"/>
        </w:rPr>
        <w:t>3GPP. Cette spécification fournit notamment une description d</w:t>
      </w:r>
      <w:r>
        <w:rPr>
          <w:szCs w:val="24"/>
        </w:rPr>
        <w:t>'étape</w:t>
      </w:r>
      <w:r w:rsidRPr="005F0999">
        <w:rPr>
          <w:szCs w:val="24"/>
        </w:rPr>
        <w:t xml:space="preserve"> 3 des aspects de l</w:t>
      </w:r>
      <w:r>
        <w:rPr>
          <w:szCs w:val="24"/>
        </w:rPr>
        <w:t>'</w:t>
      </w:r>
      <w:r w:rsidRPr="005F0999">
        <w:rPr>
          <w:szCs w:val="24"/>
        </w:rPr>
        <w:t>interface entre UE et agent étranger (FA</w:t>
      </w:r>
      <w:r>
        <w:rPr>
          <w:szCs w:val="24"/>
        </w:rPr>
        <w:t>,</w:t>
      </w:r>
      <w:r w:rsidRPr="005F0999">
        <w:rPr>
          <w:szCs w:val="24"/>
        </w:rPr>
        <w:t xml:space="preserve"> </w:t>
      </w:r>
      <w:r w:rsidRPr="005F0999">
        <w:rPr>
          <w:i/>
          <w:szCs w:val="24"/>
        </w:rPr>
        <w:t>foreign agent</w:t>
      </w:r>
      <w:r w:rsidRPr="005F0999">
        <w:rPr>
          <w:szCs w:val="24"/>
        </w:rPr>
        <w:t>) de la version 4 du protocole IP mobile (IPv4), la fonctionnalité FA étant située à l</w:t>
      </w:r>
      <w:r>
        <w:rPr>
          <w:szCs w:val="24"/>
        </w:rPr>
        <w:t>'</w:t>
      </w:r>
      <w:r w:rsidRPr="005F0999">
        <w:rPr>
          <w:szCs w:val="24"/>
        </w:rPr>
        <w:t>intérieur du réseau d</w:t>
      </w:r>
      <w:r>
        <w:rPr>
          <w:szCs w:val="24"/>
        </w:rPr>
        <w:t>'</w:t>
      </w:r>
      <w:r w:rsidRPr="005F0999">
        <w:rPr>
          <w:szCs w:val="24"/>
        </w:rPr>
        <w:t>acc</w:t>
      </w:r>
      <w:r>
        <w:rPr>
          <w:szCs w:val="24"/>
        </w:rPr>
        <w:t xml:space="preserve">ès, dans le domaine d'accès non </w:t>
      </w:r>
      <w:r w:rsidRPr="005F0999">
        <w:rPr>
          <w:szCs w:val="24"/>
        </w:rPr>
        <w:t xml:space="preserve">3GPP. </w:t>
      </w:r>
    </w:p>
    <w:p w:rsidR="00AD41A5" w:rsidRPr="00FC24FA" w:rsidRDefault="00AD41A5" w:rsidP="00AD41A5">
      <w:pPr>
        <w:pStyle w:val="Heading5"/>
        <w:rPr>
          <w:lang w:val="fr-CH"/>
        </w:rPr>
      </w:pPr>
      <w:r w:rsidRPr="00FC24FA">
        <w:rPr>
          <w:rFonts w:eastAsia="SimSun"/>
          <w:lang w:val="fr-CH"/>
        </w:rPr>
        <w:t>1.2.2.2.</w:t>
      </w:r>
      <w:r w:rsidRPr="00FC24FA">
        <w:rPr>
          <w:lang w:val="fr-CH" w:eastAsia="ja-JP"/>
        </w:rPr>
        <w:t>151</w:t>
      </w:r>
      <w:r w:rsidRPr="00FC24FA">
        <w:rPr>
          <w:lang w:val="fr-CH" w:eastAsia="ja-JP"/>
        </w:rPr>
        <w:tab/>
      </w:r>
      <w:r w:rsidRPr="00FC24FA">
        <w:rPr>
          <w:lang w:val="fr-CH"/>
        </w:rPr>
        <w:t>TS 24.305</w:t>
      </w:r>
    </w:p>
    <w:p w:rsidR="00AD41A5" w:rsidRPr="00A247B3" w:rsidRDefault="00AD41A5" w:rsidP="00AD41A5">
      <w:pPr>
        <w:pStyle w:val="Headingb"/>
        <w:rPr>
          <w:lang w:val="fr-CH"/>
        </w:rPr>
      </w:pPr>
      <w:r w:rsidRPr="00A247B3">
        <w:rPr>
          <w:lang w:val="fr-CH"/>
        </w:rPr>
        <w:t>Neutralisation sélective</w:t>
      </w:r>
      <w:r>
        <w:rPr>
          <w:lang w:val="fr-CH"/>
        </w:rPr>
        <w:t xml:space="preserve"> de l'objet de gestion (MO)</w:t>
      </w:r>
      <w:r w:rsidRPr="00A247B3">
        <w:rPr>
          <w:lang w:val="fr-CH"/>
        </w:rPr>
        <w:t xml:space="preserve"> des fonctionnalités </w:t>
      </w:r>
      <w:r>
        <w:rPr>
          <w:lang w:val="fr-CH"/>
        </w:rPr>
        <w:t xml:space="preserve">de l'équipement d'utilisateur </w:t>
      </w:r>
      <w:r w:rsidRPr="00A247B3">
        <w:rPr>
          <w:lang w:val="fr-CH"/>
        </w:rPr>
        <w:t>3GPP (SDoUE)</w:t>
      </w:r>
    </w:p>
    <w:p w:rsidR="00AD41A5" w:rsidRPr="00A247B3" w:rsidRDefault="00AD41A5" w:rsidP="00AD41A5">
      <w:pPr>
        <w:rPr>
          <w:lang w:val="fr-CH"/>
        </w:rPr>
      </w:pPr>
      <w:r w:rsidRPr="00A247B3">
        <w:rPr>
          <w:lang w:val="fr-CH"/>
        </w:rPr>
        <w:t xml:space="preserve">Ce document spécifie une neutralisation sélective </w:t>
      </w:r>
      <w:r>
        <w:rPr>
          <w:lang w:val="fr-CH"/>
        </w:rPr>
        <w:t>par</w:t>
      </w:r>
      <w:r w:rsidRPr="00A247B3">
        <w:rPr>
          <w:lang w:val="fr-CH"/>
        </w:rPr>
        <w:t xml:space="preserve"> le dispositif mobile </w:t>
      </w:r>
      <w:r>
        <w:rPr>
          <w:lang w:val="fr-CH"/>
        </w:rPr>
        <w:t xml:space="preserve">de l'objet de gestion </w:t>
      </w:r>
      <w:r w:rsidRPr="00A247B3">
        <w:rPr>
          <w:lang w:val="fr-CH"/>
        </w:rPr>
        <w:t>des fonctionnalités de l</w:t>
      </w:r>
      <w:r>
        <w:rPr>
          <w:lang w:val="fr-CH"/>
        </w:rPr>
        <w:t>'</w:t>
      </w:r>
      <w:r w:rsidRPr="00A247B3">
        <w:rPr>
          <w:lang w:val="fr-CH"/>
        </w:rPr>
        <w:t>équipement d</w:t>
      </w:r>
      <w:r>
        <w:rPr>
          <w:lang w:val="fr-CH"/>
        </w:rPr>
        <w:t>'</w:t>
      </w:r>
      <w:r w:rsidRPr="00A247B3">
        <w:rPr>
          <w:lang w:val="fr-CH"/>
        </w:rPr>
        <w:t xml:space="preserve">utilisateur 3GPP </w:t>
      </w:r>
      <w:r>
        <w:rPr>
          <w:lang w:val="fr-CH"/>
        </w:rPr>
        <w:t xml:space="preserve">ainsi que les règles et le comportement correspondant de l'équipement d'utilisateur vis-à-vis de la neutralisation sélective des fonctionnalités de l'équipement d'utilisateur </w:t>
      </w:r>
      <w:r w:rsidRPr="00A247B3">
        <w:rPr>
          <w:lang w:val="fr-CH"/>
        </w:rPr>
        <w:t>3GPP</w:t>
      </w:r>
      <w:r>
        <w:rPr>
          <w:lang w:val="fr-CH"/>
        </w:rPr>
        <w:t>, par exemple lorsque les services ou les fonctions sont désactivés/activés</w:t>
      </w:r>
      <w:r w:rsidRPr="00A247B3">
        <w:rPr>
          <w:lang w:val="fr-CH"/>
        </w:rPr>
        <w:t xml:space="preserve"> </w:t>
      </w:r>
      <w:r>
        <w:rPr>
          <w:lang w:val="fr-CH"/>
        </w:rPr>
        <w:t>.</w:t>
      </w:r>
    </w:p>
    <w:p w:rsidR="00AD41A5" w:rsidRPr="00A247B3" w:rsidRDefault="00AD41A5" w:rsidP="00AD41A5">
      <w:pPr>
        <w:rPr>
          <w:szCs w:val="24"/>
          <w:lang w:val="fr-CH"/>
        </w:rPr>
      </w:pPr>
      <w:r w:rsidRPr="00A247B3">
        <w:rPr>
          <w:lang w:val="fr-CH"/>
        </w:rPr>
        <w:t>L</w:t>
      </w:r>
      <w:r>
        <w:rPr>
          <w:lang w:val="fr-CH"/>
        </w:rPr>
        <w:t>'</w:t>
      </w:r>
      <w:r w:rsidRPr="00A247B3">
        <w:rPr>
          <w:lang w:val="fr-CH"/>
        </w:rPr>
        <w:t xml:space="preserve">objet </w:t>
      </w:r>
      <w:r>
        <w:rPr>
          <w:lang w:val="fr-CH"/>
        </w:rPr>
        <w:t xml:space="preserve">de gestion </w:t>
      </w:r>
      <w:r w:rsidRPr="00A247B3">
        <w:rPr>
          <w:lang w:val="fr-CH"/>
        </w:rPr>
        <w:t xml:space="preserve">SDoUE </w:t>
      </w:r>
      <w:r>
        <w:rPr>
          <w:lang w:val="fr-CH"/>
        </w:rPr>
        <w:t>se compose</w:t>
      </w:r>
      <w:r w:rsidRPr="00A247B3">
        <w:rPr>
          <w:lang w:val="fr-CH"/>
        </w:rPr>
        <w:t xml:space="preserve"> des paramètres pertinents qui peuvent être gérés pour la neutralisation sélective des fonctionnalités de l</w:t>
      </w:r>
      <w:r>
        <w:rPr>
          <w:lang w:val="fr-CH"/>
        </w:rPr>
        <w:t>'</w:t>
      </w:r>
      <w:r w:rsidRPr="00A247B3">
        <w:rPr>
          <w:lang w:val="fr-CH"/>
        </w:rPr>
        <w:t>équipement d</w:t>
      </w:r>
      <w:r>
        <w:rPr>
          <w:lang w:val="fr-CH"/>
        </w:rPr>
        <w:t>'</w:t>
      </w:r>
      <w:r w:rsidRPr="00A247B3">
        <w:rPr>
          <w:lang w:val="fr-CH"/>
        </w:rPr>
        <w:t>utilisateur 3GPP</w:t>
      </w:r>
      <w:r>
        <w:rPr>
          <w:lang w:val="fr-CH"/>
        </w:rPr>
        <w:t xml:space="preserve">. </w:t>
      </w:r>
      <w:r w:rsidRPr="00A247B3">
        <w:rPr>
          <w:lang w:val="fr-CH"/>
        </w:rPr>
        <w:t>Il déf</w:t>
      </w:r>
      <w:r>
        <w:rPr>
          <w:lang w:val="fr-CH"/>
        </w:rPr>
        <w:t xml:space="preserve">init un répertoire de données dans les équipements mobiles. Les exigences de service pour la neutralisation sélective des fonctionnalités de l'équipement d'utilisateur </w:t>
      </w:r>
      <w:r w:rsidRPr="00A247B3">
        <w:rPr>
          <w:lang w:val="fr-CH"/>
        </w:rPr>
        <w:t>3GPP</w:t>
      </w:r>
      <w:r>
        <w:rPr>
          <w:lang w:val="fr-CH"/>
        </w:rPr>
        <w:t xml:space="preserve"> sont définies dans la spécification </w:t>
      </w:r>
      <w:r w:rsidRPr="00A247B3">
        <w:rPr>
          <w:lang w:val="fr-CH"/>
        </w:rPr>
        <w:t>TS 22.011</w:t>
      </w:r>
      <w:r w:rsidRPr="005A180F">
        <w:rPr>
          <w:lang w:val="fr-CH"/>
        </w:rPr>
        <w:t xml:space="preserve"> </w:t>
      </w:r>
      <w:r>
        <w:rPr>
          <w:lang w:val="fr-CH"/>
        </w:rPr>
        <w:t>du partenariat 3GPP</w:t>
      </w:r>
      <w:r w:rsidRPr="00A247B3">
        <w:rPr>
          <w:lang w:val="fr-CH"/>
        </w:rPr>
        <w:t>.</w:t>
      </w:r>
    </w:p>
    <w:p w:rsidR="00AD41A5" w:rsidRPr="005F0999" w:rsidRDefault="00AD41A5" w:rsidP="00AD41A5">
      <w:pPr>
        <w:pStyle w:val="Heading5"/>
      </w:pPr>
      <w:r w:rsidRPr="005F0999">
        <w:t>1.2.2.2.1</w:t>
      </w:r>
      <w:r>
        <w:t>52</w:t>
      </w:r>
      <w:r w:rsidRPr="005F0999">
        <w:tab/>
      </w:r>
      <w:r>
        <w:t xml:space="preserve"> </w:t>
      </w:r>
      <w:r w:rsidRPr="005F0999">
        <w:t>TS 24.312</w:t>
      </w:r>
    </w:p>
    <w:p w:rsidR="00AD41A5" w:rsidRPr="0085444D" w:rsidRDefault="00AD41A5" w:rsidP="00AD41A5">
      <w:pPr>
        <w:pStyle w:val="headingb0"/>
        <w:rPr>
          <w:lang w:val="fr-CH"/>
        </w:rPr>
      </w:pPr>
      <w:r w:rsidRPr="0085444D">
        <w:rPr>
          <w:lang w:val="fr-CH"/>
        </w:rPr>
        <w:t>Objet de gestion (MO) de la fonction de recherche et de sélection de réseau d</w:t>
      </w:r>
      <w:r>
        <w:rPr>
          <w:lang w:val="fr-CH"/>
        </w:rPr>
        <w:t>'</w:t>
      </w:r>
      <w:r w:rsidRPr="0085444D">
        <w:rPr>
          <w:lang w:val="fr-CH"/>
        </w:rPr>
        <w:t>accès (ANDSF</w:t>
      </w:r>
      <w:r>
        <w:rPr>
          <w:lang w:val="fr-CH"/>
        </w:rPr>
        <w:t>,</w:t>
      </w:r>
      <w:r w:rsidRPr="0085444D">
        <w:rPr>
          <w:lang w:val="fr-CH"/>
        </w:rPr>
        <w:t xml:space="preserve"> </w:t>
      </w:r>
      <w:r w:rsidRPr="0085444D">
        <w:rPr>
          <w:i/>
          <w:lang w:val="fr-CH"/>
        </w:rPr>
        <w:t>access network discovery and selection function</w:t>
      </w:r>
      <w:r w:rsidRPr="0085444D">
        <w:rPr>
          <w:lang w:val="fr-CH"/>
        </w:rPr>
        <w:t>)</w:t>
      </w:r>
    </w:p>
    <w:p w:rsidR="00AD41A5" w:rsidRDefault="00AD41A5" w:rsidP="00AD41A5">
      <w:pPr>
        <w:rPr>
          <w:szCs w:val="24"/>
        </w:rPr>
      </w:pPr>
      <w:r w:rsidRPr="005F0999">
        <w:rPr>
          <w:szCs w:val="24"/>
        </w:rPr>
        <w:t>Cette spécification définit les objets de gestion qui peuvent être utilisés par la fonction de recherche et de sélection de réseau d</w:t>
      </w:r>
      <w:r>
        <w:rPr>
          <w:szCs w:val="24"/>
        </w:rPr>
        <w:t>'</w:t>
      </w:r>
      <w:r w:rsidRPr="005F0999">
        <w:rPr>
          <w:szCs w:val="24"/>
        </w:rPr>
        <w:t>accès (ANDSF) et par l</w:t>
      </w:r>
      <w:r>
        <w:rPr>
          <w:szCs w:val="24"/>
        </w:rPr>
        <w:t>'</w:t>
      </w:r>
      <w:r w:rsidRPr="005F0999">
        <w:rPr>
          <w:szCs w:val="24"/>
        </w:rPr>
        <w:t>UE. L</w:t>
      </w:r>
      <w:r>
        <w:rPr>
          <w:szCs w:val="24"/>
        </w:rPr>
        <w:t>'</w:t>
      </w:r>
      <w:r w:rsidRPr="005F0999">
        <w:rPr>
          <w:szCs w:val="24"/>
        </w:rPr>
        <w:t>objet de gestion (MO) est compatible avec la version 1.2 et les versions ultérieures des spécifications du protocole de gestion des dispositifs de l</w:t>
      </w:r>
      <w:r>
        <w:rPr>
          <w:szCs w:val="24"/>
        </w:rPr>
        <w:t>'</w:t>
      </w:r>
      <w:r w:rsidRPr="005F0999">
        <w:rPr>
          <w:szCs w:val="24"/>
        </w:rPr>
        <w:t>OMA (</w:t>
      </w:r>
      <w:r w:rsidRPr="005F0999">
        <w:rPr>
          <w:i/>
          <w:szCs w:val="24"/>
        </w:rPr>
        <w:t>Open Mobile Alliance</w:t>
      </w:r>
      <w:r w:rsidRPr="005F0999">
        <w:rPr>
          <w:szCs w:val="24"/>
        </w:rPr>
        <w:t>) et est défini en fonction du cadre de description des dispositifs DM (</w:t>
      </w:r>
      <w:r w:rsidRPr="005F0999">
        <w:rPr>
          <w:i/>
          <w:szCs w:val="24"/>
        </w:rPr>
        <w:t>Device management</w:t>
      </w:r>
      <w:r w:rsidRPr="005F0999">
        <w:rPr>
          <w:szCs w:val="24"/>
        </w:rPr>
        <w:t>) de l</w:t>
      </w:r>
      <w:r>
        <w:rPr>
          <w:szCs w:val="24"/>
        </w:rPr>
        <w:t>'</w:t>
      </w:r>
      <w:r w:rsidRPr="005F0999">
        <w:rPr>
          <w:szCs w:val="24"/>
        </w:rPr>
        <w:t>OMA présenté dans le Docume</w:t>
      </w:r>
      <w:r>
        <w:rPr>
          <w:szCs w:val="24"/>
        </w:rPr>
        <w:t>nt OMA-ERELD_DM_VI_2 intitulé «</w:t>
      </w:r>
      <w:r w:rsidRPr="005F0999">
        <w:rPr>
          <w:szCs w:val="24"/>
        </w:rPr>
        <w:t xml:space="preserve">Enabler </w:t>
      </w:r>
      <w:r>
        <w:rPr>
          <w:szCs w:val="24"/>
        </w:rPr>
        <w:t>Version</w:t>
      </w:r>
      <w:r w:rsidRPr="005F0999">
        <w:rPr>
          <w:szCs w:val="24"/>
        </w:rPr>
        <w:t xml:space="preserve"> Definition».</w:t>
      </w:r>
    </w:p>
    <w:p w:rsidR="00AD41A5" w:rsidRPr="00FC24FA" w:rsidRDefault="00AD41A5" w:rsidP="00AD41A5">
      <w:pPr>
        <w:pStyle w:val="Heading5"/>
        <w:rPr>
          <w:lang w:val="fr-CH"/>
        </w:rPr>
      </w:pPr>
      <w:r w:rsidRPr="00FC24FA">
        <w:rPr>
          <w:rFonts w:eastAsia="SimSun"/>
          <w:lang w:val="fr-CH"/>
        </w:rPr>
        <w:t>1.2.2.2.</w:t>
      </w:r>
      <w:r w:rsidRPr="00FC24FA">
        <w:rPr>
          <w:lang w:val="fr-CH" w:eastAsia="ja-JP"/>
        </w:rPr>
        <w:t>153</w:t>
      </w:r>
      <w:r w:rsidRPr="00FC24FA">
        <w:rPr>
          <w:lang w:val="fr-CH" w:eastAsia="ja-JP"/>
        </w:rPr>
        <w:tab/>
      </w:r>
      <w:r w:rsidRPr="00FC24FA">
        <w:rPr>
          <w:lang w:val="fr-CH"/>
        </w:rPr>
        <w:t>TS 24.315</w:t>
      </w:r>
    </w:p>
    <w:p w:rsidR="00AD41A5" w:rsidRPr="00A247B3" w:rsidRDefault="00AD41A5" w:rsidP="00AD41A5">
      <w:pPr>
        <w:pStyle w:val="Headingb"/>
        <w:rPr>
          <w:lang w:val="fr-CH"/>
        </w:rPr>
      </w:pPr>
      <w:r>
        <w:rPr>
          <w:color w:val="000000"/>
        </w:rPr>
        <w:t>Interdiction d'appel déterminée par l'opérateur (ODB</w:t>
      </w:r>
      <w:r>
        <w:rPr>
          <w:lang w:val="fr-CH"/>
        </w:rPr>
        <w:t>) dans le sous-</w:t>
      </w:r>
      <w:r w:rsidRPr="00A247B3">
        <w:rPr>
          <w:lang w:val="fr-CH"/>
        </w:rPr>
        <w:t>système multimédia IP (IMS)</w:t>
      </w:r>
      <w:r>
        <w:rPr>
          <w:lang w:val="fr-CH"/>
        </w:rPr>
        <w:t>; étape 3: spécification du protocole</w:t>
      </w:r>
      <w:r w:rsidRPr="00A247B3">
        <w:rPr>
          <w:lang w:val="fr-CH"/>
        </w:rPr>
        <w:t xml:space="preserve"> </w:t>
      </w:r>
    </w:p>
    <w:p w:rsidR="00AD41A5" w:rsidRPr="00A247B3" w:rsidRDefault="00AD41A5" w:rsidP="00AD41A5">
      <w:pPr>
        <w:rPr>
          <w:lang w:val="fr-CH"/>
        </w:rPr>
      </w:pPr>
      <w:r w:rsidRPr="00A247B3">
        <w:rPr>
          <w:lang w:val="fr-CH"/>
        </w:rPr>
        <w:t>Ce document spécifie l</w:t>
      </w:r>
      <w:r>
        <w:rPr>
          <w:lang w:val="fr-CH"/>
        </w:rPr>
        <w:t>'é</w:t>
      </w:r>
      <w:r w:rsidRPr="00A247B3">
        <w:rPr>
          <w:lang w:val="fr-CH"/>
        </w:rPr>
        <w:t xml:space="preserve">tape </w:t>
      </w:r>
      <w:r>
        <w:rPr>
          <w:lang w:val="fr-CH"/>
        </w:rPr>
        <w:t>3</w:t>
      </w:r>
      <w:r w:rsidRPr="00A247B3">
        <w:rPr>
          <w:lang w:val="fr-CH"/>
        </w:rPr>
        <w:t xml:space="preserve">, description du protocole pour la fonctionnalité </w:t>
      </w:r>
      <w:r>
        <w:rPr>
          <w:color w:val="000000"/>
        </w:rPr>
        <w:t>Interdiction d'appel déterminée par l'opérateur (ODB</w:t>
      </w:r>
      <w:r w:rsidRPr="00A247B3">
        <w:rPr>
          <w:lang w:val="fr-CH"/>
        </w:rPr>
        <w:t xml:space="preserve">) </w:t>
      </w:r>
      <w:r>
        <w:rPr>
          <w:lang w:val="fr-CH"/>
        </w:rPr>
        <w:t xml:space="preserve">des services téléphoniques multimédias IMS. </w:t>
      </w:r>
      <w:r w:rsidRPr="00A247B3">
        <w:rPr>
          <w:lang w:val="fr-CH"/>
        </w:rPr>
        <w:t xml:space="preserve">Il est basé sur les </w:t>
      </w:r>
      <w:r>
        <w:rPr>
          <w:lang w:val="fr-CH"/>
        </w:rPr>
        <w:t>exigence</w:t>
      </w:r>
      <w:r w:rsidRPr="00A247B3">
        <w:rPr>
          <w:lang w:val="fr-CH"/>
        </w:rPr>
        <w:t>s données dans la spécification TS 22.041</w:t>
      </w:r>
      <w:r w:rsidRPr="005A180F">
        <w:rPr>
          <w:lang w:val="fr-CH"/>
        </w:rPr>
        <w:t xml:space="preserve"> </w:t>
      </w:r>
      <w:r>
        <w:rPr>
          <w:lang w:val="fr-CH"/>
        </w:rPr>
        <w:t>du partenariat 3GPP</w:t>
      </w:r>
      <w:r w:rsidRPr="00A247B3">
        <w:rPr>
          <w:lang w:val="fr-CH"/>
        </w:rPr>
        <w:t>.</w:t>
      </w:r>
      <w:r>
        <w:rPr>
          <w:lang w:val="fr-CH"/>
        </w:rPr>
        <w:t xml:space="preserve"> </w:t>
      </w:r>
      <w:r w:rsidRPr="00A247B3">
        <w:rPr>
          <w:lang w:val="fr-CH"/>
        </w:rPr>
        <w:t xml:space="preserve">Il </w:t>
      </w:r>
      <w:r>
        <w:rPr>
          <w:color w:val="000000"/>
        </w:rPr>
        <w:t>fournit une description détaillée du protocole à utiliser dans le sous-système du réseau central multimédia IP (IM), qui est fondé sur le Protocole d'ouverture de session (SIP) et sur le protocole de description de session (SDP).</w:t>
      </w:r>
      <w:r w:rsidRPr="00A247B3">
        <w:rPr>
          <w:lang w:val="fr-CH"/>
        </w:rPr>
        <w:t xml:space="preserve"> Il </w:t>
      </w:r>
      <w:r>
        <w:rPr>
          <w:color w:val="000000"/>
        </w:rPr>
        <w:t xml:space="preserve">fournit en outre une description détaillée du protocole </w:t>
      </w:r>
      <w:r w:rsidRPr="00A247B3">
        <w:rPr>
          <w:lang w:val="fr-CH"/>
        </w:rPr>
        <w:t xml:space="preserve">XCAP </w:t>
      </w:r>
      <w:r>
        <w:rPr>
          <w:lang w:val="fr-CH"/>
        </w:rPr>
        <w:t xml:space="preserve">à utiliser pour interdire la configuration de services supplémentaires. </w:t>
      </w:r>
    </w:p>
    <w:p w:rsidR="00AD41A5" w:rsidRPr="00A247B3" w:rsidRDefault="00AD41A5" w:rsidP="00AD41A5">
      <w:pPr>
        <w:pStyle w:val="Heading5"/>
        <w:rPr>
          <w:lang w:val="fr-CH"/>
        </w:rPr>
      </w:pPr>
      <w:r w:rsidRPr="00A247B3">
        <w:rPr>
          <w:lang w:val="fr-CH"/>
        </w:rPr>
        <w:lastRenderedPageBreak/>
        <w:t>1.2.2.2.</w:t>
      </w:r>
      <w:r w:rsidRPr="00A247B3">
        <w:rPr>
          <w:lang w:val="fr-CH" w:eastAsia="ja-JP"/>
        </w:rPr>
        <w:t>154</w:t>
      </w:r>
      <w:r w:rsidRPr="00A247B3">
        <w:rPr>
          <w:lang w:val="fr-CH" w:eastAsia="ja-JP"/>
        </w:rPr>
        <w:tab/>
      </w:r>
      <w:r w:rsidRPr="00A247B3">
        <w:rPr>
          <w:lang w:val="fr-CH"/>
        </w:rPr>
        <w:t>TS 24.327</w:t>
      </w:r>
    </w:p>
    <w:p w:rsidR="00AD41A5" w:rsidRPr="00A247B3" w:rsidRDefault="00AD41A5" w:rsidP="00AD41A5">
      <w:pPr>
        <w:pStyle w:val="Headingb"/>
        <w:rPr>
          <w:lang w:val="fr-CH"/>
        </w:rPr>
      </w:pPr>
      <w:r w:rsidRPr="00A247B3">
        <w:rPr>
          <w:lang w:val="fr-CH"/>
        </w:rPr>
        <w:t>Mobilité entre un système d</w:t>
      </w:r>
      <w:r>
        <w:rPr>
          <w:lang w:val="fr-CH"/>
        </w:rPr>
        <w:t>'</w:t>
      </w:r>
      <w:r w:rsidRPr="00A247B3">
        <w:rPr>
          <w:lang w:val="fr-CH"/>
        </w:rPr>
        <w:t>interfonctionnement de réseau local hertzien (I-WLAN) et un système 3GPP;</w:t>
      </w:r>
      <w:r>
        <w:rPr>
          <w:lang w:val="fr-CH"/>
        </w:rPr>
        <w:t xml:space="preserve"> aspects relatifs au</w:t>
      </w:r>
      <w:r w:rsidRPr="00A247B3">
        <w:rPr>
          <w:lang w:val="fr-CH"/>
        </w:rPr>
        <w:t xml:space="preserve"> </w:t>
      </w:r>
      <w:r>
        <w:rPr>
          <w:color w:val="000000"/>
        </w:rPr>
        <w:t xml:space="preserve">système général de radiocommunications par paquets </w:t>
      </w:r>
      <w:r w:rsidRPr="00A247B3">
        <w:rPr>
          <w:lang w:val="fr-CH"/>
        </w:rPr>
        <w:t xml:space="preserve">(GPRS) </w:t>
      </w:r>
      <w:r>
        <w:rPr>
          <w:lang w:val="fr-CH"/>
        </w:rPr>
        <w:t>et au système</w:t>
      </w:r>
      <w:r w:rsidRPr="00A247B3">
        <w:rPr>
          <w:lang w:val="fr-CH"/>
        </w:rPr>
        <w:t xml:space="preserve"> I-WLAN</w:t>
      </w:r>
      <w:r>
        <w:rPr>
          <w:lang w:val="fr-CH"/>
        </w:rPr>
        <w:t xml:space="preserve"> 3 GPP</w:t>
      </w:r>
      <w:r w:rsidRPr="00A247B3">
        <w:rPr>
          <w:lang w:val="fr-CH"/>
        </w:rPr>
        <w:t xml:space="preserve">; </w:t>
      </w:r>
      <w:r>
        <w:rPr>
          <w:lang w:val="fr-CH"/>
        </w:rPr>
        <w:t>étape</w:t>
      </w:r>
      <w:r w:rsidRPr="00A247B3">
        <w:rPr>
          <w:lang w:val="fr-CH"/>
        </w:rPr>
        <w:t xml:space="preserve"> 3</w:t>
      </w:r>
    </w:p>
    <w:p w:rsidR="00AD41A5" w:rsidRPr="00FC24FA" w:rsidRDefault="00AD41A5" w:rsidP="00AD41A5">
      <w:pPr>
        <w:rPr>
          <w:lang w:val="fr-CH" w:eastAsia="ja-JP"/>
        </w:rPr>
      </w:pPr>
      <w:r w:rsidRPr="00A247B3">
        <w:rPr>
          <w:lang w:val="fr-CH"/>
        </w:rPr>
        <w:t>Ce document spécifie les procédures de signalisation à utiliser pour assurer la mobilité d</w:t>
      </w:r>
      <w:r>
        <w:rPr>
          <w:lang w:val="fr-CH"/>
        </w:rPr>
        <w:t>'</w:t>
      </w:r>
      <w:r w:rsidRPr="00A247B3">
        <w:rPr>
          <w:lang w:val="fr-CH"/>
        </w:rPr>
        <w:t>un équipement d</w:t>
      </w:r>
      <w:r>
        <w:rPr>
          <w:lang w:val="fr-CH"/>
        </w:rPr>
        <w:t>'</w:t>
      </w:r>
      <w:r w:rsidRPr="00A247B3">
        <w:rPr>
          <w:lang w:val="fr-CH"/>
        </w:rPr>
        <w:t>utilisateur entre un système d</w:t>
      </w:r>
      <w:r>
        <w:rPr>
          <w:lang w:val="fr-CH"/>
        </w:rPr>
        <w:t>'inter</w:t>
      </w:r>
      <w:r w:rsidRPr="00A247B3">
        <w:rPr>
          <w:lang w:val="fr-CH"/>
        </w:rPr>
        <w:t>fonctionnement de réseau local hertzien 3GPP (I-WLAN)</w:t>
      </w:r>
      <w:r>
        <w:rPr>
          <w:lang w:val="fr-CH"/>
        </w:rPr>
        <w:t xml:space="preserve"> et un système GPRS et s'applique à l'équipement d'utilisateur (UE) et aux nœuds de réseau entre un système I-WLAN 3GPP et un système GPRS. </w:t>
      </w:r>
      <w:r w:rsidRPr="00A247B3">
        <w:rPr>
          <w:lang w:val="fr-CH"/>
        </w:rPr>
        <w:t>En outre, il le spécifie les procédures utilisées entre l</w:t>
      </w:r>
      <w:r>
        <w:rPr>
          <w:lang w:val="fr-CH"/>
        </w:rPr>
        <w:t>'</w:t>
      </w:r>
      <w:r w:rsidRPr="00A247B3">
        <w:rPr>
          <w:lang w:val="fr-CH"/>
        </w:rPr>
        <w:t>équipement d</w:t>
      </w:r>
      <w:r>
        <w:rPr>
          <w:lang w:val="fr-CH"/>
        </w:rPr>
        <w:t>'</w:t>
      </w:r>
      <w:r w:rsidRPr="00A247B3">
        <w:rPr>
          <w:lang w:val="fr-CH"/>
        </w:rPr>
        <w:t>utilisateur et les nœuds de réseau</w:t>
      </w:r>
      <w:r>
        <w:rPr>
          <w:lang w:val="fr-CH"/>
        </w:rPr>
        <w:t xml:space="preserve"> dans les cas de rattachement et de détachement. </w:t>
      </w:r>
      <w:r w:rsidRPr="00A247B3">
        <w:rPr>
          <w:lang w:val="fr-CH"/>
        </w:rPr>
        <w:t xml:space="preserve">Il spécifie également les modalités </w:t>
      </w:r>
      <w:r>
        <w:rPr>
          <w:lang w:val="fr-CH"/>
        </w:rPr>
        <w:t>de</w:t>
      </w:r>
      <w:r w:rsidRPr="00A247B3">
        <w:rPr>
          <w:lang w:val="fr-CH"/>
        </w:rPr>
        <w:t xml:space="preserve"> transfert par l</w:t>
      </w:r>
      <w:r>
        <w:rPr>
          <w:lang w:val="fr-CH"/>
        </w:rPr>
        <w:t>'</w:t>
      </w:r>
      <w:r w:rsidRPr="00A247B3">
        <w:rPr>
          <w:lang w:val="fr-CH"/>
        </w:rPr>
        <w:t>équipement d</w:t>
      </w:r>
      <w:r>
        <w:rPr>
          <w:lang w:val="fr-CH"/>
        </w:rPr>
        <w:t>'</w:t>
      </w:r>
      <w:r w:rsidRPr="00A247B3">
        <w:rPr>
          <w:lang w:val="fr-CH"/>
        </w:rPr>
        <w:t xml:space="preserve">utilisateur </w:t>
      </w:r>
      <w:r>
        <w:rPr>
          <w:lang w:val="fr-CH"/>
        </w:rPr>
        <w:t>lors du passage d'un système</w:t>
      </w:r>
      <w:r w:rsidRPr="00A247B3">
        <w:rPr>
          <w:lang w:val="fr-CH"/>
        </w:rPr>
        <w:t xml:space="preserve"> </w:t>
      </w:r>
      <w:r>
        <w:rPr>
          <w:lang w:val="fr-CH"/>
        </w:rPr>
        <w:t xml:space="preserve">I-WLAN 3GPP à un système GPRS et vice versa.  </w:t>
      </w:r>
    </w:p>
    <w:p w:rsidR="00AD41A5" w:rsidRPr="00261116" w:rsidRDefault="00AD41A5" w:rsidP="00AD41A5">
      <w:pPr>
        <w:pStyle w:val="Heading5"/>
        <w:rPr>
          <w:lang w:val="fr-CH"/>
        </w:rPr>
      </w:pPr>
      <w:r w:rsidRPr="00261116">
        <w:rPr>
          <w:lang w:val="fr-CH"/>
        </w:rPr>
        <w:t>1.2.2.2.155</w:t>
      </w:r>
      <w:r w:rsidRPr="00261116">
        <w:rPr>
          <w:lang w:val="fr-CH"/>
        </w:rPr>
        <w:tab/>
        <w:t>TS 24.337</w:t>
      </w:r>
    </w:p>
    <w:p w:rsidR="00AD41A5" w:rsidRPr="005F0999" w:rsidRDefault="00AD41A5" w:rsidP="00AD41A5">
      <w:pPr>
        <w:pStyle w:val="headingb0"/>
        <w:rPr>
          <w:szCs w:val="24"/>
          <w:lang w:val="fr-FR"/>
        </w:rPr>
      </w:pPr>
      <w:r w:rsidRPr="005F0999">
        <w:rPr>
          <w:szCs w:val="24"/>
          <w:lang w:val="fr-FR"/>
        </w:rPr>
        <w:t>Transfert entre équipements d</w:t>
      </w:r>
      <w:r>
        <w:rPr>
          <w:szCs w:val="24"/>
          <w:lang w:val="fr-FR"/>
        </w:rPr>
        <w:t>'</w:t>
      </w:r>
      <w:r w:rsidRPr="005F0999">
        <w:rPr>
          <w:szCs w:val="24"/>
          <w:lang w:val="fr-FR"/>
        </w:rPr>
        <w:t>utilisateur via le sous-syst</w:t>
      </w:r>
      <w:r>
        <w:rPr>
          <w:szCs w:val="24"/>
          <w:lang w:val="fr-FR"/>
        </w:rPr>
        <w:t>ème multimédia IP (IMS) du sous</w:t>
      </w:r>
      <w:r>
        <w:rPr>
          <w:szCs w:val="24"/>
          <w:lang w:val="fr-FR"/>
        </w:rPr>
        <w:noBreakHyphen/>
        <w:t>système du</w:t>
      </w:r>
      <w:r w:rsidRPr="005F0999">
        <w:rPr>
          <w:szCs w:val="24"/>
          <w:lang w:val="fr-FR"/>
        </w:rPr>
        <w:t xml:space="preserve"> réseau central (CN) multimédia IP (IM</w:t>
      </w:r>
      <w:r>
        <w:rPr>
          <w:szCs w:val="24"/>
          <w:lang w:val="fr-FR"/>
        </w:rPr>
        <w:t>S</w:t>
      </w:r>
      <w:r w:rsidRPr="005F0999">
        <w:rPr>
          <w:szCs w:val="24"/>
          <w:lang w:val="fr-FR"/>
        </w:rPr>
        <w:t xml:space="preserve">); </w:t>
      </w:r>
      <w:r>
        <w:rPr>
          <w:szCs w:val="24"/>
          <w:lang w:val="fr-FR"/>
        </w:rPr>
        <w:t>étape</w:t>
      </w:r>
      <w:r w:rsidRPr="005F0999">
        <w:rPr>
          <w:szCs w:val="24"/>
          <w:lang w:val="fr-FR"/>
        </w:rPr>
        <w:t xml:space="preserve"> 3</w:t>
      </w:r>
    </w:p>
    <w:p w:rsidR="00AD41A5" w:rsidRPr="00B14BD7" w:rsidRDefault="00AD41A5" w:rsidP="00AD41A5">
      <w:pPr>
        <w:rPr>
          <w:lang w:val="fr-CH"/>
        </w:rPr>
      </w:pPr>
      <w:r w:rsidRPr="005F0999">
        <w:rPr>
          <w:szCs w:val="24"/>
        </w:rPr>
        <w:t>Ce document décrit en détail le protocole permettant d</w:t>
      </w:r>
      <w:r>
        <w:rPr>
          <w:szCs w:val="24"/>
        </w:rPr>
        <w:t>'</w:t>
      </w:r>
      <w:r w:rsidRPr="005F0999">
        <w:rPr>
          <w:szCs w:val="24"/>
        </w:rPr>
        <w:t>effectuer un transfert entre équipements d</w:t>
      </w:r>
      <w:r>
        <w:rPr>
          <w:szCs w:val="24"/>
        </w:rPr>
        <w:t>'</w:t>
      </w:r>
      <w:r w:rsidRPr="005F0999">
        <w:rPr>
          <w:szCs w:val="24"/>
        </w:rPr>
        <w:t>utilisateur via le sous-système IMS sur la base du protocole d</w:t>
      </w:r>
      <w:r>
        <w:rPr>
          <w:szCs w:val="24"/>
        </w:rPr>
        <w:t>'</w:t>
      </w:r>
      <w:r w:rsidRPr="005F0999">
        <w:rPr>
          <w:szCs w:val="24"/>
        </w:rPr>
        <w:t>ouverture de session (SIP) et du protocole de description de session (SDP).</w:t>
      </w:r>
    </w:p>
    <w:p w:rsidR="00AD41A5" w:rsidRPr="00FC24FA" w:rsidRDefault="00AD41A5" w:rsidP="00AD41A5">
      <w:pPr>
        <w:pStyle w:val="Heading5"/>
        <w:rPr>
          <w:lang w:val="fr-CH"/>
        </w:rPr>
      </w:pPr>
      <w:r w:rsidRPr="00FC24FA">
        <w:rPr>
          <w:lang w:val="fr-CH"/>
        </w:rPr>
        <w:t>1.2.2.2.156</w:t>
      </w:r>
      <w:r w:rsidRPr="00FC24FA">
        <w:rPr>
          <w:lang w:val="fr-CH"/>
        </w:rPr>
        <w:tab/>
        <w:t>TS 24.341</w:t>
      </w:r>
    </w:p>
    <w:p w:rsidR="00AD41A5" w:rsidRPr="00A247B3" w:rsidRDefault="00AD41A5" w:rsidP="00AD41A5">
      <w:pPr>
        <w:pStyle w:val="Headingb"/>
        <w:rPr>
          <w:lang w:val="fr-CH"/>
        </w:rPr>
      </w:pPr>
      <w:r>
        <w:rPr>
          <w:color w:val="000000"/>
        </w:rPr>
        <w:t>Prise en charge du service de messagerie brève (SMS) sur les réseaux IP; étape 3</w:t>
      </w:r>
    </w:p>
    <w:p w:rsidR="00AD41A5" w:rsidRPr="00FC24FA" w:rsidRDefault="00AD41A5" w:rsidP="00AD41A5">
      <w:pPr>
        <w:rPr>
          <w:rFonts w:eastAsia="SimSun"/>
          <w:lang w:val="fr-CH"/>
        </w:rPr>
      </w:pPr>
      <w:r>
        <w:rPr>
          <w:color w:val="000000"/>
        </w:rPr>
        <w:t>Cette spécification fournit une description détaillée du protocole applicable au service de messagerie brève acheminé sur réseaux IP dans le cadre du sous-système du réseau central multimédia IP (IM) – protocole fondé sur le protocole d'initiation de session (SIP) et sur les événements SIP définis dans la spécification technique du partenariat 3GPP TS 24.229. La spécification TS 24.341 fournit également, chaque fois que possible, les prescriptions applicables à ce protocole en renvoyant soit directement aux spécifications élaborées par l'IETF en rapport avec le SIP et les événements SIP, soit au texte modifié de ces spécifications qui figure dans le Document TS 24.229 du 3GPP. La spécification TS 24.341 est applicable aux serveurs d'applications (AS) et à l'équipement d'utilisateur (EU) offrant une fonctionnalité SMS sur réseaux IP</w:t>
      </w:r>
      <w:r>
        <w:rPr>
          <w:rFonts w:eastAsia="SimSun"/>
        </w:rPr>
        <w:t>.</w:t>
      </w:r>
    </w:p>
    <w:p w:rsidR="00AD41A5" w:rsidRPr="00A247B3" w:rsidRDefault="00AD41A5" w:rsidP="00AD41A5">
      <w:pPr>
        <w:pStyle w:val="Heading5"/>
        <w:rPr>
          <w:lang w:val="fr-CH"/>
        </w:rPr>
      </w:pPr>
      <w:r w:rsidRPr="00A247B3">
        <w:rPr>
          <w:lang w:val="fr-CH"/>
        </w:rPr>
        <w:t>1.2.2.2.157</w:t>
      </w:r>
      <w:r w:rsidRPr="00A247B3">
        <w:rPr>
          <w:lang w:val="fr-CH"/>
        </w:rPr>
        <w:tab/>
        <w:t>TS 24.368</w:t>
      </w:r>
    </w:p>
    <w:p w:rsidR="00AD41A5" w:rsidRPr="00A247B3" w:rsidRDefault="00AD41A5" w:rsidP="00AD41A5">
      <w:pPr>
        <w:pStyle w:val="Headingb"/>
        <w:rPr>
          <w:lang w:val="fr-CH"/>
        </w:rPr>
      </w:pPr>
      <w:r>
        <w:rPr>
          <w:color w:val="000000"/>
        </w:rPr>
        <w:t>Objet de gestion (MO) de la strate de non-accès (NAS)</w:t>
      </w:r>
    </w:p>
    <w:p w:rsidR="00AD41A5" w:rsidRPr="00A247B3" w:rsidRDefault="00AD41A5" w:rsidP="00AD41A5">
      <w:pPr>
        <w:rPr>
          <w:lang w:val="fr-CH"/>
        </w:rPr>
      </w:pPr>
      <w:r>
        <w:rPr>
          <w:color w:val="000000"/>
        </w:rPr>
        <w:t>Ce document définit un objet de gestion (MO) qui peut être utilisé pour configurer l'équipement d'utilisateur avec des paramètres liés à la fonctionnalité de la strate de non-accès</w:t>
      </w:r>
      <w:r w:rsidRPr="00A247B3">
        <w:rPr>
          <w:lang w:val="fr-CH"/>
        </w:rPr>
        <w:t>.</w:t>
      </w:r>
    </w:p>
    <w:p w:rsidR="00AD41A5" w:rsidRPr="00FC24FA" w:rsidRDefault="00AD41A5" w:rsidP="00AD41A5">
      <w:pPr>
        <w:pStyle w:val="Heading5"/>
        <w:rPr>
          <w:lang w:val="fr-CH"/>
        </w:rPr>
      </w:pPr>
      <w:r w:rsidRPr="00FC24FA">
        <w:rPr>
          <w:lang w:val="fr-CH"/>
        </w:rPr>
        <w:t>1.2.2.2.</w:t>
      </w:r>
      <w:r w:rsidRPr="00FC24FA">
        <w:rPr>
          <w:lang w:val="fr-CH" w:eastAsia="ja-JP"/>
        </w:rPr>
        <w:t>158</w:t>
      </w:r>
      <w:r w:rsidRPr="00FC24FA">
        <w:rPr>
          <w:lang w:val="fr-CH" w:eastAsia="ja-JP"/>
        </w:rPr>
        <w:tab/>
      </w:r>
      <w:r w:rsidRPr="00FC24FA">
        <w:rPr>
          <w:lang w:val="fr-CH"/>
        </w:rPr>
        <w:t>TS 24.390</w:t>
      </w:r>
    </w:p>
    <w:p w:rsidR="00AD41A5" w:rsidRPr="00A247B3" w:rsidRDefault="00AD41A5" w:rsidP="00AD41A5">
      <w:pPr>
        <w:pStyle w:val="Headingb"/>
        <w:rPr>
          <w:lang w:val="fr-CH"/>
        </w:rPr>
      </w:pPr>
      <w:r>
        <w:rPr>
          <w:color w:val="000000"/>
          <w:lang w:val="fr-CH"/>
        </w:rPr>
        <w:t>Transmission de do</w:t>
      </w:r>
      <w:r>
        <w:rPr>
          <w:color w:val="000000"/>
        </w:rPr>
        <w:t>nnées de services supplémentaires non structurés (USSD) utilisant le sous-système du réseau central multimédia IP (IM); étape 3</w:t>
      </w:r>
      <w:r w:rsidRPr="00A247B3">
        <w:rPr>
          <w:lang w:val="fr-CH"/>
        </w:rPr>
        <w:t xml:space="preserve"> </w:t>
      </w:r>
    </w:p>
    <w:p w:rsidR="00AD41A5" w:rsidRPr="00A247B3" w:rsidRDefault="00AD41A5" w:rsidP="00AD41A5">
      <w:pPr>
        <w:rPr>
          <w:lang w:val="fr-CH" w:eastAsia="ja-JP"/>
        </w:rPr>
      </w:pPr>
      <w:r w:rsidRPr="00A247B3">
        <w:rPr>
          <w:lang w:val="fr-CH"/>
        </w:rPr>
        <w:t xml:space="preserve">Ce document décrit les procédures à suivre pour utiliser </w:t>
      </w:r>
      <w:r>
        <w:rPr>
          <w:lang w:val="fr-CH"/>
        </w:rPr>
        <w:t xml:space="preserve">le transport de données de services supplémentaires non structurés (USSD) pour le mode de MMI initié par un dispositif mobile via le sous-système du réseau central multimédia IP (IMS). </w:t>
      </w:r>
      <w:r w:rsidRPr="00A247B3">
        <w:rPr>
          <w:lang w:val="fr-CH"/>
        </w:rPr>
        <w:t xml:space="preserve">Le mode MMI </w:t>
      </w:r>
      <w:r>
        <w:rPr>
          <w:color w:val="000000"/>
        </w:rPr>
        <w:t xml:space="preserve">correspond au transport transparent de chaînes MMI fournies par l'utilisateur aux serveurs d'applications (AS) et au transport transparent de chaînes de texte en retour vers l'équipement d'utilisateur qui sont affichées par le mobile pour l'information de l'utilisateur. La prise en charge du service USSD est facultative et ne s'applique qu'au réseau mobile terrestre public (RMTP) d'un opérateur. Ce document s'applique aux équipements d'utilisateur et aux serveurs d'applications destinés à prendre en charge le service </w:t>
      </w:r>
      <w:r w:rsidRPr="00A247B3">
        <w:t>USSD</w:t>
      </w:r>
      <w:r>
        <w:t xml:space="preserve"> </w:t>
      </w:r>
      <w:r>
        <w:lastRenderedPageBreak/>
        <w:t xml:space="preserve">sur le sous-système du réseau central multimédia IP </w:t>
      </w:r>
      <w:r w:rsidRPr="00A247B3">
        <w:rPr>
          <w:lang w:val="fr-CH"/>
        </w:rPr>
        <w:t xml:space="preserve">(IMS) </w:t>
      </w:r>
      <w:r>
        <w:rPr>
          <w:lang w:val="fr-CH"/>
        </w:rPr>
        <w:t>en mode MMI initié par un dispositif mobile.</w:t>
      </w:r>
    </w:p>
    <w:p w:rsidR="00AD41A5" w:rsidRPr="005F0999" w:rsidRDefault="00AD41A5" w:rsidP="00AD41A5">
      <w:pPr>
        <w:pStyle w:val="Heading5"/>
      </w:pPr>
      <w:r w:rsidRPr="005F0999">
        <w:t>1.2.2.2.1</w:t>
      </w:r>
      <w:r>
        <w:t>59</w:t>
      </w:r>
      <w:r w:rsidRPr="005F0999">
        <w:tab/>
      </w:r>
      <w:r>
        <w:t xml:space="preserve"> </w:t>
      </w:r>
      <w:r w:rsidRPr="005F0999">
        <w:t>TS 24.604</w:t>
      </w:r>
    </w:p>
    <w:p w:rsidR="00AD41A5" w:rsidRPr="005F0999" w:rsidRDefault="00AD41A5" w:rsidP="00AD41A5">
      <w:pPr>
        <w:rPr>
          <w:b/>
          <w:szCs w:val="24"/>
        </w:rPr>
      </w:pPr>
      <w:r w:rsidRPr="005F0999">
        <w:rPr>
          <w:b/>
          <w:szCs w:val="24"/>
        </w:rPr>
        <w:t>Spécification du protocole de déviation des communications (CDIV</w:t>
      </w:r>
      <w:r>
        <w:rPr>
          <w:b/>
          <w:szCs w:val="24"/>
        </w:rPr>
        <w:t xml:space="preserve">, </w:t>
      </w:r>
      <w:r w:rsidRPr="005F0999">
        <w:rPr>
          <w:b/>
          <w:i/>
          <w:szCs w:val="24"/>
        </w:rPr>
        <w:t>communication diversion</w:t>
      </w:r>
      <w:r w:rsidRPr="005F0999">
        <w:rPr>
          <w:b/>
          <w:szCs w:val="24"/>
        </w:rPr>
        <w:t>) reposant sur l</w:t>
      </w:r>
      <w:r>
        <w:rPr>
          <w:b/>
          <w:szCs w:val="24"/>
        </w:rPr>
        <w:t>'</w:t>
      </w:r>
      <w:r w:rsidRPr="005F0999">
        <w:rPr>
          <w:b/>
          <w:szCs w:val="24"/>
        </w:rPr>
        <w:t>utilisation du sous-système du réseau central multimédia IP (IM)</w:t>
      </w:r>
    </w:p>
    <w:p w:rsidR="00AD41A5" w:rsidRPr="005F0999" w:rsidRDefault="00AD41A5" w:rsidP="00AD41A5">
      <w:pPr>
        <w:rPr>
          <w:szCs w:val="24"/>
        </w:rPr>
      </w:pPr>
      <w:r w:rsidRPr="005F0999">
        <w:rPr>
          <w:szCs w:val="24"/>
        </w:rPr>
        <w:t>Cette spécification décrit l</w:t>
      </w:r>
      <w:r>
        <w:rPr>
          <w:szCs w:val="24"/>
        </w:rPr>
        <w:t>'étape</w:t>
      </w:r>
      <w:r w:rsidRPr="005F0999">
        <w:rPr>
          <w:szCs w:val="24"/>
        </w:rPr>
        <w:t xml:space="preserve"> 3 (Description du protocole) des services complémentaires de déviation des communications (CDIV), qui repose sur les </w:t>
      </w:r>
      <w:r>
        <w:rPr>
          <w:szCs w:val="24"/>
        </w:rPr>
        <w:t>étape</w:t>
      </w:r>
      <w:r w:rsidRPr="005F0999">
        <w:rPr>
          <w:szCs w:val="24"/>
        </w:rPr>
        <w:t xml:space="preserve">s 1 et 2 de la description de ces services.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initiation de session (SIP) et sur le Protocole de description de session (SDP).</w:t>
      </w:r>
    </w:p>
    <w:p w:rsidR="00AD41A5" w:rsidRPr="005F0999" w:rsidRDefault="00AD41A5" w:rsidP="00AD41A5">
      <w:pPr>
        <w:pStyle w:val="Heading5"/>
      </w:pPr>
      <w:r w:rsidRPr="005F0999">
        <w:t>1.2.2.2.</w:t>
      </w:r>
      <w:r>
        <w:t>160</w:t>
      </w:r>
      <w:r w:rsidRPr="005F0999">
        <w:tab/>
      </w:r>
      <w:r>
        <w:t xml:space="preserve"> </w:t>
      </w:r>
      <w:r w:rsidRPr="005F0999">
        <w:t>TS 24.605</w:t>
      </w:r>
    </w:p>
    <w:p w:rsidR="00AD41A5" w:rsidRPr="005F0999" w:rsidRDefault="00AD41A5" w:rsidP="00AD41A5">
      <w:pPr>
        <w:rPr>
          <w:b/>
          <w:szCs w:val="24"/>
        </w:rPr>
      </w:pPr>
      <w:r w:rsidRPr="005F0999">
        <w:rPr>
          <w:b/>
          <w:szCs w:val="24"/>
        </w:rPr>
        <w:t>Spécification du protocole de conférence (CONF) reposant sur l</w:t>
      </w:r>
      <w:r>
        <w:rPr>
          <w:b/>
          <w:szCs w:val="24"/>
        </w:rPr>
        <w:t>'</w:t>
      </w:r>
      <w:r w:rsidRPr="005F0999">
        <w:rPr>
          <w:b/>
          <w:szCs w:val="24"/>
        </w:rPr>
        <w:t>utilisation du sous-système du réseau central multimédia IP (IM)</w:t>
      </w:r>
    </w:p>
    <w:p w:rsidR="00AD41A5" w:rsidRPr="005F0999" w:rsidRDefault="00AD41A5" w:rsidP="00AD41A5">
      <w:pPr>
        <w:rPr>
          <w:szCs w:val="24"/>
        </w:rPr>
      </w:pPr>
      <w:r w:rsidRPr="005F0999">
        <w:rPr>
          <w:szCs w:val="24"/>
        </w:rPr>
        <w:t>Cette spécification décrit l</w:t>
      </w:r>
      <w:r>
        <w:rPr>
          <w:szCs w:val="24"/>
        </w:rPr>
        <w:t>'étape</w:t>
      </w:r>
      <w:r w:rsidRPr="005F0999">
        <w:rPr>
          <w:szCs w:val="24"/>
        </w:rPr>
        <w:t xml:space="preserve"> 3 (Description du protocole) du service de conférence (CONF), qui repose sur les </w:t>
      </w:r>
      <w:r>
        <w:rPr>
          <w:szCs w:val="24"/>
        </w:rPr>
        <w:t>étape</w:t>
      </w:r>
      <w:r w:rsidRPr="005F0999">
        <w:rPr>
          <w:szCs w:val="24"/>
        </w:rPr>
        <w:t xml:space="preserve">s 1 et 2 du service RNIS complémentaire de conférence.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AD41A5" w:rsidRPr="005F0999" w:rsidRDefault="00AD41A5" w:rsidP="00AD41A5">
      <w:pPr>
        <w:pStyle w:val="Heading5"/>
      </w:pPr>
      <w:r w:rsidRPr="005F0999">
        <w:t>1.2.2.2.</w:t>
      </w:r>
      <w:r>
        <w:t>161</w:t>
      </w:r>
      <w:r w:rsidRPr="005F0999">
        <w:tab/>
      </w:r>
      <w:r>
        <w:t xml:space="preserve"> </w:t>
      </w:r>
      <w:r w:rsidRPr="005F0999">
        <w:t>TS 24.606</w:t>
      </w:r>
    </w:p>
    <w:p w:rsidR="00AD41A5" w:rsidRPr="005F0999" w:rsidRDefault="00AD41A5" w:rsidP="00AD41A5">
      <w:pPr>
        <w:rPr>
          <w:b/>
          <w:szCs w:val="24"/>
        </w:rPr>
      </w:pPr>
      <w:r w:rsidRPr="005F0999">
        <w:rPr>
          <w:b/>
          <w:szCs w:val="24"/>
        </w:rPr>
        <w:t>Spécification du protocole d</w:t>
      </w:r>
      <w:r>
        <w:rPr>
          <w:b/>
          <w:szCs w:val="24"/>
        </w:rPr>
        <w:t>'</w:t>
      </w:r>
      <w:r w:rsidRPr="005F0999">
        <w:rPr>
          <w:b/>
          <w:szCs w:val="24"/>
        </w:rPr>
        <w:t>indication de message en attente (MWI</w:t>
      </w:r>
      <w:r>
        <w:rPr>
          <w:b/>
          <w:szCs w:val="24"/>
        </w:rPr>
        <w:t xml:space="preserve">, </w:t>
      </w:r>
      <w:r w:rsidRPr="005F0999">
        <w:rPr>
          <w:b/>
          <w:i/>
          <w:szCs w:val="24"/>
        </w:rPr>
        <w:t>message waiting indication</w:t>
      </w:r>
      <w:r w:rsidRPr="005F0999">
        <w:rPr>
          <w:b/>
          <w:szCs w:val="24"/>
        </w:rPr>
        <w:t>)</w:t>
      </w:r>
      <w:r w:rsidRPr="005F0999">
        <w:rPr>
          <w:b/>
          <w:i/>
          <w:szCs w:val="24"/>
        </w:rPr>
        <w:t xml:space="preserve"> </w:t>
      </w:r>
      <w:r w:rsidRPr="005F0999">
        <w:rPr>
          <w:b/>
          <w:szCs w:val="24"/>
        </w:rPr>
        <w:t>reposant sur l</w:t>
      </w:r>
      <w:r>
        <w:rPr>
          <w:b/>
          <w:szCs w:val="24"/>
        </w:rPr>
        <w:t>'</w:t>
      </w:r>
      <w:r w:rsidRPr="005F0999">
        <w:rPr>
          <w:b/>
          <w:szCs w:val="24"/>
        </w:rPr>
        <w:t>utilisation du sous-système du réseau central multimédia IP (IM)</w:t>
      </w:r>
    </w:p>
    <w:p w:rsidR="00AD41A5" w:rsidRPr="005F0999" w:rsidRDefault="00AD41A5" w:rsidP="00AD41A5">
      <w:pPr>
        <w:rPr>
          <w:szCs w:val="24"/>
        </w:rPr>
      </w:pPr>
      <w:r w:rsidRPr="005F0999">
        <w:rPr>
          <w:szCs w:val="24"/>
        </w:rPr>
        <w:t>Cette spécification décrit l</w:t>
      </w:r>
      <w:r>
        <w:rPr>
          <w:szCs w:val="24"/>
        </w:rPr>
        <w:t>'étape</w:t>
      </w:r>
      <w:r w:rsidRPr="005F0999">
        <w:rPr>
          <w:szCs w:val="24"/>
        </w:rPr>
        <w:t xml:space="preserve"> 3 (Description du protocole) du service d</w:t>
      </w:r>
      <w:r>
        <w:rPr>
          <w:szCs w:val="24"/>
        </w:rPr>
        <w:t>'</w:t>
      </w:r>
      <w:r w:rsidRPr="005F0999">
        <w:rPr>
          <w:szCs w:val="24"/>
        </w:rPr>
        <w:t xml:space="preserve">indication de message en attente (MWI), qui repose sur les </w:t>
      </w:r>
      <w:r>
        <w:rPr>
          <w:szCs w:val="24"/>
        </w:rPr>
        <w:t>étape</w:t>
      </w:r>
      <w:r w:rsidRPr="005F0999">
        <w:rPr>
          <w:szCs w:val="24"/>
        </w:rPr>
        <w:t>s 1 et 2 des services RNIS complémentaires d</w:t>
      </w:r>
      <w:r>
        <w:rPr>
          <w:szCs w:val="24"/>
        </w:rPr>
        <w:t>'</w:t>
      </w:r>
      <w:r w:rsidRPr="005F0999">
        <w:rPr>
          <w:szCs w:val="24"/>
        </w:rPr>
        <w:t>indication de message en attente. Elle fournit une description détaillée du protocole à utiliser dans le sous</w:t>
      </w:r>
      <w:r>
        <w:rPr>
          <w:szCs w:val="24"/>
        </w:rPr>
        <w:noBreakHyphen/>
      </w:r>
      <w:r w:rsidRPr="005F0999">
        <w:rPr>
          <w:szCs w:val="24"/>
        </w:rPr>
        <w:t xml:space="preserve">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AD41A5" w:rsidRPr="005F0999" w:rsidRDefault="00AD41A5" w:rsidP="00AD41A5">
      <w:pPr>
        <w:pStyle w:val="Heading5"/>
      </w:pPr>
      <w:r w:rsidRPr="005F0999">
        <w:t>1.2.2.2.</w:t>
      </w:r>
      <w:r>
        <w:t>162</w:t>
      </w:r>
      <w:r w:rsidRPr="005F0999">
        <w:tab/>
      </w:r>
      <w:r>
        <w:t xml:space="preserve"> </w:t>
      </w:r>
      <w:r w:rsidRPr="005F0999">
        <w:t>TS 24.607</w:t>
      </w:r>
    </w:p>
    <w:p w:rsidR="00AD41A5" w:rsidRPr="005F0999" w:rsidRDefault="00AD41A5" w:rsidP="00AD41A5">
      <w:pPr>
        <w:rPr>
          <w:b/>
          <w:szCs w:val="24"/>
        </w:rPr>
      </w:pPr>
      <w:r w:rsidRPr="005F0999">
        <w:rPr>
          <w:b/>
          <w:szCs w:val="24"/>
        </w:rPr>
        <w:t>Spécification du protocole d</w:t>
      </w:r>
      <w:r>
        <w:rPr>
          <w:b/>
          <w:szCs w:val="24"/>
        </w:rPr>
        <w:t>'</w:t>
      </w:r>
      <w:r w:rsidRPr="005F0999">
        <w:rPr>
          <w:b/>
          <w:szCs w:val="24"/>
        </w:rPr>
        <w:t>identification de l</w:t>
      </w:r>
      <w:r>
        <w:rPr>
          <w:b/>
          <w:szCs w:val="24"/>
        </w:rPr>
        <w:t>'</w:t>
      </w:r>
      <w:r w:rsidRPr="005F0999">
        <w:rPr>
          <w:b/>
          <w:szCs w:val="24"/>
        </w:rPr>
        <w:t>utilisateur d</w:t>
      </w:r>
      <w:r>
        <w:rPr>
          <w:b/>
          <w:szCs w:val="24"/>
        </w:rPr>
        <w:t>'</w:t>
      </w:r>
      <w:r w:rsidRPr="005F0999">
        <w:rPr>
          <w:b/>
          <w:szCs w:val="24"/>
        </w:rPr>
        <w:t>origine (OIP</w:t>
      </w:r>
      <w:r>
        <w:rPr>
          <w:b/>
          <w:szCs w:val="24"/>
        </w:rPr>
        <w:t xml:space="preserve">, </w:t>
      </w:r>
      <w:r w:rsidRPr="005F0999">
        <w:rPr>
          <w:b/>
          <w:i/>
          <w:szCs w:val="24"/>
        </w:rPr>
        <w:t>originating identification presentation</w:t>
      </w:r>
      <w:r w:rsidRPr="005F0999">
        <w:rPr>
          <w:b/>
          <w:szCs w:val="24"/>
        </w:rPr>
        <w:t>) et de restriction d</w:t>
      </w:r>
      <w:r>
        <w:rPr>
          <w:b/>
          <w:szCs w:val="24"/>
        </w:rPr>
        <w:t>'</w:t>
      </w:r>
      <w:r w:rsidRPr="005F0999">
        <w:rPr>
          <w:b/>
          <w:szCs w:val="24"/>
        </w:rPr>
        <w:t>identification de l</w:t>
      </w:r>
      <w:r>
        <w:rPr>
          <w:b/>
          <w:szCs w:val="24"/>
        </w:rPr>
        <w:t>'</w:t>
      </w:r>
      <w:r w:rsidRPr="005F0999">
        <w:rPr>
          <w:b/>
          <w:szCs w:val="24"/>
        </w:rPr>
        <w:t>utilisateur d</w:t>
      </w:r>
      <w:r>
        <w:rPr>
          <w:b/>
          <w:szCs w:val="24"/>
        </w:rPr>
        <w:t>'</w:t>
      </w:r>
      <w:r w:rsidRPr="005F0999">
        <w:rPr>
          <w:b/>
          <w:szCs w:val="24"/>
        </w:rPr>
        <w:t>origine (OIR</w:t>
      </w:r>
      <w:r>
        <w:rPr>
          <w:b/>
          <w:szCs w:val="24"/>
        </w:rPr>
        <w:t xml:space="preserve">, </w:t>
      </w:r>
      <w:r w:rsidRPr="005F0999">
        <w:rPr>
          <w:b/>
          <w:i/>
          <w:szCs w:val="24"/>
        </w:rPr>
        <w:t>originating identification restriction</w:t>
      </w:r>
      <w:r w:rsidRPr="005F0999">
        <w:rPr>
          <w:b/>
          <w:szCs w:val="24"/>
        </w:rPr>
        <w:t>) reposant sur l</w:t>
      </w:r>
      <w:r>
        <w:rPr>
          <w:b/>
          <w:szCs w:val="24"/>
        </w:rPr>
        <w:t>'</w:t>
      </w:r>
      <w:r w:rsidRPr="005F0999">
        <w:rPr>
          <w:b/>
          <w:szCs w:val="24"/>
        </w:rPr>
        <w:t>utilisation du sous-système du réseau central nultimédia IP (IM)</w:t>
      </w:r>
    </w:p>
    <w:p w:rsidR="00AD41A5" w:rsidRPr="005F0999" w:rsidRDefault="00AD41A5" w:rsidP="00AD41A5">
      <w:pPr>
        <w:rPr>
          <w:szCs w:val="24"/>
        </w:rPr>
      </w:pPr>
      <w:r w:rsidRPr="005F0999">
        <w:rPr>
          <w:szCs w:val="24"/>
        </w:rPr>
        <w:t>Cette spécification décrit l</w:t>
      </w:r>
      <w:r>
        <w:rPr>
          <w:szCs w:val="24"/>
        </w:rPr>
        <w:t>'étape</w:t>
      </w:r>
      <w:r w:rsidRPr="005F0999">
        <w:rPr>
          <w:szCs w:val="24"/>
        </w:rPr>
        <w:t xml:space="preserve"> 3 (Description du protocole) du service complémentaire d</w:t>
      </w:r>
      <w:r>
        <w:rPr>
          <w:szCs w:val="24"/>
        </w:rPr>
        <w:t>'</w:t>
      </w:r>
      <w:r w:rsidRPr="005F0999">
        <w:rPr>
          <w:szCs w:val="24"/>
        </w:rPr>
        <w:t>identification de l</w:t>
      </w:r>
      <w:r>
        <w:rPr>
          <w:szCs w:val="24"/>
        </w:rPr>
        <w:t>'</w:t>
      </w:r>
      <w:r w:rsidRPr="005F0999">
        <w:rPr>
          <w:szCs w:val="24"/>
        </w:rPr>
        <w:t>utilisateur d</w:t>
      </w:r>
      <w:r>
        <w:rPr>
          <w:szCs w:val="24"/>
        </w:rPr>
        <w:t>'</w:t>
      </w:r>
      <w:r w:rsidRPr="005F0999">
        <w:rPr>
          <w:szCs w:val="24"/>
        </w:rPr>
        <w:t>origine (OIP) et des services complémentaires de restriction d</w:t>
      </w:r>
      <w:r>
        <w:rPr>
          <w:szCs w:val="24"/>
        </w:rPr>
        <w:t>'</w:t>
      </w:r>
      <w:r w:rsidRPr="005F0999">
        <w:rPr>
          <w:szCs w:val="24"/>
        </w:rPr>
        <w:t>identification de l</w:t>
      </w:r>
      <w:r>
        <w:rPr>
          <w:szCs w:val="24"/>
        </w:rPr>
        <w:t>'</w:t>
      </w:r>
      <w:r w:rsidRPr="005F0999">
        <w:rPr>
          <w:szCs w:val="24"/>
        </w:rPr>
        <w:t>utilisateur d</w:t>
      </w:r>
      <w:r>
        <w:rPr>
          <w:szCs w:val="24"/>
        </w:rPr>
        <w:t>'</w:t>
      </w:r>
      <w:r w:rsidRPr="005F0999">
        <w:rPr>
          <w:szCs w:val="24"/>
        </w:rPr>
        <w:t xml:space="preserve">origine (OIR), qui repose sur les </w:t>
      </w:r>
      <w:r>
        <w:rPr>
          <w:szCs w:val="24"/>
        </w:rPr>
        <w:t>étape</w:t>
      </w:r>
      <w:r w:rsidRPr="005F0999">
        <w:rPr>
          <w:szCs w:val="24"/>
        </w:rPr>
        <w:t>s 1 et 2 des services RNIS complémentaires d</w:t>
      </w:r>
      <w:r>
        <w:rPr>
          <w:szCs w:val="24"/>
        </w:rPr>
        <w:t>'</w:t>
      </w:r>
      <w:r w:rsidRPr="005F0999">
        <w:rPr>
          <w:szCs w:val="24"/>
        </w:rPr>
        <w:t>identification de la ligne appelante (CLIP) et de restriction d</w:t>
      </w:r>
      <w:r>
        <w:rPr>
          <w:szCs w:val="24"/>
        </w:rPr>
        <w:t>'</w:t>
      </w:r>
      <w:r w:rsidRPr="005F0999">
        <w:rPr>
          <w:szCs w:val="24"/>
        </w:rPr>
        <w:t>identification de la ligne appelante (CLIR). Elle fournit une description détaillée du protocole à utiliser dans le sous</w:t>
      </w:r>
      <w:r>
        <w:rPr>
          <w:szCs w:val="24"/>
        </w:rPr>
        <w:noBreakHyphen/>
      </w:r>
      <w:r w:rsidRPr="005F0999">
        <w:rPr>
          <w:szCs w:val="24"/>
        </w:rPr>
        <w:t xml:space="preserve">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AD41A5" w:rsidRPr="005F0999" w:rsidRDefault="00AD41A5" w:rsidP="00AD41A5">
      <w:pPr>
        <w:pStyle w:val="Heading5"/>
      </w:pPr>
      <w:r w:rsidRPr="005F0999">
        <w:lastRenderedPageBreak/>
        <w:t>1.2.2.2.</w:t>
      </w:r>
      <w:r>
        <w:t>163</w:t>
      </w:r>
      <w:r w:rsidRPr="005F0999">
        <w:tab/>
      </w:r>
      <w:r>
        <w:t xml:space="preserve"> </w:t>
      </w:r>
      <w:r w:rsidRPr="005F0999">
        <w:t>TS 24.608</w:t>
      </w:r>
    </w:p>
    <w:p w:rsidR="00AD41A5" w:rsidRPr="005F0999" w:rsidRDefault="00AD41A5" w:rsidP="00D1229C">
      <w:pPr>
        <w:pStyle w:val="Headingb"/>
        <w:rPr>
          <w:i/>
        </w:rPr>
      </w:pPr>
      <w:r w:rsidRPr="005F0999">
        <w:t>Spécification du protocole d</w:t>
      </w:r>
      <w:r>
        <w:t>'</w:t>
      </w:r>
      <w:r w:rsidRPr="005F0999">
        <w:t>identification du destinataire (TIP</w:t>
      </w:r>
      <w:r>
        <w:t xml:space="preserve">, </w:t>
      </w:r>
      <w:r w:rsidRPr="005F0999">
        <w:rPr>
          <w:i/>
        </w:rPr>
        <w:t>terminating identification presentation</w:t>
      </w:r>
      <w:r w:rsidRPr="005F0999">
        <w:t>)</w:t>
      </w:r>
      <w:r w:rsidRPr="005F0999">
        <w:rPr>
          <w:i/>
        </w:rPr>
        <w:t xml:space="preserve"> </w:t>
      </w:r>
      <w:r w:rsidRPr="005F0999">
        <w:t>et de restriction d</w:t>
      </w:r>
      <w:r>
        <w:t>'</w:t>
      </w:r>
      <w:r w:rsidRPr="005F0999">
        <w:t>identification du destinataire (TIR</w:t>
      </w:r>
      <w:r>
        <w:t>,</w:t>
      </w:r>
      <w:r w:rsidRPr="005F0999">
        <w:t xml:space="preserve"> </w:t>
      </w:r>
      <w:r w:rsidRPr="005F0999">
        <w:rPr>
          <w:i/>
        </w:rPr>
        <w:t>terminating identification restriction</w:t>
      </w:r>
      <w:r w:rsidRPr="005F0999">
        <w:t>) reposant sur l</w:t>
      </w:r>
      <w:r>
        <w:t>'</w:t>
      </w:r>
      <w:r w:rsidRPr="005F0999">
        <w:t>utilisation du sous-système du réseau central nultimédia IP (IM)</w:t>
      </w:r>
    </w:p>
    <w:p w:rsidR="00AD41A5" w:rsidRPr="005F0999" w:rsidRDefault="00AD41A5" w:rsidP="00AD41A5">
      <w:pPr>
        <w:rPr>
          <w:szCs w:val="24"/>
        </w:rPr>
      </w:pPr>
      <w:r w:rsidRPr="005F0999">
        <w:rPr>
          <w:szCs w:val="24"/>
        </w:rPr>
        <w:t>Cette spécification décrit l</w:t>
      </w:r>
      <w:r>
        <w:rPr>
          <w:szCs w:val="24"/>
        </w:rPr>
        <w:t>'étape</w:t>
      </w:r>
      <w:r w:rsidRPr="005F0999">
        <w:rPr>
          <w:szCs w:val="24"/>
        </w:rPr>
        <w:t xml:space="preserve"> 3 (Description du protocole) des services d</w:t>
      </w:r>
      <w:r>
        <w:rPr>
          <w:szCs w:val="24"/>
        </w:rPr>
        <w:t>'</w:t>
      </w:r>
      <w:r w:rsidRPr="005F0999">
        <w:rPr>
          <w:szCs w:val="24"/>
        </w:rPr>
        <w:t>identification du destinataire (TIP) et de restriction d</w:t>
      </w:r>
      <w:r>
        <w:rPr>
          <w:szCs w:val="24"/>
        </w:rPr>
        <w:t>'</w:t>
      </w:r>
      <w:r w:rsidRPr="005F0999">
        <w:rPr>
          <w:szCs w:val="24"/>
        </w:rPr>
        <w:t xml:space="preserve">identification du destinataire (TIR), qui repose sur les </w:t>
      </w:r>
      <w:r>
        <w:rPr>
          <w:szCs w:val="24"/>
        </w:rPr>
        <w:t>étape</w:t>
      </w:r>
      <w:r w:rsidRPr="005F0999">
        <w:rPr>
          <w:szCs w:val="24"/>
        </w:rPr>
        <w:t>s 1 et 2 des services RNIS complémentaires d</w:t>
      </w:r>
      <w:r>
        <w:rPr>
          <w:szCs w:val="24"/>
        </w:rPr>
        <w:t>'</w:t>
      </w:r>
      <w:r w:rsidRPr="005F0999">
        <w:rPr>
          <w:szCs w:val="24"/>
        </w:rPr>
        <w:t>identification de la ligne connectée (COLP) et de restriction d</w:t>
      </w:r>
      <w:r>
        <w:rPr>
          <w:szCs w:val="24"/>
        </w:rPr>
        <w:t>'</w:t>
      </w:r>
      <w:r w:rsidRPr="005F0999">
        <w:rPr>
          <w:szCs w:val="24"/>
        </w:rPr>
        <w:t xml:space="preserve">identification de la ligne connectée (COLR).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AD41A5" w:rsidRPr="005F0999" w:rsidRDefault="00AD41A5" w:rsidP="00AD41A5">
      <w:pPr>
        <w:pStyle w:val="Heading5"/>
      </w:pPr>
      <w:r w:rsidRPr="005F0999">
        <w:t>1.2.2.2.</w:t>
      </w:r>
      <w:r>
        <w:t>164</w:t>
      </w:r>
      <w:r w:rsidRPr="005F0999">
        <w:tab/>
      </w:r>
      <w:r>
        <w:t xml:space="preserve"> </w:t>
      </w:r>
      <w:r w:rsidRPr="005F0999">
        <w:t>TS 24.610</w:t>
      </w:r>
    </w:p>
    <w:p w:rsidR="00AD41A5" w:rsidRPr="005F0999" w:rsidRDefault="00AD41A5" w:rsidP="00AD41A5">
      <w:pPr>
        <w:rPr>
          <w:b/>
          <w:szCs w:val="24"/>
        </w:rPr>
      </w:pPr>
      <w:r w:rsidRPr="005F0999">
        <w:rPr>
          <w:b/>
          <w:szCs w:val="24"/>
        </w:rPr>
        <w:t>Spécification du protocole de mise en attente (HOLD) reposant sur l</w:t>
      </w:r>
      <w:r>
        <w:rPr>
          <w:b/>
          <w:szCs w:val="24"/>
        </w:rPr>
        <w:t>'</w:t>
      </w:r>
      <w:r w:rsidRPr="005F0999">
        <w:rPr>
          <w:b/>
          <w:szCs w:val="24"/>
        </w:rPr>
        <w:t>utilisation du sous</w:t>
      </w:r>
      <w:r>
        <w:rPr>
          <w:b/>
          <w:szCs w:val="24"/>
        </w:rPr>
        <w:noBreakHyphen/>
      </w:r>
      <w:r w:rsidRPr="005F0999">
        <w:rPr>
          <w:b/>
          <w:szCs w:val="24"/>
        </w:rPr>
        <w:t>système du réseau central multimédia IP (IM)</w:t>
      </w:r>
    </w:p>
    <w:p w:rsidR="00AD41A5" w:rsidRDefault="00AD41A5" w:rsidP="00AD41A5">
      <w:r w:rsidRPr="005F0999">
        <w:t>Cette spécification décrit l</w:t>
      </w:r>
      <w:r>
        <w:t>'étape</w:t>
      </w:r>
      <w:r w:rsidRPr="005F0999">
        <w:t xml:space="preserve"> 3 (Description du protocole) des services de mise en attente, qui repose sur les </w:t>
      </w:r>
      <w:r>
        <w:t>étape</w:t>
      </w:r>
      <w:r w:rsidRPr="005F0999">
        <w:t xml:space="preserve">s 1 et 2 des services RNIS complémentaires de mise en attente. Elle fournit une description détaillée du protocole à utiliser dans le sous-système du réseau central multimédia IP (IM), qui est fondé sur le </w:t>
      </w:r>
      <w:r>
        <w:t>p</w:t>
      </w:r>
      <w:r w:rsidRPr="005F0999">
        <w:t>rotocole d</w:t>
      </w:r>
      <w:r>
        <w:t>'</w:t>
      </w:r>
      <w:r w:rsidRPr="005F0999">
        <w:t xml:space="preserve">initiation de session (SIP) et sur le </w:t>
      </w:r>
      <w:r>
        <w:t>p</w:t>
      </w:r>
      <w:r w:rsidRPr="005F0999">
        <w:t>rotocole de description de session (SDP).</w:t>
      </w:r>
    </w:p>
    <w:p w:rsidR="00AD41A5" w:rsidRPr="005F0999" w:rsidRDefault="00AD41A5" w:rsidP="00AD41A5">
      <w:pPr>
        <w:pStyle w:val="Heading5"/>
      </w:pPr>
      <w:r w:rsidRPr="005F0999">
        <w:t>1.2.2.2.</w:t>
      </w:r>
      <w:r>
        <w:t>165</w:t>
      </w:r>
      <w:r w:rsidRPr="005F0999">
        <w:tab/>
      </w:r>
      <w:r>
        <w:t xml:space="preserve"> TS 24.611</w:t>
      </w:r>
    </w:p>
    <w:p w:rsidR="00AD41A5" w:rsidRPr="005F0999" w:rsidRDefault="00AD41A5" w:rsidP="00AD41A5">
      <w:pPr>
        <w:rPr>
          <w:b/>
          <w:szCs w:val="24"/>
        </w:rPr>
      </w:pPr>
      <w:r w:rsidRPr="005F0999">
        <w:rPr>
          <w:b/>
          <w:szCs w:val="24"/>
        </w:rPr>
        <w:t>Spécification du protocole de rejet des communications anonymes (ACR</w:t>
      </w:r>
      <w:r>
        <w:rPr>
          <w:b/>
          <w:szCs w:val="24"/>
        </w:rPr>
        <w:t xml:space="preserve">, </w:t>
      </w:r>
      <w:r w:rsidRPr="00972A2E">
        <w:rPr>
          <w:b/>
          <w:i/>
          <w:iCs/>
          <w:szCs w:val="24"/>
        </w:rPr>
        <w:t>a</w:t>
      </w:r>
      <w:r w:rsidRPr="005F0999">
        <w:rPr>
          <w:b/>
          <w:i/>
          <w:szCs w:val="24"/>
        </w:rPr>
        <w:t>nonymous communication rejection</w:t>
      </w:r>
      <w:r w:rsidRPr="005F0999">
        <w:rPr>
          <w:b/>
          <w:szCs w:val="24"/>
        </w:rPr>
        <w:t>)</w:t>
      </w:r>
      <w:r w:rsidRPr="005F0999">
        <w:rPr>
          <w:szCs w:val="24"/>
        </w:rPr>
        <w:t xml:space="preserve"> </w:t>
      </w:r>
      <w:r>
        <w:rPr>
          <w:b/>
          <w:szCs w:val="24"/>
        </w:rPr>
        <w:t xml:space="preserve">et </w:t>
      </w:r>
      <w:r w:rsidRPr="005F0999">
        <w:rPr>
          <w:b/>
          <w:szCs w:val="24"/>
        </w:rPr>
        <w:t>d</w:t>
      </w:r>
      <w:r>
        <w:rPr>
          <w:b/>
          <w:szCs w:val="24"/>
        </w:rPr>
        <w:t>'</w:t>
      </w:r>
      <w:r w:rsidRPr="005F0999">
        <w:rPr>
          <w:b/>
          <w:szCs w:val="24"/>
        </w:rPr>
        <w:t>interdiction de communication (CB</w:t>
      </w:r>
      <w:r>
        <w:rPr>
          <w:b/>
          <w:szCs w:val="24"/>
        </w:rPr>
        <w:t>,</w:t>
      </w:r>
      <w:r w:rsidRPr="005F0999">
        <w:rPr>
          <w:b/>
          <w:szCs w:val="24"/>
        </w:rPr>
        <w:t xml:space="preserve"> </w:t>
      </w:r>
      <w:r w:rsidRPr="005F0999">
        <w:rPr>
          <w:b/>
          <w:i/>
          <w:szCs w:val="24"/>
        </w:rPr>
        <w:t>communication barring)</w:t>
      </w:r>
      <w:r w:rsidRPr="005F0999">
        <w:rPr>
          <w:b/>
          <w:szCs w:val="24"/>
        </w:rPr>
        <w:t xml:space="preserve"> reposant sur l</w:t>
      </w:r>
      <w:r>
        <w:rPr>
          <w:b/>
          <w:szCs w:val="24"/>
        </w:rPr>
        <w:t>'</w:t>
      </w:r>
      <w:r w:rsidRPr="005F0999">
        <w:rPr>
          <w:b/>
          <w:szCs w:val="24"/>
        </w:rPr>
        <w:t>utilisation du sous-système du réseau central multimédia (IM)</w:t>
      </w:r>
    </w:p>
    <w:p w:rsidR="00AD41A5" w:rsidRDefault="00AD41A5" w:rsidP="00C63F2E">
      <w:r w:rsidRPr="005F0999">
        <w:t>Cette spécification décrit l</w:t>
      </w:r>
      <w:r>
        <w:t>'étape</w:t>
      </w:r>
      <w:r w:rsidRPr="005F0999">
        <w:t xml:space="preserve"> 3 (Description du protocole) du service complémentaire de rejet des communications anonymes (ACR) et d</w:t>
      </w:r>
      <w:r>
        <w:t>'</w:t>
      </w:r>
      <w:r w:rsidRPr="005F0999">
        <w:t xml:space="preserve">interdiction de communication (CB), qui repose sur les </w:t>
      </w:r>
      <w:r>
        <w:t>étape</w:t>
      </w:r>
      <w:r w:rsidRPr="005F0999">
        <w:t>s</w:t>
      </w:r>
      <w:r w:rsidR="00C63F2E">
        <w:t> </w:t>
      </w:r>
      <w:r w:rsidRPr="005F0999">
        <w:t>1 et 2 du service RNIS complémentaire de rejet des appels anonymes (ACR), d</w:t>
      </w:r>
      <w:r>
        <w:t>'</w:t>
      </w:r>
      <w:r w:rsidRPr="005F0999">
        <w:t>interdiction de communication entrante (ICB</w:t>
      </w:r>
      <w:r>
        <w:t xml:space="preserve">, </w:t>
      </w:r>
      <w:r w:rsidRPr="005F0999">
        <w:rPr>
          <w:i/>
        </w:rPr>
        <w:t>incoming communication barring</w:t>
      </w:r>
      <w:r w:rsidRPr="005F0999">
        <w:t>) et d</w:t>
      </w:r>
      <w:r>
        <w:t>'</w:t>
      </w:r>
      <w:r w:rsidRPr="005F0999">
        <w:t>interdiction des communications sortantes (OCB</w:t>
      </w:r>
      <w:r>
        <w:t xml:space="preserve">, </w:t>
      </w:r>
      <w:r w:rsidRPr="005F0999">
        <w:rPr>
          <w:i/>
        </w:rPr>
        <w:t>outgoing communication barring</w:t>
      </w:r>
      <w:r w:rsidRPr="005F0999">
        <w:t>). Elle fournit une description détaillée du protocole à utiliser dans le sous-système du réseau central multimédia IP (IM), qui est fondé sur le Protocole d</w:t>
      </w:r>
      <w:r>
        <w:t>'</w:t>
      </w:r>
      <w:r w:rsidRPr="005F0999">
        <w:t xml:space="preserve">initiation de session (SIP) et sur le </w:t>
      </w:r>
      <w:r>
        <w:t>p</w:t>
      </w:r>
      <w:r w:rsidRPr="005F0999">
        <w:t>rotocole de description de session (SDP).</w:t>
      </w:r>
    </w:p>
    <w:p w:rsidR="00AD41A5" w:rsidRPr="005F0999" w:rsidRDefault="00AD41A5" w:rsidP="00AD41A5">
      <w:pPr>
        <w:pStyle w:val="Heading5"/>
      </w:pPr>
      <w:r w:rsidRPr="005F0999">
        <w:t>1.2.2.2.1</w:t>
      </w:r>
      <w:r>
        <w:t>66</w:t>
      </w:r>
      <w:r w:rsidRPr="005F0999">
        <w:tab/>
      </w:r>
      <w:r>
        <w:t xml:space="preserve"> </w:t>
      </w:r>
      <w:r w:rsidRPr="005F0999">
        <w:t>TS 24.615</w:t>
      </w:r>
    </w:p>
    <w:p w:rsidR="00AD41A5" w:rsidRPr="005F0999" w:rsidRDefault="00AD41A5" w:rsidP="00AD41A5">
      <w:pPr>
        <w:rPr>
          <w:b/>
          <w:szCs w:val="24"/>
        </w:rPr>
      </w:pPr>
      <w:r w:rsidRPr="005F0999">
        <w:rPr>
          <w:b/>
          <w:szCs w:val="24"/>
        </w:rPr>
        <w:t>Spécification du protocole de signal de communication (CW</w:t>
      </w:r>
      <w:r>
        <w:rPr>
          <w:b/>
          <w:szCs w:val="24"/>
        </w:rPr>
        <w:t xml:space="preserve">, </w:t>
      </w:r>
      <w:r w:rsidRPr="005F0999">
        <w:rPr>
          <w:b/>
          <w:i/>
          <w:szCs w:val="24"/>
        </w:rPr>
        <w:t>communication waiting</w:t>
      </w:r>
      <w:r w:rsidRPr="005F0999">
        <w:rPr>
          <w:b/>
          <w:szCs w:val="24"/>
        </w:rPr>
        <w:t>) reposant sur l</w:t>
      </w:r>
      <w:r>
        <w:rPr>
          <w:b/>
          <w:szCs w:val="24"/>
        </w:rPr>
        <w:t>'</w:t>
      </w:r>
      <w:r w:rsidRPr="005F0999">
        <w:rPr>
          <w:b/>
          <w:szCs w:val="24"/>
        </w:rPr>
        <w:t>utilisation du sous-système du réseau central multimédia IP (IM)</w:t>
      </w:r>
    </w:p>
    <w:p w:rsidR="00AD41A5" w:rsidRPr="005F0999" w:rsidRDefault="00AD41A5" w:rsidP="00AD41A5">
      <w:pPr>
        <w:rPr>
          <w:szCs w:val="24"/>
        </w:rPr>
      </w:pPr>
      <w:r w:rsidRPr="005F0999">
        <w:rPr>
          <w:szCs w:val="24"/>
        </w:rPr>
        <w:t>Cette spécification décrit l</w:t>
      </w:r>
      <w:r>
        <w:rPr>
          <w:szCs w:val="24"/>
        </w:rPr>
        <w:t>'étape</w:t>
      </w:r>
      <w:r w:rsidRPr="005F0999">
        <w:rPr>
          <w:szCs w:val="24"/>
        </w:rPr>
        <w:t xml:space="preserve"> 3 (Description du protocole) du service de signal de communication, qui repose sur les </w:t>
      </w:r>
      <w:r>
        <w:rPr>
          <w:szCs w:val="24"/>
        </w:rPr>
        <w:t>étape</w:t>
      </w:r>
      <w:r w:rsidRPr="005F0999">
        <w:rPr>
          <w:szCs w:val="24"/>
        </w:rPr>
        <w:t>s 1 et 2 des services RNIS complémentaires de signal de communication (CW). Elle fournit une description détaillée du protocole à utiliser dans le sous</w:t>
      </w:r>
      <w:r>
        <w:rPr>
          <w:szCs w:val="24"/>
        </w:rPr>
        <w:noBreakHyphen/>
      </w:r>
      <w:r w:rsidRPr="005F0999">
        <w:rPr>
          <w:szCs w:val="24"/>
        </w:rPr>
        <w:t>système du réseau central multimédia IP (IM), qui est fondé sur le Protocole d</w:t>
      </w:r>
      <w:r>
        <w:rPr>
          <w:szCs w:val="24"/>
        </w:rPr>
        <w:t>'</w:t>
      </w:r>
      <w:r w:rsidRPr="005F0999">
        <w:rPr>
          <w:szCs w:val="24"/>
        </w:rPr>
        <w:t>initiat</w:t>
      </w:r>
      <w:r>
        <w:rPr>
          <w:szCs w:val="24"/>
        </w:rPr>
        <w:t>ion de session (SIP) et sur le p</w:t>
      </w:r>
      <w:r w:rsidRPr="005F0999">
        <w:rPr>
          <w:szCs w:val="24"/>
        </w:rPr>
        <w:t>rotocole de description de session (SDP).</w:t>
      </w:r>
    </w:p>
    <w:p w:rsidR="00AD41A5" w:rsidRPr="005F0999" w:rsidRDefault="00AD41A5" w:rsidP="00AD41A5">
      <w:pPr>
        <w:pStyle w:val="Heading5"/>
      </w:pPr>
      <w:r>
        <w:t>1.2.2.2.167</w:t>
      </w:r>
      <w:r w:rsidRPr="005F0999">
        <w:tab/>
      </w:r>
      <w:r>
        <w:t xml:space="preserve"> </w:t>
      </w:r>
      <w:r w:rsidRPr="005F0999">
        <w:t>TS 24.616</w:t>
      </w:r>
    </w:p>
    <w:p w:rsidR="00AD41A5" w:rsidRPr="005F0999" w:rsidRDefault="00AD41A5" w:rsidP="00AD41A5">
      <w:pPr>
        <w:rPr>
          <w:b/>
          <w:szCs w:val="24"/>
        </w:rPr>
      </w:pPr>
      <w:r w:rsidRPr="005F0999">
        <w:rPr>
          <w:b/>
          <w:szCs w:val="24"/>
        </w:rPr>
        <w:t>Spécification du protocole d</w:t>
      </w:r>
      <w:r>
        <w:rPr>
          <w:b/>
          <w:szCs w:val="24"/>
        </w:rPr>
        <w:t>'</w:t>
      </w:r>
      <w:r w:rsidRPr="005F0999">
        <w:rPr>
          <w:b/>
          <w:szCs w:val="24"/>
        </w:rPr>
        <w:t>identification des communications malveillantes (MCID</w:t>
      </w:r>
      <w:r>
        <w:rPr>
          <w:b/>
          <w:szCs w:val="24"/>
        </w:rPr>
        <w:t xml:space="preserve">, </w:t>
      </w:r>
      <w:r w:rsidRPr="005F0999">
        <w:rPr>
          <w:b/>
          <w:i/>
          <w:szCs w:val="24"/>
        </w:rPr>
        <w:t>malicious communication identification</w:t>
      </w:r>
      <w:r w:rsidRPr="005F0999">
        <w:rPr>
          <w:b/>
          <w:szCs w:val="24"/>
        </w:rPr>
        <w:t>) reposant sur l</w:t>
      </w:r>
      <w:r>
        <w:rPr>
          <w:b/>
          <w:szCs w:val="24"/>
        </w:rPr>
        <w:t>'</w:t>
      </w:r>
      <w:r w:rsidRPr="005F0999">
        <w:rPr>
          <w:b/>
          <w:szCs w:val="24"/>
        </w:rPr>
        <w:t>utilisation du sous-système du réseau central multimédia IP (IM)</w:t>
      </w:r>
    </w:p>
    <w:p w:rsidR="00AD41A5" w:rsidRPr="005F0999" w:rsidRDefault="00AD41A5" w:rsidP="00AD41A5">
      <w:pPr>
        <w:rPr>
          <w:szCs w:val="24"/>
        </w:rPr>
      </w:pPr>
      <w:r w:rsidRPr="005F0999">
        <w:rPr>
          <w:szCs w:val="24"/>
        </w:rPr>
        <w:t>Cette spécification décrit l</w:t>
      </w:r>
      <w:r>
        <w:rPr>
          <w:szCs w:val="24"/>
        </w:rPr>
        <w:t>'étape</w:t>
      </w:r>
      <w:r w:rsidRPr="005F0999">
        <w:rPr>
          <w:szCs w:val="24"/>
        </w:rPr>
        <w:t xml:space="preserve"> 3 (Description du protocole) du service d</w:t>
      </w:r>
      <w:r>
        <w:rPr>
          <w:szCs w:val="24"/>
        </w:rPr>
        <w:t>'</w:t>
      </w:r>
      <w:r w:rsidRPr="005F0999">
        <w:rPr>
          <w:szCs w:val="24"/>
        </w:rPr>
        <w:t xml:space="preserve">identification des communications malveillantes (MCID), qui repose sur les </w:t>
      </w:r>
      <w:r>
        <w:rPr>
          <w:szCs w:val="24"/>
        </w:rPr>
        <w:t>étape</w:t>
      </w:r>
      <w:r w:rsidRPr="005F0999">
        <w:rPr>
          <w:szCs w:val="24"/>
        </w:rPr>
        <w:t>s 1 et 2 du service RNIS complémentaire d</w:t>
      </w:r>
      <w:r>
        <w:rPr>
          <w:szCs w:val="24"/>
        </w:rPr>
        <w:t>'</w:t>
      </w:r>
      <w:r w:rsidRPr="005F0999">
        <w:rPr>
          <w:szCs w:val="24"/>
        </w:rPr>
        <w:t xml:space="preserve">identification des appels malveillants. Elle fournit une description détaillée du </w:t>
      </w:r>
      <w:r w:rsidRPr="005F0999">
        <w:rPr>
          <w:szCs w:val="24"/>
        </w:rPr>
        <w:lastRenderedPageBreak/>
        <w:t xml:space="preserve">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 Le service MCID mettra en mémoire l</w:t>
      </w:r>
      <w:r>
        <w:rPr>
          <w:szCs w:val="24"/>
        </w:rPr>
        <w:t>'</w:t>
      </w:r>
      <w:r w:rsidRPr="005F0999">
        <w:rPr>
          <w:szCs w:val="24"/>
        </w:rPr>
        <w:t xml:space="preserve">information relative à la session, quel que soit le service demandé. </w:t>
      </w:r>
    </w:p>
    <w:p w:rsidR="00AD41A5" w:rsidRPr="005F0999" w:rsidRDefault="00AD41A5" w:rsidP="00AD41A5">
      <w:pPr>
        <w:pStyle w:val="Heading5"/>
      </w:pPr>
      <w:r w:rsidRPr="005F0999">
        <w:t>1.2.2.2.1</w:t>
      </w:r>
      <w:r>
        <w:t>68</w:t>
      </w:r>
      <w:r w:rsidRPr="005F0999">
        <w:tab/>
      </w:r>
      <w:r>
        <w:t xml:space="preserve"> </w:t>
      </w:r>
      <w:r w:rsidRPr="005F0999">
        <w:t>TS 24.623</w:t>
      </w:r>
    </w:p>
    <w:p w:rsidR="00AD41A5" w:rsidRPr="005F0999" w:rsidRDefault="00AD41A5" w:rsidP="00AD41A5">
      <w:pPr>
        <w:rPr>
          <w:b/>
          <w:szCs w:val="24"/>
        </w:rPr>
      </w:pPr>
      <w:r w:rsidRPr="005F0999">
        <w:rPr>
          <w:b/>
          <w:szCs w:val="24"/>
        </w:rPr>
        <w:t>Protocole d</w:t>
      </w:r>
      <w:r>
        <w:rPr>
          <w:b/>
          <w:szCs w:val="24"/>
        </w:rPr>
        <w:t>'</w:t>
      </w:r>
      <w:r w:rsidRPr="005F0999">
        <w:rPr>
          <w:b/>
          <w:szCs w:val="24"/>
        </w:rPr>
        <w:t>accès de configuration du langage de balisage extensible (XML) (XCAP</w:t>
      </w:r>
      <w:r>
        <w:rPr>
          <w:b/>
          <w:szCs w:val="24"/>
        </w:rPr>
        <w:t xml:space="preserve">, </w:t>
      </w:r>
      <w:r w:rsidRPr="005F0999">
        <w:rPr>
          <w:b/>
          <w:i/>
          <w:szCs w:val="24"/>
        </w:rPr>
        <w:t>XML configuration access protocol</w:t>
      </w:r>
      <w:r w:rsidRPr="005F0999">
        <w:rPr>
          <w:b/>
          <w:szCs w:val="24"/>
        </w:rPr>
        <w:t>) sur l</w:t>
      </w:r>
      <w:r>
        <w:rPr>
          <w:b/>
          <w:szCs w:val="24"/>
        </w:rPr>
        <w:t>'</w:t>
      </w:r>
      <w:r w:rsidRPr="005F0999">
        <w:rPr>
          <w:b/>
          <w:szCs w:val="24"/>
        </w:rPr>
        <w:t>interface Ut pour la manipulation des services complémentaires</w:t>
      </w:r>
    </w:p>
    <w:p w:rsidR="00AD41A5" w:rsidRPr="005F0999" w:rsidRDefault="00AD41A5" w:rsidP="00AD41A5">
      <w:pPr>
        <w:rPr>
          <w:szCs w:val="24"/>
        </w:rPr>
      </w:pPr>
      <w:r w:rsidRPr="005F0999">
        <w:rPr>
          <w:szCs w:val="24"/>
        </w:rPr>
        <w:t xml:space="preserve">Cette spécification définit un protocole utilisé pour manipuler les données relatives aux services complémentaires. Ce protocole est fondé sur le </w:t>
      </w:r>
      <w:r>
        <w:rPr>
          <w:szCs w:val="24"/>
        </w:rPr>
        <w:t>p</w:t>
      </w:r>
      <w:r w:rsidRPr="005F0999">
        <w:rPr>
          <w:szCs w:val="24"/>
        </w:rPr>
        <w:t>rotocole d</w:t>
      </w:r>
      <w:r>
        <w:rPr>
          <w:szCs w:val="24"/>
        </w:rPr>
        <w:t>'</w:t>
      </w:r>
      <w:r w:rsidRPr="005F0999">
        <w:rPr>
          <w:szCs w:val="24"/>
        </w:rPr>
        <w:t>accès de configuration du langage de balisage extensible (XML) (XCAP), sur lequel porte la Demande d</w:t>
      </w:r>
      <w:r>
        <w:rPr>
          <w:szCs w:val="24"/>
        </w:rPr>
        <w:t>'</w:t>
      </w:r>
      <w:r w:rsidRPr="005F0999">
        <w:rPr>
          <w:szCs w:val="24"/>
        </w:rPr>
        <w:t>observations (RFC) 4825. Une nouvelle utilisation de l</w:t>
      </w:r>
      <w:r>
        <w:rPr>
          <w:szCs w:val="24"/>
        </w:rPr>
        <w:t>'</w:t>
      </w:r>
      <w:r w:rsidRPr="005F0999">
        <w:rPr>
          <w:szCs w:val="24"/>
        </w:rPr>
        <w:t>application du XCAP est définie pour permettre la manipulation des données des services complémentaires. Les aspects communs liés au XCAP qui sont applicables aux services complémentaires sont spécifiés dans ce document. Le protocole permet aux utilisateurs autorisés de manipuler les données relatives aux services lorsqu</w:t>
      </w:r>
      <w:r>
        <w:rPr>
          <w:szCs w:val="24"/>
        </w:rPr>
        <w:t>'</w:t>
      </w:r>
      <w:r w:rsidRPr="005F0999">
        <w:rPr>
          <w:szCs w:val="24"/>
        </w:rPr>
        <w:t>ils sont connectés soit au système IMS, soit à des réseaux non</w:t>
      </w:r>
      <w:r>
        <w:rPr>
          <w:szCs w:val="24"/>
        </w:rPr>
        <w:t xml:space="preserve"> </w:t>
      </w:r>
      <w:r w:rsidRPr="005F0999">
        <w:rPr>
          <w:szCs w:val="24"/>
        </w:rPr>
        <w:t xml:space="preserve">IMS (à un réseau public Internet, par exemple). </w:t>
      </w:r>
    </w:p>
    <w:p w:rsidR="00AD41A5" w:rsidRDefault="00AD41A5" w:rsidP="00AD41A5">
      <w:pPr>
        <w:pStyle w:val="Heading5"/>
      </w:pPr>
      <w:r w:rsidRPr="005F0999">
        <w:t>1.2.2.2.1</w:t>
      </w:r>
      <w:r>
        <w:t>69</w:t>
      </w:r>
      <w:r w:rsidRPr="005F0999">
        <w:tab/>
      </w:r>
      <w:r>
        <w:t xml:space="preserve"> TS 24.628</w:t>
      </w:r>
    </w:p>
    <w:p w:rsidR="00AD41A5" w:rsidRPr="005F0999" w:rsidRDefault="00AD41A5" w:rsidP="00AD41A5">
      <w:pPr>
        <w:rPr>
          <w:b/>
          <w:szCs w:val="24"/>
        </w:rPr>
      </w:pPr>
      <w:r w:rsidRPr="005F0999">
        <w:rPr>
          <w:b/>
          <w:szCs w:val="24"/>
        </w:rPr>
        <w:t>Spécification du protocole applicable aux procédures de communication de base communes reposant sur l</w:t>
      </w:r>
      <w:r>
        <w:rPr>
          <w:b/>
          <w:szCs w:val="24"/>
        </w:rPr>
        <w:t>'</w:t>
      </w:r>
      <w:r w:rsidRPr="005F0999">
        <w:rPr>
          <w:b/>
          <w:szCs w:val="24"/>
        </w:rPr>
        <w:t>utilisation du sous-système du réseau central multimédia IP (IM)</w:t>
      </w:r>
    </w:p>
    <w:p w:rsidR="00AD41A5" w:rsidRPr="005F0999" w:rsidRDefault="00AD41A5" w:rsidP="00AD41A5">
      <w:pPr>
        <w:rPr>
          <w:b/>
          <w:szCs w:val="24"/>
        </w:rPr>
      </w:pPr>
      <w:r w:rsidRPr="005F0999">
        <w:rPr>
          <w:szCs w:val="24"/>
        </w:rPr>
        <w:t>Cette spécification décrit l</w:t>
      </w:r>
      <w:r>
        <w:rPr>
          <w:szCs w:val="24"/>
        </w:rPr>
        <w:t>'é</w:t>
      </w:r>
      <w:r w:rsidRPr="005F0999">
        <w:rPr>
          <w:szCs w:val="24"/>
        </w:rPr>
        <w:t>tape 3 du protocole applicable aux procédures de communication de base communes à plusieurs services dans le sous-système du réseau central multimédia IP (IM) lorsqu</w:t>
      </w:r>
      <w:r>
        <w:rPr>
          <w:szCs w:val="24"/>
        </w:rPr>
        <w:t>'</w:t>
      </w:r>
      <w:r w:rsidRPr="005F0999">
        <w:rPr>
          <w:szCs w:val="24"/>
        </w:rPr>
        <w:t>au moins un serveur d</w:t>
      </w:r>
      <w:r>
        <w:rPr>
          <w:szCs w:val="24"/>
        </w:rPr>
        <w:t>'</w:t>
      </w:r>
      <w:r w:rsidRPr="005F0999">
        <w:rPr>
          <w:szCs w:val="24"/>
        </w:rPr>
        <w:t>application (AS) intervient dans la communication. Les procédures communes sont fondées sur l</w:t>
      </w:r>
      <w:r>
        <w:rPr>
          <w:szCs w:val="24"/>
        </w:rPr>
        <w:t>'é</w:t>
      </w:r>
      <w:r w:rsidRPr="005F0999">
        <w:rPr>
          <w:szCs w:val="24"/>
        </w:rPr>
        <w:t xml:space="preserve">tape 3 des spécifications des services complémentaires. </w:t>
      </w:r>
    </w:p>
    <w:p w:rsidR="00AD41A5" w:rsidRPr="005F0999" w:rsidRDefault="00AD41A5" w:rsidP="00AD41A5">
      <w:pPr>
        <w:pStyle w:val="Heading5"/>
      </w:pPr>
      <w:r w:rsidRPr="005F0999">
        <w:t>1.2.2.2.</w:t>
      </w:r>
      <w:r>
        <w:t>170</w:t>
      </w:r>
      <w:r w:rsidRPr="005F0999">
        <w:tab/>
      </w:r>
      <w:r>
        <w:t xml:space="preserve">  </w:t>
      </w:r>
      <w:r w:rsidRPr="005F0999">
        <w:t>TS 24.629</w:t>
      </w:r>
    </w:p>
    <w:p w:rsidR="00AD41A5" w:rsidRPr="005F0999" w:rsidRDefault="00AD41A5" w:rsidP="00AD41A5">
      <w:pPr>
        <w:rPr>
          <w:b/>
          <w:szCs w:val="24"/>
        </w:rPr>
      </w:pPr>
      <w:r w:rsidRPr="005F0999">
        <w:rPr>
          <w:b/>
          <w:szCs w:val="24"/>
        </w:rPr>
        <w:t>Spécification du protocole de transfert de communication explicite (ECT</w:t>
      </w:r>
      <w:r>
        <w:rPr>
          <w:b/>
          <w:szCs w:val="24"/>
        </w:rPr>
        <w:t xml:space="preserve">, </w:t>
      </w:r>
      <w:r w:rsidRPr="005F0999">
        <w:rPr>
          <w:b/>
          <w:i/>
          <w:szCs w:val="24"/>
        </w:rPr>
        <w:t xml:space="preserve">explicit communication transfer) </w:t>
      </w:r>
      <w:r w:rsidRPr="005F0999">
        <w:rPr>
          <w:b/>
          <w:szCs w:val="24"/>
        </w:rPr>
        <w:t>reposant sur l</w:t>
      </w:r>
      <w:r>
        <w:rPr>
          <w:b/>
          <w:szCs w:val="24"/>
        </w:rPr>
        <w:t>'</w:t>
      </w:r>
      <w:r w:rsidRPr="005F0999">
        <w:rPr>
          <w:b/>
          <w:szCs w:val="24"/>
        </w:rPr>
        <w:t>utilisation du sous-système du réseau central multimédia IP (IM)</w:t>
      </w:r>
    </w:p>
    <w:p w:rsidR="00AD41A5" w:rsidRPr="005F0999" w:rsidRDefault="00AD41A5" w:rsidP="00AD41A5">
      <w:pPr>
        <w:rPr>
          <w:szCs w:val="24"/>
        </w:rPr>
      </w:pPr>
      <w:r w:rsidRPr="005F0999">
        <w:rPr>
          <w:szCs w:val="24"/>
        </w:rPr>
        <w:t>Cette spécification décrit l</w:t>
      </w:r>
      <w:r>
        <w:rPr>
          <w:szCs w:val="24"/>
        </w:rPr>
        <w:t>'é</w:t>
      </w:r>
      <w:r w:rsidRPr="005F0999">
        <w:rPr>
          <w:szCs w:val="24"/>
        </w:rPr>
        <w:t xml:space="preserve">tape 3 (Description du protocole) du service complémentaire de transfert de communication explicite (ECT), qui repose sur les </w:t>
      </w:r>
      <w:r>
        <w:rPr>
          <w:szCs w:val="24"/>
        </w:rPr>
        <w:t>é</w:t>
      </w:r>
      <w:r w:rsidRPr="005F0999">
        <w:rPr>
          <w:szCs w:val="24"/>
        </w:rPr>
        <w:t>tapes 1 et 2 du service RNIS complémentaire d</w:t>
      </w:r>
      <w:r>
        <w:rPr>
          <w:szCs w:val="24"/>
        </w:rPr>
        <w:t>'</w:t>
      </w:r>
      <w:r w:rsidRPr="005F0999">
        <w:rPr>
          <w:szCs w:val="24"/>
        </w:rPr>
        <w:t>ECT. Elle fournit une description détaillée du protocole à utiliser dans le sous</w:t>
      </w:r>
      <w:r>
        <w:rPr>
          <w:szCs w:val="24"/>
        </w:rPr>
        <w:noBreakHyphen/>
      </w:r>
      <w:r w:rsidRPr="005F0999">
        <w:rPr>
          <w:szCs w:val="24"/>
        </w:rPr>
        <w:t xml:space="preserve">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AD41A5" w:rsidRPr="005F0999" w:rsidRDefault="00AD41A5" w:rsidP="00AD41A5">
      <w:pPr>
        <w:pStyle w:val="Heading5"/>
      </w:pPr>
      <w:r w:rsidRPr="005F0999">
        <w:t>1.2.2.2.</w:t>
      </w:r>
      <w:r>
        <w:t>171</w:t>
      </w:r>
      <w:r w:rsidRPr="005F0999">
        <w:tab/>
      </w:r>
      <w:r>
        <w:t xml:space="preserve">  </w:t>
      </w:r>
      <w:r w:rsidRPr="005F0999">
        <w:t>TS 24.642</w:t>
      </w:r>
    </w:p>
    <w:p w:rsidR="00AD41A5" w:rsidRPr="0085444D" w:rsidRDefault="00AD41A5" w:rsidP="00AD41A5">
      <w:pPr>
        <w:pStyle w:val="headingb0"/>
        <w:rPr>
          <w:lang w:val="fr-CH"/>
        </w:rPr>
      </w:pPr>
      <w:r w:rsidRPr="0085444D">
        <w:rPr>
          <w:lang w:val="fr-CH"/>
        </w:rPr>
        <w:t>Spécification du protocole de rappel automatique sur occupation de l</w:t>
      </w:r>
      <w:r>
        <w:rPr>
          <w:lang w:val="fr-CH"/>
        </w:rPr>
        <w:t>'</w:t>
      </w:r>
      <w:r w:rsidRPr="0085444D">
        <w:rPr>
          <w:lang w:val="fr-CH"/>
        </w:rPr>
        <w:t>abonné (CCBS</w:t>
      </w:r>
      <w:r>
        <w:rPr>
          <w:lang w:val="fr-CH"/>
        </w:rPr>
        <w:t>,</w:t>
      </w:r>
      <w:r w:rsidRPr="0085444D">
        <w:rPr>
          <w:lang w:val="fr-CH"/>
        </w:rPr>
        <w:t> </w:t>
      </w:r>
      <w:r w:rsidRPr="0085444D">
        <w:rPr>
          <w:i/>
          <w:lang w:val="fr-CH"/>
        </w:rPr>
        <w:t>completion of communication to busy subscriber</w:t>
      </w:r>
      <w:r w:rsidRPr="0085444D">
        <w:rPr>
          <w:lang w:val="fr-CH"/>
        </w:rPr>
        <w:t>) et de rappel automatique sur non réponse (CCNR</w:t>
      </w:r>
      <w:r>
        <w:rPr>
          <w:lang w:val="fr-CH"/>
        </w:rPr>
        <w:t xml:space="preserve">, </w:t>
      </w:r>
      <w:r w:rsidRPr="0085444D">
        <w:rPr>
          <w:i/>
          <w:lang w:val="fr-CH"/>
        </w:rPr>
        <w:t>completion of communications by no reply</w:t>
      </w:r>
      <w:r w:rsidRPr="0085444D">
        <w:rPr>
          <w:lang w:val="fr-CH"/>
        </w:rPr>
        <w:t>) reposant sur l</w:t>
      </w:r>
      <w:r>
        <w:rPr>
          <w:lang w:val="fr-CH"/>
        </w:rPr>
        <w:t>'</w:t>
      </w:r>
      <w:r w:rsidRPr="0085444D">
        <w:rPr>
          <w:lang w:val="fr-CH"/>
        </w:rPr>
        <w:t>utilisation du sous</w:t>
      </w:r>
      <w:r w:rsidRPr="0085444D">
        <w:rPr>
          <w:lang w:val="fr-CH"/>
        </w:rPr>
        <w:noBreakHyphen/>
        <w:t>système du réseau central multimédia IP (IM)</w:t>
      </w:r>
    </w:p>
    <w:p w:rsidR="00AD41A5" w:rsidRPr="005F0999" w:rsidRDefault="00AD41A5" w:rsidP="00AD41A5">
      <w:pPr>
        <w:rPr>
          <w:szCs w:val="24"/>
        </w:rPr>
      </w:pPr>
      <w:r w:rsidRPr="005F0999">
        <w:rPr>
          <w:szCs w:val="24"/>
        </w:rPr>
        <w:t>Cette spécification décrit l</w:t>
      </w:r>
      <w:r>
        <w:rPr>
          <w:szCs w:val="24"/>
        </w:rPr>
        <w:t>'E</w:t>
      </w:r>
      <w:r w:rsidRPr="005F0999">
        <w:rPr>
          <w:szCs w:val="24"/>
        </w:rPr>
        <w:t>tape 3 (Description du protocole) du service de rappel automatique sur occupation de l</w:t>
      </w:r>
      <w:r>
        <w:rPr>
          <w:szCs w:val="24"/>
        </w:rPr>
        <w:t>'</w:t>
      </w:r>
      <w:r w:rsidRPr="005F0999">
        <w:rPr>
          <w:szCs w:val="24"/>
        </w:rPr>
        <w:t>abonné (CCBS) et de rappel automatique sur non</w:t>
      </w:r>
      <w:r>
        <w:rPr>
          <w:szCs w:val="24"/>
        </w:rPr>
        <w:noBreakHyphen/>
      </w:r>
      <w:r w:rsidRPr="005F0999">
        <w:rPr>
          <w:szCs w:val="24"/>
        </w:rPr>
        <w:t xml:space="preserve">réponse (CCNR), qui repose sur les </w:t>
      </w:r>
      <w:r>
        <w:rPr>
          <w:szCs w:val="24"/>
        </w:rPr>
        <w:t>E</w:t>
      </w:r>
      <w:r w:rsidRPr="005F0999">
        <w:rPr>
          <w:szCs w:val="24"/>
        </w:rPr>
        <w:t xml:space="preserve">tapes 1 et 2 des services RNIS complémentaires. Elle fournit une description détaillée du protocole à utiliser dans le sous-système du réseau central multimédia IP (IM), qui est fondé sur le </w:t>
      </w:r>
      <w:r>
        <w:rPr>
          <w:szCs w:val="24"/>
        </w:rPr>
        <w:t>pr</w:t>
      </w:r>
      <w:r w:rsidRPr="005F0999">
        <w:rPr>
          <w:szCs w:val="24"/>
        </w:rPr>
        <w:t>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AD41A5" w:rsidRPr="005F0999" w:rsidRDefault="00AD41A5" w:rsidP="00AD41A5">
      <w:pPr>
        <w:pStyle w:val="Heading5"/>
      </w:pPr>
      <w:r w:rsidRPr="005F0999">
        <w:lastRenderedPageBreak/>
        <w:t>1.2.2.2.1</w:t>
      </w:r>
      <w:r>
        <w:t>72</w:t>
      </w:r>
      <w:r w:rsidRPr="005F0999">
        <w:tab/>
      </w:r>
      <w:r>
        <w:t xml:space="preserve">  </w:t>
      </w:r>
      <w:r w:rsidRPr="005F0999">
        <w:t>TS 24.647</w:t>
      </w:r>
    </w:p>
    <w:p w:rsidR="00AD41A5" w:rsidRPr="005F0999" w:rsidRDefault="00AD41A5" w:rsidP="00D1229C">
      <w:pPr>
        <w:pStyle w:val="Headingb"/>
      </w:pPr>
      <w:r w:rsidRPr="005F0999">
        <w:t>Information de taxation (AOC) fournie dans le sous-système du réseau central multimédia IP (IM)</w:t>
      </w:r>
    </w:p>
    <w:p w:rsidR="00AD41A5" w:rsidRPr="005F0999" w:rsidRDefault="00AD41A5" w:rsidP="00AD41A5">
      <w:pPr>
        <w:rPr>
          <w:szCs w:val="24"/>
        </w:rPr>
      </w:pPr>
      <w:r w:rsidRPr="005F0999">
        <w:rPr>
          <w:szCs w:val="24"/>
        </w:rPr>
        <w:t>Cette spécification décrit l</w:t>
      </w:r>
      <w:r>
        <w:rPr>
          <w:szCs w:val="24"/>
        </w:rPr>
        <w:t>'E</w:t>
      </w:r>
      <w:r w:rsidRPr="005F0999">
        <w:rPr>
          <w:szCs w:val="24"/>
        </w:rPr>
        <w:t>tape 3 (Description du protocole) du service d</w:t>
      </w:r>
      <w:r>
        <w:rPr>
          <w:szCs w:val="24"/>
        </w:rPr>
        <w:t>'</w:t>
      </w:r>
      <w:r w:rsidRPr="005F0999">
        <w:rPr>
          <w:szCs w:val="24"/>
        </w:rPr>
        <w:t xml:space="preserve">information de taxation (AOC), qui repose sur les </w:t>
      </w:r>
      <w:r>
        <w:rPr>
          <w:szCs w:val="24"/>
        </w:rPr>
        <w:t>E</w:t>
      </w:r>
      <w:r w:rsidRPr="005F0999">
        <w:rPr>
          <w:szCs w:val="24"/>
        </w:rPr>
        <w:t xml:space="preserve">tapes 1 et 2 du service RNIS supplémentaire avis de taxation concernant tous les appels (mode permanent).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AD41A5" w:rsidRPr="005F0999" w:rsidRDefault="00AD41A5" w:rsidP="00AD41A5">
      <w:pPr>
        <w:pStyle w:val="Heading5"/>
      </w:pPr>
      <w:r w:rsidRPr="005F0999">
        <w:t>1.2.2.2.1</w:t>
      </w:r>
      <w:r>
        <w:t>73</w:t>
      </w:r>
      <w:r w:rsidRPr="005F0999">
        <w:tab/>
      </w:r>
      <w:r>
        <w:t xml:space="preserve">  </w:t>
      </w:r>
      <w:r w:rsidRPr="005F0999">
        <w:t>TS 24.654</w:t>
      </w:r>
    </w:p>
    <w:p w:rsidR="00AD41A5" w:rsidRPr="005F0999" w:rsidRDefault="00AD41A5" w:rsidP="00AD41A5">
      <w:pPr>
        <w:rPr>
          <w:b/>
          <w:szCs w:val="24"/>
        </w:rPr>
      </w:pPr>
      <w:r w:rsidRPr="005F0999">
        <w:rPr>
          <w:b/>
          <w:szCs w:val="24"/>
        </w:rPr>
        <w:t>Spécification du protocole de Groupe fermé d</w:t>
      </w:r>
      <w:r>
        <w:rPr>
          <w:b/>
          <w:szCs w:val="24"/>
        </w:rPr>
        <w:t>'</w:t>
      </w:r>
      <w:r w:rsidRPr="005F0999">
        <w:rPr>
          <w:b/>
          <w:szCs w:val="24"/>
        </w:rPr>
        <w:t>usagers (CUG) reposant sur l</w:t>
      </w:r>
      <w:r>
        <w:rPr>
          <w:b/>
          <w:szCs w:val="24"/>
        </w:rPr>
        <w:t>'</w:t>
      </w:r>
      <w:r w:rsidRPr="005F0999">
        <w:rPr>
          <w:b/>
          <w:szCs w:val="24"/>
        </w:rPr>
        <w:t>utilisation du sous-système du réseau central multimédia IP (IM)</w:t>
      </w:r>
    </w:p>
    <w:p w:rsidR="00AD41A5" w:rsidRPr="005F0999" w:rsidRDefault="00AD41A5" w:rsidP="00AD41A5">
      <w:pPr>
        <w:rPr>
          <w:szCs w:val="24"/>
        </w:rPr>
      </w:pPr>
      <w:r w:rsidRPr="005F0999">
        <w:rPr>
          <w:szCs w:val="24"/>
        </w:rPr>
        <w:t>Cette spécification décrit l</w:t>
      </w:r>
      <w:r>
        <w:rPr>
          <w:szCs w:val="24"/>
        </w:rPr>
        <w:t>'E</w:t>
      </w:r>
      <w:r w:rsidRPr="005F0999">
        <w:rPr>
          <w:szCs w:val="24"/>
        </w:rPr>
        <w:t>tape 3 (Description du protocole) du service groupe fermé d</w:t>
      </w:r>
      <w:r>
        <w:rPr>
          <w:szCs w:val="24"/>
        </w:rPr>
        <w:t>'</w:t>
      </w:r>
      <w:r w:rsidRPr="005F0999">
        <w:rPr>
          <w:szCs w:val="24"/>
        </w:rPr>
        <w:t xml:space="preserve">usagers (CUG), qui repose sur les </w:t>
      </w:r>
      <w:r>
        <w:rPr>
          <w:szCs w:val="24"/>
        </w:rPr>
        <w:t>E</w:t>
      </w:r>
      <w:r w:rsidRPr="005F0999">
        <w:rPr>
          <w:szCs w:val="24"/>
        </w:rPr>
        <w:t xml:space="preserve">tapes 1 et 2 des services RNIS complémentaires de déviation des communications.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AD41A5" w:rsidRPr="005F0999" w:rsidRDefault="00AD41A5" w:rsidP="00AD41A5">
      <w:pPr>
        <w:pStyle w:val="Heading5"/>
      </w:pPr>
      <w:r w:rsidRPr="005F0999">
        <w:t>1.2.2.2.1</w:t>
      </w:r>
      <w:r>
        <w:t>74</w:t>
      </w:r>
      <w:r w:rsidRPr="005F0999">
        <w:tab/>
      </w:r>
      <w:r>
        <w:t xml:space="preserve">  </w:t>
      </w:r>
      <w:r w:rsidRPr="005F0999">
        <w:t>TS 26.071</w:t>
      </w:r>
    </w:p>
    <w:p w:rsidR="00AD41A5" w:rsidRPr="005F0999" w:rsidRDefault="00AD41A5" w:rsidP="00AD41A5">
      <w:pPr>
        <w:pStyle w:val="Heading9"/>
        <w:rPr>
          <w:lang w:val="fr-CH"/>
        </w:rPr>
      </w:pPr>
      <w:r w:rsidRPr="005F0999">
        <w:rPr>
          <w:lang w:val="fr-CH"/>
        </w:rPr>
        <w:t>Codec vocal AMR: description générale</w:t>
      </w:r>
    </w:p>
    <w:p w:rsidR="00AD41A5" w:rsidRPr="005F0999" w:rsidRDefault="00AD41A5" w:rsidP="00AD41A5">
      <w:pPr>
        <w:rPr>
          <w:szCs w:val="24"/>
          <w:lang w:val="fr-CH"/>
        </w:rPr>
      </w:pPr>
      <w:r w:rsidRPr="005F0999">
        <w:rPr>
          <w:szCs w:val="24"/>
          <w:lang w:val="fr-CH"/>
        </w:rPr>
        <w:t>Cette spécification est une introduction à l</w:t>
      </w:r>
      <w:r>
        <w:rPr>
          <w:szCs w:val="24"/>
          <w:lang w:val="fr-CH"/>
        </w:rPr>
        <w:t>'</w:t>
      </w:r>
      <w:r w:rsidRPr="005F0999">
        <w:rPr>
          <w:szCs w:val="24"/>
          <w:lang w:val="fr-CH"/>
        </w:rPr>
        <w:t>ensemble de spécifications AMR.</w:t>
      </w:r>
    </w:p>
    <w:p w:rsidR="00AD41A5" w:rsidRPr="005F0999" w:rsidRDefault="00AD41A5" w:rsidP="00AD41A5">
      <w:pPr>
        <w:pStyle w:val="Heading5"/>
        <w:rPr>
          <w:lang w:val="fr-CH"/>
        </w:rPr>
      </w:pPr>
      <w:r>
        <w:rPr>
          <w:lang w:val="fr-CH"/>
        </w:rPr>
        <w:t>1.2.2.2.175</w:t>
      </w:r>
      <w:r>
        <w:rPr>
          <w:lang w:val="fr-CH"/>
        </w:rPr>
        <w:tab/>
        <w:t xml:space="preserve">  </w:t>
      </w:r>
      <w:r w:rsidRPr="005F0999">
        <w:rPr>
          <w:lang w:val="fr-CH"/>
        </w:rPr>
        <w:t>TS 26.090</w:t>
      </w:r>
    </w:p>
    <w:p w:rsidR="00AD41A5" w:rsidRPr="005F0999" w:rsidRDefault="00AD41A5" w:rsidP="00AD41A5">
      <w:pPr>
        <w:pStyle w:val="Heading9"/>
        <w:rPr>
          <w:lang w:val="fr-CH"/>
        </w:rPr>
      </w:pPr>
      <w:r w:rsidRPr="005F0999">
        <w:rPr>
          <w:lang w:val="fr-CH"/>
        </w:rPr>
        <w:t>Codec vocal AMR: fonctions de transcodage</w:t>
      </w:r>
    </w:p>
    <w:p w:rsidR="00AD41A5" w:rsidRPr="005F0999" w:rsidRDefault="00AD41A5" w:rsidP="00AD41A5">
      <w:pPr>
        <w:rPr>
          <w:szCs w:val="24"/>
          <w:lang w:val="fr-CH"/>
        </w:rPr>
      </w:pPr>
      <w:r w:rsidRPr="005F0999">
        <w:rPr>
          <w:szCs w:val="24"/>
          <w:lang w:val="fr-CH"/>
        </w:rPr>
        <w:t>Cette spécification décrit en détail les fonctions de transcodage du codec vocal AMR.</w:t>
      </w:r>
    </w:p>
    <w:p w:rsidR="00AD41A5" w:rsidRPr="005F0999" w:rsidRDefault="00AD41A5" w:rsidP="00AD41A5">
      <w:pPr>
        <w:pStyle w:val="Heading5"/>
        <w:rPr>
          <w:lang w:val="fr-CH"/>
        </w:rPr>
      </w:pPr>
      <w:r w:rsidRPr="005F0999">
        <w:rPr>
          <w:lang w:val="fr-CH"/>
        </w:rPr>
        <w:t>1.2.2.2.1</w:t>
      </w:r>
      <w:r>
        <w:rPr>
          <w:lang w:val="fr-CH"/>
        </w:rPr>
        <w:t>76</w:t>
      </w:r>
      <w:r w:rsidRPr="005F0999">
        <w:rPr>
          <w:lang w:val="fr-CH"/>
        </w:rPr>
        <w:tab/>
      </w:r>
      <w:r>
        <w:rPr>
          <w:lang w:val="fr-CH"/>
        </w:rPr>
        <w:t xml:space="preserve">  </w:t>
      </w:r>
      <w:r w:rsidRPr="005F0999">
        <w:rPr>
          <w:lang w:val="fr-CH"/>
        </w:rPr>
        <w:t>TS 26.091</w:t>
      </w:r>
    </w:p>
    <w:p w:rsidR="00AD41A5" w:rsidRPr="005F0999" w:rsidRDefault="00AD41A5" w:rsidP="00AD41A5">
      <w:pPr>
        <w:pStyle w:val="Heading9"/>
        <w:rPr>
          <w:lang w:val="fr-CH"/>
        </w:rPr>
      </w:pPr>
      <w:r w:rsidRPr="005F0999">
        <w:rPr>
          <w:lang w:val="fr-CH"/>
        </w:rPr>
        <w:t>Codec vocal AMR: masquage des erreurs dues à des trames perdues</w:t>
      </w:r>
    </w:p>
    <w:p w:rsidR="00AD41A5" w:rsidRPr="005F0999" w:rsidRDefault="00AD41A5" w:rsidP="00AD41A5">
      <w:pPr>
        <w:rPr>
          <w:szCs w:val="24"/>
          <w:lang w:val="fr-CH"/>
        </w:rPr>
      </w:pPr>
      <w:r w:rsidRPr="005F0999">
        <w:rPr>
          <w:szCs w:val="24"/>
          <w:lang w:val="fr-CH"/>
        </w:rPr>
        <w:t>Cette spécification donne des exemples de procédures à utiliser pour masquer les erreurs; on parle aussi de procédure de substitution de trames ou d</w:t>
      </w:r>
      <w:r>
        <w:rPr>
          <w:szCs w:val="24"/>
          <w:lang w:val="fr-CH"/>
        </w:rPr>
        <w:t>'</w:t>
      </w:r>
      <w:r w:rsidRPr="005F0999">
        <w:rPr>
          <w:szCs w:val="24"/>
          <w:lang w:val="fr-CH"/>
        </w:rPr>
        <w:t>insertion d</w:t>
      </w:r>
      <w:r>
        <w:rPr>
          <w:szCs w:val="24"/>
          <w:lang w:val="fr-CH"/>
        </w:rPr>
        <w:t>'</w:t>
      </w:r>
      <w:r w:rsidRPr="005F0999">
        <w:rPr>
          <w:szCs w:val="24"/>
          <w:lang w:val="fr-CH"/>
        </w:rPr>
        <w:t>un silence de perte d</w:t>
      </w:r>
      <w:r>
        <w:rPr>
          <w:szCs w:val="24"/>
          <w:lang w:val="fr-CH"/>
        </w:rPr>
        <w:t>'</w:t>
      </w:r>
      <w:r w:rsidRPr="005F0999">
        <w:rPr>
          <w:szCs w:val="24"/>
          <w:lang w:val="fr-CH"/>
        </w:rPr>
        <w:t>informations vocales ou de silence.</w:t>
      </w:r>
    </w:p>
    <w:p w:rsidR="00AD41A5" w:rsidRPr="005F0999" w:rsidRDefault="00AD41A5" w:rsidP="00AD41A5">
      <w:pPr>
        <w:pStyle w:val="Heading5"/>
        <w:rPr>
          <w:lang w:val="fr-CH"/>
        </w:rPr>
      </w:pPr>
      <w:r w:rsidRPr="005F0999">
        <w:rPr>
          <w:lang w:val="fr-CH"/>
        </w:rPr>
        <w:t>1.2.2.2.1</w:t>
      </w:r>
      <w:r>
        <w:rPr>
          <w:lang w:val="fr-CH"/>
        </w:rPr>
        <w:t>77</w:t>
      </w:r>
      <w:r w:rsidRPr="005F0999">
        <w:rPr>
          <w:lang w:val="fr-CH"/>
        </w:rPr>
        <w:tab/>
      </w:r>
      <w:r>
        <w:rPr>
          <w:lang w:val="fr-CH"/>
        </w:rPr>
        <w:t xml:space="preserve">  </w:t>
      </w:r>
      <w:r w:rsidRPr="005F0999">
        <w:rPr>
          <w:lang w:val="fr-CH"/>
        </w:rPr>
        <w:t>TS 26.092</w:t>
      </w:r>
    </w:p>
    <w:p w:rsidR="00AD41A5" w:rsidRPr="005F0999" w:rsidRDefault="00AD41A5" w:rsidP="00AD41A5">
      <w:pPr>
        <w:pStyle w:val="Heading9"/>
        <w:rPr>
          <w:lang w:val="fr-CH"/>
        </w:rPr>
      </w:pPr>
      <w:r w:rsidRPr="005F0999">
        <w:rPr>
          <w:lang w:val="fr-CH"/>
        </w:rPr>
        <w:t>Codec vocal AMR: bruit de confort</w:t>
      </w:r>
    </w:p>
    <w:p w:rsidR="00AD41A5" w:rsidRPr="005F0999" w:rsidRDefault="00AD41A5" w:rsidP="00AD41A5">
      <w:pPr>
        <w:rPr>
          <w:szCs w:val="24"/>
          <w:lang w:val="fr-CH"/>
        </w:rPr>
      </w:pPr>
      <w:r w:rsidRPr="005F0999">
        <w:rPr>
          <w:szCs w:val="24"/>
          <w:lang w:val="fr-CH"/>
        </w:rPr>
        <w:t>Cette spécification décrit les spécifications détaillées à suivre pour une bonne évaluation du bruit acoustique de fond, pour le codage/décodage des paramètres de bruit et la génération d</w:t>
      </w:r>
      <w:r>
        <w:rPr>
          <w:szCs w:val="24"/>
          <w:lang w:val="fr-CH"/>
        </w:rPr>
        <w:t>'</w:t>
      </w:r>
      <w:r w:rsidRPr="005F0999">
        <w:rPr>
          <w:szCs w:val="24"/>
          <w:lang w:val="fr-CH"/>
        </w:rPr>
        <w:t>un bruit de confort pour le codec vocal AMR pendant un fonctionnement en mode débit contrôlé par la source (SCR</w:t>
      </w:r>
      <w:r>
        <w:rPr>
          <w:szCs w:val="24"/>
          <w:lang w:val="fr-CH"/>
        </w:rPr>
        <w:t>,</w:t>
      </w:r>
      <w:r w:rsidRPr="005F0999">
        <w:rPr>
          <w:szCs w:val="24"/>
          <w:lang w:val="fr-CH"/>
        </w:rPr>
        <w:t xml:space="preserve"> </w:t>
      </w:r>
      <w:r w:rsidRPr="005F0999">
        <w:rPr>
          <w:i/>
          <w:iCs/>
          <w:szCs w:val="24"/>
          <w:lang w:val="fr-CH"/>
        </w:rPr>
        <w:t>source controlled rate</w:t>
      </w:r>
      <w:r w:rsidRPr="005F0999">
        <w:rPr>
          <w:szCs w:val="24"/>
          <w:lang w:val="fr-CH"/>
        </w:rPr>
        <w:t>).</w:t>
      </w:r>
    </w:p>
    <w:p w:rsidR="00AD41A5" w:rsidRPr="005F0999" w:rsidRDefault="00AD41A5" w:rsidP="00AD41A5">
      <w:pPr>
        <w:pStyle w:val="Heading5"/>
        <w:rPr>
          <w:lang w:val="fr-CH"/>
        </w:rPr>
      </w:pPr>
      <w:r w:rsidRPr="005F0999">
        <w:rPr>
          <w:lang w:val="fr-CH"/>
        </w:rPr>
        <w:t>1.2.2.2.1</w:t>
      </w:r>
      <w:r>
        <w:rPr>
          <w:lang w:val="fr-CH"/>
        </w:rPr>
        <w:t>78</w:t>
      </w:r>
      <w:r w:rsidRPr="005F0999">
        <w:rPr>
          <w:lang w:val="fr-CH"/>
        </w:rPr>
        <w:tab/>
      </w:r>
      <w:r>
        <w:rPr>
          <w:lang w:val="fr-CH"/>
        </w:rPr>
        <w:t xml:space="preserve">  </w:t>
      </w:r>
      <w:r w:rsidRPr="005F0999">
        <w:rPr>
          <w:lang w:val="fr-CH"/>
        </w:rPr>
        <w:t>TS 26.093</w:t>
      </w:r>
    </w:p>
    <w:p w:rsidR="00AD41A5" w:rsidRPr="005F0999" w:rsidRDefault="00AD41A5" w:rsidP="00AD41A5">
      <w:pPr>
        <w:pStyle w:val="Heading9"/>
        <w:rPr>
          <w:lang w:val="fr-CH"/>
        </w:rPr>
      </w:pPr>
      <w:r w:rsidRPr="005F0999">
        <w:rPr>
          <w:lang w:val="fr-CH"/>
        </w:rPr>
        <w:t>Codec vocal AMR: fonctionnement en mode SCR</w:t>
      </w:r>
    </w:p>
    <w:p w:rsidR="00AD41A5" w:rsidRPr="005F0999" w:rsidRDefault="00AD41A5" w:rsidP="00AD41A5">
      <w:pPr>
        <w:rPr>
          <w:szCs w:val="24"/>
          <w:lang w:val="fr-CH"/>
        </w:rPr>
      </w:pPr>
      <w:r w:rsidRPr="005F0999">
        <w:rPr>
          <w:szCs w:val="24"/>
          <w:lang w:val="fr-CH"/>
        </w:rPr>
        <w:t>Cette spécification décrit le fonctionnement d</w:t>
      </w:r>
      <w:r>
        <w:rPr>
          <w:szCs w:val="24"/>
          <w:lang w:val="fr-CH"/>
        </w:rPr>
        <w:t>'</w:t>
      </w:r>
      <w:r w:rsidRPr="005F0999">
        <w:rPr>
          <w:szCs w:val="24"/>
          <w:lang w:val="fr-CH"/>
        </w:rPr>
        <w:t>un codec vocal adaptatif multidébit pendant un fonctionnement en mode SCR.</w:t>
      </w:r>
    </w:p>
    <w:p w:rsidR="00AD41A5" w:rsidRPr="005F0999" w:rsidRDefault="00AD41A5" w:rsidP="00AD41A5">
      <w:pPr>
        <w:pStyle w:val="Heading5"/>
        <w:rPr>
          <w:lang w:val="fr-CH"/>
        </w:rPr>
      </w:pPr>
      <w:r>
        <w:rPr>
          <w:lang w:val="fr-CH"/>
        </w:rPr>
        <w:lastRenderedPageBreak/>
        <w:t>1.2.2.2.179</w:t>
      </w:r>
      <w:r>
        <w:rPr>
          <w:lang w:val="fr-CH"/>
        </w:rPr>
        <w:tab/>
        <w:t xml:space="preserve">  </w:t>
      </w:r>
      <w:r w:rsidRPr="005F0999">
        <w:rPr>
          <w:lang w:val="fr-CH"/>
        </w:rPr>
        <w:t>TS 26.094</w:t>
      </w:r>
    </w:p>
    <w:p w:rsidR="00AD41A5" w:rsidRPr="005F0999" w:rsidRDefault="00AD41A5" w:rsidP="00AD41A5">
      <w:pPr>
        <w:pStyle w:val="Heading9"/>
        <w:rPr>
          <w:lang w:val="fr-CH"/>
        </w:rPr>
      </w:pPr>
      <w:r w:rsidRPr="005F0999">
        <w:rPr>
          <w:lang w:val="fr-CH"/>
        </w:rPr>
        <w:t>Codec vocal AMR: détecteur d</w:t>
      </w:r>
      <w:r>
        <w:rPr>
          <w:lang w:val="fr-CH"/>
        </w:rPr>
        <w:t>'</w:t>
      </w:r>
      <w:r w:rsidRPr="005F0999">
        <w:rPr>
          <w:lang w:val="fr-CH"/>
        </w:rPr>
        <w:t>activité vocale (VAD</w:t>
      </w:r>
      <w:r>
        <w:rPr>
          <w:lang w:val="fr-CH"/>
        </w:rPr>
        <w:t>,</w:t>
      </w:r>
      <w:r w:rsidRPr="005F0999">
        <w:rPr>
          <w:lang w:val="fr-CH"/>
        </w:rPr>
        <w:t xml:space="preserve"> </w:t>
      </w:r>
      <w:r w:rsidRPr="0069225D">
        <w:rPr>
          <w:i/>
          <w:iCs/>
          <w:lang w:val="fr-CH"/>
        </w:rPr>
        <w:t>voice activity detector</w:t>
      </w:r>
      <w:r w:rsidRPr="005F0999">
        <w:rPr>
          <w:lang w:val="fr-CH"/>
        </w:rPr>
        <w:t>)</w:t>
      </w:r>
    </w:p>
    <w:p w:rsidR="00AD41A5" w:rsidRPr="005F0999" w:rsidRDefault="00AD41A5" w:rsidP="00AD41A5">
      <w:pPr>
        <w:rPr>
          <w:szCs w:val="24"/>
          <w:lang w:val="fr-CH"/>
        </w:rPr>
      </w:pPr>
      <w:r w:rsidRPr="005F0999">
        <w:rPr>
          <w:szCs w:val="24"/>
          <w:lang w:val="fr-CH"/>
        </w:rPr>
        <w:t>Cette spécification décrit deux options pour le détecteur d</w:t>
      </w:r>
      <w:r>
        <w:rPr>
          <w:szCs w:val="24"/>
          <w:lang w:val="fr-CH"/>
        </w:rPr>
        <w:t>'</w:t>
      </w:r>
      <w:r w:rsidRPr="005F0999">
        <w:rPr>
          <w:szCs w:val="24"/>
          <w:lang w:val="fr-CH"/>
        </w:rPr>
        <w:t xml:space="preserve">activité vocale (VAD) fonctionnant en mode SCR avec le codec AMR. </w:t>
      </w:r>
    </w:p>
    <w:p w:rsidR="00AD41A5" w:rsidRPr="005F0999" w:rsidRDefault="00AD41A5" w:rsidP="00AD41A5">
      <w:pPr>
        <w:pStyle w:val="Heading5"/>
        <w:rPr>
          <w:lang w:val="fr-CH"/>
        </w:rPr>
      </w:pPr>
      <w:r>
        <w:rPr>
          <w:lang w:val="fr-CH"/>
        </w:rPr>
        <w:t>1.2.2.2.180</w:t>
      </w:r>
      <w:r>
        <w:rPr>
          <w:lang w:val="fr-CH"/>
        </w:rPr>
        <w:tab/>
        <w:t xml:space="preserve">  </w:t>
      </w:r>
      <w:r w:rsidRPr="005F0999">
        <w:rPr>
          <w:lang w:val="fr-CH"/>
        </w:rPr>
        <w:t>TS 26.110</w:t>
      </w:r>
    </w:p>
    <w:p w:rsidR="00AD41A5" w:rsidRPr="0085444D" w:rsidRDefault="00AD41A5" w:rsidP="00AD41A5">
      <w:pPr>
        <w:pStyle w:val="Heading9"/>
        <w:spacing w:before="160"/>
        <w:rPr>
          <w:lang w:val="fr-CH"/>
        </w:rPr>
      </w:pPr>
      <w:r w:rsidRPr="0085444D">
        <w:rPr>
          <w:lang w:val="fr-CH"/>
        </w:rPr>
        <w:t>Codec pour service de téléphonie multimédia à commutation de circuits: description générale</w:t>
      </w:r>
    </w:p>
    <w:p w:rsidR="00AD41A5" w:rsidRPr="005F0999" w:rsidRDefault="00AD41A5" w:rsidP="00AD41A5">
      <w:pPr>
        <w:rPr>
          <w:szCs w:val="24"/>
          <w:lang w:val="fr-CH"/>
        </w:rPr>
      </w:pPr>
      <w:r w:rsidRPr="005F0999">
        <w:rPr>
          <w:szCs w:val="24"/>
          <w:lang w:val="fr-CH"/>
        </w:rPr>
        <w:t>Cette spécification décrit une introduction à l</w:t>
      </w:r>
      <w:r>
        <w:rPr>
          <w:szCs w:val="24"/>
          <w:lang w:val="fr-CH"/>
        </w:rPr>
        <w:t>'</w:t>
      </w:r>
      <w:r w:rsidRPr="005F0999">
        <w:rPr>
          <w:szCs w:val="24"/>
          <w:lang w:val="fr-CH"/>
        </w:rPr>
        <w:t>ensemble de spécifications à respecter pour la prise en charge du service de téléphonie multimédia 3G</w:t>
      </w:r>
      <w:r w:rsidRPr="005F0999">
        <w:rPr>
          <w:szCs w:val="24"/>
          <w:lang w:val="fr-CH"/>
        </w:rPr>
        <w:noBreakHyphen/>
        <w:t>324M à commutation de circuits.</w:t>
      </w:r>
    </w:p>
    <w:p w:rsidR="00AD41A5" w:rsidRPr="005F0999" w:rsidRDefault="00AD41A5" w:rsidP="00AD41A5">
      <w:pPr>
        <w:pStyle w:val="Heading5"/>
        <w:rPr>
          <w:lang w:val="fr-CH"/>
        </w:rPr>
      </w:pPr>
      <w:r w:rsidRPr="005F0999">
        <w:rPr>
          <w:lang w:val="fr-CH"/>
        </w:rPr>
        <w:t>1.2.2.2.1</w:t>
      </w:r>
      <w:r>
        <w:rPr>
          <w:lang w:val="fr-CH"/>
        </w:rPr>
        <w:t>81</w:t>
      </w:r>
      <w:r w:rsidRPr="005F0999">
        <w:rPr>
          <w:lang w:val="fr-CH"/>
        </w:rPr>
        <w:tab/>
      </w:r>
      <w:r>
        <w:rPr>
          <w:lang w:val="fr-CH"/>
        </w:rPr>
        <w:t xml:space="preserve">  </w:t>
      </w:r>
      <w:r w:rsidRPr="005F0999">
        <w:rPr>
          <w:lang w:val="fr-CH"/>
        </w:rPr>
        <w:t>TS 26.111</w:t>
      </w:r>
    </w:p>
    <w:p w:rsidR="00AD41A5" w:rsidRPr="0085444D" w:rsidRDefault="00AD41A5" w:rsidP="00AD41A5">
      <w:pPr>
        <w:pStyle w:val="Heading9"/>
        <w:spacing w:before="160"/>
        <w:ind w:left="0" w:firstLine="0"/>
        <w:rPr>
          <w:lang w:val="fr-CH"/>
        </w:rPr>
      </w:pPr>
      <w:r w:rsidRPr="0085444D">
        <w:rPr>
          <w:lang w:val="fr-CH"/>
        </w:rPr>
        <w:t>Codec pour service téléphonique multimédia à commutation de circuits: modifications de la Recommandation UIT-T H.324</w:t>
      </w:r>
    </w:p>
    <w:p w:rsidR="00AD41A5" w:rsidRPr="005F0999" w:rsidRDefault="00AD41A5" w:rsidP="00AD41A5">
      <w:pPr>
        <w:rPr>
          <w:szCs w:val="24"/>
          <w:lang w:val="fr-CH"/>
        </w:rPr>
      </w:pPr>
      <w:r w:rsidRPr="005F0999">
        <w:rPr>
          <w:szCs w:val="24"/>
          <w:lang w:val="fr-CH"/>
        </w:rPr>
        <w:t>Cette spécification décrit les modifications à apporter à l</w:t>
      </w:r>
      <w:r>
        <w:rPr>
          <w:szCs w:val="24"/>
          <w:lang w:val="fr-CH"/>
        </w:rPr>
        <w:t>'</w:t>
      </w:r>
      <w:r w:rsidRPr="005F0999">
        <w:rPr>
          <w:szCs w:val="24"/>
          <w:lang w:val="fr-CH"/>
        </w:rPr>
        <w:t>Annexe C de la Recommandation UIT</w:t>
      </w:r>
      <w:r w:rsidRPr="005F0999">
        <w:rPr>
          <w:szCs w:val="24"/>
          <w:lang w:val="fr-CH"/>
        </w:rPr>
        <w:noBreakHyphen/>
        <w:t>T H.324 pour la prise en charge du service téléphonique multimédia 3G-324M à commutation de circuits.</w:t>
      </w:r>
    </w:p>
    <w:p w:rsidR="00AD41A5" w:rsidRPr="005F0999" w:rsidRDefault="00AD41A5" w:rsidP="00AD41A5">
      <w:pPr>
        <w:pStyle w:val="Heading5"/>
        <w:rPr>
          <w:lang w:val="fr-CH"/>
        </w:rPr>
      </w:pPr>
      <w:r w:rsidRPr="005F0999">
        <w:rPr>
          <w:lang w:val="fr-CH"/>
        </w:rPr>
        <w:t>1.2.2.2.</w:t>
      </w:r>
      <w:r>
        <w:rPr>
          <w:lang w:val="fr-CH"/>
        </w:rPr>
        <w:t>182</w:t>
      </w:r>
      <w:r w:rsidRPr="005F0999">
        <w:rPr>
          <w:lang w:val="fr-CH"/>
        </w:rPr>
        <w:tab/>
      </w:r>
      <w:r>
        <w:rPr>
          <w:lang w:val="fr-CH"/>
        </w:rPr>
        <w:t xml:space="preserve">  </w:t>
      </w:r>
      <w:r w:rsidRPr="005F0999">
        <w:rPr>
          <w:lang w:val="fr-CH"/>
        </w:rPr>
        <w:t>TS 27.005</w:t>
      </w:r>
    </w:p>
    <w:p w:rsidR="00AD41A5" w:rsidRPr="0085444D" w:rsidRDefault="00AD41A5" w:rsidP="00AD41A5">
      <w:pPr>
        <w:pStyle w:val="Headingb"/>
        <w:outlineLvl w:val="8"/>
        <w:rPr>
          <w:snapToGrid w:val="0"/>
          <w:lang w:val="fr-CH"/>
        </w:rPr>
      </w:pPr>
      <w:r w:rsidRPr="0085444D">
        <w:rPr>
          <w:snapToGrid w:val="0"/>
          <w:lang w:val="fr-CH"/>
        </w:rPr>
        <w:t>Utilisation de l</w:t>
      </w:r>
      <w:r>
        <w:rPr>
          <w:snapToGrid w:val="0"/>
          <w:lang w:val="fr-CH"/>
        </w:rPr>
        <w:t>'</w:t>
      </w:r>
      <w:r w:rsidRPr="0085444D">
        <w:rPr>
          <w:snapToGrid w:val="0"/>
          <w:lang w:val="fr-CH"/>
        </w:rPr>
        <w:t>interface équipement terminal de données – Equipement de terminaison de circuit de données (DTE-DCE) pour le service de messagerie brève (SMS) et le service de diffusion cellulaire (CBS</w:t>
      </w:r>
      <w:r>
        <w:rPr>
          <w:snapToGrid w:val="0"/>
          <w:lang w:val="fr-CH"/>
        </w:rPr>
        <w:t xml:space="preserve">, </w:t>
      </w:r>
      <w:r w:rsidRPr="0069225D">
        <w:rPr>
          <w:i/>
          <w:iCs/>
          <w:snapToGrid w:val="0"/>
          <w:lang w:val="fr-CH"/>
        </w:rPr>
        <w:t>cell broadcast service</w:t>
      </w:r>
      <w:r w:rsidRPr="0085444D">
        <w:rPr>
          <w:snapToGrid w:val="0"/>
          <w:lang w:val="fr-CH"/>
        </w:rPr>
        <w:t>)</w:t>
      </w:r>
    </w:p>
    <w:p w:rsidR="00AD41A5" w:rsidRPr="005F0999" w:rsidRDefault="00AD41A5" w:rsidP="00AD41A5">
      <w:pPr>
        <w:rPr>
          <w:snapToGrid w:val="0"/>
          <w:szCs w:val="24"/>
          <w:lang w:val="fr-CH"/>
        </w:rPr>
      </w:pPr>
      <w:r w:rsidRPr="005F0999">
        <w:rPr>
          <w:snapToGrid w:val="0"/>
          <w:szCs w:val="24"/>
          <w:lang w:val="fr-CH"/>
        </w:rPr>
        <w:t>Cette spécification définit trois protocoles d</w:t>
      </w:r>
      <w:r>
        <w:rPr>
          <w:snapToGrid w:val="0"/>
          <w:szCs w:val="24"/>
          <w:lang w:val="fr-CH"/>
        </w:rPr>
        <w:t>'</w:t>
      </w:r>
      <w:r w:rsidRPr="005F0999">
        <w:rPr>
          <w:snapToGrid w:val="0"/>
          <w:szCs w:val="24"/>
          <w:lang w:val="fr-CH"/>
        </w:rPr>
        <w:t>interface pour la gestion des fonctions du SMS dans un téléphone mobile GSM depuis un terminal distant via une interface asynchrone.</w:t>
      </w:r>
    </w:p>
    <w:p w:rsidR="00AD41A5" w:rsidRPr="005F0999" w:rsidRDefault="00AD41A5" w:rsidP="00AD41A5">
      <w:pPr>
        <w:pStyle w:val="Heading6"/>
        <w:rPr>
          <w:lang w:val="fr-CH"/>
        </w:rPr>
      </w:pPr>
      <w:r w:rsidRPr="005F0999">
        <w:rPr>
          <w:lang w:val="fr-CH"/>
        </w:rPr>
        <w:t>1.2.2.2.</w:t>
      </w:r>
      <w:r>
        <w:rPr>
          <w:lang w:val="fr-CH"/>
        </w:rPr>
        <w:t>183</w:t>
      </w:r>
      <w:r w:rsidRPr="005F0999">
        <w:rPr>
          <w:lang w:val="fr-CH"/>
        </w:rPr>
        <w:tab/>
      </w:r>
      <w:r>
        <w:rPr>
          <w:lang w:val="fr-CH"/>
        </w:rPr>
        <w:t xml:space="preserve">  </w:t>
      </w:r>
      <w:r w:rsidRPr="005F0999">
        <w:rPr>
          <w:lang w:val="fr-CH"/>
        </w:rPr>
        <w:t>TS 27.007</w:t>
      </w:r>
    </w:p>
    <w:p w:rsidR="00AD41A5" w:rsidRPr="005F0999" w:rsidRDefault="00AD41A5" w:rsidP="00AD41A5">
      <w:pPr>
        <w:pStyle w:val="Heading9"/>
        <w:spacing w:before="160"/>
        <w:rPr>
          <w:snapToGrid w:val="0"/>
        </w:rPr>
      </w:pPr>
      <w:r w:rsidRPr="005F0999">
        <w:rPr>
          <w:snapToGrid w:val="0"/>
        </w:rPr>
        <w:t>Ensemble de commandes AT pour les équipements d</w:t>
      </w:r>
      <w:r>
        <w:rPr>
          <w:snapToGrid w:val="0"/>
        </w:rPr>
        <w:t>'</w:t>
      </w:r>
      <w:r w:rsidRPr="005F0999">
        <w:rPr>
          <w:snapToGrid w:val="0"/>
        </w:rPr>
        <w:t>utilisateur (UE)</w:t>
      </w:r>
    </w:p>
    <w:p w:rsidR="00AD41A5" w:rsidRPr="005F0999" w:rsidRDefault="00AD41A5" w:rsidP="00AD41A5">
      <w:pPr>
        <w:rPr>
          <w:snapToGrid w:val="0"/>
          <w:szCs w:val="24"/>
          <w:lang w:val="fr-CH"/>
        </w:rPr>
      </w:pPr>
      <w:r w:rsidRPr="005F0999">
        <w:rPr>
          <w:snapToGrid w:val="0"/>
          <w:szCs w:val="24"/>
          <w:lang w:val="fr-CH"/>
        </w:rPr>
        <w:t>Cette spécification technique définit un profil de commandes AT et recommande d</w:t>
      </w:r>
      <w:r>
        <w:rPr>
          <w:snapToGrid w:val="0"/>
          <w:szCs w:val="24"/>
          <w:lang w:val="fr-CH"/>
        </w:rPr>
        <w:t>'</w:t>
      </w:r>
      <w:r w:rsidRPr="005F0999">
        <w:rPr>
          <w:snapToGrid w:val="0"/>
          <w:szCs w:val="24"/>
          <w:lang w:val="fr-CH"/>
        </w:rPr>
        <w:t>utiliser ce profil pour gérer les fonctions des équipements mobiles et les services de réseau GSM depuis un équipement de terminal via un adaptateur de terminal.</w:t>
      </w:r>
    </w:p>
    <w:p w:rsidR="00AD41A5" w:rsidRPr="005F0999" w:rsidRDefault="00AD41A5" w:rsidP="00AD41A5">
      <w:pPr>
        <w:pStyle w:val="Heading5"/>
        <w:rPr>
          <w:snapToGrid w:val="0"/>
          <w:lang w:val="fr-CH"/>
        </w:rPr>
      </w:pPr>
      <w:r w:rsidRPr="005F0999">
        <w:rPr>
          <w:snapToGrid w:val="0"/>
          <w:lang w:val="fr-CH"/>
        </w:rPr>
        <w:t>1.2.2.2.</w:t>
      </w:r>
      <w:r>
        <w:rPr>
          <w:snapToGrid w:val="0"/>
          <w:lang w:val="fr-CH"/>
        </w:rPr>
        <w:t>184</w:t>
      </w:r>
      <w:r w:rsidRPr="005F0999">
        <w:rPr>
          <w:snapToGrid w:val="0"/>
          <w:lang w:val="fr-CH"/>
        </w:rPr>
        <w:tab/>
      </w:r>
      <w:r>
        <w:rPr>
          <w:snapToGrid w:val="0"/>
          <w:lang w:val="fr-CH"/>
        </w:rPr>
        <w:t xml:space="preserve">  </w:t>
      </w:r>
      <w:r w:rsidRPr="005F0999">
        <w:rPr>
          <w:snapToGrid w:val="0"/>
          <w:lang w:val="fr-CH"/>
        </w:rPr>
        <w:t>TS 27.010</w:t>
      </w:r>
    </w:p>
    <w:p w:rsidR="00AD41A5" w:rsidRPr="005F0999" w:rsidRDefault="00AD41A5" w:rsidP="00AD41A5">
      <w:pPr>
        <w:pStyle w:val="Heading9"/>
        <w:spacing w:before="160"/>
        <w:rPr>
          <w:snapToGrid w:val="0"/>
        </w:rPr>
      </w:pPr>
      <w:r w:rsidRPr="005F0999">
        <w:rPr>
          <w:snapToGrid w:val="0"/>
        </w:rPr>
        <w:t>Protocole multiplexeur équipement de terminal vers équipement d</w:t>
      </w:r>
      <w:r>
        <w:rPr>
          <w:snapToGrid w:val="0"/>
        </w:rPr>
        <w:t>'</w:t>
      </w:r>
      <w:r w:rsidRPr="005F0999">
        <w:rPr>
          <w:snapToGrid w:val="0"/>
        </w:rPr>
        <w:t>utilisateur (TE</w:t>
      </w:r>
      <w:r w:rsidRPr="005F0999">
        <w:rPr>
          <w:snapToGrid w:val="0"/>
        </w:rPr>
        <w:noBreakHyphen/>
        <w:t>UE)</w:t>
      </w:r>
    </w:p>
    <w:p w:rsidR="00AD41A5" w:rsidRPr="005F0999" w:rsidRDefault="00AD41A5" w:rsidP="00AD41A5">
      <w:pPr>
        <w:rPr>
          <w:snapToGrid w:val="0"/>
          <w:szCs w:val="24"/>
          <w:lang w:val="fr-CH"/>
        </w:rPr>
      </w:pPr>
      <w:r w:rsidRPr="005F0999">
        <w:rPr>
          <w:snapToGrid w:val="0"/>
          <w:szCs w:val="24"/>
          <w:lang w:val="fr-CH"/>
        </w:rPr>
        <w:t>Cette spécification définit un protocole de multiplexage entre une station mobile et un terminal de données extérieur afin de pouvoir établir plusieurs canaux pour différentes fins (service de messagerie brève simultanée et appel de données, par exemple).</w:t>
      </w:r>
    </w:p>
    <w:p w:rsidR="00AD41A5" w:rsidRPr="005F0999" w:rsidRDefault="00AD41A5" w:rsidP="00AD41A5">
      <w:pPr>
        <w:pStyle w:val="Heading5"/>
        <w:rPr>
          <w:snapToGrid w:val="0"/>
          <w:lang w:val="fr-CH"/>
        </w:rPr>
      </w:pPr>
      <w:r w:rsidRPr="005F0999">
        <w:rPr>
          <w:snapToGrid w:val="0"/>
          <w:lang w:val="fr-CH"/>
        </w:rPr>
        <w:t>1.2.2.2.</w:t>
      </w:r>
      <w:r>
        <w:rPr>
          <w:snapToGrid w:val="0"/>
          <w:lang w:val="fr-CH"/>
        </w:rPr>
        <w:t>185</w:t>
      </w:r>
      <w:r w:rsidRPr="005F0999">
        <w:rPr>
          <w:snapToGrid w:val="0"/>
          <w:lang w:val="fr-CH"/>
        </w:rPr>
        <w:tab/>
      </w:r>
      <w:r>
        <w:rPr>
          <w:snapToGrid w:val="0"/>
          <w:lang w:val="fr-CH"/>
        </w:rPr>
        <w:t xml:space="preserve"> </w:t>
      </w:r>
      <w:r w:rsidRPr="005F0999">
        <w:rPr>
          <w:snapToGrid w:val="0"/>
          <w:lang w:val="fr-CH"/>
        </w:rPr>
        <w:t>TS 29.002</w:t>
      </w:r>
    </w:p>
    <w:p w:rsidR="00AD41A5" w:rsidRPr="005F0999" w:rsidRDefault="00AD41A5" w:rsidP="00AD41A5">
      <w:pPr>
        <w:pStyle w:val="Heading9"/>
        <w:spacing w:before="160"/>
        <w:rPr>
          <w:snapToGrid w:val="0"/>
          <w:lang w:val="fr-CH"/>
        </w:rPr>
      </w:pPr>
      <w:r w:rsidRPr="005F0999">
        <w:rPr>
          <w:snapToGrid w:val="0"/>
          <w:lang w:val="fr-CH"/>
        </w:rPr>
        <w:t xml:space="preserve">Spécification du sous-système application mobile (MAP) </w:t>
      </w:r>
    </w:p>
    <w:p w:rsidR="00AD41A5" w:rsidRPr="005F0999" w:rsidRDefault="00AD41A5" w:rsidP="00AD41A5">
      <w:pPr>
        <w:rPr>
          <w:snapToGrid w:val="0"/>
          <w:szCs w:val="24"/>
          <w:lang w:val="fr-CH"/>
        </w:rPr>
      </w:pPr>
      <w:r w:rsidRPr="005F0999">
        <w:rPr>
          <w:snapToGrid w:val="0"/>
          <w:szCs w:val="24"/>
          <w:lang w:val="fr-CH"/>
        </w:rPr>
        <w:t>Il est nécessaire de transférer, entre les entités d</w:t>
      </w:r>
      <w:r>
        <w:rPr>
          <w:snapToGrid w:val="0"/>
          <w:szCs w:val="24"/>
          <w:lang w:val="fr-CH"/>
        </w:rPr>
        <w:t>'</w:t>
      </w:r>
      <w:r w:rsidRPr="005F0999">
        <w:rPr>
          <w:snapToGrid w:val="0"/>
          <w:szCs w:val="24"/>
          <w:lang w:val="fr-CH"/>
        </w:rPr>
        <w:t xml:space="preserve">un réseau mobile </w:t>
      </w:r>
      <w:r>
        <w:rPr>
          <w:snapToGrid w:val="0"/>
          <w:szCs w:val="24"/>
          <w:lang w:val="fr-CH"/>
        </w:rPr>
        <w:t>de Terre</w:t>
      </w:r>
      <w:r w:rsidRPr="005F0999">
        <w:rPr>
          <w:snapToGrid w:val="0"/>
          <w:szCs w:val="24"/>
          <w:lang w:val="fr-CH"/>
        </w:rPr>
        <w:t xml:space="preserve"> public (RMTP), des informations propres à ce réseau pour tenir compte du comportement spécial des stations mobiles d</w:t>
      </w:r>
      <w:r>
        <w:rPr>
          <w:snapToGrid w:val="0"/>
          <w:szCs w:val="24"/>
          <w:lang w:val="fr-CH"/>
        </w:rPr>
        <w:t>'</w:t>
      </w:r>
      <w:r w:rsidRPr="005F0999">
        <w:rPr>
          <w:snapToGrid w:val="0"/>
          <w:szCs w:val="24"/>
          <w:lang w:val="fr-CH"/>
        </w:rPr>
        <w:t>abonnés itinérants. Le Système de signalisation N</w:t>
      </w:r>
      <w:r>
        <w:rPr>
          <w:snapToGrid w:val="0"/>
          <w:szCs w:val="24"/>
          <w:lang w:val="fr-CH"/>
        </w:rPr>
        <w:t xml:space="preserve">° </w:t>
      </w:r>
      <w:r w:rsidRPr="005F0999">
        <w:rPr>
          <w:snapToGrid w:val="0"/>
          <w:szCs w:val="24"/>
          <w:lang w:val="fr-CH"/>
        </w:rPr>
        <w:t>7 spécifié par le CCITT est utilisé pour transférer ces informations.</w:t>
      </w:r>
    </w:p>
    <w:p w:rsidR="00AD41A5" w:rsidRPr="005F0999" w:rsidRDefault="00AD41A5" w:rsidP="00AD41A5">
      <w:pPr>
        <w:pStyle w:val="Heading5"/>
        <w:rPr>
          <w:snapToGrid w:val="0"/>
          <w:lang w:val="fr-CH"/>
        </w:rPr>
      </w:pPr>
      <w:r w:rsidRPr="005F0999">
        <w:rPr>
          <w:snapToGrid w:val="0"/>
          <w:lang w:val="fr-CH"/>
        </w:rPr>
        <w:lastRenderedPageBreak/>
        <w:t>1.2.2.2.</w:t>
      </w:r>
      <w:r>
        <w:rPr>
          <w:snapToGrid w:val="0"/>
          <w:lang w:val="fr-CH"/>
        </w:rPr>
        <w:t>186</w:t>
      </w:r>
      <w:r w:rsidRPr="005F0999">
        <w:rPr>
          <w:snapToGrid w:val="0"/>
          <w:lang w:val="fr-CH"/>
        </w:rPr>
        <w:tab/>
      </w:r>
      <w:r>
        <w:rPr>
          <w:snapToGrid w:val="0"/>
          <w:lang w:val="fr-CH"/>
        </w:rPr>
        <w:t xml:space="preserve"> </w:t>
      </w:r>
      <w:r w:rsidRPr="005F0999">
        <w:rPr>
          <w:snapToGrid w:val="0"/>
          <w:lang w:val="fr-CH"/>
        </w:rPr>
        <w:t>TS 29.016</w:t>
      </w:r>
    </w:p>
    <w:p w:rsidR="00AD41A5" w:rsidRPr="005F0999" w:rsidRDefault="00AD41A5" w:rsidP="00AD41A5">
      <w:pPr>
        <w:keepNext/>
        <w:keepLines/>
        <w:spacing w:before="160"/>
        <w:outlineLvl w:val="8"/>
        <w:rPr>
          <w:b/>
          <w:szCs w:val="24"/>
          <w:lang w:val="fr-CH"/>
        </w:rPr>
      </w:pPr>
      <w:r w:rsidRPr="005F0999">
        <w:rPr>
          <w:b/>
          <w:szCs w:val="24"/>
          <w:lang w:val="fr-CH"/>
        </w:rPr>
        <w:t>Spécification du service réseau à l</w:t>
      </w:r>
      <w:r>
        <w:rPr>
          <w:b/>
          <w:szCs w:val="24"/>
          <w:lang w:val="fr-CH"/>
        </w:rPr>
        <w:t>'</w:t>
      </w:r>
      <w:r w:rsidRPr="005F0999">
        <w:rPr>
          <w:b/>
          <w:szCs w:val="24"/>
          <w:lang w:val="fr-CH"/>
        </w:rPr>
        <w:t xml:space="preserve">interface Gs entre le </w:t>
      </w:r>
      <w:r>
        <w:rPr>
          <w:b/>
          <w:szCs w:val="24"/>
          <w:lang w:val="fr-CH"/>
        </w:rPr>
        <w:t>n</w:t>
      </w:r>
      <w:r w:rsidRPr="005F0999">
        <w:rPr>
          <w:b/>
          <w:szCs w:val="24"/>
          <w:lang w:val="fr-CH"/>
        </w:rPr>
        <w:t>œud support GPRS serveur (SGSN</w:t>
      </w:r>
      <w:r>
        <w:rPr>
          <w:b/>
          <w:szCs w:val="24"/>
          <w:lang w:val="fr-CH"/>
        </w:rPr>
        <w:t xml:space="preserve">, </w:t>
      </w:r>
      <w:r w:rsidRPr="005F0999">
        <w:rPr>
          <w:b/>
          <w:i/>
          <w:szCs w:val="24"/>
          <w:lang w:val="fr-CH"/>
        </w:rPr>
        <w:t>serving GPRS support node</w:t>
      </w:r>
      <w:r w:rsidRPr="005F0999">
        <w:rPr>
          <w:b/>
          <w:szCs w:val="24"/>
          <w:lang w:val="fr-CH"/>
        </w:rPr>
        <w:t>) et le Registre des positions des visiteurs (VLR</w:t>
      </w:r>
      <w:r>
        <w:rPr>
          <w:b/>
          <w:szCs w:val="24"/>
          <w:lang w:val="fr-CH"/>
        </w:rPr>
        <w:t xml:space="preserve">, </w:t>
      </w:r>
      <w:r w:rsidRPr="005F0999">
        <w:rPr>
          <w:b/>
          <w:i/>
          <w:szCs w:val="24"/>
          <w:lang w:val="fr-CH"/>
        </w:rPr>
        <w:t>visitors location register</w:t>
      </w:r>
      <w:r w:rsidRPr="005F0999">
        <w:rPr>
          <w:b/>
          <w:szCs w:val="24"/>
          <w:lang w:val="fr-CH"/>
        </w:rPr>
        <w:t>) du Service général de radiocommu</w:t>
      </w:r>
      <w:r>
        <w:rPr>
          <w:b/>
          <w:szCs w:val="24"/>
          <w:lang w:val="fr-CH"/>
        </w:rPr>
        <w:t>nication en mode paquet (GPRS)</w:t>
      </w:r>
    </w:p>
    <w:p w:rsidR="00AD41A5" w:rsidRPr="005F0999" w:rsidRDefault="00AD41A5" w:rsidP="00AD41A5">
      <w:pPr>
        <w:rPr>
          <w:szCs w:val="24"/>
          <w:lang w:val="fr-CH"/>
        </w:rPr>
      </w:pPr>
      <w:r w:rsidRPr="005F0999">
        <w:rPr>
          <w:szCs w:val="24"/>
          <w:lang w:val="fr-CH"/>
        </w:rPr>
        <w:t>Cette spécification décrit le sous-ensemble constitué par le sous-système transport de messages (MTP</w:t>
      </w:r>
      <w:r>
        <w:rPr>
          <w:szCs w:val="24"/>
          <w:lang w:val="fr-CH"/>
        </w:rPr>
        <w:t xml:space="preserve">, </w:t>
      </w:r>
      <w:r w:rsidRPr="005F0999">
        <w:rPr>
          <w:i/>
          <w:szCs w:val="24"/>
          <w:lang w:val="fr-CH"/>
        </w:rPr>
        <w:t>message transfer part</w:t>
      </w:r>
      <w:r w:rsidRPr="005F0999">
        <w:rPr>
          <w:szCs w:val="24"/>
          <w:lang w:val="fr-CH"/>
        </w:rPr>
        <w:t>) et le sous-système commande des connexions sémaphores (SCCP</w:t>
      </w:r>
      <w:r>
        <w:rPr>
          <w:szCs w:val="24"/>
          <w:lang w:val="fr-CH"/>
        </w:rPr>
        <w:t xml:space="preserve">, </w:t>
      </w:r>
      <w:r w:rsidRPr="005F0999">
        <w:rPr>
          <w:i/>
          <w:szCs w:val="24"/>
          <w:lang w:val="fr-CH"/>
        </w:rPr>
        <w:t>signalling connection control part</w:t>
      </w:r>
      <w:r w:rsidRPr="005F0999">
        <w:rPr>
          <w:szCs w:val="24"/>
          <w:lang w:val="fr-CH"/>
        </w:rPr>
        <w:t>), qui est utilisé pour assurer le transport fiable des messages du sous-système application du sous-système radio (BSSAP+</w:t>
      </w:r>
      <w:r>
        <w:rPr>
          <w:szCs w:val="24"/>
          <w:lang w:val="fr-CH"/>
        </w:rPr>
        <w:t>,</w:t>
      </w:r>
      <w:r w:rsidRPr="005F0999">
        <w:rPr>
          <w:szCs w:val="24"/>
          <w:lang w:val="fr-CH"/>
        </w:rPr>
        <w:t xml:space="preserve"> </w:t>
      </w:r>
      <w:r w:rsidRPr="005F0999">
        <w:rPr>
          <w:i/>
          <w:szCs w:val="24"/>
          <w:lang w:val="fr-CH"/>
        </w:rPr>
        <w:t>base station subsystem application part</w:t>
      </w:r>
      <w:r w:rsidRPr="005F0999">
        <w:rPr>
          <w:szCs w:val="24"/>
          <w:lang w:val="fr-CH"/>
        </w:rPr>
        <w:t>) à l</w:t>
      </w:r>
      <w:r>
        <w:rPr>
          <w:szCs w:val="24"/>
          <w:lang w:val="fr-CH"/>
        </w:rPr>
        <w:t>'</w:t>
      </w:r>
      <w:r w:rsidRPr="005F0999">
        <w:rPr>
          <w:szCs w:val="24"/>
          <w:lang w:val="fr-CH"/>
        </w:rPr>
        <w:t>interface Gs et renvoie aux documents pertinents, dont la spécification technique TS 29.202 du 3GPP, qui décrit les couches de transport pouvant être utilisées à la place du MTP. La spécification TS 29.016 décrit également les fonctionnalités d</w:t>
      </w:r>
      <w:r>
        <w:rPr>
          <w:szCs w:val="24"/>
          <w:lang w:val="fr-CH"/>
        </w:rPr>
        <w:t>'</w:t>
      </w:r>
      <w:r w:rsidRPr="005F0999">
        <w:rPr>
          <w:szCs w:val="24"/>
          <w:lang w:val="fr-CH"/>
        </w:rPr>
        <w:t>adressage du sous-système SCCP qui doivent être prévues à l</w:t>
      </w:r>
      <w:r>
        <w:rPr>
          <w:szCs w:val="24"/>
          <w:lang w:val="fr-CH"/>
        </w:rPr>
        <w:t>'</w:t>
      </w:r>
      <w:r w:rsidRPr="005F0999">
        <w:rPr>
          <w:szCs w:val="24"/>
          <w:lang w:val="fr-CH"/>
        </w:rPr>
        <w:t>interface Gs. Elle est divisée en deux parties principales, la clause 5 portant sur l</w:t>
      </w:r>
      <w:r>
        <w:rPr>
          <w:szCs w:val="24"/>
          <w:lang w:val="fr-CH"/>
        </w:rPr>
        <w:t>'</w:t>
      </w:r>
      <w:r w:rsidRPr="005F0999">
        <w:rPr>
          <w:szCs w:val="24"/>
          <w:lang w:val="fr-CH"/>
        </w:rPr>
        <w:t xml:space="preserve">utilisation du sous-système MTP et les clauses 6 et 7 sur celle du sous-système SCCP. La clause 5 de cette spécification énumère le sous-ensemble de fonctions que le sous-système MTP doit assurer entre un nœud SGSN et un registre VLR. Cette application du sous-système MTP est conçue pour être compatible avec une application complète de ce sous-système. La </w:t>
      </w:r>
      <w:r>
        <w:rPr>
          <w:szCs w:val="24"/>
          <w:lang w:val="fr-CH"/>
        </w:rPr>
        <w:t>c</w:t>
      </w:r>
      <w:r w:rsidRPr="005F0999">
        <w:rPr>
          <w:szCs w:val="24"/>
          <w:lang w:val="fr-CH"/>
        </w:rPr>
        <w:t>lause 4 se réfère à la spécification technique TS 29.</w:t>
      </w:r>
      <w:r>
        <w:rPr>
          <w:szCs w:val="24"/>
          <w:lang w:val="fr-CH"/>
        </w:rPr>
        <w:t>2</w:t>
      </w:r>
      <w:r w:rsidRPr="005F0999">
        <w:rPr>
          <w:szCs w:val="24"/>
          <w:lang w:val="fr-CH"/>
        </w:rPr>
        <w:t>02 du 3GPP, qui décrit des options différentes du sous</w:t>
      </w:r>
      <w:r>
        <w:rPr>
          <w:szCs w:val="24"/>
          <w:lang w:val="fr-CH"/>
        </w:rPr>
        <w:noBreakHyphen/>
      </w:r>
      <w:r w:rsidRPr="005F0999">
        <w:rPr>
          <w:szCs w:val="24"/>
          <w:lang w:val="fr-CH"/>
        </w:rPr>
        <w:t>système MTP. Le sous-système SCCP est utilisé pour assurer l</w:t>
      </w:r>
      <w:r>
        <w:rPr>
          <w:szCs w:val="24"/>
          <w:lang w:val="fr-CH"/>
        </w:rPr>
        <w:t>'</w:t>
      </w:r>
      <w:r w:rsidRPr="005F0999">
        <w:rPr>
          <w:szCs w:val="24"/>
          <w:lang w:val="fr-CH"/>
        </w:rPr>
        <w:t>acheminement des messages entre le nœud SGSN et le registre des positions des visiteurs. Les principes d</w:t>
      </w:r>
      <w:r>
        <w:rPr>
          <w:szCs w:val="24"/>
          <w:lang w:val="fr-CH"/>
        </w:rPr>
        <w:t>'</w:t>
      </w:r>
      <w:r w:rsidRPr="005F0999">
        <w:rPr>
          <w:szCs w:val="24"/>
          <w:lang w:val="fr-CH"/>
        </w:rPr>
        <w:t>acheminement SCCP énoncés dans cette spécification permettent de connecter un nœud support GPRS serveur à plusieurs registres VLR. Aucune segmentation au niveau du sous-système SCCP n</w:t>
      </w:r>
      <w:r>
        <w:rPr>
          <w:szCs w:val="24"/>
          <w:lang w:val="fr-CH"/>
        </w:rPr>
        <w:t>'</w:t>
      </w:r>
      <w:r w:rsidRPr="005F0999">
        <w:rPr>
          <w:szCs w:val="24"/>
          <w:lang w:val="fr-CH"/>
        </w:rPr>
        <w:t>est nécessaire sur l</w:t>
      </w:r>
      <w:r>
        <w:rPr>
          <w:szCs w:val="24"/>
          <w:lang w:val="fr-CH"/>
        </w:rPr>
        <w:t>'</w:t>
      </w:r>
      <w:r w:rsidRPr="005F0999">
        <w:rPr>
          <w:szCs w:val="24"/>
          <w:lang w:val="fr-CH"/>
        </w:rPr>
        <w:t>interface Gs. Seuls les services SCCP de classe 0 sont utilisés sur cette interface. Les clauses 6 et 7 définissent le sous-ensemble de fonctionnalités du sous-système SCCP qui devraient être utilisées entre un nœud SGSN et un registre VLR.</w:t>
      </w:r>
    </w:p>
    <w:p w:rsidR="00AD41A5" w:rsidRPr="005F0999" w:rsidRDefault="00AD41A5" w:rsidP="00AD41A5">
      <w:pPr>
        <w:pStyle w:val="Heading5"/>
        <w:rPr>
          <w:lang w:val="fr-CH"/>
        </w:rPr>
      </w:pPr>
      <w:r w:rsidRPr="005F0999">
        <w:rPr>
          <w:lang w:val="fr-CH"/>
        </w:rPr>
        <w:t>1.2.2.2.</w:t>
      </w:r>
      <w:r>
        <w:rPr>
          <w:lang w:val="fr-CH"/>
        </w:rPr>
        <w:t>187</w:t>
      </w:r>
      <w:r w:rsidRPr="005F0999">
        <w:rPr>
          <w:lang w:val="fr-CH"/>
        </w:rPr>
        <w:tab/>
      </w:r>
      <w:r>
        <w:rPr>
          <w:lang w:val="fr-CH"/>
        </w:rPr>
        <w:t xml:space="preserve">  </w:t>
      </w:r>
      <w:r w:rsidRPr="005F0999">
        <w:rPr>
          <w:lang w:val="fr-CH"/>
        </w:rPr>
        <w:t>TS 29.018</w:t>
      </w:r>
    </w:p>
    <w:p w:rsidR="00AD41A5" w:rsidRPr="005F0999" w:rsidRDefault="00AD41A5" w:rsidP="00AD41A5">
      <w:pPr>
        <w:rPr>
          <w:b/>
          <w:szCs w:val="24"/>
          <w:lang w:val="fr-CH"/>
        </w:rPr>
      </w:pPr>
      <w:r w:rsidRPr="005F0999">
        <w:rPr>
          <w:b/>
          <w:szCs w:val="24"/>
          <w:lang w:val="fr-CH"/>
        </w:rPr>
        <w:t>Spécification de la couche 3 de l</w:t>
      </w:r>
      <w:r>
        <w:rPr>
          <w:b/>
          <w:szCs w:val="24"/>
          <w:lang w:val="fr-CH"/>
        </w:rPr>
        <w:t>'</w:t>
      </w:r>
      <w:r w:rsidRPr="005F0999">
        <w:rPr>
          <w:b/>
          <w:szCs w:val="24"/>
          <w:lang w:val="fr-CH"/>
        </w:rPr>
        <w:t xml:space="preserve">interface Gs entre le </w:t>
      </w:r>
      <w:r>
        <w:rPr>
          <w:b/>
          <w:szCs w:val="24"/>
          <w:lang w:val="fr-CH"/>
        </w:rPr>
        <w:t>n</w:t>
      </w:r>
      <w:r w:rsidRPr="005F0999">
        <w:rPr>
          <w:b/>
          <w:szCs w:val="24"/>
          <w:lang w:val="fr-CH"/>
        </w:rPr>
        <w:t>œud support GPRS serveur (SGSN) et le Registre des positions des visiteurs (VLR) du Service général de radiocommunication en mode paquet (GPRS) </w:t>
      </w:r>
    </w:p>
    <w:p w:rsidR="00AD41A5" w:rsidRPr="005F0999" w:rsidRDefault="00AD41A5" w:rsidP="00AD41A5">
      <w:pPr>
        <w:rPr>
          <w:szCs w:val="24"/>
          <w:lang w:val="fr-CH"/>
        </w:rPr>
      </w:pPr>
      <w:r w:rsidRPr="005F0999">
        <w:rPr>
          <w:szCs w:val="24"/>
          <w:lang w:val="fr-CH"/>
        </w:rPr>
        <w:t>Cette spécification décrit ou mentionne les procédures utilisées sur l</w:t>
      </w:r>
      <w:r>
        <w:rPr>
          <w:szCs w:val="24"/>
          <w:lang w:val="fr-CH"/>
        </w:rPr>
        <w:t>'</w:t>
      </w:r>
      <w:r w:rsidRPr="005F0999">
        <w:rPr>
          <w:szCs w:val="24"/>
          <w:lang w:val="fr-CH"/>
        </w:rPr>
        <w:t xml:space="preserve">interface entre le </w:t>
      </w:r>
      <w:r>
        <w:rPr>
          <w:szCs w:val="24"/>
          <w:lang w:val="fr-CH"/>
        </w:rPr>
        <w:t>n</w:t>
      </w:r>
      <w:r w:rsidRPr="005F0999">
        <w:rPr>
          <w:szCs w:val="24"/>
          <w:lang w:val="fr-CH"/>
        </w:rPr>
        <w:t>œud support GPRS serveur (SGSN) et le Registre des positions des visiteurs (VLR) pour assurer l</w:t>
      </w:r>
      <w:r>
        <w:rPr>
          <w:szCs w:val="24"/>
          <w:lang w:val="fr-CH"/>
        </w:rPr>
        <w:t>'</w:t>
      </w:r>
      <w:r w:rsidRPr="005F0999">
        <w:rPr>
          <w:szCs w:val="24"/>
          <w:lang w:val="fr-CH"/>
        </w:rPr>
        <w:t>interopérabilité entre les services GSM à commutation de circuits et les services GSM de données par paquets. Elle décrit les messages de couche 3 et les procédures à utiliser sur l</w:t>
      </w:r>
      <w:r>
        <w:rPr>
          <w:szCs w:val="24"/>
          <w:lang w:val="fr-CH"/>
        </w:rPr>
        <w:t>'</w:t>
      </w:r>
      <w:r w:rsidRPr="005F0999">
        <w:rPr>
          <w:szCs w:val="24"/>
          <w:lang w:val="fr-CH"/>
        </w:rPr>
        <w:t>interface Gs pour permettre la coordination entre bases de données et relayer certains messages liés aux services GSM à commutation de circuits sur le sous-système GPRS. La répartition des fonctions entre le VLR et le SGSN est décrite dans la spécification technique TS 23.060 du 3GPP. La spécification TS 29.018 donne une description détaillée des procédures à appliquer entre le VLR et le SGSN.</w:t>
      </w:r>
    </w:p>
    <w:p w:rsidR="00AD41A5" w:rsidRPr="005F0999" w:rsidRDefault="00AD41A5" w:rsidP="00AD41A5">
      <w:pPr>
        <w:pStyle w:val="Heading5"/>
        <w:rPr>
          <w:lang w:val="fr-CH"/>
        </w:rPr>
      </w:pPr>
      <w:r w:rsidRPr="005F0999">
        <w:rPr>
          <w:lang w:val="fr-CH"/>
        </w:rPr>
        <w:t>1.2.2.2.</w:t>
      </w:r>
      <w:r>
        <w:rPr>
          <w:lang w:val="fr-CH"/>
        </w:rPr>
        <w:t>188</w:t>
      </w:r>
      <w:r w:rsidRPr="005F0999">
        <w:rPr>
          <w:lang w:val="fr-CH"/>
        </w:rPr>
        <w:tab/>
      </w:r>
      <w:r>
        <w:rPr>
          <w:lang w:val="fr-CH"/>
        </w:rPr>
        <w:t xml:space="preserve"> </w:t>
      </w:r>
      <w:r w:rsidRPr="005F0999">
        <w:rPr>
          <w:lang w:val="fr-CH"/>
        </w:rPr>
        <w:t>TS 29.060</w:t>
      </w:r>
    </w:p>
    <w:p w:rsidR="00AD41A5" w:rsidRPr="005F0999" w:rsidRDefault="00AD41A5" w:rsidP="00AD41A5">
      <w:pPr>
        <w:rPr>
          <w:b/>
          <w:szCs w:val="24"/>
          <w:lang w:val="fr-CH"/>
        </w:rPr>
      </w:pPr>
      <w:r w:rsidRPr="005F0999">
        <w:rPr>
          <w:b/>
          <w:szCs w:val="24"/>
          <w:lang w:val="fr-CH"/>
        </w:rPr>
        <w:t>Service général de radiocommunication en mode paquet (GPRS)</w:t>
      </w:r>
      <w:r>
        <w:rPr>
          <w:b/>
          <w:szCs w:val="24"/>
          <w:lang w:val="fr-CH"/>
        </w:rPr>
        <w:t>;</w:t>
      </w:r>
      <w:r w:rsidRPr="005F0999">
        <w:rPr>
          <w:b/>
          <w:szCs w:val="24"/>
          <w:lang w:val="fr-CH"/>
        </w:rPr>
        <w:t xml:space="preserve"> Protocole de </w:t>
      </w:r>
      <w:r>
        <w:rPr>
          <w:b/>
          <w:szCs w:val="24"/>
          <w:lang w:val="fr-CH"/>
        </w:rPr>
        <w:t>tunnellisation</w:t>
      </w:r>
      <w:r w:rsidRPr="005F0999">
        <w:rPr>
          <w:b/>
          <w:szCs w:val="24"/>
          <w:lang w:val="fr-CH"/>
        </w:rPr>
        <w:t xml:space="preserve"> GPRS (GTP</w:t>
      </w:r>
      <w:r>
        <w:rPr>
          <w:b/>
          <w:szCs w:val="24"/>
          <w:lang w:val="fr-CH"/>
        </w:rPr>
        <w:t>,</w:t>
      </w:r>
      <w:r w:rsidRPr="005F0999">
        <w:rPr>
          <w:b/>
          <w:szCs w:val="24"/>
          <w:lang w:val="fr-CH"/>
        </w:rPr>
        <w:t xml:space="preserve"> </w:t>
      </w:r>
      <w:r w:rsidRPr="005F0999">
        <w:rPr>
          <w:b/>
          <w:i/>
          <w:szCs w:val="24"/>
          <w:lang w:val="fr-CH"/>
        </w:rPr>
        <w:t>GPRS tunnelling protocol</w:t>
      </w:r>
      <w:r w:rsidRPr="005F0999">
        <w:rPr>
          <w:b/>
          <w:szCs w:val="24"/>
          <w:lang w:val="fr-CH"/>
        </w:rPr>
        <w:t>) utilisé sur les interfaces Gn et Gp</w:t>
      </w:r>
    </w:p>
    <w:p w:rsidR="00AD41A5" w:rsidRPr="005F0999" w:rsidRDefault="00AD41A5" w:rsidP="00AD41A5">
      <w:pPr>
        <w:rPr>
          <w:szCs w:val="24"/>
          <w:lang w:val="fr-CH"/>
        </w:rPr>
      </w:pPr>
      <w:r w:rsidRPr="005F0999">
        <w:rPr>
          <w:szCs w:val="24"/>
          <w:lang w:val="fr-CH"/>
        </w:rPr>
        <w:t xml:space="preserve">Cette spécification définit la deuxième version du </w:t>
      </w:r>
      <w:r>
        <w:rPr>
          <w:szCs w:val="24"/>
          <w:lang w:val="fr-CH"/>
        </w:rPr>
        <w:t>p</w:t>
      </w:r>
      <w:r w:rsidRPr="005F0999">
        <w:rPr>
          <w:szCs w:val="24"/>
          <w:lang w:val="fr-CH"/>
        </w:rPr>
        <w:t xml:space="preserve">rotocole de </w:t>
      </w:r>
      <w:r>
        <w:rPr>
          <w:szCs w:val="24"/>
          <w:lang w:val="fr-CH"/>
        </w:rPr>
        <w:t>tunnellisation</w:t>
      </w:r>
      <w:r w:rsidRPr="005F0999">
        <w:rPr>
          <w:szCs w:val="24"/>
          <w:lang w:val="fr-CH"/>
        </w:rPr>
        <w:t xml:space="preserve"> (GTP) utilisé sur les interfaces Gn et Gp du service général de radiocommunication en mode paquet (GPRS) et sur les interfaces Iu, Gn et Gp du système UMTS.</w:t>
      </w:r>
    </w:p>
    <w:p w:rsidR="00AD41A5" w:rsidRPr="005F0999" w:rsidRDefault="00AD41A5" w:rsidP="00AD41A5">
      <w:pPr>
        <w:pStyle w:val="Heading5"/>
        <w:rPr>
          <w:lang w:val="fr-CH"/>
        </w:rPr>
      </w:pPr>
      <w:r w:rsidRPr="005F0999">
        <w:rPr>
          <w:lang w:val="fr-CH"/>
        </w:rPr>
        <w:lastRenderedPageBreak/>
        <w:t>1.2.2.2.</w:t>
      </w:r>
      <w:r>
        <w:rPr>
          <w:lang w:val="fr-CH"/>
        </w:rPr>
        <w:t>189</w:t>
      </w:r>
      <w:r w:rsidRPr="005F0999">
        <w:rPr>
          <w:lang w:val="fr-CH"/>
        </w:rPr>
        <w:tab/>
      </w:r>
      <w:r>
        <w:rPr>
          <w:lang w:val="fr-CH"/>
        </w:rPr>
        <w:t xml:space="preserve"> </w:t>
      </w:r>
      <w:r w:rsidRPr="005F0999">
        <w:rPr>
          <w:lang w:val="fr-CH"/>
        </w:rPr>
        <w:t>TS 29.061</w:t>
      </w:r>
    </w:p>
    <w:p w:rsidR="00AD41A5" w:rsidRPr="005F0999" w:rsidRDefault="00AD41A5" w:rsidP="00D1229C">
      <w:pPr>
        <w:pStyle w:val="Headingb"/>
        <w:rPr>
          <w:lang w:val="fr-CH"/>
        </w:rPr>
      </w:pPr>
      <w:r w:rsidRPr="005F0999">
        <w:rPr>
          <w:lang w:val="fr-CH"/>
        </w:rPr>
        <w:t xml:space="preserve">Interfonctionnement entre le réseau mobile </w:t>
      </w:r>
      <w:r>
        <w:rPr>
          <w:lang w:val="fr-CH"/>
        </w:rPr>
        <w:t>de Terre</w:t>
      </w:r>
      <w:r w:rsidRPr="005F0999">
        <w:rPr>
          <w:lang w:val="fr-CH"/>
        </w:rPr>
        <w:t xml:space="preserve"> public offrant des services en mode paquet et les réseaux de données de paquets</w:t>
      </w:r>
    </w:p>
    <w:p w:rsidR="00AD41A5" w:rsidRPr="005F0999" w:rsidRDefault="00AD41A5" w:rsidP="00AD41A5">
      <w:pPr>
        <w:rPr>
          <w:szCs w:val="24"/>
          <w:lang w:val="fr-CH"/>
        </w:rPr>
      </w:pPr>
      <w:r w:rsidRPr="005F0999">
        <w:rPr>
          <w:szCs w:val="24"/>
          <w:lang w:val="fr-CH"/>
        </w:rPr>
        <w:t>Cette spécification définit les conditions requises pour assurer l</w:t>
      </w:r>
      <w:r>
        <w:rPr>
          <w:szCs w:val="24"/>
          <w:lang w:val="fr-CH"/>
        </w:rPr>
        <w:t>'</w:t>
      </w:r>
      <w:r w:rsidRPr="005F0999">
        <w:rPr>
          <w:szCs w:val="24"/>
          <w:lang w:val="fr-CH"/>
        </w:rPr>
        <w:t>interfonctionnement dans le domaine des paquets entre</w:t>
      </w:r>
      <w:r>
        <w:rPr>
          <w:szCs w:val="24"/>
          <w:lang w:val="fr-CH"/>
        </w:rPr>
        <w:t>:</w:t>
      </w:r>
    </w:p>
    <w:p w:rsidR="00AD41A5" w:rsidRPr="005F0999" w:rsidRDefault="00AD41A5" w:rsidP="00AD41A5">
      <w:pPr>
        <w:pStyle w:val="enumlev1"/>
        <w:rPr>
          <w:lang w:val="fr-CH"/>
        </w:rPr>
      </w:pPr>
      <w:r>
        <w:rPr>
          <w:lang w:val="fr-CH"/>
        </w:rPr>
        <w:t>a)</w:t>
      </w:r>
      <w:r w:rsidRPr="005F0999">
        <w:rPr>
          <w:lang w:val="fr-CH"/>
        </w:rPr>
        <w:tab/>
        <w:t xml:space="preserve">un réseau mobile </w:t>
      </w:r>
      <w:r>
        <w:rPr>
          <w:lang w:val="fr-CH"/>
        </w:rPr>
        <w:t>de Terre</w:t>
      </w:r>
      <w:r w:rsidRPr="005F0999">
        <w:rPr>
          <w:lang w:val="fr-CH"/>
        </w:rPr>
        <w:t xml:space="preserve"> public et un réseau de données de paquets</w:t>
      </w:r>
      <w:r>
        <w:rPr>
          <w:lang w:val="fr-CH"/>
        </w:rPr>
        <w:t>;</w:t>
      </w:r>
      <w:r w:rsidRPr="005F0999">
        <w:rPr>
          <w:lang w:val="fr-CH"/>
        </w:rPr>
        <w:t xml:space="preserve"> et</w:t>
      </w:r>
    </w:p>
    <w:p w:rsidR="00AD41A5" w:rsidRPr="005F0999" w:rsidRDefault="00AD41A5" w:rsidP="00AD41A5">
      <w:pPr>
        <w:pStyle w:val="enumlev1"/>
        <w:rPr>
          <w:lang w:val="fr-CH"/>
        </w:rPr>
      </w:pPr>
      <w:r w:rsidRPr="005F0999">
        <w:rPr>
          <w:lang w:val="fr-CH"/>
        </w:rPr>
        <w:t>b)</w:t>
      </w:r>
      <w:r w:rsidRPr="005F0999">
        <w:rPr>
          <w:lang w:val="fr-CH"/>
        </w:rPr>
        <w:tab/>
        <w:t xml:space="preserve">des réseaux mobiles </w:t>
      </w:r>
      <w:r>
        <w:rPr>
          <w:lang w:val="fr-CH"/>
        </w:rPr>
        <w:t>de Terre</w:t>
      </w:r>
      <w:r w:rsidRPr="005F0999">
        <w:rPr>
          <w:lang w:val="fr-CH"/>
        </w:rPr>
        <w:t xml:space="preserve"> publics.</w:t>
      </w:r>
    </w:p>
    <w:p w:rsidR="00AD41A5" w:rsidRDefault="00AD41A5" w:rsidP="00C63F2E">
      <w:pPr>
        <w:rPr>
          <w:szCs w:val="24"/>
          <w:lang w:val="fr-CH"/>
        </w:rPr>
      </w:pPr>
      <w:r w:rsidRPr="005F0999">
        <w:rPr>
          <w:szCs w:val="24"/>
          <w:lang w:val="fr-CH"/>
        </w:rPr>
        <w:t>Cette spécification s</w:t>
      </w:r>
      <w:r>
        <w:rPr>
          <w:szCs w:val="24"/>
          <w:lang w:val="fr-CH"/>
        </w:rPr>
        <w:t>'</w:t>
      </w:r>
      <w:r w:rsidRPr="005F0999">
        <w:rPr>
          <w:szCs w:val="24"/>
          <w:lang w:val="fr-CH"/>
        </w:rPr>
        <w:t xml:space="preserve">applique à un réseau mobile </w:t>
      </w:r>
      <w:r>
        <w:rPr>
          <w:szCs w:val="24"/>
          <w:lang w:val="fr-CH"/>
        </w:rPr>
        <w:t>de Terre</w:t>
      </w:r>
      <w:r w:rsidRPr="005F0999">
        <w:rPr>
          <w:szCs w:val="24"/>
          <w:lang w:val="fr-CH"/>
        </w:rPr>
        <w:t xml:space="preserve"> public fonctionnant aussi bien en mode</w:t>
      </w:r>
      <w:r w:rsidR="00C63F2E">
        <w:rPr>
          <w:szCs w:val="24"/>
          <w:lang w:val="fr-CH"/>
        </w:rPr>
        <w:t> </w:t>
      </w:r>
      <w:r w:rsidRPr="005F0999">
        <w:rPr>
          <w:szCs w:val="24"/>
          <w:lang w:val="fr-CH"/>
        </w:rPr>
        <w:t>A/Gb qu</w:t>
      </w:r>
      <w:r>
        <w:rPr>
          <w:szCs w:val="24"/>
          <w:lang w:val="fr-CH"/>
        </w:rPr>
        <w:t>'</w:t>
      </w:r>
      <w:r w:rsidRPr="005F0999">
        <w:rPr>
          <w:szCs w:val="24"/>
          <w:lang w:val="fr-CH"/>
        </w:rPr>
        <w:t>en mode Iu. Les parties de texte qui s</w:t>
      </w:r>
      <w:r>
        <w:rPr>
          <w:szCs w:val="24"/>
          <w:lang w:val="fr-CH"/>
        </w:rPr>
        <w:t>'</w:t>
      </w:r>
      <w:r w:rsidRPr="005F0999">
        <w:rPr>
          <w:szCs w:val="24"/>
          <w:lang w:val="fr-CH"/>
        </w:rPr>
        <w:t>appliquent uniquement à l</w:t>
      </w:r>
      <w:r>
        <w:rPr>
          <w:szCs w:val="24"/>
          <w:lang w:val="fr-CH"/>
        </w:rPr>
        <w:t>'</w:t>
      </w:r>
      <w:r w:rsidRPr="005F0999">
        <w:rPr>
          <w:szCs w:val="24"/>
          <w:lang w:val="fr-CH"/>
        </w:rPr>
        <w:t>un de ces systèmes sont signalées clairement par les indications «A/Gb mode» et «Iu mode». On notera que, bien que l</w:t>
      </w:r>
      <w:r>
        <w:rPr>
          <w:szCs w:val="24"/>
          <w:lang w:val="fr-CH"/>
        </w:rPr>
        <w:t>'</w:t>
      </w:r>
      <w:r w:rsidRPr="005F0999">
        <w:rPr>
          <w:szCs w:val="24"/>
          <w:lang w:val="fr-CH"/>
        </w:rPr>
        <w:t>expression «A/Gb mode» soit utilisée, l</w:t>
      </w:r>
      <w:r>
        <w:rPr>
          <w:szCs w:val="24"/>
          <w:lang w:val="fr-CH"/>
        </w:rPr>
        <w:t>'</w:t>
      </w:r>
      <w:r w:rsidRPr="005F0999">
        <w:rPr>
          <w:szCs w:val="24"/>
          <w:lang w:val="fr-CH"/>
        </w:rPr>
        <w:t>interface A ne fait pas l</w:t>
      </w:r>
      <w:r>
        <w:rPr>
          <w:szCs w:val="24"/>
          <w:lang w:val="fr-CH"/>
        </w:rPr>
        <w:t>'</w:t>
      </w:r>
      <w:r w:rsidRPr="005F0999">
        <w:rPr>
          <w:szCs w:val="24"/>
          <w:lang w:val="fr-CH"/>
        </w:rPr>
        <w:t>objet de cette spécification.</w:t>
      </w:r>
    </w:p>
    <w:p w:rsidR="00AD41A5" w:rsidRPr="00FC24FA" w:rsidRDefault="00AD41A5" w:rsidP="00AD41A5">
      <w:pPr>
        <w:pStyle w:val="Heading5"/>
        <w:rPr>
          <w:lang w:val="fr-CH"/>
        </w:rPr>
      </w:pPr>
      <w:r w:rsidRPr="00FC24FA">
        <w:rPr>
          <w:rFonts w:eastAsia="SimSun"/>
          <w:lang w:val="fr-CH"/>
        </w:rPr>
        <w:t>1.2.2.2.</w:t>
      </w:r>
      <w:r w:rsidRPr="00FC24FA">
        <w:rPr>
          <w:lang w:val="fr-CH" w:eastAsia="ja-JP"/>
        </w:rPr>
        <w:t>190</w:t>
      </w:r>
      <w:r w:rsidRPr="00FC24FA">
        <w:rPr>
          <w:lang w:val="fr-CH"/>
        </w:rPr>
        <w:tab/>
        <w:t>TS 29.078</w:t>
      </w:r>
    </w:p>
    <w:p w:rsidR="00AD41A5" w:rsidRPr="00507F8E" w:rsidRDefault="00AD41A5" w:rsidP="00AD41A5">
      <w:pPr>
        <w:pStyle w:val="Headingb"/>
        <w:rPr>
          <w:lang w:val="fr-CH"/>
        </w:rPr>
      </w:pPr>
      <w:r>
        <w:rPr>
          <w:color w:val="000000"/>
        </w:rPr>
        <w:t xml:space="preserve">Applications personnalisées pour la logique évoluée de réseau mobile (CAMEL) </w:t>
      </w:r>
      <w:r w:rsidRPr="00507F8E">
        <w:rPr>
          <w:lang w:val="fr-CH"/>
        </w:rPr>
        <w:t xml:space="preserve">Phase </w:t>
      </w:r>
      <w:r w:rsidRPr="00507F8E">
        <w:rPr>
          <w:lang w:val="fr-CH" w:eastAsia="ja-JP"/>
        </w:rPr>
        <w:t>4</w:t>
      </w:r>
      <w:r w:rsidRPr="00507F8E">
        <w:rPr>
          <w:lang w:val="fr-CH"/>
        </w:rPr>
        <w:t xml:space="preserve">; CAMEL </w:t>
      </w:r>
      <w:r>
        <w:rPr>
          <w:color w:val="000000"/>
        </w:rPr>
        <w:t>spécification du sous-système d'application CAMEL (CAP)</w:t>
      </w:r>
    </w:p>
    <w:p w:rsidR="00AD41A5" w:rsidRPr="00507F8E" w:rsidRDefault="00AD41A5" w:rsidP="00AD41A5">
      <w:pPr>
        <w:rPr>
          <w:lang w:val="fr-CH" w:eastAsia="ja-JP"/>
        </w:rPr>
      </w:pPr>
      <w:r>
        <w:rPr>
          <w:color w:val="000000"/>
        </w:rPr>
        <w:t>Ce document spécifie le sous-système d'application CAMEL (CAP) qui prend en charge la quatrième phase de la fonctionnalité de réseau d'applications personnalisées pour la logique évoluée de réseau mobile. Le sous-système CAP est basé sur un sous-ensemble de l'ensemble de capacités 2 du sous-système central INAP (CS-2 Core INAP) de l'ETSI, tel que spécifié dans la norme EN 301 140-1. Cette norme fait directement référence aux descriptions et définitions fournies dans la norme EN 301 140-1, dans les cas où ni ajouts ni éclaircissements ne sont nécessaires pour être utilisés dans le sous-système CAP.</w:t>
      </w:r>
    </w:p>
    <w:p w:rsidR="00AD41A5" w:rsidRPr="00FC24FA" w:rsidRDefault="00AD41A5" w:rsidP="00AD41A5">
      <w:pPr>
        <w:pStyle w:val="Heading5"/>
        <w:rPr>
          <w:lang w:val="fr-CH" w:eastAsia="ja-JP"/>
        </w:rPr>
      </w:pPr>
      <w:r w:rsidRPr="00FC24FA">
        <w:rPr>
          <w:lang w:val="fr-CH"/>
        </w:rPr>
        <w:t>1.2.2.2.</w:t>
      </w:r>
      <w:r w:rsidRPr="00FC24FA">
        <w:rPr>
          <w:lang w:val="fr-CH" w:eastAsia="ja-JP"/>
        </w:rPr>
        <w:t>191</w:t>
      </w:r>
      <w:r w:rsidRPr="00FC24FA">
        <w:rPr>
          <w:lang w:val="fr-CH" w:eastAsia="ja-JP"/>
        </w:rPr>
        <w:tab/>
      </w:r>
      <w:r w:rsidRPr="00FC24FA">
        <w:rPr>
          <w:lang w:val="fr-CH"/>
        </w:rPr>
        <w:t>TS 29.07</w:t>
      </w:r>
      <w:r w:rsidRPr="00FC24FA">
        <w:rPr>
          <w:lang w:val="fr-CH" w:eastAsia="ja-JP"/>
        </w:rPr>
        <w:t>9</w:t>
      </w:r>
    </w:p>
    <w:p w:rsidR="00AD41A5" w:rsidRPr="00507F8E" w:rsidRDefault="00AD41A5" w:rsidP="00AD41A5">
      <w:pPr>
        <w:pStyle w:val="Headingb"/>
        <w:rPr>
          <w:lang w:val="fr-CH"/>
        </w:rPr>
      </w:pPr>
      <w:r w:rsidRPr="00507F8E">
        <w:rPr>
          <w:lang w:val="fr-CH"/>
        </w:rPr>
        <w:t xml:space="preserve">Routage </w:t>
      </w:r>
      <w:r>
        <w:rPr>
          <w:lang w:val="fr-CH"/>
        </w:rPr>
        <w:t>mé</w:t>
      </w:r>
      <w:r w:rsidRPr="00507F8E">
        <w:rPr>
          <w:lang w:val="fr-CH"/>
        </w:rPr>
        <w:t xml:space="preserve">dia </w:t>
      </w:r>
      <w:r>
        <w:rPr>
          <w:lang w:val="fr-CH"/>
        </w:rPr>
        <w:t>optimal dans le sous-</w:t>
      </w:r>
      <w:r w:rsidRPr="00507F8E">
        <w:rPr>
          <w:lang w:val="fr-CH"/>
        </w:rPr>
        <w:t xml:space="preserve">système multimedia IP (IMS); </w:t>
      </w:r>
      <w:r>
        <w:rPr>
          <w:lang w:val="fr-CH"/>
        </w:rPr>
        <w:t>Etape</w:t>
      </w:r>
      <w:r w:rsidRPr="00507F8E">
        <w:rPr>
          <w:lang w:val="fr-CH"/>
        </w:rPr>
        <w:t xml:space="preserve"> 3</w:t>
      </w:r>
    </w:p>
    <w:p w:rsidR="00AD41A5" w:rsidRPr="00507F8E" w:rsidRDefault="00AD41A5" w:rsidP="00AD41A5">
      <w:pPr>
        <w:rPr>
          <w:lang w:val="fr-CH" w:eastAsia="ja-JP"/>
        </w:rPr>
      </w:pPr>
      <w:r w:rsidRPr="00507F8E">
        <w:rPr>
          <w:lang w:val="fr-CH"/>
        </w:rPr>
        <w:t>Ce document définit les procédures applicables au routage m</w:t>
      </w:r>
      <w:r>
        <w:rPr>
          <w:lang w:val="fr-CH"/>
        </w:rPr>
        <w:t>é</w:t>
      </w:r>
      <w:r w:rsidRPr="00507F8E">
        <w:rPr>
          <w:lang w:val="fr-CH"/>
        </w:rPr>
        <w:t>dia optimal (OMR) qui peuvent être appliqué</w:t>
      </w:r>
      <w:r>
        <w:rPr>
          <w:lang w:val="fr-CH"/>
        </w:rPr>
        <w:t>es par les entités du sous-</w:t>
      </w:r>
      <w:r w:rsidRPr="00507F8E">
        <w:rPr>
          <w:lang w:val="fr-CH"/>
        </w:rPr>
        <w:t xml:space="preserve">système multimédia IP (IMS) </w:t>
      </w:r>
      <w:r>
        <w:rPr>
          <w:lang w:val="fr-CH"/>
        </w:rPr>
        <w:t xml:space="preserve">qui contrôle les ressources média et qui peuvent manipuler le protocole de description de session </w:t>
      </w:r>
      <w:r w:rsidRPr="00507F8E">
        <w:rPr>
          <w:lang w:val="fr-CH"/>
        </w:rPr>
        <w:t>(SDP).</w:t>
      </w:r>
    </w:p>
    <w:p w:rsidR="00AD41A5" w:rsidRPr="005F0999" w:rsidRDefault="00AD41A5" w:rsidP="00AD41A5">
      <w:pPr>
        <w:pStyle w:val="Heading5"/>
        <w:rPr>
          <w:rFonts w:eastAsia="SimSun"/>
          <w:szCs w:val="24"/>
          <w:lang w:eastAsia="zh-CN"/>
        </w:rPr>
      </w:pPr>
      <w:r w:rsidRPr="005F0999">
        <w:rPr>
          <w:rFonts w:eastAsia="SimSun"/>
          <w:szCs w:val="24"/>
          <w:lang w:eastAsia="zh-CN"/>
        </w:rPr>
        <w:t>1.2.2.2.</w:t>
      </w:r>
      <w:r>
        <w:rPr>
          <w:rFonts w:eastAsia="SimSun"/>
          <w:szCs w:val="24"/>
          <w:lang w:eastAsia="zh-CN"/>
        </w:rPr>
        <w:t>192</w:t>
      </w:r>
      <w:r w:rsidRPr="005F0999">
        <w:rPr>
          <w:rFonts w:eastAsia="SimSun"/>
          <w:szCs w:val="24"/>
          <w:lang w:eastAsia="zh-CN"/>
        </w:rPr>
        <w:tab/>
        <w:t>TS 29.118</w:t>
      </w:r>
    </w:p>
    <w:p w:rsidR="00AD41A5" w:rsidRPr="005F0999" w:rsidRDefault="00AD41A5" w:rsidP="00AD41A5">
      <w:pPr>
        <w:pStyle w:val="headingb0"/>
        <w:rPr>
          <w:szCs w:val="24"/>
          <w:lang w:val="fr-FR"/>
        </w:rPr>
      </w:pPr>
      <w:r w:rsidRPr="005F0999">
        <w:rPr>
          <w:szCs w:val="24"/>
          <w:lang w:val="fr-FR"/>
        </w:rPr>
        <w:t>Spécification de l</w:t>
      </w:r>
      <w:r>
        <w:rPr>
          <w:szCs w:val="24"/>
          <w:lang w:val="fr-FR"/>
        </w:rPr>
        <w:t>'</w:t>
      </w:r>
      <w:r w:rsidRPr="005F0999">
        <w:rPr>
          <w:szCs w:val="24"/>
          <w:lang w:val="fr-FR"/>
        </w:rPr>
        <w:t>interface SGs entre l</w:t>
      </w:r>
      <w:r>
        <w:rPr>
          <w:szCs w:val="24"/>
          <w:lang w:val="fr-FR"/>
        </w:rPr>
        <w:t>'</w:t>
      </w:r>
      <w:r w:rsidRPr="005F0999">
        <w:rPr>
          <w:szCs w:val="24"/>
          <w:lang w:val="fr-FR"/>
        </w:rPr>
        <w:t>entité de gestion de la mobilité (MME) et le registre des positions des visiteurs (VLR)</w:t>
      </w:r>
    </w:p>
    <w:p w:rsidR="00AD41A5" w:rsidRDefault="00AD41A5" w:rsidP="00AD41A5">
      <w:pPr>
        <w:rPr>
          <w:rFonts w:eastAsia="SimSun"/>
          <w:szCs w:val="24"/>
        </w:rPr>
      </w:pPr>
      <w:r w:rsidRPr="005F0999">
        <w:rPr>
          <w:rFonts w:eastAsia="SimSun"/>
          <w:szCs w:val="24"/>
        </w:rPr>
        <w:t xml:space="preserve">Le repli sur la commutation de circuits (CS, </w:t>
      </w:r>
      <w:r w:rsidRPr="005F0999">
        <w:rPr>
          <w:rFonts w:eastAsia="SimSun"/>
          <w:i/>
          <w:iCs/>
          <w:szCs w:val="24"/>
        </w:rPr>
        <w:t>circuit switched</w:t>
      </w:r>
      <w:r w:rsidRPr="005F0999">
        <w:rPr>
          <w:rFonts w:eastAsia="SimSun"/>
          <w:szCs w:val="24"/>
        </w:rPr>
        <w:t>) dans le système par paquets évolué (EPS) permet de fournir des services dans le domaine CS (par exemple appel vocal, services de localisation (LCS) ou services supplémentaires) en réutilisant l</w:t>
      </w:r>
      <w:r>
        <w:rPr>
          <w:rFonts w:eastAsia="SimSun"/>
          <w:szCs w:val="24"/>
        </w:rPr>
        <w:t>'</w:t>
      </w:r>
      <w:r w:rsidRPr="005F0999">
        <w:rPr>
          <w:rFonts w:eastAsia="SimSun"/>
          <w:szCs w:val="24"/>
        </w:rPr>
        <w:t>infrastructure CS lorsque l</w:t>
      </w:r>
      <w:r>
        <w:rPr>
          <w:rFonts w:eastAsia="SimSun"/>
          <w:szCs w:val="24"/>
        </w:rPr>
        <w:t>'</w:t>
      </w:r>
      <w:r w:rsidRPr="005F0999">
        <w:rPr>
          <w:rFonts w:eastAsia="SimSun"/>
          <w:szCs w:val="24"/>
        </w:rPr>
        <w:t>équipement d</w:t>
      </w:r>
      <w:r>
        <w:rPr>
          <w:rFonts w:eastAsia="SimSun"/>
          <w:szCs w:val="24"/>
        </w:rPr>
        <w:t>'</w:t>
      </w:r>
      <w:r w:rsidRPr="005F0999">
        <w:rPr>
          <w:rFonts w:eastAsia="SimSun"/>
          <w:szCs w:val="24"/>
        </w:rPr>
        <w:t>utilisateur est desservi par le réseau E-UTRAN. Quant à la remise des SMS via le réseau central CS, elle se fait sans repli CS. Ce document spécifie les procédures et les messages de la partie application SGs (SGsAP) utilisés à l</w:t>
      </w:r>
      <w:r>
        <w:rPr>
          <w:rFonts w:eastAsia="SimSun"/>
          <w:szCs w:val="24"/>
        </w:rPr>
        <w:t>'</w:t>
      </w:r>
      <w:r w:rsidRPr="005F0999">
        <w:rPr>
          <w:rFonts w:eastAsia="SimSun"/>
          <w:szCs w:val="24"/>
        </w:rPr>
        <w:t>interface SGs entre l</w:t>
      </w:r>
      <w:r>
        <w:rPr>
          <w:rFonts w:eastAsia="SimSun"/>
          <w:szCs w:val="24"/>
        </w:rPr>
        <w:t>'</w:t>
      </w:r>
      <w:r w:rsidRPr="005F0999">
        <w:rPr>
          <w:rFonts w:eastAsia="SimSun"/>
          <w:szCs w:val="24"/>
        </w:rPr>
        <w:t>entité de gestion de la mobilité (MME) dans le système EPS et le registre des positions des visiteurs (VLR), afin de pouvoir coordonner la gestion des positions et de relayer certains messages relatifs aux services à commutation de circuits GSM sur le système EPS. Ce document spécifie également l</w:t>
      </w:r>
      <w:r>
        <w:rPr>
          <w:rFonts w:eastAsia="SimSun"/>
          <w:szCs w:val="24"/>
        </w:rPr>
        <w:t>'</w:t>
      </w:r>
      <w:r w:rsidRPr="005F0999">
        <w:rPr>
          <w:rFonts w:eastAsia="SimSun"/>
          <w:szCs w:val="24"/>
        </w:rPr>
        <w:t>utilisation du protocole de transmission de commande de flux (SCTP) pour le transport des messages SGsAP.</w:t>
      </w:r>
    </w:p>
    <w:p w:rsidR="00AD41A5" w:rsidRPr="00FC24FA" w:rsidRDefault="00AD41A5" w:rsidP="00AD41A5">
      <w:pPr>
        <w:pStyle w:val="Heading5"/>
        <w:rPr>
          <w:lang w:val="fr-CH" w:eastAsia="ja-JP"/>
        </w:rPr>
      </w:pPr>
      <w:r w:rsidRPr="00FC24FA">
        <w:rPr>
          <w:rFonts w:eastAsia="SimSun"/>
          <w:lang w:val="fr-CH"/>
        </w:rPr>
        <w:lastRenderedPageBreak/>
        <w:t>1.2.2.2.</w:t>
      </w:r>
      <w:r w:rsidRPr="00FC24FA">
        <w:rPr>
          <w:lang w:val="fr-CH" w:eastAsia="ja-JP"/>
        </w:rPr>
        <w:t>193</w:t>
      </w:r>
      <w:r w:rsidRPr="00FC24FA">
        <w:rPr>
          <w:lang w:val="fr-CH" w:eastAsia="ja-JP"/>
        </w:rPr>
        <w:tab/>
      </w:r>
      <w:r w:rsidRPr="00FC24FA">
        <w:rPr>
          <w:lang w:val="fr-CH"/>
        </w:rPr>
        <w:t>TS 29.</w:t>
      </w:r>
      <w:r w:rsidRPr="00FC24FA">
        <w:rPr>
          <w:lang w:val="fr-CH" w:eastAsia="ja-JP"/>
        </w:rPr>
        <w:t>219</w:t>
      </w:r>
    </w:p>
    <w:p w:rsidR="00AD41A5" w:rsidRPr="00507F8E" w:rsidRDefault="00AD41A5" w:rsidP="00AD41A5">
      <w:pPr>
        <w:pStyle w:val="Headingb"/>
        <w:rPr>
          <w:lang w:val="fr-CH"/>
        </w:rPr>
      </w:pPr>
      <w:r>
        <w:rPr>
          <w:color w:val="000000"/>
        </w:rPr>
        <w:t>Contrôle de la politique et de la taxation</w:t>
      </w:r>
      <w:r w:rsidRPr="00507F8E">
        <w:rPr>
          <w:lang w:val="fr-CH"/>
        </w:rPr>
        <w:t xml:space="preserve">: </w:t>
      </w:r>
      <w:r>
        <w:rPr>
          <w:lang w:val="fr-CH"/>
        </w:rPr>
        <w:t xml:space="preserve">rapport sur la limite de dépenses au point de référence </w:t>
      </w:r>
      <w:r w:rsidRPr="00507F8E">
        <w:rPr>
          <w:lang w:val="fr-CH"/>
        </w:rPr>
        <w:t xml:space="preserve">Sy </w:t>
      </w:r>
    </w:p>
    <w:p w:rsidR="00AD41A5" w:rsidRPr="00507F8E" w:rsidRDefault="00AD41A5" w:rsidP="00AD41A5">
      <w:pPr>
        <w:rPr>
          <w:lang w:val="fr-CH"/>
        </w:rPr>
      </w:pPr>
      <w:r>
        <w:rPr>
          <w:lang w:val="fr-CH"/>
        </w:rPr>
        <w:t xml:space="preserve">Ce document donne les spécifications du protocole relatives au point de référence </w:t>
      </w:r>
      <w:r w:rsidRPr="00507F8E">
        <w:rPr>
          <w:lang w:val="fr-CH"/>
        </w:rPr>
        <w:t xml:space="preserve">Sy. Ce point de référence est situé entre la fonction de contrôle de la politique et de la taxation (PCRF) </w:t>
      </w:r>
      <w:r>
        <w:rPr>
          <w:lang w:val="fr-CH"/>
        </w:rPr>
        <w:t xml:space="preserve">et le système de taxation en ligne </w:t>
      </w:r>
      <w:r w:rsidRPr="00507F8E">
        <w:rPr>
          <w:lang w:val="fr-CH"/>
        </w:rPr>
        <w:t>(OCS). Il permet le transfert des informations de statut concernant l</w:t>
      </w:r>
      <w:r>
        <w:rPr>
          <w:lang w:val="fr-CH"/>
        </w:rPr>
        <w:t>'</w:t>
      </w:r>
      <w:r w:rsidRPr="00507F8E">
        <w:rPr>
          <w:lang w:val="fr-CH"/>
        </w:rPr>
        <w:t xml:space="preserve">abonné qui effectue des dépenses entre </w:t>
      </w:r>
      <w:r>
        <w:rPr>
          <w:lang w:val="fr-CH"/>
        </w:rPr>
        <w:t xml:space="preserve">le système </w:t>
      </w:r>
      <w:r w:rsidRPr="00507F8E">
        <w:rPr>
          <w:lang w:val="fr-CH"/>
        </w:rPr>
        <w:t xml:space="preserve">OCS </w:t>
      </w:r>
      <w:r>
        <w:rPr>
          <w:lang w:val="fr-CH"/>
        </w:rPr>
        <w:t>et la fonction</w:t>
      </w:r>
      <w:r w:rsidRPr="00507F8E">
        <w:rPr>
          <w:lang w:val="fr-CH"/>
        </w:rPr>
        <w:t xml:space="preserve"> PCRF.</w:t>
      </w:r>
    </w:p>
    <w:p w:rsidR="00AD41A5" w:rsidRPr="00FC24FA" w:rsidRDefault="00AD41A5" w:rsidP="00AD41A5">
      <w:pPr>
        <w:pStyle w:val="Heading5"/>
        <w:rPr>
          <w:lang w:val="fr-CH" w:eastAsia="ja-JP"/>
        </w:rPr>
      </w:pPr>
      <w:r w:rsidRPr="00FC24FA">
        <w:rPr>
          <w:lang w:val="fr-CH"/>
        </w:rPr>
        <w:t>1.2.2.2.</w:t>
      </w:r>
      <w:r w:rsidRPr="00FC24FA">
        <w:rPr>
          <w:lang w:val="fr-CH" w:eastAsia="ja-JP"/>
        </w:rPr>
        <w:t>194</w:t>
      </w:r>
      <w:r w:rsidRPr="00FC24FA">
        <w:rPr>
          <w:lang w:val="fr-CH" w:eastAsia="ja-JP"/>
        </w:rPr>
        <w:tab/>
      </w:r>
      <w:r w:rsidRPr="00FC24FA">
        <w:rPr>
          <w:lang w:val="fr-CH"/>
        </w:rPr>
        <w:t xml:space="preserve">TS </w:t>
      </w:r>
      <w:r w:rsidRPr="00FC24FA">
        <w:rPr>
          <w:lang w:val="fr-CH" w:eastAsia="ja-JP"/>
        </w:rPr>
        <w:t>29.161</w:t>
      </w:r>
    </w:p>
    <w:p w:rsidR="00AD41A5" w:rsidRPr="00507F8E" w:rsidRDefault="00AD41A5" w:rsidP="00AD41A5">
      <w:pPr>
        <w:pStyle w:val="Headingb"/>
        <w:rPr>
          <w:lang w:val="fr-CH" w:eastAsia="ja-JP"/>
        </w:rPr>
      </w:pPr>
      <w:r w:rsidRPr="00507F8E">
        <w:rPr>
          <w:lang w:val="fr-CH"/>
        </w:rPr>
        <w:t xml:space="preserve">Interfonctionnement entre le réseau mobile terrestre public (RMTP) prenant en charge les services </w:t>
      </w:r>
      <w:r>
        <w:rPr>
          <w:lang w:val="fr-CH"/>
        </w:rPr>
        <w:t>à</w:t>
      </w:r>
      <w:r w:rsidRPr="00507F8E">
        <w:rPr>
          <w:lang w:val="fr-CH"/>
        </w:rPr>
        <w:t xml:space="preserve"> commutation par paquets avec accès au réseau local hertzien (WLAN) </w:t>
      </w:r>
      <w:r>
        <w:rPr>
          <w:lang w:val="fr-CH"/>
        </w:rPr>
        <w:t xml:space="preserve">et les réseaux de transmission de données par paquets </w:t>
      </w:r>
      <w:r w:rsidRPr="00507F8E">
        <w:rPr>
          <w:lang w:val="fr-CH"/>
        </w:rPr>
        <w:t>(PDN)</w:t>
      </w:r>
    </w:p>
    <w:p w:rsidR="00AD41A5" w:rsidRPr="00507F8E" w:rsidRDefault="00AD41A5" w:rsidP="00AD41A5">
      <w:pPr>
        <w:rPr>
          <w:lang w:val="fr-CH" w:eastAsia="ja-JP"/>
        </w:rPr>
      </w:pPr>
      <w:r w:rsidRPr="00507F8E">
        <w:rPr>
          <w:lang w:val="fr-CH" w:eastAsia="ja-JP"/>
        </w:rPr>
        <w:t xml:space="preserve">Ce document définit les </w:t>
      </w:r>
      <w:r>
        <w:rPr>
          <w:lang w:val="fr-CH" w:eastAsia="ja-JP"/>
        </w:rPr>
        <w:t>exigences</w:t>
      </w:r>
      <w:r w:rsidRPr="00507F8E">
        <w:rPr>
          <w:lang w:val="fr-CH" w:eastAsia="ja-JP"/>
        </w:rPr>
        <w:t xml:space="preserve"> applicables à l</w:t>
      </w:r>
      <w:r>
        <w:rPr>
          <w:lang w:val="fr-CH" w:eastAsia="ja-JP"/>
        </w:rPr>
        <w:t>'inter</w:t>
      </w:r>
      <w:r w:rsidRPr="00507F8E">
        <w:rPr>
          <w:lang w:val="fr-CH" w:eastAsia="ja-JP"/>
        </w:rPr>
        <w:t>fonctionnement dans le domaine paquets entre un RMTP</w:t>
      </w:r>
      <w:r>
        <w:rPr>
          <w:lang w:val="fr-CH" w:eastAsia="ja-JP"/>
        </w:rPr>
        <w:t xml:space="preserve"> avec accès WLAN et un réseau PDN ainsi que les exigences applicables à l'interfonctionnement dans le domaine paquets entre un réseau RMTP avec accès WLAN et un réseau</w:t>
      </w:r>
      <w:r w:rsidRPr="00507F8E">
        <w:rPr>
          <w:lang w:val="fr-CH" w:eastAsia="ja-JP"/>
        </w:rPr>
        <w:t xml:space="preserve">; </w:t>
      </w:r>
      <w:r>
        <w:rPr>
          <w:lang w:val="fr-CH" w:eastAsia="ja-JP"/>
        </w:rPr>
        <w:t xml:space="preserve">RMTP. </w:t>
      </w:r>
    </w:p>
    <w:p w:rsidR="00AD41A5" w:rsidRPr="00FC24FA" w:rsidRDefault="00AD41A5" w:rsidP="00AD41A5">
      <w:pPr>
        <w:rPr>
          <w:rFonts w:eastAsia="SimSun"/>
          <w:szCs w:val="24"/>
          <w:lang w:val="fr-CH"/>
        </w:rPr>
      </w:pPr>
      <w:r w:rsidRPr="00507F8E">
        <w:rPr>
          <w:lang w:val="fr-CH" w:eastAsia="ja-JP"/>
        </w:rPr>
        <w:t>Ce document définit également l</w:t>
      </w:r>
      <w:r>
        <w:rPr>
          <w:lang w:val="fr-CH" w:eastAsia="ja-JP"/>
        </w:rPr>
        <w:t>'</w:t>
      </w:r>
      <w:r w:rsidRPr="00507F8E">
        <w:rPr>
          <w:lang w:val="fr-CH" w:eastAsia="ja-JP"/>
        </w:rPr>
        <w:t xml:space="preserve">utilisation du rayon </w:t>
      </w:r>
      <w:r>
        <w:rPr>
          <w:lang w:val="fr-CH" w:eastAsia="ja-JP"/>
        </w:rPr>
        <w:t>au</w:t>
      </w:r>
      <w:r w:rsidRPr="00507F8E">
        <w:rPr>
          <w:lang w:val="fr-CH" w:eastAsia="ja-JP"/>
        </w:rPr>
        <w:t xml:space="preserve"> point de référence Pp </w:t>
      </w:r>
      <w:r>
        <w:rPr>
          <w:lang w:val="fr-CH" w:eastAsia="ja-JP"/>
        </w:rPr>
        <w:t xml:space="preserve">entre la passerelle de données par paquets et l'agent du réseau de présence. </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195</w:t>
      </w:r>
      <w:r w:rsidRPr="005F0999">
        <w:rPr>
          <w:rFonts w:eastAsia="SimSun"/>
          <w:szCs w:val="24"/>
          <w:lang w:eastAsia="zh-CN"/>
        </w:rPr>
        <w:tab/>
        <w:t>TS 29.162</w:t>
      </w:r>
    </w:p>
    <w:p w:rsidR="00AD41A5" w:rsidRPr="005F0999" w:rsidRDefault="00AD41A5" w:rsidP="00AD41A5">
      <w:pPr>
        <w:pStyle w:val="headingb0"/>
        <w:rPr>
          <w:szCs w:val="24"/>
          <w:lang w:val="fr-FR"/>
        </w:rPr>
      </w:pPr>
      <w:r w:rsidRPr="005F0999">
        <w:rPr>
          <w:szCs w:val="24"/>
          <w:lang w:val="fr-FR"/>
        </w:rPr>
        <w:t xml:space="preserve">Interfonctionnement entre le sous-système de réseau central (CN) multimédia IP (IM) et les réseaux IP </w:t>
      </w:r>
    </w:p>
    <w:p w:rsidR="00AD41A5" w:rsidRPr="005F0999" w:rsidRDefault="00AD41A5" w:rsidP="00AD41A5">
      <w:pPr>
        <w:rPr>
          <w:rFonts w:eastAsia="SimSun"/>
          <w:szCs w:val="24"/>
        </w:rPr>
      </w:pPr>
      <w:r w:rsidRPr="005F0999">
        <w:rPr>
          <w:rFonts w:eastAsia="SimSun"/>
          <w:szCs w:val="24"/>
        </w:rPr>
        <w:t>L</w:t>
      </w:r>
      <w:r>
        <w:rPr>
          <w:rFonts w:eastAsia="SimSun"/>
          <w:szCs w:val="24"/>
        </w:rPr>
        <w:t>'</w:t>
      </w:r>
      <w:r w:rsidRPr="005F0999">
        <w:rPr>
          <w:rFonts w:eastAsia="SimSun"/>
          <w:szCs w:val="24"/>
        </w:rPr>
        <w:t>interfonctionnement entre le sous-système CN IM et les réseaux IP externes est assuré au point de référence Mb. Ce document décrit en détail l</w:t>
      </w:r>
      <w:r>
        <w:rPr>
          <w:rFonts w:eastAsia="SimSun"/>
          <w:szCs w:val="24"/>
        </w:rPr>
        <w:t>'</w:t>
      </w:r>
      <w:r w:rsidRPr="005F0999">
        <w:rPr>
          <w:rFonts w:eastAsia="SimSun"/>
          <w:szCs w:val="24"/>
        </w:rPr>
        <w:t>interfonctionnement entre le sous-système CN IM et les réseaux IP externes pour la prise en charge des services multimédias IP. Il traite de l</w:t>
      </w:r>
      <w:r>
        <w:rPr>
          <w:rFonts w:eastAsia="SimSun"/>
          <w:szCs w:val="24"/>
        </w:rPr>
        <w:t>'</w:t>
      </w:r>
      <w:r w:rsidRPr="005F0999">
        <w:rPr>
          <w:rFonts w:eastAsia="SimSun"/>
          <w:szCs w:val="24"/>
        </w:rPr>
        <w:t>interfonctionnement dans le plan de commande et de l</w:t>
      </w:r>
      <w:r>
        <w:rPr>
          <w:rFonts w:eastAsia="SimSun"/>
          <w:szCs w:val="24"/>
        </w:rPr>
        <w:t>'</w:t>
      </w:r>
      <w:r w:rsidRPr="005F0999">
        <w:rPr>
          <w:rFonts w:eastAsia="SimSun"/>
          <w:szCs w:val="24"/>
        </w:rPr>
        <w:t>interfonctionnement dans le plan d</w:t>
      </w:r>
      <w:r>
        <w:rPr>
          <w:rFonts w:eastAsia="SimSun"/>
          <w:szCs w:val="24"/>
        </w:rPr>
        <w:t>'</w:t>
      </w:r>
      <w:r w:rsidRPr="005F0999">
        <w:rPr>
          <w:rFonts w:eastAsia="SimSun"/>
          <w:szCs w:val="24"/>
        </w:rPr>
        <w:t>utilisateur pour certains scénarios d</w:t>
      </w:r>
      <w:r>
        <w:rPr>
          <w:rFonts w:eastAsia="SimSun"/>
          <w:szCs w:val="24"/>
        </w:rPr>
        <w:t>'</w:t>
      </w:r>
      <w:r w:rsidRPr="005F0999">
        <w:rPr>
          <w:rFonts w:eastAsia="SimSun"/>
          <w:szCs w:val="24"/>
        </w:rPr>
        <w:t>interfonctionnement.</w:t>
      </w:r>
    </w:p>
    <w:p w:rsidR="00AD41A5" w:rsidRPr="005F0999" w:rsidRDefault="00AD41A5" w:rsidP="00AD41A5">
      <w:pPr>
        <w:pStyle w:val="Heading5"/>
        <w:ind w:left="1276" w:hanging="1276"/>
        <w:rPr>
          <w:rFonts w:eastAsia="SimSun"/>
          <w:szCs w:val="24"/>
          <w:lang w:eastAsia="zh-CN"/>
        </w:rPr>
      </w:pPr>
      <w:r>
        <w:rPr>
          <w:rFonts w:eastAsia="SimSun"/>
          <w:szCs w:val="24"/>
          <w:lang w:eastAsia="zh-CN"/>
        </w:rPr>
        <w:t>1.2.2.2.196</w:t>
      </w:r>
      <w:r w:rsidRPr="005F0999">
        <w:rPr>
          <w:rFonts w:eastAsia="SimSun"/>
          <w:szCs w:val="24"/>
          <w:lang w:eastAsia="zh-CN"/>
        </w:rPr>
        <w:tab/>
        <w:t>TS 29.163</w:t>
      </w:r>
    </w:p>
    <w:p w:rsidR="00AD41A5" w:rsidRPr="005F0999" w:rsidRDefault="00AD41A5" w:rsidP="00AD41A5">
      <w:pPr>
        <w:pStyle w:val="headingb0"/>
        <w:rPr>
          <w:szCs w:val="24"/>
          <w:lang w:val="fr-FR"/>
        </w:rPr>
      </w:pPr>
      <w:r w:rsidRPr="005F0999">
        <w:rPr>
          <w:szCs w:val="24"/>
          <w:lang w:val="fr-FR"/>
        </w:rPr>
        <w:t xml:space="preserve">Interfonctionnement entre le sous-système de réseau central (CN) multimédia IP (IM) et les réseaux à commutation de circuits (CS) </w:t>
      </w:r>
    </w:p>
    <w:p w:rsidR="00AD41A5" w:rsidRPr="005F0999" w:rsidRDefault="00AD41A5" w:rsidP="00AD41A5">
      <w:pPr>
        <w:rPr>
          <w:rFonts w:eastAsia="SimSun"/>
          <w:szCs w:val="24"/>
        </w:rPr>
      </w:pPr>
      <w:r w:rsidRPr="005F0999">
        <w:rPr>
          <w:rFonts w:eastAsia="SimSun"/>
          <w:szCs w:val="24"/>
        </w:rPr>
        <w:t>Ce document spécifie les principes d</w:t>
      </w:r>
      <w:r>
        <w:rPr>
          <w:rFonts w:eastAsia="SimSun"/>
          <w:szCs w:val="24"/>
        </w:rPr>
        <w:t>'</w:t>
      </w:r>
      <w:r w:rsidRPr="005F0999">
        <w:rPr>
          <w:rFonts w:eastAsia="SimSun"/>
          <w:szCs w:val="24"/>
        </w:rPr>
        <w:t>interfonctionnement entre le sous-système CN IM 3GPP et les réseaux CS existants utilisant le protocole BICC/ISUP, afin de prendre en charge les appels vocaux, de données et multimédias de base. Ce document traite de l</w:t>
      </w:r>
      <w:r>
        <w:rPr>
          <w:rFonts w:eastAsia="SimSun"/>
          <w:szCs w:val="24"/>
        </w:rPr>
        <w:t>'</w:t>
      </w:r>
      <w:r w:rsidRPr="005F0999">
        <w:rPr>
          <w:rFonts w:eastAsia="SimSun"/>
          <w:szCs w:val="24"/>
        </w:rPr>
        <w:t>interfonctionnement dans le plan de commande et dans le plan d</w:t>
      </w:r>
      <w:r>
        <w:rPr>
          <w:rFonts w:eastAsia="SimSun"/>
          <w:szCs w:val="24"/>
        </w:rPr>
        <w:t>'</w:t>
      </w:r>
      <w:r w:rsidRPr="005F0999">
        <w:rPr>
          <w:rFonts w:eastAsia="SimSun"/>
          <w:szCs w:val="24"/>
        </w:rPr>
        <w:t>utilisateur entre le sous-système CN IM et les réseaux CS via les fonctions de réseau, qui comprennent les fonctions MGCF et IM-MGW. En ce qui concerne la spécification de l</w:t>
      </w:r>
      <w:r>
        <w:rPr>
          <w:rFonts w:eastAsia="SimSun"/>
          <w:szCs w:val="24"/>
        </w:rPr>
        <w:t>'</w:t>
      </w:r>
      <w:r w:rsidRPr="005F0999">
        <w:rPr>
          <w:rFonts w:eastAsia="SimSun"/>
          <w:szCs w:val="24"/>
        </w:rPr>
        <w:t>interfonctionnement dans le plan de commande, des sujets comme l</w:t>
      </w:r>
      <w:r>
        <w:rPr>
          <w:rFonts w:eastAsia="SimSun"/>
          <w:szCs w:val="24"/>
        </w:rPr>
        <w:t>'</w:t>
      </w:r>
      <w:r w:rsidRPr="005F0999">
        <w:rPr>
          <w:rFonts w:eastAsia="SimSun"/>
          <w:szCs w:val="24"/>
        </w:rPr>
        <w:t>interfonctionnement entre SIP et BICC ou ISUP sont analysés en détail du point de vue des processus et des mappages de protocole nécessaires pour la prise en charge des appels vocaux et multimédias en provenance ou à destination du sous-système multimédia IP. Parmi les autres sujets abordés figurent les questions liées au protocole de transport et à la signalisation en vue de la négociation et du mappage des capacités support et des informations sur la qualité de service.</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197</w:t>
      </w:r>
      <w:r w:rsidRPr="005F0999">
        <w:rPr>
          <w:rFonts w:eastAsia="SimSun"/>
          <w:szCs w:val="24"/>
          <w:lang w:eastAsia="zh-CN"/>
        </w:rPr>
        <w:tab/>
        <w:t>TS 29.164</w:t>
      </w:r>
    </w:p>
    <w:p w:rsidR="00AD41A5" w:rsidRPr="005F0999" w:rsidRDefault="00AD41A5" w:rsidP="00AD41A5">
      <w:pPr>
        <w:pStyle w:val="headingb0"/>
        <w:rPr>
          <w:szCs w:val="24"/>
          <w:lang w:val="fr-FR"/>
        </w:rPr>
      </w:pPr>
      <w:r w:rsidRPr="005F0999">
        <w:rPr>
          <w:szCs w:val="24"/>
          <w:lang w:val="fr-FR"/>
        </w:rPr>
        <w:t xml:space="preserve">Interfonctionnement entre le domaine à commutation de circuits (CS) 3GPP utilisant le protocole de signalisation BICC ou ISUP et les réseaux SIP-I externes </w:t>
      </w:r>
    </w:p>
    <w:p w:rsidR="00AD41A5" w:rsidRPr="005F0999" w:rsidRDefault="00AD41A5" w:rsidP="00AD41A5">
      <w:pPr>
        <w:rPr>
          <w:rFonts w:eastAsia="SimSun"/>
          <w:szCs w:val="24"/>
        </w:rPr>
      </w:pPr>
      <w:r w:rsidRPr="005F0999">
        <w:rPr>
          <w:rFonts w:eastAsia="SimSun"/>
          <w:szCs w:val="24"/>
        </w:rPr>
        <w:t>Cette spécification définit les procédures d</w:t>
      </w:r>
      <w:r>
        <w:rPr>
          <w:rFonts w:eastAsia="SimSun"/>
          <w:szCs w:val="24"/>
        </w:rPr>
        <w:t>'</w:t>
      </w:r>
      <w:r w:rsidRPr="005F0999">
        <w:rPr>
          <w:rFonts w:eastAsia="SimSun"/>
          <w:szCs w:val="24"/>
        </w:rPr>
        <w:t>interfonctionnement entre un domaine CS 3GPP qui applique le protocole de signalisation BICC ou ISUP, et les réseaux externes qui utilisent le protocole de signalisation SIP-I. Le document décrit également l</w:t>
      </w:r>
      <w:r>
        <w:rPr>
          <w:rFonts w:eastAsia="SimSun"/>
          <w:szCs w:val="24"/>
        </w:rPr>
        <w:t>'</w:t>
      </w:r>
      <w:r w:rsidRPr="005F0999">
        <w:rPr>
          <w:rFonts w:eastAsia="SimSun"/>
          <w:szCs w:val="24"/>
        </w:rPr>
        <w:t>architecture d</w:t>
      </w:r>
      <w:r>
        <w:rPr>
          <w:rFonts w:eastAsia="SimSun"/>
          <w:szCs w:val="24"/>
        </w:rPr>
        <w:t>'</w:t>
      </w:r>
      <w:r w:rsidRPr="005F0999">
        <w:rPr>
          <w:rFonts w:eastAsia="SimSun"/>
          <w:szCs w:val="24"/>
        </w:rPr>
        <w:t xml:space="preserve">interfonctionnement associée. Cette spécification </w:t>
      </w:r>
      <w:r>
        <w:rPr>
          <w:rFonts w:eastAsia="SimSun"/>
          <w:szCs w:val="24"/>
        </w:rPr>
        <w:t>définit aussi les procédures d'E</w:t>
      </w:r>
      <w:r w:rsidRPr="005F0999">
        <w:rPr>
          <w:rFonts w:eastAsia="SimSun"/>
          <w:szCs w:val="24"/>
        </w:rPr>
        <w:t>tape 2 pour la commande de la passerelle MGW.</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198</w:t>
      </w:r>
      <w:r w:rsidRPr="005F0999">
        <w:rPr>
          <w:rFonts w:eastAsia="SimSun"/>
          <w:szCs w:val="24"/>
          <w:lang w:eastAsia="zh-CN"/>
        </w:rPr>
        <w:tab/>
        <w:t>TS 29.165</w:t>
      </w:r>
    </w:p>
    <w:p w:rsidR="00AD41A5" w:rsidRPr="005F0999" w:rsidRDefault="00AD41A5" w:rsidP="00AD41A5">
      <w:pPr>
        <w:pStyle w:val="headingb0"/>
        <w:rPr>
          <w:szCs w:val="24"/>
          <w:lang w:val="fr-FR"/>
        </w:rPr>
      </w:pPr>
      <w:r w:rsidRPr="005F0999">
        <w:rPr>
          <w:szCs w:val="24"/>
          <w:lang w:val="fr-FR"/>
        </w:rPr>
        <w:t>Interface réseau-réseau (NNI) inter-IMS</w:t>
      </w:r>
    </w:p>
    <w:p w:rsidR="00AD41A5" w:rsidRPr="005F0999" w:rsidRDefault="00AD41A5" w:rsidP="00AD41A5">
      <w:pPr>
        <w:rPr>
          <w:rFonts w:eastAsia="SimSun"/>
          <w:szCs w:val="24"/>
        </w:rPr>
      </w:pPr>
      <w:r w:rsidRPr="005F0999">
        <w:rPr>
          <w:rFonts w:eastAsia="SimSun"/>
          <w:szCs w:val="24"/>
        </w:rPr>
        <w:t>Ce document porte sur l</w:t>
      </w:r>
      <w:r>
        <w:rPr>
          <w:rFonts w:eastAsia="SimSun"/>
          <w:szCs w:val="24"/>
        </w:rPr>
        <w:t>'</w:t>
      </w:r>
      <w:r w:rsidRPr="005F0999">
        <w:rPr>
          <w:rFonts w:eastAsia="SimSun"/>
          <w:szCs w:val="24"/>
        </w:rPr>
        <w:t>interface réseau-réseau inter-IMS (II-NNI) constituée des points de référence Ici et Izi entre réseaux IMS afin de prendre en charge l</w:t>
      </w:r>
      <w:r>
        <w:rPr>
          <w:rFonts w:eastAsia="SimSun"/>
          <w:szCs w:val="24"/>
        </w:rPr>
        <w:t>'</w:t>
      </w:r>
      <w:r w:rsidRPr="005F0999">
        <w:rPr>
          <w:rFonts w:eastAsia="SimSun"/>
          <w:szCs w:val="24"/>
        </w:rPr>
        <w:t>interopérabilité de service de bout en bout. Il traite des questions liées à la signalisation dans le plan de commande (utilisation 3GPP des protocoles SIP et SDP, en-têtes SIP requis) ainsi que d</w:t>
      </w:r>
      <w:r>
        <w:rPr>
          <w:rFonts w:eastAsia="SimSun"/>
          <w:szCs w:val="24"/>
        </w:rPr>
        <w:t>'</w:t>
      </w:r>
      <w:r w:rsidRPr="005F0999">
        <w:rPr>
          <w:rFonts w:eastAsia="SimSun"/>
          <w:szCs w:val="24"/>
        </w:rPr>
        <w:t>autres aspects liés à l</w:t>
      </w:r>
      <w:r>
        <w:rPr>
          <w:rFonts w:eastAsia="SimSun"/>
          <w:szCs w:val="24"/>
        </w:rPr>
        <w:t>'</w:t>
      </w:r>
      <w:r w:rsidRPr="005F0999">
        <w:rPr>
          <w:rFonts w:eastAsia="SimSun"/>
          <w:szCs w:val="24"/>
        </w:rPr>
        <w:t>interconnexion (sécurité, numérotage/ nommage/adressage, etc.) et de questions relatives au plan d</w:t>
      </w:r>
      <w:r>
        <w:rPr>
          <w:rFonts w:eastAsia="SimSun"/>
          <w:szCs w:val="24"/>
        </w:rPr>
        <w:t>'</w:t>
      </w:r>
      <w:r w:rsidRPr="005F0999">
        <w:rPr>
          <w:rFonts w:eastAsia="SimSun"/>
          <w:szCs w:val="24"/>
        </w:rPr>
        <w:t>utilisateur (protocole de transport, médias et codecs), qui sont traitées en détail dans un large ensemble de spécifications 3GPP. Un profil de l</w:t>
      </w:r>
      <w:r>
        <w:rPr>
          <w:rFonts w:eastAsia="SimSun"/>
          <w:szCs w:val="24"/>
        </w:rPr>
        <w:t>'</w:t>
      </w:r>
      <w:r w:rsidRPr="005F0999">
        <w:rPr>
          <w:rFonts w:eastAsia="SimSun"/>
          <w:szCs w:val="24"/>
        </w:rPr>
        <w:t>interface réseau-réseau inter-IMS (II-NNI) est également fourni.</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199</w:t>
      </w:r>
      <w:r w:rsidRPr="005F0999">
        <w:rPr>
          <w:rFonts w:eastAsia="SimSun"/>
          <w:szCs w:val="24"/>
          <w:lang w:eastAsia="zh-CN"/>
        </w:rPr>
        <w:tab/>
        <w:t>TS 29.168</w:t>
      </w:r>
    </w:p>
    <w:p w:rsidR="00AD41A5" w:rsidRPr="005F0999" w:rsidRDefault="00AD41A5" w:rsidP="00AD41A5">
      <w:pPr>
        <w:pStyle w:val="headingb0"/>
        <w:rPr>
          <w:szCs w:val="24"/>
          <w:lang w:val="fr-FR"/>
        </w:rPr>
      </w:pPr>
      <w:r w:rsidRPr="005F0999">
        <w:rPr>
          <w:szCs w:val="24"/>
          <w:lang w:val="fr-FR"/>
        </w:rPr>
        <w:t>Interfaces du centre de diffusion cellulaire avec le réseau central par paquets évolué; Etape 3</w:t>
      </w:r>
    </w:p>
    <w:p w:rsidR="00AD41A5" w:rsidRPr="005F0999" w:rsidRDefault="00AD41A5" w:rsidP="00AD41A5">
      <w:pPr>
        <w:rPr>
          <w:rFonts w:eastAsia="SimSun"/>
          <w:szCs w:val="24"/>
        </w:rPr>
      </w:pPr>
      <w:r w:rsidRPr="005F0999">
        <w:rPr>
          <w:rFonts w:eastAsia="SimSun"/>
          <w:szCs w:val="24"/>
        </w:rPr>
        <w:t>Ce document spécifie les procédures et les messages de la partie application SBc (SBc-AP) utilisés à l</w:t>
      </w:r>
      <w:r>
        <w:rPr>
          <w:rFonts w:eastAsia="SimSun"/>
          <w:szCs w:val="24"/>
        </w:rPr>
        <w:t>'</w:t>
      </w:r>
      <w:r w:rsidRPr="005F0999">
        <w:rPr>
          <w:rFonts w:eastAsia="SimSun"/>
          <w:szCs w:val="24"/>
        </w:rPr>
        <w:t>interface SBc-AP entre l</w:t>
      </w:r>
      <w:r>
        <w:rPr>
          <w:rFonts w:eastAsia="SimSun"/>
          <w:szCs w:val="24"/>
        </w:rPr>
        <w:t>'</w:t>
      </w:r>
      <w:r w:rsidRPr="005F0999">
        <w:rPr>
          <w:rFonts w:eastAsia="SimSun"/>
          <w:szCs w:val="24"/>
        </w:rPr>
        <w:t xml:space="preserve">entité de gestion de la mobilité (MME) et le centre de diffusion cellulaire (CBC, </w:t>
      </w:r>
      <w:r w:rsidRPr="005F0999">
        <w:rPr>
          <w:rFonts w:eastAsia="SimSun"/>
          <w:i/>
          <w:iCs/>
          <w:szCs w:val="24"/>
        </w:rPr>
        <w:t>cell broadcast center</w:t>
      </w:r>
      <w:r w:rsidRPr="005F0999">
        <w:rPr>
          <w:rFonts w:eastAsia="SimSun"/>
          <w:szCs w:val="24"/>
        </w:rPr>
        <w:t xml:space="preserve">). Ce document prend en charge la fonction de transmission de messages </w:t>
      </w:r>
      <w:r>
        <w:rPr>
          <w:rFonts w:eastAsia="SimSun"/>
          <w:szCs w:val="24"/>
        </w:rPr>
        <w:t xml:space="preserve">d'alerte dans le système </w:t>
      </w:r>
      <w:r w:rsidRPr="005F0999">
        <w:rPr>
          <w:rFonts w:eastAsia="SimSun"/>
          <w:szCs w:val="24"/>
        </w:rPr>
        <w:t>EPS.</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200</w:t>
      </w:r>
      <w:r w:rsidRPr="005F0999">
        <w:rPr>
          <w:rFonts w:eastAsia="SimSun"/>
          <w:szCs w:val="24"/>
          <w:lang w:eastAsia="zh-CN"/>
        </w:rPr>
        <w:tab/>
        <w:t>TS 29.171</w:t>
      </w:r>
    </w:p>
    <w:p w:rsidR="00AD41A5" w:rsidRPr="005F0999" w:rsidRDefault="00AD41A5" w:rsidP="00AD41A5">
      <w:pPr>
        <w:pStyle w:val="headingb0"/>
        <w:rPr>
          <w:szCs w:val="24"/>
          <w:lang w:val="fr-FR"/>
        </w:rPr>
      </w:pPr>
      <w:r w:rsidRPr="005F0999">
        <w:rPr>
          <w:szCs w:val="24"/>
          <w:lang w:val="fr-FR"/>
        </w:rPr>
        <w:t>Services de localisation (LCS); Protocole d</w:t>
      </w:r>
      <w:r>
        <w:rPr>
          <w:szCs w:val="24"/>
          <w:lang w:val="fr-FR"/>
        </w:rPr>
        <w:t>'</w:t>
      </w:r>
      <w:r w:rsidRPr="005F0999">
        <w:rPr>
          <w:szCs w:val="24"/>
          <w:lang w:val="fr-FR"/>
        </w:rPr>
        <w:t>application des services LCS (LCS-AP) entre l</w:t>
      </w:r>
      <w:r>
        <w:rPr>
          <w:szCs w:val="24"/>
          <w:lang w:val="fr-FR"/>
        </w:rPr>
        <w:t>'</w:t>
      </w:r>
      <w:r w:rsidRPr="005F0999">
        <w:rPr>
          <w:szCs w:val="24"/>
          <w:lang w:val="fr-FR"/>
        </w:rPr>
        <w:t xml:space="preserve">entité de gestion de la mobilité (MME) et le centre de localisation de mobiles de desserte évolué (E-SMLC); Interface SLs </w:t>
      </w:r>
    </w:p>
    <w:p w:rsidR="00AD41A5" w:rsidRPr="005F0999" w:rsidRDefault="00AD41A5" w:rsidP="00AD41A5">
      <w:pPr>
        <w:rPr>
          <w:rFonts w:eastAsia="SimSun"/>
          <w:szCs w:val="24"/>
        </w:rPr>
      </w:pPr>
      <w:r w:rsidRPr="005F0999">
        <w:rPr>
          <w:rFonts w:eastAsia="SimSun"/>
          <w:szCs w:val="24"/>
        </w:rPr>
        <w:t>Ce document spécifie les procédures et le codage des informations pour le protocole d</w:t>
      </w:r>
      <w:r>
        <w:rPr>
          <w:rFonts w:eastAsia="SimSun"/>
          <w:szCs w:val="24"/>
        </w:rPr>
        <w:t>'</w:t>
      </w:r>
      <w:r w:rsidRPr="005F0999">
        <w:rPr>
          <w:rFonts w:eastAsia="SimSun"/>
          <w:szCs w:val="24"/>
        </w:rPr>
        <w:t>application des services LCS (LCS-AP) qui est nécessaire pour la prise en charge des services de localisation dans le réseau E-UTRAN. L</w:t>
      </w:r>
      <w:r>
        <w:rPr>
          <w:rFonts w:eastAsia="SimSun"/>
          <w:szCs w:val="24"/>
        </w:rPr>
        <w:t>'</w:t>
      </w:r>
      <w:r w:rsidRPr="005F0999">
        <w:rPr>
          <w:rFonts w:eastAsia="SimSun"/>
          <w:szCs w:val="24"/>
        </w:rPr>
        <w:t>ensemble des messages LCS-AP s</w:t>
      </w:r>
      <w:r>
        <w:rPr>
          <w:rFonts w:eastAsia="SimSun"/>
          <w:szCs w:val="24"/>
        </w:rPr>
        <w:t>'</w:t>
      </w:r>
      <w:r w:rsidRPr="005F0999">
        <w:rPr>
          <w:rFonts w:eastAsia="SimSun"/>
          <w:szCs w:val="24"/>
        </w:rPr>
        <w:t>applique à l</w:t>
      </w:r>
      <w:r>
        <w:rPr>
          <w:rFonts w:eastAsia="SimSun"/>
          <w:szCs w:val="24"/>
        </w:rPr>
        <w:t>'</w:t>
      </w:r>
      <w:r w:rsidRPr="005F0999">
        <w:rPr>
          <w:rFonts w:eastAsia="SimSun"/>
          <w:szCs w:val="24"/>
        </w:rPr>
        <w:t>interface SLs entre le centre E-SMLC et l</w:t>
      </w:r>
      <w:r>
        <w:rPr>
          <w:rFonts w:eastAsia="SimSun"/>
          <w:szCs w:val="24"/>
        </w:rPr>
        <w:t>'</w:t>
      </w:r>
      <w:r w:rsidRPr="005F0999">
        <w:rPr>
          <w:rFonts w:eastAsia="SimSun"/>
          <w:szCs w:val="24"/>
        </w:rPr>
        <w:t>entité MME. Le protocole LCS-AP est élaboré conformément aux principes généraux énoncés dans la spécification 3GPP TS 23.271.</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201</w:t>
      </w:r>
      <w:r w:rsidRPr="005F0999">
        <w:rPr>
          <w:rFonts w:eastAsia="SimSun"/>
          <w:szCs w:val="24"/>
          <w:lang w:eastAsia="zh-CN"/>
        </w:rPr>
        <w:tab/>
        <w:t>TS 29.172</w:t>
      </w:r>
    </w:p>
    <w:p w:rsidR="00AD41A5" w:rsidRPr="005F0999" w:rsidRDefault="00AD41A5" w:rsidP="00AD41A5">
      <w:pPr>
        <w:pStyle w:val="headingb0"/>
        <w:rPr>
          <w:szCs w:val="24"/>
          <w:lang w:val="fr-FR"/>
        </w:rPr>
      </w:pPr>
      <w:r w:rsidRPr="005F0999">
        <w:rPr>
          <w:szCs w:val="24"/>
          <w:lang w:val="fr-FR"/>
        </w:rPr>
        <w:t>Services de localisation (LCS); Protocole ELP des services LCS dans le réseau central par paquets évolué (EPC) entre le centre de localisation de mobiles passerelle (GMLC) et l</w:t>
      </w:r>
      <w:r>
        <w:rPr>
          <w:szCs w:val="24"/>
          <w:lang w:val="fr-FR"/>
        </w:rPr>
        <w:t>'</w:t>
      </w:r>
      <w:r w:rsidRPr="005F0999">
        <w:rPr>
          <w:szCs w:val="24"/>
          <w:lang w:val="fr-FR"/>
        </w:rPr>
        <w:t xml:space="preserve">entité de gestion de la mobilité (MME); Interface SLg </w:t>
      </w:r>
    </w:p>
    <w:p w:rsidR="00AD41A5" w:rsidRPr="005F0999" w:rsidRDefault="00AD41A5" w:rsidP="00AD41A5">
      <w:pPr>
        <w:rPr>
          <w:rFonts w:eastAsia="SimSun"/>
          <w:szCs w:val="24"/>
        </w:rPr>
      </w:pPr>
      <w:r w:rsidRPr="005F0999">
        <w:rPr>
          <w:rFonts w:eastAsia="SimSun"/>
          <w:szCs w:val="24"/>
        </w:rPr>
        <w:t>Ce document spécifie les procédures et le codage des informations pour le protocole LCS EPC (ELP) qui est nécessaire pour la prise en charge des services d</w:t>
      </w:r>
      <w:r>
        <w:rPr>
          <w:rFonts w:eastAsia="SimSun"/>
          <w:szCs w:val="24"/>
        </w:rPr>
        <w:t>e localisation dans le réseau E</w:t>
      </w:r>
      <w:r>
        <w:rPr>
          <w:rFonts w:eastAsia="SimSun"/>
          <w:szCs w:val="24"/>
        </w:rPr>
        <w:noBreakHyphen/>
      </w:r>
      <w:r w:rsidRPr="005F0999">
        <w:rPr>
          <w:rFonts w:eastAsia="SimSun"/>
          <w:szCs w:val="24"/>
        </w:rPr>
        <w:t>UTRAN. L</w:t>
      </w:r>
      <w:r>
        <w:rPr>
          <w:rFonts w:eastAsia="SimSun"/>
          <w:szCs w:val="24"/>
        </w:rPr>
        <w:t>'</w:t>
      </w:r>
      <w:r w:rsidRPr="005F0999">
        <w:rPr>
          <w:rFonts w:eastAsia="SimSun"/>
          <w:szCs w:val="24"/>
        </w:rPr>
        <w:t>ensemble des messages ELP s</w:t>
      </w:r>
      <w:r>
        <w:rPr>
          <w:rFonts w:eastAsia="SimSun"/>
          <w:szCs w:val="24"/>
        </w:rPr>
        <w:t>'</w:t>
      </w:r>
      <w:r w:rsidRPr="005F0999">
        <w:rPr>
          <w:rFonts w:eastAsia="SimSun"/>
          <w:szCs w:val="24"/>
        </w:rPr>
        <w:t>applique à l</w:t>
      </w:r>
      <w:r>
        <w:rPr>
          <w:rFonts w:eastAsia="SimSun"/>
          <w:szCs w:val="24"/>
        </w:rPr>
        <w:t>'</w:t>
      </w:r>
      <w:r w:rsidRPr="005F0999">
        <w:rPr>
          <w:rFonts w:eastAsia="SimSun"/>
          <w:szCs w:val="24"/>
        </w:rPr>
        <w:t>interface SLg entre l</w:t>
      </w:r>
      <w:r>
        <w:rPr>
          <w:rFonts w:eastAsia="SimSun"/>
          <w:szCs w:val="24"/>
        </w:rPr>
        <w:t>'</w:t>
      </w:r>
      <w:r w:rsidRPr="005F0999">
        <w:rPr>
          <w:rFonts w:eastAsia="SimSun"/>
          <w:szCs w:val="24"/>
        </w:rPr>
        <w:t>entité MME et le centre GMLC. Le protocole ELP est développé conformément aux principes généraux énoncés dans la spécification 3GPP TS 23.271.</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202</w:t>
      </w:r>
      <w:r w:rsidRPr="005F0999">
        <w:rPr>
          <w:rFonts w:eastAsia="SimSun"/>
          <w:szCs w:val="24"/>
          <w:lang w:eastAsia="zh-CN"/>
        </w:rPr>
        <w:tab/>
        <w:t>TS 29.173</w:t>
      </w:r>
    </w:p>
    <w:p w:rsidR="00AD41A5" w:rsidRPr="005F0999" w:rsidRDefault="00AD41A5" w:rsidP="00AD41A5">
      <w:pPr>
        <w:pStyle w:val="headingb0"/>
        <w:rPr>
          <w:szCs w:val="24"/>
          <w:lang w:val="fr-FR"/>
        </w:rPr>
      </w:pPr>
      <w:r w:rsidRPr="005F0999">
        <w:rPr>
          <w:szCs w:val="24"/>
          <w:lang w:val="fr-FR"/>
        </w:rPr>
        <w:t>Services de localisation (LCS); Interface SLh fondée sur Diameter pour les services LCS du plan de commande</w:t>
      </w:r>
    </w:p>
    <w:p w:rsidR="00AD41A5" w:rsidRDefault="00AD41A5" w:rsidP="00AD41A5">
      <w:pPr>
        <w:rPr>
          <w:rFonts w:eastAsia="SimSun"/>
          <w:szCs w:val="24"/>
        </w:rPr>
      </w:pPr>
      <w:r w:rsidRPr="005F0999">
        <w:rPr>
          <w:rFonts w:eastAsia="SimSun"/>
          <w:szCs w:val="24"/>
        </w:rPr>
        <w:t>Ce document décrit l</w:t>
      </w:r>
      <w:r>
        <w:rPr>
          <w:rFonts w:eastAsia="SimSun"/>
          <w:szCs w:val="24"/>
        </w:rPr>
        <w:t>'</w:t>
      </w:r>
      <w:r w:rsidRPr="005F0999">
        <w:rPr>
          <w:rFonts w:eastAsia="SimSun"/>
          <w:szCs w:val="24"/>
        </w:rPr>
        <w:t>interface SLh fondée sur Diameter entre le centre GMLC et le serveur HSS définie pour les services LCS du plan de commande dans le réseau central EPC.</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203</w:t>
      </w:r>
      <w:r>
        <w:rPr>
          <w:rFonts w:eastAsia="SimSun"/>
          <w:szCs w:val="24"/>
          <w:lang w:eastAsia="zh-CN"/>
        </w:rPr>
        <w:tab/>
        <w:t>TS 29.202</w:t>
      </w:r>
    </w:p>
    <w:p w:rsidR="00AD41A5" w:rsidRPr="005F0999" w:rsidRDefault="00AD41A5" w:rsidP="00AD41A5">
      <w:pPr>
        <w:pStyle w:val="headingb0"/>
        <w:rPr>
          <w:szCs w:val="24"/>
          <w:lang w:val="fr-FR"/>
        </w:rPr>
      </w:pPr>
      <w:r w:rsidRPr="005F0999">
        <w:rPr>
          <w:szCs w:val="24"/>
          <w:lang w:val="fr-FR"/>
        </w:rPr>
        <w:t xml:space="preserve">Transport de la signalisation du système de signalisation </w:t>
      </w:r>
      <w:r>
        <w:rPr>
          <w:szCs w:val="24"/>
          <w:lang w:val="fr-FR"/>
        </w:rPr>
        <w:t>N</w:t>
      </w:r>
      <w:r w:rsidRPr="005F0999">
        <w:rPr>
          <w:szCs w:val="24"/>
          <w:lang w:val="fr-FR"/>
        </w:rPr>
        <w:t xml:space="preserve">° 7 (SS7) dans le réseau central; </w:t>
      </w:r>
      <w:r>
        <w:rPr>
          <w:szCs w:val="24"/>
          <w:lang w:val="fr-FR"/>
        </w:rPr>
        <w:t>é</w:t>
      </w:r>
      <w:r w:rsidRPr="005F0999">
        <w:rPr>
          <w:szCs w:val="24"/>
          <w:lang w:val="fr-FR"/>
        </w:rPr>
        <w:t>tape 3</w:t>
      </w:r>
    </w:p>
    <w:p w:rsidR="00AD41A5" w:rsidRPr="005F0999" w:rsidRDefault="00AD41A5" w:rsidP="00AD41A5">
      <w:pPr>
        <w:rPr>
          <w:rFonts w:eastAsia="SimSun"/>
          <w:szCs w:val="24"/>
        </w:rPr>
      </w:pPr>
      <w:r w:rsidRPr="005F0999">
        <w:rPr>
          <w:rFonts w:eastAsia="SimSun"/>
          <w:szCs w:val="24"/>
        </w:rPr>
        <w:t>Ce document définit les architectures de protocole possibles pour l</w:t>
      </w:r>
      <w:r>
        <w:rPr>
          <w:rFonts w:eastAsia="SimSun"/>
          <w:szCs w:val="24"/>
        </w:rPr>
        <w:t>e transport de la signalisation </w:t>
      </w:r>
      <w:r w:rsidRPr="005F0999">
        <w:rPr>
          <w:rFonts w:eastAsia="SimSun"/>
          <w:szCs w:val="24"/>
        </w:rPr>
        <w:t>SS7 dans le réseau central.</w:t>
      </w:r>
    </w:p>
    <w:p w:rsidR="00AD41A5" w:rsidRPr="005F0999" w:rsidRDefault="00AD41A5" w:rsidP="00AD41A5">
      <w:pPr>
        <w:pStyle w:val="Heading5"/>
        <w:ind w:left="1276" w:hanging="1276"/>
        <w:rPr>
          <w:rFonts w:eastAsia="SimSun"/>
          <w:szCs w:val="24"/>
          <w:lang w:eastAsia="zh-CN"/>
        </w:rPr>
      </w:pPr>
      <w:r>
        <w:rPr>
          <w:rFonts w:eastAsia="SimSun"/>
          <w:szCs w:val="24"/>
          <w:lang w:eastAsia="zh-CN"/>
        </w:rPr>
        <w:t>1.2.2.2.204</w:t>
      </w:r>
      <w:r w:rsidRPr="005F0999">
        <w:rPr>
          <w:rFonts w:eastAsia="SimSun"/>
          <w:szCs w:val="24"/>
          <w:lang w:eastAsia="zh-CN"/>
        </w:rPr>
        <w:tab/>
        <w:t>TS 29.204</w:t>
      </w:r>
    </w:p>
    <w:p w:rsidR="00AD41A5" w:rsidRPr="005F0999" w:rsidRDefault="00AD41A5" w:rsidP="00AD41A5">
      <w:pPr>
        <w:pStyle w:val="headingb0"/>
        <w:rPr>
          <w:szCs w:val="24"/>
          <w:lang w:val="fr-FR"/>
        </w:rPr>
      </w:pPr>
      <w:r w:rsidRPr="005F0999">
        <w:rPr>
          <w:szCs w:val="24"/>
          <w:lang w:val="fr-FR"/>
        </w:rPr>
        <w:t xml:space="preserve">Passerelle de sécurité du système de signalisation </w:t>
      </w:r>
      <w:r>
        <w:rPr>
          <w:szCs w:val="24"/>
          <w:lang w:val="fr-FR"/>
        </w:rPr>
        <w:t>N</w:t>
      </w:r>
      <w:r w:rsidRPr="005F0999">
        <w:rPr>
          <w:szCs w:val="24"/>
          <w:lang w:val="fr-FR"/>
        </w:rPr>
        <w:t>° 7 (SS7); Architecture, description fonctionnelle et détails concernant les protocoles</w:t>
      </w:r>
    </w:p>
    <w:p w:rsidR="00AD41A5" w:rsidRPr="005F0999" w:rsidRDefault="00AD41A5" w:rsidP="00AD41A5">
      <w:pPr>
        <w:rPr>
          <w:rFonts w:eastAsia="SimSun"/>
          <w:szCs w:val="24"/>
        </w:rPr>
      </w:pPr>
      <w:r w:rsidRPr="005F0999">
        <w:rPr>
          <w:rFonts w:eastAsia="SimSun"/>
          <w:szCs w:val="24"/>
        </w:rPr>
        <w:t>Cette spécification contient la description fonctionnelle de la passerelle de sécurité du SS7. Le document contient également une description de l</w:t>
      </w:r>
      <w:r>
        <w:rPr>
          <w:rFonts w:eastAsia="SimSun"/>
          <w:szCs w:val="24"/>
        </w:rPr>
        <w:t>'</w:t>
      </w:r>
      <w:r w:rsidRPr="005F0999">
        <w:rPr>
          <w:rFonts w:eastAsia="SimSun"/>
          <w:szCs w:val="24"/>
        </w:rPr>
        <w:t xml:space="preserve">architecture de réseau, des considérations relatives au routage et des détails concernant les protocoles. </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205</w:t>
      </w:r>
      <w:r w:rsidRPr="005F0999">
        <w:rPr>
          <w:rFonts w:eastAsia="SimSun"/>
          <w:szCs w:val="24"/>
          <w:lang w:eastAsia="zh-CN"/>
        </w:rPr>
        <w:tab/>
        <w:t>TS 29.205</w:t>
      </w:r>
    </w:p>
    <w:p w:rsidR="00AD41A5" w:rsidRPr="005F0999" w:rsidRDefault="00AD41A5" w:rsidP="00AD41A5">
      <w:pPr>
        <w:pStyle w:val="headingb0"/>
        <w:rPr>
          <w:szCs w:val="24"/>
          <w:lang w:val="fr-FR"/>
        </w:rPr>
      </w:pPr>
      <w:r w:rsidRPr="005F0999">
        <w:rPr>
          <w:szCs w:val="24"/>
          <w:lang w:val="fr-FR"/>
        </w:rPr>
        <w:t>Application de la série Q.1900 à l</w:t>
      </w:r>
      <w:r>
        <w:rPr>
          <w:szCs w:val="24"/>
          <w:lang w:val="fr-FR"/>
        </w:rPr>
        <w:t>'</w:t>
      </w:r>
      <w:r w:rsidRPr="005F0999">
        <w:rPr>
          <w:szCs w:val="24"/>
          <w:lang w:val="fr-FR"/>
        </w:rPr>
        <w:t xml:space="preserve">architecture de réseau central à commutation de circuits (CS) avec indépendance par rapport au support; </w:t>
      </w:r>
      <w:r>
        <w:rPr>
          <w:szCs w:val="24"/>
          <w:lang w:val="fr-FR"/>
        </w:rPr>
        <w:t>é</w:t>
      </w:r>
      <w:r w:rsidRPr="005F0999">
        <w:rPr>
          <w:szCs w:val="24"/>
          <w:lang w:val="fr-FR"/>
        </w:rPr>
        <w:t>tape 3</w:t>
      </w:r>
    </w:p>
    <w:p w:rsidR="00AD41A5" w:rsidRPr="005F0999" w:rsidRDefault="00AD41A5" w:rsidP="00AD41A5">
      <w:pPr>
        <w:rPr>
          <w:rFonts w:eastAsia="SimSun"/>
          <w:szCs w:val="24"/>
        </w:rPr>
      </w:pPr>
      <w:r w:rsidRPr="005F0999">
        <w:rPr>
          <w:rFonts w:eastAsia="SimSun"/>
          <w:szCs w:val="24"/>
        </w:rPr>
        <w:t>Ce document décrit les protocoles à utiliser lorsque la Recommandation UIT</w:t>
      </w:r>
      <w:r w:rsidRPr="005F0999">
        <w:rPr>
          <w:rFonts w:eastAsia="SimSun"/>
          <w:szCs w:val="24"/>
        </w:rPr>
        <w:noBreakHyphen/>
        <w:t xml:space="preserve">T Q.1902 </w:t>
      </w:r>
      <w:r>
        <w:rPr>
          <w:rFonts w:eastAsia="SimSun"/>
          <w:szCs w:val="24"/>
        </w:rPr>
        <w:t>«</w:t>
      </w:r>
      <w:r w:rsidRPr="005F0999">
        <w:rPr>
          <w:rFonts w:eastAsia="SimSun"/>
          <w:szCs w:val="24"/>
        </w:rPr>
        <w:t>Commande d</w:t>
      </w:r>
      <w:r>
        <w:rPr>
          <w:rFonts w:eastAsia="SimSun"/>
          <w:szCs w:val="24"/>
        </w:rPr>
        <w:t>'</w:t>
      </w:r>
      <w:r w:rsidRPr="005F0999">
        <w:rPr>
          <w:rFonts w:eastAsia="SimSun"/>
          <w:szCs w:val="24"/>
        </w:rPr>
        <w:t>appel indépendante du support</w:t>
      </w:r>
      <w:r>
        <w:rPr>
          <w:rFonts w:eastAsia="SimSun"/>
          <w:szCs w:val="24"/>
        </w:rPr>
        <w:t>»</w:t>
      </w:r>
      <w:r w:rsidRPr="005F0999">
        <w:rPr>
          <w:rFonts w:eastAsia="SimSun"/>
          <w:szCs w:val="24"/>
        </w:rPr>
        <w:t xml:space="preserve"> est utilisée comme protocole de commande d</w:t>
      </w:r>
      <w:r>
        <w:rPr>
          <w:rFonts w:eastAsia="SimSun"/>
          <w:szCs w:val="24"/>
        </w:rPr>
        <w:t>'</w:t>
      </w:r>
      <w:r w:rsidRPr="005F0999">
        <w:rPr>
          <w:rFonts w:eastAsia="SimSun"/>
          <w:szCs w:val="24"/>
        </w:rPr>
        <w:t>appel dans un réseau central CS avec indépendance par rapport au support (3GPP TS 23.205). Le protocole Q.1902 est appliqué entre serveurs (G)MSC. L</w:t>
      </w:r>
      <w:r>
        <w:rPr>
          <w:rFonts w:eastAsia="SimSun"/>
          <w:szCs w:val="24"/>
        </w:rPr>
        <w:t>'</w:t>
      </w:r>
      <w:r w:rsidRPr="005F0999">
        <w:rPr>
          <w:rFonts w:eastAsia="SimSun"/>
          <w:szCs w:val="24"/>
        </w:rPr>
        <w:t>architecture BICC décrite dans la Recommandation UIT</w:t>
      </w:r>
      <w:r w:rsidRPr="005F0999">
        <w:rPr>
          <w:rFonts w:eastAsia="SimSun"/>
          <w:szCs w:val="24"/>
        </w:rPr>
        <w:noBreakHyphen/>
        <w:t>T Q.1902 est constituée d</w:t>
      </w:r>
      <w:r>
        <w:rPr>
          <w:rFonts w:eastAsia="SimSun"/>
          <w:szCs w:val="24"/>
        </w:rPr>
        <w:t>'</w:t>
      </w:r>
      <w:r w:rsidRPr="005F0999">
        <w:rPr>
          <w:rFonts w:eastAsia="SimSun"/>
          <w:szCs w:val="24"/>
        </w:rPr>
        <w:t>un certain nombre de protocoles. Les types suivants de protocoles sont décrits: protocole de commande d</w:t>
      </w:r>
      <w:r>
        <w:rPr>
          <w:rFonts w:eastAsia="SimSun"/>
          <w:szCs w:val="24"/>
        </w:rPr>
        <w:t>'</w:t>
      </w:r>
      <w:r w:rsidRPr="005F0999">
        <w:rPr>
          <w:rFonts w:eastAsia="SimSun"/>
          <w:szCs w:val="24"/>
        </w:rPr>
        <w:t>appel, protocoles de commande de support et un protocole de contrôle des ressources pour cette architecture. L</w:t>
      </w:r>
      <w:r>
        <w:rPr>
          <w:rFonts w:eastAsia="SimSun"/>
          <w:szCs w:val="24"/>
        </w:rPr>
        <w:t>'</w:t>
      </w:r>
      <w:r w:rsidRPr="005F0999">
        <w:rPr>
          <w:rFonts w:eastAsia="SimSun"/>
          <w:szCs w:val="24"/>
        </w:rPr>
        <w:t>architecture est conforme aux dispositions des spécifications 3GPP TS 23.205 et TS 23.153.</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206</w:t>
      </w:r>
      <w:r w:rsidRPr="005F0999">
        <w:rPr>
          <w:rFonts w:eastAsia="SimSun"/>
          <w:szCs w:val="24"/>
          <w:lang w:eastAsia="zh-CN"/>
        </w:rPr>
        <w:tab/>
        <w:t>TS 29.212</w:t>
      </w:r>
    </w:p>
    <w:p w:rsidR="00AD41A5" w:rsidRPr="005F0999" w:rsidRDefault="00AD41A5" w:rsidP="00AD41A5">
      <w:pPr>
        <w:pStyle w:val="headingb0"/>
        <w:rPr>
          <w:szCs w:val="24"/>
          <w:lang w:val="fr-FR"/>
        </w:rPr>
      </w:pPr>
      <w:r w:rsidRPr="005F0999">
        <w:rPr>
          <w:szCs w:val="24"/>
          <w:lang w:val="fr-FR"/>
        </w:rPr>
        <w:t>Contrôle de la politique et de la taxation</w:t>
      </w:r>
      <w:r>
        <w:rPr>
          <w:szCs w:val="24"/>
          <w:lang w:val="fr-FR"/>
        </w:rPr>
        <w:t xml:space="preserve"> (PCC);</w:t>
      </w:r>
      <w:r w:rsidRPr="005F0999">
        <w:rPr>
          <w:szCs w:val="24"/>
          <w:lang w:val="fr-FR"/>
        </w:rPr>
        <w:t xml:space="preserve"> point</w:t>
      </w:r>
      <w:r>
        <w:rPr>
          <w:szCs w:val="24"/>
          <w:lang w:val="fr-FR"/>
        </w:rPr>
        <w:t>s</w:t>
      </w:r>
      <w:r w:rsidRPr="005F0999">
        <w:rPr>
          <w:szCs w:val="24"/>
          <w:lang w:val="fr-FR"/>
        </w:rPr>
        <w:t xml:space="preserve"> de référence </w:t>
      </w:r>
    </w:p>
    <w:p w:rsidR="00AD41A5" w:rsidRPr="005F0999" w:rsidRDefault="00AD41A5" w:rsidP="00AD41A5">
      <w:pPr>
        <w:rPr>
          <w:rFonts w:eastAsia="SimSun"/>
          <w:szCs w:val="24"/>
        </w:rPr>
      </w:pPr>
      <w:r w:rsidRPr="005F0999">
        <w:rPr>
          <w:rFonts w:eastAsia="SimSun"/>
          <w:szCs w:val="24"/>
        </w:rPr>
        <w:t xml:space="preserve">Ce document </w:t>
      </w:r>
      <w:r>
        <w:rPr>
          <w:rFonts w:eastAsia="SimSun"/>
          <w:szCs w:val="24"/>
        </w:rPr>
        <w:t xml:space="preserve">donne les spécifications du protocole relatives aux </w:t>
      </w:r>
      <w:r w:rsidRPr="005F0999">
        <w:rPr>
          <w:rFonts w:eastAsia="SimSun"/>
          <w:szCs w:val="24"/>
        </w:rPr>
        <w:t>point</w:t>
      </w:r>
      <w:r>
        <w:rPr>
          <w:rFonts w:eastAsia="SimSun"/>
          <w:szCs w:val="24"/>
        </w:rPr>
        <w:t>s</w:t>
      </w:r>
      <w:r w:rsidRPr="005F0999">
        <w:rPr>
          <w:rFonts w:eastAsia="SimSun"/>
          <w:szCs w:val="24"/>
        </w:rPr>
        <w:t xml:space="preserve"> de référence Gx</w:t>
      </w:r>
      <w:r>
        <w:rPr>
          <w:rFonts w:eastAsia="SimSun"/>
          <w:szCs w:val="24"/>
        </w:rPr>
        <w:t>, Gxx et Sd.</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207</w:t>
      </w:r>
      <w:r w:rsidRPr="005F0999">
        <w:rPr>
          <w:rFonts w:eastAsia="SimSun"/>
          <w:szCs w:val="24"/>
          <w:lang w:eastAsia="zh-CN"/>
        </w:rPr>
        <w:tab/>
        <w:t>TS 29.213</w:t>
      </w:r>
    </w:p>
    <w:p w:rsidR="00AD41A5" w:rsidRPr="005F0999" w:rsidRDefault="00AD41A5" w:rsidP="00AD41A5">
      <w:pPr>
        <w:pStyle w:val="headingb0"/>
        <w:rPr>
          <w:szCs w:val="24"/>
          <w:lang w:val="fr-FR"/>
        </w:rPr>
      </w:pPr>
      <w:r w:rsidRPr="005F0999">
        <w:rPr>
          <w:szCs w:val="24"/>
          <w:lang w:val="fr-FR"/>
        </w:rPr>
        <w:t xml:space="preserve">Flux de signalisation pour le contrôle de la politique et de la taxation et mappage des paramètres de qualité de service </w:t>
      </w:r>
    </w:p>
    <w:p w:rsidR="00AD41A5" w:rsidRPr="005F0999" w:rsidRDefault="00AD41A5" w:rsidP="00AD41A5">
      <w:pPr>
        <w:rPr>
          <w:rFonts w:eastAsia="SimSun"/>
          <w:szCs w:val="24"/>
        </w:rPr>
      </w:pPr>
      <w:r w:rsidRPr="005F0999">
        <w:rPr>
          <w:rFonts w:eastAsia="SimSun"/>
          <w:szCs w:val="24"/>
        </w:rPr>
        <w:t>Ce document décrit en détail les flux de contrôle de la politique et de la taxation aux points de référence Rx et Gx ainsi que leur relation avec les flux de signalisation au niveau du support à l</w:t>
      </w:r>
      <w:r>
        <w:rPr>
          <w:rFonts w:eastAsia="SimSun"/>
          <w:szCs w:val="24"/>
        </w:rPr>
        <w:t>'</w:t>
      </w:r>
      <w:r w:rsidRPr="005F0999">
        <w:rPr>
          <w:rFonts w:eastAsia="SimSun"/>
          <w:szCs w:val="24"/>
        </w:rPr>
        <w:t>interface Gn. Il décrit aussi les liens et le mappage entre les paramètres de qualité de service SDP et UMTS et les paramètres d</w:t>
      </w:r>
      <w:r>
        <w:rPr>
          <w:rFonts w:eastAsia="SimSun"/>
          <w:szCs w:val="24"/>
        </w:rPr>
        <w:t>'</w:t>
      </w:r>
      <w:r w:rsidRPr="005F0999">
        <w:rPr>
          <w:rFonts w:eastAsia="SimSun"/>
          <w:szCs w:val="24"/>
        </w:rPr>
        <w:t>autorisation relative à la qualité de service.</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208</w:t>
      </w:r>
      <w:r w:rsidRPr="005F0999">
        <w:rPr>
          <w:rFonts w:eastAsia="SimSun"/>
          <w:szCs w:val="24"/>
          <w:lang w:eastAsia="zh-CN"/>
        </w:rPr>
        <w:tab/>
        <w:t>TS 29.214</w:t>
      </w:r>
    </w:p>
    <w:p w:rsidR="00AD41A5" w:rsidRPr="005F0999" w:rsidRDefault="00AD41A5" w:rsidP="00AD41A5">
      <w:pPr>
        <w:pStyle w:val="headingb0"/>
        <w:rPr>
          <w:szCs w:val="24"/>
          <w:lang w:val="fr-FR"/>
        </w:rPr>
      </w:pPr>
      <w:r w:rsidRPr="005F0999">
        <w:rPr>
          <w:szCs w:val="24"/>
          <w:lang w:val="fr-FR"/>
        </w:rPr>
        <w:t xml:space="preserve">Contrôle de la politique et de la taxation au point de référence Rx </w:t>
      </w:r>
    </w:p>
    <w:p w:rsidR="00AD41A5" w:rsidRPr="005F0999" w:rsidRDefault="00AD41A5" w:rsidP="00AD41A5">
      <w:pPr>
        <w:rPr>
          <w:rFonts w:eastAsia="SimSun"/>
          <w:szCs w:val="24"/>
        </w:rPr>
      </w:pPr>
      <w:r w:rsidRPr="005F0999">
        <w:rPr>
          <w:rFonts w:eastAsia="SimSun"/>
          <w:szCs w:val="24"/>
        </w:rPr>
        <w:t xml:space="preserve">Ce document </w:t>
      </w:r>
      <w:r>
        <w:rPr>
          <w:rFonts w:eastAsia="SimSun"/>
          <w:szCs w:val="24"/>
        </w:rPr>
        <w:t>contient la spécification de l'E</w:t>
      </w:r>
      <w:r w:rsidRPr="005F0999">
        <w:rPr>
          <w:rFonts w:eastAsia="SimSun"/>
          <w:szCs w:val="24"/>
        </w:rPr>
        <w:t>tape 3 du point de référence Rx qui se trouve entre la fonction d</w:t>
      </w:r>
      <w:r>
        <w:rPr>
          <w:rFonts w:eastAsia="SimSun"/>
          <w:szCs w:val="24"/>
        </w:rPr>
        <w:t>'</w:t>
      </w:r>
      <w:r w:rsidRPr="005F0999">
        <w:rPr>
          <w:rFonts w:eastAsia="SimSun"/>
          <w:szCs w:val="24"/>
        </w:rPr>
        <w:t>application et la fonction des règles relatives à la politique et à la taxation.</w:t>
      </w:r>
    </w:p>
    <w:p w:rsidR="00AD41A5" w:rsidRPr="005F0999" w:rsidRDefault="00AD41A5" w:rsidP="00AD41A5">
      <w:pPr>
        <w:pStyle w:val="Heading5"/>
        <w:ind w:left="1276" w:hanging="1276"/>
        <w:rPr>
          <w:rFonts w:eastAsia="SimSun"/>
          <w:szCs w:val="24"/>
          <w:lang w:eastAsia="zh-CN"/>
        </w:rPr>
      </w:pPr>
      <w:r>
        <w:rPr>
          <w:rFonts w:eastAsia="SimSun"/>
          <w:szCs w:val="24"/>
          <w:lang w:eastAsia="zh-CN"/>
        </w:rPr>
        <w:t>1.2.2.2.209</w:t>
      </w:r>
      <w:r w:rsidRPr="005F0999">
        <w:rPr>
          <w:rFonts w:eastAsia="SimSun"/>
          <w:szCs w:val="24"/>
          <w:lang w:eastAsia="zh-CN"/>
        </w:rPr>
        <w:tab/>
        <w:t>TS 29.215</w:t>
      </w:r>
    </w:p>
    <w:p w:rsidR="00AD41A5" w:rsidRPr="005F0999" w:rsidRDefault="00AD41A5" w:rsidP="00AD41A5">
      <w:pPr>
        <w:pStyle w:val="headingb0"/>
        <w:rPr>
          <w:szCs w:val="24"/>
          <w:lang w:val="fr-FR"/>
        </w:rPr>
      </w:pPr>
      <w:r w:rsidRPr="005F0999">
        <w:rPr>
          <w:szCs w:val="24"/>
          <w:lang w:val="fr-FR"/>
        </w:rPr>
        <w:t xml:space="preserve">Contrôle de la politique et de la taxation au point de référence S9; </w:t>
      </w:r>
      <w:r>
        <w:rPr>
          <w:szCs w:val="24"/>
          <w:lang w:val="fr-FR"/>
        </w:rPr>
        <w:t>é</w:t>
      </w:r>
      <w:r w:rsidRPr="005F0999">
        <w:rPr>
          <w:szCs w:val="24"/>
          <w:lang w:val="fr-FR"/>
        </w:rPr>
        <w:t xml:space="preserve">tape 3 </w:t>
      </w:r>
    </w:p>
    <w:p w:rsidR="00AD41A5" w:rsidRPr="005F0999" w:rsidRDefault="00AD41A5" w:rsidP="00AD41A5">
      <w:pPr>
        <w:rPr>
          <w:rFonts w:eastAsia="SimSun"/>
          <w:szCs w:val="24"/>
        </w:rPr>
      </w:pPr>
      <w:r w:rsidRPr="005F0999">
        <w:rPr>
          <w:rFonts w:eastAsia="SimSun"/>
          <w:szCs w:val="24"/>
        </w:rPr>
        <w:t xml:space="preserve">Ce document </w:t>
      </w:r>
      <w:r>
        <w:rPr>
          <w:rFonts w:eastAsia="SimSun"/>
          <w:szCs w:val="24"/>
        </w:rPr>
        <w:t>contient la spécification de l'E</w:t>
      </w:r>
      <w:r w:rsidRPr="005F0999">
        <w:rPr>
          <w:rFonts w:eastAsia="SimSun"/>
          <w:szCs w:val="24"/>
        </w:rPr>
        <w:t>tape 3 du point de référence S9 pour cette publication. Les prescriptions fonctionn</w:t>
      </w:r>
      <w:r>
        <w:rPr>
          <w:rFonts w:eastAsia="SimSun"/>
          <w:szCs w:val="24"/>
        </w:rPr>
        <w:t>elles de la spécification de l'E</w:t>
      </w:r>
      <w:r w:rsidRPr="005F0999">
        <w:rPr>
          <w:rFonts w:eastAsia="SimSun"/>
          <w:szCs w:val="24"/>
        </w:rPr>
        <w:t>tape 2 du point de référence S9 figurent dans le document 3GPP TS 23.203. Le point de référence S9 se trouve entre la fonction PCRF dans le RMTP de rattachement (également appelée H-PCRF) et la fonction PCRF dans le RMTP visité (également appelée V-PCRF). Chaque fois que cela est possible, ce document donne les spécifications des protocoles par référence aux spécifications élaborées par l</w:t>
      </w:r>
      <w:r>
        <w:rPr>
          <w:rFonts w:eastAsia="SimSun"/>
          <w:szCs w:val="24"/>
        </w:rPr>
        <w:t>'</w:t>
      </w:r>
      <w:r w:rsidRPr="005F0999">
        <w:rPr>
          <w:rFonts w:eastAsia="SimSun"/>
          <w:szCs w:val="24"/>
        </w:rPr>
        <w:t>IETF dans le cadre du protocole Diameter. Lorsque ce n</w:t>
      </w:r>
      <w:r>
        <w:rPr>
          <w:rFonts w:eastAsia="SimSun"/>
          <w:szCs w:val="24"/>
        </w:rPr>
        <w:t>'</w:t>
      </w:r>
      <w:r w:rsidRPr="005F0999">
        <w:rPr>
          <w:rFonts w:eastAsia="SimSun"/>
          <w:szCs w:val="24"/>
        </w:rPr>
        <w:t>est pas possible, des extensions du protocole Diameter sont définies dans ce document.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210</w:t>
      </w:r>
      <w:r w:rsidRPr="005F0999">
        <w:rPr>
          <w:rFonts w:eastAsia="SimSun"/>
          <w:szCs w:val="24"/>
          <w:lang w:eastAsia="zh-CN"/>
        </w:rPr>
        <w:tab/>
        <w:t>TS 29.228</w:t>
      </w:r>
    </w:p>
    <w:p w:rsidR="00AD41A5" w:rsidRPr="005F0999" w:rsidRDefault="00AD41A5" w:rsidP="00AD41A5">
      <w:pPr>
        <w:pStyle w:val="headingb0"/>
        <w:rPr>
          <w:szCs w:val="24"/>
          <w:lang w:val="fr-FR"/>
        </w:rPr>
      </w:pPr>
      <w:r w:rsidRPr="005F0999">
        <w:rPr>
          <w:szCs w:val="24"/>
          <w:lang w:val="fr-FR"/>
        </w:rPr>
        <w:t>Interfaces Cx et Dx du sous-système multimédia IP; Flux de signalisation et contenu des messages</w:t>
      </w:r>
    </w:p>
    <w:p w:rsidR="00AD41A5" w:rsidRPr="005F0999" w:rsidRDefault="00AD41A5" w:rsidP="00AD41A5">
      <w:pPr>
        <w:rPr>
          <w:rFonts w:eastAsia="SimSun"/>
          <w:szCs w:val="24"/>
        </w:rPr>
      </w:pPr>
      <w:r w:rsidRPr="005F0999">
        <w:rPr>
          <w:rFonts w:eastAsia="SimSun"/>
          <w:szCs w:val="24"/>
        </w:rPr>
        <w:t>Cette spécification technique du 3GPP définit les interactions à l</w:t>
      </w:r>
      <w:r>
        <w:rPr>
          <w:rFonts w:eastAsia="SimSun"/>
          <w:szCs w:val="24"/>
        </w:rPr>
        <w:t>'</w:t>
      </w:r>
      <w:r w:rsidRPr="005F0999">
        <w:rPr>
          <w:rFonts w:eastAsia="SimSun"/>
          <w:szCs w:val="24"/>
        </w:rPr>
        <w:t>interface Cx, située entre le serveur d</w:t>
      </w:r>
      <w:r>
        <w:rPr>
          <w:rFonts w:eastAsia="SimSun"/>
          <w:szCs w:val="24"/>
        </w:rPr>
        <w:t>'</w:t>
      </w:r>
      <w:r w:rsidRPr="005F0999">
        <w:rPr>
          <w:rFonts w:eastAsia="SimSun"/>
          <w:szCs w:val="24"/>
        </w:rPr>
        <w:t xml:space="preserve">abonnés résidentiels (HSS, </w:t>
      </w:r>
      <w:r w:rsidRPr="005F0999">
        <w:rPr>
          <w:rFonts w:eastAsia="SimSun"/>
          <w:i/>
          <w:iCs/>
          <w:szCs w:val="24"/>
        </w:rPr>
        <w:t>home subscriber server</w:t>
      </w:r>
      <w:r w:rsidRPr="005F0999">
        <w:rPr>
          <w:rFonts w:eastAsia="SimSun"/>
          <w:szCs w:val="24"/>
        </w:rPr>
        <w:t>) et la fonction de commande de session d</w:t>
      </w:r>
      <w:r>
        <w:rPr>
          <w:rFonts w:eastAsia="SimSun"/>
          <w:szCs w:val="24"/>
        </w:rPr>
        <w:t>'</w:t>
      </w:r>
      <w:r w:rsidRPr="005F0999">
        <w:rPr>
          <w:rFonts w:eastAsia="SimSun"/>
          <w:szCs w:val="24"/>
        </w:rPr>
        <w:t xml:space="preserve">appel (CSCF, </w:t>
      </w:r>
      <w:r w:rsidRPr="005F0999">
        <w:rPr>
          <w:rFonts w:eastAsia="SimSun"/>
          <w:i/>
          <w:iCs/>
          <w:szCs w:val="24"/>
        </w:rPr>
        <w:t>call session control function</w:t>
      </w:r>
      <w:r w:rsidRPr="005F0999">
        <w:rPr>
          <w:rFonts w:eastAsia="SimSun"/>
          <w:szCs w:val="24"/>
        </w:rPr>
        <w:t>), et les interactions à l</w:t>
      </w:r>
      <w:r>
        <w:rPr>
          <w:rFonts w:eastAsia="SimSun"/>
          <w:szCs w:val="24"/>
        </w:rPr>
        <w:t>'</w:t>
      </w:r>
      <w:r w:rsidRPr="005F0999">
        <w:rPr>
          <w:rFonts w:eastAsia="SimSun"/>
          <w:szCs w:val="24"/>
        </w:rPr>
        <w:t xml:space="preserve">interface Dx, située entre la fonction CSCF et la fonction de localisation de serveur (SLF, </w:t>
      </w:r>
      <w:r w:rsidRPr="005F0999">
        <w:rPr>
          <w:rFonts w:eastAsia="SimSun"/>
          <w:i/>
          <w:iCs/>
          <w:szCs w:val="24"/>
        </w:rPr>
        <w:t>server locator function</w:t>
      </w:r>
      <w:r w:rsidRPr="005F0999">
        <w:rPr>
          <w:rFonts w:eastAsia="SimSun"/>
          <w:szCs w:val="24"/>
        </w:rPr>
        <w: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211</w:t>
      </w:r>
      <w:r w:rsidRPr="005F0999">
        <w:rPr>
          <w:rFonts w:eastAsia="SimSun"/>
          <w:szCs w:val="24"/>
          <w:lang w:eastAsia="zh-CN"/>
        </w:rPr>
        <w:tab/>
        <w:t>TS 29.229</w:t>
      </w:r>
    </w:p>
    <w:p w:rsidR="00AD41A5" w:rsidRPr="005F0999" w:rsidRDefault="00AD41A5" w:rsidP="00AD41A5">
      <w:pPr>
        <w:pStyle w:val="headingb0"/>
        <w:rPr>
          <w:szCs w:val="24"/>
          <w:lang w:val="fr-FR"/>
        </w:rPr>
      </w:pPr>
      <w:r w:rsidRPr="005F0999">
        <w:rPr>
          <w:szCs w:val="24"/>
          <w:lang w:val="fr-FR"/>
        </w:rPr>
        <w:t>Interfaces Cx et Dx fondées sur le protocole Diameter; Détails concernant le protocole</w:t>
      </w:r>
    </w:p>
    <w:p w:rsidR="00AD41A5" w:rsidRDefault="00AD41A5" w:rsidP="00AD41A5">
      <w:pPr>
        <w:rPr>
          <w:rFonts w:eastAsia="SimSun"/>
          <w:szCs w:val="24"/>
        </w:rPr>
      </w:pPr>
      <w:r w:rsidRPr="005F0999">
        <w:rPr>
          <w:rFonts w:eastAsia="SimSun"/>
          <w:szCs w:val="24"/>
        </w:rPr>
        <w:t>Cette spécification définit un protocole de transport destiné à être utilisé dans le sous-système de réseau central (CN) multimédia IP (IM) fondé sur Diameter.</w:t>
      </w:r>
    </w:p>
    <w:p w:rsidR="00AD41A5" w:rsidRPr="00FC24FA" w:rsidRDefault="00AD41A5" w:rsidP="00AD41A5">
      <w:pPr>
        <w:pStyle w:val="Heading5"/>
        <w:keepNext w:val="0"/>
        <w:rPr>
          <w:lang w:val="fr-CH" w:eastAsia="ja-JP"/>
        </w:rPr>
      </w:pPr>
      <w:r w:rsidRPr="00FC24FA">
        <w:rPr>
          <w:rFonts w:eastAsia="SimSun"/>
          <w:lang w:val="fr-CH"/>
        </w:rPr>
        <w:t>1.2.2.2.</w:t>
      </w:r>
      <w:r w:rsidRPr="00FC24FA">
        <w:rPr>
          <w:lang w:val="fr-CH" w:eastAsia="ja-JP"/>
        </w:rPr>
        <w:t>212</w:t>
      </w:r>
      <w:r w:rsidRPr="00FC24FA">
        <w:rPr>
          <w:lang w:val="fr-CH" w:eastAsia="ja-JP"/>
        </w:rPr>
        <w:tab/>
      </w:r>
      <w:r w:rsidRPr="00FC24FA">
        <w:rPr>
          <w:lang w:val="fr-CH"/>
        </w:rPr>
        <w:t>TS 29.</w:t>
      </w:r>
      <w:r w:rsidRPr="00FC24FA">
        <w:rPr>
          <w:lang w:val="fr-CH" w:eastAsia="ja-JP"/>
        </w:rPr>
        <w:t>230</w:t>
      </w:r>
    </w:p>
    <w:p w:rsidR="00AD41A5" w:rsidRPr="008B0E05" w:rsidRDefault="00AD41A5" w:rsidP="00AD41A5">
      <w:pPr>
        <w:pStyle w:val="Headingb"/>
        <w:keepNext w:val="0"/>
        <w:rPr>
          <w:lang w:val="fr-CH"/>
        </w:rPr>
      </w:pPr>
      <w:r>
        <w:rPr>
          <w:color w:val="000000"/>
        </w:rPr>
        <w:t>Applications Diameter; codes et identificateurs spécifiques 3GPP</w:t>
      </w:r>
    </w:p>
    <w:p w:rsidR="00AD41A5" w:rsidRPr="008B0E05" w:rsidRDefault="00AD41A5" w:rsidP="00AD41A5">
      <w:pPr>
        <w:rPr>
          <w:lang w:val="fr-CH" w:eastAsia="ja-JP"/>
        </w:rPr>
      </w:pPr>
      <w:r>
        <w:rPr>
          <w:color w:val="000000"/>
        </w:rPr>
        <w:t>Ce document donne la liste des codes de protocole Diameter spécifiques 3GPP, y compris les codes AVP et les codes de résultat expérimental</w:t>
      </w:r>
      <w:r w:rsidRPr="008B0E05">
        <w:rPr>
          <w:lang w:val="fr-CH"/>
        </w:rPr>
        <w:t xml:space="preserve">. </w:t>
      </w:r>
      <w:r>
        <w:rPr>
          <w:color w:val="000000"/>
        </w:rPr>
        <w:t>Ce document contient aussi la liste des identificateurs d'application attribués par l'IANA aux applications Diameter spécifiques 3GPP et la plage de codes de commande Diameter qui est attribuée par l'IANA au système 3GPP</w:t>
      </w:r>
      <w:r w:rsidRPr="008B0E05">
        <w:rPr>
          <w:lang w:val="fr-CH"/>
        </w:rPr>
        <w: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213</w:t>
      </w:r>
      <w:r w:rsidRPr="005F0999">
        <w:rPr>
          <w:rFonts w:eastAsia="SimSun"/>
          <w:szCs w:val="24"/>
          <w:lang w:eastAsia="zh-CN"/>
        </w:rPr>
        <w:tab/>
        <w:t>TS 29.231</w:t>
      </w:r>
    </w:p>
    <w:p w:rsidR="00AD41A5" w:rsidRPr="005F0999" w:rsidRDefault="00AD41A5" w:rsidP="00AD41A5">
      <w:pPr>
        <w:pStyle w:val="headingb0"/>
        <w:rPr>
          <w:szCs w:val="24"/>
          <w:lang w:val="fr-FR"/>
        </w:rPr>
      </w:pPr>
      <w:r w:rsidRPr="005F0999">
        <w:rPr>
          <w:szCs w:val="24"/>
          <w:lang w:val="fr-FR"/>
        </w:rPr>
        <w:t>Application des protocoles SIP-I à l</w:t>
      </w:r>
      <w:r>
        <w:rPr>
          <w:szCs w:val="24"/>
          <w:lang w:val="fr-FR"/>
        </w:rPr>
        <w:t>'</w:t>
      </w:r>
      <w:r w:rsidRPr="005F0999">
        <w:rPr>
          <w:szCs w:val="24"/>
          <w:lang w:val="fr-FR"/>
        </w:rPr>
        <w:t>architecture de réseau central à commutation de circuits; Etape 3</w:t>
      </w:r>
    </w:p>
    <w:p w:rsidR="00AD41A5" w:rsidRPr="005F0999" w:rsidRDefault="00AD41A5" w:rsidP="00AD41A5">
      <w:pPr>
        <w:rPr>
          <w:rFonts w:eastAsia="SimSun"/>
          <w:szCs w:val="24"/>
        </w:rPr>
      </w:pPr>
      <w:r w:rsidRPr="005F0999">
        <w:rPr>
          <w:rFonts w:eastAsia="SimSun"/>
          <w:szCs w:val="24"/>
        </w:rPr>
        <w:t>Cette spécification décrit les protocoles à utiliser en cas d</w:t>
      </w:r>
      <w:r>
        <w:rPr>
          <w:rFonts w:eastAsia="SimSun"/>
          <w:szCs w:val="24"/>
        </w:rPr>
        <w:t>'</w:t>
      </w:r>
      <w:r w:rsidRPr="005F0999">
        <w:rPr>
          <w:rFonts w:eastAsia="SimSun"/>
          <w:szCs w:val="24"/>
        </w:rPr>
        <w:t>utilisation facultative du protocole SIP-I comme protocole de commande d</w:t>
      </w:r>
      <w:r>
        <w:rPr>
          <w:rFonts w:eastAsia="SimSun"/>
          <w:szCs w:val="24"/>
        </w:rPr>
        <w:t>'</w:t>
      </w:r>
      <w:r w:rsidRPr="005F0999">
        <w:rPr>
          <w:rFonts w:eastAsia="SimSun"/>
          <w:szCs w:val="24"/>
        </w:rPr>
        <w:t>appel dans un réseau central à commutation de circuits 3GPP à l</w:t>
      </w:r>
      <w:r>
        <w:rPr>
          <w:rFonts w:eastAsia="SimSun"/>
          <w:szCs w:val="24"/>
        </w:rPr>
        <w:t>'</w:t>
      </w:r>
      <w:r w:rsidRPr="005F0999">
        <w:rPr>
          <w:rFonts w:eastAsia="SimSun"/>
          <w:szCs w:val="24"/>
        </w:rPr>
        <w:t>interface Nc. Le protocole SIP-I est appliqué entre serveurs (G)MSC. L</w:t>
      </w:r>
      <w:r>
        <w:rPr>
          <w:rFonts w:eastAsia="SimSun"/>
          <w:szCs w:val="24"/>
        </w:rPr>
        <w:t>'</w:t>
      </w:r>
      <w:r w:rsidRPr="005F0999">
        <w:rPr>
          <w:rFonts w:eastAsia="SimSun"/>
          <w:szCs w:val="24"/>
        </w:rPr>
        <w:t>architecture SIP-I est constituée de plusieurs protocoles. Les types de protocoles suivants sont décrits: protocole de commande d</w:t>
      </w:r>
      <w:r>
        <w:rPr>
          <w:rFonts w:eastAsia="SimSun"/>
          <w:szCs w:val="24"/>
        </w:rPr>
        <w:t>'</w:t>
      </w:r>
      <w:r w:rsidRPr="005F0999">
        <w:rPr>
          <w:rFonts w:eastAsia="SimSun"/>
          <w:szCs w:val="24"/>
        </w:rPr>
        <w:t>appel, protocoles de contrôle des ressources et protocole dans le plan d</w:t>
      </w:r>
      <w:r>
        <w:rPr>
          <w:rFonts w:eastAsia="SimSun"/>
          <w:szCs w:val="24"/>
        </w:rPr>
        <w:t>'</w:t>
      </w:r>
      <w:r w:rsidRPr="005F0999">
        <w:rPr>
          <w:rFonts w:eastAsia="SimSun"/>
          <w:szCs w:val="24"/>
        </w:rPr>
        <w:t xml:space="preserve">utilisateur pour cette architecture. </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214</w:t>
      </w:r>
      <w:r w:rsidRPr="005F0999">
        <w:rPr>
          <w:rFonts w:eastAsia="SimSun"/>
          <w:szCs w:val="24"/>
          <w:lang w:eastAsia="zh-CN"/>
        </w:rPr>
        <w:tab/>
        <w:t>TS 29.232</w:t>
      </w:r>
    </w:p>
    <w:p w:rsidR="00AD41A5" w:rsidRPr="005F0999" w:rsidRDefault="00AD41A5" w:rsidP="00AD41A5">
      <w:pPr>
        <w:pStyle w:val="headingb0"/>
        <w:rPr>
          <w:szCs w:val="24"/>
          <w:lang w:val="fr-FR"/>
        </w:rPr>
      </w:pPr>
      <w:r w:rsidRPr="005F0999">
        <w:rPr>
          <w:szCs w:val="24"/>
          <w:lang w:val="fr-FR"/>
        </w:rPr>
        <w:t>Interface entre le contrôleur de passerelle média (MGC) et la passerelle média (MGW); Etape 3</w:t>
      </w:r>
    </w:p>
    <w:p w:rsidR="00AD41A5" w:rsidRDefault="00AD41A5" w:rsidP="00AD41A5">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interface entre le contrôleur de passerelle média (MGC) et la passerelle média (MGW). Les contrôleurs de passerelle média dont il est question dans cette spécification sont le serveur MSC et le serveur GMSC. Le profil de cette interface est fondé sur le protocole H.248.1 spécifié par l</w:t>
      </w:r>
      <w:r>
        <w:rPr>
          <w:rFonts w:eastAsia="SimSun"/>
          <w:szCs w:val="24"/>
        </w:rPr>
        <w:t>'</w:t>
      </w:r>
      <w:r w:rsidRPr="005F0999">
        <w:rPr>
          <w:rFonts w:eastAsia="SimSun"/>
          <w:szCs w:val="24"/>
        </w:rPr>
        <w:t>UIT-T.</w:t>
      </w:r>
    </w:p>
    <w:p w:rsidR="00AD41A5" w:rsidRPr="00FC24FA" w:rsidRDefault="00AD41A5" w:rsidP="00AD41A5">
      <w:pPr>
        <w:pStyle w:val="Heading5"/>
        <w:rPr>
          <w:lang w:val="fr-CH" w:eastAsia="ja-JP"/>
        </w:rPr>
      </w:pPr>
      <w:r w:rsidRPr="00FC24FA">
        <w:rPr>
          <w:rFonts w:eastAsia="SimSun"/>
          <w:lang w:val="fr-CH"/>
        </w:rPr>
        <w:t>1.2.2.2.</w:t>
      </w:r>
      <w:r w:rsidRPr="00FC24FA">
        <w:rPr>
          <w:lang w:val="fr-CH" w:eastAsia="ja-JP"/>
        </w:rPr>
        <w:t>215</w:t>
      </w:r>
      <w:r w:rsidRPr="00FC24FA">
        <w:rPr>
          <w:lang w:val="fr-CH" w:eastAsia="ja-JP"/>
        </w:rPr>
        <w:tab/>
        <w:t>TS 29.234</w:t>
      </w:r>
    </w:p>
    <w:p w:rsidR="00AD41A5" w:rsidRPr="008B0E05" w:rsidRDefault="00AD41A5" w:rsidP="00AD41A5">
      <w:pPr>
        <w:rPr>
          <w:b/>
          <w:lang w:val="fr-CH" w:eastAsia="ja-JP"/>
        </w:rPr>
      </w:pPr>
      <w:r w:rsidRPr="008B0E05">
        <w:rPr>
          <w:b/>
          <w:lang w:val="fr-CH"/>
        </w:rPr>
        <w:t xml:space="preserve">Interfonctionnement entre un système 3GPP et un réseau local hertzien (WLAN); </w:t>
      </w:r>
      <w:r>
        <w:rPr>
          <w:b/>
          <w:lang w:val="fr-CH"/>
        </w:rPr>
        <w:t>Etape</w:t>
      </w:r>
      <w:r w:rsidRPr="008B0E05">
        <w:rPr>
          <w:b/>
          <w:lang w:val="fr-CH"/>
        </w:rPr>
        <w:t xml:space="preserve"> 3</w:t>
      </w:r>
    </w:p>
    <w:p w:rsidR="00AD41A5" w:rsidRPr="008B0E05" w:rsidRDefault="00AD41A5" w:rsidP="00AD41A5">
      <w:pPr>
        <w:rPr>
          <w:lang w:val="fr-CH" w:eastAsia="ja-JP"/>
        </w:rPr>
      </w:pPr>
      <w:r w:rsidRPr="008B0E05">
        <w:rPr>
          <w:lang w:val="fr-CH"/>
        </w:rPr>
        <w:t>Ce document décrit le protocole d</w:t>
      </w:r>
      <w:r>
        <w:rPr>
          <w:lang w:val="fr-CH"/>
        </w:rPr>
        <w:t>'</w:t>
      </w:r>
      <w:r w:rsidRPr="008B0E05">
        <w:rPr>
          <w:lang w:val="fr-CH"/>
        </w:rPr>
        <w:t>Etape 3 pour plusieu</w:t>
      </w:r>
      <w:r>
        <w:rPr>
          <w:lang w:val="fr-CH"/>
        </w:rPr>
        <w:t>r</w:t>
      </w:r>
      <w:r w:rsidRPr="008B0E05">
        <w:rPr>
          <w:lang w:val="fr-CH"/>
        </w:rPr>
        <w:t>s points de référence</w:t>
      </w:r>
      <w:r>
        <w:rPr>
          <w:lang w:val="fr-CH"/>
        </w:rPr>
        <w:t xml:space="preserve"> dans le</w:t>
      </w:r>
      <w:r w:rsidRPr="008B0E05">
        <w:rPr>
          <w:lang w:val="fr-CH"/>
        </w:rPr>
        <w:t xml:space="preserve"> système d</w:t>
      </w:r>
      <w:r>
        <w:rPr>
          <w:lang w:val="fr-CH"/>
        </w:rPr>
        <w:t>'</w:t>
      </w:r>
      <w:r w:rsidRPr="008B0E05">
        <w:rPr>
          <w:lang w:val="fr-CH"/>
        </w:rPr>
        <w:t>interfonctionnement WLAN</w:t>
      </w:r>
      <w:r w:rsidRPr="008B0E05">
        <w:rPr>
          <w:lang w:val="fr-CH"/>
        </w:rPr>
        <w:noBreakHyphen/>
        <w:t>3GPP.</w:t>
      </w:r>
    </w:p>
    <w:p w:rsidR="00AD41A5" w:rsidRPr="008B0E05" w:rsidRDefault="00AD41A5" w:rsidP="00AD41A5">
      <w:pPr>
        <w:tabs>
          <w:tab w:val="left" w:pos="3390"/>
        </w:tabs>
        <w:rPr>
          <w:lang w:val="fr-CH" w:eastAsia="ja-JP"/>
        </w:rPr>
      </w:pPr>
      <w:r>
        <w:rPr>
          <w:lang w:val="fr-CH"/>
        </w:rPr>
        <w:t>Ce document s'applique:</w:t>
      </w:r>
    </w:p>
    <w:p w:rsidR="00AD41A5" w:rsidRPr="008B0E05" w:rsidRDefault="00AD41A5" w:rsidP="00AD41A5">
      <w:pPr>
        <w:pStyle w:val="enumlev1"/>
        <w:rPr>
          <w:lang w:val="fr-CH" w:eastAsia="ja-JP"/>
        </w:rPr>
      </w:pPr>
      <w:r w:rsidRPr="008B0E05">
        <w:rPr>
          <w:lang w:val="fr-CH"/>
        </w:rPr>
        <w:t>–</w:t>
      </w:r>
      <w:r w:rsidRPr="008B0E05">
        <w:rPr>
          <w:lang w:val="fr-CH"/>
        </w:rPr>
        <w:tab/>
      </w:r>
      <w:r>
        <w:rPr>
          <w:lang w:val="fr-CH"/>
        </w:rPr>
        <w:t xml:space="preserve">au </w:t>
      </w:r>
      <w:r w:rsidRPr="008B0E05">
        <w:rPr>
          <w:lang w:val="fr-CH"/>
        </w:rPr>
        <w:t>point de référence</w:t>
      </w:r>
      <w:r w:rsidRPr="008B0E05">
        <w:rPr>
          <w:lang w:val="fr-CH" w:eastAsia="ja-JP"/>
        </w:rPr>
        <w:t xml:space="preserve"> Dw </w:t>
      </w:r>
      <w:r>
        <w:rPr>
          <w:lang w:val="fr-CH" w:eastAsia="ja-JP"/>
        </w:rPr>
        <w:t>entre</w:t>
      </w:r>
      <w:r w:rsidRPr="008B0E05">
        <w:rPr>
          <w:lang w:val="fr-CH" w:eastAsia="ja-JP"/>
        </w:rPr>
        <w:t xml:space="preserve"> le serveur AAA </w:t>
      </w:r>
      <w:r>
        <w:rPr>
          <w:lang w:val="fr-CH" w:eastAsia="ja-JP"/>
        </w:rPr>
        <w:t>3GPP et une fonction</w:t>
      </w:r>
      <w:r w:rsidRPr="008B0E05">
        <w:rPr>
          <w:lang w:val="fr-CH" w:eastAsia="ja-JP"/>
        </w:rPr>
        <w:t xml:space="preserve"> SLF</w:t>
      </w:r>
      <w:r>
        <w:rPr>
          <w:lang w:val="fr-CH" w:eastAsia="ja-JP"/>
        </w:rPr>
        <w:t>;</w:t>
      </w:r>
    </w:p>
    <w:p w:rsidR="00AD41A5" w:rsidRPr="008B0E05" w:rsidRDefault="00AD41A5" w:rsidP="00AD41A5">
      <w:pPr>
        <w:pStyle w:val="enumlev1"/>
        <w:rPr>
          <w:lang w:val="fr-CH" w:eastAsia="ja-JP"/>
        </w:rPr>
      </w:pPr>
      <w:r w:rsidRPr="008B0E05">
        <w:rPr>
          <w:lang w:val="fr-CH"/>
        </w:rPr>
        <w:t>–</w:t>
      </w:r>
      <w:r w:rsidRPr="008B0E05">
        <w:rPr>
          <w:lang w:val="fr-CH"/>
        </w:rPr>
        <w:tab/>
      </w:r>
      <w:r>
        <w:rPr>
          <w:lang w:val="fr-CH"/>
        </w:rPr>
        <w:t xml:space="preserve">au </w:t>
      </w:r>
      <w:r w:rsidRPr="008B0E05">
        <w:rPr>
          <w:lang w:val="fr-CH"/>
        </w:rPr>
        <w:t>point de référence</w:t>
      </w:r>
      <w:r w:rsidRPr="008B0E05">
        <w:rPr>
          <w:lang w:val="fr-CH" w:eastAsia="ja-JP"/>
        </w:rPr>
        <w:t xml:space="preserve"> Wa </w:t>
      </w:r>
      <w:r>
        <w:rPr>
          <w:lang w:val="fr-CH" w:eastAsia="ja-JP"/>
        </w:rPr>
        <w:t>entre le réseau d'accès WLAN et le proxy</w:t>
      </w:r>
      <w:r w:rsidRPr="008B0E05">
        <w:rPr>
          <w:lang w:val="fr-CH" w:eastAsia="ja-JP"/>
        </w:rPr>
        <w:t xml:space="preserve"> AAA </w:t>
      </w:r>
      <w:r>
        <w:rPr>
          <w:lang w:val="fr-CH" w:eastAsia="ja-JP"/>
        </w:rPr>
        <w:t>3GPP;</w:t>
      </w:r>
    </w:p>
    <w:p w:rsidR="00AD41A5" w:rsidRPr="008B0E05" w:rsidRDefault="00AD41A5" w:rsidP="00AD41A5">
      <w:pPr>
        <w:pStyle w:val="enumlev1"/>
        <w:rPr>
          <w:lang w:val="fr-CH" w:eastAsia="ja-JP"/>
        </w:rPr>
      </w:pPr>
      <w:r w:rsidRPr="008B0E05">
        <w:rPr>
          <w:lang w:val="fr-CH"/>
        </w:rPr>
        <w:t>–</w:t>
      </w:r>
      <w:r w:rsidRPr="008B0E05">
        <w:rPr>
          <w:lang w:val="fr-CH"/>
        </w:rPr>
        <w:tab/>
      </w:r>
      <w:r>
        <w:rPr>
          <w:lang w:val="fr-CH"/>
        </w:rPr>
        <w:t xml:space="preserve">au </w:t>
      </w:r>
      <w:r w:rsidRPr="008B0E05">
        <w:rPr>
          <w:lang w:val="fr-CH"/>
        </w:rPr>
        <w:t>point de référence</w:t>
      </w:r>
      <w:r w:rsidRPr="008B0E05">
        <w:rPr>
          <w:lang w:val="fr-CH" w:eastAsia="ja-JP"/>
        </w:rPr>
        <w:t xml:space="preserve"> Wd </w:t>
      </w:r>
      <w:r>
        <w:rPr>
          <w:lang w:val="fr-CH" w:eastAsia="ja-JP"/>
        </w:rPr>
        <w:t>entre</w:t>
      </w:r>
      <w:r w:rsidRPr="008B0E05">
        <w:rPr>
          <w:lang w:val="fr-CH" w:eastAsia="ja-JP"/>
        </w:rPr>
        <w:t xml:space="preserve"> </w:t>
      </w:r>
      <w:r>
        <w:rPr>
          <w:lang w:val="fr-CH" w:eastAsia="ja-JP"/>
        </w:rPr>
        <w:t xml:space="preserve">le proxy </w:t>
      </w:r>
      <w:r w:rsidRPr="008B0E05">
        <w:rPr>
          <w:lang w:val="fr-CH" w:eastAsia="ja-JP"/>
        </w:rPr>
        <w:t xml:space="preserve">AAA </w:t>
      </w:r>
      <w:r>
        <w:rPr>
          <w:lang w:val="fr-CH" w:eastAsia="ja-JP"/>
        </w:rPr>
        <w:t>3GPP et le serveur</w:t>
      </w:r>
      <w:r w:rsidRPr="008B0E05">
        <w:rPr>
          <w:lang w:val="fr-CH" w:eastAsia="ja-JP"/>
        </w:rPr>
        <w:t xml:space="preserve"> 3GPP AAA</w:t>
      </w:r>
      <w:r>
        <w:rPr>
          <w:lang w:val="fr-CH" w:eastAsia="ja-JP"/>
        </w:rPr>
        <w:t>;</w:t>
      </w:r>
      <w:r w:rsidRPr="008B0E05">
        <w:rPr>
          <w:lang w:val="fr-CH" w:eastAsia="ja-JP"/>
        </w:rPr>
        <w:t xml:space="preserve"> </w:t>
      </w:r>
    </w:p>
    <w:p w:rsidR="00AD41A5" w:rsidRPr="008B0E05" w:rsidRDefault="00AD41A5" w:rsidP="00AD41A5">
      <w:pPr>
        <w:pStyle w:val="enumlev1"/>
        <w:rPr>
          <w:lang w:val="fr-CH" w:eastAsia="ja-JP"/>
        </w:rPr>
      </w:pPr>
      <w:r w:rsidRPr="008B0E05">
        <w:rPr>
          <w:lang w:val="fr-CH"/>
        </w:rPr>
        <w:t>–</w:t>
      </w:r>
      <w:r w:rsidRPr="008B0E05">
        <w:rPr>
          <w:lang w:val="fr-CH"/>
        </w:rPr>
        <w:tab/>
      </w:r>
      <w:r>
        <w:rPr>
          <w:lang w:val="fr-CH"/>
        </w:rPr>
        <w:t xml:space="preserve">au </w:t>
      </w:r>
      <w:r w:rsidRPr="008B0E05">
        <w:rPr>
          <w:lang w:val="fr-CH"/>
        </w:rPr>
        <w:t>point de référence</w:t>
      </w:r>
      <w:r w:rsidRPr="008B0E05">
        <w:rPr>
          <w:lang w:val="fr-CH" w:eastAsia="ja-JP"/>
        </w:rPr>
        <w:t xml:space="preserve"> Wx </w:t>
      </w:r>
      <w:r>
        <w:rPr>
          <w:lang w:val="fr-CH" w:eastAsia="ja-JP"/>
        </w:rPr>
        <w:t>entre</w:t>
      </w:r>
      <w:r w:rsidRPr="008B0E05">
        <w:rPr>
          <w:lang w:val="fr-CH" w:eastAsia="ja-JP"/>
        </w:rPr>
        <w:t xml:space="preserve"> le serveur AAA </w:t>
      </w:r>
      <w:r>
        <w:rPr>
          <w:lang w:val="fr-CH" w:eastAsia="ja-JP"/>
        </w:rPr>
        <w:t>3GPP et le noeud</w:t>
      </w:r>
      <w:r w:rsidRPr="008B0E05">
        <w:rPr>
          <w:lang w:val="fr-CH" w:eastAsia="ja-JP"/>
        </w:rPr>
        <w:t xml:space="preserve"> HSS</w:t>
      </w:r>
      <w:r>
        <w:rPr>
          <w:lang w:val="fr-CH" w:eastAsia="ja-JP"/>
        </w:rPr>
        <w:t>;</w:t>
      </w:r>
    </w:p>
    <w:p w:rsidR="00AD41A5" w:rsidRPr="008B0E05" w:rsidRDefault="00AD41A5" w:rsidP="00AD41A5">
      <w:pPr>
        <w:pStyle w:val="enumlev1"/>
        <w:rPr>
          <w:lang w:val="fr-CH" w:eastAsia="ja-JP"/>
        </w:rPr>
      </w:pPr>
      <w:r w:rsidRPr="008B0E05">
        <w:rPr>
          <w:lang w:val="fr-CH"/>
        </w:rPr>
        <w:t>–</w:t>
      </w:r>
      <w:r w:rsidRPr="008B0E05">
        <w:rPr>
          <w:lang w:val="fr-CH"/>
        </w:rPr>
        <w:tab/>
      </w:r>
      <w:r>
        <w:rPr>
          <w:lang w:val="fr-CH"/>
        </w:rPr>
        <w:t xml:space="preserve">au </w:t>
      </w:r>
      <w:r w:rsidRPr="008B0E05">
        <w:rPr>
          <w:lang w:val="fr-CH"/>
        </w:rPr>
        <w:t>point de référence</w:t>
      </w:r>
      <w:r w:rsidRPr="008B0E05">
        <w:rPr>
          <w:lang w:val="fr-CH" w:eastAsia="ja-JP"/>
        </w:rPr>
        <w:t xml:space="preserve"> Wm </w:t>
      </w:r>
      <w:r>
        <w:rPr>
          <w:lang w:val="fr-CH" w:eastAsia="ja-JP"/>
        </w:rPr>
        <w:t>entre</w:t>
      </w:r>
      <w:r w:rsidRPr="008B0E05">
        <w:rPr>
          <w:lang w:val="fr-CH" w:eastAsia="ja-JP"/>
        </w:rPr>
        <w:t xml:space="preserve"> le serveur AAA </w:t>
      </w:r>
      <w:r>
        <w:rPr>
          <w:lang w:val="fr-CH" w:eastAsia="ja-JP"/>
        </w:rPr>
        <w:t xml:space="preserve">3GPP et la passerelle </w:t>
      </w:r>
      <w:r w:rsidRPr="008B0E05">
        <w:rPr>
          <w:lang w:val="fr-CH" w:eastAsia="ja-JP"/>
        </w:rPr>
        <w:t>PDG</w:t>
      </w:r>
      <w:r>
        <w:rPr>
          <w:lang w:val="fr-CH" w:eastAsia="ja-JP"/>
        </w:rPr>
        <w:t>;</w:t>
      </w:r>
    </w:p>
    <w:p w:rsidR="00AD41A5" w:rsidRPr="008B0E05" w:rsidRDefault="00AD41A5" w:rsidP="00AD41A5">
      <w:pPr>
        <w:pStyle w:val="enumlev1"/>
        <w:rPr>
          <w:lang w:val="fr-CH" w:eastAsia="ja-JP"/>
        </w:rPr>
      </w:pPr>
      <w:r w:rsidRPr="008B0E05">
        <w:rPr>
          <w:lang w:val="fr-CH"/>
        </w:rPr>
        <w:t>–</w:t>
      </w:r>
      <w:r w:rsidRPr="008B0E05">
        <w:rPr>
          <w:lang w:val="fr-CH"/>
        </w:rPr>
        <w:tab/>
      </w:r>
      <w:r>
        <w:rPr>
          <w:lang w:val="fr-CH"/>
        </w:rPr>
        <w:t xml:space="preserve">au </w:t>
      </w:r>
      <w:r w:rsidRPr="008B0E05">
        <w:rPr>
          <w:lang w:val="fr-CH"/>
        </w:rPr>
        <w:t>point de référence</w:t>
      </w:r>
      <w:r w:rsidRPr="008B0E05">
        <w:rPr>
          <w:lang w:val="fr-CH" w:eastAsia="ja-JP"/>
        </w:rPr>
        <w:t xml:space="preserve"> Wg </w:t>
      </w:r>
      <w:r>
        <w:rPr>
          <w:lang w:val="fr-CH" w:eastAsia="ja-JP"/>
        </w:rPr>
        <w:t>entre</w:t>
      </w:r>
      <w:r w:rsidRPr="008B0E05">
        <w:rPr>
          <w:lang w:val="fr-CH" w:eastAsia="ja-JP"/>
        </w:rPr>
        <w:t xml:space="preserve"> le serveur</w:t>
      </w:r>
      <w:r>
        <w:rPr>
          <w:lang w:val="fr-CH" w:eastAsia="ja-JP"/>
        </w:rPr>
        <w:t>/proxy</w:t>
      </w:r>
      <w:r w:rsidRPr="008B0E05">
        <w:rPr>
          <w:lang w:val="fr-CH" w:eastAsia="ja-JP"/>
        </w:rPr>
        <w:t xml:space="preserve"> AAA </w:t>
      </w:r>
      <w:r>
        <w:rPr>
          <w:lang w:val="fr-CH" w:eastAsia="ja-JP"/>
        </w:rPr>
        <w:t>3GPP et</w:t>
      </w:r>
      <w:r w:rsidRPr="008B0E05">
        <w:rPr>
          <w:lang w:val="fr-CH" w:eastAsia="ja-JP"/>
        </w:rPr>
        <w:t xml:space="preserve"> </w:t>
      </w:r>
      <w:r>
        <w:rPr>
          <w:lang w:val="fr-CH" w:eastAsia="ja-JP"/>
        </w:rPr>
        <w:t xml:space="preserve">la passerelle </w:t>
      </w:r>
      <w:r w:rsidRPr="008B0E05">
        <w:rPr>
          <w:lang w:val="fr-CH" w:eastAsia="ja-JP"/>
        </w:rPr>
        <w:t>WAG</w:t>
      </w:r>
      <w:r>
        <w:rPr>
          <w:lang w:val="fr-CH" w:eastAsia="ja-JP"/>
        </w:rPr>
        <w:t>;</w:t>
      </w:r>
    </w:p>
    <w:p w:rsidR="00AD41A5" w:rsidRPr="008B0E05" w:rsidRDefault="00AD41A5" w:rsidP="00AD41A5">
      <w:pPr>
        <w:pStyle w:val="enumlev1"/>
        <w:rPr>
          <w:ins w:id="6" w:author="Gachet, Christelle" w:date="2015-05-26T15:19:00Z"/>
          <w:lang w:val="fr-CH" w:eastAsia="ja-JP"/>
        </w:rPr>
      </w:pPr>
      <w:r w:rsidRPr="008B0E05">
        <w:rPr>
          <w:lang w:val="fr-CH"/>
        </w:rPr>
        <w:t>–</w:t>
      </w:r>
      <w:r w:rsidRPr="008B0E05">
        <w:rPr>
          <w:lang w:val="fr-CH"/>
        </w:rPr>
        <w:tab/>
      </w:r>
      <w:r>
        <w:rPr>
          <w:lang w:val="fr-CH"/>
        </w:rPr>
        <w:t xml:space="preserve">au </w:t>
      </w:r>
      <w:r w:rsidRPr="008B0E05">
        <w:rPr>
          <w:lang w:val="fr-CH"/>
        </w:rPr>
        <w:t>point de référence</w:t>
      </w:r>
      <w:r w:rsidRPr="008B0E05">
        <w:rPr>
          <w:lang w:val="fr-CH" w:eastAsia="ja-JP"/>
        </w:rPr>
        <w:t xml:space="preserve"> Pr </w:t>
      </w:r>
      <w:r>
        <w:rPr>
          <w:lang w:val="fr-CH" w:eastAsia="ja-JP"/>
        </w:rPr>
        <w:t>entre</w:t>
      </w:r>
      <w:r w:rsidRPr="008B0E05">
        <w:rPr>
          <w:lang w:val="fr-CH" w:eastAsia="ja-JP"/>
        </w:rPr>
        <w:t xml:space="preserve"> le serveur AAA </w:t>
      </w:r>
      <w:r>
        <w:rPr>
          <w:lang w:val="fr-CH" w:eastAsia="ja-JP"/>
        </w:rPr>
        <w:t>3GPP et l'adresse</w:t>
      </w:r>
      <w:r w:rsidRPr="008B0E05">
        <w:rPr>
          <w:lang w:val="fr-CH" w:eastAsia="ja-JP"/>
        </w:rPr>
        <w:t xml:space="preserve"> PNA.</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216</w:t>
      </w:r>
      <w:r w:rsidRPr="005F0999">
        <w:rPr>
          <w:rFonts w:eastAsia="SimSun"/>
          <w:szCs w:val="24"/>
          <w:lang w:eastAsia="zh-CN"/>
        </w:rPr>
        <w:tab/>
        <w:t>TS 29.235</w:t>
      </w:r>
    </w:p>
    <w:p w:rsidR="00AD41A5" w:rsidRPr="005F0999" w:rsidRDefault="00AD41A5" w:rsidP="00AD41A5">
      <w:pPr>
        <w:pStyle w:val="headingb0"/>
        <w:rPr>
          <w:szCs w:val="24"/>
          <w:lang w:val="fr-FR"/>
        </w:rPr>
      </w:pPr>
      <w:r w:rsidRPr="005F0999">
        <w:rPr>
          <w:szCs w:val="24"/>
          <w:lang w:val="fr-FR"/>
        </w:rPr>
        <w:t>Interfonctionnement entre le réseau central à commutation de circuits fondé sur SIP-I et d</w:t>
      </w:r>
      <w:r>
        <w:rPr>
          <w:szCs w:val="24"/>
          <w:lang w:val="fr-FR"/>
        </w:rPr>
        <w:t>'</w:t>
      </w:r>
      <w:r w:rsidRPr="005F0999">
        <w:rPr>
          <w:szCs w:val="24"/>
          <w:lang w:val="fr-FR"/>
        </w:rPr>
        <w:t>autres réseaux</w:t>
      </w:r>
    </w:p>
    <w:p w:rsidR="00AD41A5" w:rsidRPr="005F0999" w:rsidRDefault="00AD41A5" w:rsidP="00AD41A5">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interfonctionnement entre le réseau central à commutation de circuits fondé sur SIP-I et utilisant des procédures de commande de transcodeur hors bande et:</w:t>
      </w:r>
    </w:p>
    <w:p w:rsidR="00AD41A5" w:rsidRPr="005F0999" w:rsidRDefault="00AD41A5" w:rsidP="00AD41A5">
      <w:pPr>
        <w:pStyle w:val="enumlev1"/>
        <w:rPr>
          <w:rFonts w:eastAsia="SimSun"/>
        </w:rPr>
      </w:pPr>
      <w:r w:rsidRPr="005F0999">
        <w:rPr>
          <w:rFonts w:eastAsia="SimSun"/>
        </w:rPr>
        <w:t>–</w:t>
      </w:r>
      <w:r w:rsidRPr="005F0999">
        <w:rPr>
          <w:rFonts w:eastAsia="SimSun"/>
        </w:rPr>
        <w:tab/>
        <w:t>un réseau de signalisation externe fondé sur SIP-I;</w:t>
      </w:r>
    </w:p>
    <w:p w:rsidR="00AD41A5" w:rsidRPr="005F0999" w:rsidRDefault="00AD41A5" w:rsidP="00AD41A5">
      <w:pPr>
        <w:pStyle w:val="enumlev1"/>
        <w:rPr>
          <w:rFonts w:eastAsia="SimSun"/>
        </w:rPr>
      </w:pPr>
      <w:r w:rsidRPr="005F0999">
        <w:rPr>
          <w:rFonts w:eastAsia="SimSun"/>
        </w:rPr>
        <w:t>–</w:t>
      </w:r>
      <w:r w:rsidRPr="005F0999">
        <w:rPr>
          <w:rFonts w:eastAsia="SimSun"/>
        </w:rPr>
        <w:tab/>
        <w:t>un réseau fondé sur ISUP tel qu</w:t>
      </w:r>
      <w:r>
        <w:rPr>
          <w:rFonts w:eastAsia="SimSun"/>
        </w:rPr>
        <w:t>'</w:t>
      </w:r>
      <w:r w:rsidRPr="005F0999">
        <w:rPr>
          <w:rFonts w:eastAsia="SimSun"/>
        </w:rPr>
        <w:t>un domaine à commuta</w:t>
      </w:r>
      <w:r>
        <w:rPr>
          <w:rFonts w:eastAsia="SimSun"/>
        </w:rPr>
        <w:t>tion de circuits 3GPP fondé sur </w:t>
      </w:r>
      <w:r w:rsidRPr="005F0999">
        <w:rPr>
          <w:rFonts w:eastAsia="SimSun"/>
        </w:rPr>
        <w:t>ISUP ou un RTPC;</w:t>
      </w:r>
    </w:p>
    <w:p w:rsidR="00AD41A5" w:rsidRPr="005F0999" w:rsidRDefault="00AD41A5" w:rsidP="00AD41A5">
      <w:pPr>
        <w:pStyle w:val="enumlev1"/>
        <w:rPr>
          <w:rFonts w:eastAsia="SimSun"/>
        </w:rPr>
      </w:pPr>
      <w:r w:rsidRPr="005F0999">
        <w:rPr>
          <w:rFonts w:eastAsia="SimSun"/>
        </w:rPr>
        <w:t>–</w:t>
      </w:r>
      <w:r w:rsidRPr="005F0999">
        <w:rPr>
          <w:rFonts w:eastAsia="SimSun"/>
        </w:rPr>
        <w:tab/>
        <w:t>un réseau fondé sur BICC tel qu</w:t>
      </w:r>
      <w:r>
        <w:rPr>
          <w:rFonts w:eastAsia="SimSun"/>
        </w:rPr>
        <w:t>'</w:t>
      </w:r>
      <w:r w:rsidRPr="005F0999">
        <w:rPr>
          <w:rFonts w:eastAsia="SimSun"/>
        </w:rPr>
        <w:t>un domaine à commuta</w:t>
      </w:r>
      <w:r>
        <w:rPr>
          <w:rFonts w:eastAsia="SimSun"/>
        </w:rPr>
        <w:t>tion de circuits 3GPP fondé sur </w:t>
      </w:r>
      <w:r w:rsidRPr="005F0999">
        <w:rPr>
          <w:rFonts w:eastAsia="SimSun"/>
        </w:rPr>
        <w:t>BICC;</w:t>
      </w:r>
    </w:p>
    <w:p w:rsidR="00AD41A5" w:rsidRPr="005F0999" w:rsidRDefault="00AD41A5" w:rsidP="00AD41A5">
      <w:pPr>
        <w:pStyle w:val="enumlev1"/>
        <w:rPr>
          <w:rFonts w:eastAsia="SimSun"/>
        </w:rPr>
      </w:pPr>
      <w:r w:rsidRPr="005F0999">
        <w:rPr>
          <w:rFonts w:eastAsia="SimSun"/>
        </w:rPr>
        <w:t>–</w:t>
      </w:r>
      <w:r w:rsidRPr="005F0999">
        <w:rPr>
          <w:rFonts w:eastAsia="SimSun"/>
        </w:rPr>
        <w:tab/>
        <w:t>un sous-système multimédia Internet.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217</w:t>
      </w:r>
      <w:r w:rsidRPr="005F0999">
        <w:rPr>
          <w:rFonts w:eastAsia="SimSun"/>
          <w:szCs w:val="24"/>
          <w:lang w:eastAsia="zh-CN"/>
        </w:rPr>
        <w:tab/>
        <w:t>TS 29.238</w:t>
      </w:r>
    </w:p>
    <w:p w:rsidR="00AD41A5" w:rsidRPr="005F0999" w:rsidRDefault="00AD41A5" w:rsidP="00AD41A5">
      <w:pPr>
        <w:pStyle w:val="headingb0"/>
        <w:rPr>
          <w:szCs w:val="24"/>
          <w:lang w:val="fr-FR"/>
        </w:rPr>
      </w:pPr>
      <w:r w:rsidRPr="005F0999">
        <w:rPr>
          <w:szCs w:val="24"/>
          <w:lang w:val="fr-FR"/>
        </w:rPr>
        <w:t>Interface entre la fonction de contrôle périphérique d</w:t>
      </w:r>
      <w:r>
        <w:rPr>
          <w:szCs w:val="24"/>
          <w:lang w:val="fr-FR"/>
        </w:rPr>
        <w:t>'</w:t>
      </w:r>
      <w:r w:rsidRPr="005F0999">
        <w:rPr>
          <w:szCs w:val="24"/>
          <w:lang w:val="fr-FR"/>
        </w:rPr>
        <w:t>interconnexion (IBCF) et la passerelle de transition (TrGW); Interface Ix; Etape 3</w:t>
      </w:r>
    </w:p>
    <w:p w:rsidR="00AD41A5" w:rsidRPr="005F0999" w:rsidRDefault="00AD41A5" w:rsidP="00AD41A5">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interface entre la fonction de contrôle périphérique d</w:t>
      </w:r>
      <w:r>
        <w:rPr>
          <w:rFonts w:eastAsia="SimSun"/>
          <w:szCs w:val="24"/>
        </w:rPr>
        <w:t>'</w:t>
      </w:r>
      <w:r w:rsidRPr="005F0999">
        <w:rPr>
          <w:rFonts w:eastAsia="SimSun"/>
          <w:szCs w:val="24"/>
        </w:rPr>
        <w:t>interconnexion (IBCF) et la passerelle de transition (TrGW) et à l</w:t>
      </w:r>
      <w:r>
        <w:rPr>
          <w:rFonts w:eastAsia="SimSun"/>
          <w:szCs w:val="24"/>
        </w:rPr>
        <w:t>'</w:t>
      </w:r>
      <w:r w:rsidRPr="005F0999">
        <w:rPr>
          <w:rFonts w:eastAsia="SimSun"/>
          <w:szCs w:val="24"/>
        </w:rPr>
        <w:t>interface entre la fonction CS</w:t>
      </w:r>
      <w:r w:rsidRPr="005F0999">
        <w:rPr>
          <w:rFonts w:eastAsia="SimSun"/>
          <w:szCs w:val="24"/>
        </w:rPr>
        <w:noBreakHyphen/>
        <w:t>IBCF et la passerelle CS-TrGW. Ce protocole est fondé sur le protocole H.248 tel que spécifié par l</w:t>
      </w:r>
      <w:r>
        <w:rPr>
          <w:rFonts w:eastAsia="SimSun"/>
          <w:szCs w:val="24"/>
        </w:rPr>
        <w:t>'</w:t>
      </w:r>
      <w:r w:rsidRPr="005F0999">
        <w:rPr>
          <w:rFonts w:eastAsia="SimSun"/>
          <w:szCs w:val="24"/>
        </w:rPr>
        <w:t>UIT</w:t>
      </w:r>
      <w:r w:rsidRPr="005F0999">
        <w:rPr>
          <w:rFonts w:eastAsia="SimSun"/>
          <w:szCs w:val="24"/>
        </w:rPr>
        <w:noBreakHyphen/>
        <w:t>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218</w:t>
      </w:r>
      <w:r w:rsidRPr="005F0999">
        <w:rPr>
          <w:rFonts w:eastAsia="SimSun"/>
          <w:szCs w:val="24"/>
          <w:lang w:eastAsia="zh-CN"/>
        </w:rPr>
        <w:tab/>
        <w:t>TS 29.272</w:t>
      </w:r>
    </w:p>
    <w:p w:rsidR="00AD41A5" w:rsidRPr="005F0999" w:rsidRDefault="00AD41A5" w:rsidP="00AD41A5">
      <w:pPr>
        <w:pStyle w:val="headingb0"/>
        <w:rPr>
          <w:szCs w:val="24"/>
          <w:lang w:val="fr-FR"/>
        </w:rPr>
      </w:pPr>
      <w:r w:rsidRPr="005F0999">
        <w:rPr>
          <w:szCs w:val="24"/>
          <w:lang w:val="fr-FR"/>
        </w:rPr>
        <w:t>Système par paquets évolué (EPS); Interfaces fondées sur le protocole Diameter relatives à l</w:t>
      </w:r>
      <w:r>
        <w:rPr>
          <w:szCs w:val="24"/>
          <w:lang w:val="fr-FR"/>
        </w:rPr>
        <w:t>'</w:t>
      </w:r>
      <w:r w:rsidRPr="005F0999">
        <w:rPr>
          <w:szCs w:val="24"/>
          <w:lang w:val="fr-FR"/>
        </w:rPr>
        <w:t>entité de gestion de la mobilité (MME) et au n</w:t>
      </w:r>
      <w:r>
        <w:rPr>
          <w:szCs w:val="24"/>
          <w:lang w:val="fr-FR"/>
        </w:rPr>
        <w:t>oe</w:t>
      </w:r>
      <w:r w:rsidRPr="005F0999">
        <w:rPr>
          <w:szCs w:val="24"/>
          <w:lang w:val="fr-FR"/>
        </w:rPr>
        <w:t xml:space="preserve">ud support du service GPRS de desserte (SGSN) </w:t>
      </w:r>
    </w:p>
    <w:p w:rsidR="00AD41A5" w:rsidRPr="005F0999" w:rsidRDefault="00AD41A5" w:rsidP="00AD41A5">
      <w:pPr>
        <w:rPr>
          <w:rFonts w:eastAsia="SimSun"/>
          <w:szCs w:val="24"/>
        </w:rPr>
      </w:pPr>
      <w:r w:rsidRPr="005F0999">
        <w:rPr>
          <w:rFonts w:eastAsia="SimSun"/>
          <w:szCs w:val="24"/>
        </w:rPr>
        <w:t>Ce document décrit les interfaces fondées sur Diameter entre</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une part</w:t>
      </w:r>
      <w:r>
        <w:rPr>
          <w:rFonts w:eastAsia="SimSun"/>
          <w:szCs w:val="24"/>
        </w:rPr>
        <w:t>,</w:t>
      </w:r>
      <w:r w:rsidRPr="005F0999">
        <w:rPr>
          <w:rFonts w:eastAsia="SimSun"/>
          <w:szCs w:val="24"/>
        </w:rPr>
        <w:t xml:space="preserve"> l</w:t>
      </w:r>
      <w:r>
        <w:rPr>
          <w:rFonts w:eastAsia="SimSun"/>
          <w:szCs w:val="24"/>
        </w:rPr>
        <w:t>'</w:t>
      </w:r>
      <w:r w:rsidRPr="005F0999">
        <w:rPr>
          <w:rFonts w:eastAsia="SimSun"/>
          <w:szCs w:val="24"/>
        </w:rPr>
        <w:t>entité de gestion de la mobilité (MME) et le n</w:t>
      </w:r>
      <w:r>
        <w:rPr>
          <w:rFonts w:eastAsia="SimSun"/>
          <w:szCs w:val="24"/>
        </w:rPr>
        <w:t>oe</w:t>
      </w:r>
      <w:r w:rsidRPr="005F0999">
        <w:rPr>
          <w:rFonts w:eastAsia="SimSun"/>
          <w:szCs w:val="24"/>
        </w:rPr>
        <w:t>ud support du service GPRS de desserte (SGSN) et</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autre part</w:t>
      </w:r>
      <w:r>
        <w:rPr>
          <w:rFonts w:eastAsia="SimSun"/>
          <w:szCs w:val="24"/>
        </w:rPr>
        <w:t>,</w:t>
      </w:r>
      <w:r w:rsidRPr="005F0999">
        <w:rPr>
          <w:rFonts w:eastAsia="SimSun"/>
          <w:szCs w:val="24"/>
        </w:rPr>
        <w:t xml:space="preserve"> le serveur d</w:t>
      </w:r>
      <w:r>
        <w:rPr>
          <w:rFonts w:eastAsia="SimSun"/>
          <w:szCs w:val="24"/>
        </w:rPr>
        <w:t>'</w:t>
      </w:r>
      <w:r w:rsidRPr="005F0999">
        <w:rPr>
          <w:rFonts w:eastAsia="SimSun"/>
          <w:szCs w:val="24"/>
        </w:rPr>
        <w:t>abonnés résidentiels (HSS) ainsi que les interfaces fondées sur Diameter entre</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une part</w:t>
      </w:r>
      <w:r>
        <w:rPr>
          <w:rFonts w:eastAsia="SimSun"/>
          <w:szCs w:val="24"/>
        </w:rPr>
        <w:t>,</w:t>
      </w:r>
      <w:r w:rsidRPr="005F0999">
        <w:rPr>
          <w:rFonts w:eastAsia="SimSun"/>
          <w:szCs w:val="24"/>
        </w:rPr>
        <w:t xml:space="preserve"> l</w:t>
      </w:r>
      <w:r>
        <w:rPr>
          <w:rFonts w:eastAsia="SimSun"/>
          <w:szCs w:val="24"/>
        </w:rPr>
        <w:t>'</w:t>
      </w:r>
      <w:r w:rsidRPr="005F0999">
        <w:rPr>
          <w:rFonts w:eastAsia="SimSun"/>
          <w:szCs w:val="24"/>
        </w:rPr>
        <w:t>entité MME et le n</w:t>
      </w:r>
      <w:r>
        <w:rPr>
          <w:rFonts w:eastAsia="SimSun"/>
          <w:szCs w:val="24"/>
        </w:rPr>
        <w:t>oe</w:t>
      </w:r>
      <w:r w:rsidRPr="005F0999">
        <w:rPr>
          <w:rFonts w:eastAsia="SimSun"/>
          <w:szCs w:val="24"/>
        </w:rPr>
        <w:t>ud SGSN et</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autre part</w:t>
      </w:r>
      <w:r>
        <w:rPr>
          <w:rFonts w:eastAsia="SimSun"/>
          <w:szCs w:val="24"/>
        </w:rPr>
        <w:t>,</w:t>
      </w:r>
      <w:r w:rsidRPr="005F0999">
        <w:rPr>
          <w:rFonts w:eastAsia="SimSun"/>
          <w:szCs w:val="24"/>
        </w:rPr>
        <w:t xml:space="preserve"> le registre des identités des équipements (EIR, </w:t>
      </w:r>
      <w:r w:rsidRPr="005F0999">
        <w:rPr>
          <w:rFonts w:eastAsia="SimSun"/>
          <w:i/>
          <w:iCs/>
          <w:szCs w:val="24"/>
        </w:rPr>
        <w:t>equipment identity register</w:t>
      </w:r>
      <w:r w:rsidRPr="005F0999">
        <w:rPr>
          <w:rFonts w:eastAsia="SimSun"/>
          <w:szCs w:val="24"/>
        </w:rPr>
        <w: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219</w:t>
      </w:r>
      <w:r w:rsidRPr="005F0999">
        <w:rPr>
          <w:rFonts w:eastAsia="SimSun"/>
          <w:szCs w:val="24"/>
          <w:lang w:eastAsia="zh-CN"/>
        </w:rPr>
        <w:tab/>
        <w:t>TS 29.273</w:t>
      </w:r>
    </w:p>
    <w:p w:rsidR="00AD41A5" w:rsidRPr="005F0999" w:rsidRDefault="00AD41A5" w:rsidP="00AD41A5">
      <w:pPr>
        <w:pStyle w:val="headingb0"/>
        <w:rPr>
          <w:szCs w:val="24"/>
          <w:lang w:val="fr-FR"/>
        </w:rPr>
      </w:pPr>
      <w:r w:rsidRPr="005F0999">
        <w:rPr>
          <w:szCs w:val="24"/>
          <w:lang w:val="fr-FR"/>
        </w:rPr>
        <w:t xml:space="preserve">Système par paquets évolué (EPS); Interfaces AAA EPS 3GPP </w:t>
      </w:r>
    </w:p>
    <w:p w:rsidR="00AD41A5" w:rsidRPr="005F0999" w:rsidRDefault="00AD41A5" w:rsidP="00AD41A5">
      <w:pPr>
        <w:rPr>
          <w:rFonts w:eastAsia="SimSun"/>
          <w:szCs w:val="24"/>
        </w:rPr>
      </w:pPr>
      <w:r w:rsidRPr="005F0999">
        <w:rPr>
          <w:rFonts w:eastAsia="SimSun"/>
          <w:szCs w:val="24"/>
        </w:rPr>
        <w:t>Ce document contient</w:t>
      </w:r>
      <w:r>
        <w:rPr>
          <w:rFonts w:eastAsia="SimSun"/>
          <w:szCs w:val="24"/>
        </w:rPr>
        <w:t xml:space="preserve"> la description de protocole d'E</w:t>
      </w:r>
      <w:r w:rsidRPr="005F0999">
        <w:rPr>
          <w:rFonts w:eastAsia="SimSun"/>
          <w:szCs w:val="24"/>
        </w:rPr>
        <w:t>tape 3 pour plusieurs points de référence en ce qui concerne l</w:t>
      </w:r>
      <w:r>
        <w:rPr>
          <w:rFonts w:eastAsia="SimSun"/>
          <w:szCs w:val="24"/>
        </w:rPr>
        <w:t>'</w:t>
      </w:r>
      <w:r w:rsidRPr="005F0999">
        <w:rPr>
          <w:rFonts w:eastAsia="SimSun"/>
          <w:szCs w:val="24"/>
        </w:rPr>
        <w:t>accès non-3GPP dans le système EPS.</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220</w:t>
      </w:r>
      <w:r w:rsidRPr="005F0999">
        <w:rPr>
          <w:rFonts w:eastAsia="SimSun"/>
          <w:szCs w:val="24"/>
          <w:lang w:eastAsia="zh-CN"/>
        </w:rPr>
        <w:tab/>
        <w:t>TS 29.274</w:t>
      </w:r>
    </w:p>
    <w:p w:rsidR="00AD41A5" w:rsidRPr="005F0999" w:rsidRDefault="00AD41A5" w:rsidP="00AD41A5">
      <w:pPr>
        <w:pStyle w:val="headingb0"/>
        <w:rPr>
          <w:szCs w:val="24"/>
          <w:lang w:val="fr-FR"/>
        </w:rPr>
      </w:pPr>
      <w:r w:rsidRPr="005F0999">
        <w:rPr>
          <w:szCs w:val="24"/>
          <w:lang w:val="fr-FR"/>
        </w:rPr>
        <w:t>Système par paquets évolué (EPS) 3GPP; Plan de commande du protocole de tunnellisation du service général de radiocommunications par paquets (GPRS) évolué (GTPv2-C); Etape 3</w:t>
      </w:r>
    </w:p>
    <w:p w:rsidR="00AD41A5" w:rsidRPr="005F0999" w:rsidRDefault="00AD41A5" w:rsidP="00AD41A5">
      <w:pPr>
        <w:rPr>
          <w:rFonts w:eastAsia="SimSun"/>
          <w:szCs w:val="24"/>
        </w:rPr>
      </w:pPr>
      <w:r>
        <w:rPr>
          <w:rFonts w:eastAsia="SimSun"/>
          <w:szCs w:val="24"/>
        </w:rPr>
        <w:t>Ce document spécifie l'E</w:t>
      </w:r>
      <w:r w:rsidRPr="005F0999">
        <w:rPr>
          <w:rFonts w:eastAsia="SimSun"/>
          <w:szCs w:val="24"/>
        </w:rPr>
        <w:t>tape 3 du plan de commande de la version 2 du protocole de tunnellisation du service GPRS pour les interfaces avec le système par paquets évolué (GTPv2-C). Dans ce document, sauf spécification contraire, l</w:t>
      </w:r>
      <w:r>
        <w:rPr>
          <w:rFonts w:eastAsia="SimSun"/>
          <w:szCs w:val="24"/>
        </w:rPr>
        <w:t>'</w:t>
      </w:r>
      <w:r w:rsidRPr="005F0999">
        <w:rPr>
          <w:rFonts w:eastAsia="SimSun"/>
          <w:szCs w:val="24"/>
        </w:rPr>
        <w:t>interface S5 désigne toujours l</w:t>
      </w:r>
      <w:r>
        <w:rPr>
          <w:rFonts w:eastAsia="SimSun"/>
          <w:szCs w:val="24"/>
        </w:rPr>
        <w:t>'</w:t>
      </w:r>
      <w:r w:rsidRPr="005F0999">
        <w:rPr>
          <w:rFonts w:eastAsia="SimSun"/>
          <w:szCs w:val="24"/>
        </w:rPr>
        <w:t xml:space="preserve">interface </w:t>
      </w:r>
      <w:r>
        <w:rPr>
          <w:rFonts w:eastAsia="SimSun"/>
          <w:szCs w:val="24"/>
        </w:rPr>
        <w:t>«</w:t>
      </w:r>
      <w:r w:rsidRPr="005F0999">
        <w:rPr>
          <w:rFonts w:eastAsia="SimSun"/>
          <w:szCs w:val="24"/>
        </w:rPr>
        <w:t>S5 fondée sur GTP</w:t>
      </w:r>
      <w:r>
        <w:rPr>
          <w:rFonts w:eastAsia="SimSun"/>
          <w:szCs w:val="24"/>
        </w:rPr>
        <w:t>»</w:t>
      </w:r>
      <w:r w:rsidRPr="005F0999">
        <w:rPr>
          <w:rFonts w:eastAsia="SimSun"/>
          <w:szCs w:val="24"/>
        </w:rPr>
        <w:t xml:space="preserve"> et l</w:t>
      </w:r>
      <w:r>
        <w:rPr>
          <w:rFonts w:eastAsia="SimSun"/>
          <w:szCs w:val="24"/>
        </w:rPr>
        <w:t>'</w:t>
      </w:r>
      <w:r w:rsidRPr="005F0999">
        <w:rPr>
          <w:rFonts w:eastAsia="SimSun"/>
          <w:szCs w:val="24"/>
        </w:rPr>
        <w:t>interface S8 désigne toujours l</w:t>
      </w:r>
      <w:r>
        <w:rPr>
          <w:rFonts w:eastAsia="SimSun"/>
          <w:szCs w:val="24"/>
        </w:rPr>
        <w:t>'</w:t>
      </w:r>
      <w:r w:rsidRPr="005F0999">
        <w:rPr>
          <w:rFonts w:eastAsia="SimSun"/>
          <w:szCs w:val="24"/>
        </w:rPr>
        <w:t xml:space="preserve">interface </w:t>
      </w:r>
      <w:r>
        <w:rPr>
          <w:rFonts w:eastAsia="SimSun"/>
          <w:szCs w:val="24"/>
        </w:rPr>
        <w:t>«</w:t>
      </w:r>
      <w:r w:rsidRPr="005F0999">
        <w:rPr>
          <w:rFonts w:eastAsia="SimSun"/>
          <w:szCs w:val="24"/>
        </w:rPr>
        <w:t>S8 fondée sur GTP</w:t>
      </w:r>
      <w:r>
        <w:rPr>
          <w:rFonts w:eastAsia="SimSun"/>
          <w:szCs w:val="24"/>
        </w:rPr>
        <w:t>»</w:t>
      </w:r>
      <w:r w:rsidRPr="005F0999">
        <w:rPr>
          <w:rFonts w:eastAsia="SimSun"/>
          <w:szCs w:val="24"/>
        </w:rPr>
        <w:t xml:space="preserve">. </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221</w:t>
      </w:r>
      <w:r w:rsidRPr="005F0999">
        <w:rPr>
          <w:rFonts w:eastAsia="SimSun"/>
          <w:szCs w:val="24"/>
          <w:lang w:eastAsia="zh-CN"/>
        </w:rPr>
        <w:tab/>
        <w:t>TS 29.275</w:t>
      </w:r>
    </w:p>
    <w:p w:rsidR="00AD41A5" w:rsidRPr="005F0999" w:rsidRDefault="00AD41A5" w:rsidP="00AD41A5">
      <w:pPr>
        <w:pStyle w:val="headingb0"/>
        <w:rPr>
          <w:szCs w:val="24"/>
          <w:lang w:val="fr-FR"/>
        </w:rPr>
      </w:pPr>
      <w:r w:rsidRPr="005F0999">
        <w:rPr>
          <w:szCs w:val="24"/>
          <w:lang w:val="fr-FR"/>
        </w:rPr>
        <w:t>Mobilité fondée le protocole IPv6 de mobilité via un proxy (PMIPv6) et protocoles de tunnellisation; Etape 3</w:t>
      </w:r>
    </w:p>
    <w:p w:rsidR="00AD41A5" w:rsidRPr="005F0999" w:rsidRDefault="00AD41A5" w:rsidP="00AD41A5">
      <w:pPr>
        <w:rPr>
          <w:rFonts w:eastAsia="SimSun"/>
          <w:szCs w:val="24"/>
        </w:rPr>
      </w:pPr>
      <w:r>
        <w:rPr>
          <w:rFonts w:eastAsia="SimSun"/>
          <w:szCs w:val="24"/>
        </w:rPr>
        <w:t>Ce document spécifie l'E</w:t>
      </w:r>
      <w:r w:rsidRPr="005F0999">
        <w:rPr>
          <w:rFonts w:eastAsia="SimSun"/>
          <w:szCs w:val="24"/>
        </w:rPr>
        <w:t xml:space="preserve">tape 3 de la mobilité fondée sur le protocole PMIPv6 et les protocoles de tunnellisation utilisés aux points de référence S2a, S2b, S5 et S8 fondés sur le </w:t>
      </w:r>
      <w:r>
        <w:rPr>
          <w:rFonts w:eastAsia="SimSun"/>
          <w:szCs w:val="24"/>
        </w:rPr>
        <w:t>protocole PMIP définis dans le D</w:t>
      </w:r>
      <w:r w:rsidRPr="005F0999">
        <w:rPr>
          <w:rFonts w:eastAsia="SimSun"/>
          <w:szCs w:val="24"/>
        </w:rPr>
        <w:t>ocument 3GPP TS 23.402, et qui s</w:t>
      </w:r>
      <w:r>
        <w:rPr>
          <w:rFonts w:eastAsia="SimSun"/>
          <w:szCs w:val="24"/>
        </w:rPr>
        <w:t>'</w:t>
      </w:r>
      <w:r w:rsidRPr="005F0999">
        <w:rPr>
          <w:rFonts w:eastAsia="SimSun"/>
          <w:szCs w:val="24"/>
        </w:rPr>
        <w:t>appliquent donc à la passerelle de desserte, à la passerelle PDN, au groupe ePDG et à l</w:t>
      </w:r>
      <w:r>
        <w:rPr>
          <w:rFonts w:eastAsia="SimSun"/>
          <w:szCs w:val="24"/>
        </w:rPr>
        <w:t>'</w:t>
      </w:r>
      <w:r w:rsidRPr="005F0999">
        <w:rPr>
          <w:rFonts w:eastAsia="SimSun"/>
          <w:szCs w:val="24"/>
        </w:rPr>
        <w:t>accès sécurisé non-3GPP. Les spécifications des protocoles sont conformes aux documents IETF RFC pertinents. Dans cette spécification, le protocole PMIP désigne le protocole PMIPv6 tel qu</w:t>
      </w:r>
      <w:r>
        <w:rPr>
          <w:rFonts w:eastAsia="SimSun"/>
          <w:szCs w:val="24"/>
        </w:rPr>
        <w:t>'</w:t>
      </w:r>
      <w:r w:rsidRPr="005F0999">
        <w:rPr>
          <w:rFonts w:eastAsia="SimSun"/>
          <w:szCs w:val="24"/>
        </w:rPr>
        <w:t>il est défini dans le Document IETF RFC5213.</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222</w:t>
      </w:r>
      <w:r w:rsidRPr="005F0999">
        <w:rPr>
          <w:rFonts w:eastAsia="SimSun"/>
          <w:szCs w:val="24"/>
          <w:lang w:eastAsia="zh-CN"/>
        </w:rPr>
        <w:tab/>
        <w:t>TS 29.276</w:t>
      </w:r>
    </w:p>
    <w:p w:rsidR="00AD41A5" w:rsidRPr="005F0999" w:rsidRDefault="00AD41A5" w:rsidP="00AD41A5">
      <w:pPr>
        <w:pStyle w:val="headingb0"/>
        <w:rPr>
          <w:szCs w:val="24"/>
          <w:lang w:val="fr-FR"/>
        </w:rPr>
      </w:pPr>
      <w:r w:rsidRPr="005F0999">
        <w:rPr>
          <w:szCs w:val="24"/>
          <w:lang w:val="fr-FR"/>
        </w:rPr>
        <w:t>Système par paquets évolué (EPS) 3GPP; Procédures et protocoles de transfert optimisés entre l</w:t>
      </w:r>
      <w:r>
        <w:rPr>
          <w:szCs w:val="24"/>
          <w:lang w:val="fr-FR"/>
        </w:rPr>
        <w:t>'</w:t>
      </w:r>
      <w:r w:rsidRPr="005F0999">
        <w:rPr>
          <w:szCs w:val="24"/>
          <w:lang w:val="fr-FR"/>
        </w:rPr>
        <w:t>accès E-UTRAN et l</w:t>
      </w:r>
      <w:r>
        <w:rPr>
          <w:szCs w:val="24"/>
          <w:lang w:val="fr-FR"/>
        </w:rPr>
        <w:t>'</w:t>
      </w:r>
      <w:r w:rsidRPr="005F0999">
        <w:rPr>
          <w:szCs w:val="24"/>
          <w:lang w:val="fr-FR"/>
        </w:rPr>
        <w:t>accès HRPD cdma2000; Etape 3</w:t>
      </w:r>
    </w:p>
    <w:p w:rsidR="00AD41A5" w:rsidRDefault="00AD41A5" w:rsidP="00AD41A5">
      <w:pPr>
        <w:rPr>
          <w:rFonts w:eastAsia="SimSun"/>
          <w:szCs w:val="24"/>
        </w:rPr>
      </w:pPr>
      <w:r>
        <w:rPr>
          <w:rFonts w:eastAsia="SimSun"/>
          <w:szCs w:val="24"/>
        </w:rPr>
        <w:t>Ce document spécifie l'E</w:t>
      </w:r>
      <w:r w:rsidRPr="005F0999">
        <w:rPr>
          <w:rFonts w:eastAsia="SimSun"/>
          <w:szCs w:val="24"/>
        </w:rPr>
        <w:t>tape 3 de l</w:t>
      </w:r>
      <w:r>
        <w:rPr>
          <w:rFonts w:eastAsia="SimSun"/>
          <w:szCs w:val="24"/>
        </w:rPr>
        <w:t>'</w:t>
      </w:r>
      <w:r w:rsidRPr="005F0999">
        <w:rPr>
          <w:rFonts w:eastAsia="SimSun"/>
          <w:szCs w:val="24"/>
        </w:rPr>
        <w:t>interface S101 du système par paquets évolué entre l</w:t>
      </w:r>
      <w:r>
        <w:rPr>
          <w:rFonts w:eastAsia="SimSun"/>
          <w:szCs w:val="24"/>
        </w:rPr>
        <w:t>'</w:t>
      </w:r>
      <w:r w:rsidRPr="005F0999">
        <w:rPr>
          <w:rFonts w:eastAsia="SimSun"/>
          <w:szCs w:val="24"/>
        </w:rPr>
        <w:t>entité MME et le réseau d</w:t>
      </w:r>
      <w:r>
        <w:rPr>
          <w:rFonts w:eastAsia="SimSun"/>
          <w:szCs w:val="24"/>
        </w:rPr>
        <w:t>'</w:t>
      </w:r>
      <w:r w:rsidRPr="005F0999">
        <w:rPr>
          <w:rFonts w:eastAsia="SimSun"/>
          <w:szCs w:val="24"/>
        </w:rPr>
        <w:t>accès HRPD. L</w:t>
      </w:r>
      <w:r>
        <w:rPr>
          <w:rFonts w:eastAsia="SimSun"/>
          <w:szCs w:val="24"/>
        </w:rPr>
        <w:t>'</w:t>
      </w:r>
      <w:r w:rsidRPr="005F0999">
        <w:rPr>
          <w:rFonts w:eastAsia="SimSun"/>
          <w:szCs w:val="24"/>
        </w:rPr>
        <w:t>interface S101 prend en charge des procédures de pré-enregistrement, de maintien de session et de transfert actif entre les réseaux E-UTRAN et HRPD.</w:t>
      </w:r>
    </w:p>
    <w:p w:rsidR="00AD41A5" w:rsidRPr="00FC24FA" w:rsidRDefault="00AD41A5" w:rsidP="00AD41A5">
      <w:pPr>
        <w:pStyle w:val="Heading5"/>
        <w:rPr>
          <w:lang w:val="fr-CH" w:eastAsia="ja-JP"/>
        </w:rPr>
      </w:pPr>
      <w:r w:rsidRPr="00FC24FA">
        <w:rPr>
          <w:rFonts w:eastAsia="SimSun"/>
          <w:lang w:val="fr-CH"/>
        </w:rPr>
        <w:t>1.2.2.2.</w:t>
      </w:r>
      <w:r w:rsidRPr="00FC24FA">
        <w:rPr>
          <w:lang w:val="fr-CH" w:eastAsia="ja-JP"/>
        </w:rPr>
        <w:t>223</w:t>
      </w:r>
      <w:r w:rsidRPr="00FC24FA">
        <w:rPr>
          <w:lang w:val="fr-CH" w:eastAsia="ja-JP"/>
        </w:rPr>
        <w:tab/>
      </w:r>
      <w:r w:rsidRPr="00FC24FA">
        <w:rPr>
          <w:lang w:val="fr-CH"/>
        </w:rPr>
        <w:t>TS 29.</w:t>
      </w:r>
      <w:r w:rsidRPr="00FC24FA">
        <w:rPr>
          <w:lang w:val="fr-CH" w:eastAsia="ja-JP"/>
        </w:rPr>
        <w:t>278</w:t>
      </w:r>
    </w:p>
    <w:p w:rsidR="00AD41A5" w:rsidRPr="008B0E05" w:rsidRDefault="00AD41A5" w:rsidP="00AD41A5">
      <w:pPr>
        <w:pStyle w:val="Headingb"/>
        <w:rPr>
          <w:lang w:val="fr-CH"/>
        </w:rPr>
      </w:pPr>
      <w:r>
        <w:rPr>
          <w:color w:val="000000"/>
        </w:rPr>
        <w:t>Logique améliorée d'applications personnalisées pour réseau mobile (CAMEL) Phase 4 ; spécification du sous-système d'application CAMEL (CAP) pour les sous-systèmes multimédia IP (IMS)</w:t>
      </w:r>
    </w:p>
    <w:p w:rsidR="00AD41A5" w:rsidRPr="008B0E05" w:rsidRDefault="00AD41A5" w:rsidP="00AD41A5">
      <w:pPr>
        <w:rPr>
          <w:lang w:val="fr-CH" w:eastAsia="ja-JP"/>
        </w:rPr>
      </w:pPr>
      <w:r>
        <w:rPr>
          <w:color w:val="000000"/>
        </w:rPr>
        <w:t xml:space="preserve">Ce document spécifie le sous-système d'application CAMEL (CAP) qui prend en charge la quatrième phase de la fonctionnalité de réseau de logique améliorée d'applications personnalisées pour réseau mobile pour les sous-systèmes de réseau central multimédia IP. Le sous-système CAP se fonde sur </w:t>
      </w:r>
      <w:r>
        <w:rPr>
          <w:color w:val="000000"/>
        </w:rPr>
        <w:lastRenderedPageBreak/>
        <w:t>un sous-ensemble de l'ensemble de capacités 2 du sous-système central INAP (CS-2 Core INAP) de l'ETSI tel que spécifié dans l'EN 301 140-1 [12]. Cette norme fait directement référence aux descriptions et définitions fournies par l'EN 301 140-1 dans les cas où ni ajouts ni éclaircissements ne sont nécessaires pour être utilisés dans le sous-système CAP.</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224</w:t>
      </w:r>
      <w:r w:rsidRPr="005F0999">
        <w:rPr>
          <w:rFonts w:eastAsia="SimSun"/>
          <w:szCs w:val="24"/>
          <w:lang w:eastAsia="zh-CN"/>
        </w:rPr>
        <w:tab/>
        <w:t>TS 29.280</w:t>
      </w:r>
    </w:p>
    <w:p w:rsidR="00AD41A5" w:rsidRPr="005F0999" w:rsidRDefault="00AD41A5" w:rsidP="00AD41A5">
      <w:pPr>
        <w:pStyle w:val="headingb0"/>
        <w:rPr>
          <w:szCs w:val="24"/>
          <w:lang w:val="fr-FR"/>
        </w:rPr>
      </w:pPr>
      <w:r w:rsidRPr="005F0999">
        <w:rPr>
          <w:szCs w:val="24"/>
          <w:lang w:val="fr-FR"/>
        </w:rPr>
        <w:t>Système par paquets évolué (EPS); Interface Sv 3GPP (entre l</w:t>
      </w:r>
      <w:r>
        <w:rPr>
          <w:szCs w:val="24"/>
          <w:lang w:val="fr-FR"/>
        </w:rPr>
        <w:t>'</w:t>
      </w:r>
      <w:r w:rsidRPr="005F0999">
        <w:rPr>
          <w:szCs w:val="24"/>
          <w:lang w:val="fr-FR"/>
        </w:rPr>
        <w:t>entité MME et le centre MSC, et entre le n</w:t>
      </w:r>
      <w:r>
        <w:rPr>
          <w:szCs w:val="24"/>
          <w:lang w:val="fr-FR"/>
        </w:rPr>
        <w:t>oe</w:t>
      </w:r>
      <w:r w:rsidRPr="005F0999">
        <w:rPr>
          <w:szCs w:val="24"/>
          <w:lang w:val="fr-FR"/>
        </w:rPr>
        <w:t>ud SGSN et le centre MSC) pour la continuité SRVCC</w:t>
      </w:r>
    </w:p>
    <w:p w:rsidR="00AD41A5" w:rsidRPr="005F0999" w:rsidRDefault="00AD41A5" w:rsidP="00AD41A5">
      <w:pPr>
        <w:rPr>
          <w:rFonts w:eastAsia="SimSun"/>
          <w:szCs w:val="24"/>
        </w:rPr>
      </w:pPr>
      <w:r w:rsidRPr="005F0999">
        <w:rPr>
          <w:rFonts w:eastAsia="SimSun"/>
          <w:szCs w:val="24"/>
        </w:rPr>
        <w:t>Ce document décrit l</w:t>
      </w:r>
      <w:r>
        <w:rPr>
          <w:rFonts w:eastAsia="SimSun"/>
          <w:szCs w:val="24"/>
        </w:rPr>
        <w:t>'</w:t>
      </w:r>
      <w:r w:rsidRPr="005F0999">
        <w:rPr>
          <w:rFonts w:eastAsia="SimSun"/>
          <w:szCs w:val="24"/>
        </w:rPr>
        <w:t>interface Sv entre l</w:t>
      </w:r>
      <w:r>
        <w:rPr>
          <w:rFonts w:eastAsia="SimSun"/>
          <w:szCs w:val="24"/>
        </w:rPr>
        <w:t>'</w:t>
      </w:r>
      <w:r w:rsidRPr="005F0999">
        <w:rPr>
          <w:rFonts w:eastAsia="SimSun"/>
          <w:szCs w:val="24"/>
        </w:rPr>
        <w:t>entité de gestion de la mobilité (MME) ou le n</w:t>
      </w:r>
      <w:r>
        <w:rPr>
          <w:rFonts w:eastAsia="SimSun"/>
          <w:szCs w:val="24"/>
        </w:rPr>
        <w:t>oe</w:t>
      </w:r>
      <w:r w:rsidRPr="005F0999">
        <w:rPr>
          <w:rFonts w:eastAsia="SimSun"/>
          <w:szCs w:val="24"/>
        </w:rPr>
        <w:t>ud support du service GPRS de desserte (SGSN) et le serveur MSC 3GPP qui est améliorée aux fins de la continuité SRVCC. L</w:t>
      </w:r>
      <w:r>
        <w:rPr>
          <w:rFonts w:eastAsia="SimSun"/>
          <w:szCs w:val="24"/>
        </w:rPr>
        <w:t>'</w:t>
      </w:r>
      <w:r w:rsidRPr="005F0999">
        <w:rPr>
          <w:rFonts w:eastAsia="SimSun"/>
          <w:szCs w:val="24"/>
        </w:rPr>
        <w:t>interface Sv est utilisée pour prendre en charge le transfert entre technologies d</w:t>
      </w:r>
      <w:r>
        <w:rPr>
          <w:rFonts w:eastAsia="SimSun"/>
          <w:szCs w:val="24"/>
        </w:rPr>
        <w:t>'</w:t>
      </w:r>
      <w:r w:rsidRPr="005F0999">
        <w:rPr>
          <w:rFonts w:eastAsia="SimSun"/>
          <w:szCs w:val="24"/>
        </w:rPr>
        <w:t>accès radioélectrique depuis le sous-système IMS/VoIP sur EPS vers le domaine à commutation de circuits sur accès UTRAN/GERAN 3GPP ou depuis l</w:t>
      </w:r>
      <w:r>
        <w:rPr>
          <w:rFonts w:eastAsia="SimSun"/>
          <w:szCs w:val="24"/>
        </w:rPr>
        <w:t>'</w:t>
      </w:r>
      <w:r w:rsidRPr="005F0999">
        <w:rPr>
          <w:rFonts w:eastAsia="SimSun"/>
          <w:szCs w:val="24"/>
        </w:rPr>
        <w:t>accès UTRAN (HSPA) vers l</w:t>
      </w:r>
      <w:r>
        <w:rPr>
          <w:rFonts w:eastAsia="SimSun"/>
          <w:szCs w:val="24"/>
        </w:rPr>
        <w:t>'</w:t>
      </w:r>
      <w:r w:rsidRPr="005F0999">
        <w:rPr>
          <w:rFonts w:eastAsia="SimSun"/>
          <w:szCs w:val="24"/>
        </w:rPr>
        <w:t>accès UTRAN/GERAN 3GPP.</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225</w:t>
      </w:r>
      <w:r w:rsidRPr="005F0999">
        <w:rPr>
          <w:rFonts w:eastAsia="SimSun"/>
          <w:szCs w:val="24"/>
          <w:lang w:eastAsia="zh-CN"/>
        </w:rPr>
        <w:tab/>
        <w:t>TS 29.281</w:t>
      </w:r>
    </w:p>
    <w:p w:rsidR="00AD41A5" w:rsidRPr="005F0999" w:rsidRDefault="00AD41A5" w:rsidP="00AD41A5">
      <w:pPr>
        <w:pStyle w:val="headingb0"/>
        <w:rPr>
          <w:szCs w:val="24"/>
          <w:lang w:val="fr-FR"/>
        </w:rPr>
      </w:pPr>
      <w:r w:rsidRPr="005F0999">
        <w:rPr>
          <w:szCs w:val="24"/>
          <w:lang w:val="fr-FR"/>
        </w:rPr>
        <w:t>Plan d</w:t>
      </w:r>
      <w:r>
        <w:rPr>
          <w:szCs w:val="24"/>
          <w:lang w:val="fr-FR"/>
        </w:rPr>
        <w:t>'</w:t>
      </w:r>
      <w:r w:rsidRPr="005F0999">
        <w:rPr>
          <w:szCs w:val="24"/>
          <w:lang w:val="fr-FR"/>
        </w:rPr>
        <w:t>utilisateur du protocole de tunnellisation du service général de radiocommunications par paquets (GPRS) (GTPv1-U)</w:t>
      </w:r>
    </w:p>
    <w:p w:rsidR="00AD41A5" w:rsidRPr="005F0999" w:rsidRDefault="00AD41A5" w:rsidP="00AD41A5">
      <w:pPr>
        <w:rPr>
          <w:rFonts w:eastAsia="SimSun"/>
          <w:szCs w:val="24"/>
        </w:rPr>
      </w:pPr>
      <w:r w:rsidRPr="005F0999">
        <w:rPr>
          <w:rFonts w:eastAsia="SimSun"/>
          <w:szCs w:val="24"/>
        </w:rPr>
        <w:t>Ce document définit le plan d</w:t>
      </w:r>
      <w:r>
        <w:rPr>
          <w:rFonts w:eastAsia="SimSun"/>
          <w:szCs w:val="24"/>
        </w:rPr>
        <w:t>'</w:t>
      </w:r>
      <w:r w:rsidRPr="005F0999">
        <w:rPr>
          <w:rFonts w:eastAsia="SimSun"/>
          <w:szCs w:val="24"/>
        </w:rPr>
        <w:t>utilisateur du protocole GTP utilisé:</w:t>
      </w:r>
    </w:p>
    <w:p w:rsidR="00AD41A5" w:rsidRPr="005F0999" w:rsidRDefault="00AD41A5" w:rsidP="00AD41A5">
      <w:pPr>
        <w:pStyle w:val="enumlev1"/>
        <w:rPr>
          <w:rFonts w:eastAsia="SimSun"/>
        </w:rPr>
      </w:pPr>
      <w:r w:rsidRPr="005F0999">
        <w:rPr>
          <w:rFonts w:eastAsia="SimSun"/>
        </w:rPr>
        <w:t>–</w:t>
      </w:r>
      <w:r w:rsidRPr="005F0999">
        <w:rPr>
          <w:rFonts w:eastAsia="SimSun"/>
        </w:rPr>
        <w:tab/>
        <w:t>aux interfaces Gn et Gp du service général de radiocommunication par paquets (GPRS);</w:t>
      </w:r>
    </w:p>
    <w:p w:rsidR="00AD41A5" w:rsidRPr="005F0999" w:rsidRDefault="00AD41A5" w:rsidP="00AD41A5">
      <w:pPr>
        <w:pStyle w:val="enumlev1"/>
        <w:rPr>
          <w:rFonts w:eastAsia="SimSun"/>
        </w:rPr>
      </w:pPr>
      <w:r w:rsidRPr="005F0999">
        <w:rPr>
          <w:rFonts w:eastAsia="SimSun"/>
        </w:rPr>
        <w:t>–</w:t>
      </w:r>
      <w:r w:rsidRPr="005F0999">
        <w:rPr>
          <w:rFonts w:eastAsia="SimSun"/>
        </w:rPr>
        <w:tab/>
        <w:t>aux interfaces Iu, Gn et Gp du système UMTS;</w:t>
      </w:r>
    </w:p>
    <w:p w:rsidR="00AD41A5" w:rsidRDefault="00AD41A5" w:rsidP="00AD41A5">
      <w:pPr>
        <w:pStyle w:val="enumlev1"/>
        <w:rPr>
          <w:rFonts w:eastAsia="SimSun"/>
        </w:rPr>
      </w:pPr>
      <w:r w:rsidRPr="005F0999">
        <w:rPr>
          <w:rFonts w:eastAsia="SimSun"/>
        </w:rPr>
        <w:t>–</w:t>
      </w:r>
      <w:r w:rsidRPr="005F0999">
        <w:rPr>
          <w:rFonts w:eastAsia="SimSun"/>
        </w:rPr>
        <w:tab/>
        <w:t>aux interfaces S1-U, X2, S4, S5, S8 et S12 du système par paquets évolué (EPS).</w:t>
      </w:r>
    </w:p>
    <w:p w:rsidR="00AD41A5" w:rsidRPr="00FC24FA" w:rsidRDefault="00AD41A5" w:rsidP="00AD41A5">
      <w:pPr>
        <w:pStyle w:val="Heading5"/>
        <w:rPr>
          <w:lang w:val="fr-CH" w:eastAsia="ja-JP"/>
        </w:rPr>
      </w:pPr>
      <w:r w:rsidRPr="00FC24FA">
        <w:rPr>
          <w:rFonts w:eastAsia="SimSun"/>
          <w:lang w:val="fr-CH"/>
        </w:rPr>
        <w:t>1.2.2.2.</w:t>
      </w:r>
      <w:r w:rsidRPr="00FC24FA">
        <w:rPr>
          <w:lang w:val="fr-CH" w:eastAsia="ja-JP"/>
        </w:rPr>
        <w:t>226</w:t>
      </w:r>
      <w:r w:rsidRPr="00FC24FA">
        <w:rPr>
          <w:lang w:val="fr-CH" w:eastAsia="ja-JP"/>
        </w:rPr>
        <w:tab/>
      </w:r>
      <w:r w:rsidRPr="00FC24FA">
        <w:rPr>
          <w:lang w:val="fr-CH"/>
        </w:rPr>
        <w:t>TS 29.</w:t>
      </w:r>
      <w:r w:rsidRPr="00FC24FA">
        <w:rPr>
          <w:lang w:val="fr-CH" w:eastAsia="ja-JP"/>
        </w:rPr>
        <w:t>282</w:t>
      </w:r>
    </w:p>
    <w:p w:rsidR="00AD41A5" w:rsidRPr="008B0E05" w:rsidRDefault="00AD41A5" w:rsidP="00AD41A5">
      <w:pPr>
        <w:pStyle w:val="Headingb"/>
        <w:rPr>
          <w:lang w:val="fr-CH"/>
        </w:rPr>
      </w:pPr>
      <w:r w:rsidRPr="008B0E05">
        <w:rPr>
          <w:lang w:val="fr-CH"/>
        </w:rPr>
        <w:t>Format et utilisation de l</w:t>
      </w:r>
      <w:r>
        <w:rPr>
          <w:lang w:val="fr-CH"/>
        </w:rPr>
        <w:t>'</w:t>
      </w:r>
      <w:r w:rsidRPr="008B0E05">
        <w:rPr>
          <w:lang w:val="fr-CH"/>
        </w:rPr>
        <w:t xml:space="preserve">option propre au vendeur </w:t>
      </w:r>
      <w:r>
        <w:rPr>
          <w:lang w:val="fr-CH"/>
        </w:rPr>
        <w:t>M</w:t>
      </w:r>
      <w:r w:rsidRPr="008B0E05">
        <w:rPr>
          <w:lang w:val="fr-CH"/>
        </w:rPr>
        <w:t xml:space="preserve">obile IPv6 </w:t>
      </w:r>
      <w:r>
        <w:rPr>
          <w:lang w:val="fr-CH"/>
        </w:rPr>
        <w:t xml:space="preserve">dans le projet </w:t>
      </w:r>
      <w:r w:rsidRPr="008B0E05">
        <w:rPr>
          <w:lang w:val="fr-CH"/>
        </w:rPr>
        <w:t>3GPP</w:t>
      </w:r>
    </w:p>
    <w:p w:rsidR="00AD41A5" w:rsidRPr="008B0E05" w:rsidRDefault="00AD41A5" w:rsidP="00AD41A5">
      <w:pPr>
        <w:rPr>
          <w:lang w:val="fr-CH"/>
        </w:rPr>
      </w:pPr>
      <w:r w:rsidRPr="008B0E05">
        <w:rPr>
          <w:lang w:val="fr-CH"/>
        </w:rPr>
        <w:t>Ce document sp</w:t>
      </w:r>
      <w:r>
        <w:rPr>
          <w:lang w:val="fr-CH"/>
        </w:rPr>
        <w:t>é</w:t>
      </w:r>
      <w:r w:rsidRPr="008B0E05">
        <w:rPr>
          <w:lang w:val="fr-CH"/>
        </w:rPr>
        <w:t>cifie</w:t>
      </w:r>
      <w:r>
        <w:rPr>
          <w:lang w:val="fr-CH"/>
        </w:rPr>
        <w:t xml:space="preserve"> </w:t>
      </w:r>
      <w:r w:rsidRPr="008B0E05">
        <w:rPr>
          <w:lang w:val="fr-CH"/>
        </w:rPr>
        <w:t>le</w:t>
      </w:r>
      <w:r w:rsidRPr="008B0E05">
        <w:t xml:space="preserve"> </w:t>
      </w:r>
      <w:r>
        <w:t>f</w:t>
      </w:r>
      <w:r w:rsidRPr="008B0E05">
        <w:rPr>
          <w:lang w:val="fr-CH"/>
        </w:rPr>
        <w:t xml:space="preserve">ormat et </w:t>
      </w:r>
      <w:r>
        <w:rPr>
          <w:lang w:val="fr-CH"/>
        </w:rPr>
        <w:t>l'</w:t>
      </w:r>
      <w:r w:rsidRPr="008B0E05">
        <w:rPr>
          <w:lang w:val="fr-CH"/>
        </w:rPr>
        <w:t>utilisation de l</w:t>
      </w:r>
      <w:r>
        <w:rPr>
          <w:lang w:val="fr-CH"/>
        </w:rPr>
        <w:t>'option propr</w:t>
      </w:r>
      <w:r w:rsidRPr="008B0E05">
        <w:rPr>
          <w:lang w:val="fr-CH"/>
        </w:rPr>
        <w:t>e au vendeur Mobile IPv6 dans le projet 3GPP</w:t>
      </w:r>
      <w:r>
        <w:rPr>
          <w:lang w:val="fr-CH"/>
        </w:rPr>
        <w: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227</w:t>
      </w:r>
      <w:r w:rsidRPr="005F0999">
        <w:rPr>
          <w:rFonts w:eastAsia="SimSun"/>
          <w:szCs w:val="24"/>
          <w:lang w:eastAsia="zh-CN"/>
        </w:rPr>
        <w:tab/>
        <w:t>TS 29.292</w:t>
      </w:r>
    </w:p>
    <w:p w:rsidR="00AD41A5" w:rsidRPr="005F0999" w:rsidRDefault="00AD41A5" w:rsidP="00AD41A5">
      <w:pPr>
        <w:pStyle w:val="headingb0"/>
        <w:rPr>
          <w:szCs w:val="24"/>
          <w:lang w:val="fr-FR"/>
        </w:rPr>
      </w:pPr>
      <w:r w:rsidRPr="005F0999">
        <w:rPr>
          <w:szCs w:val="24"/>
          <w:lang w:val="fr-FR"/>
        </w:rPr>
        <w:t>Interfonctionnement entre le sous-système IMS de réseau central (CN) multimédia IP (IM) et le serveur MSC pour les services centralisés du sous-système IMS (ICS)</w:t>
      </w:r>
    </w:p>
    <w:p w:rsidR="00AD41A5" w:rsidRDefault="00AD41A5" w:rsidP="00C63F2E">
      <w:pPr>
        <w:rPr>
          <w:rFonts w:eastAsia="SimSun"/>
          <w:szCs w:val="24"/>
        </w:rPr>
      </w:pPr>
      <w:r w:rsidRPr="005F0999">
        <w:rPr>
          <w:rFonts w:eastAsia="SimSun"/>
          <w:szCs w:val="24"/>
        </w:rPr>
        <w:t xml:space="preserve">Les services centralisés du sous-système IMS (ICS, </w:t>
      </w:r>
      <w:r w:rsidRPr="005F0999">
        <w:rPr>
          <w:rFonts w:eastAsia="SimSun"/>
          <w:i/>
          <w:iCs/>
          <w:szCs w:val="24"/>
        </w:rPr>
        <w:t>IMS centralized services</w:t>
      </w:r>
      <w:r w:rsidRPr="005F0999">
        <w:rPr>
          <w:rFonts w:eastAsia="SimSun"/>
          <w:szCs w:val="24"/>
        </w:rPr>
        <w:t xml:space="preserve">) permettent de fournir aux utilisateurs des services de téléphonie multimédia et des services complémentaires fondés sur le sous-système </w:t>
      </w:r>
      <w:r>
        <w:rPr>
          <w:rFonts w:eastAsia="SimSun"/>
          <w:szCs w:val="24"/>
        </w:rPr>
        <w:t>CN IM tels que définis dans le D</w:t>
      </w:r>
      <w:r w:rsidRPr="005F0999">
        <w:rPr>
          <w:rFonts w:eastAsia="SimSun"/>
          <w:szCs w:val="24"/>
        </w:rPr>
        <w:t>ocument 3GPP TS 24.173 quel que soit le type de réseau d</w:t>
      </w:r>
      <w:r>
        <w:rPr>
          <w:rFonts w:eastAsia="SimSun"/>
          <w:szCs w:val="24"/>
        </w:rPr>
        <w:t>'</w:t>
      </w:r>
      <w:r w:rsidRPr="005F0999">
        <w:rPr>
          <w:rFonts w:eastAsia="SimSun"/>
          <w:szCs w:val="24"/>
        </w:rPr>
        <w:t>accès auquel les utilisateurs sont rattachés (par exemple domaine à commutation de circuits ou réseau IP-CAN). Ce document énonce les principes d</w:t>
      </w:r>
      <w:r>
        <w:rPr>
          <w:rFonts w:eastAsia="SimSun"/>
          <w:szCs w:val="24"/>
        </w:rPr>
        <w:t>'</w:t>
      </w:r>
      <w:r w:rsidRPr="005F0999">
        <w:rPr>
          <w:rFonts w:eastAsia="SimSun"/>
          <w:szCs w:val="24"/>
        </w:rPr>
        <w:t>interfonctionnement entre le sous-système CN IM et le domaine à commutation de circuits afin de pouvoir fournir des services ICS aux équipements d</w:t>
      </w:r>
      <w:r>
        <w:rPr>
          <w:rFonts w:eastAsia="SimSun"/>
          <w:szCs w:val="24"/>
        </w:rPr>
        <w:t>'</w:t>
      </w:r>
      <w:r w:rsidRPr="005F0999">
        <w:rPr>
          <w:rFonts w:eastAsia="SimSun"/>
          <w:szCs w:val="24"/>
        </w:rPr>
        <w:t>utilisateur en utilisant l</w:t>
      </w:r>
      <w:r>
        <w:rPr>
          <w:rFonts w:eastAsia="SimSun"/>
          <w:szCs w:val="24"/>
        </w:rPr>
        <w:t>'</w:t>
      </w:r>
      <w:r w:rsidRPr="005F0999">
        <w:rPr>
          <w:rFonts w:eastAsia="SimSun"/>
          <w:szCs w:val="24"/>
        </w:rPr>
        <w:t>accès au domaine à commutation de circuits. Ce document traite de l</w:t>
      </w:r>
      <w:r>
        <w:rPr>
          <w:rFonts w:eastAsia="SimSun"/>
          <w:szCs w:val="24"/>
        </w:rPr>
        <w:t>'</w:t>
      </w:r>
      <w:r w:rsidRPr="005F0999">
        <w:rPr>
          <w:rFonts w:eastAsia="SimSun"/>
          <w:szCs w:val="24"/>
        </w:rPr>
        <w:t>interfonctionnement des procédures d</w:t>
      </w:r>
      <w:r>
        <w:rPr>
          <w:rFonts w:eastAsia="SimSun"/>
          <w:szCs w:val="24"/>
        </w:rPr>
        <w:t>'</w:t>
      </w:r>
      <w:r w:rsidRPr="005F0999">
        <w:rPr>
          <w:rFonts w:eastAsia="SimSun"/>
          <w:szCs w:val="24"/>
        </w:rPr>
        <w:t>enregistrement entre le domaine à commutation de circuits et le sous-système CN IM. Il traite aussi de l</w:t>
      </w:r>
      <w:r>
        <w:rPr>
          <w:rFonts w:eastAsia="SimSun"/>
          <w:szCs w:val="24"/>
        </w:rPr>
        <w:t>'</w:t>
      </w:r>
      <w:r w:rsidRPr="005F0999">
        <w:rPr>
          <w:rFonts w:eastAsia="SimSun"/>
          <w:szCs w:val="24"/>
        </w:rPr>
        <w:t>interfonctionnement dans le plan de commande et dans le plan d</w:t>
      </w:r>
      <w:r>
        <w:rPr>
          <w:rFonts w:eastAsia="SimSun"/>
          <w:szCs w:val="24"/>
        </w:rPr>
        <w:t>'</w:t>
      </w:r>
      <w:r w:rsidRPr="005F0999">
        <w:rPr>
          <w:rFonts w:eastAsia="SimSun"/>
          <w:szCs w:val="24"/>
        </w:rPr>
        <w:t>utilisateur entre le sous-système CN IM et le domaine à commutation de circuits via un serveur MSC amélioré respectivement pour les services ICS et pour la passerelle CS-MGW. Les procédures de signalisation entre le serveur MSC et la passerelle CS-MGW sont notamment décrites. En ce qui concerne la spécification de l</w:t>
      </w:r>
      <w:r>
        <w:rPr>
          <w:rFonts w:eastAsia="SimSun"/>
          <w:szCs w:val="24"/>
        </w:rPr>
        <w:t>'</w:t>
      </w:r>
      <w:r w:rsidRPr="005F0999">
        <w:rPr>
          <w:rFonts w:eastAsia="SimSun"/>
          <w:szCs w:val="24"/>
        </w:rPr>
        <w:t>interfonctionnement dans le plan de commande, ce document définit l</w:t>
      </w:r>
      <w:r>
        <w:rPr>
          <w:rFonts w:eastAsia="SimSun"/>
          <w:szCs w:val="24"/>
        </w:rPr>
        <w:t>'</w:t>
      </w:r>
      <w:r w:rsidRPr="005F0999">
        <w:rPr>
          <w:rFonts w:eastAsia="SimSun"/>
          <w:szCs w:val="24"/>
        </w:rPr>
        <w:t>interfonctionnement entre le profil 3GPP d</w:t>
      </w:r>
      <w:r>
        <w:rPr>
          <w:rFonts w:eastAsia="SimSun"/>
          <w:szCs w:val="24"/>
        </w:rPr>
        <w:t>u protocole SIP décrit dans le D</w:t>
      </w:r>
      <w:r w:rsidRPr="005F0999">
        <w:rPr>
          <w:rFonts w:eastAsia="SimSun"/>
          <w:szCs w:val="24"/>
        </w:rPr>
        <w:t>ocument</w:t>
      </w:r>
      <w:r w:rsidR="00C63F2E">
        <w:rPr>
          <w:rFonts w:eastAsia="SimSun"/>
          <w:szCs w:val="24"/>
        </w:rPr>
        <w:t> </w:t>
      </w:r>
      <w:r w:rsidRPr="005F0999">
        <w:rPr>
          <w:rFonts w:eastAsia="SimSun"/>
          <w:szCs w:val="24"/>
        </w:rPr>
        <w:t>3GPP</w:t>
      </w:r>
      <w:r w:rsidR="00C63F2E">
        <w:rPr>
          <w:rFonts w:eastAsia="SimSun"/>
          <w:szCs w:val="24"/>
        </w:rPr>
        <w:t> </w:t>
      </w:r>
      <w:r w:rsidRPr="005F0999">
        <w:rPr>
          <w:rFonts w:eastAsia="SimSun"/>
          <w:szCs w:val="24"/>
        </w:rPr>
        <w:t>TS</w:t>
      </w:r>
      <w:r w:rsidR="00C63F2E">
        <w:rPr>
          <w:rFonts w:eastAsia="SimSun"/>
          <w:szCs w:val="24"/>
        </w:rPr>
        <w:t> </w:t>
      </w:r>
      <w:r w:rsidRPr="005F0999">
        <w:rPr>
          <w:rFonts w:eastAsia="SimSun"/>
          <w:szCs w:val="24"/>
        </w:rPr>
        <w:t>24.229 et la signalisation NAS décr</w:t>
      </w:r>
      <w:r>
        <w:rPr>
          <w:rFonts w:eastAsia="SimSun"/>
          <w:szCs w:val="24"/>
        </w:rPr>
        <w:t>ite dans le D</w:t>
      </w:r>
      <w:r w:rsidRPr="005F0999">
        <w:rPr>
          <w:rFonts w:eastAsia="SimSun"/>
          <w:szCs w:val="24"/>
        </w:rPr>
        <w:t xml:space="preserve">ocument 3GPP TS 24.008 </w:t>
      </w:r>
      <w:r w:rsidRPr="005F0999">
        <w:rPr>
          <w:rFonts w:eastAsia="SimSun"/>
          <w:szCs w:val="24"/>
        </w:rPr>
        <w:lastRenderedPageBreak/>
        <w:t>nécessaire pour la prise en charge des services de téléphonie multimédia et des services complémentaires fondés sur le sous-système CN IM.</w:t>
      </w:r>
    </w:p>
    <w:p w:rsidR="00AD41A5" w:rsidRPr="00FC24FA" w:rsidRDefault="00AD41A5" w:rsidP="00AD41A5">
      <w:pPr>
        <w:pStyle w:val="Heading5"/>
        <w:rPr>
          <w:lang w:val="fr-CH" w:eastAsia="ja-JP"/>
        </w:rPr>
      </w:pPr>
      <w:r w:rsidRPr="00FC24FA">
        <w:rPr>
          <w:rFonts w:eastAsia="SimSun"/>
          <w:lang w:val="fr-CH"/>
        </w:rPr>
        <w:t>1.2.2.2.</w:t>
      </w:r>
      <w:r w:rsidRPr="00FC24FA">
        <w:rPr>
          <w:lang w:val="fr-CH" w:eastAsia="ja-JP"/>
        </w:rPr>
        <w:t>228</w:t>
      </w:r>
      <w:r w:rsidRPr="00FC24FA">
        <w:rPr>
          <w:lang w:val="fr-CH" w:eastAsia="ja-JP"/>
        </w:rPr>
        <w:tab/>
      </w:r>
      <w:r w:rsidRPr="00FC24FA">
        <w:rPr>
          <w:lang w:val="fr-CH"/>
        </w:rPr>
        <w:t>TS 29.</w:t>
      </w:r>
      <w:r w:rsidRPr="00FC24FA">
        <w:rPr>
          <w:lang w:val="fr-CH" w:eastAsia="ja-JP"/>
        </w:rPr>
        <w:t>303</w:t>
      </w:r>
    </w:p>
    <w:p w:rsidR="00AD41A5" w:rsidRPr="008B0E05" w:rsidRDefault="00AD41A5" w:rsidP="00AD41A5">
      <w:pPr>
        <w:pStyle w:val="Headingb"/>
        <w:rPr>
          <w:lang w:val="fr-CH"/>
        </w:rPr>
      </w:pPr>
      <w:r w:rsidRPr="008B0E05">
        <w:rPr>
          <w:lang w:val="fr-CH"/>
        </w:rPr>
        <w:t>Proc</w:t>
      </w:r>
      <w:r>
        <w:rPr>
          <w:lang w:val="fr-CH"/>
        </w:rPr>
        <w:t>é</w:t>
      </w:r>
      <w:r w:rsidRPr="008B0E05">
        <w:rPr>
          <w:lang w:val="fr-CH"/>
        </w:rPr>
        <w:t xml:space="preserve">dures du système de noms de domaine; </w:t>
      </w:r>
      <w:r>
        <w:rPr>
          <w:lang w:val="fr-CH"/>
        </w:rPr>
        <w:t>étape</w:t>
      </w:r>
      <w:r w:rsidRPr="008B0E05">
        <w:rPr>
          <w:lang w:val="fr-CH"/>
        </w:rPr>
        <w:t xml:space="preserve"> 3</w:t>
      </w:r>
    </w:p>
    <w:p w:rsidR="00AD41A5" w:rsidRPr="008B0E05" w:rsidRDefault="00AD41A5" w:rsidP="00AD41A5">
      <w:pPr>
        <w:rPr>
          <w:lang w:val="fr-CH"/>
        </w:rPr>
      </w:pPr>
      <w:r>
        <w:rPr>
          <w:lang w:val="fr-CH"/>
        </w:rPr>
        <w:t>Ce document décrit les procédures du système de noms de domaine (DNS) pour le système évolué de commutation de paquets</w:t>
      </w:r>
      <w:r w:rsidRPr="008B0E05">
        <w:rPr>
          <w:lang w:val="fr-CH"/>
        </w:rPr>
        <w:t>. Il couvre la sélection du nœud passerelle du réseau central de commutation évolué</w:t>
      </w:r>
      <w:r>
        <w:rPr>
          <w:lang w:val="fr-CH"/>
        </w:rPr>
        <w:t xml:space="preserve"> en utilisant le système DNS ( par exemple nœuds </w:t>
      </w:r>
      <w:r w:rsidRPr="008B0E05">
        <w:rPr>
          <w:lang w:val="fr-CH"/>
        </w:rPr>
        <w:t xml:space="preserve">SGW </w:t>
      </w:r>
      <w:r>
        <w:rPr>
          <w:lang w:val="fr-CH"/>
        </w:rPr>
        <w:t>et</w:t>
      </w:r>
      <w:r w:rsidRPr="008B0E05">
        <w:rPr>
          <w:lang w:val="fr-CH"/>
        </w:rPr>
        <w:t xml:space="preserve"> PGW) </w:t>
      </w:r>
      <w:r>
        <w:rPr>
          <w:lang w:val="fr-CH"/>
        </w:rPr>
        <w:t>exception faite de toutes les procédures de découverte et de sélection utilisées par le DNS qui sont initiées par l'équipement d'utilisateur</w:t>
      </w:r>
      <w:r w:rsidRPr="008B0E05">
        <w:rPr>
          <w:lang w:val="fr-CH"/>
        </w:rPr>
        <w:t>.</w:t>
      </w:r>
    </w:p>
    <w:p w:rsidR="00AD41A5" w:rsidRPr="00FC24FA" w:rsidRDefault="00AD41A5" w:rsidP="00AD41A5">
      <w:pPr>
        <w:pStyle w:val="Heading5"/>
        <w:rPr>
          <w:lang w:val="fr-CH" w:eastAsia="ja-JP"/>
        </w:rPr>
      </w:pPr>
      <w:r w:rsidRPr="00FC24FA">
        <w:rPr>
          <w:lang w:val="fr-CH"/>
        </w:rPr>
        <w:t>1.2.2.2.</w:t>
      </w:r>
      <w:r w:rsidRPr="00FC24FA">
        <w:rPr>
          <w:lang w:val="fr-CH" w:eastAsia="ja-JP"/>
        </w:rPr>
        <w:t>229</w:t>
      </w:r>
      <w:r w:rsidRPr="00FC24FA">
        <w:rPr>
          <w:lang w:val="fr-CH"/>
        </w:rPr>
        <w:tab/>
        <w:t>TS 29.</w:t>
      </w:r>
      <w:r w:rsidRPr="00FC24FA">
        <w:rPr>
          <w:lang w:val="fr-CH" w:eastAsia="ja-JP"/>
        </w:rPr>
        <w:t>305</w:t>
      </w:r>
    </w:p>
    <w:p w:rsidR="00AD41A5" w:rsidRPr="008B0E05" w:rsidRDefault="00AD41A5" w:rsidP="00AD41A5">
      <w:pPr>
        <w:pStyle w:val="Headingb"/>
        <w:rPr>
          <w:lang w:val="fr-CH"/>
        </w:rPr>
      </w:pPr>
      <w:r w:rsidRPr="008B0E05">
        <w:rPr>
          <w:lang w:val="fr-CH"/>
        </w:rPr>
        <w:t>Fonction d</w:t>
      </w:r>
      <w:r>
        <w:rPr>
          <w:lang w:val="fr-CH"/>
        </w:rPr>
        <w:t>'</w:t>
      </w:r>
      <w:r w:rsidRPr="008B0E05">
        <w:rPr>
          <w:lang w:val="fr-CH"/>
        </w:rPr>
        <w:t>interfonctionnement entre interfaces basées Diameter et interfaces basées MAP</w:t>
      </w:r>
    </w:p>
    <w:p w:rsidR="00AD41A5" w:rsidRPr="008B0E05" w:rsidRDefault="00AD41A5" w:rsidP="00AD41A5">
      <w:pPr>
        <w:rPr>
          <w:lang w:val="fr-CH"/>
        </w:rPr>
      </w:pPr>
      <w:r w:rsidRPr="008B0E05">
        <w:rPr>
          <w:lang w:val="fr-CH"/>
        </w:rPr>
        <w:t>Ce document vise à</w:t>
      </w:r>
      <w:r>
        <w:rPr>
          <w:lang w:val="fr-CH"/>
        </w:rPr>
        <w:t xml:space="preserve"> </w:t>
      </w:r>
      <w:r w:rsidRPr="008B0E05">
        <w:rPr>
          <w:lang w:val="fr-CH"/>
        </w:rPr>
        <w:t>spécifier les fonctions d</w:t>
      </w:r>
      <w:r>
        <w:rPr>
          <w:lang w:val="fr-CH"/>
        </w:rPr>
        <w:t>'</w:t>
      </w:r>
      <w:r w:rsidRPr="008B0E05">
        <w:rPr>
          <w:lang w:val="fr-CH"/>
        </w:rPr>
        <w:t>interfonctionnement (IWF):</w:t>
      </w:r>
    </w:p>
    <w:p w:rsidR="00AD41A5" w:rsidRPr="00FC24FA" w:rsidRDefault="00AD41A5" w:rsidP="00AD41A5">
      <w:pPr>
        <w:pStyle w:val="enumlev1"/>
        <w:rPr>
          <w:lang w:val="fr-CH"/>
        </w:rPr>
      </w:pPr>
      <w:r w:rsidRPr="00FC24FA">
        <w:rPr>
          <w:lang w:val="fr-CH"/>
        </w:rPr>
        <w:t>–</w:t>
      </w:r>
      <w:r w:rsidRPr="00FC24FA">
        <w:rPr>
          <w:lang w:val="fr-CH"/>
        </w:rPr>
        <w:tab/>
        <w:t>entre les interfaces</w:t>
      </w:r>
      <w:r>
        <w:rPr>
          <w:lang w:val="fr-CH"/>
        </w:rPr>
        <w:t xml:space="preserve"> basées </w:t>
      </w:r>
      <w:r w:rsidRPr="00FC24FA">
        <w:rPr>
          <w:lang w:val="fr-CH"/>
        </w:rPr>
        <w:t xml:space="preserve">MAP Gr, </w:t>
      </w:r>
      <w:r>
        <w:rPr>
          <w:lang w:val="fr-CH"/>
        </w:rPr>
        <w:t xml:space="preserve">les interfaces </w:t>
      </w:r>
      <w:r w:rsidRPr="00FC24FA">
        <w:rPr>
          <w:lang w:val="fr-CH"/>
        </w:rPr>
        <w:t xml:space="preserve">Gf et les interfaces </w:t>
      </w:r>
      <w:r>
        <w:rPr>
          <w:lang w:val="fr-CH"/>
        </w:rPr>
        <w:t>basées Diameter</w:t>
      </w:r>
      <w:r w:rsidRPr="00FC24FA">
        <w:rPr>
          <w:lang w:val="fr-CH"/>
        </w:rPr>
        <w:t xml:space="preserve"> S6a, S6d, S13, S13a;</w:t>
      </w:r>
    </w:p>
    <w:p w:rsidR="00AD41A5" w:rsidRPr="008B0E05" w:rsidRDefault="00AD41A5" w:rsidP="00AD41A5">
      <w:pPr>
        <w:pStyle w:val="enumlev1"/>
        <w:rPr>
          <w:lang w:val="fr-CH"/>
        </w:rPr>
      </w:pPr>
      <w:r w:rsidRPr="008B0E05">
        <w:rPr>
          <w:lang w:val="fr-CH"/>
        </w:rPr>
        <w:t>–</w:t>
      </w:r>
      <w:r w:rsidRPr="008B0E05">
        <w:rPr>
          <w:lang w:val="fr-CH"/>
        </w:rPr>
        <w:tab/>
        <w:t>entre l</w:t>
      </w:r>
      <w:r>
        <w:rPr>
          <w:lang w:val="fr-CH"/>
        </w:rPr>
        <w:t>'</w:t>
      </w:r>
      <w:r w:rsidRPr="008B0E05">
        <w:rPr>
          <w:lang w:val="fr-CH"/>
        </w:rPr>
        <w:t>inte</w:t>
      </w:r>
      <w:r>
        <w:rPr>
          <w:lang w:val="fr-CH"/>
        </w:rPr>
        <w:t>r</w:t>
      </w:r>
      <w:r w:rsidRPr="008B0E05">
        <w:rPr>
          <w:lang w:val="fr-CH"/>
        </w:rPr>
        <w:t>face S6a avec données d</w:t>
      </w:r>
      <w:r>
        <w:rPr>
          <w:lang w:val="fr-CH"/>
        </w:rPr>
        <w:t>'</w:t>
      </w:r>
      <w:r w:rsidRPr="008B0E05">
        <w:rPr>
          <w:lang w:val="fr-CH"/>
        </w:rPr>
        <w:t>abonnement SMS côté MME et l</w:t>
      </w:r>
      <w:r>
        <w:rPr>
          <w:lang w:val="fr-CH"/>
        </w:rPr>
        <w:t>'</w:t>
      </w:r>
      <w:r w:rsidRPr="008B0E05">
        <w:rPr>
          <w:lang w:val="fr-CH"/>
        </w:rPr>
        <w:t>interface S6a sans données d</w:t>
      </w:r>
      <w:r>
        <w:rPr>
          <w:lang w:val="fr-CH"/>
        </w:rPr>
        <w:t>'</w:t>
      </w:r>
      <w:r w:rsidRPr="008B0E05">
        <w:rPr>
          <w:lang w:val="fr-CH"/>
        </w:rPr>
        <w:t>abonnement SMS plus l</w:t>
      </w:r>
      <w:r>
        <w:rPr>
          <w:lang w:val="fr-CH"/>
        </w:rPr>
        <w:t>'</w:t>
      </w:r>
      <w:r w:rsidRPr="008B0E05">
        <w:rPr>
          <w:lang w:val="fr-CH"/>
        </w:rPr>
        <w:t xml:space="preserve">interface D </w:t>
      </w:r>
      <w:r>
        <w:rPr>
          <w:lang w:val="fr-CH"/>
        </w:rPr>
        <w:t xml:space="preserve">basée </w:t>
      </w:r>
      <w:r w:rsidRPr="008B0E05">
        <w:rPr>
          <w:lang w:val="fr-CH"/>
        </w:rPr>
        <w:t>MAP</w:t>
      </w:r>
      <w:r>
        <w:rPr>
          <w:lang w:val="fr-CH"/>
        </w:rPr>
        <w:t xml:space="preserve"> pour l'abonnement </w:t>
      </w:r>
      <w:r w:rsidRPr="008B0E05">
        <w:rPr>
          <w:lang w:val="fr-CH"/>
        </w:rPr>
        <w:t xml:space="preserve">SMS </w:t>
      </w:r>
      <w:r>
        <w:rPr>
          <w:lang w:val="fr-CH"/>
        </w:rPr>
        <w:t>côté HSS</w:t>
      </w:r>
      <w:r w:rsidRPr="008B0E05">
        <w:rPr>
          <w:lang w:val="fr-CH"/>
        </w:rPr>
        <w:t>;</w:t>
      </w:r>
    </w:p>
    <w:p w:rsidR="00AD41A5" w:rsidRPr="008B0E05" w:rsidRDefault="00AD41A5" w:rsidP="00AD41A5">
      <w:pPr>
        <w:pStyle w:val="enumlev1"/>
        <w:rPr>
          <w:lang w:val="fr-CH"/>
        </w:rPr>
      </w:pPr>
      <w:r w:rsidRPr="008B0E05">
        <w:rPr>
          <w:lang w:val="fr-CH"/>
        </w:rPr>
        <w:t>–</w:t>
      </w:r>
      <w:r w:rsidRPr="008B0E05">
        <w:rPr>
          <w:lang w:val="fr-CH"/>
        </w:rPr>
        <w:tab/>
        <w:t>entre l</w:t>
      </w:r>
      <w:r>
        <w:rPr>
          <w:lang w:val="fr-CH"/>
        </w:rPr>
        <w:t>'</w:t>
      </w:r>
      <w:r w:rsidRPr="008B0E05">
        <w:rPr>
          <w:lang w:val="fr-CH"/>
        </w:rPr>
        <w:t>inte</w:t>
      </w:r>
      <w:r>
        <w:rPr>
          <w:lang w:val="fr-CH"/>
        </w:rPr>
        <w:t>r</w:t>
      </w:r>
      <w:r w:rsidRPr="008B0E05">
        <w:rPr>
          <w:lang w:val="fr-CH"/>
        </w:rPr>
        <w:t>face S6a avec données d</w:t>
      </w:r>
      <w:r>
        <w:rPr>
          <w:lang w:val="fr-CH"/>
        </w:rPr>
        <w:t>'</w:t>
      </w:r>
      <w:r w:rsidRPr="008B0E05">
        <w:rPr>
          <w:lang w:val="fr-CH"/>
        </w:rPr>
        <w:t>abonnement SMS côté MME et l</w:t>
      </w:r>
      <w:r>
        <w:rPr>
          <w:lang w:val="fr-CH"/>
        </w:rPr>
        <w:t>'</w:t>
      </w:r>
      <w:r w:rsidRPr="008B0E05">
        <w:rPr>
          <w:lang w:val="fr-CH"/>
        </w:rPr>
        <w:t>interface S6a sans données d</w:t>
      </w:r>
      <w:r>
        <w:rPr>
          <w:lang w:val="fr-CH"/>
        </w:rPr>
        <w:t>'</w:t>
      </w:r>
      <w:r w:rsidRPr="008B0E05">
        <w:rPr>
          <w:lang w:val="fr-CH"/>
        </w:rPr>
        <w:t>abonnement SMS plus l</w:t>
      </w:r>
      <w:r>
        <w:rPr>
          <w:lang w:val="fr-CH"/>
        </w:rPr>
        <w:t>'</w:t>
      </w:r>
      <w:r w:rsidRPr="008B0E05">
        <w:rPr>
          <w:lang w:val="fr-CH"/>
        </w:rPr>
        <w:t xml:space="preserve">interface D </w:t>
      </w:r>
      <w:r>
        <w:rPr>
          <w:lang w:val="fr-CH"/>
        </w:rPr>
        <w:t xml:space="preserve">basée MAP pour l'abonnement </w:t>
      </w:r>
      <w:r w:rsidRPr="008B0E05">
        <w:rPr>
          <w:lang w:val="fr-CH"/>
        </w:rPr>
        <w:t xml:space="preserve">SMS </w:t>
      </w:r>
      <w:r>
        <w:rPr>
          <w:lang w:val="fr-CH"/>
        </w:rPr>
        <w:t>côté HSS</w:t>
      </w:r>
      <w:r w:rsidRPr="008B0E05">
        <w:rPr>
          <w:lang w:val="fr-CH"/>
        </w:rPr>
        <w:t>;</w:t>
      </w:r>
    </w:p>
    <w:p w:rsidR="00AD41A5" w:rsidRPr="008B0E05" w:rsidRDefault="00AD41A5" w:rsidP="00AD41A5">
      <w:pPr>
        <w:pStyle w:val="enumlev1"/>
        <w:rPr>
          <w:lang w:val="fr-CH"/>
        </w:rPr>
      </w:pPr>
      <w:r w:rsidRPr="008B0E05">
        <w:rPr>
          <w:lang w:val="fr-CH"/>
        </w:rPr>
        <w:t>–</w:t>
      </w:r>
      <w:r w:rsidRPr="008B0E05">
        <w:rPr>
          <w:lang w:val="fr-CH"/>
        </w:rPr>
        <w:tab/>
        <w:t>entre l</w:t>
      </w:r>
      <w:r>
        <w:rPr>
          <w:lang w:val="fr-CH"/>
        </w:rPr>
        <w:t>'</w:t>
      </w:r>
      <w:r w:rsidRPr="008B0E05">
        <w:rPr>
          <w:lang w:val="fr-CH"/>
        </w:rPr>
        <w:t xml:space="preserve">interface C </w:t>
      </w:r>
      <w:r>
        <w:rPr>
          <w:lang w:val="fr-CH"/>
        </w:rPr>
        <w:t xml:space="preserve">basée </w:t>
      </w:r>
      <w:r w:rsidRPr="008B0E05">
        <w:rPr>
          <w:lang w:val="fr-CH"/>
        </w:rPr>
        <w:t>MAP</w:t>
      </w:r>
      <w:r>
        <w:rPr>
          <w:lang w:val="fr-CH"/>
        </w:rPr>
        <w:t xml:space="preserve"> </w:t>
      </w:r>
      <w:r w:rsidRPr="008B0E05">
        <w:rPr>
          <w:lang w:val="fr-CH"/>
        </w:rPr>
        <w:t>pour les SMS et l</w:t>
      </w:r>
      <w:r>
        <w:rPr>
          <w:lang w:val="fr-CH"/>
        </w:rPr>
        <w:t>'</w:t>
      </w:r>
      <w:r w:rsidRPr="008B0E05">
        <w:rPr>
          <w:lang w:val="fr-CH"/>
        </w:rPr>
        <w:t>interface Diameter S6c;</w:t>
      </w:r>
    </w:p>
    <w:p w:rsidR="00AD41A5" w:rsidRPr="008B0E05" w:rsidRDefault="00AD41A5" w:rsidP="00AD41A5">
      <w:pPr>
        <w:pStyle w:val="enumlev1"/>
        <w:rPr>
          <w:lang w:val="fr-CH"/>
        </w:rPr>
      </w:pPr>
      <w:r w:rsidRPr="008B0E05">
        <w:rPr>
          <w:lang w:val="fr-CH"/>
        </w:rPr>
        <w:t>–</w:t>
      </w:r>
      <w:r w:rsidRPr="008B0E05">
        <w:rPr>
          <w:lang w:val="fr-CH"/>
        </w:rPr>
        <w:tab/>
        <w:t>entre l</w:t>
      </w:r>
      <w:r>
        <w:rPr>
          <w:lang w:val="fr-CH"/>
        </w:rPr>
        <w:t>'</w:t>
      </w:r>
      <w:r w:rsidRPr="008B0E05">
        <w:rPr>
          <w:lang w:val="fr-CH"/>
        </w:rPr>
        <w:t xml:space="preserve">interface E </w:t>
      </w:r>
      <w:r>
        <w:rPr>
          <w:lang w:val="fr-CH"/>
        </w:rPr>
        <w:t xml:space="preserve">basée </w:t>
      </w:r>
      <w:r w:rsidRPr="008B0E05">
        <w:rPr>
          <w:lang w:val="fr-CH"/>
        </w:rPr>
        <w:t>MAP pour les SMS et l</w:t>
      </w:r>
      <w:r>
        <w:rPr>
          <w:lang w:val="fr-CH"/>
        </w:rPr>
        <w:t>'</w:t>
      </w:r>
      <w:r w:rsidRPr="008B0E05">
        <w:rPr>
          <w:lang w:val="fr-CH"/>
        </w:rPr>
        <w:t>interface Diameter SGd</w:t>
      </w:r>
      <w:r>
        <w:rPr>
          <w:lang w:val="fr-CH"/>
        </w:rPr>
        <w:t>.</w:t>
      </w:r>
    </w:p>
    <w:p w:rsidR="00AD41A5" w:rsidRPr="005F0999" w:rsidRDefault="00AD41A5" w:rsidP="00AD41A5">
      <w:pPr>
        <w:pStyle w:val="Heading5"/>
        <w:ind w:left="1276" w:hanging="1276"/>
        <w:rPr>
          <w:rFonts w:eastAsia="SimSun"/>
          <w:szCs w:val="24"/>
          <w:lang w:eastAsia="zh-CN"/>
        </w:rPr>
      </w:pPr>
      <w:r>
        <w:rPr>
          <w:rFonts w:eastAsia="SimSun"/>
          <w:szCs w:val="24"/>
          <w:lang w:eastAsia="zh-CN"/>
        </w:rPr>
        <w:t>1.2.2.2.230</w:t>
      </w:r>
      <w:r w:rsidRPr="005F0999">
        <w:rPr>
          <w:rFonts w:eastAsia="SimSun"/>
          <w:szCs w:val="24"/>
          <w:lang w:eastAsia="zh-CN"/>
        </w:rPr>
        <w:tab/>
        <w:t>TS 29.311</w:t>
      </w:r>
    </w:p>
    <w:p w:rsidR="00AD41A5" w:rsidRPr="005F0999" w:rsidRDefault="00AD41A5" w:rsidP="00AD41A5">
      <w:pPr>
        <w:pStyle w:val="headingb0"/>
        <w:rPr>
          <w:szCs w:val="24"/>
          <w:lang w:val="fr-FR"/>
        </w:rPr>
      </w:pPr>
      <w:r w:rsidRPr="005F0999">
        <w:rPr>
          <w:szCs w:val="24"/>
          <w:lang w:val="fr-FR"/>
        </w:rPr>
        <w:t>Interfonctionnement au niveau service entre les services de messagerie</w:t>
      </w:r>
    </w:p>
    <w:p w:rsidR="00AD41A5" w:rsidRPr="005F0999" w:rsidRDefault="00AD41A5" w:rsidP="00AD41A5">
      <w:pPr>
        <w:rPr>
          <w:rFonts w:eastAsia="SimSun"/>
          <w:szCs w:val="24"/>
        </w:rPr>
      </w:pPr>
      <w:r w:rsidRPr="005F0999">
        <w:rPr>
          <w:rFonts w:eastAsia="SimSun"/>
          <w:szCs w:val="24"/>
        </w:rPr>
        <w:t>Ce document spécifie les détails des protocoles pour l</w:t>
      </w:r>
      <w:r>
        <w:rPr>
          <w:rFonts w:eastAsia="SimSun"/>
          <w:szCs w:val="24"/>
        </w:rPr>
        <w:t>'</w:t>
      </w:r>
      <w:r w:rsidRPr="005F0999">
        <w:rPr>
          <w:rFonts w:eastAsia="SimSun"/>
          <w:szCs w:val="24"/>
        </w:rPr>
        <w:t xml:space="preserve">interfonctionnement au niveau service </w:t>
      </w:r>
      <w:r>
        <w:rPr>
          <w:rFonts w:eastAsia="SimSun"/>
          <w:szCs w:val="24"/>
        </w:rPr>
        <w:t>entre </w:t>
      </w:r>
      <w:r w:rsidRPr="005F0999">
        <w:rPr>
          <w:rFonts w:eastAsia="SimSun"/>
          <w:szCs w:val="24"/>
        </w:rPr>
        <w:t xml:space="preserve">la messagerie instantanée telle que </w:t>
      </w:r>
      <w:r>
        <w:rPr>
          <w:rFonts w:eastAsia="SimSun"/>
          <w:szCs w:val="24"/>
        </w:rPr>
        <w:t>spécifiée dans le D</w:t>
      </w:r>
      <w:r w:rsidRPr="005F0999">
        <w:rPr>
          <w:rFonts w:eastAsia="SimSun"/>
          <w:szCs w:val="24"/>
        </w:rPr>
        <w:t>ocument OMA-TS-SIMPLE_IM et utilisant le sous-système CN multimédia IP 3GPP et le service d</w:t>
      </w:r>
      <w:r>
        <w:rPr>
          <w:rFonts w:eastAsia="SimSun"/>
          <w:szCs w:val="24"/>
        </w:rPr>
        <w:t>e messages courts sur un réseau </w:t>
      </w:r>
      <w:r w:rsidRPr="005F0999">
        <w:rPr>
          <w:rFonts w:eastAsia="SimSun"/>
          <w:szCs w:val="24"/>
        </w:rPr>
        <w:t>existant à commutation de circuits/commutation par pa</w:t>
      </w:r>
      <w:r>
        <w:rPr>
          <w:rFonts w:eastAsia="SimSun"/>
          <w:szCs w:val="24"/>
        </w:rPr>
        <w:t>quets tel que spécifié dans le Document </w:t>
      </w:r>
      <w:r w:rsidRPr="005F0999">
        <w:rPr>
          <w:rFonts w:eastAsia="SimSun"/>
          <w:szCs w:val="24"/>
        </w:rPr>
        <w:t>3GPP TS 23.040 ou un réseau d</w:t>
      </w:r>
      <w:r>
        <w:rPr>
          <w:rFonts w:eastAsia="SimSun"/>
          <w:szCs w:val="24"/>
        </w:rPr>
        <w:t>'</w:t>
      </w:r>
      <w:r w:rsidRPr="005F0999">
        <w:rPr>
          <w:rFonts w:eastAsia="SimSun"/>
          <w:szCs w:val="24"/>
        </w:rPr>
        <w:t xml:space="preserve">accès à connectivité IP (IP-CAN) générique </w:t>
      </w:r>
      <w:r>
        <w:rPr>
          <w:rFonts w:eastAsia="SimSun"/>
          <w:szCs w:val="24"/>
        </w:rPr>
        <w:t>tel que spécifié dans le D</w:t>
      </w:r>
      <w:r w:rsidRPr="005F0999">
        <w:rPr>
          <w:rFonts w:eastAsia="SimSun"/>
          <w:szCs w:val="24"/>
        </w:rPr>
        <w:t>ocument 3GPP TS 24.341. Il traite:</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 xml:space="preserve">des procédures à appliquer pour mettre en </w:t>
      </w:r>
      <w:r>
        <w:rPr>
          <w:rFonts w:eastAsia="SimSun"/>
          <w:szCs w:val="24"/>
        </w:rPr>
        <w:t>oe</w:t>
      </w:r>
      <w:r w:rsidRPr="005F0999">
        <w:rPr>
          <w:rFonts w:eastAsia="SimSun"/>
          <w:szCs w:val="24"/>
        </w:rPr>
        <w:t>uvre l</w:t>
      </w:r>
      <w:r>
        <w:rPr>
          <w:rFonts w:eastAsia="SimSun"/>
          <w:szCs w:val="24"/>
        </w:rPr>
        <w:t>'</w:t>
      </w:r>
      <w:r w:rsidRPr="005F0999">
        <w:rPr>
          <w:rFonts w:eastAsia="SimSun"/>
          <w:szCs w:val="24"/>
        </w:rPr>
        <w:t>interfonctionnement au niveau service entre la messagerie instantanée et le service de messages courts;</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 xml:space="preserve">des procédures à appliquer pour mettre en </w:t>
      </w:r>
      <w:r>
        <w:rPr>
          <w:rFonts w:eastAsia="SimSun"/>
          <w:szCs w:val="24"/>
        </w:rPr>
        <w:t>oe</w:t>
      </w:r>
      <w:r w:rsidRPr="005F0999">
        <w:rPr>
          <w:rFonts w:eastAsia="SimSun"/>
          <w:szCs w:val="24"/>
        </w:rPr>
        <w:t>uvre l</w:t>
      </w:r>
      <w:r>
        <w:rPr>
          <w:rFonts w:eastAsia="SimSun"/>
          <w:szCs w:val="24"/>
        </w:rPr>
        <w:t>'</w:t>
      </w:r>
      <w:r w:rsidRPr="005F0999">
        <w:rPr>
          <w:rFonts w:eastAsia="SimSun"/>
          <w:szCs w:val="24"/>
        </w:rPr>
        <w:t>interfonctionnement au niveau service entre la messagerie IP post-convergence et le service de messages courts;</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de l</w:t>
      </w:r>
      <w:r>
        <w:rPr>
          <w:rFonts w:eastAsia="SimSun"/>
          <w:szCs w:val="24"/>
        </w:rPr>
        <w:t>'</w:t>
      </w:r>
      <w:r w:rsidRPr="005F0999">
        <w:rPr>
          <w:rFonts w:eastAsia="SimSun"/>
          <w:szCs w:val="24"/>
        </w:rPr>
        <w:t>amélioration de la passerelle IP-SM-GW en tant que serveur d</w:t>
      </w:r>
      <w:r>
        <w:rPr>
          <w:rFonts w:eastAsia="SimSun"/>
          <w:szCs w:val="24"/>
        </w:rPr>
        <w:t>'</w:t>
      </w:r>
      <w:r w:rsidRPr="005F0999">
        <w:rPr>
          <w:rFonts w:eastAsia="SimSun"/>
          <w:szCs w:val="24"/>
        </w:rPr>
        <w:t>application pour prendre en charge le choix du service, l</w:t>
      </w:r>
      <w:r>
        <w:rPr>
          <w:rFonts w:eastAsia="SimSun"/>
          <w:szCs w:val="24"/>
        </w:rPr>
        <w:t>'</w:t>
      </w:r>
      <w:r w:rsidRPr="005F0999">
        <w:rPr>
          <w:rFonts w:eastAsia="SimSun"/>
          <w:szCs w:val="24"/>
        </w:rPr>
        <w:t>autorisation et le mappage entre les protocoles relatifs à la messagerie instantanée et au service de messages courts;</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de l</w:t>
      </w:r>
      <w:r>
        <w:rPr>
          <w:rFonts w:eastAsia="SimSun"/>
          <w:szCs w:val="24"/>
        </w:rPr>
        <w:t>'</w:t>
      </w:r>
      <w:r w:rsidRPr="005F0999">
        <w:rPr>
          <w:rFonts w:eastAsia="SimSun"/>
          <w:szCs w:val="24"/>
        </w:rPr>
        <w:t>interaction entre l</w:t>
      </w:r>
      <w:r>
        <w:rPr>
          <w:rFonts w:eastAsia="SimSun"/>
          <w:szCs w:val="24"/>
        </w:rPr>
        <w:t>'</w:t>
      </w:r>
      <w:r w:rsidRPr="005F0999">
        <w:rPr>
          <w:rFonts w:eastAsia="SimSun"/>
          <w:szCs w:val="24"/>
        </w:rPr>
        <w:t>interfonctionnement au niveau service et l</w:t>
      </w:r>
      <w:r>
        <w:rPr>
          <w:rFonts w:eastAsia="SimSun"/>
          <w:szCs w:val="24"/>
        </w:rPr>
        <w:t>'</w:t>
      </w:r>
      <w:r w:rsidRPr="005F0999">
        <w:rPr>
          <w:rFonts w:eastAsia="SimSun"/>
          <w:szCs w:val="24"/>
        </w:rPr>
        <w:t>interfonctionnement dans la couche transport.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231</w:t>
      </w:r>
      <w:r w:rsidRPr="005F0999">
        <w:rPr>
          <w:rFonts w:eastAsia="SimSun"/>
          <w:szCs w:val="24"/>
          <w:lang w:eastAsia="zh-CN"/>
        </w:rPr>
        <w:tab/>
        <w:t>TS 29.328</w:t>
      </w:r>
    </w:p>
    <w:p w:rsidR="00AD41A5" w:rsidRPr="005F0999" w:rsidRDefault="00AD41A5" w:rsidP="00AD41A5">
      <w:pPr>
        <w:pStyle w:val="headingb0"/>
        <w:rPr>
          <w:szCs w:val="24"/>
          <w:lang w:val="fr-FR"/>
        </w:rPr>
      </w:pPr>
      <w:r w:rsidRPr="005F0999">
        <w:rPr>
          <w:szCs w:val="24"/>
          <w:lang w:val="fr-FR"/>
        </w:rPr>
        <w:t>Interface Sh du sous-système multimédia IP (IM); Flux de signalisation et contenu des messages</w:t>
      </w:r>
    </w:p>
    <w:p w:rsidR="00AD41A5" w:rsidRPr="005F0999" w:rsidRDefault="00AD41A5" w:rsidP="00AD41A5">
      <w:pPr>
        <w:rPr>
          <w:rFonts w:eastAsia="SimSun"/>
          <w:szCs w:val="24"/>
        </w:rPr>
      </w:pPr>
      <w:r w:rsidRPr="005F0999">
        <w:rPr>
          <w:rFonts w:eastAsia="SimSun"/>
          <w:szCs w:val="24"/>
        </w:rPr>
        <w:t>Ce document spécifie les interactions entre le serveur d</w:t>
      </w:r>
      <w:r>
        <w:rPr>
          <w:rFonts w:eastAsia="SimSun"/>
          <w:szCs w:val="24"/>
        </w:rPr>
        <w:t>'</w:t>
      </w:r>
      <w:r w:rsidRPr="005F0999">
        <w:rPr>
          <w:rFonts w:eastAsia="SimSun"/>
          <w:szCs w:val="24"/>
        </w:rPr>
        <w:t>abonnés résidentiels (HSS) et le serveur d</w:t>
      </w:r>
      <w:r>
        <w:rPr>
          <w:rFonts w:eastAsia="SimSun"/>
          <w:szCs w:val="24"/>
        </w:rPr>
        <w:t>'</w:t>
      </w:r>
      <w:r w:rsidRPr="005F0999">
        <w:rPr>
          <w:rFonts w:eastAsia="SimSun"/>
          <w:szCs w:val="24"/>
        </w:rPr>
        <w:t>application SIP ainsi qu</w:t>
      </w:r>
      <w:r>
        <w:rPr>
          <w:rFonts w:eastAsia="SimSun"/>
          <w:szCs w:val="24"/>
        </w:rPr>
        <w:t>'</w:t>
      </w:r>
      <w:r w:rsidRPr="005F0999">
        <w:rPr>
          <w:rFonts w:eastAsia="SimSun"/>
          <w:szCs w:val="24"/>
        </w:rPr>
        <w:t xml:space="preserve">entre le serveur HSS et le serveur de capacités de service (SCS, </w:t>
      </w:r>
      <w:r w:rsidRPr="005F0999">
        <w:rPr>
          <w:rFonts w:eastAsia="SimSun"/>
          <w:i/>
          <w:iCs/>
          <w:szCs w:val="24"/>
        </w:rPr>
        <w:t xml:space="preserve">service </w:t>
      </w:r>
      <w:r w:rsidRPr="005F0999">
        <w:rPr>
          <w:rFonts w:eastAsia="SimSun"/>
          <w:i/>
          <w:iCs/>
          <w:szCs w:val="24"/>
        </w:rPr>
        <w:lastRenderedPageBreak/>
        <w:t>capability server</w:t>
      </w:r>
      <w:r w:rsidRPr="005F0999">
        <w:rPr>
          <w:rFonts w:eastAsia="SimSun"/>
          <w:szCs w:val="24"/>
        </w:rPr>
        <w:t>) OSA. L</w:t>
      </w:r>
      <w:r>
        <w:rPr>
          <w:rFonts w:eastAsia="SimSun"/>
          <w:szCs w:val="24"/>
        </w:rPr>
        <w:t>'</w:t>
      </w:r>
      <w:r w:rsidRPr="005F0999">
        <w:rPr>
          <w:rFonts w:eastAsia="SimSun"/>
          <w:szCs w:val="24"/>
        </w:rPr>
        <w:t>interface correspondante est appelée point de référence Sh. Ce document spécifie aussi les interactions entre le serveur d</w:t>
      </w:r>
      <w:r>
        <w:rPr>
          <w:rFonts w:eastAsia="SimSun"/>
          <w:szCs w:val="24"/>
        </w:rPr>
        <w:t>'</w:t>
      </w:r>
      <w:r w:rsidRPr="005F0999">
        <w:rPr>
          <w:rFonts w:eastAsia="SimSun"/>
          <w:szCs w:val="24"/>
        </w:rPr>
        <w:t>application SIP et la fonction de localisation d</w:t>
      </w:r>
      <w:r>
        <w:rPr>
          <w:rFonts w:eastAsia="SimSun"/>
          <w:szCs w:val="24"/>
        </w:rPr>
        <w:t>'</w:t>
      </w:r>
      <w:r w:rsidRPr="005F0999">
        <w:rPr>
          <w:rFonts w:eastAsia="SimSun"/>
          <w:szCs w:val="24"/>
        </w:rPr>
        <w:t xml:space="preserve">abonnement (SLF, </w:t>
      </w:r>
      <w:r w:rsidRPr="005F0999">
        <w:rPr>
          <w:rFonts w:eastAsia="SimSun"/>
          <w:i/>
          <w:iCs/>
          <w:szCs w:val="24"/>
        </w:rPr>
        <w:t>subscription locator function</w:t>
      </w:r>
      <w:r w:rsidRPr="005F0999">
        <w:rPr>
          <w:rFonts w:eastAsia="SimSun"/>
          <w:szCs w:val="24"/>
        </w:rPr>
        <w:t>) ainsi qu</w:t>
      </w:r>
      <w:r>
        <w:rPr>
          <w:rFonts w:eastAsia="SimSun"/>
          <w:szCs w:val="24"/>
        </w:rPr>
        <w:t>'</w:t>
      </w:r>
      <w:r w:rsidRPr="005F0999">
        <w:rPr>
          <w:rFonts w:eastAsia="SimSun"/>
          <w:szCs w:val="24"/>
        </w:rPr>
        <w:t>entre le serveur SCS OSA et la fonction SLF. L</w:t>
      </w:r>
      <w:r>
        <w:rPr>
          <w:rFonts w:eastAsia="SimSun"/>
          <w:szCs w:val="24"/>
        </w:rPr>
        <w:t>'</w:t>
      </w:r>
      <w:r w:rsidRPr="005F0999">
        <w:rPr>
          <w:rFonts w:eastAsia="SimSun"/>
          <w:szCs w:val="24"/>
        </w:rPr>
        <w:t>interface correspondante est appelée point de référence Dh.</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232</w:t>
      </w:r>
      <w:r w:rsidRPr="005F0999">
        <w:rPr>
          <w:rFonts w:eastAsia="SimSun"/>
          <w:szCs w:val="24"/>
          <w:lang w:eastAsia="zh-CN"/>
        </w:rPr>
        <w:tab/>
        <w:t>TS 29.329</w:t>
      </w:r>
    </w:p>
    <w:p w:rsidR="00AD41A5" w:rsidRPr="005F0999" w:rsidRDefault="00AD41A5" w:rsidP="00AD41A5">
      <w:pPr>
        <w:pStyle w:val="headingb0"/>
        <w:rPr>
          <w:szCs w:val="24"/>
          <w:lang w:val="fr-FR"/>
        </w:rPr>
      </w:pPr>
      <w:r w:rsidRPr="005F0999">
        <w:rPr>
          <w:szCs w:val="24"/>
          <w:lang w:val="fr-FR"/>
        </w:rPr>
        <w:t>Interface Sh fondée sur le protocole Diameter; Détails concernant le protocole</w:t>
      </w:r>
    </w:p>
    <w:p w:rsidR="00AD41A5" w:rsidRPr="005F0999" w:rsidRDefault="00AD41A5" w:rsidP="00AD41A5">
      <w:pPr>
        <w:rPr>
          <w:rFonts w:eastAsia="SimSun"/>
          <w:szCs w:val="24"/>
        </w:rPr>
      </w:pPr>
      <w:r w:rsidRPr="005F0999">
        <w:rPr>
          <w:rFonts w:eastAsia="SimSun"/>
          <w:szCs w:val="24"/>
        </w:rPr>
        <w:t>Ce document définit un protocole de transport destiné à être utilisé dans le sous-système de réseau central (CN) multimédia IP (IM) fondé sur Diameter. Ce document s</w:t>
      </w:r>
      <w:r>
        <w:rPr>
          <w:rFonts w:eastAsia="SimSun"/>
          <w:szCs w:val="24"/>
        </w:rPr>
        <w:t>'</w:t>
      </w:r>
      <w:r w:rsidRPr="005F0999">
        <w:rPr>
          <w:rFonts w:eastAsia="SimSun"/>
          <w:szCs w:val="24"/>
        </w:rPr>
        <w:t>applique:</w:t>
      </w:r>
    </w:p>
    <w:p w:rsidR="00AD41A5" w:rsidRPr="005F0999" w:rsidRDefault="00AD41A5" w:rsidP="00AD41A5">
      <w:pPr>
        <w:pStyle w:val="enumlev1"/>
        <w:rPr>
          <w:rFonts w:eastAsia="SimSun"/>
        </w:rPr>
      </w:pPr>
      <w:r w:rsidRPr="005F0999">
        <w:rPr>
          <w:rFonts w:eastAsia="SimSun"/>
        </w:rPr>
        <w:t>–</w:t>
      </w:r>
      <w:r w:rsidRPr="005F0999">
        <w:rPr>
          <w:rFonts w:eastAsia="SimSun"/>
        </w:rPr>
        <w:tab/>
        <w:t>à l</w:t>
      </w:r>
      <w:r>
        <w:rPr>
          <w:rFonts w:eastAsia="SimSun"/>
        </w:rPr>
        <w:t>'</w:t>
      </w:r>
      <w:r w:rsidRPr="005F0999">
        <w:rPr>
          <w:rFonts w:eastAsia="SimSun"/>
        </w:rPr>
        <w:t xml:space="preserve">interface Sh entre un serveur </w:t>
      </w:r>
      <w:r>
        <w:rPr>
          <w:rFonts w:eastAsia="SimSun"/>
        </w:rPr>
        <w:t>d'application et le serveur HSS;</w:t>
      </w:r>
    </w:p>
    <w:p w:rsidR="00AD41A5" w:rsidRPr="005F0999" w:rsidRDefault="00AD41A5" w:rsidP="00AD41A5">
      <w:pPr>
        <w:pStyle w:val="enumlev1"/>
        <w:rPr>
          <w:rFonts w:eastAsia="SimSun"/>
        </w:rPr>
      </w:pPr>
      <w:r w:rsidRPr="005F0999">
        <w:rPr>
          <w:rFonts w:eastAsia="SimSun"/>
        </w:rPr>
        <w:t>–</w:t>
      </w:r>
      <w:r w:rsidRPr="005F0999">
        <w:rPr>
          <w:rFonts w:eastAsia="SimSun"/>
        </w:rPr>
        <w:tab/>
        <w:t>à l</w:t>
      </w:r>
      <w:r>
        <w:rPr>
          <w:rFonts w:eastAsia="SimSun"/>
        </w:rPr>
        <w:t>'</w:t>
      </w:r>
      <w:r w:rsidRPr="005F0999">
        <w:rPr>
          <w:rFonts w:eastAsia="SimSun"/>
        </w:rPr>
        <w:t>interface Sh entre un serveur SCS et le serveur HSS.</w:t>
      </w:r>
    </w:p>
    <w:p w:rsidR="00AD41A5" w:rsidRPr="005F0999" w:rsidRDefault="00AD41A5" w:rsidP="00AD41A5">
      <w:pPr>
        <w:rPr>
          <w:rFonts w:eastAsia="SimSun"/>
          <w:szCs w:val="24"/>
        </w:rPr>
      </w:pPr>
      <w:r w:rsidRPr="005F0999">
        <w:rPr>
          <w:rFonts w:eastAsia="SimSun"/>
          <w:szCs w:val="24"/>
        </w:rPr>
        <w:t>Chaque fois que cela est possible, ce document donne les spécifications de ce protocole par référence aux spécifications élaborées par l</w:t>
      </w:r>
      <w:r>
        <w:rPr>
          <w:rFonts w:eastAsia="SimSun"/>
          <w:szCs w:val="24"/>
        </w:rPr>
        <w:t>'</w:t>
      </w:r>
      <w:r w:rsidRPr="005F0999">
        <w:rPr>
          <w:rFonts w:eastAsia="SimSun"/>
          <w:szCs w:val="24"/>
        </w:rPr>
        <w:t>IETF dans le cadre du protocole Diameter. Lorsque ce n</w:t>
      </w:r>
      <w:r>
        <w:rPr>
          <w:rFonts w:eastAsia="SimSun"/>
          <w:szCs w:val="24"/>
        </w:rPr>
        <w:t>'</w:t>
      </w:r>
      <w:r w:rsidRPr="005F0999">
        <w:rPr>
          <w:rFonts w:eastAsia="SimSun"/>
          <w:szCs w:val="24"/>
        </w:rPr>
        <w:t>est pas possible, des extensions du protocole Diameter sont définies dans ce document.</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233</w:t>
      </w:r>
      <w:r w:rsidRPr="005F0999">
        <w:rPr>
          <w:rFonts w:eastAsia="SimSun"/>
          <w:szCs w:val="24"/>
          <w:lang w:eastAsia="zh-CN"/>
        </w:rPr>
        <w:tab/>
        <w:t>TS 29.333</w:t>
      </w:r>
    </w:p>
    <w:p w:rsidR="00AD41A5" w:rsidRPr="005F0999" w:rsidRDefault="00AD41A5" w:rsidP="00AD41A5">
      <w:pPr>
        <w:pStyle w:val="headingb0"/>
        <w:rPr>
          <w:szCs w:val="24"/>
          <w:lang w:val="fr-FR"/>
        </w:rPr>
      </w:pPr>
      <w:r w:rsidRPr="005F0999">
        <w:rPr>
          <w:szCs w:val="24"/>
          <w:lang w:val="fr-FR"/>
        </w:rPr>
        <w:t>Interface Mp entre le contrôleur de la fonction relative aux ressources multimédias (MRFC) et le processeur de la fonction relative aux ressources multimédias (MRFP); Etape 3</w:t>
      </w:r>
    </w:p>
    <w:p w:rsidR="00AD41A5" w:rsidRPr="005F0999" w:rsidRDefault="00AD41A5" w:rsidP="00AD41A5">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 xml:space="preserve">interface Mp entre le contrôleur de la fonction relative aux ressources multimédias (MRFC, </w:t>
      </w:r>
      <w:r w:rsidRPr="005F0999">
        <w:rPr>
          <w:rFonts w:eastAsia="SimSun"/>
          <w:i/>
          <w:iCs/>
          <w:szCs w:val="24"/>
        </w:rPr>
        <w:t>multimedia resource function controller</w:t>
      </w:r>
      <w:r w:rsidRPr="005F0999">
        <w:rPr>
          <w:rFonts w:eastAsia="SimSun"/>
          <w:szCs w:val="24"/>
        </w:rPr>
        <w:t xml:space="preserve">) et le processeur de la fonction relative aux ressources multimédias (MRFP, </w:t>
      </w:r>
      <w:r w:rsidRPr="005F0999">
        <w:rPr>
          <w:rFonts w:eastAsia="SimSun"/>
          <w:i/>
          <w:iCs/>
          <w:szCs w:val="24"/>
        </w:rPr>
        <w:t>multimedia resource function processor</w:t>
      </w:r>
      <w:r w:rsidRPr="005F0999">
        <w:rPr>
          <w:rFonts w:eastAsia="SimSun"/>
          <w:szCs w:val="24"/>
        </w:rPr>
        <w:t>). L</w:t>
      </w:r>
      <w:r>
        <w:rPr>
          <w:rFonts w:eastAsia="SimSun"/>
          <w:szCs w:val="24"/>
        </w:rPr>
        <w:t>'</w:t>
      </w:r>
      <w:r w:rsidRPr="005F0999">
        <w:rPr>
          <w:rFonts w:eastAsia="SimSun"/>
          <w:szCs w:val="24"/>
        </w:rPr>
        <w:t>architecture du sous-s</w:t>
      </w:r>
      <w:r>
        <w:rPr>
          <w:rFonts w:eastAsia="SimSun"/>
          <w:szCs w:val="24"/>
        </w:rPr>
        <w:t>ystème IMS est décrite dans le D</w:t>
      </w:r>
      <w:r w:rsidRPr="005F0999">
        <w:rPr>
          <w:rFonts w:eastAsia="SimSun"/>
          <w:szCs w:val="24"/>
        </w:rPr>
        <w:t>ocument 3GPP TS 23.228, les prescriptions foncti</w:t>
      </w:r>
      <w:r>
        <w:rPr>
          <w:rFonts w:eastAsia="SimSun"/>
          <w:szCs w:val="24"/>
        </w:rPr>
        <w:t>onnelles sont décrites dans le D</w:t>
      </w:r>
      <w:r w:rsidRPr="005F0999">
        <w:rPr>
          <w:rFonts w:eastAsia="SimSun"/>
          <w:szCs w:val="24"/>
        </w:rPr>
        <w:t>ocument 3G TS 23.333. Cette spécification définit un profil du protocole de commande de passerelle (H.248.1) afin de commander le processeur de la fonction relative aux ressources multimédias prenant en charge l</w:t>
      </w:r>
      <w:r>
        <w:rPr>
          <w:rFonts w:eastAsia="SimSun"/>
          <w:szCs w:val="24"/>
        </w:rPr>
        <w:t>'</w:t>
      </w:r>
      <w:r w:rsidRPr="005F0999">
        <w:rPr>
          <w:rFonts w:eastAsia="SimSun"/>
          <w:szCs w:val="24"/>
        </w:rPr>
        <w:t xml:space="preserve">interaction avec les utilisateurs dans la bande, les conférences et le transcodage pour les services multimédias. Ce document est valable pour un RMTP de troisième génération (UMTS) conforme à la version 7 ou à une version ultérieure. </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234</w:t>
      </w:r>
      <w:r w:rsidRPr="005F0999">
        <w:rPr>
          <w:rFonts w:eastAsia="SimSun"/>
          <w:szCs w:val="24"/>
          <w:lang w:eastAsia="zh-CN"/>
        </w:rPr>
        <w:tab/>
        <w:t>TS 29.334</w:t>
      </w:r>
    </w:p>
    <w:p w:rsidR="00AD41A5" w:rsidRPr="005F0999" w:rsidRDefault="00AD41A5" w:rsidP="00AD41A5">
      <w:pPr>
        <w:pStyle w:val="headingb0"/>
        <w:rPr>
          <w:szCs w:val="24"/>
          <w:lang w:val="fr-FR"/>
        </w:rPr>
      </w:pPr>
      <w:r w:rsidRPr="005F0999">
        <w:rPr>
          <w:szCs w:val="24"/>
          <w:lang w:val="fr-FR"/>
        </w:rPr>
        <w:t>Interface Iq entre la passerelle au niveau application du sous-système IMS (IMS-ALG) et la passerelle d</w:t>
      </w:r>
      <w:r>
        <w:rPr>
          <w:szCs w:val="24"/>
          <w:lang w:val="fr-FR"/>
        </w:rPr>
        <w:t>'</w:t>
      </w:r>
      <w:r w:rsidRPr="005F0999">
        <w:rPr>
          <w:szCs w:val="24"/>
          <w:lang w:val="fr-FR"/>
        </w:rPr>
        <w:t>accès du sous-système IMS (IMS-AGW); Etape 3</w:t>
      </w:r>
    </w:p>
    <w:p w:rsidR="00AD41A5" w:rsidRPr="005F0999" w:rsidRDefault="00AD41A5" w:rsidP="00AD41A5">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interface entre la p</w:t>
      </w:r>
      <w:r>
        <w:rPr>
          <w:rFonts w:eastAsia="SimSun"/>
          <w:szCs w:val="24"/>
        </w:rPr>
        <w:t>asserelle au niveau application </w:t>
      </w:r>
      <w:r w:rsidRPr="005F0999">
        <w:rPr>
          <w:rFonts w:eastAsia="SimSun"/>
          <w:szCs w:val="24"/>
        </w:rPr>
        <w:t xml:space="preserve">(ALG, </w:t>
      </w:r>
      <w:r w:rsidRPr="005F0999">
        <w:rPr>
          <w:rFonts w:eastAsia="SimSun"/>
          <w:i/>
          <w:iCs/>
          <w:szCs w:val="24"/>
        </w:rPr>
        <w:t>application level gateway</w:t>
      </w:r>
      <w:r w:rsidRPr="005F0999">
        <w:rPr>
          <w:rFonts w:eastAsia="SimSun"/>
          <w:szCs w:val="24"/>
        </w:rPr>
        <w:t>) du sous-système IMS e</w:t>
      </w:r>
      <w:r>
        <w:rPr>
          <w:rFonts w:eastAsia="SimSun"/>
          <w:szCs w:val="24"/>
        </w:rPr>
        <w:t>t la passerelle d'accès du sous</w:t>
      </w:r>
      <w:r>
        <w:rPr>
          <w:rFonts w:eastAsia="SimSun"/>
          <w:szCs w:val="24"/>
        </w:rPr>
        <w:noBreakHyphen/>
      </w:r>
      <w:r w:rsidRPr="005F0999">
        <w:rPr>
          <w:rFonts w:eastAsia="SimSun"/>
          <w:szCs w:val="24"/>
        </w:rPr>
        <w:t xml:space="preserve">système IMS (IMS-AGW, </w:t>
      </w:r>
      <w:r w:rsidRPr="005F0999">
        <w:rPr>
          <w:rFonts w:eastAsia="SimSun"/>
          <w:i/>
          <w:iCs/>
          <w:szCs w:val="24"/>
        </w:rPr>
        <w:t>IMS</w:t>
      </w:r>
      <w:r w:rsidRPr="005F0999">
        <w:rPr>
          <w:rFonts w:eastAsia="SimSun"/>
          <w:szCs w:val="24"/>
        </w:rPr>
        <w:t xml:space="preserve"> </w:t>
      </w:r>
      <w:r w:rsidRPr="005F0999">
        <w:rPr>
          <w:rFonts w:eastAsia="SimSun"/>
          <w:i/>
          <w:iCs/>
          <w:szCs w:val="24"/>
        </w:rPr>
        <w:t>access gateway</w:t>
      </w:r>
      <w:r w:rsidRPr="005F0999">
        <w:rPr>
          <w:rFonts w:eastAsia="SimSun"/>
          <w:szCs w:val="24"/>
        </w:rPr>
        <w:t>). Ce proto</w:t>
      </w:r>
      <w:r>
        <w:rPr>
          <w:rFonts w:eastAsia="SimSun"/>
          <w:szCs w:val="24"/>
        </w:rPr>
        <w:t>cole est fondé sur le protocole </w:t>
      </w:r>
      <w:r w:rsidRPr="005F0999">
        <w:rPr>
          <w:rFonts w:eastAsia="SimSun"/>
          <w:szCs w:val="24"/>
        </w:rPr>
        <w:t>H.248 tel que spécifié par l</w:t>
      </w:r>
      <w:r>
        <w:rPr>
          <w:rFonts w:eastAsia="SimSun"/>
          <w:szCs w:val="24"/>
        </w:rPr>
        <w:t>'</w:t>
      </w:r>
      <w:r w:rsidRPr="005F0999">
        <w:rPr>
          <w:rFonts w:eastAsia="SimSun"/>
          <w:szCs w:val="24"/>
        </w:rPr>
        <w:t>UIT</w:t>
      </w:r>
      <w:r w:rsidRPr="005F0999">
        <w:rPr>
          <w:rFonts w:eastAsia="SimSun"/>
          <w:szCs w:val="24"/>
        </w:rPr>
        <w:noBreakHyphen/>
        <w:t>T. L</w:t>
      </w:r>
      <w:r>
        <w:rPr>
          <w:rFonts w:eastAsia="SimSun"/>
          <w:szCs w:val="24"/>
        </w:rPr>
        <w:t>'</w:t>
      </w:r>
      <w:r w:rsidRPr="005F0999">
        <w:rPr>
          <w:rFonts w:eastAsia="SimSun"/>
          <w:szCs w:val="24"/>
        </w:rPr>
        <w:t>architecture du sous-s</w:t>
      </w:r>
      <w:r>
        <w:rPr>
          <w:rFonts w:eastAsia="SimSun"/>
          <w:szCs w:val="24"/>
        </w:rPr>
        <w:t>ystème IMS est décrite dans le D</w:t>
      </w:r>
      <w:r w:rsidRPr="005F0999">
        <w:rPr>
          <w:rFonts w:eastAsia="SimSun"/>
          <w:szCs w:val="24"/>
        </w:rPr>
        <w:t>ocument 3GPP TS 23.228.</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235</w:t>
      </w:r>
      <w:r w:rsidRPr="005F0999">
        <w:rPr>
          <w:rFonts w:eastAsia="SimSun"/>
          <w:szCs w:val="24"/>
          <w:lang w:eastAsia="zh-CN"/>
        </w:rPr>
        <w:tab/>
        <w:t>TS 29.335</w:t>
      </w:r>
    </w:p>
    <w:p w:rsidR="00AD41A5" w:rsidRPr="005F0999" w:rsidRDefault="00AD41A5" w:rsidP="00AD41A5">
      <w:pPr>
        <w:pStyle w:val="headingb0"/>
        <w:rPr>
          <w:szCs w:val="24"/>
          <w:lang w:val="fr-FR"/>
        </w:rPr>
      </w:pPr>
      <w:r w:rsidRPr="005F0999">
        <w:rPr>
          <w:szCs w:val="24"/>
          <w:lang w:val="fr-FR"/>
        </w:rPr>
        <w:t>Convergence des données d</w:t>
      </w:r>
      <w:r>
        <w:rPr>
          <w:szCs w:val="24"/>
          <w:lang w:val="fr-FR"/>
        </w:rPr>
        <w:t>'</w:t>
      </w:r>
      <w:r w:rsidRPr="005F0999">
        <w:rPr>
          <w:szCs w:val="24"/>
          <w:lang w:val="fr-FR"/>
        </w:rPr>
        <w:t>utilisateur (UDC); Protocole d</w:t>
      </w:r>
      <w:r>
        <w:rPr>
          <w:szCs w:val="24"/>
          <w:lang w:val="fr-FR"/>
        </w:rPr>
        <w:t>'</w:t>
      </w:r>
      <w:r w:rsidRPr="005F0999">
        <w:rPr>
          <w:szCs w:val="24"/>
          <w:lang w:val="fr-FR"/>
        </w:rPr>
        <w:t>accès au répertoire des données d</w:t>
      </w:r>
      <w:r>
        <w:rPr>
          <w:szCs w:val="24"/>
          <w:lang w:val="fr-FR"/>
        </w:rPr>
        <w:t>'</w:t>
      </w:r>
      <w:r w:rsidRPr="005F0999">
        <w:rPr>
          <w:szCs w:val="24"/>
          <w:lang w:val="fr-FR"/>
        </w:rPr>
        <w:t>utilisateur à l</w:t>
      </w:r>
      <w:r>
        <w:rPr>
          <w:szCs w:val="24"/>
          <w:lang w:val="fr-FR"/>
        </w:rPr>
        <w:t>'</w:t>
      </w:r>
      <w:r w:rsidRPr="005F0999">
        <w:rPr>
          <w:szCs w:val="24"/>
          <w:lang w:val="fr-FR"/>
        </w:rPr>
        <w:t>interface Ud; Etape 3</w:t>
      </w:r>
    </w:p>
    <w:p w:rsidR="00AD41A5" w:rsidRDefault="00AD41A5" w:rsidP="00AD41A5">
      <w:pPr>
        <w:rPr>
          <w:rFonts w:eastAsia="SimSun"/>
          <w:szCs w:val="24"/>
        </w:rPr>
      </w:pPr>
      <w:r>
        <w:rPr>
          <w:rFonts w:eastAsia="SimSun"/>
          <w:szCs w:val="24"/>
        </w:rPr>
        <w:t>Ce document décrit l'é</w:t>
      </w:r>
      <w:r w:rsidRPr="005F0999">
        <w:rPr>
          <w:rFonts w:eastAsia="SimSun"/>
          <w:szCs w:val="24"/>
        </w:rPr>
        <w:t>tape 3 du protocole d</w:t>
      </w:r>
      <w:r>
        <w:rPr>
          <w:rFonts w:eastAsia="SimSun"/>
          <w:szCs w:val="24"/>
        </w:rPr>
        <w:t>'</w:t>
      </w:r>
      <w:r w:rsidRPr="005F0999">
        <w:rPr>
          <w:rFonts w:eastAsia="SimSun"/>
          <w:szCs w:val="24"/>
        </w:rPr>
        <w:t>accès au répertoire des données d</w:t>
      </w:r>
      <w:r>
        <w:rPr>
          <w:rFonts w:eastAsia="SimSun"/>
          <w:szCs w:val="24"/>
        </w:rPr>
        <w:t>'</w:t>
      </w:r>
      <w:r w:rsidRPr="005F0999">
        <w:rPr>
          <w:rFonts w:eastAsia="SimSun"/>
          <w:szCs w:val="24"/>
        </w:rPr>
        <w:t>utilisateur à l</w:t>
      </w:r>
      <w:r>
        <w:rPr>
          <w:rFonts w:eastAsia="SimSun"/>
          <w:szCs w:val="24"/>
        </w:rPr>
        <w:t>'</w:t>
      </w:r>
      <w:r w:rsidRPr="005F0999">
        <w:rPr>
          <w:rFonts w:eastAsia="SimSun"/>
          <w:szCs w:val="24"/>
        </w:rPr>
        <w:t xml:space="preserve">interface Ud. </w:t>
      </w:r>
    </w:p>
    <w:p w:rsidR="00AD41A5" w:rsidRPr="00FC24FA" w:rsidRDefault="00AD41A5" w:rsidP="00AD41A5">
      <w:pPr>
        <w:pStyle w:val="Heading5"/>
        <w:rPr>
          <w:lang w:val="fr-CH" w:eastAsia="ja-JP"/>
        </w:rPr>
      </w:pPr>
      <w:r w:rsidRPr="00FC24FA">
        <w:rPr>
          <w:rFonts w:eastAsia="SimSun"/>
          <w:lang w:val="fr-CH"/>
        </w:rPr>
        <w:lastRenderedPageBreak/>
        <w:t>1.2.2.2.</w:t>
      </w:r>
      <w:r w:rsidRPr="00FC24FA">
        <w:rPr>
          <w:lang w:val="fr-CH" w:eastAsia="ja-JP"/>
        </w:rPr>
        <w:t>236</w:t>
      </w:r>
      <w:r w:rsidRPr="00FC24FA">
        <w:rPr>
          <w:lang w:val="fr-CH" w:eastAsia="ja-JP"/>
        </w:rPr>
        <w:tab/>
      </w:r>
      <w:r w:rsidRPr="00FC24FA">
        <w:rPr>
          <w:lang w:val="fr-CH"/>
        </w:rPr>
        <w:t>TS 29.</w:t>
      </w:r>
      <w:r w:rsidRPr="00FC24FA">
        <w:rPr>
          <w:lang w:val="fr-CH" w:eastAsia="ja-JP"/>
        </w:rPr>
        <w:t>336</w:t>
      </w:r>
    </w:p>
    <w:p w:rsidR="00AD41A5" w:rsidRPr="008B0E05" w:rsidRDefault="00AD41A5" w:rsidP="00AD41A5">
      <w:pPr>
        <w:pStyle w:val="Headingb"/>
        <w:rPr>
          <w:lang w:val="fr-CH"/>
        </w:rPr>
      </w:pPr>
      <w:r w:rsidRPr="008B0E05">
        <w:rPr>
          <w:lang w:val="fr-CH"/>
        </w:rPr>
        <w:t>Interfaces Diameter pour serveu</w:t>
      </w:r>
      <w:r>
        <w:rPr>
          <w:lang w:val="fr-CH"/>
        </w:rPr>
        <w:t>r</w:t>
      </w:r>
      <w:r w:rsidRPr="008B0E05">
        <w:rPr>
          <w:lang w:val="fr-CH"/>
        </w:rPr>
        <w:t xml:space="preserve"> d</w:t>
      </w:r>
      <w:r>
        <w:rPr>
          <w:lang w:val="fr-CH"/>
        </w:rPr>
        <w:t>'</w:t>
      </w:r>
      <w:r w:rsidRPr="008B0E05">
        <w:rPr>
          <w:lang w:val="fr-CH"/>
        </w:rPr>
        <w:t>abonnés résidentiels (HSS) pour l</w:t>
      </w:r>
      <w:r>
        <w:rPr>
          <w:lang w:val="fr-CH"/>
        </w:rPr>
        <w:t>'</w:t>
      </w:r>
      <w:r w:rsidRPr="008B0E05">
        <w:rPr>
          <w:lang w:val="fr-CH"/>
        </w:rPr>
        <w:t xml:space="preserve">inerfonctionnement avec réseaux et </w:t>
      </w:r>
      <w:r>
        <w:rPr>
          <w:lang w:val="fr-CH"/>
        </w:rPr>
        <w:t xml:space="preserve">applications de transmission de données à commutation de paquets </w:t>
      </w:r>
    </w:p>
    <w:p w:rsidR="00AD41A5" w:rsidRPr="008B0E05" w:rsidRDefault="00AD41A5" w:rsidP="00AD41A5">
      <w:pPr>
        <w:rPr>
          <w:lang w:val="fr-CH"/>
        </w:rPr>
      </w:pPr>
      <w:r w:rsidRPr="008B0E05">
        <w:rPr>
          <w:lang w:val="fr-CH"/>
        </w:rPr>
        <w:t>Ce document décrit les interfaces Diameter entre le serveur HSS e</w:t>
      </w:r>
      <w:r>
        <w:rPr>
          <w:lang w:val="fr-CH"/>
        </w:rPr>
        <w:t>t</w:t>
      </w:r>
      <w:r w:rsidRPr="008B0E05">
        <w:rPr>
          <w:lang w:val="fr-CH"/>
        </w:rPr>
        <w:t xml:space="preserve"> d</w:t>
      </w:r>
      <w:r>
        <w:rPr>
          <w:lang w:val="fr-CH"/>
        </w:rPr>
        <w:t>'autres éléments</w:t>
      </w:r>
      <w:r w:rsidRPr="008B0E05">
        <w:rPr>
          <w:lang w:val="fr-CH"/>
        </w:rPr>
        <w:t xml:space="preserve"> de réseau</w:t>
      </w:r>
      <w:r>
        <w:rPr>
          <w:lang w:val="fr-CH"/>
        </w:rPr>
        <w:t xml:space="preserve"> faisant partie de l'architecture d'interfonctionnement avec les réseaux et applications de transmission de données à commutation de paquets, par exemple les communications de type machine </w:t>
      </w:r>
      <w:r w:rsidRPr="008B0E05">
        <w:rPr>
          <w:lang w:val="fr-CH"/>
        </w:rPr>
        <w:t>(MTC).</w:t>
      </w:r>
    </w:p>
    <w:p w:rsidR="00AD41A5" w:rsidRPr="00913B0F" w:rsidRDefault="00AD41A5" w:rsidP="00AD41A5">
      <w:pPr>
        <w:rPr>
          <w:lang w:val="fr-CH"/>
        </w:rPr>
      </w:pPr>
      <w:r w:rsidRPr="008B0E05">
        <w:rPr>
          <w:lang w:val="fr-CH"/>
        </w:rPr>
        <w:t>En pa</w:t>
      </w:r>
      <w:r>
        <w:rPr>
          <w:lang w:val="fr-CH"/>
        </w:rPr>
        <w:t>r</w:t>
      </w:r>
      <w:r w:rsidRPr="008B0E05">
        <w:rPr>
          <w:lang w:val="fr-CH"/>
        </w:rPr>
        <w:t>ticulier, ce document spécifie l</w:t>
      </w:r>
      <w:r>
        <w:rPr>
          <w:lang w:val="fr-CH"/>
        </w:rPr>
        <w:t>'</w:t>
      </w:r>
      <w:r w:rsidRPr="008B0E05">
        <w:rPr>
          <w:lang w:val="fr-CH"/>
        </w:rPr>
        <w:t>interface S6m entre le serveur pour abonnés résidentiels</w:t>
      </w:r>
      <w:r>
        <w:rPr>
          <w:lang w:val="fr-CH"/>
        </w:rPr>
        <w:t xml:space="preserve"> (HSS)</w:t>
      </w:r>
      <w:r w:rsidRPr="008B0E05">
        <w:rPr>
          <w:lang w:val="fr-CH"/>
        </w:rPr>
        <w:t xml:space="preserve"> e</w:t>
      </w:r>
      <w:r>
        <w:rPr>
          <w:lang w:val="fr-CH"/>
        </w:rPr>
        <w:t>t</w:t>
      </w:r>
      <w:r w:rsidRPr="008B0E05">
        <w:rPr>
          <w:lang w:val="fr-CH"/>
        </w:rPr>
        <w:t xml:space="preserve"> la fonc</w:t>
      </w:r>
      <w:r>
        <w:rPr>
          <w:lang w:val="fr-CH"/>
        </w:rPr>
        <w:t>t</w:t>
      </w:r>
      <w:r w:rsidRPr="008B0E05">
        <w:rPr>
          <w:lang w:val="fr-CH"/>
        </w:rPr>
        <w:t>ion d</w:t>
      </w:r>
      <w:r>
        <w:rPr>
          <w:lang w:val="fr-CH"/>
        </w:rPr>
        <w:t>'</w:t>
      </w:r>
      <w:r w:rsidRPr="008B0E05">
        <w:rPr>
          <w:lang w:val="fr-CH"/>
        </w:rPr>
        <w:t>interfonctionnemen</w:t>
      </w:r>
      <w:r>
        <w:rPr>
          <w:lang w:val="fr-CH"/>
        </w:rPr>
        <w:t>t</w:t>
      </w:r>
      <w:r w:rsidRPr="008B0E05">
        <w:rPr>
          <w:lang w:val="fr-CH"/>
        </w:rPr>
        <w:t xml:space="preserve"> (MTC-IWF) </w:t>
      </w:r>
      <w:r>
        <w:rPr>
          <w:lang w:val="fr-CH"/>
        </w:rPr>
        <w:t>et l'interface</w:t>
      </w:r>
      <w:r w:rsidRPr="008B0E05">
        <w:rPr>
          <w:lang w:val="fr-CH"/>
        </w:rPr>
        <w:t xml:space="preserve"> S6n </w:t>
      </w:r>
      <w:r>
        <w:rPr>
          <w:lang w:val="fr-CH"/>
        </w:rPr>
        <w:t>entre le serveur</w:t>
      </w:r>
      <w:r w:rsidRPr="008B0E05">
        <w:rPr>
          <w:lang w:val="fr-CH"/>
        </w:rPr>
        <w:t xml:space="preserve"> HSS </w:t>
      </w:r>
      <w:r>
        <w:rPr>
          <w:lang w:val="fr-CH"/>
        </w:rPr>
        <w:t>et l'application</w:t>
      </w:r>
      <w:r w:rsidRPr="008B0E05">
        <w:rPr>
          <w:lang w:val="fr-CH"/>
        </w:rPr>
        <w:t xml:space="preserve"> MTC-AAA. </w:t>
      </w:r>
      <w:r>
        <w:rPr>
          <w:lang w:val="fr-CH"/>
        </w:rPr>
        <w:t>Les procédures à ces interfaces sont définies dans la spécification</w:t>
      </w:r>
      <w:r w:rsidRPr="00913B0F">
        <w:rPr>
          <w:lang w:val="fr-CH"/>
        </w:rPr>
        <w:t xml:space="preserve"> </w:t>
      </w:r>
      <w:r>
        <w:rPr>
          <w:lang w:val="fr-CH"/>
        </w:rPr>
        <w:t>TS </w:t>
      </w:r>
      <w:r w:rsidRPr="00913B0F">
        <w:rPr>
          <w:lang w:val="fr-CH"/>
        </w:rPr>
        <w:t>23.682</w:t>
      </w:r>
      <w:r w:rsidRPr="00AD68F1">
        <w:rPr>
          <w:lang w:val="fr-CH"/>
        </w:rPr>
        <w:t xml:space="preserve"> </w:t>
      </w:r>
      <w:r>
        <w:rPr>
          <w:lang w:val="fr-CH"/>
        </w:rPr>
        <w:t>du partenariat 3GPP</w:t>
      </w:r>
      <w:r w:rsidRPr="00913B0F">
        <w:rPr>
          <w:lang w:val="fr-CH"/>
        </w:rPr>
        <w:t>.</w:t>
      </w:r>
    </w:p>
    <w:p w:rsidR="00AD41A5" w:rsidRPr="00FC24FA" w:rsidRDefault="00AD41A5" w:rsidP="00AD41A5">
      <w:pPr>
        <w:pStyle w:val="Heading5"/>
        <w:rPr>
          <w:lang w:val="fr-CH" w:eastAsia="ja-JP"/>
        </w:rPr>
      </w:pPr>
      <w:r w:rsidRPr="00FC24FA">
        <w:rPr>
          <w:lang w:val="fr-CH"/>
        </w:rPr>
        <w:t>1.2.2.2.</w:t>
      </w:r>
      <w:r w:rsidRPr="00FC24FA">
        <w:rPr>
          <w:lang w:val="fr-CH" w:eastAsia="ja-JP"/>
        </w:rPr>
        <w:t>237</w:t>
      </w:r>
      <w:r w:rsidRPr="00FC24FA">
        <w:rPr>
          <w:lang w:val="fr-CH" w:eastAsia="ja-JP"/>
        </w:rPr>
        <w:tab/>
      </w:r>
      <w:r w:rsidRPr="00FC24FA">
        <w:rPr>
          <w:lang w:val="fr-CH"/>
        </w:rPr>
        <w:t>TS 29.</w:t>
      </w:r>
      <w:r w:rsidRPr="00FC24FA">
        <w:rPr>
          <w:lang w:val="fr-CH" w:eastAsia="ja-JP"/>
        </w:rPr>
        <w:t>337</w:t>
      </w:r>
    </w:p>
    <w:p w:rsidR="00AD41A5" w:rsidRPr="00913B0F" w:rsidRDefault="00AD41A5" w:rsidP="00AD41A5">
      <w:pPr>
        <w:pStyle w:val="Headingb"/>
        <w:rPr>
          <w:lang w:val="fr-CH"/>
        </w:rPr>
      </w:pPr>
      <w:r w:rsidRPr="00913B0F">
        <w:rPr>
          <w:lang w:val="fr-CH"/>
        </w:rPr>
        <w:t xml:space="preserve">Interface Diameter T4 pour communications avec </w:t>
      </w:r>
      <w:r>
        <w:rPr>
          <w:lang w:val="fr-CH"/>
        </w:rPr>
        <w:t>réseaux et applications de transmission de données à commutation de paquets</w:t>
      </w:r>
    </w:p>
    <w:p w:rsidR="00AD41A5" w:rsidRPr="00913B0F" w:rsidRDefault="00AD41A5" w:rsidP="00AD41A5">
      <w:pPr>
        <w:rPr>
          <w:lang w:val="fr-CH"/>
        </w:rPr>
      </w:pPr>
      <w:r w:rsidRPr="00913B0F">
        <w:rPr>
          <w:lang w:val="fr-CH"/>
        </w:rPr>
        <w:t>Ce document décrit l</w:t>
      </w:r>
      <w:r>
        <w:rPr>
          <w:lang w:val="fr-CH"/>
        </w:rPr>
        <w:t>'</w:t>
      </w:r>
      <w:r w:rsidRPr="00913B0F">
        <w:rPr>
          <w:lang w:val="fr-CH"/>
        </w:rPr>
        <w:t>in</w:t>
      </w:r>
      <w:r>
        <w:rPr>
          <w:lang w:val="fr-CH"/>
        </w:rPr>
        <w:t>t</w:t>
      </w:r>
      <w:r w:rsidRPr="00913B0F">
        <w:rPr>
          <w:lang w:val="fr-CH"/>
        </w:rPr>
        <w:t xml:space="preserve">erface Diameter entre la </w:t>
      </w:r>
      <w:r>
        <w:rPr>
          <w:lang w:val="fr-CH"/>
        </w:rPr>
        <w:t>fo</w:t>
      </w:r>
      <w:r w:rsidRPr="00913B0F">
        <w:rPr>
          <w:lang w:val="fr-CH"/>
        </w:rPr>
        <w:t>nction d</w:t>
      </w:r>
      <w:r>
        <w:rPr>
          <w:lang w:val="fr-CH"/>
        </w:rPr>
        <w:t>'</w:t>
      </w:r>
      <w:r w:rsidRPr="00913B0F">
        <w:rPr>
          <w:lang w:val="fr-CH"/>
        </w:rPr>
        <w:t>interfonctionnement pour communications de type machine</w:t>
      </w:r>
      <w:r>
        <w:rPr>
          <w:lang w:val="fr-CH"/>
        </w:rPr>
        <w:t xml:space="preserve"> </w:t>
      </w:r>
      <w:r w:rsidRPr="00913B0F">
        <w:rPr>
          <w:lang w:val="fr-CH"/>
        </w:rPr>
        <w:t xml:space="preserve">(MTC-IWF) </w:t>
      </w:r>
      <w:r>
        <w:rPr>
          <w:lang w:val="fr-CH"/>
        </w:rPr>
        <w:t xml:space="preserve">et le centre de service du service de messages courts </w:t>
      </w:r>
      <w:r w:rsidRPr="00913B0F">
        <w:rPr>
          <w:lang w:val="fr-CH"/>
        </w:rPr>
        <w:t xml:space="preserve">(SMS-SC) </w:t>
      </w:r>
      <w:r>
        <w:rPr>
          <w:lang w:val="fr-CH"/>
        </w:rPr>
        <w:t>pour les communications avec réseaux et applications de transmission de données à commutation de paquets</w:t>
      </w:r>
      <w:r w:rsidRPr="00913B0F">
        <w:rPr>
          <w:lang w:val="fr-CH"/>
        </w:rPr>
        <w:t>.</w:t>
      </w:r>
    </w:p>
    <w:p w:rsidR="00AD41A5" w:rsidRPr="00913B0F" w:rsidRDefault="00AD41A5" w:rsidP="00AD41A5">
      <w:pPr>
        <w:rPr>
          <w:lang w:val="fr-CH"/>
        </w:rPr>
      </w:pPr>
      <w:r w:rsidRPr="00913B0F">
        <w:rPr>
          <w:lang w:val="fr-CH"/>
        </w:rPr>
        <w:t>Cette spécification définit l</w:t>
      </w:r>
      <w:r>
        <w:rPr>
          <w:lang w:val="fr-CH"/>
        </w:rPr>
        <w:t>'</w:t>
      </w:r>
      <w:r w:rsidRPr="00913B0F">
        <w:rPr>
          <w:lang w:val="fr-CH"/>
        </w:rPr>
        <w:t>application Diameter pour le poin</w:t>
      </w:r>
      <w:r>
        <w:rPr>
          <w:lang w:val="fr-CH"/>
        </w:rPr>
        <w:t>t</w:t>
      </w:r>
      <w:r w:rsidRPr="00913B0F">
        <w:rPr>
          <w:lang w:val="fr-CH"/>
        </w:rPr>
        <w:t xml:space="preserve"> de référ</w:t>
      </w:r>
      <w:r>
        <w:rPr>
          <w:lang w:val="fr-CH"/>
        </w:rPr>
        <w:t>e</w:t>
      </w:r>
      <w:r w:rsidRPr="00913B0F">
        <w:rPr>
          <w:lang w:val="fr-CH"/>
        </w:rPr>
        <w:t xml:space="preserve">nce T4 </w:t>
      </w:r>
      <w:r>
        <w:rPr>
          <w:lang w:val="fr-CH"/>
        </w:rPr>
        <w:t>entre la fonction</w:t>
      </w:r>
      <w:r w:rsidRPr="00913B0F">
        <w:rPr>
          <w:lang w:val="fr-CH"/>
        </w:rPr>
        <w:t xml:space="preserve"> MTC</w:t>
      </w:r>
      <w:r w:rsidRPr="00913B0F">
        <w:rPr>
          <w:lang w:val="fr-CH"/>
        </w:rPr>
        <w:noBreakHyphen/>
        <w:t xml:space="preserve">IWF </w:t>
      </w:r>
      <w:r>
        <w:rPr>
          <w:lang w:val="fr-CH"/>
        </w:rPr>
        <w:t>et le centre de service</w:t>
      </w:r>
      <w:r w:rsidRPr="00913B0F">
        <w:rPr>
          <w:lang w:val="fr-CH"/>
        </w:rPr>
        <w:t xml:space="preserve"> SMS-SC. Les interactions entre </w:t>
      </w:r>
      <w:r>
        <w:rPr>
          <w:lang w:val="fr-CH"/>
        </w:rPr>
        <w:t>la fonction</w:t>
      </w:r>
      <w:r w:rsidRPr="00913B0F">
        <w:rPr>
          <w:lang w:val="fr-CH"/>
        </w:rPr>
        <w:t xml:space="preserve"> MTC</w:t>
      </w:r>
      <w:r w:rsidRPr="00913B0F">
        <w:rPr>
          <w:lang w:val="fr-CH"/>
        </w:rPr>
        <w:noBreakHyphen/>
        <w:t xml:space="preserve">IWF </w:t>
      </w:r>
      <w:r>
        <w:rPr>
          <w:lang w:val="fr-CH"/>
        </w:rPr>
        <w:t>et le centre de service</w:t>
      </w:r>
      <w:r w:rsidRPr="00913B0F">
        <w:rPr>
          <w:lang w:val="fr-CH"/>
        </w:rPr>
        <w:t xml:space="preserve"> SMS-SC sont spécifiées.</w:t>
      </w:r>
    </w:p>
    <w:p w:rsidR="00AD41A5" w:rsidRPr="00913B0F" w:rsidRDefault="00AD41A5" w:rsidP="00AD41A5">
      <w:pPr>
        <w:rPr>
          <w:lang w:val="fr-CH"/>
        </w:rPr>
      </w:pPr>
      <w:r w:rsidRPr="00913B0F">
        <w:rPr>
          <w:lang w:val="fr-CH"/>
        </w:rPr>
        <w:t>La description d</w:t>
      </w:r>
      <w:r>
        <w:rPr>
          <w:lang w:val="fr-CH"/>
        </w:rPr>
        <w:t>'é</w:t>
      </w:r>
      <w:r w:rsidRPr="00913B0F">
        <w:rPr>
          <w:lang w:val="fr-CH"/>
        </w:rPr>
        <w:t xml:space="preserve">tape 2 pour les communications avec </w:t>
      </w:r>
      <w:r>
        <w:rPr>
          <w:lang w:val="fr-CH"/>
        </w:rPr>
        <w:t>réseaux et applications de transmission de données à commutation de paquets</w:t>
      </w:r>
      <w:r w:rsidRPr="00913B0F">
        <w:rPr>
          <w:lang w:val="fr-CH"/>
        </w:rPr>
        <w:t xml:space="preserve"> (architecture </w:t>
      </w:r>
      <w:r>
        <w:rPr>
          <w:lang w:val="fr-CH"/>
        </w:rPr>
        <w:t>et fonctionnalités</w:t>
      </w:r>
      <w:r w:rsidRPr="00913B0F">
        <w:rPr>
          <w:lang w:val="fr-CH"/>
        </w:rPr>
        <w:t xml:space="preserve">) </w:t>
      </w:r>
      <w:r>
        <w:rPr>
          <w:lang w:val="fr-CH"/>
        </w:rPr>
        <w:t>est donnée dans la spécification</w:t>
      </w:r>
      <w:r w:rsidRPr="00913B0F">
        <w:rPr>
          <w:lang w:val="fr-CH"/>
        </w:rPr>
        <w:t xml:space="preserve"> TS 23.682</w:t>
      </w:r>
      <w:r w:rsidRPr="00AD68F1">
        <w:rPr>
          <w:lang w:val="fr-CH"/>
        </w:rPr>
        <w:t xml:space="preserve"> </w:t>
      </w:r>
      <w:r>
        <w:rPr>
          <w:lang w:val="fr-CH"/>
        </w:rPr>
        <w:t>du partenariat 3GPP</w:t>
      </w:r>
      <w:r w:rsidRPr="00913B0F">
        <w:rPr>
          <w:lang w:val="fr-CH"/>
        </w:rPr>
        <w:t>.</w:t>
      </w:r>
    </w:p>
    <w:p w:rsidR="00AD41A5" w:rsidRPr="00FC24FA" w:rsidRDefault="00AD41A5" w:rsidP="00AD41A5">
      <w:pPr>
        <w:pStyle w:val="Heading5"/>
        <w:rPr>
          <w:lang w:val="fr-CH" w:eastAsia="ja-JP"/>
        </w:rPr>
      </w:pPr>
      <w:r w:rsidRPr="00FC24FA">
        <w:rPr>
          <w:lang w:val="fr-CH"/>
        </w:rPr>
        <w:t>1.2.2.2.</w:t>
      </w:r>
      <w:r w:rsidRPr="00FC24FA">
        <w:rPr>
          <w:lang w:val="fr-CH" w:eastAsia="ja-JP"/>
        </w:rPr>
        <w:t>238</w:t>
      </w:r>
      <w:r w:rsidRPr="00FC24FA">
        <w:rPr>
          <w:lang w:val="fr-CH" w:eastAsia="ja-JP"/>
        </w:rPr>
        <w:tab/>
      </w:r>
      <w:r w:rsidRPr="00FC24FA">
        <w:rPr>
          <w:lang w:val="fr-CH"/>
        </w:rPr>
        <w:t>TS 29.</w:t>
      </w:r>
      <w:r w:rsidRPr="00FC24FA">
        <w:rPr>
          <w:lang w:val="fr-CH" w:eastAsia="ja-JP"/>
        </w:rPr>
        <w:t>338</w:t>
      </w:r>
    </w:p>
    <w:p w:rsidR="00AD41A5" w:rsidRPr="00CC5E8E" w:rsidRDefault="00AD41A5" w:rsidP="00AD41A5">
      <w:pPr>
        <w:pStyle w:val="Headingb"/>
        <w:rPr>
          <w:lang w:val="fr-CH"/>
        </w:rPr>
      </w:pPr>
      <w:r w:rsidRPr="00CC5E8E">
        <w:rPr>
          <w:lang w:val="fr-CH"/>
        </w:rPr>
        <w:t>Protocoles Diameter pour prend</w:t>
      </w:r>
      <w:r>
        <w:rPr>
          <w:lang w:val="fr-CH"/>
        </w:rPr>
        <w:t>r</w:t>
      </w:r>
      <w:r w:rsidRPr="00CC5E8E">
        <w:rPr>
          <w:lang w:val="fr-CH"/>
        </w:rPr>
        <w:t>e en charge le</w:t>
      </w:r>
      <w:r>
        <w:rPr>
          <w:lang w:val="fr-CH"/>
        </w:rPr>
        <w:t xml:space="preserve"> service de messages courts avec entités de gestion mobiles (MME</w:t>
      </w:r>
      <w:r w:rsidRPr="00CC5E8E">
        <w:rPr>
          <w:lang w:val="fr-CH"/>
        </w:rPr>
        <w:t>)</w:t>
      </w:r>
    </w:p>
    <w:p w:rsidR="00AD41A5" w:rsidRPr="00FC24FA" w:rsidRDefault="00AD41A5" w:rsidP="00AD41A5">
      <w:pPr>
        <w:rPr>
          <w:lang w:val="fr-CH"/>
        </w:rPr>
      </w:pPr>
      <w:r w:rsidRPr="00CC5E8E">
        <w:rPr>
          <w:lang w:val="fr-CH"/>
        </w:rPr>
        <w:t>Ce document définit les interfaces Diameter</w:t>
      </w:r>
      <w:r>
        <w:rPr>
          <w:lang w:val="fr-CH"/>
        </w:rPr>
        <w:t xml:space="preserve"> prop</w:t>
      </w:r>
      <w:r w:rsidRPr="00CC5E8E">
        <w:rPr>
          <w:lang w:val="fr-CH"/>
        </w:rPr>
        <w:t>res au service SMS lorsque ces interfaces sont utilisées avec l</w:t>
      </w:r>
      <w:r>
        <w:rPr>
          <w:lang w:val="fr-CH"/>
        </w:rPr>
        <w:t>'</w:t>
      </w:r>
      <w:r w:rsidRPr="00CC5E8E">
        <w:rPr>
          <w:lang w:val="fr-CH"/>
        </w:rPr>
        <w:t xml:space="preserve">architecture </w:t>
      </w:r>
      <w:r>
        <w:rPr>
          <w:lang w:val="fr-CH"/>
        </w:rPr>
        <w:t>«</w:t>
      </w:r>
      <w:r w:rsidRPr="00CC5E8E">
        <w:rPr>
          <w:lang w:val="fr-CH"/>
        </w:rPr>
        <w:t xml:space="preserve">SMS </w:t>
      </w:r>
      <w:r>
        <w:rPr>
          <w:lang w:val="fr-CH"/>
        </w:rPr>
        <w:t>dans</w:t>
      </w:r>
      <w:r w:rsidRPr="00CC5E8E">
        <w:rPr>
          <w:lang w:val="fr-CH"/>
        </w:rPr>
        <w:t xml:space="preserve"> MME</w:t>
      </w:r>
      <w:r>
        <w:rPr>
          <w:lang w:val="fr-CH"/>
        </w:rPr>
        <w:t>»</w:t>
      </w:r>
      <w:r w:rsidRPr="00CC5E8E">
        <w:rPr>
          <w:lang w:val="fr-CH"/>
        </w:rPr>
        <w:t xml:space="preserve"> </w:t>
      </w:r>
      <w:r>
        <w:rPr>
          <w:lang w:val="fr-CH"/>
        </w:rPr>
        <w:t>définie dans la spécification</w:t>
      </w:r>
      <w:r w:rsidRPr="00CC5E8E">
        <w:rPr>
          <w:lang w:val="fr-CH"/>
        </w:rPr>
        <w:t xml:space="preserve"> TS 23.272</w:t>
      </w:r>
      <w:r w:rsidRPr="00AD68F1">
        <w:rPr>
          <w:lang w:val="fr-CH"/>
        </w:rPr>
        <w:t xml:space="preserve"> </w:t>
      </w:r>
      <w:r>
        <w:rPr>
          <w:lang w:val="fr-CH"/>
        </w:rPr>
        <w:t>du partenariat 3GPP</w:t>
      </w:r>
      <w:r w:rsidRPr="00CC5E8E">
        <w:rPr>
          <w:lang w:val="fr-CH"/>
        </w:rPr>
        <w:t xml:space="preserve">. </w:t>
      </w:r>
      <w:r w:rsidRPr="00FC24FA">
        <w:rPr>
          <w:lang w:val="fr-CH"/>
        </w:rPr>
        <w:t>Il comprend:</w:t>
      </w:r>
    </w:p>
    <w:p w:rsidR="00AD41A5" w:rsidRPr="00CC5E8E" w:rsidRDefault="00AD41A5" w:rsidP="00AD41A5">
      <w:pPr>
        <w:pStyle w:val="enumlev1"/>
        <w:rPr>
          <w:lang w:val="fr-CH"/>
        </w:rPr>
      </w:pPr>
      <w:r w:rsidRPr="00CC5E8E">
        <w:rPr>
          <w:lang w:val="fr-CH"/>
        </w:rPr>
        <w:t>–</w:t>
      </w:r>
      <w:r w:rsidRPr="00CC5E8E">
        <w:rPr>
          <w:lang w:val="fr-CH"/>
        </w:rPr>
        <w:tab/>
      </w:r>
      <w:r>
        <w:rPr>
          <w:lang w:val="fr-CH"/>
        </w:rPr>
        <w:t>l'</w:t>
      </w:r>
      <w:r w:rsidRPr="00CC5E8E">
        <w:rPr>
          <w:lang w:val="fr-CH"/>
        </w:rPr>
        <w:t>application Diameter pour l</w:t>
      </w:r>
      <w:r>
        <w:rPr>
          <w:lang w:val="fr-CH"/>
        </w:rPr>
        <w:t>'</w:t>
      </w:r>
      <w:r w:rsidRPr="00CC5E8E">
        <w:rPr>
          <w:lang w:val="fr-CH"/>
        </w:rPr>
        <w:t>interface S6c en</w:t>
      </w:r>
      <w:r>
        <w:rPr>
          <w:lang w:val="fr-CH"/>
        </w:rPr>
        <w:t>t</w:t>
      </w:r>
      <w:r w:rsidRPr="00CC5E8E">
        <w:rPr>
          <w:lang w:val="fr-CH"/>
        </w:rPr>
        <w:t xml:space="preserve">re le serveur HSS et le </w:t>
      </w:r>
      <w:r>
        <w:rPr>
          <w:lang w:val="fr-CH"/>
        </w:rPr>
        <w:t>centre SMS</w:t>
      </w:r>
      <w:r>
        <w:rPr>
          <w:lang w:val="fr-CH"/>
        </w:rPr>
        <w:noBreakHyphen/>
      </w:r>
      <w:r w:rsidRPr="00CC5E8E">
        <w:rPr>
          <w:lang w:val="fr-CH"/>
        </w:rPr>
        <w:t xml:space="preserve">GMSC ou le routeur SMS et entre le </w:t>
      </w:r>
      <w:r>
        <w:rPr>
          <w:lang w:val="fr-CH"/>
        </w:rPr>
        <w:t xml:space="preserve">centre </w:t>
      </w:r>
      <w:r w:rsidRPr="00CC5E8E">
        <w:rPr>
          <w:lang w:val="fr-CH"/>
        </w:rPr>
        <w:t xml:space="preserve">SMS-GMSC </w:t>
      </w:r>
      <w:r>
        <w:rPr>
          <w:lang w:val="fr-CH"/>
        </w:rPr>
        <w:t>et le routeur</w:t>
      </w:r>
      <w:r w:rsidRPr="00CC5E8E">
        <w:rPr>
          <w:lang w:val="fr-CH"/>
        </w:rPr>
        <w:t xml:space="preserve"> SMS;</w:t>
      </w:r>
    </w:p>
    <w:p w:rsidR="00AD41A5" w:rsidRPr="00CC5E8E" w:rsidRDefault="00AD41A5" w:rsidP="00AD41A5">
      <w:pPr>
        <w:pStyle w:val="enumlev1"/>
        <w:rPr>
          <w:ins w:id="7" w:author="Gachet, Christelle" w:date="2015-05-26T15:19:00Z"/>
          <w:lang w:val="fr-CH"/>
        </w:rPr>
      </w:pPr>
      <w:r w:rsidRPr="00CC5E8E">
        <w:rPr>
          <w:lang w:val="fr-CH"/>
        </w:rPr>
        <w:t>–</w:t>
      </w:r>
      <w:r w:rsidRPr="00CC5E8E">
        <w:rPr>
          <w:lang w:val="fr-CH"/>
        </w:rPr>
        <w:tab/>
      </w:r>
      <w:r>
        <w:rPr>
          <w:lang w:val="fr-CH"/>
        </w:rPr>
        <w:t>l'</w:t>
      </w:r>
      <w:r w:rsidRPr="00CC5E8E">
        <w:rPr>
          <w:lang w:val="fr-CH"/>
        </w:rPr>
        <w:t>application Diameter pour l</w:t>
      </w:r>
      <w:r>
        <w:rPr>
          <w:lang w:val="fr-CH"/>
        </w:rPr>
        <w:t>'</w:t>
      </w:r>
      <w:r w:rsidRPr="00CC5E8E">
        <w:rPr>
          <w:lang w:val="fr-CH"/>
        </w:rPr>
        <w:t>interface SGd entre l</w:t>
      </w:r>
      <w:r>
        <w:rPr>
          <w:lang w:val="fr-CH"/>
        </w:rPr>
        <w:t>'</w:t>
      </w:r>
      <w:r w:rsidRPr="00CC5E8E">
        <w:rPr>
          <w:lang w:val="fr-CH"/>
        </w:rPr>
        <w:t>entité MME et le centre</w:t>
      </w:r>
      <w:r>
        <w:rPr>
          <w:lang w:val="fr-CH"/>
        </w:rPr>
        <w:t xml:space="preserve"> SMS</w:t>
      </w:r>
      <w:r>
        <w:rPr>
          <w:lang w:val="fr-CH"/>
        </w:rPr>
        <w:noBreakHyphen/>
      </w:r>
      <w:r w:rsidRPr="00CC5E8E">
        <w:rPr>
          <w:lang w:val="fr-CH"/>
        </w:rPr>
        <w:t xml:space="preserve">IWMSC ou le centre SMS-GMSC </w:t>
      </w:r>
      <w:r>
        <w:rPr>
          <w:lang w:val="fr-CH"/>
        </w:rPr>
        <w:t>ou le routeur</w:t>
      </w:r>
      <w:r w:rsidRPr="00CC5E8E">
        <w:rPr>
          <w:lang w:val="fr-CH"/>
        </w:rPr>
        <w:t xml:space="preserve"> SMS </w:t>
      </w:r>
      <w:r>
        <w:rPr>
          <w:lang w:val="fr-CH"/>
        </w:rPr>
        <w:t>et entre le centre SMS</w:t>
      </w:r>
      <w:r>
        <w:rPr>
          <w:lang w:val="fr-CH"/>
        </w:rPr>
        <w:noBreakHyphen/>
      </w:r>
      <w:r w:rsidRPr="00CC5E8E">
        <w:rPr>
          <w:lang w:val="fr-CH"/>
        </w:rPr>
        <w:t xml:space="preserve">GMSC </w:t>
      </w:r>
      <w:r>
        <w:rPr>
          <w:lang w:val="fr-CH"/>
        </w:rPr>
        <w:t>et le routeur</w:t>
      </w:r>
      <w:r w:rsidRPr="00CC5E8E">
        <w:rPr>
          <w:lang w:val="fr-CH"/>
        </w:rPr>
        <w:t xml:space="preserve"> SMS.</w:t>
      </w:r>
    </w:p>
    <w:p w:rsidR="00AD41A5" w:rsidRPr="005F0999" w:rsidRDefault="00AD41A5" w:rsidP="00AD41A5">
      <w:pPr>
        <w:pStyle w:val="Heading5"/>
        <w:ind w:left="1276" w:hanging="1276"/>
        <w:rPr>
          <w:rFonts w:eastAsia="SimSun"/>
          <w:szCs w:val="24"/>
          <w:lang w:eastAsia="zh-CN"/>
        </w:rPr>
      </w:pPr>
      <w:r>
        <w:rPr>
          <w:rFonts w:eastAsia="SimSun"/>
          <w:szCs w:val="24"/>
          <w:lang w:eastAsia="zh-CN"/>
        </w:rPr>
        <w:t>1.2.2.2.239</w:t>
      </w:r>
      <w:r w:rsidRPr="005F0999">
        <w:rPr>
          <w:rFonts w:eastAsia="SimSun"/>
          <w:szCs w:val="24"/>
          <w:lang w:eastAsia="zh-CN"/>
        </w:rPr>
        <w:tab/>
        <w:t>TS 29.364</w:t>
      </w:r>
    </w:p>
    <w:p w:rsidR="00AD41A5" w:rsidRPr="005F0999" w:rsidRDefault="00AD41A5" w:rsidP="00AD41A5">
      <w:pPr>
        <w:pStyle w:val="headingb0"/>
        <w:rPr>
          <w:szCs w:val="24"/>
          <w:lang w:val="fr-FR"/>
        </w:rPr>
      </w:pPr>
      <w:r w:rsidRPr="005F0999">
        <w:rPr>
          <w:szCs w:val="24"/>
          <w:lang w:val="fr-FR"/>
        </w:rPr>
        <w:t>Descriptions des données de service relatives à un serveur d</w:t>
      </w:r>
      <w:r>
        <w:rPr>
          <w:szCs w:val="24"/>
          <w:lang w:val="fr-FR"/>
        </w:rPr>
        <w:t>'</w:t>
      </w:r>
      <w:r w:rsidRPr="005F0999">
        <w:rPr>
          <w:szCs w:val="24"/>
          <w:lang w:val="fr-FR"/>
        </w:rPr>
        <w:t>application (AP) du sous-système multimédia IP (IMS) aux fins d</w:t>
      </w:r>
      <w:r>
        <w:rPr>
          <w:szCs w:val="24"/>
          <w:lang w:val="fr-FR"/>
        </w:rPr>
        <w:t>'</w:t>
      </w:r>
      <w:r w:rsidRPr="005F0999">
        <w:rPr>
          <w:szCs w:val="24"/>
          <w:lang w:val="fr-FR"/>
        </w:rPr>
        <w:t>interopérabilité du serveur d</w:t>
      </w:r>
      <w:r>
        <w:rPr>
          <w:szCs w:val="24"/>
          <w:lang w:val="fr-FR"/>
        </w:rPr>
        <w:t>'</w:t>
      </w:r>
      <w:r w:rsidRPr="005F0999">
        <w:rPr>
          <w:szCs w:val="24"/>
          <w:lang w:val="fr-FR"/>
        </w:rPr>
        <w:t>application</w:t>
      </w:r>
    </w:p>
    <w:p w:rsidR="00AD41A5" w:rsidRDefault="00AD41A5" w:rsidP="00AD41A5">
      <w:pPr>
        <w:rPr>
          <w:rFonts w:eastAsia="SimSun"/>
          <w:szCs w:val="24"/>
        </w:rPr>
      </w:pPr>
      <w:r w:rsidRPr="005F0999">
        <w:rPr>
          <w:rFonts w:eastAsia="SimSun"/>
          <w:szCs w:val="24"/>
        </w:rPr>
        <w:t>Cette spécification normalise la structure et le codage des données de service qui sont transportées à l</w:t>
      </w:r>
      <w:r>
        <w:rPr>
          <w:rFonts w:eastAsia="SimSun"/>
          <w:szCs w:val="24"/>
        </w:rPr>
        <w:t>'</w:t>
      </w:r>
      <w:r w:rsidRPr="005F0999">
        <w:rPr>
          <w:rFonts w:eastAsia="SimSun"/>
          <w:szCs w:val="24"/>
        </w:rPr>
        <w:t>interface Sh entre un serveur d</w:t>
      </w:r>
      <w:r>
        <w:rPr>
          <w:rFonts w:eastAsia="SimSun"/>
          <w:szCs w:val="24"/>
        </w:rPr>
        <w:t>'</w:t>
      </w:r>
      <w:r w:rsidRPr="005F0999">
        <w:rPr>
          <w:rFonts w:eastAsia="SimSun"/>
          <w:szCs w:val="24"/>
        </w:rPr>
        <w:t>application prenant en charge les services complémentaires de téléphonie multimédia tel</w:t>
      </w:r>
      <w:r>
        <w:rPr>
          <w:rFonts w:eastAsia="SimSun"/>
          <w:szCs w:val="24"/>
        </w:rPr>
        <w:t>s que définis dans le D</w:t>
      </w:r>
      <w:r w:rsidRPr="005F0999">
        <w:rPr>
          <w:rFonts w:eastAsia="SimSun"/>
          <w:szCs w:val="24"/>
        </w:rPr>
        <w:t>ocument 3GPP TS 22.173 et le serveur HSS. Deux formats possibles sont spécifiés. L</w:t>
      </w:r>
      <w:r>
        <w:rPr>
          <w:rFonts w:eastAsia="SimSun"/>
          <w:szCs w:val="24"/>
        </w:rPr>
        <w:t>'</w:t>
      </w:r>
      <w:r w:rsidRPr="005F0999">
        <w:rPr>
          <w:rFonts w:eastAsia="SimSun"/>
          <w:szCs w:val="24"/>
        </w:rPr>
        <w:t>un est fondé sur un codage binaire des données de service et prend en charge le sous-ensemble de services MMTEL correspondant aux services complémentaires offerts dans un RTPC/RNIS ou dans un domaine à commutation de circuits. L</w:t>
      </w:r>
      <w:r>
        <w:rPr>
          <w:rFonts w:eastAsia="SimSun"/>
          <w:szCs w:val="24"/>
        </w:rPr>
        <w:t>'</w:t>
      </w:r>
      <w:r w:rsidRPr="005F0999">
        <w:rPr>
          <w:rFonts w:eastAsia="SimSun"/>
          <w:szCs w:val="24"/>
        </w:rPr>
        <w:t>autre est fondé sur un format XML et prend en charge l</w:t>
      </w:r>
      <w:r>
        <w:rPr>
          <w:rFonts w:eastAsia="SimSun"/>
          <w:szCs w:val="24"/>
        </w:rPr>
        <w:t>'</w:t>
      </w:r>
      <w:r w:rsidRPr="005F0999">
        <w:rPr>
          <w:rFonts w:eastAsia="SimSun"/>
          <w:szCs w:val="24"/>
        </w:rPr>
        <w:t>ensemble complet des services MMTEL.</w:t>
      </w:r>
    </w:p>
    <w:p w:rsidR="00AD41A5" w:rsidRPr="00FC24FA" w:rsidRDefault="00AD41A5" w:rsidP="00AD41A5">
      <w:pPr>
        <w:pStyle w:val="Heading5"/>
        <w:rPr>
          <w:lang w:val="fr-CH" w:eastAsia="ja-JP"/>
        </w:rPr>
      </w:pPr>
      <w:r w:rsidRPr="00FC24FA">
        <w:rPr>
          <w:rFonts w:eastAsia="SimSun"/>
          <w:lang w:val="fr-CH"/>
        </w:rPr>
        <w:lastRenderedPageBreak/>
        <w:t>1.2.2.2.</w:t>
      </w:r>
      <w:r w:rsidRPr="00FC24FA">
        <w:rPr>
          <w:lang w:val="fr-CH" w:eastAsia="ja-JP"/>
        </w:rPr>
        <w:t>240</w:t>
      </w:r>
      <w:r w:rsidRPr="00FC24FA">
        <w:rPr>
          <w:lang w:val="fr-CH" w:eastAsia="ja-JP"/>
        </w:rPr>
        <w:tab/>
      </w:r>
      <w:r w:rsidRPr="00FC24FA">
        <w:rPr>
          <w:lang w:val="fr-CH"/>
        </w:rPr>
        <w:t>TS 29.</w:t>
      </w:r>
      <w:r w:rsidRPr="00FC24FA">
        <w:rPr>
          <w:lang w:val="fr-CH" w:eastAsia="ja-JP"/>
        </w:rPr>
        <w:t>368</w:t>
      </w:r>
    </w:p>
    <w:p w:rsidR="00AD41A5" w:rsidRPr="00CC5E8E" w:rsidRDefault="00AD41A5" w:rsidP="00AD41A5">
      <w:pPr>
        <w:pStyle w:val="Headingb"/>
        <w:rPr>
          <w:lang w:val="fr-CH"/>
        </w:rPr>
      </w:pPr>
      <w:r w:rsidRPr="00CC5E8E">
        <w:rPr>
          <w:lang w:val="fr-CH"/>
        </w:rPr>
        <w:t>Protocole d</w:t>
      </w:r>
      <w:r>
        <w:rPr>
          <w:lang w:val="fr-CH"/>
        </w:rPr>
        <w:t>'</w:t>
      </w:r>
      <w:r w:rsidRPr="00CC5E8E">
        <w:rPr>
          <w:lang w:val="fr-CH"/>
        </w:rPr>
        <w:t xml:space="preserve">interface Tsp </w:t>
      </w:r>
      <w:r>
        <w:rPr>
          <w:lang w:val="fr-CH"/>
        </w:rPr>
        <w:t>entre la fo</w:t>
      </w:r>
      <w:r w:rsidRPr="00CC5E8E">
        <w:rPr>
          <w:lang w:val="fr-CH"/>
        </w:rPr>
        <w:t>nction d</w:t>
      </w:r>
      <w:r>
        <w:rPr>
          <w:lang w:val="fr-CH"/>
        </w:rPr>
        <w:t>'</w:t>
      </w:r>
      <w:r w:rsidRPr="00CC5E8E">
        <w:rPr>
          <w:lang w:val="fr-CH"/>
        </w:rPr>
        <w:t>interfonctionnement</w:t>
      </w:r>
      <w:r>
        <w:rPr>
          <w:lang w:val="fr-CH"/>
        </w:rPr>
        <w:t xml:space="preserve"> MTC</w:t>
      </w:r>
      <w:r w:rsidRPr="00CC5E8E">
        <w:rPr>
          <w:lang w:val="fr-CH"/>
        </w:rPr>
        <w:t xml:space="preserve"> (MTC-IWF) et le serveur de fonctionnalité de service (SCS)</w:t>
      </w:r>
    </w:p>
    <w:p w:rsidR="00AD41A5" w:rsidRPr="00CC5E8E" w:rsidRDefault="00AD41A5" w:rsidP="00AD41A5">
      <w:pPr>
        <w:rPr>
          <w:lang w:val="fr-CH"/>
        </w:rPr>
      </w:pPr>
      <w:r w:rsidRPr="00CC5E8E">
        <w:rPr>
          <w:lang w:val="fr-CH"/>
        </w:rPr>
        <w:t>Ce</w:t>
      </w:r>
      <w:r>
        <w:rPr>
          <w:lang w:val="fr-CH"/>
        </w:rPr>
        <w:t xml:space="preserve"> document spécifie le protocole en ce qui concerne le</w:t>
      </w:r>
      <w:r w:rsidRPr="00CC5E8E">
        <w:rPr>
          <w:lang w:val="fr-CH"/>
        </w:rPr>
        <w:t xml:space="preserve"> point de réfé</w:t>
      </w:r>
      <w:r>
        <w:rPr>
          <w:lang w:val="fr-CH"/>
        </w:rPr>
        <w:t>r</w:t>
      </w:r>
      <w:r w:rsidRPr="00CC5E8E">
        <w:rPr>
          <w:lang w:val="fr-CH"/>
        </w:rPr>
        <w:t>ence</w:t>
      </w:r>
      <w:r>
        <w:rPr>
          <w:lang w:val="fr-CH"/>
        </w:rPr>
        <w:t xml:space="preserve"> </w:t>
      </w:r>
      <w:r w:rsidRPr="00CC5E8E">
        <w:rPr>
          <w:lang w:val="fr-CH"/>
        </w:rPr>
        <w:t xml:space="preserve">Tsp </w:t>
      </w:r>
      <w:r>
        <w:rPr>
          <w:lang w:val="fr-CH"/>
        </w:rPr>
        <w:t xml:space="preserve">qui fait partie de l'architecture pour les communications de type machine. </w:t>
      </w:r>
      <w:r w:rsidRPr="00CC5E8E">
        <w:rPr>
          <w:lang w:val="fr-CH"/>
        </w:rPr>
        <w:t xml:space="preserve">Le point de référence Tsp </w:t>
      </w:r>
      <w:r>
        <w:rPr>
          <w:lang w:val="fr-CH"/>
        </w:rPr>
        <w:t>e</w:t>
      </w:r>
      <w:r w:rsidRPr="00CC5E8E">
        <w:rPr>
          <w:lang w:val="fr-CH"/>
        </w:rPr>
        <w:t>st si</w:t>
      </w:r>
      <w:r>
        <w:rPr>
          <w:lang w:val="fr-CH"/>
        </w:rPr>
        <w:t>t</w:t>
      </w:r>
      <w:r w:rsidRPr="00CC5E8E">
        <w:rPr>
          <w:lang w:val="fr-CH"/>
        </w:rPr>
        <w:t>ué ent</w:t>
      </w:r>
      <w:r>
        <w:rPr>
          <w:lang w:val="fr-CH"/>
        </w:rPr>
        <w:t>r</w:t>
      </w:r>
      <w:r w:rsidRPr="00CC5E8E">
        <w:rPr>
          <w:lang w:val="fr-CH"/>
        </w:rPr>
        <w:t>e le serveu</w:t>
      </w:r>
      <w:r>
        <w:rPr>
          <w:lang w:val="fr-CH"/>
        </w:rPr>
        <w:t>r de capacité de service</w:t>
      </w:r>
      <w:r w:rsidRPr="00CC5E8E">
        <w:rPr>
          <w:lang w:val="fr-CH"/>
        </w:rPr>
        <w:t xml:space="preserve"> (SCS) </w:t>
      </w:r>
      <w:r>
        <w:rPr>
          <w:lang w:val="fr-CH"/>
        </w:rPr>
        <w:t xml:space="preserve">et la fonction d'interfonctionnement pour communications de type machine </w:t>
      </w:r>
      <w:r w:rsidRPr="00CC5E8E">
        <w:rPr>
          <w:lang w:val="fr-CH"/>
        </w:rPr>
        <w:t>(MTC-IWF).</w:t>
      </w:r>
    </w:p>
    <w:p w:rsidR="00AD41A5" w:rsidRPr="00FC24FA" w:rsidRDefault="00AD41A5" w:rsidP="00AD41A5">
      <w:pPr>
        <w:pStyle w:val="Heading5"/>
        <w:rPr>
          <w:lang w:val="fr-CH" w:eastAsia="ja-JP"/>
        </w:rPr>
      </w:pPr>
      <w:r w:rsidRPr="00FC24FA">
        <w:rPr>
          <w:lang w:val="fr-CH"/>
        </w:rPr>
        <w:t>1.2.2.2.</w:t>
      </w:r>
      <w:r w:rsidRPr="00FC24FA">
        <w:rPr>
          <w:lang w:val="fr-CH" w:eastAsia="ja-JP"/>
        </w:rPr>
        <w:t>241</w:t>
      </w:r>
      <w:r w:rsidRPr="00FC24FA">
        <w:rPr>
          <w:lang w:val="fr-CH" w:eastAsia="ja-JP"/>
        </w:rPr>
        <w:tab/>
      </w:r>
      <w:r w:rsidRPr="00FC24FA">
        <w:rPr>
          <w:lang w:val="fr-CH"/>
        </w:rPr>
        <w:t>TS 29.</w:t>
      </w:r>
      <w:r w:rsidRPr="00FC24FA">
        <w:rPr>
          <w:lang w:val="fr-CH" w:eastAsia="ja-JP"/>
        </w:rPr>
        <w:t>658</w:t>
      </w:r>
    </w:p>
    <w:p w:rsidR="00AD41A5" w:rsidRPr="00CC5E8E" w:rsidRDefault="00AD41A5" w:rsidP="00AD41A5">
      <w:pPr>
        <w:pStyle w:val="Headingb"/>
        <w:rPr>
          <w:lang w:val="fr-CH"/>
        </w:rPr>
      </w:pPr>
      <w:r w:rsidRPr="00CC5E8E">
        <w:rPr>
          <w:lang w:val="fr-CH"/>
        </w:rPr>
        <w:t>Transfert SIP d</w:t>
      </w:r>
      <w:r>
        <w:rPr>
          <w:lang w:val="fr-CH"/>
        </w:rPr>
        <w:t>'</w:t>
      </w:r>
      <w:r w:rsidRPr="00CC5E8E">
        <w:rPr>
          <w:lang w:val="fr-CH"/>
        </w:rPr>
        <w:t>informations rela</w:t>
      </w:r>
      <w:r>
        <w:rPr>
          <w:lang w:val="fr-CH"/>
        </w:rPr>
        <w:t>t</w:t>
      </w:r>
      <w:r w:rsidRPr="00CC5E8E">
        <w:rPr>
          <w:lang w:val="fr-CH"/>
        </w:rPr>
        <w:t>ives à la tarification des services multim</w:t>
      </w:r>
      <w:r>
        <w:rPr>
          <w:lang w:val="fr-CH"/>
        </w:rPr>
        <w:t>é</w:t>
      </w:r>
      <w:r w:rsidRPr="00CC5E8E">
        <w:rPr>
          <w:lang w:val="fr-CH"/>
        </w:rPr>
        <w:t>dia</w:t>
      </w:r>
      <w:r>
        <w:rPr>
          <w:lang w:val="fr-CH"/>
        </w:rPr>
        <w:t>s</w:t>
      </w:r>
      <w:r w:rsidRPr="00CC5E8E">
        <w:rPr>
          <w:lang w:val="fr-CH"/>
        </w:rPr>
        <w:t xml:space="preserve"> IP; sp</w:t>
      </w:r>
      <w:r>
        <w:rPr>
          <w:lang w:val="fr-CH"/>
        </w:rPr>
        <w:t>é</w:t>
      </w:r>
      <w:r w:rsidRPr="00CC5E8E">
        <w:rPr>
          <w:lang w:val="fr-CH"/>
        </w:rPr>
        <w:t>cification du protoc</w:t>
      </w:r>
      <w:r>
        <w:rPr>
          <w:lang w:val="fr-CH"/>
        </w:rPr>
        <w:t>o</w:t>
      </w:r>
      <w:r w:rsidRPr="00CC5E8E">
        <w:rPr>
          <w:lang w:val="fr-CH"/>
        </w:rPr>
        <w:t>le</w:t>
      </w:r>
    </w:p>
    <w:p w:rsidR="00AD41A5" w:rsidRPr="00CC5E8E" w:rsidRDefault="00AD41A5" w:rsidP="00AD41A5">
      <w:pPr>
        <w:rPr>
          <w:lang w:val="fr-CH"/>
        </w:rPr>
      </w:pPr>
      <w:r w:rsidRPr="00CC5E8E">
        <w:rPr>
          <w:lang w:val="fr-CH"/>
        </w:rPr>
        <w:t>Ce document spécifie le protocole à utilis</w:t>
      </w:r>
      <w:r>
        <w:rPr>
          <w:lang w:val="fr-CH"/>
        </w:rPr>
        <w:t>e</w:t>
      </w:r>
      <w:r w:rsidRPr="00CC5E8E">
        <w:rPr>
          <w:lang w:val="fr-CH"/>
        </w:rPr>
        <w:t>r pour le transfert en temps réel</w:t>
      </w:r>
      <w:r>
        <w:rPr>
          <w:lang w:val="fr-CH"/>
        </w:rPr>
        <w:t xml:space="preserve"> d'information de tarification entre un point de détermination de la taxe</w:t>
      </w:r>
      <w:r w:rsidRPr="00CC5E8E">
        <w:rPr>
          <w:lang w:val="fr-CH"/>
        </w:rPr>
        <w:t xml:space="preserve"> (CDP) </w:t>
      </w:r>
      <w:r>
        <w:rPr>
          <w:lang w:val="fr-CH"/>
        </w:rPr>
        <w:t>et un point de génération de la taxe</w:t>
      </w:r>
      <w:r w:rsidRPr="00CC5E8E">
        <w:rPr>
          <w:lang w:val="fr-CH"/>
        </w:rPr>
        <w:t xml:space="preserve"> (CGP) </w:t>
      </w:r>
      <w:r>
        <w:rPr>
          <w:lang w:val="fr-CH"/>
        </w:rPr>
        <w:t>à l'aide du protocole d'ouverture de session</w:t>
      </w:r>
      <w:r w:rsidRPr="00CC5E8E">
        <w:rPr>
          <w:lang w:val="fr-CH"/>
        </w:rPr>
        <w:t xml:space="preserve"> (SIP). </w:t>
      </w:r>
    </w:p>
    <w:p w:rsidR="00AD41A5" w:rsidRPr="00CC5E8E" w:rsidRDefault="00AD41A5" w:rsidP="00AD41A5">
      <w:pPr>
        <w:rPr>
          <w:lang w:val="fr-CH"/>
        </w:rPr>
      </w:pPr>
      <w:r>
        <w:rPr>
          <w:lang w:val="fr-CH"/>
        </w:rPr>
        <w:t>Il définit les procédures de protocole et les fonctions de commutation nécessaires pour assurer le transfert des informations de tarification relatives aux services multimédias IP</w:t>
      </w:r>
      <w:r w:rsidRPr="00CC5E8E">
        <w:rPr>
          <w:lang w:val="fr-CH"/>
        </w:rPr>
        <w:t>.</w:t>
      </w:r>
    </w:p>
    <w:p w:rsidR="00AD41A5" w:rsidRPr="005F0999" w:rsidRDefault="00AD41A5" w:rsidP="00AD41A5">
      <w:pPr>
        <w:pStyle w:val="Heading5"/>
        <w:ind w:left="1276" w:hanging="1276"/>
        <w:rPr>
          <w:rFonts w:eastAsia="SimSun"/>
          <w:szCs w:val="24"/>
          <w:lang w:eastAsia="zh-CN"/>
        </w:rPr>
      </w:pPr>
      <w:r>
        <w:rPr>
          <w:rFonts w:eastAsia="SimSun"/>
          <w:szCs w:val="24"/>
          <w:lang w:eastAsia="zh-CN"/>
        </w:rPr>
        <w:t>1.2.2.2.242</w:t>
      </w:r>
      <w:r w:rsidRPr="005F0999">
        <w:rPr>
          <w:rFonts w:eastAsia="SimSun"/>
          <w:szCs w:val="24"/>
          <w:lang w:eastAsia="zh-CN"/>
        </w:rPr>
        <w:tab/>
        <w:t>TS 31.101</w:t>
      </w:r>
    </w:p>
    <w:p w:rsidR="00AD41A5" w:rsidRPr="005F0999" w:rsidRDefault="00AD41A5" w:rsidP="00AD41A5">
      <w:pPr>
        <w:pStyle w:val="headingb0"/>
        <w:rPr>
          <w:szCs w:val="24"/>
          <w:lang w:val="fr-FR"/>
        </w:rPr>
      </w:pPr>
      <w:r w:rsidRPr="005F0999">
        <w:rPr>
          <w:szCs w:val="24"/>
          <w:lang w:val="fr-FR"/>
        </w:rPr>
        <w:t>Interface entre la carte UICC et le terminal; Caractéristiques physiques et logiques</w:t>
      </w:r>
    </w:p>
    <w:p w:rsidR="00AD41A5" w:rsidRPr="005F0999" w:rsidRDefault="00AD41A5" w:rsidP="00AD41A5">
      <w:pPr>
        <w:rPr>
          <w:rFonts w:eastAsia="SimSun"/>
          <w:szCs w:val="24"/>
        </w:rPr>
      </w:pPr>
      <w:r w:rsidRPr="005F0999">
        <w:rPr>
          <w:rFonts w:eastAsia="SimSun"/>
          <w:szCs w:val="24"/>
        </w:rPr>
        <w:t>Ce document spécifie l</w:t>
      </w:r>
      <w:r>
        <w:rPr>
          <w:rFonts w:eastAsia="SimSun"/>
          <w:szCs w:val="24"/>
        </w:rPr>
        <w:t>'</w:t>
      </w:r>
      <w:r w:rsidRPr="005F0999">
        <w:rPr>
          <w:rFonts w:eastAsia="SimSun"/>
          <w:szCs w:val="24"/>
        </w:rPr>
        <w:t>interface entre la carte UICC et le terminal pour l</w:t>
      </w:r>
      <w:r>
        <w:rPr>
          <w:rFonts w:eastAsia="SimSun"/>
          <w:szCs w:val="24"/>
        </w:rPr>
        <w:t>'</w:t>
      </w:r>
      <w:r w:rsidRPr="005F0999">
        <w:rPr>
          <w:rFonts w:eastAsia="SimSun"/>
          <w:szCs w:val="24"/>
        </w:rPr>
        <w:t>exploitation des réseaux de télécommunication 3G ou postérieurs. Il traite notamment des caractéristiques physiques de la carte UICC, de l</w:t>
      </w:r>
      <w:r>
        <w:rPr>
          <w:rFonts w:eastAsia="SimSun"/>
          <w:szCs w:val="24"/>
        </w:rPr>
        <w:t>'</w:t>
      </w:r>
      <w:r w:rsidRPr="005F0999">
        <w:rPr>
          <w:rFonts w:eastAsia="SimSun"/>
          <w:szCs w:val="24"/>
        </w:rPr>
        <w:t>interface électrique entre la carte UICC et le terminal, de l</w:t>
      </w:r>
      <w:r>
        <w:rPr>
          <w:rFonts w:eastAsia="SimSun"/>
          <w:szCs w:val="24"/>
        </w:rPr>
        <w:t>'</w:t>
      </w:r>
      <w:r w:rsidRPr="005F0999">
        <w:rPr>
          <w:rFonts w:eastAsia="SimSun"/>
          <w:szCs w:val="24"/>
        </w:rPr>
        <w:t>établissement initial de la communication et des protocoles de transport, des commandes et procédures de communication, ainsi que des fichiers et protocoles indépendants de l</w:t>
      </w:r>
      <w:r>
        <w:rPr>
          <w:rFonts w:eastAsia="SimSun"/>
          <w:szCs w:val="24"/>
        </w:rPr>
        <w:t>'</w:t>
      </w:r>
      <w:r w:rsidRPr="005F0999">
        <w:rPr>
          <w:rFonts w:eastAsia="SimSun"/>
          <w:szCs w:val="24"/>
        </w:rPr>
        <w:t>application.</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243</w:t>
      </w:r>
      <w:r w:rsidRPr="005F0999">
        <w:rPr>
          <w:rFonts w:eastAsia="SimSun"/>
          <w:szCs w:val="24"/>
          <w:lang w:eastAsia="zh-CN"/>
        </w:rPr>
        <w:tab/>
        <w:t>TS 31.102</w:t>
      </w:r>
    </w:p>
    <w:p w:rsidR="00AD41A5" w:rsidRPr="005F0999" w:rsidRDefault="00AD41A5" w:rsidP="00AD41A5">
      <w:pPr>
        <w:pStyle w:val="headingb0"/>
        <w:rPr>
          <w:szCs w:val="24"/>
          <w:lang w:val="fr-FR"/>
        </w:rPr>
      </w:pPr>
      <w:r w:rsidRPr="005F0999">
        <w:rPr>
          <w:szCs w:val="24"/>
          <w:lang w:val="fr-FR"/>
        </w:rPr>
        <w:t>Caractéristiques de l</w:t>
      </w:r>
      <w:r>
        <w:rPr>
          <w:szCs w:val="24"/>
          <w:lang w:val="fr-FR"/>
        </w:rPr>
        <w:t>'</w:t>
      </w:r>
      <w:r w:rsidRPr="005F0999">
        <w:rPr>
          <w:szCs w:val="24"/>
          <w:lang w:val="fr-FR"/>
        </w:rPr>
        <w:t>application du module universel d</w:t>
      </w:r>
      <w:r>
        <w:rPr>
          <w:szCs w:val="24"/>
          <w:lang w:val="fr-FR"/>
        </w:rPr>
        <w:t>'</w:t>
      </w:r>
      <w:r w:rsidRPr="005F0999">
        <w:rPr>
          <w:szCs w:val="24"/>
          <w:lang w:val="fr-FR"/>
        </w:rPr>
        <w:t>identité d</w:t>
      </w:r>
      <w:r>
        <w:rPr>
          <w:szCs w:val="24"/>
          <w:lang w:val="fr-FR"/>
        </w:rPr>
        <w:t>'</w:t>
      </w:r>
      <w:r w:rsidRPr="005F0999">
        <w:rPr>
          <w:szCs w:val="24"/>
          <w:lang w:val="fr-FR"/>
        </w:rPr>
        <w:t xml:space="preserve">abonné (USIM) </w:t>
      </w:r>
    </w:p>
    <w:p w:rsidR="00AD41A5" w:rsidRPr="005F0999" w:rsidRDefault="00AD41A5" w:rsidP="00AD41A5">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application USIM pour l</w:t>
      </w:r>
      <w:r>
        <w:rPr>
          <w:rFonts w:eastAsia="SimSun"/>
          <w:szCs w:val="24"/>
        </w:rPr>
        <w:t>'</w:t>
      </w:r>
      <w:r w:rsidRPr="005F0999">
        <w:rPr>
          <w:rFonts w:eastAsia="SimSun"/>
          <w:szCs w:val="24"/>
        </w:rPr>
        <w:t>exploitation d</w:t>
      </w:r>
      <w:r>
        <w:rPr>
          <w:rFonts w:eastAsia="SimSun"/>
          <w:szCs w:val="24"/>
        </w:rPr>
        <w:t>es réseaux de télécommunication </w:t>
      </w:r>
      <w:r w:rsidRPr="005F0999">
        <w:rPr>
          <w:rFonts w:eastAsia="SimSun"/>
          <w:szCs w:val="24"/>
        </w:rPr>
        <w:t>3G ou postérieurs. Elle traite des paramètres de commande, de la structure et du contenu des fichiers, des fonctions de sécurité et du protocole d</w:t>
      </w:r>
      <w:r>
        <w:rPr>
          <w:rFonts w:eastAsia="SimSun"/>
          <w:szCs w:val="24"/>
        </w:rPr>
        <w:t>'</w:t>
      </w:r>
      <w:r w:rsidRPr="005F0999">
        <w:rPr>
          <w:rFonts w:eastAsia="SimSun"/>
          <w:szCs w:val="24"/>
        </w:rPr>
        <w:t>application à utiliser à l</w:t>
      </w:r>
      <w:r>
        <w:rPr>
          <w:rFonts w:eastAsia="SimSun"/>
          <w:szCs w:val="24"/>
        </w:rPr>
        <w:t>'</w:t>
      </w:r>
      <w:r w:rsidRPr="005F0999">
        <w:rPr>
          <w:rFonts w:eastAsia="SimSun"/>
          <w:szCs w:val="24"/>
        </w:rPr>
        <w:t>interface entre la carte UICC (USIM) et l</w:t>
      </w:r>
      <w:r>
        <w:rPr>
          <w:rFonts w:eastAsia="SimSun"/>
          <w:szCs w:val="24"/>
        </w:rPr>
        <w:t>'</w:t>
      </w:r>
      <w:r w:rsidRPr="005F0999">
        <w:rPr>
          <w:rFonts w:eastAsia="SimSun"/>
          <w:szCs w:val="24"/>
        </w:rPr>
        <w:t>équipement mobile.</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244</w:t>
      </w:r>
      <w:r w:rsidRPr="005F0999">
        <w:rPr>
          <w:rFonts w:eastAsia="SimSun"/>
          <w:szCs w:val="24"/>
          <w:lang w:eastAsia="zh-CN"/>
        </w:rPr>
        <w:tab/>
        <w:t>TS 31.103</w:t>
      </w:r>
    </w:p>
    <w:p w:rsidR="00AD41A5" w:rsidRPr="005F0999" w:rsidRDefault="00AD41A5" w:rsidP="00AD41A5">
      <w:pPr>
        <w:pStyle w:val="headingb0"/>
        <w:rPr>
          <w:szCs w:val="24"/>
          <w:lang w:val="fr-FR"/>
        </w:rPr>
      </w:pPr>
      <w:r w:rsidRPr="005F0999">
        <w:rPr>
          <w:szCs w:val="24"/>
          <w:lang w:val="fr-FR"/>
        </w:rPr>
        <w:t>Caractéristiques de l</w:t>
      </w:r>
      <w:r>
        <w:rPr>
          <w:szCs w:val="24"/>
          <w:lang w:val="fr-FR"/>
        </w:rPr>
        <w:t>'</w:t>
      </w:r>
      <w:r w:rsidRPr="005F0999">
        <w:rPr>
          <w:szCs w:val="24"/>
          <w:lang w:val="fr-FR"/>
        </w:rPr>
        <w:t>application du module d</w:t>
      </w:r>
      <w:r>
        <w:rPr>
          <w:szCs w:val="24"/>
          <w:lang w:val="fr-FR"/>
        </w:rPr>
        <w:t>'</w:t>
      </w:r>
      <w:r w:rsidRPr="005F0999">
        <w:rPr>
          <w:szCs w:val="24"/>
          <w:lang w:val="fr-FR"/>
        </w:rPr>
        <w:t xml:space="preserve">identité pour les services multimédias IP (ISIM) </w:t>
      </w:r>
    </w:p>
    <w:p w:rsidR="00AD41A5" w:rsidRDefault="00AD41A5" w:rsidP="00AD41A5">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application ISIM pour l</w:t>
      </w:r>
      <w:r>
        <w:rPr>
          <w:rFonts w:eastAsia="SimSun"/>
          <w:szCs w:val="24"/>
        </w:rPr>
        <w:t>'</w:t>
      </w:r>
      <w:r w:rsidRPr="005F0999">
        <w:rPr>
          <w:rFonts w:eastAsia="SimSun"/>
          <w:szCs w:val="24"/>
        </w:rPr>
        <w:t>exploitation des réseaux de télécommunication 3G ou postérieurs. Elle traite des paramètres de commande, de la structure et du contenu des fichiers, des fonctions de sécurité et du protocole d</w:t>
      </w:r>
      <w:r>
        <w:rPr>
          <w:rFonts w:eastAsia="SimSun"/>
          <w:szCs w:val="24"/>
        </w:rPr>
        <w:t>'</w:t>
      </w:r>
      <w:r w:rsidRPr="005F0999">
        <w:rPr>
          <w:rFonts w:eastAsia="SimSun"/>
          <w:szCs w:val="24"/>
        </w:rPr>
        <w:t>application à utiliser à l</w:t>
      </w:r>
      <w:r>
        <w:rPr>
          <w:rFonts w:eastAsia="SimSun"/>
          <w:szCs w:val="24"/>
        </w:rPr>
        <w:t>'</w:t>
      </w:r>
      <w:r w:rsidRPr="005F0999">
        <w:rPr>
          <w:rFonts w:eastAsia="SimSun"/>
          <w:szCs w:val="24"/>
        </w:rPr>
        <w:t>interface entre la carte UICC (ISIM) et l</w:t>
      </w:r>
      <w:r>
        <w:rPr>
          <w:rFonts w:eastAsia="SimSun"/>
          <w:szCs w:val="24"/>
        </w:rPr>
        <w:t>'</w:t>
      </w:r>
      <w:r w:rsidRPr="005F0999">
        <w:rPr>
          <w:rFonts w:eastAsia="SimSun"/>
          <w:szCs w:val="24"/>
        </w:rPr>
        <w:t>équipement mobile.</w:t>
      </w:r>
    </w:p>
    <w:p w:rsidR="00AD41A5" w:rsidRPr="00FC24FA" w:rsidRDefault="00AD41A5" w:rsidP="00AD41A5">
      <w:pPr>
        <w:pStyle w:val="Heading5"/>
        <w:rPr>
          <w:lang w:val="fr-CH" w:eastAsia="ja-JP"/>
        </w:rPr>
      </w:pPr>
      <w:r w:rsidRPr="00FC24FA">
        <w:rPr>
          <w:rFonts w:eastAsia="SimSun"/>
          <w:lang w:val="fr-CH"/>
        </w:rPr>
        <w:t>1.2.2.2.</w:t>
      </w:r>
      <w:r w:rsidRPr="00FC24FA">
        <w:rPr>
          <w:lang w:val="fr-CH" w:eastAsia="ja-JP"/>
        </w:rPr>
        <w:t>245</w:t>
      </w:r>
      <w:r w:rsidRPr="00FC24FA">
        <w:rPr>
          <w:lang w:val="fr-CH"/>
        </w:rPr>
        <w:tab/>
        <w:t xml:space="preserve">TS </w:t>
      </w:r>
      <w:r w:rsidRPr="00FC24FA">
        <w:rPr>
          <w:lang w:val="fr-CH" w:eastAsia="ja-JP"/>
        </w:rPr>
        <w:t>31.104</w:t>
      </w:r>
    </w:p>
    <w:p w:rsidR="00AD41A5" w:rsidRPr="00CC5E8E" w:rsidRDefault="00AD41A5" w:rsidP="00AD41A5">
      <w:pPr>
        <w:pStyle w:val="Headingb"/>
        <w:rPr>
          <w:lang w:val="fr-CH"/>
        </w:rPr>
      </w:pPr>
      <w:r>
        <w:rPr>
          <w:color w:val="000000"/>
        </w:rPr>
        <w:t xml:space="preserve">Caractéristiques de l'application du module d'identité d'abonnement de l'entité d'hébergement </w:t>
      </w:r>
      <w:r w:rsidRPr="00CC5E8E">
        <w:rPr>
          <w:lang w:val="fr-CH"/>
        </w:rPr>
        <w:t xml:space="preserve">(HPSIM) </w:t>
      </w:r>
    </w:p>
    <w:p w:rsidR="00AD41A5" w:rsidRPr="00CC5E8E" w:rsidRDefault="00AD41A5" w:rsidP="00AD41A5">
      <w:pPr>
        <w:rPr>
          <w:lang w:val="fr-CH"/>
        </w:rPr>
      </w:pPr>
      <w:r w:rsidRPr="00CC5E8E">
        <w:rPr>
          <w:lang w:val="fr-CH" w:eastAsia="ja-JP"/>
        </w:rPr>
        <w:t>Ce document définit</w:t>
      </w:r>
      <w:r w:rsidRPr="00CC5E8E">
        <w:rPr>
          <w:lang w:val="fr-CH"/>
        </w:rPr>
        <w:t xml:space="preserve"> </w:t>
      </w:r>
      <w:r>
        <w:rPr>
          <w:color w:val="000000"/>
        </w:rPr>
        <w:t xml:space="preserve">l'application du module d'identité d'abonnement de l'entité d'hébergement </w:t>
      </w:r>
      <w:r w:rsidRPr="00CC5E8E">
        <w:rPr>
          <w:lang w:val="fr-CH"/>
        </w:rPr>
        <w:t xml:space="preserve">(HPSIM). </w:t>
      </w:r>
      <w:r>
        <w:rPr>
          <w:lang w:val="fr-CH"/>
        </w:rPr>
        <w:t xml:space="preserve">Cette application </w:t>
      </w:r>
      <w:r w:rsidRPr="00CC5E8E">
        <w:rPr>
          <w:lang w:val="fr-CH"/>
        </w:rPr>
        <w:t>se trouve sur la carte UICC, carte IC définie dans la spécification TS 31.101</w:t>
      </w:r>
      <w:r w:rsidRPr="004F1496">
        <w:rPr>
          <w:lang w:val="fr-CH"/>
        </w:rPr>
        <w:t xml:space="preserve"> </w:t>
      </w:r>
      <w:r>
        <w:rPr>
          <w:lang w:val="fr-CH"/>
        </w:rPr>
        <w:t>du partenariat 3GPP</w:t>
      </w:r>
      <w:r w:rsidRPr="00CC5E8E">
        <w:rPr>
          <w:lang w:val="fr-CH"/>
        </w:rPr>
        <w:t xml:space="preserve">. </w:t>
      </w:r>
    </w:p>
    <w:p w:rsidR="00AD41A5" w:rsidRPr="00CC5E8E" w:rsidRDefault="00AD41A5" w:rsidP="00AD41A5">
      <w:pPr>
        <w:rPr>
          <w:lang w:val="fr-CH"/>
        </w:rPr>
      </w:pPr>
      <w:r w:rsidRPr="00CC5E8E">
        <w:rPr>
          <w:lang w:val="fr-CH" w:eastAsia="ja-JP"/>
        </w:rPr>
        <w:lastRenderedPageBreak/>
        <w:t xml:space="preserve">La spécification </w:t>
      </w:r>
      <w:r w:rsidRPr="00CC5E8E">
        <w:rPr>
          <w:lang w:val="fr-CH"/>
        </w:rPr>
        <w:t>TS 31.104</w:t>
      </w:r>
      <w:r w:rsidRPr="004F1496">
        <w:rPr>
          <w:lang w:val="fr-CH"/>
        </w:rPr>
        <w:t xml:space="preserve"> </w:t>
      </w:r>
      <w:r>
        <w:rPr>
          <w:lang w:val="fr-CH"/>
        </w:rPr>
        <w:t>du partenariat 3GPP</w:t>
      </w:r>
      <w:r w:rsidRPr="00CC5E8E">
        <w:rPr>
          <w:lang w:val="fr-CH"/>
        </w:rPr>
        <w:t xml:space="preserve"> s</w:t>
      </w:r>
      <w:r>
        <w:rPr>
          <w:lang w:val="fr-CH"/>
        </w:rPr>
        <w:t>'a</w:t>
      </w:r>
      <w:r w:rsidRPr="00CC5E8E">
        <w:rPr>
          <w:lang w:val="fr-CH"/>
        </w:rPr>
        <w:t>pplique à un noeud H(e)NB p</w:t>
      </w:r>
      <w:r>
        <w:rPr>
          <w:lang w:val="fr-CH"/>
        </w:rPr>
        <w:t>r</w:t>
      </w:r>
      <w:r w:rsidRPr="00CC5E8E">
        <w:rPr>
          <w:lang w:val="fr-CH"/>
        </w:rPr>
        <w:t xml:space="preserve">enant en charge le module HPSIM </w:t>
      </w:r>
      <w:r>
        <w:rPr>
          <w:lang w:val="fr-CH"/>
        </w:rPr>
        <w:t xml:space="preserve">pour l'authentification de l'entité d'hébergement </w:t>
      </w:r>
      <w:r w:rsidRPr="00CC5E8E">
        <w:rPr>
          <w:lang w:val="fr-CH"/>
        </w:rPr>
        <w:t xml:space="preserve">H(e)NB </w:t>
      </w:r>
      <w:r>
        <w:rPr>
          <w:lang w:val="fr-CH"/>
        </w:rPr>
        <w:t>et spécifie</w:t>
      </w:r>
      <w:r w:rsidRPr="00CC5E8E">
        <w:rPr>
          <w:lang w:val="fr-CH"/>
        </w:rPr>
        <w:t>:</w:t>
      </w:r>
    </w:p>
    <w:p w:rsidR="00AD41A5" w:rsidRPr="00CC5E8E" w:rsidRDefault="00AD41A5" w:rsidP="00AD41A5">
      <w:pPr>
        <w:pStyle w:val="enumlev1"/>
        <w:rPr>
          <w:lang w:val="fr-CH"/>
        </w:rPr>
      </w:pPr>
      <w:r w:rsidRPr="00CC5E8E">
        <w:rPr>
          <w:lang w:val="fr-CH"/>
        </w:rPr>
        <w:t>–</w:t>
      </w:r>
      <w:r w:rsidRPr="00CC5E8E">
        <w:rPr>
          <w:lang w:val="fr-CH"/>
        </w:rPr>
        <w:tab/>
      </w:r>
      <w:r>
        <w:rPr>
          <w:lang w:val="fr-CH"/>
        </w:rPr>
        <w:t>l'</w:t>
      </w:r>
      <w:r w:rsidRPr="00CC5E8E">
        <w:rPr>
          <w:lang w:val="fr-CH"/>
        </w:rPr>
        <w:t>identification de</w:t>
      </w:r>
      <w:r>
        <w:rPr>
          <w:lang w:val="fr-CH"/>
        </w:rPr>
        <w:t xml:space="preserve"> l'entité d'hébergement</w:t>
      </w:r>
      <w:r w:rsidRPr="00CC5E8E">
        <w:rPr>
          <w:lang w:val="fr-CH"/>
        </w:rPr>
        <w:t>;</w:t>
      </w:r>
    </w:p>
    <w:p w:rsidR="00AD41A5" w:rsidRPr="00CC5E8E" w:rsidRDefault="00AD41A5" w:rsidP="00AD41A5">
      <w:pPr>
        <w:pStyle w:val="enumlev1"/>
        <w:rPr>
          <w:rFonts w:eastAsia="SimSun"/>
          <w:szCs w:val="24"/>
          <w:lang w:val="fr-CH"/>
        </w:rPr>
      </w:pPr>
      <w:r w:rsidRPr="00CC5E8E">
        <w:rPr>
          <w:lang w:val="fr-CH"/>
        </w:rPr>
        <w:t>–</w:t>
      </w:r>
      <w:r w:rsidRPr="00CC5E8E">
        <w:rPr>
          <w:lang w:val="fr-CH"/>
        </w:rPr>
        <w:tab/>
        <w:t>le mécanisme de sécurité, pa</w:t>
      </w:r>
      <w:r>
        <w:rPr>
          <w:lang w:val="fr-CH"/>
        </w:rPr>
        <w:t>r</w:t>
      </w:r>
      <w:r w:rsidRPr="00CC5E8E">
        <w:rPr>
          <w:lang w:val="fr-CH"/>
        </w:rPr>
        <w:t xml:space="preserve"> exemple</w:t>
      </w:r>
      <w:r>
        <w:rPr>
          <w:lang w:val="fr-CH"/>
        </w:rPr>
        <w:t xml:space="preserve"> </w:t>
      </w:r>
      <w:r w:rsidRPr="00CC5E8E">
        <w:rPr>
          <w:lang w:val="fr-CH"/>
        </w:rPr>
        <w:t>l</w:t>
      </w:r>
      <w:r>
        <w:rPr>
          <w:lang w:val="fr-CH"/>
        </w:rPr>
        <w:t>'</w:t>
      </w:r>
      <w:r w:rsidRPr="00CC5E8E">
        <w:rPr>
          <w:lang w:val="fr-CH"/>
        </w:rPr>
        <w:t xml:space="preserve">authentification </w:t>
      </w:r>
      <w:r>
        <w:rPr>
          <w:lang w:val="fr-CH"/>
        </w:rPr>
        <w:t>basée sur la</w:t>
      </w:r>
      <w:r w:rsidRPr="00CC5E8E">
        <w:rPr>
          <w:lang w:val="fr-CH"/>
        </w:rPr>
        <w:t xml:space="preserve"> méthode</w:t>
      </w:r>
      <w:r>
        <w:rPr>
          <w:lang w:val="fr-CH"/>
        </w:rPr>
        <w:t xml:space="preserve"> EAP</w:t>
      </w:r>
      <w:r>
        <w:rPr>
          <w:lang w:val="fr-CH"/>
        </w:rPr>
        <w:noBreakHyphen/>
      </w:r>
      <w:r w:rsidRPr="00CC5E8E">
        <w:rPr>
          <w:lang w:val="fr-CH"/>
        </w:rPr>
        <w:t>AKA.</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246</w:t>
      </w:r>
      <w:r w:rsidRPr="005F0999">
        <w:rPr>
          <w:rFonts w:eastAsia="SimSun"/>
          <w:szCs w:val="24"/>
          <w:lang w:eastAsia="zh-CN"/>
        </w:rPr>
        <w:tab/>
        <w:t>TS 31.111</w:t>
      </w:r>
    </w:p>
    <w:p w:rsidR="00AD41A5" w:rsidRPr="005F0999" w:rsidRDefault="00AD41A5" w:rsidP="00AD41A5">
      <w:pPr>
        <w:pStyle w:val="headingb0"/>
        <w:rPr>
          <w:szCs w:val="24"/>
          <w:lang w:val="fr-FR"/>
        </w:rPr>
      </w:pPr>
      <w:r w:rsidRPr="005F0999">
        <w:rPr>
          <w:szCs w:val="24"/>
          <w:lang w:val="fr-FR"/>
        </w:rPr>
        <w:t>Module d</w:t>
      </w:r>
      <w:r>
        <w:rPr>
          <w:szCs w:val="24"/>
          <w:lang w:val="fr-FR"/>
        </w:rPr>
        <w:t>'</w:t>
      </w:r>
      <w:r w:rsidRPr="005F0999">
        <w:rPr>
          <w:szCs w:val="24"/>
          <w:lang w:val="fr-FR"/>
        </w:rPr>
        <w:t>application USAT du module universel d</w:t>
      </w:r>
      <w:r>
        <w:rPr>
          <w:szCs w:val="24"/>
          <w:lang w:val="fr-FR"/>
        </w:rPr>
        <w:t>'</w:t>
      </w:r>
      <w:r w:rsidRPr="005F0999">
        <w:rPr>
          <w:szCs w:val="24"/>
          <w:lang w:val="fr-FR"/>
        </w:rPr>
        <w:t>identité d</w:t>
      </w:r>
      <w:r>
        <w:rPr>
          <w:szCs w:val="24"/>
          <w:lang w:val="fr-FR"/>
        </w:rPr>
        <w:t>'</w:t>
      </w:r>
      <w:r w:rsidRPr="005F0999">
        <w:rPr>
          <w:szCs w:val="24"/>
          <w:lang w:val="fr-FR"/>
        </w:rPr>
        <w:t xml:space="preserve">abonné (USIM) </w:t>
      </w:r>
    </w:p>
    <w:p w:rsidR="00AD41A5" w:rsidRPr="005F0999" w:rsidRDefault="00AD41A5" w:rsidP="00AD41A5">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entre la carte UICC et l</w:t>
      </w:r>
      <w:r>
        <w:rPr>
          <w:rFonts w:eastAsia="SimSun"/>
          <w:szCs w:val="24"/>
        </w:rPr>
        <w:t>'</w:t>
      </w:r>
      <w:r w:rsidRPr="005F0999">
        <w:rPr>
          <w:rFonts w:eastAsia="SimSun"/>
          <w:szCs w:val="24"/>
        </w:rPr>
        <w:t>équipement mobile (ME) ainsi que les procédures obligatoires à appliquer par l</w:t>
      </w:r>
      <w:r>
        <w:rPr>
          <w:rFonts w:eastAsia="SimSun"/>
          <w:szCs w:val="24"/>
        </w:rPr>
        <w:t>'</w:t>
      </w:r>
      <w:r w:rsidRPr="005F0999">
        <w:rPr>
          <w:rFonts w:eastAsia="SimSun"/>
          <w:szCs w:val="24"/>
        </w:rPr>
        <w:t>équipement mobile, en particulier pour le module d</w:t>
      </w:r>
      <w:r>
        <w:rPr>
          <w:rFonts w:eastAsia="SimSun"/>
          <w:szCs w:val="24"/>
        </w:rPr>
        <w:t>'</w:t>
      </w:r>
      <w:r w:rsidRPr="005F0999">
        <w:rPr>
          <w:rFonts w:eastAsia="SimSun"/>
          <w:szCs w:val="24"/>
        </w:rPr>
        <w:t xml:space="preserve">application USIM (USAT, </w:t>
      </w:r>
      <w:r w:rsidRPr="005F0999">
        <w:rPr>
          <w:rFonts w:eastAsia="SimSun"/>
          <w:i/>
          <w:iCs/>
          <w:szCs w:val="24"/>
        </w:rPr>
        <w:t>USIM application toolkit</w:t>
      </w:r>
      <w:r w:rsidRPr="005F0999">
        <w:rPr>
          <w:rFonts w:eastAsia="SimSun"/>
          <w:szCs w:val="24"/>
        </w:rPr>
        <w:t>). Le module USAT est un ensemble de commandes et de procédures destinées à être utilisées pendant la phase d</w:t>
      </w:r>
      <w:r>
        <w:rPr>
          <w:rFonts w:eastAsia="SimSun"/>
          <w:szCs w:val="24"/>
        </w:rPr>
        <w:t>'exploitation des réseaux </w:t>
      </w:r>
      <w:r w:rsidRPr="005F0999">
        <w:rPr>
          <w:rFonts w:eastAsia="SimSun"/>
          <w:szCs w:val="24"/>
        </w:rPr>
        <w:t>3G ou postérieurs, en plus de ce</w:t>
      </w:r>
      <w:r>
        <w:rPr>
          <w:rFonts w:eastAsia="SimSun"/>
          <w:szCs w:val="24"/>
        </w:rPr>
        <w:t>lles qui sont définies dans le D</w:t>
      </w:r>
      <w:r w:rsidRPr="005F0999">
        <w:rPr>
          <w:rFonts w:eastAsia="SimSun"/>
          <w:szCs w:val="24"/>
        </w:rPr>
        <w:t xml:space="preserve">ocument TS 31.101. </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247</w:t>
      </w:r>
      <w:r w:rsidRPr="005F0999">
        <w:rPr>
          <w:rFonts w:eastAsia="SimSun"/>
          <w:szCs w:val="24"/>
          <w:lang w:eastAsia="zh-CN"/>
        </w:rPr>
        <w:tab/>
        <w:t>TS 31.115</w:t>
      </w:r>
    </w:p>
    <w:p w:rsidR="00AD41A5" w:rsidRPr="005F0999" w:rsidRDefault="00AD41A5" w:rsidP="00AD41A5">
      <w:pPr>
        <w:pStyle w:val="headingb0"/>
        <w:rPr>
          <w:szCs w:val="24"/>
          <w:lang w:val="fr-FR"/>
        </w:rPr>
      </w:pPr>
      <w:r w:rsidRPr="005F0999">
        <w:rPr>
          <w:szCs w:val="24"/>
          <w:lang w:val="fr-FR"/>
        </w:rPr>
        <w:t>Structure des paquets sécurisés pour le module d</w:t>
      </w:r>
      <w:r>
        <w:rPr>
          <w:szCs w:val="24"/>
          <w:lang w:val="fr-FR"/>
        </w:rPr>
        <w:t>'</w:t>
      </w:r>
      <w:r w:rsidRPr="005F0999">
        <w:rPr>
          <w:szCs w:val="24"/>
          <w:lang w:val="fr-FR"/>
        </w:rPr>
        <w:t>application du module (universel) d</w:t>
      </w:r>
      <w:r>
        <w:rPr>
          <w:szCs w:val="24"/>
          <w:lang w:val="fr-FR"/>
        </w:rPr>
        <w:t>'</w:t>
      </w:r>
      <w:r w:rsidRPr="005F0999">
        <w:rPr>
          <w:szCs w:val="24"/>
          <w:lang w:val="fr-FR"/>
        </w:rPr>
        <w:t>identité d</w:t>
      </w:r>
      <w:r>
        <w:rPr>
          <w:szCs w:val="24"/>
          <w:lang w:val="fr-FR"/>
        </w:rPr>
        <w:t>'</w:t>
      </w:r>
      <w:r w:rsidRPr="005F0999">
        <w:rPr>
          <w:szCs w:val="24"/>
          <w:lang w:val="fr-FR"/>
        </w:rPr>
        <w:t xml:space="preserve">abonné ((U)SIM) </w:t>
      </w:r>
    </w:p>
    <w:p w:rsidR="00AD41A5" w:rsidRPr="005F0999" w:rsidRDefault="00AD41A5" w:rsidP="00AD41A5">
      <w:pPr>
        <w:rPr>
          <w:rFonts w:eastAsia="SimSun"/>
          <w:szCs w:val="24"/>
        </w:rPr>
      </w:pPr>
      <w:r w:rsidRPr="005F0999">
        <w:rPr>
          <w:rFonts w:eastAsia="SimSun"/>
          <w:szCs w:val="24"/>
        </w:rPr>
        <w:t xml:space="preserve">Ce document spécifie la structure des paquets sécurisés dans les mises en </w:t>
      </w:r>
      <w:r>
        <w:rPr>
          <w:rFonts w:eastAsia="SimSun"/>
          <w:szCs w:val="24"/>
        </w:rPr>
        <w:t>oe</w:t>
      </w:r>
      <w:r w:rsidRPr="005F0999">
        <w:rPr>
          <w:rFonts w:eastAsia="SimSun"/>
          <w:szCs w:val="24"/>
        </w:rPr>
        <w:t>uvre utilisant le service des messages courts et le service de radiodiffusion cellulaire. Il s</w:t>
      </w:r>
      <w:r>
        <w:rPr>
          <w:rFonts w:eastAsia="SimSun"/>
          <w:szCs w:val="24"/>
        </w:rPr>
        <w:t>'</w:t>
      </w:r>
      <w:r w:rsidRPr="005F0999">
        <w:rPr>
          <w:rFonts w:eastAsia="SimSun"/>
          <w:szCs w:val="24"/>
        </w:rPr>
        <w:t>applique à l</w:t>
      </w:r>
      <w:r>
        <w:rPr>
          <w:rFonts w:eastAsia="SimSun"/>
          <w:szCs w:val="24"/>
        </w:rPr>
        <w:t>'</w:t>
      </w:r>
      <w:r w:rsidRPr="005F0999">
        <w:rPr>
          <w:rFonts w:eastAsia="SimSun"/>
          <w:szCs w:val="24"/>
        </w:rPr>
        <w:t>échange de paquets sécurisés entre une entité d</w:t>
      </w:r>
      <w:r>
        <w:rPr>
          <w:rFonts w:eastAsia="SimSun"/>
          <w:szCs w:val="24"/>
        </w:rPr>
        <w:t>'</w:t>
      </w:r>
      <w:r w:rsidRPr="005F0999">
        <w:rPr>
          <w:rFonts w:eastAsia="SimSun"/>
          <w:szCs w:val="24"/>
        </w:rPr>
        <w:t>un réseau 3G ou postérieur ou d</w:t>
      </w:r>
      <w:r>
        <w:rPr>
          <w:rFonts w:eastAsia="SimSun"/>
          <w:szCs w:val="24"/>
        </w:rPr>
        <w:t>'</w:t>
      </w:r>
      <w:r w:rsidRPr="005F0999">
        <w:rPr>
          <w:rFonts w:eastAsia="SimSun"/>
          <w:szCs w:val="24"/>
        </w:rPr>
        <w:t>un R</w:t>
      </w:r>
      <w:r>
        <w:rPr>
          <w:rFonts w:eastAsia="SimSun"/>
          <w:szCs w:val="24"/>
        </w:rPr>
        <w:t>MTP GSM et une entité du module </w:t>
      </w:r>
      <w:r w:rsidRPr="005F0999">
        <w:rPr>
          <w:rFonts w:eastAsia="SimSun"/>
          <w:szCs w:val="24"/>
        </w:rPr>
        <w:t>(U)SIM.</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248</w:t>
      </w:r>
      <w:r w:rsidRPr="005F0999">
        <w:rPr>
          <w:rFonts w:eastAsia="SimSun"/>
          <w:szCs w:val="24"/>
          <w:lang w:eastAsia="zh-CN"/>
        </w:rPr>
        <w:tab/>
        <w:t>TS 31.116</w:t>
      </w:r>
    </w:p>
    <w:p w:rsidR="00AD41A5" w:rsidRPr="005F0999" w:rsidRDefault="00AD41A5" w:rsidP="00AD41A5">
      <w:pPr>
        <w:pStyle w:val="headingb0"/>
        <w:rPr>
          <w:szCs w:val="24"/>
          <w:lang w:val="fr-FR"/>
        </w:rPr>
      </w:pPr>
      <w:r w:rsidRPr="005F0999">
        <w:rPr>
          <w:szCs w:val="24"/>
          <w:lang w:val="fr-FR"/>
        </w:rPr>
        <w:t>Structure d</w:t>
      </w:r>
      <w:r>
        <w:rPr>
          <w:szCs w:val="24"/>
          <w:lang w:val="fr-FR"/>
        </w:rPr>
        <w:t>'</w:t>
      </w:r>
      <w:r w:rsidRPr="005F0999">
        <w:rPr>
          <w:szCs w:val="24"/>
          <w:lang w:val="fr-FR"/>
        </w:rPr>
        <w:t>unité APDU distante pour le module d</w:t>
      </w:r>
      <w:r>
        <w:rPr>
          <w:szCs w:val="24"/>
          <w:lang w:val="fr-FR"/>
        </w:rPr>
        <w:t>'</w:t>
      </w:r>
      <w:r w:rsidRPr="005F0999">
        <w:rPr>
          <w:szCs w:val="24"/>
          <w:lang w:val="fr-FR"/>
        </w:rPr>
        <w:t>application du module (universel) d</w:t>
      </w:r>
      <w:r>
        <w:rPr>
          <w:szCs w:val="24"/>
          <w:lang w:val="fr-FR"/>
        </w:rPr>
        <w:t>'</w:t>
      </w:r>
      <w:r w:rsidRPr="005F0999">
        <w:rPr>
          <w:szCs w:val="24"/>
          <w:lang w:val="fr-FR"/>
        </w:rPr>
        <w:t>identité d</w:t>
      </w:r>
      <w:r>
        <w:rPr>
          <w:szCs w:val="24"/>
          <w:lang w:val="fr-FR"/>
        </w:rPr>
        <w:t>'</w:t>
      </w:r>
      <w:r w:rsidRPr="005F0999">
        <w:rPr>
          <w:szCs w:val="24"/>
          <w:lang w:val="fr-FR"/>
        </w:rPr>
        <w:t>abonné ((U)SIM)</w:t>
      </w:r>
    </w:p>
    <w:p w:rsidR="00AD41A5" w:rsidRPr="005F0999" w:rsidRDefault="00AD41A5" w:rsidP="00AD41A5">
      <w:pPr>
        <w:rPr>
          <w:rFonts w:eastAsia="SimSun"/>
          <w:szCs w:val="24"/>
        </w:rPr>
      </w:pPr>
      <w:r w:rsidRPr="005F0999">
        <w:rPr>
          <w:rFonts w:eastAsia="SimSun"/>
          <w:szCs w:val="24"/>
        </w:rPr>
        <w:t>Cette spécification définit la télégestion de fichiers et d</w:t>
      </w:r>
      <w:r>
        <w:rPr>
          <w:rFonts w:eastAsia="SimSun"/>
          <w:szCs w:val="24"/>
        </w:rPr>
        <w:t>'</w:t>
      </w:r>
      <w:r w:rsidRPr="005F0999">
        <w:rPr>
          <w:rFonts w:eastAsia="SimSun"/>
          <w:szCs w:val="24"/>
        </w:rPr>
        <w:t>appliquettes sur le module SIM/USIM.</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249</w:t>
      </w:r>
      <w:r w:rsidRPr="005F0999">
        <w:rPr>
          <w:rFonts w:eastAsia="SimSun"/>
          <w:szCs w:val="24"/>
          <w:lang w:eastAsia="zh-CN"/>
        </w:rPr>
        <w:tab/>
        <w:t>TS 31.130</w:t>
      </w:r>
    </w:p>
    <w:p w:rsidR="00AD41A5" w:rsidRPr="005F0999" w:rsidRDefault="00AD41A5" w:rsidP="00AD41A5">
      <w:pPr>
        <w:pStyle w:val="headingb0"/>
        <w:rPr>
          <w:szCs w:val="24"/>
          <w:lang w:val="fr-FR"/>
        </w:rPr>
      </w:pPr>
      <w:r w:rsidRPr="005F0999">
        <w:rPr>
          <w:szCs w:val="24"/>
          <w:lang w:val="fr-FR"/>
        </w:rPr>
        <w:t>Interface de programmation d</w:t>
      </w:r>
      <w:r>
        <w:rPr>
          <w:szCs w:val="24"/>
          <w:lang w:val="fr-FR"/>
        </w:rPr>
        <w:t>'</w:t>
      </w:r>
      <w:r w:rsidRPr="005F0999">
        <w:rPr>
          <w:szCs w:val="24"/>
          <w:lang w:val="fr-FR"/>
        </w:rPr>
        <w:t>application (API) du module (U)SIM; Interface API (U)SIM pour Java Card</w:t>
      </w:r>
    </w:p>
    <w:p w:rsidR="00AD41A5" w:rsidRPr="005F0999" w:rsidRDefault="00AD41A5" w:rsidP="00AD41A5">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de programmation d</w:t>
      </w:r>
      <w:r>
        <w:rPr>
          <w:rFonts w:eastAsia="SimSun"/>
          <w:szCs w:val="24"/>
        </w:rPr>
        <w:t>'</w:t>
      </w:r>
      <w:r w:rsidRPr="005F0999">
        <w:rPr>
          <w:rFonts w:eastAsia="SimSun"/>
          <w:szCs w:val="24"/>
        </w:rPr>
        <w:t>application du module (U)SIM qui étend l</w:t>
      </w:r>
      <w:r>
        <w:rPr>
          <w:rFonts w:eastAsia="SimSun"/>
          <w:szCs w:val="24"/>
        </w:rPr>
        <w:t>'</w:t>
      </w:r>
      <w:r w:rsidRPr="005F0999">
        <w:rPr>
          <w:rFonts w:eastAsia="SimSun"/>
          <w:szCs w:val="24"/>
        </w:rPr>
        <w:t>interface API UICC pour Java Card™. Cette interface API permet d</w:t>
      </w:r>
      <w:r>
        <w:rPr>
          <w:rFonts w:eastAsia="SimSun"/>
          <w:szCs w:val="24"/>
        </w:rPr>
        <w:t>'</w:t>
      </w:r>
      <w:r w:rsidRPr="005F0999">
        <w:rPr>
          <w:rFonts w:eastAsia="SimSun"/>
          <w:szCs w:val="24"/>
        </w:rPr>
        <w:t>élaborer une application (U)SAT qui est exécutée en même temps qu</w:t>
      </w:r>
      <w:r>
        <w:rPr>
          <w:rFonts w:eastAsia="SimSun"/>
          <w:szCs w:val="24"/>
        </w:rPr>
        <w:t>'</w:t>
      </w:r>
      <w:r w:rsidRPr="005F0999">
        <w:rPr>
          <w:rFonts w:eastAsia="SimSun"/>
          <w:szCs w:val="24"/>
        </w:rPr>
        <w:t>une application (U)SIM et qui utilise des fonctionnalités de réseau GSM/3G ou postérieur.</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250</w:t>
      </w:r>
      <w:r w:rsidRPr="005F0999">
        <w:rPr>
          <w:rFonts w:eastAsia="SimSun"/>
          <w:szCs w:val="24"/>
          <w:lang w:eastAsia="zh-CN"/>
        </w:rPr>
        <w:tab/>
        <w:t>TS 31.133</w:t>
      </w:r>
    </w:p>
    <w:p w:rsidR="00AD41A5" w:rsidRPr="005F0999" w:rsidRDefault="00AD41A5" w:rsidP="00AD41A5">
      <w:pPr>
        <w:pStyle w:val="headingb0"/>
        <w:rPr>
          <w:szCs w:val="24"/>
          <w:lang w:val="fr-FR"/>
        </w:rPr>
      </w:pPr>
      <w:r w:rsidRPr="005F0999">
        <w:rPr>
          <w:szCs w:val="24"/>
          <w:lang w:val="fr-FR"/>
        </w:rPr>
        <w:t>Interface de programmation d</w:t>
      </w:r>
      <w:r>
        <w:rPr>
          <w:szCs w:val="24"/>
          <w:lang w:val="fr-FR"/>
        </w:rPr>
        <w:t>'</w:t>
      </w:r>
      <w:r w:rsidRPr="005F0999">
        <w:rPr>
          <w:szCs w:val="24"/>
          <w:lang w:val="fr-FR"/>
        </w:rPr>
        <w:t>application (API) du module d</w:t>
      </w:r>
      <w:r>
        <w:rPr>
          <w:szCs w:val="24"/>
          <w:lang w:val="fr-FR"/>
        </w:rPr>
        <w:t>'</w:t>
      </w:r>
      <w:r w:rsidRPr="005F0999">
        <w:rPr>
          <w:szCs w:val="24"/>
          <w:lang w:val="fr-FR"/>
        </w:rPr>
        <w:t>identité pour les services multimédias IP (ISIM); Interface API ISIM pour Java Card™</w:t>
      </w:r>
    </w:p>
    <w:p w:rsidR="00AD41A5" w:rsidRPr="005F0999" w:rsidRDefault="00AD41A5" w:rsidP="00AD41A5">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de programmation d</w:t>
      </w:r>
      <w:r>
        <w:rPr>
          <w:rFonts w:eastAsia="SimSun"/>
          <w:szCs w:val="24"/>
        </w:rPr>
        <w:t>'</w:t>
      </w:r>
      <w:r w:rsidRPr="005F0999">
        <w:rPr>
          <w:rFonts w:eastAsia="SimSun"/>
          <w:szCs w:val="24"/>
        </w:rPr>
        <w:t>application du module ISIM qui étend l</w:t>
      </w:r>
      <w:r>
        <w:rPr>
          <w:rFonts w:eastAsia="SimSun"/>
          <w:szCs w:val="24"/>
        </w:rPr>
        <w:t>'</w:t>
      </w:r>
      <w:r w:rsidRPr="005F0999">
        <w:rPr>
          <w:rFonts w:eastAsia="SimSun"/>
          <w:szCs w:val="24"/>
        </w:rPr>
        <w:t>interface API UICC pour Java Card™. Cette interface API permet d</w:t>
      </w:r>
      <w:r>
        <w:rPr>
          <w:rFonts w:eastAsia="SimSun"/>
          <w:szCs w:val="24"/>
        </w:rPr>
        <w:t>'</w:t>
      </w:r>
      <w:r w:rsidRPr="005F0999">
        <w:rPr>
          <w:rFonts w:eastAsia="SimSun"/>
          <w:szCs w:val="24"/>
        </w:rPr>
        <w:t>élaborer une application qui est exécutée en même temps qu</w:t>
      </w:r>
      <w:r>
        <w:rPr>
          <w:rFonts w:eastAsia="SimSun"/>
          <w:szCs w:val="24"/>
        </w:rPr>
        <w:t>'</w:t>
      </w:r>
      <w:r w:rsidRPr="005F0999">
        <w:rPr>
          <w:rFonts w:eastAsia="SimSun"/>
          <w:szCs w:val="24"/>
        </w:rPr>
        <w:t>une application ISIM. Ce document contient des informations applicables aux opérateurs de réseau, aux fournisseurs de service et aux fabricants de serveurs, de modules ISIM et de bases de données.</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251</w:t>
      </w:r>
      <w:r w:rsidRPr="005F0999">
        <w:rPr>
          <w:rFonts w:eastAsia="SimSun"/>
          <w:szCs w:val="24"/>
          <w:lang w:eastAsia="zh-CN"/>
        </w:rPr>
        <w:tab/>
        <w:t>TS 31.220</w:t>
      </w:r>
    </w:p>
    <w:p w:rsidR="00AD41A5" w:rsidRPr="005F0999" w:rsidRDefault="00AD41A5" w:rsidP="00AD41A5">
      <w:pPr>
        <w:pStyle w:val="headingb0"/>
        <w:rPr>
          <w:szCs w:val="24"/>
          <w:lang w:val="fr-FR"/>
        </w:rPr>
      </w:pPr>
      <w:r w:rsidRPr="005F0999">
        <w:rPr>
          <w:szCs w:val="24"/>
          <w:lang w:val="fr-FR"/>
        </w:rPr>
        <w:t xml:space="preserve">Caractéristiques du gestionnaire de contacts pour les applications UICC 3GPP </w:t>
      </w:r>
    </w:p>
    <w:p w:rsidR="00AD41A5" w:rsidRPr="005F0999" w:rsidRDefault="00AD41A5" w:rsidP="00AD41A5">
      <w:pPr>
        <w:rPr>
          <w:rFonts w:eastAsia="SimSun"/>
          <w:szCs w:val="24"/>
        </w:rPr>
      </w:pPr>
      <w:r w:rsidRPr="005F0999">
        <w:rPr>
          <w:rFonts w:eastAsia="SimSun"/>
          <w:szCs w:val="24"/>
        </w:rPr>
        <w:t>Cette spécification définit le gestionnaire de contacts pour les applications UICC 3GPP fondées sur la synchronisation de données OMA, ainsi que l</w:t>
      </w:r>
      <w:r>
        <w:rPr>
          <w:rFonts w:eastAsia="SimSun"/>
          <w:szCs w:val="24"/>
        </w:rPr>
        <w:t>'</w:t>
      </w:r>
      <w:r w:rsidRPr="005F0999">
        <w:rPr>
          <w:rFonts w:eastAsia="SimSun"/>
          <w:szCs w:val="24"/>
        </w:rPr>
        <w:t>interface externe entre le serveur du gestionnaire de contacts dans la carte UICC et le client externe du gestionnaire de contacts dans l</w:t>
      </w:r>
      <w:r>
        <w:rPr>
          <w:rFonts w:eastAsia="SimSun"/>
          <w:szCs w:val="24"/>
        </w:rPr>
        <w:t>'</w:t>
      </w:r>
      <w:r w:rsidRPr="005F0999">
        <w:rPr>
          <w:rFonts w:eastAsia="SimSun"/>
          <w:szCs w:val="24"/>
        </w:rPr>
        <w:t>équipement mobile.</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252</w:t>
      </w:r>
      <w:r w:rsidRPr="005F0999">
        <w:rPr>
          <w:rFonts w:eastAsia="SimSun"/>
          <w:szCs w:val="24"/>
          <w:lang w:eastAsia="zh-CN"/>
        </w:rPr>
        <w:tab/>
        <w:t>TS 31.221</w:t>
      </w:r>
    </w:p>
    <w:p w:rsidR="00AD41A5" w:rsidRPr="005F0999" w:rsidRDefault="00AD41A5" w:rsidP="00AD41A5">
      <w:pPr>
        <w:pStyle w:val="headingb0"/>
        <w:rPr>
          <w:szCs w:val="24"/>
          <w:lang w:val="fr-FR"/>
        </w:rPr>
      </w:pPr>
      <w:r w:rsidRPr="005F0999">
        <w:rPr>
          <w:szCs w:val="24"/>
          <w:lang w:val="fr-FR"/>
        </w:rPr>
        <w:t>Interface de programmation d</w:t>
      </w:r>
      <w:r>
        <w:rPr>
          <w:szCs w:val="24"/>
          <w:lang w:val="fr-FR"/>
        </w:rPr>
        <w:t>'</w:t>
      </w:r>
      <w:r w:rsidRPr="005F0999">
        <w:rPr>
          <w:szCs w:val="24"/>
          <w:lang w:val="fr-FR"/>
        </w:rPr>
        <w:t>application (API) du gestionnaire de contacts; Interface API du gestionnaire de contacts pour Java Card</w:t>
      </w:r>
    </w:p>
    <w:p w:rsidR="00AD41A5" w:rsidRPr="005F0999" w:rsidRDefault="00AD41A5" w:rsidP="00AD41A5">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de programmation d</w:t>
      </w:r>
      <w:r>
        <w:rPr>
          <w:rFonts w:eastAsia="SimSun"/>
          <w:szCs w:val="24"/>
        </w:rPr>
        <w:t>'</w:t>
      </w:r>
      <w:r w:rsidRPr="005F0999">
        <w:rPr>
          <w:rFonts w:eastAsia="SimSun"/>
          <w:szCs w:val="24"/>
        </w:rPr>
        <w:t>application relative au gestionnaire de contacts pour les applications UICC 3GPP, tel que spéci</w:t>
      </w:r>
      <w:r>
        <w:rPr>
          <w:rFonts w:eastAsia="SimSun"/>
          <w:szCs w:val="24"/>
        </w:rPr>
        <w:t>fié dans le D</w:t>
      </w:r>
      <w:r w:rsidRPr="005F0999">
        <w:rPr>
          <w:rFonts w:eastAsia="SimSun"/>
          <w:szCs w:val="24"/>
        </w:rPr>
        <w:t>ocument TS 31.220. Cette interface API permet d</w:t>
      </w:r>
      <w:r>
        <w:rPr>
          <w:rFonts w:eastAsia="SimSun"/>
          <w:szCs w:val="24"/>
        </w:rPr>
        <w:t>'</w:t>
      </w:r>
      <w:r w:rsidRPr="005F0999">
        <w:rPr>
          <w:rFonts w:eastAsia="SimSun"/>
          <w:szCs w:val="24"/>
        </w:rPr>
        <w:t>élaborer des applications qui sont exécutées en même temps qu</w:t>
      </w:r>
      <w:r>
        <w:rPr>
          <w:rFonts w:eastAsia="SimSun"/>
          <w:szCs w:val="24"/>
        </w:rPr>
        <w:t>'</w:t>
      </w:r>
      <w:r w:rsidRPr="005F0999">
        <w:rPr>
          <w:rFonts w:eastAsia="SimSun"/>
          <w:szCs w:val="24"/>
        </w:rPr>
        <w:t>une application du gestionnaire de contacts.</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253</w:t>
      </w:r>
      <w:r w:rsidRPr="005F0999">
        <w:rPr>
          <w:rFonts w:eastAsia="SimSun"/>
          <w:szCs w:val="24"/>
          <w:lang w:eastAsia="zh-CN"/>
        </w:rPr>
        <w:tab/>
        <w:t>TS 32.101</w:t>
      </w:r>
    </w:p>
    <w:p w:rsidR="00AD41A5" w:rsidRPr="005F0999" w:rsidRDefault="00AD41A5" w:rsidP="00AD41A5">
      <w:pPr>
        <w:pStyle w:val="headingb0"/>
        <w:rPr>
          <w:szCs w:val="24"/>
          <w:lang w:val="fr-FR"/>
        </w:rPr>
      </w:pPr>
      <w:r w:rsidRPr="005F0999">
        <w:rPr>
          <w:szCs w:val="24"/>
          <w:lang w:val="fr-FR"/>
        </w:rPr>
        <w:t xml:space="preserve">Gestion des télécommunications; Principes et spécifications de haut niveau </w:t>
      </w:r>
    </w:p>
    <w:p w:rsidR="00AD41A5" w:rsidRPr="005F0999" w:rsidRDefault="00AD41A5" w:rsidP="00AD41A5">
      <w:pPr>
        <w:rPr>
          <w:rFonts w:eastAsia="SimSun"/>
          <w:szCs w:val="24"/>
        </w:rPr>
      </w:pPr>
      <w:r w:rsidRPr="005F0999">
        <w:rPr>
          <w:rFonts w:eastAsia="SimSun"/>
          <w:szCs w:val="24"/>
        </w:rPr>
        <w:t>Ce document établit et définit les principes et les spécifications de haut niveau applicables à la gestion des RMTP. En particulier, il contient des spécifications concernant:</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le niveau supérieur d</w:t>
      </w:r>
      <w:r>
        <w:rPr>
          <w:rFonts w:eastAsia="SimSun"/>
          <w:szCs w:val="24"/>
        </w:rPr>
        <w:t>'</w:t>
      </w:r>
      <w:r w:rsidRPr="005F0999">
        <w:rPr>
          <w:rFonts w:eastAsia="SimSun"/>
          <w:szCs w:val="24"/>
        </w:rPr>
        <w:t>un système de gestion;</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le modèle de référence, qui indique les éléments avec lesquels le système de gestion interagit;</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les procédures à appliquer par l</w:t>
      </w:r>
      <w:r>
        <w:rPr>
          <w:rFonts w:eastAsia="SimSun"/>
          <w:szCs w:val="24"/>
        </w:rPr>
        <w:t>'</w:t>
      </w:r>
      <w:r w:rsidRPr="005F0999">
        <w:rPr>
          <w:rFonts w:eastAsia="SimSun"/>
          <w:szCs w:val="24"/>
        </w:rPr>
        <w:t>opérateur de réseau pour exploiter un réseau et en assurer la maintenance;</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l</w:t>
      </w:r>
      <w:r>
        <w:rPr>
          <w:rFonts w:eastAsia="SimSun"/>
          <w:szCs w:val="24"/>
        </w:rPr>
        <w:t>'</w:t>
      </w:r>
      <w:r w:rsidRPr="005F0999">
        <w:rPr>
          <w:rFonts w:eastAsia="SimSun"/>
          <w:szCs w:val="24"/>
        </w:rPr>
        <w:t>architecture fonctionnelle du système de gestion;</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les principes à appliquer aux interfaces de gestion.</w:t>
      </w:r>
    </w:p>
    <w:p w:rsidR="00AD41A5" w:rsidRPr="005F0999" w:rsidRDefault="00AD41A5" w:rsidP="00AD41A5">
      <w:pPr>
        <w:rPr>
          <w:rFonts w:eastAsia="SimSun"/>
          <w:szCs w:val="24"/>
        </w:rPr>
      </w:pPr>
      <w:r w:rsidRPr="005F0999">
        <w:rPr>
          <w:rFonts w:eastAsia="SimSun"/>
          <w:szCs w:val="24"/>
        </w:rPr>
        <w:t>Les spécifications contenues dans ce document sont destinées à servir de base à l</w:t>
      </w:r>
      <w:r>
        <w:rPr>
          <w:rFonts w:eastAsia="SimSun"/>
          <w:szCs w:val="24"/>
        </w:rPr>
        <w:t>'</w:t>
      </w:r>
      <w:r w:rsidRPr="005F0999">
        <w:rPr>
          <w:rFonts w:eastAsia="SimSun"/>
          <w:szCs w:val="24"/>
        </w:rPr>
        <w:t>élaboration d</w:t>
      </w:r>
      <w:r>
        <w:rPr>
          <w:rFonts w:eastAsia="SimSun"/>
          <w:szCs w:val="24"/>
        </w:rPr>
        <w:t>'</w:t>
      </w:r>
      <w:r w:rsidRPr="005F0999">
        <w:rPr>
          <w:rFonts w:eastAsia="SimSun"/>
          <w:szCs w:val="24"/>
        </w:rPr>
        <w:t>autres spécifications de gestion ainsi qu</w:t>
      </w:r>
      <w:r>
        <w:rPr>
          <w:rFonts w:eastAsia="SimSun"/>
          <w:szCs w:val="24"/>
        </w:rPr>
        <w:t>'</w:t>
      </w:r>
      <w:r w:rsidRPr="005F0999">
        <w:rPr>
          <w:rFonts w:eastAsia="SimSun"/>
          <w:szCs w:val="24"/>
        </w:rPr>
        <w:t>au développement de produits de gestion. Ce document peut être considéré comme un guide pour l</w:t>
      </w:r>
      <w:r>
        <w:rPr>
          <w:rFonts w:eastAsia="SimSun"/>
          <w:szCs w:val="24"/>
        </w:rPr>
        <w:t>'</w:t>
      </w:r>
      <w:r w:rsidRPr="005F0999">
        <w:rPr>
          <w:rFonts w:eastAsia="SimSun"/>
          <w:szCs w:val="24"/>
        </w:rPr>
        <w:t>élaboration de toutes les autres spécifications techniques portant sur la gestion des RMTP.</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254</w:t>
      </w:r>
      <w:r w:rsidRPr="005F0999">
        <w:rPr>
          <w:rFonts w:eastAsia="SimSun"/>
          <w:szCs w:val="24"/>
          <w:lang w:eastAsia="zh-CN"/>
        </w:rPr>
        <w:tab/>
        <w:t>TS 32.102</w:t>
      </w:r>
    </w:p>
    <w:p w:rsidR="00AD41A5" w:rsidRPr="005F0999" w:rsidRDefault="00AD41A5" w:rsidP="00AD41A5">
      <w:pPr>
        <w:pStyle w:val="headingb0"/>
        <w:rPr>
          <w:szCs w:val="24"/>
          <w:lang w:val="fr-FR"/>
        </w:rPr>
      </w:pPr>
      <w:r w:rsidRPr="005F0999">
        <w:rPr>
          <w:szCs w:val="24"/>
          <w:lang w:val="fr-FR"/>
        </w:rPr>
        <w:t>Gestion des télécommunications; Architecture</w:t>
      </w:r>
    </w:p>
    <w:p w:rsidR="00AD41A5" w:rsidRDefault="00AD41A5" w:rsidP="00AD41A5">
      <w:pPr>
        <w:rPr>
          <w:rFonts w:eastAsia="SimSun"/>
          <w:szCs w:val="24"/>
        </w:rPr>
      </w:pPr>
      <w:r w:rsidRPr="005F0999">
        <w:rPr>
          <w:rFonts w:eastAsia="SimSun"/>
          <w:szCs w:val="24"/>
        </w:rPr>
        <w:t>Ce document identifie et normalise les contextes stratégiques les plus importants dans l</w:t>
      </w:r>
      <w:r>
        <w:rPr>
          <w:rFonts w:eastAsia="SimSun"/>
          <w:szCs w:val="24"/>
        </w:rPr>
        <w:t>'</w:t>
      </w:r>
      <w:r w:rsidRPr="005F0999">
        <w:rPr>
          <w:rFonts w:eastAsia="SimSun"/>
          <w:szCs w:val="24"/>
        </w:rPr>
        <w:t>architecture physique de gestion des RMTP. Il constitue un cadre qui sera utile pour définir une architecture physique de gestion des télécommunications relative à un RMTP en projet et qui permettra d</w:t>
      </w:r>
      <w:r>
        <w:rPr>
          <w:rFonts w:eastAsia="SimSun"/>
          <w:szCs w:val="24"/>
        </w:rPr>
        <w:t>'</w:t>
      </w:r>
      <w:r w:rsidRPr="005F0999">
        <w:rPr>
          <w:rFonts w:eastAsia="SimSun"/>
          <w:szCs w:val="24"/>
        </w:rPr>
        <w:t>adopter des normes et de fournir des produits faciles à intégrer. Les spécifications contenues dans ce document sont destinées à servir de base à l</w:t>
      </w:r>
      <w:r>
        <w:rPr>
          <w:rFonts w:eastAsia="SimSun"/>
          <w:szCs w:val="24"/>
        </w:rPr>
        <w:t>'</w:t>
      </w:r>
      <w:r w:rsidRPr="005F0999">
        <w:rPr>
          <w:rFonts w:eastAsia="SimSun"/>
          <w:szCs w:val="24"/>
        </w:rPr>
        <w:t>élaboration de toutes les autres spécifications de gestion des télécommunications 3GPP ainsi qu</w:t>
      </w:r>
      <w:r>
        <w:rPr>
          <w:rFonts w:eastAsia="SimSun"/>
          <w:szCs w:val="24"/>
        </w:rPr>
        <w:t>'</w:t>
      </w:r>
      <w:r w:rsidRPr="005F0999">
        <w:rPr>
          <w:rFonts w:eastAsia="SimSun"/>
          <w:szCs w:val="24"/>
        </w:rPr>
        <w:t>au développement de produits de gestion des RMTP. Ce document peut être considéré comme un guide pour l</w:t>
      </w:r>
      <w:r>
        <w:rPr>
          <w:rFonts w:eastAsia="SimSun"/>
          <w:szCs w:val="24"/>
        </w:rPr>
        <w:t>'</w:t>
      </w:r>
      <w:r w:rsidRPr="005F0999">
        <w:rPr>
          <w:rFonts w:eastAsia="SimSun"/>
          <w:szCs w:val="24"/>
        </w:rPr>
        <w:t>élaboration de toutes les autres spécifications techniques portant sur la gestion des RMTP, à l</w:t>
      </w:r>
      <w:r>
        <w:rPr>
          <w:rFonts w:eastAsia="SimSun"/>
          <w:szCs w:val="24"/>
        </w:rPr>
        <w:t>'</w:t>
      </w:r>
      <w:r w:rsidRPr="005F0999">
        <w:rPr>
          <w:rFonts w:eastAsia="SimSun"/>
          <w:szCs w:val="24"/>
        </w:rPr>
        <w:t>exception de la spécification technique TS 32.101.</w:t>
      </w:r>
    </w:p>
    <w:p w:rsidR="00AD41A5" w:rsidRPr="00FC24FA" w:rsidRDefault="00AD41A5" w:rsidP="00AD41A5">
      <w:pPr>
        <w:pStyle w:val="Heading5"/>
        <w:rPr>
          <w:lang w:val="fr-CH"/>
        </w:rPr>
      </w:pPr>
      <w:r w:rsidRPr="00FC24FA">
        <w:rPr>
          <w:rFonts w:eastAsia="SimSun"/>
          <w:lang w:val="fr-CH"/>
        </w:rPr>
        <w:t>1.2.2.2.</w:t>
      </w:r>
      <w:r w:rsidRPr="00FC24FA">
        <w:rPr>
          <w:lang w:val="fr-CH" w:eastAsia="ja-JP"/>
        </w:rPr>
        <w:t>255</w:t>
      </w:r>
      <w:r w:rsidRPr="00FC24FA">
        <w:rPr>
          <w:lang w:val="fr-CH"/>
        </w:rPr>
        <w:tab/>
        <w:t xml:space="preserve">TS </w:t>
      </w:r>
      <w:r w:rsidRPr="00FC24FA">
        <w:rPr>
          <w:lang w:val="fr-CH" w:eastAsia="ja-JP"/>
        </w:rPr>
        <w:t>32.103</w:t>
      </w:r>
    </w:p>
    <w:p w:rsidR="00AD41A5" w:rsidRPr="006B4681" w:rsidRDefault="00AD41A5" w:rsidP="00AD41A5">
      <w:pPr>
        <w:pStyle w:val="Headingb"/>
        <w:rPr>
          <w:lang w:val="fr-CH"/>
        </w:rPr>
      </w:pPr>
      <w:r w:rsidRPr="006B4681">
        <w:rPr>
          <w:lang w:val="fr-CH"/>
        </w:rPr>
        <w:t>Gestion des télécommunications; aperçu et utili</w:t>
      </w:r>
      <w:r>
        <w:rPr>
          <w:lang w:val="fr-CH"/>
        </w:rPr>
        <w:t>sat</w:t>
      </w:r>
      <w:r w:rsidRPr="006B4681">
        <w:rPr>
          <w:lang w:val="fr-CH"/>
        </w:rPr>
        <w:t xml:space="preserve">ion </w:t>
      </w:r>
      <w:r>
        <w:rPr>
          <w:lang w:val="fr-CH"/>
        </w:rPr>
        <w:t>du point de référence</w:t>
      </w:r>
      <w:r w:rsidRPr="006B4681">
        <w:rPr>
          <w:lang w:val="fr-CH"/>
        </w:rPr>
        <w:t xml:space="preserve"> </w:t>
      </w:r>
      <w:r>
        <w:rPr>
          <w:lang w:val="fr-CH"/>
        </w:rPr>
        <w:t xml:space="preserve">d'intégration </w:t>
      </w:r>
      <w:r w:rsidRPr="006B4681">
        <w:rPr>
          <w:lang w:val="fr-CH"/>
        </w:rPr>
        <w:t xml:space="preserve">(IRP) </w:t>
      </w:r>
      <w:r>
        <w:rPr>
          <w:lang w:val="fr-CH"/>
        </w:rPr>
        <w:t>et guide d'utilisation</w:t>
      </w:r>
    </w:p>
    <w:p w:rsidR="00AD41A5" w:rsidRPr="006B4681" w:rsidRDefault="00AD41A5" w:rsidP="00AD41A5">
      <w:pPr>
        <w:rPr>
          <w:lang w:val="fr-CH" w:eastAsia="ja-JP"/>
        </w:rPr>
      </w:pPr>
      <w:r w:rsidRPr="006B4681">
        <w:rPr>
          <w:lang w:val="fr-CH" w:eastAsia="ja-JP"/>
        </w:rPr>
        <w:t>Ce document donne un aperçu des possibilités des interfaces de gestion 3GPP</w:t>
      </w:r>
      <w:r>
        <w:rPr>
          <w:lang w:val="fr-CH" w:eastAsia="ja-JP"/>
        </w:rPr>
        <w:t xml:space="preserve"> et des fonctionnalités connexes. Il fournit des informations de haut niveau sur le cadre des points IRP, sur les points IRP </w:t>
      </w:r>
      <w:r>
        <w:rPr>
          <w:lang w:val="fr-CH" w:eastAsia="ja-JP"/>
        </w:rPr>
        <w:lastRenderedPageBreak/>
        <w:t xml:space="preserve">disponibles et sur les relations entre ces points. </w:t>
      </w:r>
      <w:r w:rsidRPr="006B4681">
        <w:rPr>
          <w:lang w:val="fr-CH" w:eastAsia="ja-JP"/>
        </w:rPr>
        <w:t>Il est destiné à servir de guide dans le monde des sp</w:t>
      </w:r>
      <w:r>
        <w:rPr>
          <w:lang w:val="fr-CH" w:eastAsia="ja-JP"/>
        </w:rPr>
        <w:t>é</w:t>
      </w:r>
      <w:r w:rsidRPr="006B4681">
        <w:rPr>
          <w:lang w:val="fr-CH" w:eastAsia="ja-JP"/>
        </w:rPr>
        <w:t>cifications de gestion 3 GPP et permet aux non</w:t>
      </w:r>
      <w:r>
        <w:rPr>
          <w:lang w:val="fr-CH" w:eastAsia="ja-JP"/>
        </w:rPr>
        <w:t>-spé</w:t>
      </w:r>
      <w:r w:rsidRPr="006B4681">
        <w:rPr>
          <w:lang w:val="fr-CH" w:eastAsia="ja-JP"/>
        </w:rPr>
        <w:t>cialist</w:t>
      </w:r>
      <w:r>
        <w:rPr>
          <w:lang w:val="fr-CH" w:eastAsia="ja-JP"/>
        </w:rPr>
        <w:t>e</w:t>
      </w:r>
      <w:r w:rsidRPr="006B4681">
        <w:rPr>
          <w:lang w:val="fr-CH" w:eastAsia="ja-JP"/>
        </w:rPr>
        <w:t>s</w:t>
      </w:r>
      <w:r>
        <w:rPr>
          <w:lang w:val="fr-CH" w:eastAsia="ja-JP"/>
        </w:rPr>
        <w:t xml:space="preserve"> de comprendre les solutions de gestion </w:t>
      </w:r>
      <w:r w:rsidRPr="006B4681">
        <w:rPr>
          <w:lang w:val="fr-CH" w:eastAsia="ja-JP"/>
        </w:rPr>
        <w:t xml:space="preserve">3GPP. </w:t>
      </w:r>
    </w:p>
    <w:p w:rsidR="00AD41A5" w:rsidRPr="006B4681" w:rsidRDefault="00AD41A5" w:rsidP="00AD41A5">
      <w:pPr>
        <w:rPr>
          <w:lang w:val="fr-CH" w:eastAsia="ja-JP"/>
        </w:rPr>
      </w:pPr>
      <w:r>
        <w:rPr>
          <w:lang w:val="fr-CH" w:eastAsia="ja-JP"/>
        </w:rPr>
        <w:t>Il apporte aussi des suggestions concernant le conditionnement des points IRP, destinées à orienter les fournisseurs de services ainsi que les équipementiers et les concepteurs de solutions  pour identifier et choisir des fonctionnalités d'interfaces de gestion normalisées et adaptées</w:t>
      </w:r>
      <w:r w:rsidRPr="006B4681">
        <w:rPr>
          <w:lang w:val="fr-CH" w:eastAsia="ja-JP"/>
        </w:rPr>
        <w:t>.</w:t>
      </w:r>
    </w:p>
    <w:p w:rsidR="00AD41A5" w:rsidRPr="00FC24FA" w:rsidRDefault="00AD41A5" w:rsidP="00AD41A5">
      <w:pPr>
        <w:pStyle w:val="Heading5"/>
        <w:rPr>
          <w:lang w:val="fr-CH"/>
        </w:rPr>
      </w:pPr>
      <w:r w:rsidRPr="00FC24FA">
        <w:rPr>
          <w:lang w:val="fr-CH"/>
        </w:rPr>
        <w:t>1.2.2.2.</w:t>
      </w:r>
      <w:r w:rsidRPr="00FC24FA">
        <w:rPr>
          <w:lang w:val="fr-CH" w:eastAsia="ja-JP"/>
        </w:rPr>
        <w:t>256</w:t>
      </w:r>
      <w:r w:rsidRPr="00FC24FA">
        <w:rPr>
          <w:lang w:val="fr-CH"/>
        </w:rPr>
        <w:tab/>
        <w:t xml:space="preserve">TS </w:t>
      </w:r>
      <w:r w:rsidRPr="00FC24FA">
        <w:rPr>
          <w:lang w:val="fr-CH" w:eastAsia="ja-JP"/>
        </w:rPr>
        <w:t>32.150</w:t>
      </w:r>
    </w:p>
    <w:p w:rsidR="00AD41A5" w:rsidRPr="006B4681" w:rsidRDefault="00AD41A5" w:rsidP="00AD41A5">
      <w:pPr>
        <w:pStyle w:val="Headingb"/>
        <w:rPr>
          <w:lang w:val="fr-CH"/>
        </w:rPr>
      </w:pPr>
      <w:r w:rsidRPr="006B4681">
        <w:rPr>
          <w:lang w:val="fr-CH"/>
        </w:rPr>
        <w:t xml:space="preserve">Gestion des télécommunications; </w:t>
      </w:r>
      <w:r>
        <w:rPr>
          <w:lang w:val="fr-CH"/>
        </w:rPr>
        <w:t>point de référence</w:t>
      </w:r>
      <w:r w:rsidRPr="004F1496">
        <w:rPr>
          <w:lang w:val="fr-CH"/>
        </w:rPr>
        <w:t xml:space="preserve"> </w:t>
      </w:r>
      <w:r>
        <w:rPr>
          <w:lang w:val="fr-CH"/>
        </w:rPr>
        <w:t>d'intégration</w:t>
      </w:r>
      <w:r w:rsidRPr="006B4681">
        <w:rPr>
          <w:lang w:val="fr-CH"/>
        </w:rPr>
        <w:t xml:space="preserve"> (IRP)</w:t>
      </w:r>
      <w:r>
        <w:rPr>
          <w:lang w:val="fr-CH"/>
        </w:rPr>
        <w:t>; c</w:t>
      </w:r>
      <w:r w:rsidRPr="006B4681">
        <w:rPr>
          <w:lang w:val="fr-CH"/>
        </w:rPr>
        <w:t xml:space="preserve">oncept </w:t>
      </w:r>
      <w:r>
        <w:rPr>
          <w:lang w:val="fr-CH"/>
        </w:rPr>
        <w:t>et définitions</w:t>
      </w:r>
    </w:p>
    <w:p w:rsidR="00AD41A5" w:rsidRPr="00241928" w:rsidRDefault="00AD41A5" w:rsidP="00AD41A5">
      <w:pPr>
        <w:rPr>
          <w:lang w:val="fr-CH" w:eastAsia="ja-JP"/>
        </w:rPr>
      </w:pPr>
      <w:r w:rsidRPr="006B4681">
        <w:rPr>
          <w:lang w:val="fr-CH" w:eastAsia="ja-JP"/>
        </w:rPr>
        <w:t xml:space="preserve">Ce document fournit le concept général pour toutes les </w:t>
      </w:r>
      <w:r>
        <w:rPr>
          <w:lang w:val="fr-CH" w:eastAsia="ja-JP"/>
        </w:rPr>
        <w:t>spé</w:t>
      </w:r>
      <w:r w:rsidRPr="006B4681">
        <w:rPr>
          <w:lang w:val="fr-CH" w:eastAsia="ja-JP"/>
        </w:rPr>
        <w:t>cifications relatives</w:t>
      </w:r>
      <w:r>
        <w:rPr>
          <w:lang w:val="fr-CH" w:eastAsia="ja-JP"/>
        </w:rPr>
        <w:t xml:space="preserve"> aux points de référence</w:t>
      </w:r>
      <w:r w:rsidRPr="004F1496">
        <w:rPr>
          <w:lang w:val="fr-CH" w:eastAsia="ja-JP"/>
        </w:rPr>
        <w:t xml:space="preserve"> </w:t>
      </w:r>
      <w:r>
        <w:rPr>
          <w:lang w:val="fr-CH" w:eastAsia="ja-JP"/>
        </w:rPr>
        <w:t xml:space="preserve">d'intégration. </w:t>
      </w:r>
      <w:r w:rsidRPr="00241928">
        <w:rPr>
          <w:lang w:val="fr-CH" w:eastAsia="ja-JP"/>
        </w:rPr>
        <w:t xml:space="preserve">Un aperçu des points IRP et </w:t>
      </w:r>
      <w:r>
        <w:rPr>
          <w:lang w:val="fr-CH" w:eastAsia="ja-JP"/>
        </w:rPr>
        <w:t>des dé</w:t>
      </w:r>
      <w:r w:rsidRPr="00241928">
        <w:rPr>
          <w:lang w:val="fr-CH" w:eastAsia="ja-JP"/>
        </w:rPr>
        <w:t xml:space="preserve">finitions pertinentes sont déjà fournis </w:t>
      </w:r>
      <w:r>
        <w:rPr>
          <w:lang w:val="fr-CH" w:eastAsia="ja-JP"/>
        </w:rPr>
        <w:t>dans les</w:t>
      </w:r>
      <w:r w:rsidRPr="00241928">
        <w:rPr>
          <w:lang w:val="fr-CH" w:eastAsia="ja-JP"/>
        </w:rPr>
        <w:t xml:space="preserve"> </w:t>
      </w:r>
      <w:r>
        <w:rPr>
          <w:lang w:val="fr-CH" w:eastAsia="ja-JP"/>
        </w:rPr>
        <w:t xml:space="preserve">spécifications </w:t>
      </w:r>
      <w:r w:rsidRPr="00241928">
        <w:rPr>
          <w:lang w:val="fr-CH" w:eastAsia="ja-JP"/>
        </w:rPr>
        <w:t xml:space="preserve">TS 32.101 </w:t>
      </w:r>
      <w:r>
        <w:rPr>
          <w:lang w:val="fr-CH" w:eastAsia="ja-JP"/>
        </w:rPr>
        <w:t>et</w:t>
      </w:r>
      <w:r w:rsidRPr="00241928">
        <w:rPr>
          <w:lang w:val="fr-CH" w:eastAsia="ja-JP"/>
        </w:rPr>
        <w:t xml:space="preserve"> TS 32.102</w:t>
      </w:r>
      <w:r>
        <w:rPr>
          <w:lang w:val="fr-CH" w:eastAsia="ja-JP"/>
        </w:rPr>
        <w:t xml:space="preserve"> du partenariat </w:t>
      </w:r>
      <w:r w:rsidRPr="00241928">
        <w:rPr>
          <w:lang w:val="fr-CH" w:eastAsia="ja-JP"/>
        </w:rPr>
        <w:t>3GPP. Les spécifications relativ</w:t>
      </w:r>
      <w:r>
        <w:rPr>
          <w:lang w:val="fr-CH" w:eastAsia="ja-JP"/>
        </w:rPr>
        <w:t>e</w:t>
      </w:r>
      <w:r w:rsidRPr="00241928">
        <w:rPr>
          <w:lang w:val="fr-CH" w:eastAsia="ja-JP"/>
        </w:rPr>
        <w:t>s aux points IRP ne sont censées s</w:t>
      </w:r>
      <w:r>
        <w:rPr>
          <w:lang w:val="fr-CH" w:eastAsia="ja-JP"/>
        </w:rPr>
        <w:t>'</w:t>
      </w:r>
      <w:r w:rsidRPr="00241928">
        <w:rPr>
          <w:lang w:val="fr-CH" w:eastAsia="ja-JP"/>
        </w:rPr>
        <w:t>appliquer qu</w:t>
      </w:r>
      <w:r>
        <w:rPr>
          <w:lang w:val="fr-CH" w:eastAsia="ja-JP"/>
        </w:rPr>
        <w:t>'à toutes les</w:t>
      </w:r>
      <w:r w:rsidRPr="00241928">
        <w:rPr>
          <w:lang w:val="fr-CH" w:eastAsia="ja-JP"/>
        </w:rPr>
        <w:t xml:space="preserve"> interfaces de gestion dév</w:t>
      </w:r>
      <w:r>
        <w:rPr>
          <w:lang w:val="fr-CH" w:eastAsia="ja-JP"/>
        </w:rPr>
        <w:t>e</w:t>
      </w:r>
      <w:r w:rsidRPr="00241928">
        <w:rPr>
          <w:lang w:val="fr-CH" w:eastAsia="ja-JP"/>
        </w:rPr>
        <w:t>lop</w:t>
      </w:r>
      <w:r>
        <w:rPr>
          <w:lang w:val="fr-CH" w:eastAsia="ja-JP"/>
        </w:rPr>
        <w:t>p</w:t>
      </w:r>
      <w:r w:rsidRPr="00241928">
        <w:rPr>
          <w:lang w:val="fr-CH" w:eastAsia="ja-JP"/>
        </w:rPr>
        <w:t>ées dans le cadre du projet 3GPP SA5.</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257</w:t>
      </w:r>
      <w:r w:rsidRPr="005F0999">
        <w:rPr>
          <w:rFonts w:eastAsia="SimSun"/>
          <w:szCs w:val="24"/>
          <w:lang w:eastAsia="zh-CN"/>
        </w:rPr>
        <w:tab/>
        <w:t>TS 33.102</w:t>
      </w:r>
    </w:p>
    <w:p w:rsidR="00AD41A5" w:rsidRPr="005F0999" w:rsidRDefault="00AD41A5" w:rsidP="00AD41A5">
      <w:pPr>
        <w:pStyle w:val="headingb0"/>
        <w:rPr>
          <w:szCs w:val="24"/>
          <w:lang w:val="fr-FR"/>
        </w:rPr>
      </w:pPr>
      <w:r w:rsidRPr="005F0999">
        <w:rPr>
          <w:szCs w:val="24"/>
          <w:lang w:val="fr-FR"/>
        </w:rPr>
        <w:t>Architecture de sécurité</w:t>
      </w:r>
    </w:p>
    <w:p w:rsidR="00AD41A5" w:rsidRPr="005F0999" w:rsidRDefault="00AD41A5" w:rsidP="00AD41A5">
      <w:pPr>
        <w:rPr>
          <w:rFonts w:eastAsia="SimSun"/>
          <w:szCs w:val="24"/>
        </w:rPr>
      </w:pPr>
      <w:r w:rsidRPr="005F0999">
        <w:rPr>
          <w:rFonts w:eastAsia="SimSun"/>
          <w:szCs w:val="24"/>
        </w:rPr>
        <w:t>Ce document spécifie tous les mécanismes et protocoles de sécurité, à l</w:t>
      </w:r>
      <w:r>
        <w:rPr>
          <w:rFonts w:eastAsia="SimSun"/>
          <w:szCs w:val="24"/>
        </w:rPr>
        <w:t>'</w:t>
      </w:r>
      <w:r w:rsidRPr="005F0999">
        <w:rPr>
          <w:rFonts w:eastAsia="SimSun"/>
          <w:szCs w:val="24"/>
        </w:rPr>
        <w:t>exception des algorithmes.</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258</w:t>
      </w:r>
      <w:r w:rsidRPr="005F0999">
        <w:rPr>
          <w:rFonts w:eastAsia="SimSun"/>
          <w:szCs w:val="24"/>
          <w:lang w:eastAsia="zh-CN"/>
        </w:rPr>
        <w:tab/>
        <w:t>TS 33.105</w:t>
      </w:r>
    </w:p>
    <w:p w:rsidR="00AD41A5" w:rsidRPr="005F0999" w:rsidRDefault="00AD41A5" w:rsidP="00AD41A5">
      <w:pPr>
        <w:pStyle w:val="headingb0"/>
        <w:rPr>
          <w:szCs w:val="24"/>
          <w:lang w:val="fr-FR"/>
        </w:rPr>
      </w:pPr>
      <w:r w:rsidRPr="005F0999">
        <w:rPr>
          <w:szCs w:val="24"/>
          <w:lang w:val="fr-FR"/>
        </w:rPr>
        <w:t>Spécifications d</w:t>
      </w:r>
      <w:r>
        <w:rPr>
          <w:szCs w:val="24"/>
          <w:lang w:val="fr-FR"/>
        </w:rPr>
        <w:t>'</w:t>
      </w:r>
      <w:r w:rsidRPr="005F0999">
        <w:rPr>
          <w:szCs w:val="24"/>
          <w:lang w:val="fr-FR"/>
        </w:rPr>
        <w:t>algorithmes de chiffrement</w:t>
      </w:r>
    </w:p>
    <w:p w:rsidR="00AD41A5" w:rsidRPr="005F0999" w:rsidRDefault="00AD41A5" w:rsidP="00AD41A5">
      <w:pPr>
        <w:rPr>
          <w:rFonts w:eastAsia="SimSun"/>
          <w:szCs w:val="24"/>
        </w:rPr>
      </w:pPr>
      <w:r w:rsidRPr="005F0999">
        <w:rPr>
          <w:rFonts w:eastAsia="SimSun"/>
          <w:szCs w:val="24"/>
        </w:rPr>
        <w:t>Ce document contient les spécifications d</w:t>
      </w:r>
      <w:r>
        <w:rPr>
          <w:rFonts w:eastAsia="SimSun"/>
          <w:szCs w:val="24"/>
        </w:rPr>
        <w:t>'</w:t>
      </w:r>
      <w:r w:rsidRPr="005F0999">
        <w:rPr>
          <w:rFonts w:eastAsia="SimSun"/>
          <w:szCs w:val="24"/>
        </w:rPr>
        <w:t>algorithmes standards de chiffrement et d</w:t>
      </w:r>
      <w:r>
        <w:rPr>
          <w:rFonts w:eastAsia="SimSun"/>
          <w:szCs w:val="24"/>
        </w:rPr>
        <w:t>'</w:t>
      </w:r>
      <w:r w:rsidRPr="005F0999">
        <w:rPr>
          <w:rFonts w:eastAsia="SimSun"/>
          <w:szCs w:val="24"/>
        </w:rPr>
        <w:t>intégrité.</w:t>
      </w:r>
    </w:p>
    <w:p w:rsidR="00AD41A5" w:rsidRPr="005F0999" w:rsidRDefault="00AD41A5" w:rsidP="00AD41A5">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259</w:t>
      </w:r>
      <w:r w:rsidRPr="005F0999">
        <w:rPr>
          <w:rFonts w:eastAsia="SimSun"/>
          <w:szCs w:val="24"/>
          <w:lang w:eastAsia="zh-CN"/>
        </w:rPr>
        <w:tab/>
        <w:t>TS 33.106</w:t>
      </w:r>
    </w:p>
    <w:p w:rsidR="00AD41A5" w:rsidRPr="005F0999" w:rsidRDefault="00AD41A5" w:rsidP="00AD41A5">
      <w:pPr>
        <w:pStyle w:val="headingb0"/>
        <w:rPr>
          <w:szCs w:val="24"/>
          <w:lang w:val="fr-FR"/>
        </w:rPr>
      </w:pPr>
      <w:r w:rsidRPr="005F0999">
        <w:rPr>
          <w:szCs w:val="24"/>
          <w:lang w:val="fr-FR"/>
        </w:rPr>
        <w:t>Spécifications de l</w:t>
      </w:r>
      <w:r>
        <w:rPr>
          <w:szCs w:val="24"/>
          <w:lang w:val="fr-FR"/>
        </w:rPr>
        <w:t>'</w:t>
      </w:r>
      <w:r w:rsidRPr="005F0999">
        <w:rPr>
          <w:szCs w:val="24"/>
          <w:lang w:val="fr-FR"/>
        </w:rPr>
        <w:t>interception licite</w:t>
      </w:r>
    </w:p>
    <w:p w:rsidR="00AD41A5" w:rsidRPr="005F0999" w:rsidRDefault="00AD41A5" w:rsidP="00AD41A5">
      <w:pPr>
        <w:rPr>
          <w:rFonts w:eastAsia="SimSun"/>
          <w:szCs w:val="24"/>
        </w:rPr>
      </w:pPr>
      <w:r w:rsidRPr="005F0999">
        <w:rPr>
          <w:rFonts w:eastAsia="SimSun"/>
          <w:szCs w:val="24"/>
        </w:rPr>
        <w:t>Ce document contient toutes les spécifications de l</w:t>
      </w:r>
      <w:r>
        <w:rPr>
          <w:rFonts w:eastAsia="SimSun"/>
          <w:szCs w:val="24"/>
        </w:rPr>
        <w:t>'</w:t>
      </w:r>
      <w:r w:rsidRPr="005F0999">
        <w:rPr>
          <w:rFonts w:eastAsia="SimSun"/>
          <w:szCs w:val="24"/>
        </w:rPr>
        <w:t>interception licite dans les réseaux.</w:t>
      </w:r>
    </w:p>
    <w:p w:rsidR="00AD41A5" w:rsidRDefault="00AD41A5" w:rsidP="00AD41A5">
      <w:pPr>
        <w:pStyle w:val="AnnexNo"/>
        <w:rPr>
          <w:rFonts w:eastAsia="SimSun"/>
          <w:lang w:val="fr-CH"/>
        </w:rPr>
      </w:pPr>
      <w:r>
        <w:rPr>
          <w:rFonts w:eastAsia="SimSun"/>
          <w:lang w:val="fr-CH"/>
        </w:rPr>
        <w:br w:type="page"/>
      </w:r>
    </w:p>
    <w:p w:rsidR="00AD41A5" w:rsidRPr="005F0999" w:rsidRDefault="00AD41A5" w:rsidP="007C5C67">
      <w:pPr>
        <w:pStyle w:val="AnnexNoTitle"/>
        <w:rPr>
          <w:i/>
        </w:rPr>
      </w:pPr>
      <w:r w:rsidRPr="00F53C61">
        <w:rPr>
          <w:rFonts w:eastAsia="SimSun"/>
          <w:lang w:val="fr-CH"/>
        </w:rPr>
        <w:lastRenderedPageBreak/>
        <w:t>Annexe</w:t>
      </w:r>
      <w:r w:rsidRPr="005F0999">
        <w:rPr>
          <w:rFonts w:eastAsia="SimSun"/>
        </w:rPr>
        <w:t xml:space="preserve"> 2</w:t>
      </w:r>
      <w:r>
        <w:rPr>
          <w:rFonts w:eastAsia="SimSun"/>
        </w:rPr>
        <w:br/>
      </w:r>
      <w:r>
        <w:rPr>
          <w:rFonts w:eastAsia="SimSun"/>
        </w:rPr>
        <w:br/>
      </w:r>
      <w:r w:rsidRPr="005F0999">
        <w:t>Spécification de la technologie d</w:t>
      </w:r>
      <w:r>
        <w:t>'</w:t>
      </w:r>
      <w:r w:rsidRPr="005F0999">
        <w:t xml:space="preserve">interface radioélectrique </w:t>
      </w:r>
      <w:r>
        <w:br/>
      </w:r>
      <w:r w:rsidRPr="005F0999">
        <w:rPr>
          <w:rFonts w:eastAsia="SimSun"/>
          <w:i/>
        </w:rPr>
        <w:t>WirelessMAN</w:t>
      </w:r>
      <w:r w:rsidRPr="005F0999">
        <w:rPr>
          <w:i/>
        </w:rPr>
        <w:t>-Advanced</w:t>
      </w:r>
      <w:r w:rsidRPr="0093629C">
        <w:rPr>
          <w:rStyle w:val="FootnoteReference"/>
          <w:b w:val="0"/>
          <w:bCs/>
          <w:iCs/>
        </w:rPr>
        <w:footnoteReference w:id="12"/>
      </w:r>
    </w:p>
    <w:p w:rsidR="00AD41A5" w:rsidRPr="005F0999" w:rsidRDefault="00AD41A5" w:rsidP="00AD41A5">
      <w:pPr>
        <w:pStyle w:val="headingb0"/>
        <w:rPr>
          <w:szCs w:val="24"/>
          <w:lang w:val="fr-FR"/>
        </w:rPr>
      </w:pPr>
      <w:r w:rsidRPr="005F0999">
        <w:rPr>
          <w:szCs w:val="24"/>
          <w:lang w:val="fr-FR"/>
        </w:rPr>
        <w:t>Renseignements généraux</w:t>
      </w:r>
    </w:p>
    <w:p w:rsidR="00AD41A5" w:rsidRPr="005F0999" w:rsidRDefault="00AD41A5" w:rsidP="00AD41A5">
      <w:pPr>
        <w:rPr>
          <w:rFonts w:eastAsia="SimSun"/>
          <w:szCs w:val="24"/>
        </w:rPr>
      </w:pPr>
      <w:r w:rsidRPr="005F0999">
        <w:rPr>
          <w:szCs w:val="24"/>
        </w:rPr>
        <w:t>Le système IMT évolué est le fruit d</w:t>
      </w:r>
      <w:r>
        <w:rPr>
          <w:szCs w:val="24"/>
        </w:rPr>
        <w:t>'</w:t>
      </w:r>
      <w:r w:rsidRPr="005F0999">
        <w:rPr>
          <w:szCs w:val="24"/>
        </w:rPr>
        <w:t>activités de développement menées à l</w:t>
      </w:r>
      <w:r>
        <w:rPr>
          <w:szCs w:val="24"/>
        </w:rPr>
        <w:t>'échelle planétaire, les </w:t>
      </w:r>
      <w:r w:rsidRPr="005F0999">
        <w:rPr>
          <w:szCs w:val="24"/>
        </w:rPr>
        <w:t xml:space="preserve">spécifications des interfaces radioélectriques </w:t>
      </w:r>
      <w:r>
        <w:rPr>
          <w:szCs w:val="24"/>
        </w:rPr>
        <w:t>de Terre</w:t>
      </w:r>
      <w:r w:rsidRPr="005F0999">
        <w:rPr>
          <w:szCs w:val="24"/>
        </w:rPr>
        <w:t>s des IMT évoluées qui sont énoncées dans la présente Recommandation ayant été mises au point par l</w:t>
      </w:r>
      <w:r>
        <w:rPr>
          <w:szCs w:val="24"/>
        </w:rPr>
        <w:t>'</w:t>
      </w:r>
      <w:r w:rsidRPr="005F0999">
        <w:rPr>
          <w:szCs w:val="24"/>
        </w:rPr>
        <w:t xml:space="preserve">UIT en collaboration avec les </w:t>
      </w:r>
      <w:r w:rsidRPr="005F0999">
        <w:rPr>
          <w:b/>
          <w:i/>
          <w:iCs/>
          <w:szCs w:val="24"/>
        </w:rPr>
        <w:t>auteurs de propositions de GSC</w:t>
      </w:r>
      <w:r w:rsidRPr="00F53C61">
        <w:rPr>
          <w:rStyle w:val="FootnoteReference"/>
          <w:bCs/>
          <w:szCs w:val="24"/>
        </w:rPr>
        <w:footnoteReference w:id="13"/>
      </w:r>
      <w:r w:rsidRPr="00F53C61">
        <w:rPr>
          <w:bCs/>
          <w:szCs w:val="24"/>
        </w:rPr>
        <w:t xml:space="preserve"> </w:t>
      </w:r>
      <w:r w:rsidRPr="005F0999">
        <w:rPr>
          <w:szCs w:val="24"/>
        </w:rPr>
        <w:t xml:space="preserve">et les </w:t>
      </w:r>
      <w:r w:rsidRPr="005F0999">
        <w:rPr>
          <w:b/>
          <w:i/>
          <w:iCs/>
          <w:szCs w:val="24"/>
        </w:rPr>
        <w:t>organismes de transposition</w:t>
      </w:r>
      <w:r w:rsidRPr="005F0999">
        <w:rPr>
          <w:szCs w:val="24"/>
        </w:rPr>
        <w:t>. On notera que, d</w:t>
      </w:r>
      <w:r>
        <w:rPr>
          <w:szCs w:val="24"/>
        </w:rPr>
        <w:t>'après le Document </w:t>
      </w:r>
      <w:r w:rsidRPr="005F0999">
        <w:rPr>
          <w:szCs w:val="24"/>
        </w:rPr>
        <w:t>IMT-ADV/24</w:t>
      </w:r>
      <w:r>
        <w:rPr>
          <w:szCs w:val="24"/>
        </w:rPr>
        <w:t>(Rév.1)</w:t>
      </w:r>
      <w:r w:rsidRPr="005F0999">
        <w:rPr>
          <w:szCs w:val="24"/>
        </w:rPr>
        <w:t>:</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r>
      <w:r w:rsidRPr="005F0999">
        <w:rPr>
          <w:szCs w:val="24"/>
        </w:rPr>
        <w:t>L</w:t>
      </w:r>
      <w:r>
        <w:rPr>
          <w:szCs w:val="24"/>
        </w:rPr>
        <w:t>'</w:t>
      </w:r>
      <w:r w:rsidRPr="005F0999">
        <w:rPr>
          <w:b/>
          <w:i/>
          <w:iCs/>
          <w:szCs w:val="24"/>
        </w:rPr>
        <w:t>auteur d</w:t>
      </w:r>
      <w:r>
        <w:rPr>
          <w:b/>
          <w:i/>
          <w:iCs/>
          <w:szCs w:val="24"/>
        </w:rPr>
        <w:t>'</w:t>
      </w:r>
      <w:r w:rsidRPr="005F0999">
        <w:rPr>
          <w:b/>
          <w:i/>
          <w:iCs/>
          <w:szCs w:val="24"/>
        </w:rPr>
        <w:t>une proposition de GSC</w:t>
      </w:r>
      <w:r w:rsidRPr="005F0999">
        <w:rPr>
          <w:szCs w:val="24"/>
        </w:rPr>
        <w:t xml:space="preserve"> doit être l</w:t>
      </w:r>
      <w:r>
        <w:rPr>
          <w:szCs w:val="24"/>
        </w:rPr>
        <w:t>'</w:t>
      </w:r>
      <w:r w:rsidRPr="005F0999">
        <w:rPr>
          <w:szCs w:val="24"/>
        </w:rPr>
        <w:t xml:space="preserve">un des </w:t>
      </w:r>
      <w:r w:rsidRPr="005F0999">
        <w:rPr>
          <w:b/>
          <w:i/>
          <w:iCs/>
          <w:szCs w:val="24"/>
        </w:rPr>
        <w:t>auteurs de propositions de RIT</w:t>
      </w:r>
      <w:r w:rsidRPr="009D0307">
        <w:rPr>
          <w:rStyle w:val="FootnoteReference"/>
          <w:bCs/>
          <w:szCs w:val="24"/>
        </w:rPr>
        <w:footnoteReference w:id="14"/>
      </w:r>
      <w:r w:rsidRPr="005F0999">
        <w:rPr>
          <w:b/>
          <w:i/>
          <w:iCs/>
          <w:szCs w:val="24"/>
        </w:rPr>
        <w:t>/SRIT</w:t>
      </w:r>
      <w:r w:rsidRPr="00F53C61">
        <w:rPr>
          <w:rStyle w:val="FootnoteReference"/>
          <w:bCs/>
          <w:szCs w:val="24"/>
        </w:rPr>
        <w:footnoteReference w:id="15"/>
      </w:r>
      <w:r w:rsidRPr="005F0999">
        <w:rPr>
          <w:szCs w:val="24"/>
        </w:rPr>
        <w:t xml:space="preserve"> correspondant à la technologie concernée </w:t>
      </w:r>
      <w:r w:rsidRPr="005F0999">
        <w:rPr>
          <w:b/>
          <w:szCs w:val="24"/>
        </w:rPr>
        <w:t>et</w:t>
      </w:r>
      <w:r w:rsidRPr="005F0999">
        <w:rPr>
          <w:szCs w:val="24"/>
        </w:rPr>
        <w:t xml:space="preserve"> doit avoir l</w:t>
      </w:r>
      <w:r>
        <w:rPr>
          <w:szCs w:val="24"/>
        </w:rPr>
        <w:t>'</w:t>
      </w:r>
      <w:r w:rsidRPr="005F0999">
        <w:rPr>
          <w:szCs w:val="24"/>
        </w:rPr>
        <w:t>autorité nécessaire, sur le plan juridique, pour accorder à l</w:t>
      </w:r>
      <w:r>
        <w:rPr>
          <w:szCs w:val="24"/>
        </w:rPr>
        <w:t>'</w:t>
      </w:r>
      <w:r w:rsidRPr="005F0999">
        <w:rPr>
          <w:szCs w:val="24"/>
        </w:rPr>
        <w:t>UIT-R le droit d</w:t>
      </w:r>
      <w:r>
        <w:rPr>
          <w:szCs w:val="24"/>
        </w:rPr>
        <w:t>'</w:t>
      </w:r>
      <w:r w:rsidRPr="005F0999">
        <w:rPr>
          <w:szCs w:val="24"/>
        </w:rPr>
        <w:t>utiliser légalement les principales spécifications indispensables à l</w:t>
      </w:r>
      <w:r>
        <w:rPr>
          <w:szCs w:val="24"/>
        </w:rPr>
        <w:t>'</w:t>
      </w:r>
      <w:r w:rsidRPr="005F0999">
        <w:rPr>
          <w:szCs w:val="24"/>
        </w:rPr>
        <w:t>échelle mondiale d</w:t>
      </w:r>
      <w:r>
        <w:rPr>
          <w:szCs w:val="24"/>
        </w:rPr>
        <w:t>'</w:t>
      </w:r>
      <w:r w:rsidRPr="005F0999">
        <w:rPr>
          <w:szCs w:val="24"/>
        </w:rPr>
        <w:t>une technologie visée dans la Recommandation UIT-R M.</w:t>
      </w:r>
      <w:r>
        <w:rPr>
          <w:szCs w:val="24"/>
        </w:rPr>
        <w:t>2012</w:t>
      </w:r>
      <w:r w:rsidRPr="005F0999">
        <w:rPr>
          <w:szCs w:val="24"/>
        </w:rPr>
        <w:t>.</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r>
      <w:r w:rsidRPr="005F0999">
        <w:rPr>
          <w:szCs w:val="24"/>
        </w:rPr>
        <w:t xml:space="preserve">Un </w:t>
      </w:r>
      <w:r w:rsidRPr="005F0999">
        <w:rPr>
          <w:b/>
          <w:i/>
          <w:iCs/>
          <w:szCs w:val="24"/>
        </w:rPr>
        <w:t>organisme de transposition</w:t>
      </w:r>
      <w:r w:rsidRPr="005F0999">
        <w:rPr>
          <w:b/>
          <w:szCs w:val="24"/>
        </w:rPr>
        <w:t xml:space="preserve"> </w:t>
      </w:r>
      <w:r w:rsidRPr="005F0999">
        <w:rPr>
          <w:szCs w:val="24"/>
        </w:rPr>
        <w:t xml:space="preserve">doit avoir été autorisé par </w:t>
      </w:r>
      <w:r w:rsidRPr="005F0999">
        <w:rPr>
          <w:bCs/>
          <w:szCs w:val="24"/>
        </w:rPr>
        <w:t>l</w:t>
      </w:r>
      <w:r>
        <w:rPr>
          <w:bCs/>
          <w:szCs w:val="24"/>
        </w:rPr>
        <w:t>'</w:t>
      </w:r>
      <w:r w:rsidRPr="005F0999">
        <w:rPr>
          <w:b/>
          <w:i/>
          <w:iCs/>
          <w:szCs w:val="24"/>
        </w:rPr>
        <w:t>auteur d</w:t>
      </w:r>
      <w:r>
        <w:rPr>
          <w:b/>
          <w:i/>
          <w:iCs/>
          <w:szCs w:val="24"/>
        </w:rPr>
        <w:t>'une proposition de </w:t>
      </w:r>
      <w:r w:rsidRPr="005F0999">
        <w:rPr>
          <w:b/>
          <w:i/>
          <w:iCs/>
          <w:szCs w:val="24"/>
        </w:rPr>
        <w:t>GSC</w:t>
      </w:r>
      <w:r w:rsidRPr="005F0999">
        <w:rPr>
          <w:szCs w:val="24"/>
        </w:rPr>
        <w:t xml:space="preserve"> pertinente à produire des normes transposées pour une technologie donnée </w:t>
      </w:r>
      <w:r w:rsidRPr="005F0999">
        <w:rPr>
          <w:b/>
          <w:szCs w:val="24"/>
        </w:rPr>
        <w:t>et</w:t>
      </w:r>
      <w:r w:rsidRPr="005F0999">
        <w:rPr>
          <w:szCs w:val="24"/>
        </w:rPr>
        <w:t xml:space="preserve"> doit être légalement habilité à utiliser ces spécifications.</w:t>
      </w:r>
    </w:p>
    <w:p w:rsidR="00AD41A5" w:rsidRPr="005F0999" w:rsidRDefault="00AD41A5" w:rsidP="00AD41A5">
      <w:pPr>
        <w:rPr>
          <w:rFonts w:eastAsia="SimSun"/>
          <w:szCs w:val="24"/>
        </w:rPr>
      </w:pPr>
      <w:r w:rsidRPr="005F0999">
        <w:rPr>
          <w:szCs w:val="24"/>
        </w:rPr>
        <w:t xml:space="preserve">On notera également que les </w:t>
      </w:r>
      <w:r w:rsidRPr="005F0999">
        <w:rPr>
          <w:b/>
          <w:i/>
          <w:iCs/>
          <w:szCs w:val="24"/>
        </w:rPr>
        <w:t>auteurs de propositions de GSC</w:t>
      </w:r>
      <w:r w:rsidRPr="005F0999">
        <w:rPr>
          <w:szCs w:val="24"/>
        </w:rPr>
        <w:t xml:space="preserve"> et les </w:t>
      </w:r>
      <w:r w:rsidRPr="005F0999">
        <w:rPr>
          <w:b/>
          <w:i/>
          <w:iCs/>
          <w:szCs w:val="24"/>
        </w:rPr>
        <w:t>organismes de transposition</w:t>
      </w:r>
      <w:r w:rsidRPr="005F0999">
        <w:rPr>
          <w:szCs w:val="24"/>
        </w:rPr>
        <w:t xml:space="preserve"> doivent également satisfaire aux dispositions de la Résolution UIT-R 9-</w:t>
      </w:r>
      <w:r>
        <w:rPr>
          <w:szCs w:val="24"/>
        </w:rPr>
        <w:t>4</w:t>
      </w:r>
      <w:r w:rsidRPr="005F0999">
        <w:rPr>
          <w:szCs w:val="24"/>
        </w:rPr>
        <w:t xml:space="preserve"> et respecter les Lignes directrices de l</w:t>
      </w:r>
      <w:r>
        <w:rPr>
          <w:szCs w:val="24"/>
        </w:rPr>
        <w:t>'UIT-R en ce qui concerne «</w:t>
      </w:r>
      <w:r w:rsidRPr="005F0999">
        <w:rPr>
          <w:szCs w:val="24"/>
        </w:rPr>
        <w:t>les procédures que doivent suivre d</w:t>
      </w:r>
      <w:r>
        <w:rPr>
          <w:szCs w:val="24"/>
        </w:rPr>
        <w:t>'</w:t>
      </w:r>
      <w:r w:rsidRPr="005F0999">
        <w:rPr>
          <w:szCs w:val="24"/>
        </w:rPr>
        <w:t>autres organisations pour soumettre des documents aux t</w:t>
      </w:r>
      <w:r>
        <w:rPr>
          <w:szCs w:val="24"/>
        </w:rPr>
        <w:t>ravaux des Commissions d'études</w:t>
      </w:r>
      <w:r w:rsidRPr="005F0999">
        <w:rPr>
          <w:szCs w:val="24"/>
        </w:rPr>
        <w:t>» et l</w:t>
      </w:r>
      <w:r>
        <w:rPr>
          <w:szCs w:val="24"/>
        </w:rPr>
        <w:t>'</w:t>
      </w:r>
      <w:r w:rsidRPr="005F0999">
        <w:rPr>
          <w:szCs w:val="24"/>
        </w:rPr>
        <w:t>invitation d</w:t>
      </w:r>
      <w:r>
        <w:rPr>
          <w:szCs w:val="24"/>
        </w:rPr>
        <w:t>'autres organisations à «</w:t>
      </w:r>
      <w:r w:rsidRPr="005F0999">
        <w:rPr>
          <w:szCs w:val="24"/>
        </w:rPr>
        <w:t>participer à</w:t>
      </w:r>
      <w:r>
        <w:rPr>
          <w:szCs w:val="24"/>
        </w:rPr>
        <w:t xml:space="preserve"> l'étude d'une question précise</w:t>
      </w:r>
      <w:r w:rsidRPr="005F0999">
        <w:rPr>
          <w:szCs w:val="24"/>
        </w:rPr>
        <w:t>» (Résolution UIT-R 9-</w:t>
      </w:r>
      <w:r>
        <w:rPr>
          <w:szCs w:val="24"/>
        </w:rPr>
        <w:t>4</w:t>
      </w:r>
      <w:r w:rsidRPr="005F0999">
        <w:rPr>
          <w:szCs w:val="24"/>
        </w:rPr>
        <w:t>).</w:t>
      </w:r>
    </w:p>
    <w:p w:rsidR="00AD41A5" w:rsidRPr="005F0999" w:rsidRDefault="00AD41A5" w:rsidP="00AD41A5">
      <w:pPr>
        <w:rPr>
          <w:rFonts w:eastAsia="SimSun"/>
          <w:szCs w:val="24"/>
        </w:rPr>
      </w:pPr>
      <w:r w:rsidRPr="005F0999">
        <w:rPr>
          <w:spacing w:val="-2"/>
          <w:szCs w:val="24"/>
        </w:rPr>
        <w:t>L</w:t>
      </w:r>
      <w:r>
        <w:rPr>
          <w:spacing w:val="-2"/>
          <w:szCs w:val="24"/>
        </w:rPr>
        <w:t>'</w:t>
      </w:r>
      <w:r w:rsidRPr="005F0999">
        <w:rPr>
          <w:spacing w:val="-2"/>
          <w:szCs w:val="24"/>
        </w:rPr>
        <w:t>UIT a fourni le cadre et les prescriptions nécessaires sur les plans mondial et global et a élaboré les principales spécifications nécessaires à l</w:t>
      </w:r>
      <w:r>
        <w:rPr>
          <w:spacing w:val="-2"/>
          <w:szCs w:val="24"/>
        </w:rPr>
        <w:t>'</w:t>
      </w:r>
      <w:r w:rsidRPr="005F0999">
        <w:rPr>
          <w:spacing w:val="-2"/>
          <w:szCs w:val="24"/>
        </w:rPr>
        <w:t>échelle mondiale en coopération avec l</w:t>
      </w:r>
      <w:r>
        <w:rPr>
          <w:spacing w:val="-2"/>
          <w:szCs w:val="24"/>
        </w:rPr>
        <w:t>'</w:t>
      </w:r>
      <w:r w:rsidRPr="005F0999">
        <w:rPr>
          <w:b/>
          <w:i/>
          <w:iCs/>
          <w:spacing w:val="-2"/>
          <w:szCs w:val="24"/>
        </w:rPr>
        <w:t>auteur de la proposition de GCS</w:t>
      </w:r>
      <w:r w:rsidRPr="005F0999">
        <w:rPr>
          <w:spacing w:val="-2"/>
          <w:szCs w:val="24"/>
        </w:rPr>
        <w:t xml:space="preserve">. Le travail de normalisation détaillé a été effectué au sein des </w:t>
      </w:r>
      <w:r w:rsidRPr="005F0999">
        <w:rPr>
          <w:b/>
          <w:i/>
          <w:iCs/>
          <w:spacing w:val="-2"/>
          <w:szCs w:val="24"/>
        </w:rPr>
        <w:t>organismes de transposition</w:t>
      </w:r>
      <w:r w:rsidRPr="005F0999">
        <w:rPr>
          <w:spacing w:val="-2"/>
          <w:szCs w:val="24"/>
        </w:rPr>
        <w:t xml:space="preserve"> reconnus qui travaillent de concert avec l</w:t>
      </w:r>
      <w:r>
        <w:rPr>
          <w:spacing w:val="-2"/>
          <w:szCs w:val="24"/>
        </w:rPr>
        <w:t>'</w:t>
      </w:r>
      <w:r w:rsidRPr="005F0999">
        <w:rPr>
          <w:b/>
          <w:i/>
          <w:iCs/>
          <w:spacing w:val="-2"/>
          <w:szCs w:val="24"/>
        </w:rPr>
        <w:t>auteur de la proposition de GCS</w:t>
      </w:r>
      <w:r w:rsidRPr="005F0999">
        <w:rPr>
          <w:spacing w:val="-2"/>
          <w:szCs w:val="24"/>
        </w:rPr>
        <w:t>. La présente Recommandation fait donc de nombreuses références à des spécifications élaborées à l</w:t>
      </w:r>
      <w:r>
        <w:rPr>
          <w:spacing w:val="-2"/>
          <w:szCs w:val="24"/>
        </w:rPr>
        <w:t>'</w:t>
      </w:r>
      <w:r w:rsidRPr="005F0999">
        <w:rPr>
          <w:spacing w:val="-2"/>
          <w:szCs w:val="24"/>
        </w:rPr>
        <w:t>extérieur de l</w:t>
      </w:r>
      <w:r>
        <w:rPr>
          <w:spacing w:val="-2"/>
          <w:szCs w:val="24"/>
        </w:rPr>
        <w:t>'</w:t>
      </w:r>
      <w:r w:rsidRPr="005F0999">
        <w:rPr>
          <w:spacing w:val="-2"/>
          <w:szCs w:val="24"/>
        </w:rPr>
        <w:t>UIT.</w:t>
      </w:r>
    </w:p>
    <w:p w:rsidR="00AD41A5" w:rsidRPr="005F0999" w:rsidRDefault="00AD41A5" w:rsidP="00AD41A5">
      <w:pPr>
        <w:rPr>
          <w:rFonts w:eastAsia="SimSun"/>
          <w:szCs w:val="24"/>
        </w:rPr>
      </w:pPr>
      <w:r w:rsidRPr="005F0999">
        <w:rPr>
          <w:szCs w:val="24"/>
        </w:rPr>
        <w:t>Cette façon de procéder a été jugée la plus appropriée pour terminer l</w:t>
      </w:r>
      <w:r>
        <w:rPr>
          <w:szCs w:val="24"/>
        </w:rPr>
        <w:t>'</w:t>
      </w:r>
      <w:r w:rsidRPr="005F0999">
        <w:rPr>
          <w:szCs w:val="24"/>
        </w:rPr>
        <w:t>élaboration de la présente Recommandation dans les délais très stricts impartis par l</w:t>
      </w:r>
      <w:r>
        <w:rPr>
          <w:szCs w:val="24"/>
        </w:rPr>
        <w:t>'</w:t>
      </w:r>
      <w:r w:rsidRPr="005F0999">
        <w:rPr>
          <w:szCs w:val="24"/>
        </w:rPr>
        <w:t>UIT et dans le respect des besoins des administrations, opérateurs et fabricants.</w:t>
      </w:r>
    </w:p>
    <w:p w:rsidR="00AD41A5" w:rsidRPr="005F0999" w:rsidRDefault="00AD41A5" w:rsidP="00AD41A5">
      <w:pPr>
        <w:rPr>
          <w:rFonts w:eastAsia="SimSun"/>
          <w:szCs w:val="24"/>
        </w:rPr>
      </w:pPr>
      <w:r w:rsidRPr="005F0999">
        <w:rPr>
          <w:szCs w:val="24"/>
        </w:rPr>
        <w:t>La présente Recommandation a donc été organisée pour permettre de tirer pleinement parti de cette façon de procéder et de respecter le calendrier de normalisation à l</w:t>
      </w:r>
      <w:r>
        <w:rPr>
          <w:szCs w:val="24"/>
        </w:rPr>
        <w:t>'</w:t>
      </w:r>
      <w:r w:rsidRPr="005F0999">
        <w:rPr>
          <w:szCs w:val="24"/>
        </w:rPr>
        <w:t>échelle mondiale. Le corps en a été élaboré par l</w:t>
      </w:r>
      <w:r>
        <w:rPr>
          <w:szCs w:val="24"/>
        </w:rPr>
        <w:t>'</w:t>
      </w:r>
      <w:r w:rsidRPr="005F0999">
        <w:rPr>
          <w:szCs w:val="24"/>
        </w:rPr>
        <w:t>UIT, des références indiquant, dans chaque annexe, où trouver une information plus détaillée.</w:t>
      </w:r>
    </w:p>
    <w:p w:rsidR="00AD41A5" w:rsidRDefault="00AD41A5" w:rsidP="00AD41A5">
      <w:pPr>
        <w:rPr>
          <w:szCs w:val="24"/>
        </w:rPr>
      </w:pPr>
      <w:r>
        <w:rPr>
          <w:szCs w:val="24"/>
        </w:rPr>
        <w:br w:type="page"/>
      </w:r>
    </w:p>
    <w:p w:rsidR="00AD41A5" w:rsidRPr="005F0999" w:rsidRDefault="00AD41A5" w:rsidP="00AD41A5">
      <w:pPr>
        <w:rPr>
          <w:spacing w:val="-4"/>
          <w:szCs w:val="24"/>
        </w:rPr>
      </w:pPr>
      <w:r w:rsidRPr="005F0999">
        <w:rPr>
          <w:szCs w:val="24"/>
        </w:rPr>
        <w:lastRenderedPageBreak/>
        <w:t>Dans la présente Annexe, on trouvera des renseignements détaillés élaborés par l</w:t>
      </w:r>
      <w:r>
        <w:rPr>
          <w:szCs w:val="24"/>
        </w:rPr>
        <w:t>'</w:t>
      </w:r>
      <w:r w:rsidRPr="005F0999">
        <w:rPr>
          <w:szCs w:val="24"/>
        </w:rPr>
        <w:t>UIT et par l</w:t>
      </w:r>
      <w:r>
        <w:rPr>
          <w:szCs w:val="24"/>
        </w:rPr>
        <w:t>'</w:t>
      </w:r>
      <w:r w:rsidRPr="005F0999">
        <w:rPr>
          <w:szCs w:val="24"/>
        </w:rPr>
        <w:t>IEEE (l</w:t>
      </w:r>
      <w:r>
        <w:rPr>
          <w:szCs w:val="24"/>
        </w:rPr>
        <w:t>'</w:t>
      </w:r>
      <w:r w:rsidRPr="005F0999">
        <w:rPr>
          <w:b/>
          <w:i/>
          <w:iCs/>
          <w:szCs w:val="24"/>
        </w:rPr>
        <w:t>auteur de la proposition de GSC</w:t>
      </w:r>
      <w:r w:rsidRPr="005F0999">
        <w:rPr>
          <w:szCs w:val="24"/>
        </w:rPr>
        <w:t>) et par l</w:t>
      </w:r>
      <w:r>
        <w:rPr>
          <w:szCs w:val="24"/>
        </w:rPr>
        <w:t>'</w:t>
      </w:r>
      <w:r w:rsidRPr="005F0999">
        <w:rPr>
          <w:szCs w:val="24"/>
        </w:rPr>
        <w:t>IEEE, l</w:t>
      </w:r>
      <w:r>
        <w:rPr>
          <w:szCs w:val="24"/>
        </w:rPr>
        <w:t>'</w:t>
      </w:r>
      <w:r w:rsidRPr="005F0999">
        <w:rPr>
          <w:szCs w:val="24"/>
        </w:rPr>
        <w:t xml:space="preserve">ARIB, la TTA et le Forum WiMAX (les </w:t>
      </w:r>
      <w:r w:rsidRPr="005F0999">
        <w:rPr>
          <w:b/>
          <w:i/>
          <w:iCs/>
          <w:szCs w:val="24"/>
        </w:rPr>
        <w:t>organismes de transposition</w:t>
      </w:r>
      <w:r w:rsidRPr="005F0999">
        <w:rPr>
          <w:szCs w:val="24"/>
        </w:rPr>
        <w:t>). Grâce à l</w:t>
      </w:r>
      <w:r>
        <w:rPr>
          <w:szCs w:val="24"/>
        </w:rPr>
        <w:t>'</w:t>
      </w:r>
      <w:r w:rsidRPr="005F0999">
        <w:rPr>
          <w:szCs w:val="24"/>
        </w:rPr>
        <w:t>utilisation de ces références, il a été possible d</w:t>
      </w:r>
      <w:r>
        <w:rPr>
          <w:szCs w:val="24"/>
        </w:rPr>
        <w:t>'</w:t>
      </w:r>
      <w:r w:rsidRPr="005F0999">
        <w:rPr>
          <w:szCs w:val="24"/>
        </w:rPr>
        <w:t>achever dans les délais les éléments de haut niveau de la présente Recommandation, un travail de vérification des changements à apporter, de transposition et d</w:t>
      </w:r>
      <w:r>
        <w:rPr>
          <w:szCs w:val="24"/>
        </w:rPr>
        <w:t>'</w:t>
      </w:r>
      <w:r w:rsidRPr="005F0999">
        <w:rPr>
          <w:szCs w:val="24"/>
        </w:rPr>
        <w:t xml:space="preserve">enquêtes publiques étant effectué au sein des organisations extérieures. Ces informations ont, </w:t>
      </w:r>
      <w:r w:rsidRPr="005F0999">
        <w:rPr>
          <w:spacing w:val="-4"/>
          <w:szCs w:val="24"/>
        </w:rPr>
        <w:t>en général, été adoptées telles qu</w:t>
      </w:r>
      <w:r>
        <w:rPr>
          <w:spacing w:val="-4"/>
          <w:szCs w:val="24"/>
        </w:rPr>
        <w:t>'</w:t>
      </w:r>
      <w:r w:rsidRPr="005F0999">
        <w:rPr>
          <w:spacing w:val="-4"/>
          <w:szCs w:val="24"/>
        </w:rPr>
        <w:t>elles, étant donné la nécessité, premièrement, de réduire au minimum la répétition des tâches et, deuxièmement, de faciliter et de soutenir les travaux de maintenance et de mise à jour en continu.</w:t>
      </w:r>
    </w:p>
    <w:p w:rsidR="00AD41A5" w:rsidRPr="005F0999" w:rsidRDefault="00AD41A5" w:rsidP="00AD41A5">
      <w:pPr>
        <w:rPr>
          <w:rFonts w:eastAsia="SimSun"/>
          <w:szCs w:val="24"/>
        </w:rPr>
      </w:pPr>
      <w:r w:rsidRPr="005F0999">
        <w:rPr>
          <w:spacing w:val="-2"/>
          <w:szCs w:val="24"/>
        </w:rPr>
        <w:t>Il a été reconnu que les informations détaillées sur les interfaces radioélectriques devraient, dans une large mesure, être élaborées en fonction des travaux effectués par des organisations extérieures; cet accord général atteste non seulement de l</w:t>
      </w:r>
      <w:r>
        <w:rPr>
          <w:spacing w:val="-2"/>
          <w:szCs w:val="24"/>
        </w:rPr>
        <w:t>'</w:t>
      </w:r>
      <w:r w:rsidRPr="005F0999">
        <w:rPr>
          <w:spacing w:val="-2"/>
          <w:szCs w:val="24"/>
        </w:rPr>
        <w:t>importance du rôle de catalyseur joué par l</w:t>
      </w:r>
      <w:r>
        <w:rPr>
          <w:spacing w:val="-2"/>
          <w:szCs w:val="24"/>
        </w:rPr>
        <w:t>'</w:t>
      </w:r>
      <w:r w:rsidRPr="005F0999">
        <w:rPr>
          <w:spacing w:val="-2"/>
          <w:szCs w:val="24"/>
        </w:rPr>
        <w:t>UIT pour stimuler, coordonner et faciliter le développement de technologies de télécommunications évoluées, mais aussi de la clairvoyance et de la souplesse dont l</w:t>
      </w:r>
      <w:r>
        <w:rPr>
          <w:spacing w:val="-2"/>
          <w:szCs w:val="24"/>
        </w:rPr>
        <w:t>'</w:t>
      </w:r>
      <w:r w:rsidRPr="005F0999">
        <w:rPr>
          <w:spacing w:val="-2"/>
          <w:szCs w:val="24"/>
        </w:rPr>
        <w:t>Union a fait preuve vis</w:t>
      </w:r>
      <w:r w:rsidRPr="005F0999">
        <w:rPr>
          <w:spacing w:val="-2"/>
          <w:szCs w:val="24"/>
        </w:rPr>
        <w:noBreakHyphen/>
        <w:t>à</w:t>
      </w:r>
      <w:r w:rsidRPr="005F0999">
        <w:rPr>
          <w:spacing w:val="-2"/>
          <w:szCs w:val="24"/>
        </w:rPr>
        <w:noBreakHyphen/>
        <w:t>vis de l</w:t>
      </w:r>
      <w:r>
        <w:rPr>
          <w:spacing w:val="-2"/>
          <w:szCs w:val="24"/>
        </w:rPr>
        <w:t>'</w:t>
      </w:r>
      <w:r w:rsidRPr="005F0999">
        <w:rPr>
          <w:spacing w:val="-2"/>
          <w:szCs w:val="24"/>
        </w:rPr>
        <w:t>élaboration, entre autres, de la présente et d</w:t>
      </w:r>
      <w:r>
        <w:rPr>
          <w:spacing w:val="-2"/>
          <w:szCs w:val="24"/>
        </w:rPr>
        <w:t>'</w:t>
      </w:r>
      <w:r w:rsidRPr="005F0999">
        <w:rPr>
          <w:spacing w:val="-2"/>
          <w:szCs w:val="24"/>
        </w:rPr>
        <w:t>autres normes de télécommunication pour le XXIème siècle.</w:t>
      </w:r>
    </w:p>
    <w:p w:rsidR="00AD41A5" w:rsidRPr="005F0999" w:rsidRDefault="00AD41A5" w:rsidP="00226CFF">
      <w:pPr>
        <w:rPr>
          <w:szCs w:val="24"/>
          <w:lang w:eastAsia="ja-JP"/>
        </w:rPr>
      </w:pPr>
      <w:r w:rsidRPr="005F0999">
        <w:rPr>
          <w:szCs w:val="24"/>
        </w:rPr>
        <w:t>Une explication plus détaillée du processus d</w:t>
      </w:r>
      <w:r>
        <w:rPr>
          <w:szCs w:val="24"/>
        </w:rPr>
        <w:t>'</w:t>
      </w:r>
      <w:r w:rsidRPr="005F0999">
        <w:rPr>
          <w:szCs w:val="24"/>
        </w:rPr>
        <w:t>élaboration de la</w:t>
      </w:r>
      <w:r>
        <w:rPr>
          <w:szCs w:val="24"/>
        </w:rPr>
        <w:t xml:space="preserve"> première version de la</w:t>
      </w:r>
      <w:r w:rsidRPr="005F0999">
        <w:rPr>
          <w:szCs w:val="24"/>
        </w:rPr>
        <w:t xml:space="preserve"> présente Recommandation est donnée dans le Document IMT-ADV/24</w:t>
      </w:r>
      <w:r>
        <w:rPr>
          <w:szCs w:val="24"/>
        </w:rPr>
        <w:t>(Rév.1); des précisions sur le processus d'élaboration des révisions de la présente Recommandation sont données dans le Document</w:t>
      </w:r>
      <w:r w:rsidR="00226CFF">
        <w:rPr>
          <w:szCs w:val="24"/>
        </w:rPr>
        <w:t> </w:t>
      </w:r>
      <w:r>
        <w:rPr>
          <w:szCs w:val="24"/>
        </w:rPr>
        <w:t>IMT</w:t>
      </w:r>
      <w:r w:rsidR="00226CFF">
        <w:rPr>
          <w:szCs w:val="24"/>
        </w:rPr>
        <w:noBreakHyphen/>
      </w:r>
      <w:r>
        <w:rPr>
          <w:szCs w:val="24"/>
        </w:rPr>
        <w:t>ADV/25.</w:t>
      </w:r>
    </w:p>
    <w:p w:rsidR="00AD41A5" w:rsidRPr="005F0999" w:rsidRDefault="00AD41A5" w:rsidP="00AD41A5">
      <w:pPr>
        <w:pStyle w:val="Heading2"/>
        <w:rPr>
          <w:rFonts w:eastAsia="SimSun"/>
          <w:szCs w:val="24"/>
        </w:rPr>
      </w:pPr>
      <w:r w:rsidRPr="005F0999">
        <w:rPr>
          <w:rFonts w:eastAsia="SimSun"/>
          <w:szCs w:val="24"/>
        </w:rPr>
        <w:t>2.1</w:t>
      </w:r>
      <w:r w:rsidRPr="005F0999">
        <w:rPr>
          <w:rFonts w:eastAsia="SimSun"/>
          <w:szCs w:val="24"/>
        </w:rPr>
        <w:tab/>
        <w:t>Présentation générale de la technologie d</w:t>
      </w:r>
      <w:r>
        <w:rPr>
          <w:rFonts w:eastAsia="SimSun"/>
          <w:szCs w:val="24"/>
        </w:rPr>
        <w:t>'</w:t>
      </w:r>
      <w:r w:rsidRPr="005F0999">
        <w:rPr>
          <w:rFonts w:eastAsia="SimSun"/>
          <w:szCs w:val="24"/>
        </w:rPr>
        <w:t>interface radioélectrique</w:t>
      </w:r>
    </w:p>
    <w:p w:rsidR="00AD41A5" w:rsidRPr="005F0999" w:rsidRDefault="00AD41A5" w:rsidP="00AD41A5">
      <w:pPr>
        <w:rPr>
          <w:rFonts w:eastAsia="SimSun"/>
          <w:szCs w:val="24"/>
          <w:lang w:eastAsia="ja-JP"/>
        </w:rPr>
      </w:pPr>
      <w:r w:rsidRPr="005F0999">
        <w:rPr>
          <w:rFonts w:eastAsia="SimSun"/>
          <w:szCs w:val="24"/>
          <w:lang w:eastAsia="ja-JP"/>
        </w:rPr>
        <w:t>L</w:t>
      </w:r>
      <w:r>
        <w:rPr>
          <w:rFonts w:eastAsia="SimSun"/>
          <w:szCs w:val="24"/>
          <w:lang w:eastAsia="ja-JP"/>
        </w:rPr>
        <w:t>'</w:t>
      </w:r>
      <w:r w:rsidRPr="005F0999">
        <w:rPr>
          <w:rFonts w:eastAsia="SimSun"/>
          <w:szCs w:val="24"/>
          <w:lang w:eastAsia="ja-JP"/>
        </w:rPr>
        <w:t xml:space="preserve">interface radioélectrique </w:t>
      </w:r>
      <w:r w:rsidRPr="005F0999">
        <w:rPr>
          <w:rFonts w:eastAsia="SimSun"/>
          <w:i/>
          <w:szCs w:val="24"/>
          <w:lang w:eastAsia="ja-JP"/>
        </w:rPr>
        <w:t>WirelessMAN-Advanced</w:t>
      </w:r>
      <w:r w:rsidRPr="005F0999">
        <w:rPr>
          <w:rFonts w:eastAsia="SimSun"/>
          <w:szCs w:val="24"/>
          <w:lang w:eastAsia="ja-JP"/>
        </w:rPr>
        <w:t xml:space="preserve"> est spécifiée par l</w:t>
      </w:r>
      <w:r>
        <w:rPr>
          <w:rFonts w:eastAsia="SimSun"/>
          <w:szCs w:val="24"/>
          <w:lang w:eastAsia="ja-JP"/>
        </w:rPr>
        <w:t>'IEEE. Un système complet de </w:t>
      </w:r>
      <w:r w:rsidRPr="005F0999">
        <w:rPr>
          <w:rFonts w:eastAsia="SimSun"/>
          <w:szCs w:val="24"/>
          <w:lang w:eastAsia="ja-JP"/>
        </w:rPr>
        <w:t xml:space="preserve">bout en bout fondé sur </w:t>
      </w:r>
      <w:r w:rsidRPr="005F0999">
        <w:rPr>
          <w:rFonts w:eastAsia="SimSun"/>
          <w:i/>
          <w:szCs w:val="24"/>
          <w:lang w:eastAsia="ja-JP"/>
        </w:rPr>
        <w:t>WirelessMAN-Advanced</w:t>
      </w:r>
      <w:r w:rsidRPr="005F0999">
        <w:rPr>
          <w:rFonts w:eastAsia="SimSun"/>
          <w:szCs w:val="24"/>
          <w:lang w:eastAsia="ja-JP"/>
        </w:rPr>
        <w:t xml:space="preserve"> est appelé WiMAX 2, tel que défini par le Forum WiMAX.</w:t>
      </w:r>
    </w:p>
    <w:p w:rsidR="00AD41A5" w:rsidRPr="005F0999" w:rsidRDefault="00AD41A5" w:rsidP="00AD41A5">
      <w:pPr>
        <w:pStyle w:val="Heading3"/>
        <w:rPr>
          <w:rFonts w:eastAsia="SimSun"/>
          <w:szCs w:val="24"/>
          <w:lang w:eastAsia="ja-JP"/>
        </w:rPr>
      </w:pPr>
      <w:bookmarkStart w:id="8" w:name="_Toc246688698"/>
      <w:r w:rsidRPr="005F0999">
        <w:rPr>
          <w:rFonts w:eastAsia="SimSun"/>
          <w:szCs w:val="24"/>
        </w:rPr>
        <w:t>2.1.</w:t>
      </w:r>
      <w:r w:rsidRPr="005F0999">
        <w:rPr>
          <w:rFonts w:eastAsia="SimSun"/>
          <w:szCs w:val="24"/>
          <w:lang w:eastAsia="ja-JP"/>
        </w:rPr>
        <w:t>1</w:t>
      </w:r>
      <w:r w:rsidRPr="005F0999">
        <w:rPr>
          <w:rFonts w:eastAsia="SimSun"/>
          <w:szCs w:val="24"/>
        </w:rPr>
        <w:tab/>
        <w:t>Présentation générale de la couche physique</w:t>
      </w:r>
      <w:bookmarkEnd w:id="8"/>
    </w:p>
    <w:p w:rsidR="00AD41A5" w:rsidRPr="005F0999" w:rsidRDefault="00AD41A5" w:rsidP="00AD41A5">
      <w:pPr>
        <w:rPr>
          <w:rFonts w:eastAsia="SimSun"/>
          <w:szCs w:val="24"/>
          <w:lang w:eastAsia="ja-JP"/>
        </w:rPr>
      </w:pPr>
      <w:r w:rsidRPr="005F0999">
        <w:rPr>
          <w:rFonts w:eastAsia="SimSun"/>
          <w:szCs w:val="24"/>
          <w:lang w:eastAsia="ko-KR"/>
        </w:rPr>
        <w:t xml:space="preserve">Les sections qui suivent </w:t>
      </w:r>
      <w:r w:rsidRPr="005F0999">
        <w:rPr>
          <w:rFonts w:eastAsia="SimSun"/>
          <w:szCs w:val="24"/>
          <w:lang w:eastAsia="ja-JP"/>
        </w:rPr>
        <w:t xml:space="preserve">décrivent certaines </w:t>
      </w:r>
      <w:r w:rsidRPr="005F0999">
        <w:rPr>
          <w:rFonts w:eastAsia="SimSun"/>
          <w:szCs w:val="24"/>
          <w:lang w:eastAsia="ko-KR"/>
        </w:rPr>
        <w:t xml:space="preserve">fonctionnalités de la couche physique </w:t>
      </w:r>
      <w:r w:rsidRPr="005F0999">
        <w:rPr>
          <w:rFonts w:eastAsia="SimSun"/>
          <w:szCs w:val="24"/>
          <w:lang w:eastAsia="ja-JP"/>
        </w:rPr>
        <w:t>(PHY)</w:t>
      </w:r>
      <w:r w:rsidRPr="005F0999">
        <w:rPr>
          <w:rFonts w:eastAsia="SimSun"/>
          <w:szCs w:val="24"/>
          <w:lang w:eastAsia="ko-KR"/>
        </w:rPr>
        <w:t>.</w:t>
      </w:r>
    </w:p>
    <w:p w:rsidR="00AD41A5" w:rsidRPr="005F0999" w:rsidRDefault="00AD41A5" w:rsidP="00AD41A5">
      <w:pPr>
        <w:pStyle w:val="Heading4"/>
        <w:rPr>
          <w:rFonts w:eastAsia="SimSun"/>
          <w:szCs w:val="24"/>
          <w:lang w:eastAsia="ja-JP"/>
        </w:rPr>
      </w:pPr>
      <w:bookmarkStart w:id="9" w:name="_Toc246688699"/>
      <w:r w:rsidRPr="005F0999">
        <w:rPr>
          <w:rFonts w:eastAsia="SimSun"/>
          <w:szCs w:val="24"/>
        </w:rPr>
        <w:t>2.1.</w:t>
      </w:r>
      <w:r w:rsidRPr="005F0999">
        <w:rPr>
          <w:rFonts w:eastAsia="SimSun"/>
          <w:szCs w:val="24"/>
          <w:lang w:eastAsia="ja-JP"/>
        </w:rPr>
        <w:t>1</w:t>
      </w:r>
      <w:r w:rsidRPr="005F0999">
        <w:rPr>
          <w:rFonts w:eastAsia="SimSun"/>
          <w:szCs w:val="24"/>
        </w:rPr>
        <w:t>.1</w:t>
      </w:r>
      <w:r w:rsidRPr="005F0999">
        <w:rPr>
          <w:rFonts w:eastAsia="SimSun"/>
          <w:szCs w:val="24"/>
        </w:rPr>
        <w:tab/>
        <w:t>Mécanisme d</w:t>
      </w:r>
      <w:r>
        <w:rPr>
          <w:rFonts w:eastAsia="SimSun"/>
          <w:szCs w:val="24"/>
        </w:rPr>
        <w:t>'</w:t>
      </w:r>
      <w:r w:rsidRPr="005F0999">
        <w:rPr>
          <w:rFonts w:eastAsia="SimSun"/>
          <w:szCs w:val="24"/>
        </w:rPr>
        <w:t>accès multiple</w:t>
      </w:r>
      <w:bookmarkEnd w:id="9"/>
    </w:p>
    <w:p w:rsidR="00AD41A5" w:rsidRPr="005F0999" w:rsidRDefault="00AD41A5" w:rsidP="00AD41A5">
      <w:pPr>
        <w:rPr>
          <w:rFonts w:eastAsia="SimSun"/>
          <w:bCs/>
          <w:szCs w:val="24"/>
        </w:rPr>
      </w:pPr>
      <w:r w:rsidRPr="005F0999">
        <w:rPr>
          <w:rFonts w:eastAsia="SimSun"/>
          <w:iCs/>
          <w:szCs w:val="24"/>
        </w:rPr>
        <w:t>L</w:t>
      </w:r>
      <w:r>
        <w:rPr>
          <w:rFonts w:eastAsia="SimSun"/>
          <w:iCs/>
          <w:szCs w:val="24"/>
        </w:rPr>
        <w:t>'</w:t>
      </w:r>
      <w:r w:rsidRPr="005F0999">
        <w:rPr>
          <w:rFonts w:eastAsia="SimSun"/>
          <w:iCs/>
          <w:szCs w:val="24"/>
        </w:rPr>
        <w:t xml:space="preserve">interface </w:t>
      </w:r>
      <w:r w:rsidRPr="005F0999">
        <w:rPr>
          <w:rFonts w:eastAsia="SimSun"/>
          <w:i/>
          <w:szCs w:val="24"/>
        </w:rPr>
        <w:t>WirelessMAN-Advanced</w:t>
      </w:r>
      <w:r w:rsidRPr="005F0999">
        <w:rPr>
          <w:rFonts w:eastAsia="SimSun"/>
          <w:szCs w:val="24"/>
        </w:rPr>
        <w:t xml:space="preserve"> utilise le mécanisme d</w:t>
      </w:r>
      <w:r>
        <w:rPr>
          <w:rFonts w:eastAsia="SimSun"/>
          <w:szCs w:val="24"/>
        </w:rPr>
        <w:t>'</w:t>
      </w:r>
      <w:r w:rsidRPr="005F0999">
        <w:rPr>
          <w:rFonts w:eastAsia="SimSun"/>
          <w:szCs w:val="24"/>
        </w:rPr>
        <w:t>accès multiple OFDMA sur la liaison descendante et sur la liaison montante. Elle prend en outre en char</w:t>
      </w:r>
      <w:r>
        <w:rPr>
          <w:rFonts w:eastAsia="SimSun"/>
          <w:szCs w:val="24"/>
        </w:rPr>
        <w:t>ge les mécanismes duplex DRT et </w:t>
      </w:r>
      <w:r w:rsidRPr="005F0999">
        <w:rPr>
          <w:rFonts w:eastAsia="SimSun"/>
          <w:szCs w:val="24"/>
        </w:rPr>
        <w:t>DRF, y compris le fonctionnement DRF-H des stations mobiles dans les réseaux DRF. Les attributs de structure de trame et le traitement en bande de base sont communs aux deux mécanismes duplex. Les paramètres OFDMA sont récapitulés dans le Tableau 2.1. L</w:t>
      </w:r>
      <w:r>
        <w:rPr>
          <w:rFonts w:eastAsia="SimSun"/>
          <w:szCs w:val="24"/>
        </w:rPr>
        <w:t>'</w:t>
      </w:r>
      <w:r w:rsidRPr="005F0999">
        <w:rPr>
          <w:rFonts w:eastAsia="SimSun"/>
          <w:szCs w:val="24"/>
        </w:rPr>
        <w:t xml:space="preserve">interface </w:t>
      </w:r>
      <w:r w:rsidRPr="005F0999">
        <w:rPr>
          <w:rFonts w:eastAsia="SimSun"/>
          <w:i/>
          <w:szCs w:val="24"/>
          <w:lang w:eastAsia="ja-JP"/>
        </w:rPr>
        <w:t>WirelessMAN-Advanced</w:t>
      </w:r>
      <w:r w:rsidRPr="005F0999">
        <w:rPr>
          <w:rFonts w:eastAsia="SimSun"/>
          <w:szCs w:val="24"/>
          <w:lang w:eastAsia="ja-JP"/>
        </w:rPr>
        <w:t xml:space="preserve"> prend également en charge de plus grandes largeurs de bande de canal, jusqu</w:t>
      </w:r>
      <w:r>
        <w:rPr>
          <w:rFonts w:eastAsia="SimSun"/>
          <w:szCs w:val="24"/>
          <w:lang w:eastAsia="ja-JP"/>
        </w:rPr>
        <w:t>'</w:t>
      </w:r>
      <w:r w:rsidRPr="005F0999">
        <w:rPr>
          <w:rFonts w:eastAsia="SimSun"/>
          <w:szCs w:val="24"/>
          <w:lang w:eastAsia="ja-JP"/>
        </w:rPr>
        <w:t>à 1</w:t>
      </w:r>
      <w:r w:rsidRPr="005F0999">
        <w:rPr>
          <w:szCs w:val="24"/>
          <w:lang w:eastAsia="ja-JP"/>
        </w:rPr>
        <w:t>6</w:t>
      </w:r>
      <w:r w:rsidRPr="005F0999">
        <w:rPr>
          <w:rFonts w:eastAsia="SimSun"/>
          <w:szCs w:val="24"/>
          <w:lang w:eastAsia="ja-JP"/>
        </w:rPr>
        <w:t xml:space="preserve">0 MHz, grâce au regroupement de porteuses. </w:t>
      </w:r>
      <w:r w:rsidRPr="005F0999">
        <w:rPr>
          <w:rFonts w:eastAsia="SimSun"/>
          <w:szCs w:val="24"/>
        </w:rPr>
        <w:t xml:space="preserve">Dans le Tableau 2.1, TTG et RTG désignent respectivement les périodes de transition </w:t>
      </w:r>
      <w:r w:rsidRPr="005F0999">
        <w:rPr>
          <w:rFonts w:eastAsia="SimSun"/>
          <w:bCs/>
          <w:szCs w:val="24"/>
        </w:rPr>
        <w:t>émission/réception et réception/émission.</w:t>
      </w:r>
    </w:p>
    <w:p w:rsidR="00AD41A5" w:rsidRDefault="00AD41A5" w:rsidP="00AD41A5">
      <w:pPr>
        <w:pStyle w:val="TableNo"/>
        <w:rPr>
          <w:rFonts w:eastAsia="SimSun"/>
        </w:rPr>
      </w:pPr>
      <w:r>
        <w:rPr>
          <w:rFonts w:eastAsia="SimSun"/>
        </w:rPr>
        <w:br w:type="page"/>
      </w:r>
    </w:p>
    <w:p w:rsidR="00AD41A5" w:rsidRPr="003B55DD" w:rsidRDefault="0070414B" w:rsidP="00AD41A5">
      <w:pPr>
        <w:pStyle w:val="TableNo"/>
        <w:rPr>
          <w:rFonts w:eastAsia="SimSun"/>
        </w:rPr>
      </w:pPr>
      <w:r w:rsidRPr="003B55DD">
        <w:rPr>
          <w:rFonts w:eastAsia="SimSun"/>
        </w:rPr>
        <w:lastRenderedPageBreak/>
        <w:t>TABLEAU 2.1</w:t>
      </w:r>
    </w:p>
    <w:p w:rsidR="00AD41A5" w:rsidRPr="005F0999" w:rsidRDefault="00AD41A5" w:rsidP="00AD41A5">
      <w:pPr>
        <w:pStyle w:val="Tabletitle"/>
        <w:rPr>
          <w:rFonts w:eastAsia="SimSun"/>
          <w:szCs w:val="24"/>
        </w:rPr>
      </w:pPr>
      <w:r w:rsidRPr="003B55DD">
        <w:rPr>
          <w:rFonts w:eastAsia="SimSun"/>
        </w:rPr>
        <w:t>Paramètres OFDMA</w:t>
      </w:r>
      <w:r w:rsidRPr="005F0999">
        <w:rPr>
          <w:rFonts w:eastAsia="SimSun"/>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680"/>
        <w:gridCol w:w="773"/>
        <w:gridCol w:w="2203"/>
        <w:gridCol w:w="851"/>
        <w:gridCol w:w="709"/>
        <w:gridCol w:w="708"/>
        <w:gridCol w:w="851"/>
        <w:gridCol w:w="969"/>
      </w:tblGrid>
      <w:tr w:rsidR="00AD41A5" w:rsidRPr="005F0999" w:rsidTr="00F8453A">
        <w:trPr>
          <w:trHeight w:val="20"/>
          <w:jc w:val="center"/>
        </w:trPr>
        <w:tc>
          <w:tcPr>
            <w:tcW w:w="4656" w:type="dxa"/>
            <w:gridSpan w:val="3"/>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Largeur de bande de canal nominale (MHz)</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7</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8,75</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20</w:t>
            </w:r>
          </w:p>
        </w:tc>
      </w:tr>
      <w:tr w:rsidR="00AD41A5" w:rsidRPr="005F0999" w:rsidTr="00F8453A">
        <w:trPr>
          <w:trHeight w:val="20"/>
          <w:jc w:val="center"/>
        </w:trPr>
        <w:tc>
          <w:tcPr>
            <w:tcW w:w="4656" w:type="dxa"/>
            <w:gridSpan w:val="3"/>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Facteur d</w:t>
            </w:r>
            <w:r>
              <w:rPr>
                <w:rFonts w:asciiTheme="majorBidi" w:eastAsia="SimSun" w:hAnsiTheme="majorBidi" w:cstheme="majorBidi"/>
                <w:lang w:eastAsia="zh-CN"/>
              </w:rPr>
              <w:t>'</w:t>
            </w:r>
            <w:r w:rsidRPr="003B55DD">
              <w:rPr>
                <w:rFonts w:asciiTheme="majorBidi" w:eastAsia="SimSun" w:hAnsiTheme="majorBidi" w:cstheme="majorBidi"/>
                <w:lang w:eastAsia="zh-CN"/>
              </w:rPr>
              <w:t>échantillonnage</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28/25</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8/7</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8/7</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28/25</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28/25</w:t>
            </w:r>
          </w:p>
        </w:tc>
      </w:tr>
      <w:tr w:rsidR="00AD41A5" w:rsidRPr="005F0999" w:rsidTr="00F8453A">
        <w:trPr>
          <w:trHeight w:val="20"/>
          <w:jc w:val="center"/>
        </w:trPr>
        <w:tc>
          <w:tcPr>
            <w:tcW w:w="4656" w:type="dxa"/>
            <w:gridSpan w:val="3"/>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Fréquence d</w:t>
            </w:r>
            <w:r>
              <w:rPr>
                <w:rFonts w:asciiTheme="majorBidi" w:eastAsia="SimSun" w:hAnsiTheme="majorBidi" w:cstheme="majorBidi"/>
                <w:lang w:eastAsia="zh-CN"/>
              </w:rPr>
              <w:t>'</w:t>
            </w:r>
            <w:r w:rsidRPr="003B55DD">
              <w:rPr>
                <w:rFonts w:asciiTheme="majorBidi" w:eastAsia="SimSun" w:hAnsiTheme="majorBidi" w:cstheme="majorBidi"/>
                <w:lang w:eastAsia="zh-CN"/>
              </w:rPr>
              <w:t>échantillonnage (MHz)</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5,6</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11,2</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22,4</w:t>
            </w:r>
          </w:p>
        </w:tc>
      </w:tr>
      <w:tr w:rsidR="00AD41A5" w:rsidRPr="005F0999" w:rsidTr="00F8453A">
        <w:trPr>
          <w:trHeight w:val="20"/>
          <w:jc w:val="center"/>
        </w:trPr>
        <w:tc>
          <w:tcPr>
            <w:tcW w:w="4656" w:type="dxa"/>
            <w:gridSpan w:val="3"/>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Taille de la FFT </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512</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2048</w:t>
            </w:r>
          </w:p>
        </w:tc>
      </w:tr>
      <w:tr w:rsidR="00AD41A5" w:rsidRPr="005F0999" w:rsidTr="00F8453A">
        <w:trPr>
          <w:trHeight w:val="20"/>
          <w:jc w:val="center"/>
        </w:trPr>
        <w:tc>
          <w:tcPr>
            <w:tcW w:w="4656" w:type="dxa"/>
            <w:gridSpan w:val="3"/>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Espacement des sous-porteuses (kHz)</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10,94</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7,81</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9,76</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10,94</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10,94</w:t>
            </w:r>
          </w:p>
        </w:tc>
      </w:tr>
      <w:tr w:rsidR="00AD41A5" w:rsidRPr="005F0999" w:rsidTr="00F8453A">
        <w:trPr>
          <w:trHeight w:val="20"/>
          <w:jc w:val="center"/>
        </w:trPr>
        <w:tc>
          <w:tcPr>
            <w:tcW w:w="4656" w:type="dxa"/>
            <w:gridSpan w:val="3"/>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Durée de symbole utile T</w:t>
            </w:r>
            <w:r w:rsidRPr="003B55DD">
              <w:rPr>
                <w:rFonts w:asciiTheme="majorBidi" w:eastAsia="SimSun" w:hAnsiTheme="majorBidi" w:cstheme="majorBidi"/>
                <w:vertAlign w:val="subscript"/>
                <w:lang w:eastAsia="zh-CN"/>
              </w:rPr>
              <w:t>u</w:t>
            </w:r>
            <w:r w:rsidRPr="003B55DD">
              <w:rPr>
                <w:rFonts w:asciiTheme="majorBidi" w:eastAsia="SimSun" w:hAnsiTheme="majorBidi" w:cstheme="majorBidi"/>
                <w:lang w:eastAsia="zh-CN"/>
              </w:rPr>
              <w:t xml:space="preserve"> (µs)</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91,429</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128</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91,429</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91,429</w:t>
            </w:r>
          </w:p>
        </w:tc>
      </w:tr>
      <w:tr w:rsidR="00AD41A5" w:rsidRPr="005F0999" w:rsidTr="00F8453A">
        <w:trPr>
          <w:trHeight w:val="20"/>
          <w:jc w:val="center"/>
        </w:trPr>
        <w:tc>
          <w:tcPr>
            <w:tcW w:w="1680"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CP</w:t>
            </w:r>
          </w:p>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g</w:t>
            </w:r>
            <w:r w:rsidRPr="003B55DD">
              <w:rPr>
                <w:rFonts w:asciiTheme="majorBidi" w:eastAsia="SimSun" w:hAnsiTheme="majorBidi" w:cstheme="majorBidi"/>
                <w:lang w:eastAsia="zh-CN"/>
              </w:rPr>
              <w:t>=1/8 T</w:t>
            </w:r>
            <w:r w:rsidRPr="003B55DD">
              <w:rPr>
                <w:rFonts w:asciiTheme="majorBidi" w:eastAsia="SimSun" w:hAnsiTheme="majorBidi" w:cstheme="majorBidi"/>
                <w:vertAlign w:val="subscript"/>
                <w:lang w:eastAsia="zh-CN"/>
              </w:rPr>
              <w:t>u</w:t>
            </w:r>
          </w:p>
        </w:tc>
        <w:tc>
          <w:tcPr>
            <w:tcW w:w="2976" w:type="dxa"/>
            <w:gridSpan w:val="2"/>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Durée de symbole T</w:t>
            </w:r>
            <w:r w:rsidRPr="003B55DD">
              <w:rPr>
                <w:rFonts w:asciiTheme="majorBidi" w:eastAsia="SimSun" w:hAnsiTheme="majorBidi" w:cstheme="majorBidi"/>
                <w:vertAlign w:val="subscript"/>
                <w:lang w:eastAsia="zh-CN"/>
              </w:rPr>
              <w:t>s</w:t>
            </w:r>
            <w:r w:rsidRPr="003B55DD">
              <w:rPr>
                <w:rFonts w:asciiTheme="majorBidi" w:eastAsia="SimSun" w:hAnsiTheme="majorBidi" w:cstheme="majorBidi"/>
                <w:lang w:eastAsia="zh-CN"/>
              </w:rPr>
              <w:t xml:space="preserve"> (µs)</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102,857</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144</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115,2</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102,857</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102,857</w:t>
            </w:r>
          </w:p>
        </w:tc>
      </w:tr>
      <w:tr w:rsidR="00AD41A5" w:rsidRPr="005F0999" w:rsidTr="00F8453A">
        <w:trPr>
          <w:trHeight w:val="528"/>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rPr>
            </w:pPr>
            <w:r w:rsidRPr="003B55DD">
              <w:rPr>
                <w:rFonts w:asciiTheme="majorBidi" w:eastAsia="SimSun" w:hAnsiTheme="majorBidi" w:cstheme="majorBidi"/>
              </w:rPr>
              <w:t>DRF</w:t>
            </w: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48</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34</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43</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48</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48</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Durée de repos (µs)</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lang w:eastAsia="zh-CN"/>
              </w:rPr>
              <w:t>62,8</w:t>
            </w:r>
            <w:r w:rsidRPr="003B55DD">
              <w:rPr>
                <w:rFonts w:asciiTheme="majorBidi" w:eastAsia="SimSun" w:hAnsiTheme="majorBidi" w:cstheme="majorBidi"/>
              </w:rPr>
              <w:t>57</w:t>
            </w:r>
          </w:p>
        </w:tc>
        <w:tc>
          <w:tcPr>
            <w:tcW w:w="70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104</w:t>
            </w:r>
          </w:p>
        </w:tc>
        <w:tc>
          <w:tcPr>
            <w:tcW w:w="708"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46,40</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62,8</w:t>
            </w:r>
            <w:r w:rsidRPr="003B55DD">
              <w:rPr>
                <w:rFonts w:asciiTheme="majorBidi" w:eastAsia="SimSun" w:hAnsiTheme="majorBidi" w:cstheme="majorBidi"/>
              </w:rPr>
              <w:t>57</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62,8</w:t>
            </w:r>
            <w:r w:rsidRPr="003B55DD">
              <w:rPr>
                <w:rFonts w:asciiTheme="majorBidi" w:eastAsia="SimSun" w:hAnsiTheme="majorBidi" w:cstheme="majorBidi"/>
              </w:rPr>
              <w:t>57</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rPr>
            </w:pPr>
            <w:r w:rsidRPr="003B55DD">
              <w:rPr>
                <w:rFonts w:asciiTheme="majorBidi" w:eastAsia="SimSun" w:hAnsiTheme="majorBidi" w:cstheme="majorBidi"/>
              </w:rPr>
              <w:t>DRT</w:t>
            </w: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7</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lang w:eastAsia="zh-CN"/>
              </w:rPr>
              <w:t>3</w:t>
            </w:r>
            <w:r w:rsidRPr="003B55DD">
              <w:rPr>
                <w:rFonts w:asciiTheme="majorBidi" w:eastAsia="SimSun" w:hAnsiTheme="majorBidi" w:cstheme="majorBidi"/>
              </w:rPr>
              <w:t>3</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2</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7</w:t>
            </w:r>
          </w:p>
        </w:tc>
        <w:tc>
          <w:tcPr>
            <w:tcW w:w="96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7</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rPr>
            </w:pPr>
            <w:r w:rsidRPr="003B55DD">
              <w:rPr>
                <w:rFonts w:asciiTheme="majorBidi" w:eastAsia="SimSun" w:hAnsiTheme="majorBidi" w:cstheme="majorBidi"/>
                <w:lang w:eastAsia="zh-CN"/>
              </w:rPr>
              <w:t>TTG + RTG (µs)</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165,714</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248</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161,6</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165,714</w:t>
            </w:r>
          </w:p>
        </w:tc>
        <w:tc>
          <w:tcPr>
            <w:tcW w:w="96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165,714</w:t>
            </w:r>
          </w:p>
        </w:tc>
      </w:tr>
      <w:tr w:rsidR="00AD41A5" w:rsidRPr="005F0999" w:rsidTr="00F8453A">
        <w:trPr>
          <w:trHeight w:val="20"/>
          <w:jc w:val="center"/>
        </w:trPr>
        <w:tc>
          <w:tcPr>
            <w:tcW w:w="1680"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CP</w:t>
            </w:r>
          </w:p>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g</w:t>
            </w:r>
            <w:r w:rsidRPr="003B55DD">
              <w:rPr>
                <w:rFonts w:asciiTheme="majorBidi" w:eastAsia="SimSun" w:hAnsiTheme="majorBidi" w:cstheme="majorBidi"/>
                <w:lang w:eastAsia="zh-CN"/>
              </w:rPr>
              <w:t>=1/16 T</w:t>
            </w:r>
            <w:r w:rsidRPr="003B55DD">
              <w:rPr>
                <w:rFonts w:asciiTheme="majorBidi" w:eastAsia="SimSun" w:hAnsiTheme="majorBidi" w:cstheme="majorBidi"/>
                <w:vertAlign w:val="subscript"/>
                <w:lang w:eastAsia="zh-CN"/>
              </w:rPr>
              <w:t>u</w:t>
            </w:r>
          </w:p>
        </w:tc>
        <w:tc>
          <w:tcPr>
            <w:tcW w:w="2976" w:type="dxa"/>
            <w:gridSpan w:val="2"/>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Durée de symbole T</w:t>
            </w:r>
            <w:r w:rsidRPr="003B55DD">
              <w:rPr>
                <w:rFonts w:asciiTheme="majorBidi" w:eastAsia="SimSun" w:hAnsiTheme="majorBidi" w:cstheme="majorBidi"/>
                <w:vertAlign w:val="subscript"/>
                <w:lang w:eastAsia="zh-CN"/>
              </w:rPr>
              <w:t>s</w:t>
            </w:r>
            <w:r w:rsidRPr="003B55DD">
              <w:rPr>
                <w:rFonts w:asciiTheme="majorBidi" w:eastAsia="SimSun" w:hAnsiTheme="majorBidi" w:cstheme="majorBidi"/>
                <w:lang w:eastAsia="zh-CN"/>
              </w:rPr>
              <w:t xml:space="preserve"> (µs)</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97,143</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136</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108,8</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97,143</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97,143</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rPr>
            </w:pPr>
            <w:r w:rsidRPr="003B55DD">
              <w:rPr>
                <w:rFonts w:asciiTheme="majorBidi" w:eastAsia="SimSun" w:hAnsiTheme="majorBidi" w:cstheme="majorBidi"/>
              </w:rPr>
              <w:t>DRF</w:t>
            </w: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36</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45</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Durée de repos (µs)</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45,71</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104</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104</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45,71</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45,71</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rPr>
            </w:pPr>
            <w:r w:rsidRPr="003B55DD">
              <w:rPr>
                <w:rFonts w:asciiTheme="majorBidi" w:eastAsia="SimSun" w:hAnsiTheme="majorBidi" w:cstheme="majorBidi"/>
              </w:rPr>
              <w:t>DRT</w:t>
            </w: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rPr>
              <w:t>50</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35</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44</w:t>
            </w:r>
          </w:p>
        </w:tc>
        <w:tc>
          <w:tcPr>
            <w:tcW w:w="851"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rPr>
              <w:t>50</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rPr>
              <w:t>50</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rPr>
            </w:pPr>
            <w:r w:rsidRPr="003B55DD">
              <w:rPr>
                <w:rFonts w:asciiTheme="majorBidi" w:eastAsia="SimSun" w:hAnsiTheme="majorBidi" w:cstheme="majorBidi"/>
              </w:rPr>
              <w:t xml:space="preserve">TTG + RTG </w:t>
            </w:r>
            <w:r w:rsidRPr="003B55DD">
              <w:rPr>
                <w:rFonts w:asciiTheme="majorBidi" w:eastAsia="SimSun" w:hAnsiTheme="majorBidi" w:cstheme="majorBidi"/>
                <w:lang w:eastAsia="zh-CN"/>
              </w:rPr>
              <w:t>(µs)</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142,853</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240</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212,8</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142,853</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rPr>
              <w:t>142,853</w:t>
            </w:r>
          </w:p>
        </w:tc>
      </w:tr>
      <w:tr w:rsidR="00AD41A5" w:rsidRPr="005F0999" w:rsidTr="00F8453A">
        <w:trPr>
          <w:trHeight w:val="20"/>
          <w:jc w:val="center"/>
        </w:trPr>
        <w:tc>
          <w:tcPr>
            <w:tcW w:w="1680"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CP</w:t>
            </w:r>
          </w:p>
          <w:p w:rsidR="00AD41A5" w:rsidRPr="003B55DD" w:rsidRDefault="00AD41A5" w:rsidP="00F8453A">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g</w:t>
            </w:r>
            <w:r w:rsidRPr="003B55DD">
              <w:rPr>
                <w:rFonts w:asciiTheme="majorBidi" w:eastAsia="SimSun" w:hAnsiTheme="majorBidi" w:cstheme="majorBidi"/>
                <w:lang w:eastAsia="zh-CN"/>
              </w:rPr>
              <w:t>=1/</w:t>
            </w:r>
            <w:r w:rsidRPr="003B55DD">
              <w:rPr>
                <w:rFonts w:asciiTheme="majorBidi" w:eastAsia="SimSun" w:hAnsiTheme="majorBidi" w:cstheme="majorBidi"/>
              </w:rPr>
              <w:t xml:space="preserve">4 </w:t>
            </w: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u</w:t>
            </w:r>
          </w:p>
        </w:tc>
        <w:tc>
          <w:tcPr>
            <w:tcW w:w="2976" w:type="dxa"/>
            <w:gridSpan w:val="2"/>
            <w:shd w:val="clear" w:color="auto" w:fill="D9D9D9"/>
            <w:vAlign w:val="center"/>
          </w:tcPr>
          <w:p w:rsidR="00AD41A5" w:rsidRPr="003B55DD" w:rsidRDefault="00AD41A5" w:rsidP="00B6575D">
            <w:pPr>
              <w:pStyle w:val="Tabletext"/>
              <w:jc w:val="left"/>
              <w:rPr>
                <w:rFonts w:asciiTheme="majorBidi" w:eastAsia="SimSun" w:hAnsiTheme="majorBidi" w:cstheme="majorBidi"/>
              </w:rPr>
            </w:pPr>
            <w:r w:rsidRPr="003B55DD">
              <w:rPr>
                <w:rFonts w:asciiTheme="majorBidi" w:eastAsia="SimSun" w:hAnsiTheme="majorBidi" w:cstheme="majorBidi"/>
                <w:lang w:eastAsia="zh-CN"/>
              </w:rPr>
              <w:t>Durée de symbole T</w:t>
            </w:r>
            <w:r w:rsidRPr="003B55DD">
              <w:rPr>
                <w:rFonts w:asciiTheme="majorBidi" w:eastAsia="SimSun" w:hAnsiTheme="majorBidi" w:cstheme="majorBidi"/>
                <w:vertAlign w:val="subscript"/>
                <w:lang w:eastAsia="zh-CN"/>
              </w:rPr>
              <w:t>s</w:t>
            </w:r>
            <w:r w:rsidRPr="003B55DD">
              <w:rPr>
                <w:rFonts w:asciiTheme="majorBidi" w:eastAsia="SimSun" w:hAnsiTheme="majorBidi" w:cstheme="majorBidi"/>
                <w:lang w:eastAsia="zh-CN"/>
              </w:rPr>
              <w:t xml:space="preserve"> (µs)</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114,286</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160</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128</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114,286</w:t>
            </w:r>
          </w:p>
        </w:tc>
        <w:tc>
          <w:tcPr>
            <w:tcW w:w="969" w:type="dxa"/>
            <w:vAlign w:val="center"/>
          </w:tcPr>
          <w:p w:rsidR="00AD41A5" w:rsidRPr="003B55DD" w:rsidRDefault="00AD41A5" w:rsidP="00F8453A">
            <w:pPr>
              <w:pStyle w:val="Tabletext"/>
              <w:jc w:val="center"/>
              <w:rPr>
                <w:rFonts w:asciiTheme="majorBidi" w:eastAsia="SimSun" w:hAnsiTheme="majorBidi" w:cstheme="majorBidi"/>
                <w:lang w:eastAsia="zh-CN"/>
              </w:rPr>
            </w:pPr>
            <w:r w:rsidRPr="003B55DD">
              <w:rPr>
                <w:rFonts w:asciiTheme="majorBidi" w:eastAsia="SimSun" w:hAnsiTheme="majorBidi" w:cstheme="majorBidi"/>
              </w:rPr>
              <w:t>114,286</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rPr>
            </w:pPr>
            <w:r w:rsidRPr="003B55DD">
              <w:rPr>
                <w:rFonts w:asciiTheme="majorBidi" w:eastAsia="SimSun" w:hAnsiTheme="majorBidi" w:cstheme="majorBidi"/>
              </w:rPr>
              <w:t>DRF</w:t>
            </w: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5ms </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43</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31</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39</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43</w:t>
            </w:r>
          </w:p>
        </w:tc>
        <w:tc>
          <w:tcPr>
            <w:tcW w:w="96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43</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rPr>
            </w:pPr>
            <w:r w:rsidRPr="003B55DD">
              <w:rPr>
                <w:rFonts w:asciiTheme="majorBidi" w:eastAsia="SimSun" w:hAnsiTheme="majorBidi" w:cstheme="majorBidi"/>
                <w:lang w:eastAsia="zh-CN"/>
              </w:rPr>
              <w:t>Durée de repos (µs)</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85,694</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40</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8</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85,694</w:t>
            </w:r>
          </w:p>
        </w:tc>
        <w:tc>
          <w:tcPr>
            <w:tcW w:w="96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85,694</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val="restart"/>
            <w:shd w:val="clear" w:color="auto" w:fill="D9D9D9"/>
            <w:vAlign w:val="center"/>
          </w:tcPr>
          <w:p w:rsidR="00AD41A5" w:rsidRPr="003B55DD" w:rsidRDefault="00AD41A5" w:rsidP="00F8453A">
            <w:pPr>
              <w:pStyle w:val="Tabletext"/>
              <w:rPr>
                <w:rFonts w:asciiTheme="majorBidi" w:eastAsia="SimSun" w:hAnsiTheme="majorBidi" w:cstheme="majorBidi"/>
              </w:rPr>
            </w:pPr>
            <w:r w:rsidRPr="003B55DD">
              <w:rPr>
                <w:rFonts w:asciiTheme="majorBidi" w:eastAsia="SimSun" w:hAnsiTheme="majorBidi" w:cstheme="majorBidi"/>
              </w:rPr>
              <w:t>DRT</w:t>
            </w: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42</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30</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37</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42</w:t>
            </w:r>
          </w:p>
        </w:tc>
        <w:tc>
          <w:tcPr>
            <w:tcW w:w="96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42</w:t>
            </w:r>
          </w:p>
        </w:tc>
      </w:tr>
      <w:tr w:rsidR="00AD41A5" w:rsidRPr="005F0999" w:rsidTr="00F8453A">
        <w:trPr>
          <w:trHeight w:val="20"/>
          <w:jc w:val="center"/>
        </w:trPr>
        <w:tc>
          <w:tcPr>
            <w:tcW w:w="1680"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773" w:type="dxa"/>
            <w:vMerge/>
            <w:shd w:val="clear" w:color="auto" w:fill="D9D9D9"/>
            <w:vAlign w:val="center"/>
          </w:tcPr>
          <w:p w:rsidR="00AD41A5" w:rsidRPr="003B55DD" w:rsidRDefault="00AD41A5" w:rsidP="00F8453A">
            <w:pPr>
              <w:pStyle w:val="Tabletext"/>
              <w:rPr>
                <w:rFonts w:asciiTheme="majorBidi" w:eastAsia="SimSun" w:hAnsiTheme="majorBidi" w:cstheme="majorBidi"/>
                <w:lang w:eastAsia="zh-CN"/>
              </w:rPr>
            </w:pPr>
          </w:p>
        </w:tc>
        <w:tc>
          <w:tcPr>
            <w:tcW w:w="2203" w:type="dxa"/>
            <w:shd w:val="clear" w:color="auto" w:fill="D9D9D9"/>
            <w:vAlign w:val="center"/>
          </w:tcPr>
          <w:p w:rsidR="00AD41A5" w:rsidRPr="003B55DD" w:rsidRDefault="00AD41A5" w:rsidP="00B6575D">
            <w:pPr>
              <w:pStyle w:val="Tabletext"/>
              <w:jc w:val="left"/>
              <w:rPr>
                <w:rFonts w:asciiTheme="majorBidi" w:eastAsia="SimSun" w:hAnsiTheme="majorBidi" w:cstheme="majorBidi"/>
              </w:rPr>
            </w:pPr>
            <w:r w:rsidRPr="003B55DD">
              <w:rPr>
                <w:rFonts w:asciiTheme="majorBidi" w:eastAsia="SimSun" w:hAnsiTheme="majorBidi" w:cstheme="majorBidi"/>
              </w:rPr>
              <w:t xml:space="preserve">TTG + RTG </w:t>
            </w:r>
            <w:r w:rsidRPr="003B55DD">
              <w:rPr>
                <w:rFonts w:asciiTheme="majorBidi" w:eastAsia="SimSun" w:hAnsiTheme="majorBidi" w:cstheme="majorBidi"/>
                <w:lang w:eastAsia="zh-CN"/>
              </w:rPr>
              <w:t>(µs)</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199,98</w:t>
            </w:r>
          </w:p>
        </w:tc>
        <w:tc>
          <w:tcPr>
            <w:tcW w:w="70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200</w:t>
            </w:r>
          </w:p>
        </w:tc>
        <w:tc>
          <w:tcPr>
            <w:tcW w:w="708"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264</w:t>
            </w:r>
          </w:p>
        </w:tc>
        <w:tc>
          <w:tcPr>
            <w:tcW w:w="851"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199,98</w:t>
            </w:r>
          </w:p>
        </w:tc>
        <w:tc>
          <w:tcPr>
            <w:tcW w:w="969" w:type="dxa"/>
            <w:vAlign w:val="center"/>
          </w:tcPr>
          <w:p w:rsidR="00AD41A5" w:rsidRPr="003B55DD" w:rsidRDefault="00AD41A5" w:rsidP="00F8453A">
            <w:pPr>
              <w:pStyle w:val="Tabletext"/>
              <w:jc w:val="center"/>
              <w:rPr>
                <w:rFonts w:asciiTheme="majorBidi" w:eastAsia="SimSun" w:hAnsiTheme="majorBidi" w:cstheme="majorBidi"/>
              </w:rPr>
            </w:pPr>
            <w:r w:rsidRPr="003B55DD">
              <w:rPr>
                <w:rFonts w:asciiTheme="majorBidi" w:eastAsia="SimSun" w:hAnsiTheme="majorBidi" w:cstheme="majorBidi"/>
              </w:rPr>
              <w:t>199,98</w:t>
            </w:r>
          </w:p>
        </w:tc>
      </w:tr>
    </w:tbl>
    <w:p w:rsidR="00226CFF" w:rsidRPr="00A72DDD" w:rsidRDefault="00226CFF" w:rsidP="00226CFF">
      <w:pPr>
        <w:pStyle w:val="Tablefin"/>
        <w:rPr>
          <w:rFonts w:eastAsia="SimSun"/>
        </w:rPr>
      </w:pPr>
      <w:bookmarkStart w:id="10" w:name="_Toc246688700"/>
    </w:p>
    <w:p w:rsidR="00AD41A5" w:rsidRPr="005F0999" w:rsidRDefault="00AD41A5" w:rsidP="00AD41A5">
      <w:pPr>
        <w:pStyle w:val="Heading4"/>
        <w:spacing w:before="360"/>
        <w:rPr>
          <w:rFonts w:eastAsia="SimSun"/>
          <w:szCs w:val="24"/>
        </w:rPr>
      </w:pPr>
      <w:r w:rsidRPr="005F0999">
        <w:rPr>
          <w:rFonts w:eastAsia="SimSun"/>
          <w:szCs w:val="24"/>
        </w:rPr>
        <w:t>2.1.1.2</w:t>
      </w:r>
      <w:r w:rsidRPr="005F0999">
        <w:rPr>
          <w:rFonts w:eastAsia="SimSun"/>
          <w:szCs w:val="24"/>
        </w:rPr>
        <w:tab/>
        <w:t>Structure</w:t>
      </w:r>
      <w:bookmarkEnd w:id="10"/>
      <w:r w:rsidRPr="005F0999">
        <w:rPr>
          <w:rFonts w:eastAsia="SimSun"/>
          <w:szCs w:val="24"/>
        </w:rPr>
        <w:t xml:space="preserve"> de trame</w:t>
      </w:r>
    </w:p>
    <w:p w:rsidR="00AD41A5" w:rsidRPr="005F0999" w:rsidRDefault="00AD41A5" w:rsidP="00AD41A5">
      <w:pPr>
        <w:rPr>
          <w:rFonts w:eastAsia="SimSun"/>
          <w:szCs w:val="24"/>
          <w:lang w:eastAsia="ko-KR"/>
        </w:rPr>
      </w:pPr>
      <w:r w:rsidRPr="005F0999">
        <w:rPr>
          <w:rFonts w:eastAsia="SimSun"/>
          <w:szCs w:val="24"/>
          <w:lang w:eastAsia="ko-KR"/>
        </w:rPr>
        <w:t xml:space="preserve">Une supertrame est un ensemble de trames radioélectriques consécutives de même taille dont le début est marqué par un en-tête de supertrame </w:t>
      </w:r>
      <w:r w:rsidRPr="005F0999">
        <w:rPr>
          <w:rFonts w:eastAsia="SimSun"/>
          <w:szCs w:val="24"/>
          <w:lang w:eastAsia="ja-JP"/>
        </w:rPr>
        <w:t xml:space="preserve">(SFH, </w:t>
      </w:r>
      <w:r w:rsidRPr="005F0999">
        <w:rPr>
          <w:rFonts w:eastAsia="SimSun"/>
          <w:i/>
          <w:iCs/>
          <w:szCs w:val="24"/>
          <w:lang w:eastAsia="ja-JP"/>
        </w:rPr>
        <w:t>superframe header</w:t>
      </w:r>
      <w:r w:rsidRPr="005F0999">
        <w:rPr>
          <w:rFonts w:eastAsia="SimSun"/>
          <w:szCs w:val="24"/>
          <w:lang w:eastAsia="ja-JP"/>
        </w:rPr>
        <w:t xml:space="preserve">), qui contient des informations sur la </w:t>
      </w:r>
      <w:r w:rsidRPr="005F0999">
        <w:rPr>
          <w:rFonts w:eastAsia="SimSun"/>
          <w:szCs w:val="24"/>
          <w:lang w:eastAsia="ko-KR"/>
        </w:rPr>
        <w:t xml:space="preserve">configuration du système à court terme et à long terme. </w:t>
      </w:r>
    </w:p>
    <w:p w:rsidR="00AD41A5" w:rsidRPr="005F0999" w:rsidRDefault="00AD41A5" w:rsidP="00AD41A5">
      <w:pPr>
        <w:rPr>
          <w:rFonts w:eastAsia="SimSun"/>
          <w:szCs w:val="24"/>
          <w:lang w:eastAsia="ja-JP"/>
        </w:rPr>
      </w:pPr>
      <w:r w:rsidRPr="005F0999">
        <w:rPr>
          <w:rFonts w:eastAsia="SimSun"/>
          <w:szCs w:val="24"/>
          <w:lang w:eastAsia="ko-KR"/>
        </w:rPr>
        <w:lastRenderedPageBreak/>
        <w:t>Afin de réduire la latence d</w:t>
      </w:r>
      <w:r>
        <w:rPr>
          <w:rFonts w:eastAsia="SimSun"/>
          <w:szCs w:val="24"/>
          <w:lang w:eastAsia="ko-KR"/>
        </w:rPr>
        <w:t>'</w:t>
      </w:r>
      <w:r w:rsidRPr="005F0999">
        <w:rPr>
          <w:rFonts w:eastAsia="SimSun"/>
          <w:szCs w:val="24"/>
          <w:lang w:eastAsia="ko-KR"/>
        </w:rPr>
        <w:t>accès à la liaison radioélectrique, les trames radioélectriques sont subdivisées en un certain nombre de sous-trames, chaque sous-trame comportant un nombre entier de symboles OFDM. L</w:t>
      </w:r>
      <w:r>
        <w:rPr>
          <w:rFonts w:eastAsia="SimSun"/>
          <w:szCs w:val="24"/>
          <w:lang w:eastAsia="ko-KR"/>
        </w:rPr>
        <w:t>'</w:t>
      </w:r>
      <w:r w:rsidRPr="005F0999">
        <w:rPr>
          <w:rFonts w:eastAsia="SimSun"/>
          <w:szCs w:val="24"/>
          <w:lang w:eastAsia="ko-KR"/>
        </w:rPr>
        <w:t xml:space="preserve">intervalle de temps de transmission </w:t>
      </w:r>
      <w:r w:rsidRPr="005F0999">
        <w:rPr>
          <w:rFonts w:eastAsia="SimSun"/>
          <w:szCs w:val="24"/>
          <w:lang w:eastAsia="ja-JP"/>
        </w:rPr>
        <w:t xml:space="preserve">(TTI, </w:t>
      </w:r>
      <w:r w:rsidRPr="005F0999">
        <w:rPr>
          <w:rFonts w:eastAsia="SimSun"/>
          <w:i/>
          <w:iCs/>
          <w:szCs w:val="24"/>
          <w:lang w:eastAsia="ko-KR"/>
        </w:rPr>
        <w:t>transmission time interval</w:t>
      </w:r>
      <w:r w:rsidRPr="005F0999">
        <w:rPr>
          <w:rFonts w:eastAsia="SimSun"/>
          <w:szCs w:val="24"/>
          <w:lang w:eastAsia="ja-JP"/>
        </w:rPr>
        <w:t xml:space="preserve">), </w:t>
      </w:r>
      <w:r w:rsidRPr="005F0999">
        <w:rPr>
          <w:rFonts w:eastAsia="SimSun"/>
          <w:szCs w:val="24"/>
          <w:lang w:eastAsia="ko-KR"/>
        </w:rPr>
        <w:t xml:space="preserve">défini comme étant la latence de transmission sur la liaison radioélectrique, est égal à un multiple de la longueur de sous-trame (par défaut, on considère une seule sous-trame). On distingue quatre </w:t>
      </w:r>
      <w:r w:rsidRPr="005F0999">
        <w:rPr>
          <w:bCs/>
          <w:szCs w:val="24"/>
          <w:lang w:eastAsia="ko-KR"/>
        </w:rPr>
        <w:t xml:space="preserve">types de sous-trames: 1) la sous-trame de type 1 est </w:t>
      </w:r>
      <w:r>
        <w:rPr>
          <w:bCs/>
          <w:szCs w:val="24"/>
          <w:lang w:eastAsia="ko-KR"/>
        </w:rPr>
        <w:t>constituée de six symboles OFDM;</w:t>
      </w:r>
      <w:r w:rsidRPr="005F0999">
        <w:rPr>
          <w:bCs/>
          <w:szCs w:val="24"/>
          <w:lang w:eastAsia="ko-KR"/>
        </w:rPr>
        <w:t xml:space="preserve"> 2) la sous-trame de type 2 est c</w:t>
      </w:r>
      <w:r>
        <w:rPr>
          <w:bCs/>
          <w:szCs w:val="24"/>
          <w:lang w:eastAsia="ko-KR"/>
        </w:rPr>
        <w:t>onstituée de sept symboles OFDM;</w:t>
      </w:r>
      <w:r w:rsidRPr="005F0999">
        <w:rPr>
          <w:bCs/>
          <w:szCs w:val="24"/>
          <w:lang w:eastAsia="ko-KR"/>
        </w:rPr>
        <w:t xml:space="preserve"> 3) la sous-trame de type 3 est constituée de cinq symboles OFDM</w:t>
      </w:r>
      <w:r>
        <w:rPr>
          <w:bCs/>
          <w:szCs w:val="24"/>
          <w:lang w:eastAsia="ko-KR"/>
        </w:rPr>
        <w:t>;</w:t>
      </w:r>
      <w:r w:rsidRPr="005F0999">
        <w:rPr>
          <w:bCs/>
          <w:szCs w:val="24"/>
          <w:lang w:eastAsia="ko-KR"/>
        </w:rPr>
        <w:t xml:space="preserve"> et 4) la sous-trame de type 4 est constituée de neuf symboles OFDM et peut uniquement être utilisée </w:t>
      </w:r>
      <w:r w:rsidRPr="005F0999">
        <w:rPr>
          <w:rFonts w:eastAsia="SimSun"/>
          <w:bCs/>
          <w:szCs w:val="24"/>
          <w:lang w:eastAsia="ja-JP"/>
        </w:rPr>
        <w:t>sur la liaison montante pour une largeur de bande de canal de 8,75 MHz lors de la prise en charge de trames existantes, à savoir WMAN DRT OFDMA</w:t>
      </w:r>
      <w:r w:rsidRPr="005F0999">
        <w:rPr>
          <w:bCs/>
          <w:szCs w:val="24"/>
          <w:lang w:eastAsia="ko-KR"/>
        </w:rPr>
        <w:t>.</w:t>
      </w:r>
      <w:r w:rsidRPr="005F0999">
        <w:rPr>
          <w:rFonts w:eastAsia="SimSun"/>
          <w:szCs w:val="24"/>
          <w:lang w:eastAsia="ja-JP"/>
        </w:rPr>
        <w:t xml:space="preserve"> </w:t>
      </w:r>
      <w:r w:rsidRPr="005F0999">
        <w:rPr>
          <w:rFonts w:eastAsia="SimSun"/>
          <w:szCs w:val="24"/>
          <w:lang w:eastAsia="ko-KR"/>
        </w:rPr>
        <w:t xml:space="preserve">La structure de trame de </w:t>
      </w:r>
      <w:r>
        <w:rPr>
          <w:rFonts w:eastAsia="SimSun"/>
          <w:szCs w:val="24"/>
          <w:lang w:eastAsia="ko-KR"/>
        </w:rPr>
        <w:t>base est illustrée sur la Fig.</w:t>
      </w:r>
      <w:r w:rsidRPr="005F0999">
        <w:rPr>
          <w:rFonts w:eastAsia="SimSun"/>
          <w:szCs w:val="24"/>
          <w:lang w:eastAsia="ko-KR"/>
        </w:rPr>
        <w:t xml:space="preserve"> 2.1, sur laquelle la longueur de supertrame </w:t>
      </w:r>
      <w:r w:rsidRPr="005F0999">
        <w:rPr>
          <w:rFonts w:eastAsia="SimSun"/>
          <w:szCs w:val="24"/>
          <w:lang w:eastAsia="ja-JP"/>
        </w:rPr>
        <w:t xml:space="preserve">est de </w:t>
      </w:r>
      <w:r w:rsidRPr="005F0999">
        <w:rPr>
          <w:rFonts w:eastAsia="SimSun"/>
          <w:szCs w:val="24"/>
          <w:lang w:eastAsia="ko-KR"/>
        </w:rPr>
        <w:t xml:space="preserve">20 ms (supertrame comprenant quatre trames radioélectriques), la taille de </w:t>
      </w:r>
      <w:r>
        <w:rPr>
          <w:rFonts w:eastAsia="SimSun"/>
          <w:szCs w:val="24"/>
          <w:lang w:eastAsia="ko-KR"/>
        </w:rPr>
        <w:t>la trame radioélectrique est de </w:t>
      </w:r>
      <w:r w:rsidRPr="005F0999">
        <w:rPr>
          <w:rFonts w:eastAsia="SimSun"/>
          <w:szCs w:val="24"/>
          <w:lang w:eastAsia="ko-KR"/>
        </w:rPr>
        <w:t xml:space="preserve">5 ms et la longueur de la sous-trame </w:t>
      </w:r>
      <w:r w:rsidRPr="005F0999">
        <w:rPr>
          <w:rFonts w:eastAsia="SimSun"/>
          <w:szCs w:val="24"/>
          <w:lang w:eastAsia="ja-JP"/>
        </w:rPr>
        <w:t>dépend de la largeur de bande de canal, de la longueur du préfixe cyclique et du type de sous-trame, à savoir type 1, 2, 3 ou 4</w:t>
      </w:r>
      <w:r w:rsidRPr="005F0999">
        <w:rPr>
          <w:rFonts w:eastAsia="SimSun"/>
          <w:szCs w:val="24"/>
          <w:lang w:eastAsia="ko-KR"/>
        </w:rPr>
        <w:t xml:space="preserve">. </w:t>
      </w:r>
      <w:r w:rsidRPr="005F0999">
        <w:rPr>
          <w:rFonts w:eastAsia="SimSun"/>
          <w:szCs w:val="24"/>
          <w:lang w:eastAsia="ja-JP"/>
        </w:rPr>
        <w:t>Le nombre de sous-trames par trame radioélectrique est prédéterminé de manière à maximaliser l</w:t>
      </w:r>
      <w:r>
        <w:rPr>
          <w:rFonts w:eastAsia="SimSun"/>
          <w:szCs w:val="24"/>
          <w:lang w:eastAsia="ja-JP"/>
        </w:rPr>
        <w:t>'</w:t>
      </w:r>
      <w:r w:rsidRPr="005F0999">
        <w:rPr>
          <w:rFonts w:eastAsia="SimSun"/>
          <w:szCs w:val="24"/>
          <w:lang w:eastAsia="ja-JP"/>
        </w:rPr>
        <w:t>efficacité d</w:t>
      </w:r>
      <w:r>
        <w:rPr>
          <w:rFonts w:eastAsia="SimSun"/>
          <w:szCs w:val="24"/>
          <w:lang w:eastAsia="ja-JP"/>
        </w:rPr>
        <w:t>'</w:t>
      </w:r>
      <w:r w:rsidRPr="005F0999">
        <w:rPr>
          <w:rFonts w:eastAsia="SimSun"/>
          <w:szCs w:val="24"/>
          <w:lang w:eastAsia="ja-JP"/>
        </w:rPr>
        <w:t>utilisation spectrale pour chaque configuration de trame en fonction de la largeur de bande de canal, de la longueur du préfixe cyclique, du type de sous-trame et du mode duplex.</w:t>
      </w:r>
    </w:p>
    <w:p w:rsidR="00AD41A5" w:rsidRPr="005F0999" w:rsidRDefault="00AD41A5" w:rsidP="00AD41A5">
      <w:pPr>
        <w:rPr>
          <w:rFonts w:eastAsia="SimSun"/>
          <w:szCs w:val="24"/>
          <w:lang w:eastAsia="ko-KR"/>
        </w:rPr>
      </w:pPr>
      <w:r w:rsidRPr="005F0999">
        <w:rPr>
          <w:rFonts w:eastAsia="SimSun"/>
          <w:szCs w:val="24"/>
          <w:lang w:eastAsia="ko-KR"/>
        </w:rPr>
        <w:t>Le concept de zones temporelles s</w:t>
      </w:r>
      <w:r>
        <w:rPr>
          <w:rFonts w:eastAsia="SimSun"/>
          <w:szCs w:val="24"/>
          <w:lang w:eastAsia="ko-KR"/>
        </w:rPr>
        <w:t>'</w:t>
      </w:r>
      <w:r w:rsidRPr="005F0999">
        <w:rPr>
          <w:rFonts w:eastAsia="SimSun"/>
          <w:szCs w:val="24"/>
          <w:lang w:eastAsia="ko-KR"/>
        </w:rPr>
        <w:t>applique à la fois aux systèmes DRT et DRF. Ces zones temporelles font l</w:t>
      </w:r>
      <w:r>
        <w:rPr>
          <w:rFonts w:eastAsia="SimSun"/>
          <w:szCs w:val="24"/>
          <w:lang w:eastAsia="ko-KR"/>
        </w:rPr>
        <w:t>'</w:t>
      </w:r>
      <w:r w:rsidRPr="005F0999">
        <w:rPr>
          <w:rFonts w:eastAsia="SimSun"/>
          <w:szCs w:val="24"/>
          <w:lang w:eastAsia="ko-KR"/>
        </w:rPr>
        <w:t>objet d</w:t>
      </w:r>
      <w:r>
        <w:rPr>
          <w:rFonts w:eastAsia="SimSun"/>
          <w:szCs w:val="24"/>
          <w:lang w:eastAsia="ko-KR"/>
        </w:rPr>
        <w:t>'</w:t>
      </w:r>
      <w:r w:rsidRPr="005F0999">
        <w:rPr>
          <w:rFonts w:eastAsia="SimSun"/>
          <w:szCs w:val="24"/>
          <w:lang w:eastAsia="ko-KR"/>
        </w:rPr>
        <w:t>un multiplexage temporel dans le domaine temporel sur la liaison descendante afin de prendre en charge aussi bien les nouvelles stations mobiles que les stations mobiles existantes. Pour les transmissions sur la liaison montante, on peut utiliser soit le multiplexage temporel soit le multiplexage fréquentiel afin de prendre en charge les terminaux existants et les nouveaux terminaux. Les améliorations et fonctionnalités qui ne sont pas rétrocompatibles sont limitées aux nouvelles zones. Toutes les fonctionnalités et fonctions qui sont rétrocompatibles sont utilisées dans les zones existantes.</w:t>
      </w:r>
    </w:p>
    <w:p w:rsidR="00AD41A5" w:rsidRPr="00F33B0A" w:rsidRDefault="00AD41A5" w:rsidP="00AD41A5">
      <w:pPr>
        <w:pStyle w:val="FigureNo"/>
        <w:rPr>
          <w:rFonts w:eastAsia="SimSun"/>
        </w:rPr>
      </w:pPr>
      <w:r w:rsidRPr="00F33B0A">
        <w:rPr>
          <w:rFonts w:eastAsia="SimSun"/>
        </w:rPr>
        <w:t>Figure 2.1</w:t>
      </w:r>
    </w:p>
    <w:p w:rsidR="00AD41A5" w:rsidRPr="00F33B0A" w:rsidRDefault="00AD41A5" w:rsidP="00AD41A5">
      <w:pPr>
        <w:pStyle w:val="Figuretitle"/>
        <w:rPr>
          <w:rFonts w:eastAsia="SimSun"/>
        </w:rPr>
      </w:pPr>
      <w:r w:rsidRPr="00F33B0A">
        <w:rPr>
          <w:rFonts w:eastAsia="SimSun"/>
        </w:rPr>
        <w:t>Structure de trame de base</w:t>
      </w:r>
    </w:p>
    <w:p w:rsidR="00AD41A5" w:rsidRPr="009B3A1F" w:rsidRDefault="00AD41A5" w:rsidP="00AD41A5">
      <w:pPr>
        <w:pStyle w:val="Figure"/>
        <w:rPr>
          <w:rFonts w:eastAsia="SimSun"/>
        </w:rPr>
      </w:pPr>
      <w:r>
        <w:object w:dxaOrig="4116" w:dyaOrig="2433">
          <v:shape id="_x0000_i1034" type="#_x0000_t75" style="width:206.9pt;height:121.6pt" o:ole="">
            <v:imagedata r:id="rId677" o:title=""/>
          </v:shape>
          <o:OLEObject Type="Embed" ProgID="CorelDRAW.Graphic.14" ShapeID="_x0000_i1034" DrawAspect="Content" ObjectID="_1499868533" r:id="rId678"/>
        </w:object>
      </w:r>
    </w:p>
    <w:p w:rsidR="00AD41A5" w:rsidRPr="005F0999" w:rsidRDefault="00AD41A5" w:rsidP="00AD41A5">
      <w:pPr>
        <w:pStyle w:val="Heading4"/>
        <w:rPr>
          <w:rFonts w:eastAsia="SimSun"/>
          <w:szCs w:val="24"/>
          <w:lang w:eastAsia="ja-JP"/>
        </w:rPr>
      </w:pPr>
      <w:bookmarkStart w:id="11" w:name="_Toc246688701"/>
      <w:r w:rsidRPr="005F0999">
        <w:rPr>
          <w:rFonts w:eastAsia="SimSun"/>
          <w:szCs w:val="24"/>
        </w:rPr>
        <w:t>2.1.</w:t>
      </w:r>
      <w:r w:rsidRPr="005F0999">
        <w:rPr>
          <w:rFonts w:eastAsia="SimSun"/>
          <w:szCs w:val="24"/>
          <w:lang w:eastAsia="ja-JP"/>
        </w:rPr>
        <w:t>1</w:t>
      </w:r>
      <w:r w:rsidRPr="005F0999">
        <w:rPr>
          <w:rFonts w:eastAsia="SimSun"/>
          <w:szCs w:val="24"/>
        </w:rPr>
        <w:t>.3</w:t>
      </w:r>
      <w:r w:rsidRPr="005F0999">
        <w:rPr>
          <w:rFonts w:eastAsia="SimSun"/>
          <w:szCs w:val="24"/>
        </w:rPr>
        <w:tab/>
      </w:r>
      <w:bookmarkEnd w:id="11"/>
      <w:r w:rsidRPr="005F0999">
        <w:rPr>
          <w:rFonts w:eastAsia="SimSun"/>
          <w:szCs w:val="24"/>
        </w:rPr>
        <w:t>S</w:t>
      </w:r>
      <w:r w:rsidRPr="005F0999">
        <w:rPr>
          <w:rFonts w:eastAsia="SimSun"/>
          <w:szCs w:val="24"/>
          <w:lang w:eastAsia="ja-JP"/>
        </w:rPr>
        <w:t>tructure</w:t>
      </w:r>
      <w:r>
        <w:rPr>
          <w:rFonts w:eastAsia="SimSun"/>
          <w:szCs w:val="24"/>
          <w:lang w:eastAsia="ja-JP"/>
        </w:rPr>
        <w:t xml:space="preserve"> physique et unité de ressource</w:t>
      </w:r>
    </w:p>
    <w:p w:rsidR="00AD41A5" w:rsidRPr="005F0999" w:rsidRDefault="00AD41A5" w:rsidP="00AD41A5">
      <w:pPr>
        <w:rPr>
          <w:rFonts w:eastAsia="SimSun"/>
          <w:szCs w:val="24"/>
        </w:rPr>
      </w:pPr>
      <w:r w:rsidRPr="005F0999">
        <w:rPr>
          <w:rFonts w:eastAsia="SimSun"/>
          <w:szCs w:val="24"/>
        </w:rPr>
        <w:t xml:space="preserve">Les sous-trames sur la liaison descendante </w:t>
      </w:r>
      <w:r w:rsidRPr="005F0999">
        <w:rPr>
          <w:rFonts w:eastAsia="SimSun"/>
          <w:szCs w:val="24"/>
          <w:lang w:eastAsia="ja-JP"/>
        </w:rPr>
        <w:t xml:space="preserve">ou sur la liaison montante </w:t>
      </w:r>
      <w:r w:rsidRPr="005F0999">
        <w:rPr>
          <w:rFonts w:eastAsia="SimSun"/>
          <w:szCs w:val="24"/>
        </w:rPr>
        <w:t>sont subdivisées en un certain nombre de subdivisions de fréquences, chaque subdivision étant constituée d</w:t>
      </w:r>
      <w:r>
        <w:rPr>
          <w:rFonts w:eastAsia="SimSun"/>
          <w:szCs w:val="24"/>
        </w:rPr>
        <w:t>'</w:t>
      </w:r>
      <w:r w:rsidRPr="005F0999">
        <w:rPr>
          <w:rFonts w:eastAsia="SimSun"/>
          <w:szCs w:val="24"/>
        </w:rPr>
        <w:t>un ensemble d</w:t>
      </w:r>
      <w:r>
        <w:rPr>
          <w:rFonts w:eastAsia="SimSun"/>
          <w:szCs w:val="24"/>
        </w:rPr>
        <w:t>'</w:t>
      </w:r>
      <w:r w:rsidRPr="005F0999">
        <w:rPr>
          <w:rFonts w:eastAsia="SimSun"/>
          <w:szCs w:val="24"/>
        </w:rPr>
        <w:t xml:space="preserve">unités de ressources physiques </w:t>
      </w:r>
      <w:r w:rsidRPr="005F0999">
        <w:rPr>
          <w:rFonts w:eastAsia="SimSun"/>
          <w:szCs w:val="24"/>
          <w:lang w:eastAsia="ja-JP"/>
        </w:rPr>
        <w:t xml:space="preserve">(PRU, </w:t>
      </w:r>
      <w:r w:rsidRPr="005F0999">
        <w:rPr>
          <w:rFonts w:eastAsia="SimSun"/>
          <w:i/>
          <w:iCs/>
          <w:szCs w:val="24"/>
        </w:rPr>
        <w:t>physical resource unit</w:t>
      </w:r>
      <w:r w:rsidRPr="005F0999">
        <w:rPr>
          <w:rFonts w:eastAsia="SimSun"/>
          <w:szCs w:val="24"/>
          <w:lang w:eastAsia="ja-JP"/>
        </w:rPr>
        <w:t xml:space="preserve">) </w:t>
      </w:r>
      <w:r w:rsidRPr="005F0999">
        <w:rPr>
          <w:rFonts w:eastAsia="SimSun"/>
          <w:szCs w:val="24"/>
        </w:rPr>
        <w:t xml:space="preserve">associées au nombre disponible de symboles OFDM dans la sous-trame. Chaque subdivision de fréquences peut </w:t>
      </w:r>
      <w:r>
        <w:rPr>
          <w:rFonts w:eastAsia="SimSun"/>
          <w:szCs w:val="24"/>
        </w:rPr>
        <w:t xml:space="preserve">inclure des unités de ressources </w:t>
      </w:r>
      <w:r w:rsidRPr="005F0999">
        <w:rPr>
          <w:rFonts w:eastAsia="SimSun"/>
          <w:szCs w:val="24"/>
        </w:rPr>
        <w:t>physiques localisées et/ou réparties. Les subdivisions de fréquences peuvent être utilisées à différentes fins comme la réutilisation d</w:t>
      </w:r>
      <w:r>
        <w:rPr>
          <w:rFonts w:eastAsia="SimSun"/>
          <w:szCs w:val="24"/>
        </w:rPr>
        <w:t>'</w:t>
      </w:r>
      <w:r w:rsidRPr="005F0999">
        <w:rPr>
          <w:rFonts w:eastAsia="SimSun"/>
          <w:szCs w:val="24"/>
        </w:rPr>
        <w:t xml:space="preserve">une fraction des fréquences (FFR, </w:t>
      </w:r>
      <w:r w:rsidRPr="005F0999">
        <w:rPr>
          <w:rFonts w:eastAsia="SimSun"/>
          <w:i/>
          <w:iCs/>
          <w:szCs w:val="24"/>
        </w:rPr>
        <w:t>fractional frequency reuse</w:t>
      </w:r>
      <w:r w:rsidRPr="005F0999">
        <w:rPr>
          <w:rFonts w:eastAsia="SimSun"/>
          <w:szCs w:val="24"/>
        </w:rPr>
        <w:t xml:space="preserve">). La subdivision et le mappage des ressources sur la liaison descendante et sur la liaison montante </w:t>
      </w:r>
      <w:r w:rsidRPr="005F0999">
        <w:rPr>
          <w:rFonts w:eastAsia="SimSun"/>
          <w:szCs w:val="24"/>
          <w:lang w:eastAsia="ja-JP"/>
        </w:rPr>
        <w:t xml:space="preserve">sont illustrés </w:t>
      </w:r>
      <w:r>
        <w:rPr>
          <w:rFonts w:eastAsia="SimSun"/>
          <w:szCs w:val="24"/>
        </w:rPr>
        <w:t>sur la Fig.</w:t>
      </w:r>
      <w:r w:rsidRPr="005F0999">
        <w:rPr>
          <w:rFonts w:eastAsia="SimSun"/>
          <w:szCs w:val="24"/>
        </w:rPr>
        <w:t xml:space="preserve"> 2.2</w:t>
      </w:r>
      <w:r w:rsidRPr="005F0999">
        <w:rPr>
          <w:rFonts w:eastAsia="SimSun"/>
          <w:szCs w:val="24"/>
          <w:lang w:eastAsia="ko-KR"/>
        </w:rPr>
        <w:t>. L</w:t>
      </w:r>
      <w:r>
        <w:rPr>
          <w:rFonts w:eastAsia="SimSun"/>
          <w:szCs w:val="24"/>
          <w:lang w:eastAsia="ko-KR"/>
        </w:rPr>
        <w:t>'</w:t>
      </w:r>
      <w:r w:rsidRPr="005F0999">
        <w:rPr>
          <w:rFonts w:eastAsia="SimSun"/>
          <w:szCs w:val="24"/>
          <w:lang w:eastAsia="ko-KR"/>
        </w:rPr>
        <w:t xml:space="preserve">unité </w:t>
      </w:r>
      <w:r w:rsidRPr="005F0999">
        <w:rPr>
          <w:rFonts w:eastAsia="SimSun"/>
          <w:szCs w:val="24"/>
        </w:rPr>
        <w:t>PRU est l</w:t>
      </w:r>
      <w:r>
        <w:rPr>
          <w:rFonts w:eastAsia="SimSun"/>
          <w:szCs w:val="24"/>
        </w:rPr>
        <w:t>'</w:t>
      </w:r>
      <w:r w:rsidRPr="005F0999">
        <w:rPr>
          <w:rFonts w:eastAsia="SimSun"/>
          <w:szCs w:val="24"/>
        </w:rPr>
        <w:t>unité physique de base pour l</w:t>
      </w:r>
      <w:r>
        <w:rPr>
          <w:rFonts w:eastAsia="SimSun"/>
          <w:szCs w:val="24"/>
        </w:rPr>
        <w:t>'</w:t>
      </w:r>
      <w:r w:rsidRPr="005F0999">
        <w:rPr>
          <w:rFonts w:eastAsia="SimSun"/>
          <w:szCs w:val="24"/>
        </w:rPr>
        <w:t xml:space="preserve">attribution des ressources. Elle comprend 18 sous-porteuses contigües fois </w:t>
      </w:r>
      <w:r w:rsidRPr="005F0999">
        <w:rPr>
          <w:rFonts w:eastAsia="SimSun"/>
          <w:szCs w:val="24"/>
          <w:lang w:eastAsia="ko-KR"/>
        </w:rPr>
        <w:t>N</w:t>
      </w:r>
      <w:r w:rsidRPr="005F0999">
        <w:rPr>
          <w:rFonts w:eastAsia="SimSun"/>
          <w:szCs w:val="24"/>
          <w:vertAlign w:val="subscript"/>
          <w:lang w:eastAsia="ko-KR"/>
        </w:rPr>
        <w:t>sym</w:t>
      </w:r>
      <w:r w:rsidRPr="005F0999">
        <w:rPr>
          <w:rFonts w:eastAsia="SimSun"/>
          <w:szCs w:val="24"/>
        </w:rPr>
        <w:t xml:space="preserve"> symboles OFDM contigus, où </w:t>
      </w:r>
      <w:r w:rsidRPr="005F0999">
        <w:rPr>
          <w:rFonts w:eastAsia="SimSun"/>
          <w:szCs w:val="24"/>
          <w:lang w:eastAsia="ko-KR"/>
        </w:rPr>
        <w:t>N</w:t>
      </w:r>
      <w:r w:rsidRPr="005F0999">
        <w:rPr>
          <w:rFonts w:eastAsia="SimSun"/>
          <w:szCs w:val="24"/>
          <w:vertAlign w:val="subscript"/>
          <w:lang w:eastAsia="ko-KR"/>
        </w:rPr>
        <w:t>sym</w:t>
      </w:r>
      <w:r w:rsidRPr="005F0999">
        <w:rPr>
          <w:rFonts w:eastAsia="SimSun"/>
          <w:szCs w:val="24"/>
          <w:lang w:eastAsia="ko-KR"/>
        </w:rPr>
        <w:t xml:space="preserve"> est respectivement égal à 6, 7, 5</w:t>
      </w:r>
      <w:r w:rsidRPr="005F0999">
        <w:rPr>
          <w:rFonts w:eastAsia="SimSun"/>
          <w:szCs w:val="24"/>
          <w:lang w:eastAsia="ja-JP"/>
        </w:rPr>
        <w:t xml:space="preserve"> et 9</w:t>
      </w:r>
      <w:r w:rsidRPr="005F0999">
        <w:rPr>
          <w:rFonts w:eastAsia="SimSun"/>
          <w:szCs w:val="24"/>
          <w:lang w:eastAsia="ko-KR"/>
        </w:rPr>
        <w:t xml:space="preserve"> symboles OFDM pour les sous-trames de type 1, 2, 3</w:t>
      </w:r>
      <w:r w:rsidRPr="005F0999">
        <w:rPr>
          <w:rFonts w:eastAsia="SimSun"/>
          <w:szCs w:val="24"/>
          <w:lang w:eastAsia="ja-JP"/>
        </w:rPr>
        <w:t xml:space="preserve"> et 4 (le type 4 est utilisé uniquement sur la liaison montante)</w:t>
      </w:r>
      <w:r w:rsidRPr="005F0999">
        <w:rPr>
          <w:rFonts w:eastAsia="SimSun"/>
          <w:szCs w:val="24"/>
          <w:lang w:eastAsia="ko-KR"/>
        </w:rPr>
        <w:t>.</w:t>
      </w:r>
      <w:r w:rsidRPr="005F0999">
        <w:rPr>
          <w:rFonts w:eastAsia="SimSun"/>
          <w:szCs w:val="24"/>
        </w:rPr>
        <w:t xml:space="preserve"> Une unité de ressource logique (LRU,</w:t>
      </w:r>
      <w:r>
        <w:rPr>
          <w:rFonts w:eastAsia="SimSun"/>
          <w:szCs w:val="24"/>
        </w:rPr>
        <w:t> </w:t>
      </w:r>
      <w:r w:rsidRPr="005F0999">
        <w:rPr>
          <w:rFonts w:eastAsia="SimSun"/>
          <w:i/>
          <w:iCs/>
          <w:szCs w:val="24"/>
        </w:rPr>
        <w:t xml:space="preserve">logical </w:t>
      </w:r>
      <w:r w:rsidRPr="005F0999">
        <w:rPr>
          <w:rFonts w:eastAsia="SimSun"/>
          <w:i/>
          <w:iCs/>
          <w:szCs w:val="24"/>
        </w:rPr>
        <w:lastRenderedPageBreak/>
        <w:t>resource unit</w:t>
      </w:r>
      <w:r w:rsidRPr="005F0999">
        <w:rPr>
          <w:rFonts w:eastAsia="SimSun"/>
          <w:szCs w:val="24"/>
        </w:rPr>
        <w:t>) est l</w:t>
      </w:r>
      <w:r>
        <w:rPr>
          <w:rFonts w:eastAsia="SimSun"/>
          <w:szCs w:val="24"/>
        </w:rPr>
        <w:t>'</w:t>
      </w:r>
      <w:r w:rsidRPr="005F0999">
        <w:rPr>
          <w:rFonts w:eastAsia="SimSun"/>
          <w:szCs w:val="24"/>
        </w:rPr>
        <w:t>unité logique de base pour les attributions de ressources réparties ou localisées. Elle comprend 18</w:t>
      </w:r>
      <w:r>
        <w:rPr>
          <w:rFonts w:eastAsia="SimSun"/>
          <w:szCs w:val="24"/>
        </w:rPr>
        <w:t xml:space="preserve"> </w:t>
      </w:r>
      <w:r w:rsidRPr="005F0999">
        <w:rPr>
          <w:rFonts w:eastAsia="SimSun"/>
          <w:szCs w:val="24"/>
          <w:lang w:eastAsia="ko-KR"/>
        </w:rPr>
        <w:sym w:font="Symbol" w:char="F0B4"/>
      </w:r>
      <w:r>
        <w:rPr>
          <w:rFonts w:eastAsia="SimSun"/>
          <w:szCs w:val="24"/>
          <w:lang w:eastAsia="ko-KR"/>
        </w:rPr>
        <w:t xml:space="preserve"> </w:t>
      </w:r>
      <w:r w:rsidRPr="005F0999">
        <w:rPr>
          <w:rFonts w:eastAsia="SimSun"/>
          <w:szCs w:val="24"/>
          <w:lang w:eastAsia="ko-KR"/>
        </w:rPr>
        <w:t>N</w:t>
      </w:r>
      <w:r w:rsidRPr="005F0999">
        <w:rPr>
          <w:rFonts w:eastAsia="SimSun"/>
          <w:szCs w:val="24"/>
          <w:vertAlign w:val="subscript"/>
          <w:lang w:eastAsia="ko-KR"/>
        </w:rPr>
        <w:t>sym</w:t>
      </w:r>
      <w:r w:rsidRPr="005F0999">
        <w:rPr>
          <w:rFonts w:eastAsia="SimSun"/>
          <w:szCs w:val="24"/>
        </w:rPr>
        <w:t xml:space="preserve"> sous-porteuses.</w:t>
      </w:r>
    </w:p>
    <w:p w:rsidR="00AD41A5" w:rsidRPr="003B55DD" w:rsidRDefault="00AD41A5" w:rsidP="00AD41A5">
      <w:pPr>
        <w:pStyle w:val="FigureNo"/>
        <w:rPr>
          <w:rFonts w:eastAsia="SimSun"/>
        </w:rPr>
      </w:pPr>
      <w:r w:rsidRPr="003B55DD">
        <w:rPr>
          <w:rFonts w:eastAsia="SimSun"/>
        </w:rPr>
        <w:t>Figure 2.2</w:t>
      </w:r>
    </w:p>
    <w:p w:rsidR="00AD41A5" w:rsidRPr="003B55DD" w:rsidRDefault="00AD41A5" w:rsidP="00AD41A5">
      <w:pPr>
        <w:pStyle w:val="Figuretitle"/>
        <w:rPr>
          <w:rFonts w:eastAsia="SimSun"/>
        </w:rPr>
      </w:pPr>
      <w:r w:rsidRPr="003B55DD">
        <w:rPr>
          <w:rFonts w:eastAsia="SimSun"/>
        </w:rPr>
        <w:t>Processus de mappage des ressources</w:t>
      </w:r>
    </w:p>
    <w:p w:rsidR="00AD41A5" w:rsidRPr="005F0999" w:rsidRDefault="00AD41A5" w:rsidP="00AD41A5">
      <w:pPr>
        <w:pStyle w:val="Figure"/>
        <w:rPr>
          <w:rFonts w:eastAsia="SimSun"/>
        </w:rPr>
      </w:pPr>
      <w:r>
        <w:rPr>
          <w:rFonts w:eastAsia="SimSun"/>
        </w:rPr>
        <w:object w:dxaOrig="5261" w:dyaOrig="3192">
          <v:shape id="_x0000_i1035" type="#_x0000_t75" style="width:263.2pt;height:160.35pt" o:ole="">
            <v:imagedata r:id="rId679" o:title=""/>
          </v:shape>
          <o:OLEObject Type="Embed" ProgID="CorelDRAW.Graphic.14" ShapeID="_x0000_i1035" DrawAspect="Content" ObjectID="_1499868534" r:id="rId680"/>
        </w:object>
      </w:r>
    </w:p>
    <w:p w:rsidR="00AD41A5" w:rsidRPr="005F0999" w:rsidRDefault="00AD41A5" w:rsidP="00AD41A5">
      <w:pPr>
        <w:pStyle w:val="Heading4"/>
        <w:rPr>
          <w:rFonts w:eastAsia="SimSun"/>
          <w:szCs w:val="24"/>
          <w:lang w:eastAsia="ja-JP"/>
        </w:rPr>
      </w:pPr>
      <w:r w:rsidRPr="005F0999">
        <w:rPr>
          <w:rFonts w:eastAsia="SimSun"/>
          <w:szCs w:val="24"/>
        </w:rPr>
        <w:t>2.1.</w:t>
      </w:r>
      <w:r w:rsidRPr="005F0999">
        <w:rPr>
          <w:rFonts w:eastAsia="SimSun"/>
          <w:szCs w:val="24"/>
          <w:lang w:eastAsia="ja-JP"/>
        </w:rPr>
        <w:t>1</w:t>
      </w:r>
      <w:r w:rsidRPr="005F0999">
        <w:rPr>
          <w:rFonts w:eastAsia="SimSun"/>
          <w:szCs w:val="24"/>
        </w:rPr>
        <w:t>.4</w:t>
      </w:r>
      <w:r w:rsidRPr="005F0999">
        <w:rPr>
          <w:rFonts w:eastAsia="SimSun"/>
          <w:szCs w:val="24"/>
        </w:rPr>
        <w:tab/>
        <w:t xml:space="preserve">Mappage des </w:t>
      </w:r>
      <w:r w:rsidRPr="005F0999">
        <w:rPr>
          <w:rFonts w:eastAsia="SimSun"/>
          <w:szCs w:val="24"/>
          <w:lang w:eastAsia="ja-JP"/>
        </w:rPr>
        <w:t>ressources</w:t>
      </w:r>
    </w:p>
    <w:p w:rsidR="00AD41A5" w:rsidRPr="005F0999" w:rsidRDefault="00AD41A5" w:rsidP="00AD41A5">
      <w:pPr>
        <w:rPr>
          <w:rFonts w:eastAsia="SimSun"/>
          <w:szCs w:val="24"/>
          <w:lang w:eastAsia="ja-JP"/>
        </w:rPr>
      </w:pPr>
      <w:r w:rsidRPr="005F0999">
        <w:rPr>
          <w:rFonts w:eastAsia="SimSun"/>
          <w:szCs w:val="24"/>
        </w:rPr>
        <w:t xml:space="preserve">Le processus de mappage des </w:t>
      </w:r>
      <w:r>
        <w:rPr>
          <w:rFonts w:eastAsia="SimSun"/>
          <w:szCs w:val="24"/>
        </w:rPr>
        <w:t>ressources illustré sur la Fig.</w:t>
      </w:r>
      <w:r w:rsidRPr="005F0999">
        <w:rPr>
          <w:rFonts w:eastAsia="SimSun"/>
          <w:szCs w:val="24"/>
        </w:rPr>
        <w:t xml:space="preserve"> 2.2 est défini ci-après</w:t>
      </w:r>
      <w:r>
        <w:rPr>
          <w:rFonts w:eastAsia="SimSun"/>
          <w:szCs w:val="24"/>
          <w:lang w:eastAsia="ja-JP"/>
        </w:rPr>
        <w:t>, Pi désignant la </w:t>
      </w:r>
      <w:r w:rsidRPr="00AD2E40">
        <w:rPr>
          <w:rFonts w:eastAsia="SimSun"/>
          <w:szCs w:val="24"/>
          <w:lang w:eastAsia="ja-JP"/>
        </w:rPr>
        <w:t>i</w:t>
      </w:r>
      <w:r w:rsidRPr="00AD2E40">
        <w:rPr>
          <w:rFonts w:eastAsia="SimSun"/>
        </w:rPr>
        <w:t>ème</w:t>
      </w:r>
      <w:r w:rsidRPr="005F0999">
        <w:rPr>
          <w:rFonts w:eastAsia="SimSun"/>
          <w:szCs w:val="24"/>
          <w:lang w:eastAsia="ja-JP"/>
        </w:rPr>
        <w:t xml:space="preserve"> subdivision de fréquences</w:t>
      </w:r>
      <w:r w:rsidRPr="005F0999">
        <w:rPr>
          <w:rFonts w:eastAsia="SimSun"/>
          <w:szCs w:val="24"/>
        </w:rPr>
        <w:t>.</w:t>
      </w:r>
    </w:p>
    <w:p w:rsidR="00AD41A5" w:rsidRPr="005F0999" w:rsidRDefault="00AD41A5" w:rsidP="00AD41A5">
      <w:pPr>
        <w:rPr>
          <w:szCs w:val="24"/>
          <w:lang w:eastAsia="zh-CN"/>
        </w:rPr>
      </w:pPr>
      <w:r w:rsidRPr="005F0999">
        <w:rPr>
          <w:szCs w:val="24"/>
          <w:lang w:eastAsia="zh-CN"/>
        </w:rPr>
        <w:t>Les unités PRU sont d</w:t>
      </w:r>
      <w:r>
        <w:rPr>
          <w:szCs w:val="24"/>
          <w:lang w:eastAsia="zh-CN"/>
        </w:rPr>
        <w:t>'</w:t>
      </w:r>
      <w:r w:rsidRPr="005F0999">
        <w:rPr>
          <w:szCs w:val="24"/>
          <w:lang w:eastAsia="zh-CN"/>
        </w:rPr>
        <w:t>abord subdivisées en sous-bandes et mini-bandes, une sous-bande comprenant quatre unités PRU adjacentes et une mini-bande comprenant une seule unité PRU. Les sous-bandes sont adaptées aux attributions fondées sur la sélectivité de fréquences étant donné qu</w:t>
      </w:r>
      <w:r>
        <w:rPr>
          <w:szCs w:val="24"/>
          <w:lang w:eastAsia="zh-CN"/>
        </w:rPr>
        <w:t>'</w:t>
      </w:r>
      <w:r w:rsidRPr="005F0999">
        <w:rPr>
          <w:szCs w:val="24"/>
          <w:lang w:eastAsia="zh-CN"/>
        </w:rPr>
        <w:t>elles permettent une attribution contigüe d</w:t>
      </w:r>
      <w:r>
        <w:rPr>
          <w:szCs w:val="24"/>
          <w:lang w:eastAsia="zh-CN"/>
        </w:rPr>
        <w:t>'</w:t>
      </w:r>
      <w:r w:rsidRPr="005F0999">
        <w:rPr>
          <w:szCs w:val="24"/>
          <w:lang w:eastAsia="zh-CN"/>
        </w:rPr>
        <w:t xml:space="preserve">unités PRU en fréquence. Les mini-bandes sont adaptées aux attributions fondées sur la diversité de fréquences et sont permutées en fréquence </w:t>
      </w:r>
      <w:r w:rsidRPr="005F0999">
        <w:rPr>
          <w:rFonts w:eastAsia="SimSun"/>
          <w:szCs w:val="24"/>
          <w:lang w:eastAsia="ja-JP"/>
        </w:rPr>
        <w:t>(permutation externe</w:t>
      </w:r>
      <w:r>
        <w:rPr>
          <w:rFonts w:eastAsia="SimSun"/>
          <w:szCs w:val="24"/>
          <w:lang w:eastAsia="ja-JP"/>
        </w:rPr>
        <w:t xml:space="preserve"> sur la Fig.</w:t>
      </w:r>
      <w:r w:rsidRPr="005F0999">
        <w:rPr>
          <w:rFonts w:eastAsia="SimSun"/>
          <w:szCs w:val="24"/>
          <w:lang w:eastAsia="ja-JP"/>
        </w:rPr>
        <w:t xml:space="preserve"> 2.2)</w:t>
      </w:r>
      <w:r w:rsidRPr="005F0999">
        <w:rPr>
          <w:szCs w:val="24"/>
          <w:lang w:eastAsia="zh-CN"/>
        </w:rPr>
        <w:t>.</w:t>
      </w:r>
    </w:p>
    <w:p w:rsidR="00AD41A5" w:rsidRPr="005F0999" w:rsidRDefault="00AD41A5" w:rsidP="00AD41A5">
      <w:pPr>
        <w:rPr>
          <w:rFonts w:eastAsia="SimSun"/>
          <w:szCs w:val="24"/>
          <w:lang w:eastAsia="ja-JP"/>
        </w:rPr>
      </w:pPr>
      <w:r w:rsidRPr="005F0999">
        <w:rPr>
          <w:rFonts w:eastAsia="SimSun"/>
          <w:szCs w:val="24"/>
          <w:lang w:eastAsia="ja-JP"/>
        </w:rPr>
        <w:t xml:space="preserve">Après la subdivision des fréquences, la subdivision entre les unités de ressources localisées ou contigües (CRU, </w:t>
      </w:r>
      <w:r w:rsidRPr="005F0999">
        <w:rPr>
          <w:rFonts w:eastAsia="SimSun"/>
          <w:i/>
          <w:iCs/>
          <w:szCs w:val="24"/>
        </w:rPr>
        <w:t>contiguous resource unit</w:t>
      </w:r>
      <w:r w:rsidRPr="005F0999">
        <w:rPr>
          <w:rFonts w:eastAsia="SimSun"/>
          <w:szCs w:val="24"/>
          <w:lang w:eastAsia="ja-JP"/>
        </w:rPr>
        <w:t xml:space="preserve">) et les unités de ressources réparties (DRU, </w:t>
      </w:r>
      <w:r w:rsidRPr="005F0999">
        <w:rPr>
          <w:rFonts w:eastAsia="SimSun"/>
          <w:i/>
          <w:iCs/>
          <w:szCs w:val="24"/>
          <w:lang w:eastAsia="ja-JP"/>
        </w:rPr>
        <w:t>d</w:t>
      </w:r>
      <w:r w:rsidRPr="005F0999">
        <w:rPr>
          <w:rFonts w:eastAsia="SimSun"/>
          <w:i/>
          <w:iCs/>
          <w:szCs w:val="24"/>
        </w:rPr>
        <w:t>istributed resource unit</w:t>
      </w:r>
      <w:r w:rsidRPr="005F0999">
        <w:rPr>
          <w:rFonts w:eastAsia="SimSun"/>
          <w:szCs w:val="24"/>
          <w:lang w:eastAsia="ja-JP"/>
        </w:rPr>
        <w:t xml:space="preserve">) se fait secteur par secteur. Toutes les sous-bandes sont mises dans la catégorie </w:t>
      </w:r>
      <w:r w:rsidRPr="005F0999">
        <w:rPr>
          <w:rFonts w:eastAsia="SimSun"/>
          <w:szCs w:val="24"/>
        </w:rPr>
        <w:t>des unités CRU</w:t>
      </w:r>
      <w:r w:rsidRPr="005F0999">
        <w:rPr>
          <w:rFonts w:eastAsia="SimSun"/>
          <w:szCs w:val="24"/>
          <w:lang w:eastAsia="ja-JP"/>
        </w:rPr>
        <w:t xml:space="preserve">, tandis que les mini-bandes sont mises soit dans la catégorie des unités CRU soit dans celle des unités DRU. Les unités </w:t>
      </w:r>
      <w:r w:rsidRPr="005F0999">
        <w:rPr>
          <w:rFonts w:eastAsia="SimSun"/>
          <w:szCs w:val="24"/>
        </w:rPr>
        <w:t xml:space="preserve">CRU sont utilisées pour obtenir un gain de programmation fondé sur la sélectivité de fréquences. Une unité </w:t>
      </w:r>
      <w:r w:rsidRPr="005F0999">
        <w:rPr>
          <w:rFonts w:eastAsia="SimSun"/>
          <w:szCs w:val="24"/>
          <w:lang w:eastAsia="ja-JP"/>
        </w:rPr>
        <w:t>CRU</w:t>
      </w:r>
      <w:r w:rsidRPr="005F0999">
        <w:rPr>
          <w:rFonts w:eastAsia="SimSun"/>
          <w:szCs w:val="24"/>
        </w:rPr>
        <w:t xml:space="preserve"> comprend un groupe de sous-porteuses qui sont contigües en fréquence. Les unités DRU sont utilisées pour obtenir un gain fondé sur la diversité de fréquences. Une unité </w:t>
      </w:r>
      <w:r w:rsidRPr="005F0999">
        <w:rPr>
          <w:rFonts w:eastAsia="SimSun"/>
          <w:szCs w:val="24"/>
          <w:lang w:eastAsia="ja-JP"/>
        </w:rPr>
        <w:t>DRU</w:t>
      </w:r>
      <w:r w:rsidRPr="005F0999">
        <w:rPr>
          <w:rFonts w:eastAsia="SimSun"/>
          <w:szCs w:val="24"/>
        </w:rPr>
        <w:t xml:space="preserve"> contient un groupe de sous-porteuses qui sont répandues dans une subdivision de fréquences</w:t>
      </w:r>
      <w:r w:rsidRPr="005F0999">
        <w:rPr>
          <w:rFonts w:eastAsia="SimSun"/>
          <w:szCs w:val="24"/>
          <w:lang w:eastAsia="ja-JP"/>
        </w:rPr>
        <w:t>.</w:t>
      </w:r>
      <w:r w:rsidRPr="005F0999">
        <w:rPr>
          <w:rFonts w:eastAsia="SimSun"/>
          <w:szCs w:val="24"/>
        </w:rPr>
        <w:t xml:space="preserve"> Les tailles des unités </w:t>
      </w:r>
      <w:r w:rsidRPr="005F0999">
        <w:rPr>
          <w:rFonts w:eastAsia="SimSun"/>
          <w:szCs w:val="24"/>
          <w:lang w:eastAsia="ja-JP"/>
        </w:rPr>
        <w:t>CRU et DRU sont égales à celle de l</w:t>
      </w:r>
      <w:r>
        <w:rPr>
          <w:rFonts w:eastAsia="SimSun"/>
          <w:szCs w:val="24"/>
          <w:lang w:eastAsia="ja-JP"/>
        </w:rPr>
        <w:t>'</w:t>
      </w:r>
      <w:r w:rsidRPr="005F0999">
        <w:rPr>
          <w:rFonts w:eastAsia="SimSun"/>
          <w:szCs w:val="24"/>
          <w:lang w:eastAsia="ja-JP"/>
        </w:rPr>
        <w:t>unité PRU</w:t>
      </w:r>
      <w:r w:rsidRPr="005F0999">
        <w:rPr>
          <w:rFonts w:eastAsia="SimSun"/>
          <w:szCs w:val="24"/>
        </w:rPr>
        <w:t>.</w:t>
      </w:r>
    </w:p>
    <w:p w:rsidR="00AD41A5" w:rsidRPr="005F0999" w:rsidRDefault="00AD41A5" w:rsidP="00AD41A5">
      <w:pPr>
        <w:rPr>
          <w:rFonts w:eastAsia="SimSun"/>
          <w:szCs w:val="24"/>
          <w:lang w:eastAsia="ja-JP"/>
        </w:rPr>
      </w:pPr>
      <w:r w:rsidRPr="005F0999">
        <w:rPr>
          <w:rFonts w:eastAsia="SimSun"/>
          <w:szCs w:val="24"/>
        </w:rPr>
        <w:t xml:space="preserve">Pour former des unités </w:t>
      </w:r>
      <w:r w:rsidRPr="005F0999">
        <w:rPr>
          <w:rFonts w:eastAsia="SimSun"/>
          <w:szCs w:val="24"/>
          <w:lang w:eastAsia="ja-JP"/>
        </w:rPr>
        <w:t>CRU et DRU</w:t>
      </w:r>
      <w:r w:rsidRPr="005F0999">
        <w:rPr>
          <w:rFonts w:eastAsia="SimSun"/>
          <w:szCs w:val="24"/>
        </w:rPr>
        <w:t xml:space="preserve">, les sous-porteuses associées aux </w:t>
      </w:r>
      <w:r>
        <w:rPr>
          <w:rFonts w:eastAsia="SimSun"/>
          <w:szCs w:val="24"/>
        </w:rPr>
        <w:t>symboles OFDM d'une sous</w:t>
      </w:r>
      <w:r>
        <w:rPr>
          <w:rFonts w:eastAsia="SimSun"/>
          <w:szCs w:val="24"/>
        </w:rPr>
        <w:noBreakHyphen/>
      </w:r>
      <w:r w:rsidRPr="005F0999">
        <w:rPr>
          <w:rFonts w:eastAsia="SimSun"/>
          <w:szCs w:val="24"/>
        </w:rPr>
        <w:t>trame sont subdivisées en sous-porteuses de garde et en so</w:t>
      </w:r>
      <w:r>
        <w:rPr>
          <w:rFonts w:eastAsia="SimSun"/>
          <w:szCs w:val="24"/>
        </w:rPr>
        <w:t>us-porteuses utilisées. La sous</w:t>
      </w:r>
      <w:r>
        <w:rPr>
          <w:rFonts w:eastAsia="SimSun"/>
          <w:szCs w:val="24"/>
        </w:rPr>
        <w:noBreakHyphen/>
      </w:r>
      <w:r w:rsidRPr="005F0999">
        <w:rPr>
          <w:rFonts w:eastAsia="SimSun"/>
          <w:szCs w:val="24"/>
        </w:rPr>
        <w:t>porteuse DC n</w:t>
      </w:r>
      <w:r>
        <w:rPr>
          <w:rFonts w:eastAsia="SimSun"/>
          <w:szCs w:val="24"/>
        </w:rPr>
        <w:t>'</w:t>
      </w:r>
      <w:r w:rsidRPr="005F0999">
        <w:rPr>
          <w:rFonts w:eastAsia="SimSun"/>
          <w:szCs w:val="24"/>
        </w:rPr>
        <w:t xml:space="preserve">est pas utilisée. Les sous-porteuses utilisées sont subdivisées en unités </w:t>
      </w:r>
      <w:r w:rsidRPr="005F0999">
        <w:rPr>
          <w:rFonts w:eastAsia="SimSun"/>
          <w:szCs w:val="24"/>
          <w:lang w:eastAsia="ja-JP"/>
        </w:rPr>
        <w:t>PRU</w:t>
      </w:r>
      <w:r w:rsidRPr="005F0999">
        <w:rPr>
          <w:rFonts w:eastAsia="SimSun"/>
          <w:szCs w:val="24"/>
        </w:rPr>
        <w:t xml:space="preserve">. Chaque unité </w:t>
      </w:r>
      <w:r w:rsidRPr="005F0999">
        <w:rPr>
          <w:rFonts w:eastAsia="SimSun"/>
          <w:szCs w:val="24"/>
          <w:lang w:eastAsia="ja-JP"/>
        </w:rPr>
        <w:t>PRU</w:t>
      </w:r>
      <w:r w:rsidRPr="005F0999">
        <w:rPr>
          <w:rFonts w:eastAsia="SimSun"/>
          <w:szCs w:val="24"/>
        </w:rPr>
        <w:t xml:space="preserve"> contient des sous-porteuses pilotes et des sous-porteuse</w:t>
      </w:r>
      <w:r>
        <w:rPr>
          <w:rFonts w:eastAsia="SimSun"/>
          <w:szCs w:val="24"/>
        </w:rPr>
        <w:t>s de données. Le nombre de sous</w:t>
      </w:r>
      <w:r>
        <w:rPr>
          <w:rFonts w:eastAsia="SimSun"/>
          <w:szCs w:val="24"/>
        </w:rPr>
        <w:noBreakHyphen/>
      </w:r>
      <w:r w:rsidRPr="005F0999">
        <w:rPr>
          <w:rFonts w:eastAsia="SimSun"/>
          <w:szCs w:val="24"/>
        </w:rPr>
        <w:t>porteuses pilotes et de sous-porteuses de données utilisées dépend du mode MIMO, du rang et du nombre de stations mobiles multiplexées, ainsi que du nombre de symboles OFDM dans une sous-trame.</w:t>
      </w:r>
    </w:p>
    <w:p w:rsidR="00AD41A5" w:rsidRPr="005F0999" w:rsidRDefault="00AD41A5" w:rsidP="00AD41A5">
      <w:pPr>
        <w:rPr>
          <w:rFonts w:eastAsia="SimSun"/>
          <w:szCs w:val="24"/>
          <w:lang w:eastAsia="ja-JP"/>
        </w:rPr>
      </w:pPr>
      <w:r w:rsidRPr="005F0999">
        <w:rPr>
          <w:rFonts w:eastAsia="SimSun"/>
          <w:szCs w:val="24"/>
        </w:rPr>
        <w:t xml:space="preserve">La permutation de sous-porteuses </w:t>
      </w:r>
      <w:r w:rsidRPr="005F0999">
        <w:rPr>
          <w:rFonts w:eastAsia="SimSun"/>
          <w:szCs w:val="24"/>
          <w:lang w:eastAsia="ja-JP"/>
        </w:rPr>
        <w:t xml:space="preserve">(paire de tonalités) </w:t>
      </w:r>
      <w:r w:rsidRPr="005F0999">
        <w:rPr>
          <w:rFonts w:eastAsia="SimSun"/>
          <w:szCs w:val="24"/>
        </w:rPr>
        <w:t xml:space="preserve">définie pour les unités </w:t>
      </w:r>
      <w:r w:rsidRPr="005F0999">
        <w:rPr>
          <w:rFonts w:eastAsia="SimSun"/>
          <w:szCs w:val="24"/>
          <w:lang w:eastAsia="ja-JP"/>
        </w:rPr>
        <w:t>DRU d</w:t>
      </w:r>
      <w:r>
        <w:rPr>
          <w:rFonts w:eastAsia="SimSun"/>
          <w:szCs w:val="24"/>
          <w:lang w:eastAsia="ja-JP"/>
        </w:rPr>
        <w:t>'</w:t>
      </w:r>
      <w:r w:rsidRPr="005F0999">
        <w:rPr>
          <w:rFonts w:eastAsia="SimSun"/>
          <w:szCs w:val="24"/>
          <w:lang w:eastAsia="ja-JP"/>
        </w:rPr>
        <w:t xml:space="preserve">une subdivision de fréquences sur la liaison descendante </w:t>
      </w:r>
      <w:r w:rsidRPr="005F0999">
        <w:rPr>
          <w:rFonts w:eastAsia="SimSun"/>
          <w:szCs w:val="24"/>
        </w:rPr>
        <w:t>répand les sous-porteuses dans toutes les attributions de ressources réparties à l</w:t>
      </w:r>
      <w:r>
        <w:rPr>
          <w:rFonts w:eastAsia="SimSun"/>
          <w:szCs w:val="24"/>
        </w:rPr>
        <w:t>'</w:t>
      </w:r>
      <w:r w:rsidRPr="005F0999">
        <w:rPr>
          <w:rFonts w:eastAsia="SimSun"/>
          <w:szCs w:val="24"/>
        </w:rPr>
        <w:t>intérieur d</w:t>
      </w:r>
      <w:r>
        <w:rPr>
          <w:rFonts w:eastAsia="SimSun"/>
          <w:szCs w:val="24"/>
        </w:rPr>
        <w:t>'</w:t>
      </w:r>
      <w:r w:rsidRPr="005F0999">
        <w:rPr>
          <w:rFonts w:eastAsia="SimSun"/>
          <w:szCs w:val="24"/>
        </w:rPr>
        <w:t>une subdivision de fréquences. Après mappage de toutes les sous</w:t>
      </w:r>
      <w:r w:rsidRPr="005F0999">
        <w:rPr>
          <w:rFonts w:eastAsia="SimSun"/>
          <w:szCs w:val="24"/>
        </w:rPr>
        <w:noBreakHyphen/>
        <w:t xml:space="preserve">porteuses pilotes, les sous-porteuses utilisées restantes sont appariées </w:t>
      </w:r>
      <w:r>
        <w:rPr>
          <w:rFonts w:eastAsia="SimSun"/>
          <w:szCs w:val="24"/>
          <w:lang w:eastAsia="ja-JP"/>
        </w:rPr>
        <w:t>en paires de sous</w:t>
      </w:r>
      <w:r>
        <w:rPr>
          <w:rFonts w:eastAsia="SimSun"/>
          <w:szCs w:val="24"/>
          <w:lang w:eastAsia="ja-JP"/>
        </w:rPr>
        <w:noBreakHyphen/>
      </w:r>
      <w:r w:rsidRPr="005F0999">
        <w:rPr>
          <w:rFonts w:eastAsia="SimSun"/>
          <w:szCs w:val="24"/>
          <w:lang w:eastAsia="ja-JP"/>
        </w:rPr>
        <w:t xml:space="preserve">porteuses contigües (paires de tonalités), puis sont permutées afin de définir </w:t>
      </w:r>
      <w:r w:rsidRPr="005F0999">
        <w:rPr>
          <w:rFonts w:eastAsia="SimSun"/>
          <w:szCs w:val="24"/>
        </w:rPr>
        <w:t xml:space="preserve">des unités de ressources logiques réparties </w:t>
      </w:r>
      <w:r w:rsidRPr="005F0999">
        <w:rPr>
          <w:rFonts w:eastAsia="SimSun"/>
          <w:szCs w:val="24"/>
          <w:lang w:eastAsia="ja-JP"/>
        </w:rPr>
        <w:t xml:space="preserve">(DLRU, </w:t>
      </w:r>
      <w:r w:rsidRPr="005F0999">
        <w:rPr>
          <w:rFonts w:eastAsia="SimSun"/>
          <w:i/>
          <w:iCs/>
          <w:szCs w:val="24"/>
          <w:lang w:eastAsia="ja-JP"/>
        </w:rPr>
        <w:t>distributed logical resource unit</w:t>
      </w:r>
      <w:r w:rsidRPr="005F0999">
        <w:rPr>
          <w:rFonts w:eastAsia="SimSun"/>
          <w:szCs w:val="24"/>
          <w:lang w:eastAsia="ja-JP"/>
        </w:rPr>
        <w:t>)</w:t>
      </w:r>
      <w:r w:rsidRPr="005F0999">
        <w:rPr>
          <w:rFonts w:eastAsia="SimSun"/>
          <w:szCs w:val="24"/>
        </w:rPr>
        <w:t xml:space="preserve">. </w:t>
      </w:r>
      <w:r>
        <w:rPr>
          <w:rFonts w:eastAsia="SimSun"/>
          <w:szCs w:val="24"/>
          <w:lang w:eastAsia="ja-JP"/>
        </w:rPr>
        <w:t xml:space="preserve">La permutation de </w:t>
      </w:r>
      <w:r>
        <w:rPr>
          <w:rFonts w:eastAsia="SimSun"/>
          <w:szCs w:val="24"/>
          <w:lang w:eastAsia="ja-JP"/>
        </w:rPr>
        <w:lastRenderedPageBreak/>
        <w:t>sous</w:t>
      </w:r>
      <w:r>
        <w:rPr>
          <w:rFonts w:eastAsia="SimSun"/>
          <w:szCs w:val="24"/>
          <w:lang w:eastAsia="ja-JP"/>
        </w:rPr>
        <w:noBreakHyphen/>
      </w:r>
      <w:r w:rsidRPr="005F0999">
        <w:rPr>
          <w:rFonts w:eastAsia="SimSun"/>
          <w:szCs w:val="24"/>
          <w:lang w:eastAsia="ja-JP"/>
        </w:rPr>
        <w:t>porteuses sur la liaison descendante est effectuée pour chaque symbole</w:t>
      </w:r>
      <w:r>
        <w:rPr>
          <w:rFonts w:eastAsia="SimSun"/>
          <w:szCs w:val="24"/>
          <w:lang w:eastAsia="ja-JP"/>
        </w:rPr>
        <w:t xml:space="preserve"> OFDM d'une sous</w:t>
      </w:r>
      <w:r>
        <w:rPr>
          <w:rFonts w:eastAsia="SimSun"/>
          <w:szCs w:val="24"/>
          <w:lang w:eastAsia="ja-JP"/>
        </w:rPr>
        <w:noBreakHyphen/>
      </w:r>
      <w:r w:rsidRPr="005F0999">
        <w:rPr>
          <w:rFonts w:eastAsia="SimSun"/>
          <w:szCs w:val="24"/>
          <w:lang w:eastAsia="ja-JP"/>
        </w:rPr>
        <w:t>trame.</w:t>
      </w:r>
      <w:r w:rsidRPr="005F0999">
        <w:rPr>
          <w:rFonts w:eastAsia="SimSun"/>
          <w:szCs w:val="24"/>
        </w:rPr>
        <w:t xml:space="preserve"> Chacune des unités DRU d</w:t>
      </w:r>
      <w:r>
        <w:rPr>
          <w:rFonts w:eastAsia="SimSun"/>
          <w:szCs w:val="24"/>
        </w:rPr>
        <w:t>'</w:t>
      </w:r>
      <w:r w:rsidRPr="005F0999">
        <w:rPr>
          <w:rFonts w:eastAsia="SimSun"/>
          <w:szCs w:val="24"/>
        </w:rPr>
        <w:t>une subdivision de fréquences sur la lia</w:t>
      </w:r>
      <w:r>
        <w:rPr>
          <w:rFonts w:eastAsia="SimSun"/>
          <w:szCs w:val="24"/>
        </w:rPr>
        <w:t>ison montante est subdivisée en </w:t>
      </w:r>
      <w:r w:rsidRPr="005F0999">
        <w:rPr>
          <w:rFonts w:eastAsia="SimSun"/>
          <w:szCs w:val="24"/>
        </w:rPr>
        <w:t xml:space="preserve">3 pavés de 6 sous-porteuses adjacentes associées a </w:t>
      </w:r>
      <w:r w:rsidRPr="005F0999">
        <w:rPr>
          <w:rFonts w:eastAsia="SimSun"/>
          <w:szCs w:val="24"/>
          <w:lang w:eastAsia="ko-KR"/>
        </w:rPr>
        <w:t>N</w:t>
      </w:r>
      <w:r w:rsidRPr="005F0999">
        <w:rPr>
          <w:rFonts w:eastAsia="SimSun"/>
          <w:szCs w:val="24"/>
          <w:vertAlign w:val="subscript"/>
          <w:lang w:eastAsia="ko-KR"/>
        </w:rPr>
        <w:t xml:space="preserve">sym </w:t>
      </w:r>
      <w:r w:rsidRPr="005F0999">
        <w:rPr>
          <w:rFonts w:eastAsia="SimSun"/>
          <w:szCs w:val="24"/>
        </w:rPr>
        <w:t xml:space="preserve">symboles. Les pavés sont permutés collectivement dans toutes les attributions </w:t>
      </w:r>
      <w:r w:rsidRPr="005F0999">
        <w:rPr>
          <w:rFonts w:eastAsia="SimSun"/>
          <w:szCs w:val="24"/>
          <w:lang w:eastAsia="ja-JP"/>
        </w:rPr>
        <w:t xml:space="preserve">de ressources réparties </w:t>
      </w:r>
      <w:r w:rsidRPr="005F0999">
        <w:rPr>
          <w:rFonts w:eastAsia="SimSun"/>
          <w:szCs w:val="24"/>
        </w:rPr>
        <w:t>à l</w:t>
      </w:r>
      <w:r>
        <w:rPr>
          <w:rFonts w:eastAsia="SimSun"/>
          <w:szCs w:val="24"/>
        </w:rPr>
        <w:t>'</w:t>
      </w:r>
      <w:r w:rsidRPr="005F0999">
        <w:rPr>
          <w:rFonts w:eastAsia="SimSun"/>
          <w:szCs w:val="24"/>
        </w:rPr>
        <w:t>intérieur d</w:t>
      </w:r>
      <w:r>
        <w:rPr>
          <w:rFonts w:eastAsia="SimSun"/>
          <w:szCs w:val="24"/>
        </w:rPr>
        <w:t>'</w:t>
      </w:r>
      <w:r w:rsidRPr="005F0999">
        <w:rPr>
          <w:rFonts w:eastAsia="SimSun"/>
          <w:szCs w:val="24"/>
        </w:rPr>
        <w:t xml:space="preserve">une subdivision de fréquences afin de définir des unités </w:t>
      </w:r>
      <w:r w:rsidRPr="005F0999">
        <w:rPr>
          <w:rFonts w:eastAsia="SimSun"/>
          <w:szCs w:val="24"/>
          <w:lang w:eastAsia="ja-JP"/>
        </w:rPr>
        <w:t xml:space="preserve">DLRU. Les unités de ressources logiques contigües (CLRU, </w:t>
      </w:r>
      <w:r w:rsidRPr="005F0999">
        <w:rPr>
          <w:rFonts w:eastAsia="SimSun"/>
          <w:i/>
          <w:iCs/>
          <w:szCs w:val="24"/>
          <w:lang w:eastAsia="ja-JP"/>
        </w:rPr>
        <w:t>contiguous logical resource unit</w:t>
      </w:r>
      <w:r w:rsidRPr="005F0999">
        <w:rPr>
          <w:rFonts w:eastAsia="SimSun"/>
          <w:szCs w:val="24"/>
          <w:lang w:eastAsia="ja-JP"/>
        </w:rPr>
        <w:t>) sont obtenues par mappage direct d</w:t>
      </w:r>
      <w:r>
        <w:rPr>
          <w:rFonts w:eastAsia="SimSun"/>
          <w:szCs w:val="24"/>
          <w:lang w:eastAsia="ja-JP"/>
        </w:rPr>
        <w:t>'</w:t>
      </w:r>
      <w:r w:rsidRPr="005F0999">
        <w:rPr>
          <w:rFonts w:eastAsia="SimSun"/>
          <w:szCs w:val="24"/>
          <w:lang w:eastAsia="ja-JP"/>
        </w:rPr>
        <w:t xml:space="preserve">unités CRU. Les unités CLRU sont mises dans la catégorie des unités LRU fondées sur une sous-bande, appelées unités de ressources logiques de sous-bande (SLRU, </w:t>
      </w:r>
      <w:r w:rsidRPr="005F0999">
        <w:rPr>
          <w:rFonts w:eastAsia="SimSun"/>
          <w:i/>
          <w:iCs/>
          <w:szCs w:val="24"/>
          <w:lang w:eastAsia="ja-JP"/>
        </w:rPr>
        <w:t>sub-band logical resource unit</w:t>
      </w:r>
      <w:r w:rsidRPr="005F0999">
        <w:rPr>
          <w:rFonts w:eastAsia="SimSun"/>
          <w:szCs w:val="24"/>
          <w:lang w:eastAsia="ja-JP"/>
        </w:rPr>
        <w:t xml:space="preserve">) et dans la catégorie des unités LRU fondées sur une mini-bande, appelées unités de ressources logiques de mini-bande (NLRU, </w:t>
      </w:r>
      <w:r w:rsidRPr="005F0999">
        <w:rPr>
          <w:rFonts w:eastAsia="SimSun"/>
          <w:i/>
          <w:iCs/>
          <w:szCs w:val="24"/>
          <w:lang w:eastAsia="ja-JP"/>
        </w:rPr>
        <w:t>mini-band logical resource unit</w:t>
      </w:r>
      <w:r w:rsidRPr="005F0999">
        <w:rPr>
          <w:rFonts w:eastAsia="SimSun"/>
          <w:szCs w:val="24"/>
          <w:lang w:eastAsia="ja-JP"/>
        </w:rPr>
        <w:t>).</w:t>
      </w:r>
    </w:p>
    <w:p w:rsidR="00AD41A5" w:rsidRPr="005F0999" w:rsidRDefault="00AD41A5" w:rsidP="00AD41A5">
      <w:pPr>
        <w:pStyle w:val="Heading4"/>
        <w:rPr>
          <w:rFonts w:eastAsia="SimSun"/>
          <w:szCs w:val="24"/>
        </w:rPr>
      </w:pPr>
      <w:bookmarkStart w:id="12" w:name="_Toc246688702"/>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5</w:t>
      </w:r>
      <w:r w:rsidRPr="005F0999">
        <w:rPr>
          <w:rFonts w:eastAsia="SimSun"/>
          <w:szCs w:val="24"/>
        </w:rPr>
        <w:tab/>
        <w:t>Modulation et cod</w:t>
      </w:r>
      <w:bookmarkEnd w:id="12"/>
      <w:r w:rsidRPr="005F0999">
        <w:rPr>
          <w:rFonts w:eastAsia="SimSun"/>
          <w:szCs w:val="24"/>
        </w:rPr>
        <w:t>age</w:t>
      </w:r>
    </w:p>
    <w:p w:rsidR="00AD41A5" w:rsidRPr="00B165A7" w:rsidRDefault="00AD41A5" w:rsidP="00AD41A5">
      <w:pPr>
        <w:pStyle w:val="FigureNo"/>
        <w:rPr>
          <w:rFonts w:eastAsia="SimSun"/>
        </w:rPr>
      </w:pPr>
      <w:r w:rsidRPr="00B165A7">
        <w:rPr>
          <w:rFonts w:eastAsia="SimSun"/>
        </w:rPr>
        <w:t>Figure 2.3</w:t>
      </w:r>
    </w:p>
    <w:p w:rsidR="00AD41A5" w:rsidRPr="00B165A7" w:rsidRDefault="00AD41A5" w:rsidP="00AD41A5">
      <w:pPr>
        <w:pStyle w:val="Figuretitle"/>
        <w:rPr>
          <w:rFonts w:eastAsia="SimSun"/>
        </w:rPr>
      </w:pPr>
      <w:r w:rsidRPr="00B165A7">
        <w:rPr>
          <w:rFonts w:eastAsia="SimSun"/>
        </w:rPr>
        <w:t>Procédures de codage et de modulation</w:t>
      </w:r>
    </w:p>
    <w:p w:rsidR="00AD41A5" w:rsidRPr="005F0999" w:rsidRDefault="00AD41A5" w:rsidP="00AD41A5">
      <w:pPr>
        <w:pStyle w:val="Figure"/>
        <w:rPr>
          <w:rFonts w:eastAsia="SimSun"/>
        </w:rPr>
      </w:pPr>
      <w:r>
        <w:object w:dxaOrig="7370" w:dyaOrig="1025">
          <v:shape id="_x0000_i1036" type="#_x0000_t75" style="width:367.85pt;height:52.05pt" o:ole="">
            <v:imagedata r:id="rId681" o:title=""/>
          </v:shape>
          <o:OLEObject Type="Embed" ProgID="CorelDRAW.Graphic.14" ShapeID="_x0000_i1036" DrawAspect="Content" ObjectID="_1499868535" r:id="rId682"/>
        </w:object>
      </w:r>
    </w:p>
    <w:p w:rsidR="00AD41A5" w:rsidRPr="005F0999" w:rsidRDefault="00AD41A5" w:rsidP="00AD41A5">
      <w:pPr>
        <w:spacing w:before="240"/>
        <w:rPr>
          <w:szCs w:val="24"/>
        </w:rPr>
      </w:pPr>
      <w:r>
        <w:rPr>
          <w:szCs w:val="24"/>
        </w:rPr>
        <w:t>La Fig.</w:t>
      </w:r>
      <w:r w:rsidRPr="005F0999">
        <w:rPr>
          <w:szCs w:val="24"/>
        </w:rPr>
        <w:t xml:space="preserve"> 2.3 présente les procédures de codage de canal et de modulation. Un code de contrôle de redondance cyclique (CRC, </w:t>
      </w:r>
      <w:r w:rsidRPr="005F0999">
        <w:rPr>
          <w:i/>
          <w:iCs/>
          <w:szCs w:val="24"/>
        </w:rPr>
        <w:t>cyclic redundancy check</w:t>
      </w:r>
      <w:r w:rsidRPr="005F0999">
        <w:rPr>
          <w:szCs w:val="24"/>
        </w:rPr>
        <w:t>) est ajouté à une salve (à savoir une unité de données de couche physique) avant subdivision. Le code CRC de 16 bits est calculé sur la totalité des bits de la salve. Si la taille de la salve y compris le code CRC dépasse la taille maximale de bloc avec correction d</w:t>
      </w:r>
      <w:r>
        <w:rPr>
          <w:szCs w:val="24"/>
        </w:rPr>
        <w:t>'</w:t>
      </w:r>
      <w:r w:rsidRPr="005F0999">
        <w:rPr>
          <w:szCs w:val="24"/>
        </w:rPr>
        <w:t xml:space="preserve">erreur directe (FEC, </w:t>
      </w:r>
      <w:r w:rsidRPr="005F0999">
        <w:rPr>
          <w:i/>
          <w:iCs/>
          <w:szCs w:val="24"/>
        </w:rPr>
        <w:t>forward error correction</w:t>
      </w:r>
      <w:r w:rsidRPr="005F0999">
        <w:rPr>
          <w:szCs w:val="24"/>
        </w:rPr>
        <w:t xml:space="preserve">), la salve est subdivisée en </w:t>
      </w:r>
      <w:r w:rsidRPr="005F0999">
        <w:rPr>
          <w:szCs w:val="24"/>
          <w:lang w:eastAsia="ko-KR"/>
        </w:rPr>
        <w:t>K</w:t>
      </w:r>
      <w:r w:rsidRPr="005F0999">
        <w:rPr>
          <w:szCs w:val="24"/>
          <w:vertAlign w:val="subscript"/>
          <w:lang w:eastAsia="ko-KR"/>
        </w:rPr>
        <w:t>FB</w:t>
      </w:r>
      <w:r w:rsidRPr="005F0999">
        <w:rPr>
          <w:szCs w:val="24"/>
          <w:lang w:eastAsia="ko-KR"/>
        </w:rPr>
        <w:t xml:space="preserve"> blocs FEC</w:t>
      </w:r>
      <w:r w:rsidRPr="005F0999">
        <w:rPr>
          <w:szCs w:val="24"/>
        </w:rPr>
        <w:t>, chacun étant codé séparément. Si une salve est subdivisée en plusieurs blocs FEC, un code CRC est ajouté à chaque bloc FEC avant codage FEC. Le code CRC d</w:t>
      </w:r>
      <w:r>
        <w:rPr>
          <w:szCs w:val="24"/>
        </w:rPr>
        <w:t>'</w:t>
      </w:r>
      <w:r w:rsidRPr="005F0999">
        <w:rPr>
          <w:szCs w:val="24"/>
        </w:rPr>
        <w:t>un bloc FEC est calculé sur la base de la totalité des bits de ce bloc FEC. Chaque bloc FEC issu de la subdivision y compris le code CRC de 16 bits a la même longueur. La taille maximale du bloc FEC est de 4</w:t>
      </w:r>
      <w:r>
        <w:rPr>
          <w:szCs w:val="24"/>
        </w:rPr>
        <w:t> </w:t>
      </w:r>
      <w:r w:rsidRPr="005F0999">
        <w:rPr>
          <w:szCs w:val="24"/>
        </w:rPr>
        <w:t>800 bits. Les règles de concaténation sont fondées sur le nombre de bits d</w:t>
      </w:r>
      <w:r>
        <w:rPr>
          <w:szCs w:val="24"/>
        </w:rPr>
        <w:t>'</w:t>
      </w:r>
      <w:r w:rsidRPr="005F0999">
        <w:rPr>
          <w:szCs w:val="24"/>
        </w:rPr>
        <w:t>information et ne dépendent pas de la structure de l</w:t>
      </w:r>
      <w:r>
        <w:rPr>
          <w:szCs w:val="24"/>
        </w:rPr>
        <w:t>'</w:t>
      </w:r>
      <w:r w:rsidRPr="005F0999">
        <w:rPr>
          <w:szCs w:val="24"/>
        </w:rPr>
        <w:t>attribution des ressources (nombre et taille des unités de ressources logiques). L</w:t>
      </w:r>
      <w:r>
        <w:rPr>
          <w:szCs w:val="24"/>
        </w:rPr>
        <w:t>'</w:t>
      </w:r>
      <w:r w:rsidRPr="005F0999">
        <w:rPr>
          <w:szCs w:val="24"/>
        </w:rPr>
        <w:t xml:space="preserve">interface </w:t>
      </w:r>
      <w:r w:rsidRPr="005F0999">
        <w:rPr>
          <w:i/>
          <w:szCs w:val="24"/>
        </w:rPr>
        <w:t>WirelessMAN-Advanced</w:t>
      </w:r>
      <w:r w:rsidRPr="005F0999">
        <w:rPr>
          <w:szCs w:val="24"/>
        </w:rPr>
        <w:t xml:space="preserve"> utilise le code turbo convolutif (CTC, </w:t>
      </w:r>
      <w:r w:rsidRPr="005F0999">
        <w:rPr>
          <w:i/>
          <w:iCs/>
          <w:szCs w:val="24"/>
        </w:rPr>
        <w:t>convolutional turbo code</w:t>
      </w:r>
      <w:r w:rsidRPr="005F0999">
        <w:rPr>
          <w:szCs w:val="24"/>
        </w:rPr>
        <w:t>) avec un taux de codage de 1/3. Le code CTC est étendu pour prendre en charge d</w:t>
      </w:r>
      <w:r>
        <w:rPr>
          <w:szCs w:val="24"/>
        </w:rPr>
        <w:t>'</w:t>
      </w:r>
      <w:r w:rsidRPr="005F0999">
        <w:rPr>
          <w:szCs w:val="24"/>
        </w:rPr>
        <w:t>autres tailles de bloc FEC. En outre, les tailles de bloc FEC peuvent être régulièrement augmentées avec des résolutions prédéterminées de taille de bloc. Les tailles de bloc FEC qui sont des multiples de sept sont supprimées pour la structure de codage avec bit d</w:t>
      </w:r>
      <w:r>
        <w:rPr>
          <w:szCs w:val="24"/>
        </w:rPr>
        <w:t>'</w:t>
      </w:r>
      <w:r w:rsidRPr="005F0999">
        <w:rPr>
          <w:szCs w:val="24"/>
        </w:rPr>
        <w:t>extrémité. Le bloc de codage</w:t>
      </w:r>
      <w:r>
        <w:rPr>
          <w:szCs w:val="24"/>
        </w:rPr>
        <w:t xml:space="preserve"> illustré sur la Fig.</w:t>
      </w:r>
      <w:r w:rsidRPr="005F0999">
        <w:rPr>
          <w:szCs w:val="24"/>
        </w:rPr>
        <w:t> 2.3 comprend l</w:t>
      </w:r>
      <w:r>
        <w:rPr>
          <w:szCs w:val="24"/>
        </w:rPr>
        <w:t>'</w:t>
      </w:r>
      <w:r w:rsidRPr="005F0999">
        <w:rPr>
          <w:szCs w:val="24"/>
        </w:rPr>
        <w:t xml:space="preserve">entrelaceur. </w:t>
      </w:r>
    </w:p>
    <w:p w:rsidR="00AD41A5" w:rsidRPr="005F0999" w:rsidRDefault="00AD41A5" w:rsidP="00AD41A5">
      <w:pPr>
        <w:rPr>
          <w:szCs w:val="24"/>
        </w:rPr>
      </w:pPr>
      <w:r w:rsidRPr="005F0999">
        <w:rPr>
          <w:szCs w:val="24"/>
        </w:rPr>
        <w:t>La sélection de bits et la répétition sont utilisées à l</w:t>
      </w:r>
      <w:r>
        <w:rPr>
          <w:szCs w:val="24"/>
        </w:rPr>
        <w:t>'</w:t>
      </w:r>
      <w:r w:rsidRPr="005F0999">
        <w:rPr>
          <w:szCs w:val="24"/>
        </w:rPr>
        <w:t xml:space="preserve">interface </w:t>
      </w:r>
      <w:r w:rsidRPr="005F0999">
        <w:rPr>
          <w:rFonts w:eastAsia="SimSun"/>
          <w:i/>
          <w:szCs w:val="24"/>
        </w:rPr>
        <w:t>WirelessMAN-Advanced</w:t>
      </w:r>
      <w:r w:rsidRPr="005F0999">
        <w:rPr>
          <w:szCs w:val="24"/>
        </w:rPr>
        <w:t xml:space="preserve"> pour parvenir à une adaptation du débit. La sélection de bits adapte le nombre de bits codés à la taille de l</w:t>
      </w:r>
      <w:r>
        <w:rPr>
          <w:szCs w:val="24"/>
        </w:rPr>
        <w:t>'</w:t>
      </w:r>
      <w:r w:rsidRPr="005F0999">
        <w:rPr>
          <w:szCs w:val="24"/>
        </w:rPr>
        <w:t>attribution de ressource qui peut varier suivant la taille de l</w:t>
      </w:r>
      <w:r>
        <w:rPr>
          <w:szCs w:val="24"/>
        </w:rPr>
        <w:t>'</w:t>
      </w:r>
      <w:r w:rsidRPr="005F0999">
        <w:rPr>
          <w:szCs w:val="24"/>
        </w:rPr>
        <w:t>unité de ressource et le type de sous</w:t>
      </w:r>
      <w:r w:rsidRPr="005F0999">
        <w:rPr>
          <w:szCs w:val="24"/>
        </w:rPr>
        <w:noBreakHyphen/>
        <w:t>trame. La totalité des sous-porteuses présentes dans l</w:t>
      </w:r>
      <w:r>
        <w:rPr>
          <w:szCs w:val="24"/>
        </w:rPr>
        <w:t>'</w:t>
      </w:r>
      <w:r w:rsidRPr="005F0999">
        <w:rPr>
          <w:szCs w:val="24"/>
        </w:rPr>
        <w:t>unité de ressource attribuée sont segmentées pour prendre en charge chaque bloc FEC. Le nombre total de bits d</w:t>
      </w:r>
      <w:r>
        <w:rPr>
          <w:szCs w:val="24"/>
        </w:rPr>
        <w:t>'</w:t>
      </w:r>
      <w:r w:rsidRPr="005F0999">
        <w:rPr>
          <w:szCs w:val="24"/>
        </w:rPr>
        <w:t>information et de parité générés par le codeur FEC est considéré comme la taille maximale du tampon circulaire. La répétition est effectuée lorsque le nombre de bits transmis est supérieur au nombre de bits sélectionnés. La sélection des bits codés est effectuée de manière cyclique sur le tampon. Les bits de code-mère, le nombre total de bits d</w:t>
      </w:r>
      <w:r>
        <w:rPr>
          <w:szCs w:val="24"/>
        </w:rPr>
        <w:t>'</w:t>
      </w:r>
      <w:r w:rsidRPr="005F0999">
        <w:rPr>
          <w:szCs w:val="24"/>
        </w:rPr>
        <w:t>information et de parité générés par le codeur FEC, sont considérés comme la taille maximale du tampon circulaire. Dans le cas où la taille du tampon circulaire N</w:t>
      </w:r>
      <w:r w:rsidRPr="005F0999">
        <w:rPr>
          <w:szCs w:val="24"/>
          <w:vertAlign w:val="subscript"/>
        </w:rPr>
        <w:t>buffer</w:t>
      </w:r>
      <w:r w:rsidRPr="005F0999">
        <w:rPr>
          <w:szCs w:val="24"/>
        </w:rPr>
        <w:t xml:space="preserve"> est inférieure au nombre de bits de code-mère, les N</w:t>
      </w:r>
      <w:r w:rsidRPr="005F0999">
        <w:rPr>
          <w:szCs w:val="24"/>
          <w:vertAlign w:val="subscript"/>
        </w:rPr>
        <w:t>buffer</w:t>
      </w:r>
      <w:r w:rsidRPr="005F0999">
        <w:rPr>
          <w:szCs w:val="24"/>
        </w:rPr>
        <w:t xml:space="preserve"> premiers bits parmi les bits de code-mère sont considérés comme étant les bits sélectionnés. </w:t>
      </w:r>
    </w:p>
    <w:p w:rsidR="00AD41A5" w:rsidRPr="005F0999" w:rsidRDefault="00AD41A5" w:rsidP="00AD41A5">
      <w:pPr>
        <w:rPr>
          <w:rFonts w:eastAsia="SimSun"/>
          <w:szCs w:val="24"/>
          <w:lang w:eastAsia="ja-JP"/>
        </w:rPr>
      </w:pPr>
      <w:r w:rsidRPr="005F0999">
        <w:rPr>
          <w:szCs w:val="24"/>
        </w:rPr>
        <w:lastRenderedPageBreak/>
        <w:t xml:space="preserve">Les constellations de modulation MDPQ, MAQ-16 et MAQ-64 sont prises en charge. Le mappage de bits sur un point de constellation dépend de la version de réarrangement de constellation (CoRe, </w:t>
      </w:r>
      <w:r w:rsidRPr="005F0999">
        <w:rPr>
          <w:i/>
          <w:iCs/>
          <w:szCs w:val="24"/>
        </w:rPr>
        <w:t>constellation-rearrangement</w:t>
      </w:r>
      <w:r w:rsidRPr="005F0999">
        <w:rPr>
          <w:szCs w:val="24"/>
        </w:rPr>
        <w:t>) utilisée pour la retransmission HARQ telle qu</w:t>
      </w:r>
      <w:r>
        <w:rPr>
          <w:szCs w:val="24"/>
        </w:rPr>
        <w:t>'</w:t>
      </w:r>
      <w:r w:rsidRPr="005F0999">
        <w:rPr>
          <w:szCs w:val="24"/>
        </w:rPr>
        <w:t>elle est décrite et dépend en outre du mécanisme MIMO. Les symboles MAQ sont mappés sur des données d</w:t>
      </w:r>
      <w:r>
        <w:rPr>
          <w:szCs w:val="24"/>
        </w:rPr>
        <w:t>'</w:t>
      </w:r>
      <w:r w:rsidRPr="005F0999">
        <w:rPr>
          <w:szCs w:val="24"/>
        </w:rPr>
        <w:t>entrée du codeur MIMO.</w:t>
      </w:r>
      <w:bookmarkStart w:id="13" w:name="_Toc235847233"/>
      <w:bookmarkStart w:id="14" w:name="_Toc235847695"/>
      <w:r w:rsidRPr="005F0999">
        <w:rPr>
          <w:szCs w:val="24"/>
        </w:rPr>
        <w:t xml:space="preserve"> Les tailles incluent le code CRC ajouté (par salve et par bloc FEC), le cas échéant. Les autres tailles nécessitent un bourrage jusqu</w:t>
      </w:r>
      <w:r>
        <w:rPr>
          <w:szCs w:val="24"/>
        </w:rPr>
        <w:t>'</w:t>
      </w:r>
      <w:r w:rsidRPr="005F0999">
        <w:rPr>
          <w:szCs w:val="24"/>
        </w:rPr>
        <w:t>à la taille de salve suivante. Le taux de codage et la modulation dépendent de la taille de salve et de l</w:t>
      </w:r>
      <w:r>
        <w:rPr>
          <w:szCs w:val="24"/>
        </w:rPr>
        <w:t>'</w:t>
      </w:r>
      <w:r w:rsidRPr="005F0999">
        <w:rPr>
          <w:szCs w:val="24"/>
        </w:rPr>
        <w:t>attribution de ressource.</w:t>
      </w:r>
    </w:p>
    <w:bookmarkEnd w:id="13"/>
    <w:bookmarkEnd w:id="14"/>
    <w:p w:rsidR="00AD41A5" w:rsidRPr="005F0999" w:rsidRDefault="00AD41A5" w:rsidP="00AD41A5">
      <w:pPr>
        <w:rPr>
          <w:rFonts w:eastAsia="SimSun"/>
          <w:szCs w:val="24"/>
        </w:rPr>
      </w:pPr>
      <w:r w:rsidRPr="005F0999">
        <w:rPr>
          <w:szCs w:val="24"/>
        </w:rPr>
        <w:t>Le mécanisme HARQ-IR (</w:t>
      </w:r>
      <w:r w:rsidRPr="005F0999">
        <w:rPr>
          <w:i/>
          <w:iCs/>
          <w:szCs w:val="24"/>
        </w:rPr>
        <w:t>incremental redundancy HARQ</w:t>
      </w:r>
      <w:r w:rsidRPr="005F0999">
        <w:rPr>
          <w:szCs w:val="24"/>
        </w:rPr>
        <w:t>) est utilisé à l</w:t>
      </w:r>
      <w:r>
        <w:rPr>
          <w:szCs w:val="24"/>
        </w:rPr>
        <w:t>'</w:t>
      </w:r>
      <w:r w:rsidRPr="005F0999">
        <w:rPr>
          <w:szCs w:val="24"/>
        </w:rPr>
        <w:t xml:space="preserve">interface </w:t>
      </w:r>
      <w:r>
        <w:rPr>
          <w:rFonts w:eastAsia="SimSun"/>
          <w:i/>
          <w:szCs w:val="24"/>
        </w:rPr>
        <w:t>WirelessMAN</w:t>
      </w:r>
      <w:r>
        <w:rPr>
          <w:rFonts w:eastAsia="SimSun"/>
          <w:i/>
          <w:szCs w:val="24"/>
        </w:rPr>
        <w:noBreakHyphen/>
      </w:r>
      <w:r w:rsidRPr="005F0999">
        <w:rPr>
          <w:rFonts w:eastAsia="SimSun"/>
          <w:i/>
          <w:szCs w:val="24"/>
        </w:rPr>
        <w:t>Advanced</w:t>
      </w:r>
      <w:r w:rsidRPr="005F0999">
        <w:rPr>
          <w:szCs w:val="24"/>
        </w:rPr>
        <w:t xml:space="preserve"> et repose sur la détermination de la positio</w:t>
      </w:r>
      <w:r>
        <w:rPr>
          <w:szCs w:val="24"/>
        </w:rPr>
        <w:t>n de départ de la sélection des </w:t>
      </w:r>
      <w:r w:rsidRPr="005F0999">
        <w:rPr>
          <w:szCs w:val="24"/>
        </w:rPr>
        <w:t>bits pour les retransmissions HARQ. Le mécanisme HARQ-CC (</w:t>
      </w:r>
      <w:r w:rsidRPr="005F0999">
        <w:rPr>
          <w:i/>
          <w:iCs/>
          <w:szCs w:val="24"/>
        </w:rPr>
        <w:t>chase combining HARQ</w:t>
      </w:r>
      <w:r>
        <w:rPr>
          <w:szCs w:val="24"/>
        </w:rPr>
        <w:t>) est </w:t>
      </w:r>
      <w:r w:rsidRPr="005F0999">
        <w:rPr>
          <w:szCs w:val="24"/>
        </w:rPr>
        <w:t>également pris en charge et considéré comme un cas particulier du mécanisme HARQ-IR. L</w:t>
      </w:r>
      <w:r>
        <w:rPr>
          <w:szCs w:val="24"/>
        </w:rPr>
        <w:t>'</w:t>
      </w:r>
      <w:r w:rsidRPr="005F0999">
        <w:rPr>
          <w:szCs w:val="24"/>
        </w:rPr>
        <w:t>identificateur de sous</w:t>
      </w:r>
      <w:r w:rsidRPr="005F0999">
        <w:rPr>
          <w:szCs w:val="24"/>
        </w:rPr>
        <w:noBreakHyphen/>
        <w:t xml:space="preserve">paquet (SPID, </w:t>
      </w:r>
      <w:r w:rsidRPr="005F0999">
        <w:rPr>
          <w:i/>
          <w:iCs/>
          <w:szCs w:val="24"/>
        </w:rPr>
        <w:t>sub-packet identifier</w:t>
      </w:r>
      <w:r w:rsidRPr="005F0999">
        <w:rPr>
          <w:szCs w:val="24"/>
        </w:rPr>
        <w:t>) de 2 bits est utilisé pour identifier la position de départ. Le mécanisme CoRe peut être exprimé par un entrelaceur au niveau des bits. L</w:t>
      </w:r>
      <w:r>
        <w:rPr>
          <w:szCs w:val="24"/>
        </w:rPr>
        <w:t>'</w:t>
      </w:r>
      <w:r w:rsidRPr="005F0999">
        <w:rPr>
          <w:szCs w:val="24"/>
        </w:rPr>
        <w:t xml:space="preserve">attribution de ressource et les formats de transmission pour chaque retransmission sur la liaison descendante </w:t>
      </w:r>
      <w:r w:rsidRPr="005F0999">
        <w:rPr>
          <w:rFonts w:eastAsia="SimSun"/>
          <w:szCs w:val="24"/>
          <w:lang w:eastAsia="ja-JP"/>
        </w:rPr>
        <w:t xml:space="preserve">peuvent être adaptés </w:t>
      </w:r>
      <w:r w:rsidRPr="005F0999">
        <w:rPr>
          <w:szCs w:val="24"/>
        </w:rPr>
        <w:t>au moyen de la signalisation de commande. L</w:t>
      </w:r>
      <w:r>
        <w:rPr>
          <w:szCs w:val="24"/>
        </w:rPr>
        <w:t>'</w:t>
      </w:r>
      <w:r w:rsidRPr="005F0999">
        <w:rPr>
          <w:szCs w:val="24"/>
        </w:rPr>
        <w:t>attribution de ressource pour chaque retransmission sur la liaison montante peut être fixe ou adaptative en fonction de la signalisation de commande. Pour les retransmissions HARQ, les bits ou symboles peuvent être transmis dans un ordre différent pour exploiter la diversité de fréquences du canal. Pour les retransmissions HARQ, les bits ou les symboles modulés peuvent être mappés sur des flux spatiaux afin d</w:t>
      </w:r>
      <w:r>
        <w:rPr>
          <w:szCs w:val="24"/>
        </w:rPr>
        <w:t>'</w:t>
      </w:r>
      <w:r w:rsidRPr="005F0999">
        <w:rPr>
          <w:szCs w:val="24"/>
        </w:rPr>
        <w:t>exploiter la diversité spatiale avec un diagramme de mappage donné, suivant le type de mécanisme HARQ-IR. Dans ce cas, l</w:t>
      </w:r>
      <w:r>
        <w:rPr>
          <w:szCs w:val="24"/>
        </w:rPr>
        <w:t>'</w:t>
      </w:r>
      <w:r w:rsidRPr="005F0999">
        <w:rPr>
          <w:szCs w:val="24"/>
        </w:rPr>
        <w:t>ensemble prédéfini de diagrammes de mappage devrait être connu de l</w:t>
      </w:r>
      <w:r>
        <w:rPr>
          <w:szCs w:val="24"/>
        </w:rPr>
        <w:t>'</w:t>
      </w:r>
      <w:r w:rsidRPr="005F0999">
        <w:rPr>
          <w:szCs w:val="24"/>
        </w:rPr>
        <w:t xml:space="preserve">émetteur et du récepteur. Pour le mécanisme HARQ sur la liaison descendante, la station de </w:t>
      </w:r>
      <w:r w:rsidRPr="005F0999">
        <w:rPr>
          <w:rFonts w:eastAsia="SimSun"/>
          <w:szCs w:val="24"/>
          <w:lang w:eastAsia="ja-JP"/>
        </w:rPr>
        <w:t xml:space="preserve">base peut transmettre </w:t>
      </w:r>
      <w:r w:rsidRPr="005F0999">
        <w:rPr>
          <w:szCs w:val="24"/>
        </w:rPr>
        <w:t>un nombre de bits codés dépassant la capacité actuellement disponible dans le tampon souple.</w:t>
      </w:r>
    </w:p>
    <w:p w:rsidR="00AD41A5" w:rsidRPr="005F0999" w:rsidRDefault="00AD41A5" w:rsidP="00AD41A5">
      <w:pPr>
        <w:pStyle w:val="Heading4"/>
        <w:rPr>
          <w:rFonts w:eastAsia="SimSun"/>
          <w:szCs w:val="24"/>
        </w:rPr>
      </w:pPr>
      <w:bookmarkStart w:id="15" w:name="_Toc246688703"/>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6</w:t>
      </w:r>
      <w:r w:rsidRPr="005F0999">
        <w:rPr>
          <w:rFonts w:eastAsia="SimSun"/>
          <w:szCs w:val="24"/>
        </w:rPr>
        <w:tab/>
        <w:t>Structure</w:t>
      </w:r>
      <w:bookmarkEnd w:id="15"/>
      <w:r w:rsidRPr="005F0999">
        <w:rPr>
          <w:rFonts w:eastAsia="SimSun"/>
          <w:szCs w:val="24"/>
        </w:rPr>
        <w:t xml:space="preserve"> des sous-porteuses pilotes</w:t>
      </w:r>
    </w:p>
    <w:p w:rsidR="00AD41A5" w:rsidRPr="005F0999" w:rsidRDefault="00AD41A5" w:rsidP="00AD41A5">
      <w:pPr>
        <w:rPr>
          <w:rFonts w:eastAsia="SimSun"/>
          <w:kern w:val="2"/>
          <w:szCs w:val="24"/>
        </w:rPr>
      </w:pPr>
      <w:r w:rsidRPr="005F0999">
        <w:rPr>
          <w:rFonts w:eastAsia="SimSun"/>
          <w:kern w:val="2"/>
          <w:szCs w:val="24"/>
        </w:rPr>
        <w:t xml:space="preserve">La transmission des sous-porteuses pilotes sur la liaison descendante </w:t>
      </w:r>
      <w:r w:rsidRPr="005F0999">
        <w:rPr>
          <w:rFonts w:eastAsia="SimSun"/>
          <w:kern w:val="2"/>
          <w:szCs w:val="24"/>
          <w:lang w:eastAsia="ja-JP"/>
        </w:rPr>
        <w:t xml:space="preserve">est nécessaire pour </w:t>
      </w:r>
      <w:r w:rsidRPr="005F0999">
        <w:rPr>
          <w:rFonts w:eastAsia="SimSun"/>
          <w:kern w:val="2"/>
          <w:szCs w:val="24"/>
        </w:rPr>
        <w:t>l</w:t>
      </w:r>
      <w:r>
        <w:rPr>
          <w:rFonts w:eastAsia="SimSun"/>
          <w:kern w:val="2"/>
          <w:szCs w:val="24"/>
        </w:rPr>
        <w:t>'</w:t>
      </w:r>
      <w:r w:rsidRPr="005F0999">
        <w:rPr>
          <w:rFonts w:eastAsia="SimSun"/>
          <w:kern w:val="2"/>
          <w:szCs w:val="24"/>
        </w:rPr>
        <w:t>estimation de canal, la mesure de qualité du canal (par exemple indicateur de qualité du canal</w:t>
      </w:r>
      <w:r w:rsidRPr="005F0999">
        <w:rPr>
          <w:rFonts w:eastAsia="SimSun"/>
          <w:kern w:val="2"/>
          <w:szCs w:val="24"/>
          <w:lang w:eastAsia="ja-JP"/>
        </w:rPr>
        <w:t xml:space="preserve"> (</w:t>
      </w:r>
      <w:r w:rsidRPr="005F0999">
        <w:rPr>
          <w:rFonts w:eastAsia="SimSun"/>
          <w:kern w:val="2"/>
          <w:szCs w:val="24"/>
        </w:rPr>
        <w:t xml:space="preserve">CQI, </w:t>
      </w:r>
      <w:r w:rsidRPr="005F0999">
        <w:rPr>
          <w:rFonts w:eastAsia="SimSun"/>
          <w:i/>
          <w:iCs/>
          <w:kern w:val="2"/>
          <w:szCs w:val="24"/>
        </w:rPr>
        <w:t>channel quality indicator</w:t>
      </w:r>
      <w:r w:rsidRPr="005F0999">
        <w:rPr>
          <w:rFonts w:eastAsia="SimSun"/>
          <w:kern w:val="2"/>
          <w:szCs w:val="24"/>
        </w:rPr>
        <w:t>)), l</w:t>
      </w:r>
      <w:r>
        <w:rPr>
          <w:rFonts w:eastAsia="SimSun"/>
          <w:kern w:val="2"/>
          <w:szCs w:val="24"/>
        </w:rPr>
        <w:t>'</w:t>
      </w:r>
      <w:r w:rsidRPr="005F0999">
        <w:rPr>
          <w:rFonts w:eastAsia="SimSun"/>
          <w:kern w:val="2"/>
          <w:szCs w:val="24"/>
        </w:rPr>
        <w:t>estimation du décalage de fréquence, etc. Afin d</w:t>
      </w:r>
      <w:r>
        <w:rPr>
          <w:rFonts w:eastAsia="SimSun"/>
          <w:kern w:val="2"/>
          <w:szCs w:val="24"/>
        </w:rPr>
        <w:t>'</w:t>
      </w:r>
      <w:r w:rsidRPr="005F0999">
        <w:rPr>
          <w:rFonts w:eastAsia="SimSun"/>
          <w:kern w:val="2"/>
          <w:szCs w:val="24"/>
        </w:rPr>
        <w:t>optimiser la qualité de fonctionnement du système dans différents environnements de propagation, l</w:t>
      </w:r>
      <w:r>
        <w:rPr>
          <w:rFonts w:eastAsia="SimSun"/>
          <w:kern w:val="2"/>
          <w:szCs w:val="24"/>
        </w:rPr>
        <w:t>'</w:t>
      </w:r>
      <w:r w:rsidRPr="005F0999">
        <w:rPr>
          <w:rFonts w:eastAsia="SimSun"/>
          <w:kern w:val="2"/>
          <w:szCs w:val="24"/>
        </w:rPr>
        <w:t xml:space="preserve">interface </w:t>
      </w:r>
      <w:r w:rsidRPr="005F0999">
        <w:rPr>
          <w:rFonts w:eastAsia="SimSun"/>
          <w:i/>
          <w:szCs w:val="24"/>
        </w:rPr>
        <w:t>WirelessMAN-Advanced</w:t>
      </w:r>
      <w:r w:rsidRPr="005F0999">
        <w:rPr>
          <w:rFonts w:eastAsia="SimSun"/>
          <w:kern w:val="2"/>
          <w:szCs w:val="24"/>
        </w:rPr>
        <w:t xml:space="preserve"> prend en charge à la fois des sous-porteus</w:t>
      </w:r>
      <w:r>
        <w:rPr>
          <w:rFonts w:eastAsia="SimSun"/>
          <w:kern w:val="2"/>
          <w:szCs w:val="24"/>
        </w:rPr>
        <w:t>es pilotes communes et des sous</w:t>
      </w:r>
      <w:r>
        <w:rPr>
          <w:rFonts w:eastAsia="SimSun"/>
          <w:kern w:val="2"/>
          <w:szCs w:val="24"/>
        </w:rPr>
        <w:noBreakHyphen/>
      </w:r>
      <w:r w:rsidRPr="005F0999">
        <w:rPr>
          <w:rFonts w:eastAsia="SimSun"/>
          <w:kern w:val="2"/>
          <w:szCs w:val="24"/>
        </w:rPr>
        <w:t>porteuses pilotes dédiées. Le type de sous-porteuse pilote est déterminé par l</w:t>
      </w:r>
      <w:r>
        <w:rPr>
          <w:rFonts w:eastAsia="SimSun"/>
          <w:kern w:val="2"/>
          <w:szCs w:val="24"/>
        </w:rPr>
        <w:t>'</w:t>
      </w:r>
      <w:r w:rsidRPr="005F0999">
        <w:rPr>
          <w:rFonts w:eastAsia="SimSun"/>
          <w:kern w:val="2"/>
          <w:szCs w:val="24"/>
        </w:rPr>
        <w:t>utilisation qui en est faite. Les sous</w:t>
      </w:r>
      <w:r w:rsidRPr="005F0999">
        <w:rPr>
          <w:rFonts w:eastAsia="SimSun"/>
          <w:kern w:val="2"/>
          <w:szCs w:val="24"/>
        </w:rPr>
        <w:noBreakHyphen/>
        <w:t>porteuses pilotes communes peuvent être utilisées par toutes les stations mobiles dans une attribution répartie. Les sous-porteuses pilotes dédiées peuvent être utilisées aussi bien avec une attribution localisée qu</w:t>
      </w:r>
      <w:r>
        <w:rPr>
          <w:rFonts w:eastAsia="SimSun"/>
          <w:kern w:val="2"/>
          <w:szCs w:val="24"/>
        </w:rPr>
        <w:t>'</w:t>
      </w:r>
      <w:r w:rsidRPr="005F0999">
        <w:rPr>
          <w:rFonts w:eastAsia="SimSun"/>
          <w:kern w:val="2"/>
          <w:szCs w:val="24"/>
        </w:rPr>
        <w:t xml:space="preserve">avec une attribution répartie. </w:t>
      </w:r>
      <w:r w:rsidRPr="005F0999">
        <w:rPr>
          <w:rFonts w:eastAsia="SimSun"/>
          <w:kern w:val="2"/>
          <w:szCs w:val="24"/>
          <w:lang w:eastAsia="ko-KR"/>
        </w:rPr>
        <w:t>Elles sont associées à un indice de sous-porteuse pilote propre à l</w:t>
      </w:r>
      <w:r>
        <w:rPr>
          <w:rFonts w:eastAsia="SimSun"/>
          <w:kern w:val="2"/>
          <w:szCs w:val="24"/>
          <w:lang w:eastAsia="ko-KR"/>
        </w:rPr>
        <w:t>'</w:t>
      </w:r>
      <w:r w:rsidRPr="005F0999">
        <w:rPr>
          <w:rFonts w:eastAsia="SimSun"/>
          <w:kern w:val="2"/>
          <w:szCs w:val="24"/>
          <w:lang w:eastAsia="ko-KR"/>
        </w:rPr>
        <w:t>utilisateur.</w:t>
      </w:r>
      <w:r w:rsidRPr="005F0999">
        <w:rPr>
          <w:rFonts w:eastAsia="Malgun Gothic"/>
          <w:kern w:val="2"/>
          <w:szCs w:val="24"/>
          <w:lang w:eastAsia="ko-KR"/>
        </w:rPr>
        <w:t xml:space="preserve"> </w:t>
      </w:r>
      <w:r w:rsidRPr="005F0999">
        <w:rPr>
          <w:rFonts w:eastAsia="SimSun"/>
          <w:kern w:val="2"/>
          <w:szCs w:val="24"/>
        </w:rPr>
        <w:t xml:space="preserve">Les sous-porteuses pilotes dédiées </w:t>
      </w:r>
      <w:r w:rsidRPr="005F0999">
        <w:rPr>
          <w:rFonts w:eastAsia="Malgun Gothic"/>
          <w:kern w:val="2"/>
          <w:szCs w:val="24"/>
          <w:lang w:eastAsia="ko-KR"/>
        </w:rPr>
        <w:t>sont associées à une attribution de ressource spécifique, sont destinées à être utilisées par les stations mobiles associées à l</w:t>
      </w:r>
      <w:r>
        <w:rPr>
          <w:rFonts w:eastAsia="Malgun Gothic"/>
          <w:kern w:val="2"/>
          <w:szCs w:val="24"/>
          <w:lang w:eastAsia="ko-KR"/>
        </w:rPr>
        <w:t>'</w:t>
      </w:r>
      <w:r w:rsidRPr="005F0999">
        <w:rPr>
          <w:rFonts w:eastAsia="Malgun Gothic"/>
          <w:kern w:val="2"/>
          <w:szCs w:val="24"/>
          <w:lang w:eastAsia="ko-KR"/>
        </w:rPr>
        <w:t>attribution de ressource spécifique, et doivent donc faire l</w:t>
      </w:r>
      <w:r>
        <w:rPr>
          <w:rFonts w:eastAsia="Malgun Gothic"/>
          <w:kern w:val="2"/>
          <w:szCs w:val="24"/>
          <w:lang w:eastAsia="ko-KR"/>
        </w:rPr>
        <w:t>'</w:t>
      </w:r>
      <w:r w:rsidRPr="005F0999">
        <w:rPr>
          <w:rFonts w:eastAsia="Malgun Gothic"/>
          <w:kern w:val="2"/>
          <w:szCs w:val="24"/>
          <w:lang w:eastAsia="ko-KR"/>
        </w:rPr>
        <w:t>objet d</w:t>
      </w:r>
      <w:r>
        <w:rPr>
          <w:rFonts w:eastAsia="Malgun Gothic"/>
          <w:kern w:val="2"/>
          <w:szCs w:val="24"/>
          <w:lang w:eastAsia="ko-KR"/>
        </w:rPr>
        <w:t>'</w:t>
      </w:r>
      <w:r w:rsidRPr="005F0999">
        <w:rPr>
          <w:rFonts w:eastAsia="Malgun Gothic"/>
          <w:kern w:val="2"/>
          <w:szCs w:val="24"/>
          <w:lang w:eastAsia="ko-KR"/>
        </w:rPr>
        <w:t>un précodage ou d</w:t>
      </w:r>
      <w:r>
        <w:rPr>
          <w:rFonts w:eastAsia="Malgun Gothic"/>
          <w:kern w:val="2"/>
          <w:szCs w:val="24"/>
          <w:lang w:eastAsia="ko-KR"/>
        </w:rPr>
        <w:t>'</w:t>
      </w:r>
      <w:r w:rsidRPr="005F0999">
        <w:rPr>
          <w:rFonts w:eastAsia="Malgun Gothic"/>
          <w:kern w:val="2"/>
          <w:szCs w:val="24"/>
          <w:lang w:eastAsia="ko-KR"/>
        </w:rPr>
        <w:t>une formation de faisceaux de la même manière que les sous-porteuses de données de l</w:t>
      </w:r>
      <w:r>
        <w:rPr>
          <w:rFonts w:eastAsia="Malgun Gothic"/>
          <w:kern w:val="2"/>
          <w:szCs w:val="24"/>
          <w:lang w:eastAsia="ko-KR"/>
        </w:rPr>
        <w:t>'</w:t>
      </w:r>
      <w:r w:rsidRPr="005F0999">
        <w:rPr>
          <w:rFonts w:eastAsia="Malgun Gothic"/>
          <w:kern w:val="2"/>
          <w:szCs w:val="24"/>
          <w:lang w:eastAsia="ko-KR"/>
        </w:rPr>
        <w:t xml:space="preserve">attribution de ressource. </w:t>
      </w:r>
      <w:r w:rsidRPr="005F0999">
        <w:rPr>
          <w:rFonts w:eastAsia="SimSun"/>
          <w:kern w:val="2"/>
          <w:szCs w:val="24"/>
        </w:rPr>
        <w:t>La structure des sous-porteuses pilotes est définie pour un maximum de huit flux et il existe une conception uniformisée pour les sous-porteuses pilotes communes et les sous-porteuses pilotes dédiées. La densité de sous-porteuses pilotes est la même pour chaque flux spatial; toutefois, elle n</w:t>
      </w:r>
      <w:r>
        <w:rPr>
          <w:rFonts w:eastAsia="SimSun"/>
          <w:kern w:val="2"/>
          <w:szCs w:val="24"/>
        </w:rPr>
        <w:t>'</w:t>
      </w:r>
      <w:r w:rsidRPr="005F0999">
        <w:rPr>
          <w:rFonts w:eastAsia="SimSun"/>
          <w:kern w:val="2"/>
          <w:szCs w:val="24"/>
        </w:rPr>
        <w:t>est pas nécessairement la même pour chaque symbole OFDM.</w:t>
      </w:r>
    </w:p>
    <w:p w:rsidR="00AD41A5" w:rsidRPr="00AA7D9E" w:rsidRDefault="00AD41A5" w:rsidP="00AD41A5">
      <w:pPr>
        <w:pStyle w:val="FigureNo"/>
        <w:rPr>
          <w:rFonts w:eastAsia="SimSun"/>
        </w:rPr>
      </w:pPr>
      <w:r w:rsidRPr="00AA7D9E">
        <w:rPr>
          <w:rFonts w:eastAsia="SimSun"/>
        </w:rPr>
        <w:lastRenderedPageBreak/>
        <w:t>Figure 2.4</w:t>
      </w:r>
    </w:p>
    <w:p w:rsidR="00AD41A5" w:rsidRPr="005F0999" w:rsidRDefault="00AD41A5" w:rsidP="00AD41A5">
      <w:pPr>
        <w:pStyle w:val="Figuretitle"/>
        <w:rPr>
          <w:rFonts w:eastAsia="SimSun"/>
          <w:szCs w:val="24"/>
        </w:rPr>
      </w:pPr>
      <w:r w:rsidRPr="00AA7D9E">
        <w:rPr>
          <w:rFonts w:eastAsia="SimSun"/>
        </w:rPr>
        <w:t xml:space="preserve">Structures des sous-porteuses pilotes pour 1, 2, 4 et 8 flux </w:t>
      </w:r>
      <w:r w:rsidRPr="00AA7D9E">
        <w:rPr>
          <w:rFonts w:eastAsia="SimSun"/>
        </w:rPr>
        <w:br/>
        <w:t>pour une sous-trame de type 1</w:t>
      </w:r>
      <w:r w:rsidRPr="005F0999">
        <w:rPr>
          <w:rFonts w:eastAsia="SimSun"/>
          <w:szCs w:val="24"/>
        </w:rPr>
        <w:t xml:space="preserve"> </w:t>
      </w:r>
    </w:p>
    <w:p w:rsidR="00AD41A5" w:rsidRPr="005F0999" w:rsidRDefault="00AD41A5" w:rsidP="00AD41A5">
      <w:pPr>
        <w:pStyle w:val="Figure"/>
        <w:rPr>
          <w:rFonts w:eastAsia="SimSun"/>
        </w:rPr>
      </w:pPr>
      <w:r>
        <w:rPr>
          <w:rFonts w:eastAsia="SimSun"/>
        </w:rPr>
        <w:object w:dxaOrig="4344" w:dyaOrig="3490">
          <v:shape id="_x0000_i1037" type="#_x0000_t75" style="width:254.7pt;height:205.1pt" o:ole="">
            <v:imagedata r:id="rId683" o:title=""/>
          </v:shape>
          <o:OLEObject Type="Embed" ProgID="CorelDRAW.Graphic.14" ShapeID="_x0000_i1037" DrawAspect="Content" ObjectID="_1499868536" r:id="rId684"/>
        </w:object>
      </w:r>
    </w:p>
    <w:p w:rsidR="00AD41A5" w:rsidRPr="005F0999" w:rsidRDefault="00AD41A5" w:rsidP="00AD41A5">
      <w:pPr>
        <w:spacing w:before="360"/>
        <w:rPr>
          <w:rFonts w:eastAsia="SimSun"/>
          <w:kern w:val="2"/>
          <w:szCs w:val="24"/>
        </w:rPr>
      </w:pPr>
      <w:r w:rsidRPr="005F0999">
        <w:rPr>
          <w:rFonts w:eastAsia="Batang"/>
          <w:szCs w:val="24"/>
          <w:lang w:eastAsia="ko-KR"/>
        </w:rPr>
        <w:t xml:space="preserve">Pour la sous-trame constituée de 5 symboles OFDM, le dernier </w:t>
      </w:r>
      <w:r>
        <w:rPr>
          <w:rFonts w:eastAsia="Batang"/>
          <w:szCs w:val="24"/>
          <w:lang w:eastAsia="ko-KR"/>
        </w:rPr>
        <w:t>symbole OFDM est supprimé. Pour </w:t>
      </w:r>
      <w:r w:rsidRPr="005F0999">
        <w:rPr>
          <w:rFonts w:eastAsia="Batang"/>
          <w:szCs w:val="24"/>
          <w:lang w:eastAsia="ko-KR"/>
        </w:rPr>
        <w:t>la sous-trame constituée de 7 symboles OFDM, le premie</w:t>
      </w:r>
      <w:r>
        <w:rPr>
          <w:rFonts w:eastAsia="Batang"/>
          <w:szCs w:val="24"/>
          <w:lang w:eastAsia="ko-KR"/>
        </w:rPr>
        <w:t>r symbole OFDM est ajouté comme </w:t>
      </w:r>
      <w:r w:rsidRPr="005F0999">
        <w:rPr>
          <w:rFonts w:eastAsia="Batang"/>
          <w:szCs w:val="24"/>
          <w:lang w:eastAsia="ko-KR"/>
        </w:rPr>
        <w:t>7</w:t>
      </w:r>
      <w:r w:rsidRPr="00922C39">
        <w:rPr>
          <w:rFonts w:eastAsia="Batang"/>
        </w:rPr>
        <w:t>ème</w:t>
      </w:r>
      <w:r w:rsidRPr="005F0999">
        <w:rPr>
          <w:rFonts w:eastAsia="Batang"/>
          <w:szCs w:val="24"/>
          <w:lang w:eastAsia="ko-KR"/>
        </w:rPr>
        <w:t xml:space="preserve"> symbole OFDM. Afin de pallier aux effets de brouillage des sous-porteuses pilotes </w:t>
      </w:r>
      <w:r w:rsidRPr="005F0999">
        <w:rPr>
          <w:rFonts w:eastAsia="SimSun"/>
          <w:bCs/>
          <w:kern w:val="2"/>
          <w:szCs w:val="24"/>
        </w:rPr>
        <w:t>entre stations de base ou secteurs voisins, on utilise une structure de sous-porteuses pilotes entrelacées en décalant de manière cyclique le diagramme des sous-porteuses pilotes de base afin d</w:t>
      </w:r>
      <w:r>
        <w:rPr>
          <w:rFonts w:eastAsia="SimSun"/>
          <w:bCs/>
          <w:kern w:val="2"/>
          <w:szCs w:val="24"/>
        </w:rPr>
        <w:t>'</w:t>
      </w:r>
      <w:r w:rsidRPr="005F0999">
        <w:rPr>
          <w:rFonts w:eastAsia="SimSun"/>
          <w:bCs/>
          <w:kern w:val="2"/>
          <w:szCs w:val="24"/>
        </w:rPr>
        <w:t>éviter le chevauchement des sous-porteuses pilotes des cellules voisines.</w:t>
      </w:r>
    </w:p>
    <w:p w:rsidR="00AD41A5" w:rsidRDefault="00AD41A5" w:rsidP="00AD41A5">
      <w:pPr>
        <w:rPr>
          <w:rFonts w:eastAsia="SimSun"/>
          <w:szCs w:val="24"/>
        </w:rPr>
      </w:pPr>
      <w:r w:rsidRPr="005F0999">
        <w:rPr>
          <w:rFonts w:eastAsia="SimSun"/>
          <w:szCs w:val="24"/>
        </w:rPr>
        <w:t xml:space="preserve">Les sous-porteuses pilotes </w:t>
      </w:r>
      <w:r w:rsidRPr="005F0999">
        <w:rPr>
          <w:rFonts w:eastAsia="SimSun"/>
          <w:szCs w:val="24"/>
          <w:lang w:eastAsia="ja-JP"/>
        </w:rPr>
        <w:t xml:space="preserve">sur la liaison montante </w:t>
      </w:r>
      <w:r w:rsidRPr="005F0999">
        <w:rPr>
          <w:rFonts w:eastAsia="SimSun"/>
          <w:szCs w:val="24"/>
        </w:rPr>
        <w:t>sont dédiées à des unités de ressources localisées ou réparties et font l</w:t>
      </w:r>
      <w:r>
        <w:rPr>
          <w:rFonts w:eastAsia="SimSun"/>
          <w:szCs w:val="24"/>
        </w:rPr>
        <w:t>'</w:t>
      </w:r>
      <w:r w:rsidRPr="005F0999">
        <w:rPr>
          <w:rFonts w:eastAsia="SimSun"/>
          <w:szCs w:val="24"/>
        </w:rPr>
        <w:t>objet d</w:t>
      </w:r>
      <w:r>
        <w:rPr>
          <w:rFonts w:eastAsia="SimSun"/>
          <w:szCs w:val="24"/>
        </w:rPr>
        <w:t>'</w:t>
      </w:r>
      <w:r w:rsidRPr="005F0999">
        <w:rPr>
          <w:rFonts w:eastAsia="SimSun"/>
          <w:szCs w:val="24"/>
        </w:rPr>
        <w:t>un précodage selon la même procédure que celle qui est utilisée pour les sous-porteuses de données de l</w:t>
      </w:r>
      <w:r>
        <w:rPr>
          <w:rFonts w:eastAsia="SimSun"/>
          <w:szCs w:val="24"/>
        </w:rPr>
        <w:t>'</w:t>
      </w:r>
      <w:r w:rsidRPr="005F0999">
        <w:rPr>
          <w:rFonts w:eastAsia="SimSun"/>
          <w:szCs w:val="24"/>
        </w:rPr>
        <w:t xml:space="preserve">attribution de ressource. La structure des sous-porteuses pilotes est définie pour un maximum de 4 flux de transmission pour </w:t>
      </w:r>
      <w:r w:rsidRPr="005F0999">
        <w:rPr>
          <w:rFonts w:eastAsia="Malgun Gothic"/>
          <w:szCs w:val="24"/>
          <w:lang w:eastAsia="ko-KR"/>
        </w:rPr>
        <w:t>SU-MI</w:t>
      </w:r>
      <w:r>
        <w:rPr>
          <w:rFonts w:eastAsia="Malgun Gothic"/>
          <w:szCs w:val="24"/>
          <w:lang w:eastAsia="ko-KR"/>
        </w:rPr>
        <w:t>MO et un maximum de 8 flux pour </w:t>
      </w:r>
      <w:r w:rsidRPr="005F0999">
        <w:rPr>
          <w:rFonts w:eastAsia="Malgun Gothic"/>
          <w:szCs w:val="24"/>
          <w:lang w:eastAsia="ko-KR"/>
        </w:rPr>
        <w:t>CSM</w:t>
      </w:r>
      <w:r w:rsidRPr="005F0999">
        <w:rPr>
          <w:rFonts w:eastAsia="SimSun"/>
          <w:szCs w:val="24"/>
        </w:rPr>
        <w:t>. En cas d</w:t>
      </w:r>
      <w:r>
        <w:rPr>
          <w:rFonts w:eastAsia="SimSun"/>
          <w:szCs w:val="24"/>
        </w:rPr>
        <w:t>'</w:t>
      </w:r>
      <w:r w:rsidRPr="005F0999">
        <w:rPr>
          <w:rFonts w:eastAsia="SimSun"/>
          <w:szCs w:val="24"/>
        </w:rPr>
        <w:t>amplification de la puissance des sous-porteuses pilotes, chaque sous-porteuse de données doit avoir la même puissance de transmission pour tous les symboles OFDM d</w:t>
      </w:r>
      <w:r>
        <w:rPr>
          <w:rFonts w:eastAsia="SimSun"/>
          <w:szCs w:val="24"/>
        </w:rPr>
        <w:t>'</w:t>
      </w:r>
      <w:r w:rsidRPr="005F0999">
        <w:rPr>
          <w:rFonts w:eastAsia="SimSun"/>
          <w:szCs w:val="24"/>
        </w:rPr>
        <w:t xml:space="preserve">un bloc de ressource. </w:t>
      </w:r>
    </w:p>
    <w:p w:rsidR="00AD41A5" w:rsidRPr="005F0999" w:rsidRDefault="00AD41A5" w:rsidP="00AD41A5">
      <w:pPr>
        <w:rPr>
          <w:rFonts w:eastAsia="Batang"/>
          <w:smallCaps/>
          <w:szCs w:val="24"/>
          <w:lang w:eastAsia="ko-KR"/>
        </w:rPr>
      </w:pPr>
      <w:r w:rsidRPr="005F0999">
        <w:rPr>
          <w:rFonts w:eastAsia="SimSun"/>
          <w:szCs w:val="24"/>
        </w:rPr>
        <w:t xml:space="preserve">Les blocs de ressource 18×6 </w:t>
      </w:r>
      <w:r w:rsidRPr="005F0999">
        <w:rPr>
          <w:rFonts w:eastAsia="SimSun"/>
          <w:szCs w:val="24"/>
          <w:lang w:eastAsia="ja-JP"/>
        </w:rPr>
        <w:t xml:space="preserve">sur la liaison montante utilisent les mêmes </w:t>
      </w:r>
      <w:r w:rsidRPr="005F0999">
        <w:rPr>
          <w:rFonts w:eastAsia="SimSun"/>
          <w:szCs w:val="24"/>
        </w:rPr>
        <w:t>diagrammes de sous-porteuses pilotes que les homologues sur la liaison de</w:t>
      </w:r>
      <w:r>
        <w:rPr>
          <w:rFonts w:eastAsia="SimSun"/>
          <w:szCs w:val="24"/>
        </w:rPr>
        <w:t>scendante. Le diagramme de sous</w:t>
      </w:r>
      <w:r>
        <w:rPr>
          <w:rFonts w:eastAsia="SimSun"/>
          <w:szCs w:val="24"/>
        </w:rPr>
        <w:noBreakHyphen/>
      </w:r>
      <w:r w:rsidRPr="005F0999">
        <w:rPr>
          <w:rFonts w:eastAsia="SimSun"/>
          <w:szCs w:val="24"/>
        </w:rPr>
        <w:t xml:space="preserve">porteuses pilotes pour la structure de pavé 6×6 est utilisé pour les unités </w:t>
      </w:r>
      <w:r w:rsidRPr="005F0999">
        <w:rPr>
          <w:rFonts w:eastAsia="SimSun"/>
          <w:szCs w:val="24"/>
          <w:lang w:eastAsia="ja-JP"/>
        </w:rPr>
        <w:t xml:space="preserve">DLRU uniquement dans le cas où le nombre de flux est égal à un ou deux et il est également illustré sur la </w:t>
      </w:r>
      <w:r>
        <w:rPr>
          <w:rFonts w:eastAsia="SimSun"/>
          <w:szCs w:val="24"/>
        </w:rPr>
        <w:t>Fig.</w:t>
      </w:r>
      <w:r w:rsidRPr="005F0999">
        <w:rPr>
          <w:rFonts w:eastAsia="SimSun"/>
          <w:szCs w:val="24"/>
        </w:rPr>
        <w:t> 2.4.</w:t>
      </w:r>
    </w:p>
    <w:p w:rsidR="00AD41A5" w:rsidRPr="005F0999" w:rsidRDefault="00AD41A5" w:rsidP="00AD41A5">
      <w:pPr>
        <w:pStyle w:val="Heading4"/>
        <w:rPr>
          <w:rFonts w:eastAsia="SimSun"/>
          <w:szCs w:val="24"/>
        </w:rPr>
      </w:pPr>
      <w:bookmarkStart w:id="16" w:name="_Toc246688704"/>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7</w:t>
      </w:r>
      <w:r w:rsidRPr="005F0999">
        <w:rPr>
          <w:rFonts w:eastAsia="SimSun"/>
          <w:szCs w:val="24"/>
        </w:rPr>
        <w:tab/>
        <w:t>Canaux de commande</w:t>
      </w:r>
      <w:bookmarkEnd w:id="16"/>
    </w:p>
    <w:p w:rsidR="00AD41A5" w:rsidRPr="005F0999" w:rsidRDefault="00AD41A5" w:rsidP="00AD41A5">
      <w:pPr>
        <w:rPr>
          <w:rFonts w:eastAsia="Batang"/>
          <w:szCs w:val="24"/>
        </w:rPr>
      </w:pPr>
      <w:r w:rsidRPr="005F0999">
        <w:rPr>
          <w:rFonts w:eastAsia="SimSun"/>
          <w:szCs w:val="24"/>
          <w:lang w:eastAsia="ja-JP"/>
        </w:rPr>
        <w:t xml:space="preserve">Les canaux de commande sur la liaison descendante </w:t>
      </w:r>
      <w:r w:rsidRPr="005F0999">
        <w:rPr>
          <w:rFonts w:eastAsia="Batang"/>
          <w:szCs w:val="24"/>
        </w:rPr>
        <w:t>acheminent des informations essentielles pour le fonctionnement du système. Suivant le type de signalisation de commande, les informations sont transmises sur des intervalles de temps différents (allant d</w:t>
      </w:r>
      <w:r>
        <w:rPr>
          <w:rFonts w:eastAsia="Batang"/>
          <w:szCs w:val="24"/>
        </w:rPr>
        <w:t>'</w:t>
      </w:r>
      <w:r w:rsidRPr="005F0999">
        <w:rPr>
          <w:rFonts w:eastAsia="Batang"/>
          <w:szCs w:val="24"/>
        </w:rPr>
        <w:t>intervalles de supertrame à des intervalles de sous-trame). Pour la transmission des paramètres de configuration du système, on utilise des intervalles de supertrame, tandis que pour la transmission de la signalisation de commande relative aux attributions de données d</w:t>
      </w:r>
      <w:r>
        <w:rPr>
          <w:rFonts w:eastAsia="Batang"/>
          <w:szCs w:val="24"/>
        </w:rPr>
        <w:t>'</w:t>
      </w:r>
      <w:r w:rsidRPr="005F0999">
        <w:rPr>
          <w:rFonts w:eastAsia="Batang"/>
          <w:szCs w:val="24"/>
        </w:rPr>
        <w:t>utilisateur, on utilise des intervalles de trame/sous-tram</w:t>
      </w:r>
      <w:r>
        <w:rPr>
          <w:rFonts w:eastAsia="Batang"/>
          <w:szCs w:val="24"/>
        </w:rPr>
        <w:t>e.</w:t>
      </w:r>
    </w:p>
    <w:p w:rsidR="00AD41A5" w:rsidRPr="005F0999" w:rsidRDefault="00AD41A5" w:rsidP="00AD41A5">
      <w:pPr>
        <w:pStyle w:val="Heading5"/>
        <w:rPr>
          <w:rFonts w:eastAsia="SimSun"/>
          <w:szCs w:val="24"/>
        </w:rPr>
      </w:pPr>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7</w:t>
      </w:r>
      <w:r w:rsidRPr="005F0999">
        <w:rPr>
          <w:rFonts w:eastAsia="SimSun"/>
          <w:szCs w:val="24"/>
        </w:rPr>
        <w:t>.1</w:t>
      </w:r>
      <w:r w:rsidRPr="005F0999">
        <w:rPr>
          <w:rFonts w:eastAsia="SimSun"/>
          <w:szCs w:val="24"/>
        </w:rPr>
        <w:tab/>
        <w:t>Canaux de commande sur la liaison descendante</w:t>
      </w:r>
    </w:p>
    <w:p w:rsidR="00AD41A5" w:rsidRPr="005F0999" w:rsidRDefault="00AD41A5" w:rsidP="00AD41A5">
      <w:pPr>
        <w:pStyle w:val="headingb0"/>
        <w:rPr>
          <w:szCs w:val="24"/>
          <w:lang w:val="fr-FR" w:eastAsia="ja-JP"/>
        </w:rPr>
      </w:pPr>
      <w:r w:rsidRPr="005F0999">
        <w:rPr>
          <w:szCs w:val="24"/>
          <w:lang w:val="fr-FR"/>
        </w:rPr>
        <w:t xml:space="preserve">En-tête de supertrame </w:t>
      </w:r>
      <w:r w:rsidRPr="005F0999">
        <w:rPr>
          <w:szCs w:val="24"/>
          <w:lang w:val="fr-FR" w:eastAsia="ja-JP"/>
        </w:rPr>
        <w:t>(SFH)</w:t>
      </w:r>
    </w:p>
    <w:p w:rsidR="00AD41A5" w:rsidRPr="005F0999" w:rsidRDefault="00AD41A5" w:rsidP="00AD41A5">
      <w:pPr>
        <w:rPr>
          <w:rFonts w:eastAsia="Batang"/>
          <w:szCs w:val="24"/>
        </w:rPr>
      </w:pPr>
      <w:r w:rsidRPr="005F0999">
        <w:rPr>
          <w:rFonts w:eastAsia="Batang"/>
          <w:szCs w:val="24"/>
        </w:rPr>
        <w:t>L</w:t>
      </w:r>
      <w:r>
        <w:rPr>
          <w:rFonts w:eastAsia="Batang"/>
          <w:szCs w:val="24"/>
        </w:rPr>
        <w:t>'</w:t>
      </w:r>
      <w:r w:rsidRPr="005F0999">
        <w:rPr>
          <w:rFonts w:eastAsia="Batang"/>
          <w:szCs w:val="24"/>
        </w:rPr>
        <w:t xml:space="preserve">en-tête de supertrame </w:t>
      </w:r>
      <w:r w:rsidRPr="005F0999">
        <w:rPr>
          <w:rFonts w:eastAsia="SimSun"/>
          <w:szCs w:val="24"/>
          <w:lang w:eastAsia="ja-JP"/>
        </w:rPr>
        <w:t xml:space="preserve">(SFH, </w:t>
      </w:r>
      <w:r w:rsidRPr="005F0999">
        <w:rPr>
          <w:rFonts w:eastAsia="Batang"/>
          <w:i/>
          <w:iCs/>
          <w:szCs w:val="24"/>
        </w:rPr>
        <w:t>superframe header</w:t>
      </w:r>
      <w:r w:rsidRPr="005F0999">
        <w:rPr>
          <w:rFonts w:eastAsia="SimSun"/>
          <w:szCs w:val="24"/>
          <w:lang w:eastAsia="ja-JP"/>
        </w:rPr>
        <w:t xml:space="preserve">) achemine les paramètres de système essentiels et les informations de </w:t>
      </w:r>
      <w:r w:rsidRPr="005F0999">
        <w:rPr>
          <w:rFonts w:eastAsia="Batang"/>
          <w:szCs w:val="24"/>
        </w:rPr>
        <w:t>configuration. Le contenu de l</w:t>
      </w:r>
      <w:r>
        <w:rPr>
          <w:rFonts w:eastAsia="Batang"/>
          <w:szCs w:val="24"/>
        </w:rPr>
        <w:t>'</w:t>
      </w:r>
      <w:r w:rsidRPr="005F0999">
        <w:rPr>
          <w:rFonts w:eastAsia="Batang"/>
          <w:szCs w:val="24"/>
        </w:rPr>
        <w:t xml:space="preserve">en-tête SFH est subdivisé en deux segments, à </w:t>
      </w:r>
      <w:r w:rsidRPr="005F0999">
        <w:rPr>
          <w:rFonts w:eastAsia="Batang"/>
          <w:szCs w:val="24"/>
        </w:rPr>
        <w:lastRenderedPageBreak/>
        <w:t>savoir l</w:t>
      </w:r>
      <w:r>
        <w:rPr>
          <w:rFonts w:eastAsia="Batang"/>
          <w:szCs w:val="24"/>
        </w:rPr>
        <w:t>'</w:t>
      </w:r>
      <w:r w:rsidRPr="005F0999">
        <w:rPr>
          <w:rFonts w:eastAsia="Batang"/>
          <w:szCs w:val="24"/>
        </w:rPr>
        <w:t>en-tête SFH primaire et l</w:t>
      </w:r>
      <w:r>
        <w:rPr>
          <w:rFonts w:eastAsia="Batang"/>
          <w:szCs w:val="24"/>
        </w:rPr>
        <w:t>'</w:t>
      </w:r>
      <w:r w:rsidRPr="005F0999">
        <w:rPr>
          <w:rFonts w:eastAsia="Batang"/>
          <w:szCs w:val="24"/>
        </w:rPr>
        <w:t>en-tête SFH secondaire. L</w:t>
      </w:r>
      <w:r>
        <w:rPr>
          <w:rFonts w:eastAsia="Batang"/>
          <w:szCs w:val="24"/>
        </w:rPr>
        <w:t>'</w:t>
      </w:r>
      <w:r w:rsidRPr="005F0999">
        <w:rPr>
          <w:rFonts w:eastAsia="Batang"/>
          <w:szCs w:val="24"/>
        </w:rPr>
        <w:t>en-tête SFH primaire est transmis pour chaque supertrame, tandis que l</w:t>
      </w:r>
      <w:r>
        <w:rPr>
          <w:rFonts w:eastAsia="Batang"/>
          <w:szCs w:val="24"/>
        </w:rPr>
        <w:t>'</w:t>
      </w:r>
      <w:r w:rsidRPr="005F0999">
        <w:rPr>
          <w:rFonts w:eastAsia="Batang"/>
          <w:szCs w:val="24"/>
        </w:rPr>
        <w:t>en-tête SFH secondaire est transmis pour une ou plusieurs supertrames. Les en-têtes SFH primaire et secondaire sont situés dans la première sous-trame d</w:t>
      </w:r>
      <w:r>
        <w:rPr>
          <w:rFonts w:eastAsia="Batang"/>
          <w:szCs w:val="24"/>
        </w:rPr>
        <w:t>'</w:t>
      </w:r>
      <w:r w:rsidRPr="005F0999">
        <w:rPr>
          <w:rFonts w:eastAsia="Batang"/>
          <w:szCs w:val="24"/>
        </w:rPr>
        <w:t>une supertrame et sont multiplexés temporellement avec le préambule évolué. L</w:t>
      </w:r>
      <w:r>
        <w:rPr>
          <w:rFonts w:eastAsia="Batang"/>
          <w:szCs w:val="24"/>
        </w:rPr>
        <w:t>'</w:t>
      </w:r>
      <w:r w:rsidRPr="005F0999">
        <w:rPr>
          <w:rFonts w:eastAsia="Batang"/>
          <w:szCs w:val="24"/>
        </w:rPr>
        <w:t>en-tête SFH n</w:t>
      </w:r>
      <w:r>
        <w:rPr>
          <w:rFonts w:eastAsia="Batang"/>
          <w:szCs w:val="24"/>
        </w:rPr>
        <w:t>'</w:t>
      </w:r>
      <w:r w:rsidRPr="005F0999">
        <w:rPr>
          <w:rFonts w:eastAsia="Batang"/>
          <w:szCs w:val="24"/>
        </w:rPr>
        <w:t>occupe pas plus de 5 MHz de largeur de bande. Pour la transmission de l</w:t>
      </w:r>
      <w:r>
        <w:rPr>
          <w:rFonts w:eastAsia="Batang"/>
          <w:szCs w:val="24"/>
        </w:rPr>
        <w:t>'</w:t>
      </w:r>
      <w:r w:rsidRPr="005F0999">
        <w:rPr>
          <w:rFonts w:eastAsia="Batang"/>
          <w:szCs w:val="24"/>
        </w:rPr>
        <w:t>en-tête SFH primaire, on utilise un mécanisme prédéterminé de modulation et de codage. Pour la transmission de l</w:t>
      </w:r>
      <w:r>
        <w:rPr>
          <w:rFonts w:eastAsia="Batang"/>
          <w:szCs w:val="24"/>
        </w:rPr>
        <w:t>'</w:t>
      </w:r>
      <w:r w:rsidRPr="005F0999">
        <w:rPr>
          <w:rFonts w:eastAsia="Batang"/>
          <w:szCs w:val="24"/>
        </w:rPr>
        <w:t>en-tête SFH secondaire, on utilise un mécanisme prédéterminé de modulation, le facteur de codage de la répétition de cet en-tête étant signalé dans l</w:t>
      </w:r>
      <w:r>
        <w:rPr>
          <w:rFonts w:eastAsia="Batang"/>
          <w:szCs w:val="24"/>
        </w:rPr>
        <w:t>'</w:t>
      </w:r>
      <w:r w:rsidRPr="005F0999">
        <w:rPr>
          <w:rFonts w:eastAsia="Batang"/>
          <w:szCs w:val="24"/>
        </w:rPr>
        <w:t>en-tête SFH primaire. Pour la transmission des en-têtes SFH primaire et secondaire, on utilise deux flux spatiaux et un codage par blocs spatio-fréquentiel</w:t>
      </w:r>
      <w:r>
        <w:rPr>
          <w:rFonts w:eastAsia="Batang"/>
          <w:szCs w:val="24"/>
        </w:rPr>
        <w:t>s</w:t>
      </w:r>
      <w:r w:rsidRPr="005F0999">
        <w:rPr>
          <w:rFonts w:eastAsia="Batang"/>
          <w:szCs w:val="24"/>
        </w:rPr>
        <w:t xml:space="preserve"> pour améliorer la couverture et la fiabilité. La station mobile n</w:t>
      </w:r>
      <w:r>
        <w:rPr>
          <w:rFonts w:eastAsia="Batang"/>
          <w:szCs w:val="24"/>
        </w:rPr>
        <w:t>'</w:t>
      </w:r>
      <w:r w:rsidRPr="005F0999">
        <w:rPr>
          <w:rFonts w:eastAsia="Batang"/>
          <w:szCs w:val="24"/>
        </w:rPr>
        <w:t>est pas tenue de connaître la configuration d</w:t>
      </w:r>
      <w:r>
        <w:rPr>
          <w:rFonts w:eastAsia="Batang"/>
          <w:szCs w:val="24"/>
        </w:rPr>
        <w:t>'</w:t>
      </w:r>
      <w:r w:rsidRPr="005F0999">
        <w:rPr>
          <w:rFonts w:eastAsia="Batang"/>
          <w:szCs w:val="24"/>
        </w:rPr>
        <w:t>antenne avant de décoder l</w:t>
      </w:r>
      <w:r>
        <w:rPr>
          <w:rFonts w:eastAsia="Batang"/>
          <w:szCs w:val="24"/>
        </w:rPr>
        <w:t>'</w:t>
      </w:r>
      <w:r w:rsidRPr="005F0999">
        <w:rPr>
          <w:rFonts w:eastAsia="Batang"/>
          <w:szCs w:val="24"/>
        </w:rPr>
        <w:t>en-tête SFH primaire. Les informations transmises dans l</w:t>
      </w:r>
      <w:r>
        <w:rPr>
          <w:rFonts w:eastAsia="Batang"/>
          <w:szCs w:val="24"/>
        </w:rPr>
        <w:t>'</w:t>
      </w:r>
      <w:r w:rsidRPr="005F0999">
        <w:rPr>
          <w:rFonts w:eastAsia="Batang"/>
          <w:szCs w:val="24"/>
        </w:rPr>
        <w:t>en-tête SFH secondaire sont subdivisées en différents sous-paquets. Le sous-paquet 1 de l</w:t>
      </w:r>
      <w:r>
        <w:rPr>
          <w:rFonts w:eastAsia="Batang"/>
          <w:szCs w:val="24"/>
        </w:rPr>
        <w:t>'</w:t>
      </w:r>
      <w:r w:rsidRPr="005F0999">
        <w:rPr>
          <w:rFonts w:eastAsia="Batang"/>
          <w:szCs w:val="24"/>
        </w:rPr>
        <w:t>en-tête SFH secondaire contient les informations nécessaires pour la nouvelle entrée dans un réseau. Le sous-paquet 2 de l</w:t>
      </w:r>
      <w:r>
        <w:rPr>
          <w:rFonts w:eastAsia="Batang"/>
          <w:szCs w:val="24"/>
        </w:rPr>
        <w:t>'</w:t>
      </w:r>
      <w:r w:rsidRPr="005F0999">
        <w:rPr>
          <w:rFonts w:eastAsia="Batang"/>
          <w:szCs w:val="24"/>
        </w:rPr>
        <w:t>en-tête SFH secondaire contient les informations nécessaires pour l</w:t>
      </w:r>
      <w:r>
        <w:rPr>
          <w:rFonts w:eastAsia="Batang"/>
          <w:szCs w:val="24"/>
        </w:rPr>
        <w:t>'</w:t>
      </w:r>
      <w:r w:rsidRPr="005F0999">
        <w:rPr>
          <w:rFonts w:eastAsia="Batang"/>
          <w:szCs w:val="24"/>
        </w:rPr>
        <w:t>entrée initiale dans un réseau. Le sous-paquet 3 de l</w:t>
      </w:r>
      <w:r>
        <w:rPr>
          <w:rFonts w:eastAsia="Batang"/>
          <w:szCs w:val="24"/>
        </w:rPr>
        <w:t>'</w:t>
      </w:r>
      <w:r w:rsidRPr="005F0999">
        <w:rPr>
          <w:rFonts w:eastAsia="Batang"/>
          <w:szCs w:val="24"/>
        </w:rPr>
        <w:t>en-tête SFH secondaire contient les informations système restantes nécessaires pour maintenir la communication avec la station de base.</w:t>
      </w:r>
    </w:p>
    <w:p w:rsidR="00AD41A5" w:rsidRPr="005F0999" w:rsidRDefault="00AD41A5" w:rsidP="00AD41A5">
      <w:pPr>
        <w:pStyle w:val="headingb0"/>
        <w:rPr>
          <w:szCs w:val="24"/>
          <w:lang w:val="fr-FR"/>
        </w:rPr>
      </w:pPr>
      <w:r w:rsidRPr="005F0999">
        <w:rPr>
          <w:szCs w:val="24"/>
          <w:lang w:val="fr-FR"/>
        </w:rPr>
        <w:t>Partie MAP évoluée (A-MAP)</w:t>
      </w:r>
    </w:p>
    <w:p w:rsidR="00AD41A5" w:rsidRPr="005F0999" w:rsidRDefault="00AD41A5" w:rsidP="00AD41A5">
      <w:pPr>
        <w:rPr>
          <w:rFonts w:eastAsia="Batang"/>
          <w:szCs w:val="24"/>
        </w:rPr>
      </w:pPr>
      <w:r w:rsidRPr="005F0999">
        <w:rPr>
          <w:rFonts w:eastAsia="Batang"/>
          <w:szCs w:val="24"/>
        </w:rPr>
        <w:t xml:space="preserve">La partie MAP évoluée </w:t>
      </w:r>
      <w:r w:rsidRPr="005F0999">
        <w:rPr>
          <w:rFonts w:eastAsia="SimSun"/>
          <w:szCs w:val="24"/>
          <w:lang w:eastAsia="ja-JP"/>
        </w:rPr>
        <w:t xml:space="preserve">(A-MAP, </w:t>
      </w:r>
      <w:r w:rsidRPr="005F0999">
        <w:rPr>
          <w:rFonts w:eastAsia="Batang"/>
          <w:i/>
          <w:iCs/>
          <w:szCs w:val="24"/>
        </w:rPr>
        <w:t>advanced MAP</w:t>
      </w:r>
      <w:r w:rsidRPr="005F0999">
        <w:rPr>
          <w:rFonts w:eastAsia="SimSun"/>
          <w:szCs w:val="24"/>
          <w:lang w:eastAsia="ja-JP"/>
        </w:rPr>
        <w:t>)</w:t>
      </w:r>
      <w:r w:rsidRPr="005F0999">
        <w:rPr>
          <w:rFonts w:eastAsia="Batang"/>
          <w:szCs w:val="24"/>
        </w:rPr>
        <w:t xml:space="preserve"> est constituée d</w:t>
      </w:r>
      <w:r>
        <w:rPr>
          <w:rFonts w:eastAsia="Batang"/>
          <w:szCs w:val="24"/>
        </w:rPr>
        <w:t>'</w:t>
      </w:r>
      <w:r w:rsidRPr="005F0999">
        <w:rPr>
          <w:rFonts w:eastAsia="Batang"/>
          <w:szCs w:val="24"/>
        </w:rPr>
        <w:t>informations de commande qui sont propres à l</w:t>
      </w:r>
      <w:r>
        <w:rPr>
          <w:rFonts w:eastAsia="Batang"/>
          <w:szCs w:val="24"/>
        </w:rPr>
        <w:t>'</w:t>
      </w:r>
      <w:r w:rsidRPr="005F0999">
        <w:rPr>
          <w:rFonts w:eastAsia="Batang"/>
          <w:szCs w:val="24"/>
        </w:rPr>
        <w:t>utilisateur et d</w:t>
      </w:r>
      <w:r>
        <w:rPr>
          <w:rFonts w:eastAsia="Batang"/>
          <w:szCs w:val="24"/>
        </w:rPr>
        <w:t>'</w:t>
      </w:r>
      <w:r w:rsidRPr="005F0999">
        <w:rPr>
          <w:rFonts w:eastAsia="Batang"/>
          <w:szCs w:val="24"/>
        </w:rPr>
        <w:t>autres qui ne sont pas propres à l</w:t>
      </w:r>
      <w:r>
        <w:rPr>
          <w:rFonts w:eastAsia="Batang"/>
          <w:szCs w:val="24"/>
        </w:rPr>
        <w:t>'</w:t>
      </w:r>
      <w:r w:rsidRPr="005F0999">
        <w:rPr>
          <w:rFonts w:eastAsia="Batang"/>
          <w:szCs w:val="24"/>
        </w:rPr>
        <w:t>utilisateur. Les informations de commande qui ne sont pas propres à l</w:t>
      </w:r>
      <w:r>
        <w:rPr>
          <w:rFonts w:eastAsia="Batang"/>
          <w:szCs w:val="24"/>
        </w:rPr>
        <w:t>'</w:t>
      </w:r>
      <w:r w:rsidRPr="005F0999">
        <w:rPr>
          <w:rFonts w:eastAsia="Batang"/>
          <w:szCs w:val="24"/>
        </w:rPr>
        <w:t>utilisateur sont des informations qui ne sont pas dédiées à un utilisateur particulier ou à un groupe d</w:t>
      </w:r>
      <w:r>
        <w:rPr>
          <w:rFonts w:eastAsia="Batang"/>
          <w:szCs w:val="24"/>
        </w:rPr>
        <w:t>'</w:t>
      </w:r>
      <w:r w:rsidRPr="005F0999">
        <w:rPr>
          <w:rFonts w:eastAsia="Batang"/>
          <w:szCs w:val="24"/>
        </w:rPr>
        <w:t>utilisateurs particulier. Elles contiennent les informations nécessaires pour décoder la signalisation de commande propre à l</w:t>
      </w:r>
      <w:r>
        <w:rPr>
          <w:rFonts w:eastAsia="Batang"/>
          <w:szCs w:val="24"/>
        </w:rPr>
        <w:t>'</w:t>
      </w:r>
      <w:r w:rsidRPr="005F0999">
        <w:rPr>
          <w:rFonts w:eastAsia="Batang"/>
          <w:szCs w:val="24"/>
        </w:rPr>
        <w:t>utilisateur. Les informations de commande propres à l</w:t>
      </w:r>
      <w:r>
        <w:rPr>
          <w:rFonts w:eastAsia="Batang"/>
          <w:szCs w:val="24"/>
        </w:rPr>
        <w:t>'</w:t>
      </w:r>
      <w:r w:rsidRPr="005F0999">
        <w:rPr>
          <w:rFonts w:eastAsia="Batang"/>
          <w:szCs w:val="24"/>
        </w:rPr>
        <w:t>utilisateur sont des informations destinées à un ou plusieurs utilisateurs. Elles comprennent l</w:t>
      </w:r>
      <w:r>
        <w:rPr>
          <w:rFonts w:eastAsia="Batang"/>
          <w:szCs w:val="24"/>
        </w:rPr>
        <w:t>'</w:t>
      </w:r>
      <w:r w:rsidRPr="005F0999">
        <w:rPr>
          <w:rFonts w:eastAsia="Batang"/>
          <w:szCs w:val="24"/>
        </w:rPr>
        <w:t>assignation de la programmation, des informations sur la commande de puissance  et le retour d</w:t>
      </w:r>
      <w:r>
        <w:rPr>
          <w:rFonts w:eastAsia="Batang"/>
          <w:szCs w:val="24"/>
        </w:rPr>
        <w:t>'</w:t>
      </w:r>
      <w:r w:rsidRPr="005F0999">
        <w:rPr>
          <w:rFonts w:eastAsia="Batang"/>
          <w:szCs w:val="24"/>
        </w:rPr>
        <w:t>information HARQ. Des ressources peuvent être attribuées de manière persistante aux stations mobiles. Des informations de commande de groupe sont utilisées pour attribuer des ressources et/ou configurer des ressources pour une ou plusieurs stations mobiles à l</w:t>
      </w:r>
      <w:r>
        <w:rPr>
          <w:rFonts w:eastAsia="Batang"/>
          <w:szCs w:val="24"/>
        </w:rPr>
        <w:t>'</w:t>
      </w:r>
      <w:r w:rsidRPr="005F0999">
        <w:rPr>
          <w:rFonts w:eastAsia="Batang"/>
          <w:szCs w:val="24"/>
        </w:rPr>
        <w:t>intérieur d</w:t>
      </w:r>
      <w:r>
        <w:rPr>
          <w:rFonts w:eastAsia="Batang"/>
          <w:szCs w:val="24"/>
        </w:rPr>
        <w:t>'</w:t>
      </w:r>
      <w:r w:rsidRPr="005F0999">
        <w:rPr>
          <w:rFonts w:eastAsia="Batang"/>
          <w:szCs w:val="24"/>
        </w:rPr>
        <w:t>un groupe d</w:t>
      </w:r>
      <w:r>
        <w:rPr>
          <w:rFonts w:eastAsia="Batang"/>
          <w:szCs w:val="24"/>
        </w:rPr>
        <w:t>'</w:t>
      </w:r>
      <w:r w:rsidRPr="005F0999">
        <w:rPr>
          <w:rFonts w:eastAsia="Batang"/>
          <w:szCs w:val="24"/>
        </w:rPr>
        <w:t>utilisateurs. Dans une sous-trame, les canaux de commande et de données sont multiplexés en fréquence. Les canaux de commande et de données sont transmis sur des unités de ressources logiques qui couvrent tous les symboles OFDM contenus dans une sous-trame.</w:t>
      </w:r>
    </w:p>
    <w:p w:rsidR="00AD41A5" w:rsidRPr="005F0999" w:rsidRDefault="00AD41A5" w:rsidP="00AD41A5">
      <w:pPr>
        <w:rPr>
          <w:rFonts w:eastAsia="Batang"/>
          <w:szCs w:val="24"/>
          <w:u w:val="single"/>
        </w:rPr>
      </w:pPr>
      <w:r w:rsidRPr="005F0999">
        <w:rPr>
          <w:rFonts w:eastAsia="Batang"/>
          <w:szCs w:val="24"/>
        </w:rPr>
        <w:t xml:space="preserve">Chaque sous-trame sur la liaison descendante contient une région </w:t>
      </w:r>
      <w:r>
        <w:rPr>
          <w:rFonts w:eastAsia="Batang"/>
          <w:szCs w:val="24"/>
        </w:rPr>
        <w:t>de commande contenant à la fois </w:t>
      </w:r>
      <w:r w:rsidRPr="005F0999">
        <w:rPr>
          <w:rFonts w:eastAsia="Batang"/>
          <w:szCs w:val="24"/>
        </w:rPr>
        <w:t>des informations de commande propres à l</w:t>
      </w:r>
      <w:r>
        <w:rPr>
          <w:rFonts w:eastAsia="Batang"/>
          <w:szCs w:val="24"/>
        </w:rPr>
        <w:t>'</w:t>
      </w:r>
      <w:r w:rsidRPr="005F0999">
        <w:rPr>
          <w:rFonts w:eastAsia="Batang"/>
          <w:szCs w:val="24"/>
        </w:rPr>
        <w:t>utilisateur et d</w:t>
      </w:r>
      <w:r>
        <w:rPr>
          <w:rFonts w:eastAsia="Batang"/>
          <w:szCs w:val="24"/>
        </w:rPr>
        <w:t>'</w:t>
      </w:r>
      <w:r w:rsidRPr="005F0999">
        <w:rPr>
          <w:rFonts w:eastAsia="Batang"/>
          <w:szCs w:val="24"/>
        </w:rPr>
        <w:t>a</w:t>
      </w:r>
      <w:r>
        <w:rPr>
          <w:rFonts w:eastAsia="Batang"/>
          <w:szCs w:val="24"/>
        </w:rPr>
        <w:t>utres qui ne sont pas propres à </w:t>
      </w:r>
      <w:r w:rsidRPr="005F0999">
        <w:rPr>
          <w:rFonts w:eastAsia="Batang"/>
          <w:szCs w:val="24"/>
        </w:rPr>
        <w:t>l</w:t>
      </w:r>
      <w:r>
        <w:rPr>
          <w:rFonts w:eastAsia="Batang"/>
          <w:szCs w:val="24"/>
        </w:rPr>
        <w:t>'</w:t>
      </w:r>
      <w:r w:rsidRPr="005F0999">
        <w:rPr>
          <w:rFonts w:eastAsia="Batang"/>
          <w:szCs w:val="24"/>
        </w:rPr>
        <w:t xml:space="preserve">utilisateur. Toutes les parties </w:t>
      </w:r>
      <w:r w:rsidRPr="005F0999">
        <w:rPr>
          <w:rFonts w:eastAsia="SimSun"/>
          <w:szCs w:val="24"/>
          <w:lang w:eastAsia="ja-JP"/>
        </w:rPr>
        <w:t>A-</w:t>
      </w:r>
      <w:r w:rsidRPr="005F0999">
        <w:rPr>
          <w:rFonts w:eastAsia="Batang"/>
          <w:szCs w:val="24"/>
        </w:rPr>
        <w:t>MAP partagent une région t</w:t>
      </w:r>
      <w:r>
        <w:rPr>
          <w:rFonts w:eastAsia="Batang"/>
          <w:szCs w:val="24"/>
        </w:rPr>
        <w:t>emps-fréquence appelée région A</w:t>
      </w:r>
      <w:r>
        <w:rPr>
          <w:rFonts w:eastAsia="Batang"/>
          <w:szCs w:val="24"/>
        </w:rPr>
        <w:noBreakHyphen/>
      </w:r>
      <w:r w:rsidRPr="005F0999">
        <w:rPr>
          <w:rFonts w:eastAsia="Batang"/>
          <w:szCs w:val="24"/>
        </w:rPr>
        <w:t xml:space="preserve">MAP. Les régions de commande sont situées dans chaque sous-trame. Les attributions correspondantes sur la liaison montante se produisent L sous-trames plus tard, où L </w:t>
      </w:r>
      <w:r w:rsidRPr="005F0999">
        <w:rPr>
          <w:rFonts w:eastAsia="Batang"/>
          <w:szCs w:val="24"/>
          <w:lang w:eastAsia="ko-KR"/>
        </w:rPr>
        <w:t xml:space="preserve">est déterminé par la pertinence A-MAP. </w:t>
      </w:r>
      <w:r w:rsidRPr="005F0999">
        <w:rPr>
          <w:rFonts w:eastAsia="SimSun"/>
          <w:szCs w:val="24"/>
          <w:lang w:eastAsia="ko-KR"/>
        </w:rPr>
        <w:t>Le taux de codage est prédéterminé pour les informations qui ne sont pas propres à l</w:t>
      </w:r>
      <w:r>
        <w:rPr>
          <w:rFonts w:eastAsia="SimSun"/>
          <w:szCs w:val="24"/>
          <w:lang w:eastAsia="ko-KR"/>
        </w:rPr>
        <w:t>'</w:t>
      </w:r>
      <w:r w:rsidRPr="005F0999">
        <w:rPr>
          <w:rFonts w:eastAsia="SimSun"/>
          <w:szCs w:val="24"/>
          <w:lang w:eastAsia="ko-KR"/>
        </w:rPr>
        <w:t>utilisateur tandis qu</w:t>
      </w:r>
      <w:r>
        <w:rPr>
          <w:rFonts w:eastAsia="SimSun"/>
          <w:szCs w:val="24"/>
          <w:lang w:eastAsia="ko-KR"/>
        </w:rPr>
        <w:t>'</w:t>
      </w:r>
      <w:r w:rsidRPr="005F0999">
        <w:rPr>
          <w:rFonts w:eastAsia="SimSun"/>
          <w:szCs w:val="24"/>
          <w:lang w:eastAsia="ko-KR"/>
        </w:rPr>
        <w:t>il est indiqué dans l</w:t>
      </w:r>
      <w:r>
        <w:rPr>
          <w:rFonts w:eastAsia="SimSun"/>
          <w:szCs w:val="24"/>
          <w:lang w:eastAsia="ko-KR"/>
        </w:rPr>
        <w:t>'</w:t>
      </w:r>
      <w:r w:rsidRPr="005F0999">
        <w:rPr>
          <w:rFonts w:eastAsia="SimSun"/>
          <w:szCs w:val="24"/>
          <w:lang w:eastAsia="ko-KR"/>
        </w:rPr>
        <w:t>en-tête SFH pour les informations de commande propres à l</w:t>
      </w:r>
      <w:r>
        <w:rPr>
          <w:rFonts w:eastAsia="SimSun"/>
          <w:szCs w:val="24"/>
          <w:lang w:eastAsia="ko-KR"/>
        </w:rPr>
        <w:t>'</w:t>
      </w:r>
      <w:r w:rsidRPr="005F0999">
        <w:rPr>
          <w:rFonts w:eastAsia="SimSun"/>
          <w:szCs w:val="24"/>
          <w:lang w:eastAsia="ko-KR"/>
        </w:rPr>
        <w:t>utilisateur.</w:t>
      </w:r>
    </w:p>
    <w:p w:rsidR="00AD41A5" w:rsidRPr="005F0999" w:rsidRDefault="00AD41A5" w:rsidP="00AD41A5">
      <w:pPr>
        <w:rPr>
          <w:rFonts w:eastAsia="Batang"/>
          <w:szCs w:val="24"/>
          <w:lang w:eastAsia="ko-KR"/>
        </w:rPr>
      </w:pPr>
      <w:r w:rsidRPr="005F0999">
        <w:rPr>
          <w:rFonts w:eastAsia="Batang"/>
          <w:szCs w:val="24"/>
        </w:rPr>
        <w:t>Un élément d</w:t>
      </w:r>
      <w:r>
        <w:rPr>
          <w:rFonts w:eastAsia="Batang"/>
          <w:szCs w:val="24"/>
        </w:rPr>
        <w:t>'</w:t>
      </w:r>
      <w:r w:rsidRPr="005F0999">
        <w:rPr>
          <w:rFonts w:eastAsia="Batang"/>
          <w:szCs w:val="24"/>
        </w:rPr>
        <w:t>information d</w:t>
      </w:r>
      <w:r>
        <w:rPr>
          <w:rFonts w:eastAsia="Batang"/>
          <w:szCs w:val="24"/>
        </w:rPr>
        <w:t>'</w:t>
      </w:r>
      <w:r w:rsidRPr="005F0999">
        <w:rPr>
          <w:rFonts w:eastAsia="Batang"/>
          <w:szCs w:val="24"/>
        </w:rPr>
        <w:t>attribution A-MAP est défini comme étant l</w:t>
      </w:r>
      <w:r>
        <w:rPr>
          <w:rFonts w:eastAsia="Batang"/>
          <w:szCs w:val="24"/>
        </w:rPr>
        <w:t>'</w:t>
      </w:r>
      <w:r w:rsidRPr="005F0999">
        <w:rPr>
          <w:rFonts w:eastAsia="Batang"/>
          <w:szCs w:val="24"/>
        </w:rPr>
        <w:t>élément de base de la commande de service d</w:t>
      </w:r>
      <w:r>
        <w:rPr>
          <w:rFonts w:eastAsia="Batang"/>
          <w:szCs w:val="24"/>
        </w:rPr>
        <w:t>'</w:t>
      </w:r>
      <w:r w:rsidRPr="005F0999">
        <w:rPr>
          <w:rFonts w:eastAsia="Batang"/>
          <w:szCs w:val="24"/>
        </w:rPr>
        <w:t>unidiffusion.  Un élément d</w:t>
      </w:r>
      <w:r>
        <w:rPr>
          <w:rFonts w:eastAsia="Batang"/>
          <w:szCs w:val="24"/>
        </w:rPr>
        <w:t>'</w:t>
      </w:r>
      <w:r w:rsidRPr="005F0999">
        <w:rPr>
          <w:rFonts w:eastAsia="Batang"/>
          <w:szCs w:val="24"/>
        </w:rPr>
        <w:t>information de commande d</w:t>
      </w:r>
      <w:r>
        <w:rPr>
          <w:rFonts w:eastAsia="Batang"/>
          <w:szCs w:val="24"/>
        </w:rPr>
        <w:t>'</w:t>
      </w:r>
      <w:r w:rsidRPr="005F0999">
        <w:rPr>
          <w:rFonts w:eastAsia="Batang"/>
          <w:szCs w:val="24"/>
        </w:rPr>
        <w:t>unidiffusion peut s</w:t>
      </w:r>
      <w:r>
        <w:rPr>
          <w:rFonts w:eastAsia="Batang"/>
          <w:szCs w:val="24"/>
        </w:rPr>
        <w:t>'</w:t>
      </w:r>
      <w:r w:rsidRPr="005F0999">
        <w:rPr>
          <w:rFonts w:eastAsia="Batang"/>
          <w:szCs w:val="24"/>
        </w:rPr>
        <w:t>adresser à un seul utilisateur si on utilise un identificateur d</w:t>
      </w:r>
      <w:r>
        <w:rPr>
          <w:rFonts w:eastAsia="Batang"/>
          <w:szCs w:val="24"/>
        </w:rPr>
        <w:t>'</w:t>
      </w:r>
      <w:r w:rsidRPr="005F0999">
        <w:rPr>
          <w:rFonts w:eastAsia="Batang"/>
          <w:szCs w:val="24"/>
        </w:rPr>
        <w:t xml:space="preserve">unidiffusion ou à plusieurs utilisateurs si on utilise un identificateur de multidiffusion/diffusion. </w:t>
      </w:r>
      <w:r w:rsidRPr="005F0999">
        <w:rPr>
          <w:rFonts w:eastAsia="PMingLiU"/>
          <w:szCs w:val="24"/>
          <w:lang w:eastAsia="zh-TW"/>
        </w:rPr>
        <w:t>L</w:t>
      </w:r>
      <w:r>
        <w:rPr>
          <w:rFonts w:eastAsia="PMingLiU"/>
          <w:szCs w:val="24"/>
          <w:lang w:eastAsia="zh-TW"/>
        </w:rPr>
        <w:t>'</w:t>
      </w:r>
      <w:r w:rsidRPr="005F0999">
        <w:rPr>
          <w:rFonts w:eastAsia="PMingLiU"/>
          <w:szCs w:val="24"/>
          <w:lang w:eastAsia="zh-TW"/>
        </w:rPr>
        <w:t>identif</w:t>
      </w:r>
      <w:r>
        <w:rPr>
          <w:rFonts w:eastAsia="PMingLiU"/>
          <w:szCs w:val="24"/>
          <w:lang w:eastAsia="zh-TW"/>
        </w:rPr>
        <w:t>icateur est masqué avec le code </w:t>
      </w:r>
      <w:r w:rsidRPr="005F0999">
        <w:rPr>
          <w:rFonts w:eastAsia="PMingLiU"/>
          <w:szCs w:val="24"/>
          <w:lang w:eastAsia="zh-TW"/>
        </w:rPr>
        <w:t>CRC dans l</w:t>
      </w:r>
      <w:r>
        <w:rPr>
          <w:rFonts w:eastAsia="PMingLiU"/>
          <w:szCs w:val="24"/>
          <w:lang w:eastAsia="zh-TW"/>
        </w:rPr>
        <w:t>'</w:t>
      </w:r>
      <w:r w:rsidRPr="005F0999">
        <w:rPr>
          <w:rFonts w:eastAsia="PMingLiU"/>
          <w:szCs w:val="24"/>
          <w:lang w:eastAsia="zh-TW"/>
        </w:rPr>
        <w:t>élément d</w:t>
      </w:r>
      <w:r>
        <w:rPr>
          <w:rFonts w:eastAsia="PMingLiU"/>
          <w:szCs w:val="24"/>
          <w:lang w:eastAsia="zh-TW"/>
        </w:rPr>
        <w:t>'</w:t>
      </w:r>
      <w:r w:rsidRPr="005F0999">
        <w:rPr>
          <w:rFonts w:eastAsia="PMingLiU"/>
          <w:szCs w:val="24"/>
          <w:lang w:eastAsia="zh-TW"/>
        </w:rPr>
        <w:t>information d</w:t>
      </w:r>
      <w:r>
        <w:rPr>
          <w:rFonts w:eastAsia="PMingLiU"/>
          <w:szCs w:val="24"/>
          <w:lang w:eastAsia="zh-TW"/>
        </w:rPr>
        <w:t>'</w:t>
      </w:r>
      <w:r w:rsidRPr="005F0999">
        <w:rPr>
          <w:rFonts w:eastAsia="PMingLiU"/>
          <w:szCs w:val="24"/>
          <w:lang w:eastAsia="zh-TW"/>
        </w:rPr>
        <w:t xml:space="preserve">attribution </w:t>
      </w:r>
      <w:r w:rsidRPr="005F0999">
        <w:rPr>
          <w:rFonts w:eastAsia="SimSun"/>
          <w:szCs w:val="24"/>
          <w:lang w:eastAsia="ja-JP"/>
        </w:rPr>
        <w:t>A-</w:t>
      </w:r>
      <w:r w:rsidRPr="005F0999">
        <w:rPr>
          <w:rFonts w:eastAsia="PMingLiU"/>
          <w:szCs w:val="24"/>
          <w:lang w:eastAsia="zh-TW"/>
        </w:rPr>
        <w:t>MAP</w:t>
      </w:r>
      <w:r w:rsidRPr="005F0999">
        <w:rPr>
          <w:rFonts w:eastAsia="Batang"/>
          <w:szCs w:val="24"/>
        </w:rPr>
        <w:t>. Il peut contenir des informations relatives à l</w:t>
      </w:r>
      <w:r>
        <w:rPr>
          <w:rFonts w:eastAsia="Batang"/>
          <w:szCs w:val="24"/>
        </w:rPr>
        <w:t>'</w:t>
      </w:r>
      <w:r w:rsidRPr="005F0999">
        <w:rPr>
          <w:rFonts w:eastAsia="Batang"/>
          <w:szCs w:val="24"/>
        </w:rPr>
        <w:t>attribution des ressources, au mécanisme HARQ, au mode de transmission MIMO, etc. Chaque élément d</w:t>
      </w:r>
      <w:r>
        <w:rPr>
          <w:rFonts w:eastAsia="Batang"/>
          <w:szCs w:val="24"/>
        </w:rPr>
        <w:t>'</w:t>
      </w:r>
      <w:r w:rsidRPr="005F0999">
        <w:rPr>
          <w:rFonts w:eastAsia="Batang"/>
          <w:szCs w:val="24"/>
        </w:rPr>
        <w:t xml:space="preserve">information A-MAP </w:t>
      </w:r>
      <w:r w:rsidRPr="005F0999">
        <w:rPr>
          <w:rFonts w:eastAsia="SimSun"/>
          <w:szCs w:val="24"/>
          <w:lang w:eastAsia="ja-JP"/>
        </w:rPr>
        <w:t>est codé séparément</w:t>
      </w:r>
      <w:r w:rsidRPr="005F0999">
        <w:rPr>
          <w:rFonts w:eastAsia="Batang"/>
          <w:szCs w:val="24"/>
        </w:rPr>
        <w:t>. Les informations de commande qui ne sont pas propres à l</w:t>
      </w:r>
      <w:r>
        <w:rPr>
          <w:rFonts w:eastAsia="Batang"/>
          <w:szCs w:val="24"/>
        </w:rPr>
        <w:t>'</w:t>
      </w:r>
      <w:r w:rsidRPr="005F0999">
        <w:rPr>
          <w:rFonts w:eastAsia="Batang"/>
          <w:szCs w:val="24"/>
        </w:rPr>
        <w:t>utilisateur sont codées séparément des informations de commande qui sont propres à l</w:t>
      </w:r>
      <w:r>
        <w:rPr>
          <w:rFonts w:eastAsia="Batang"/>
          <w:szCs w:val="24"/>
        </w:rPr>
        <w:t>'</w:t>
      </w:r>
      <w:r w:rsidRPr="005F0999">
        <w:rPr>
          <w:rFonts w:eastAsia="Batang"/>
          <w:szCs w:val="24"/>
        </w:rPr>
        <w:t xml:space="preserve">utilisateur. Dans les sous-trames sur la liaison descendante, la subdivision de fréquences </w:t>
      </w:r>
      <w:r w:rsidRPr="005F0999">
        <w:rPr>
          <w:rFonts w:eastAsia="SimSun"/>
          <w:szCs w:val="24"/>
          <w:lang w:eastAsia="ko-KR"/>
        </w:rPr>
        <w:t xml:space="preserve">pour une réutilisation de 1 et/ou la subdivision de fréquences pour une réutilisation de 3 avec amplification de puissance </w:t>
      </w:r>
      <w:r w:rsidRPr="005F0999">
        <w:rPr>
          <w:rFonts w:eastAsia="Batang"/>
          <w:szCs w:val="24"/>
        </w:rPr>
        <w:t xml:space="preserve">peut contenir une région A-MAP. La région A-MAP occupe les premières </w:t>
      </w:r>
      <w:r w:rsidRPr="005F0999">
        <w:rPr>
          <w:rFonts w:eastAsia="Batang"/>
          <w:szCs w:val="24"/>
        </w:rPr>
        <w:lastRenderedPageBreak/>
        <w:t xml:space="preserve">unités </w:t>
      </w:r>
      <w:r w:rsidRPr="005F0999">
        <w:rPr>
          <w:rFonts w:eastAsia="SimSun"/>
          <w:szCs w:val="24"/>
          <w:lang w:eastAsia="ja-JP"/>
        </w:rPr>
        <w:t>DLRU</w:t>
      </w:r>
      <w:r w:rsidRPr="005F0999">
        <w:rPr>
          <w:rFonts w:eastAsia="Batang"/>
          <w:szCs w:val="24"/>
        </w:rPr>
        <w:t xml:space="preserve"> dans une subdivision de fréquences. La structure d</w:t>
      </w:r>
      <w:r>
        <w:rPr>
          <w:rFonts w:eastAsia="Batang"/>
          <w:szCs w:val="24"/>
        </w:rPr>
        <w:t>'</w:t>
      </w:r>
      <w:r w:rsidRPr="005F0999">
        <w:rPr>
          <w:rFonts w:eastAsia="Batang"/>
          <w:szCs w:val="24"/>
        </w:rPr>
        <w:t xml:space="preserve">une région A-MAP est illustrée sur la </w:t>
      </w:r>
      <w:r>
        <w:rPr>
          <w:rFonts w:eastAsia="Batang"/>
          <w:szCs w:val="24"/>
        </w:rPr>
        <w:t>Fig.</w:t>
      </w:r>
      <w:r w:rsidRPr="005F0999">
        <w:rPr>
          <w:rFonts w:eastAsia="Batang"/>
          <w:szCs w:val="24"/>
        </w:rPr>
        <w:t xml:space="preserve"> 2.5. La ressource occupée par chaque canal physique A-MAP peut varier suivant la configuration du système et le fonctionnement du programmateur. </w:t>
      </w:r>
      <w:r w:rsidRPr="005F0999">
        <w:rPr>
          <w:rFonts w:eastAsia="Batang"/>
          <w:szCs w:val="24"/>
          <w:lang w:eastAsia="ko-KR"/>
        </w:rPr>
        <w:t xml:space="preserve">Il existe différents types de parties A-MAP, à savoir: </w:t>
      </w:r>
    </w:p>
    <w:p w:rsidR="00AD41A5" w:rsidRPr="005F0999" w:rsidRDefault="00AD41A5" w:rsidP="00AD41A5">
      <w:pPr>
        <w:pStyle w:val="enumlev1"/>
        <w:rPr>
          <w:rFonts w:eastAsia="SimSun"/>
          <w:color w:val="000000"/>
          <w:szCs w:val="24"/>
        </w:rPr>
      </w:pPr>
      <w:r w:rsidRPr="005F0999">
        <w:rPr>
          <w:rFonts w:eastAsia="Batang"/>
          <w:bCs/>
          <w:szCs w:val="24"/>
          <w:lang w:eastAsia="ko-KR"/>
        </w:rPr>
        <w:t>–</w:t>
      </w:r>
      <w:r w:rsidRPr="005F0999">
        <w:rPr>
          <w:rFonts w:eastAsia="Batang"/>
          <w:b/>
          <w:szCs w:val="24"/>
          <w:lang w:eastAsia="ko-KR"/>
        </w:rPr>
        <w:tab/>
      </w:r>
      <w:r w:rsidRPr="005F0999">
        <w:rPr>
          <w:rFonts w:eastAsia="Batang"/>
          <w:bCs/>
          <w:szCs w:val="24"/>
          <w:lang w:eastAsia="ko-KR"/>
        </w:rPr>
        <w:t>la</w:t>
      </w:r>
      <w:r w:rsidRPr="005F0999">
        <w:rPr>
          <w:rFonts w:eastAsia="Batang"/>
          <w:b/>
          <w:szCs w:val="24"/>
          <w:lang w:eastAsia="ko-KR"/>
        </w:rPr>
        <w:t xml:space="preserve"> partie A-MAP d</w:t>
      </w:r>
      <w:r>
        <w:rPr>
          <w:rFonts w:eastAsia="Batang"/>
          <w:b/>
          <w:szCs w:val="24"/>
          <w:lang w:eastAsia="ko-KR"/>
        </w:rPr>
        <w:t>'</w:t>
      </w:r>
      <w:r w:rsidRPr="005F0999">
        <w:rPr>
          <w:rFonts w:eastAsia="Batang"/>
          <w:b/>
          <w:szCs w:val="24"/>
          <w:lang w:eastAsia="ko-KR"/>
        </w:rPr>
        <w:t xml:space="preserve">assignation </w:t>
      </w:r>
      <w:r w:rsidRPr="005F0999">
        <w:rPr>
          <w:rFonts w:eastAsia="SimSun"/>
          <w:szCs w:val="24"/>
        </w:rPr>
        <w:t>contient des informations d</w:t>
      </w:r>
      <w:r>
        <w:rPr>
          <w:rFonts w:eastAsia="SimSun"/>
          <w:szCs w:val="24"/>
        </w:rPr>
        <w:t>'</w:t>
      </w:r>
      <w:r w:rsidRPr="005F0999">
        <w:rPr>
          <w:rFonts w:eastAsia="SimSun"/>
          <w:szCs w:val="24"/>
        </w:rPr>
        <w:t>assignation de ressource, qui sont placées dans différents types d</w:t>
      </w:r>
      <w:r>
        <w:rPr>
          <w:rFonts w:eastAsia="SimSun"/>
          <w:szCs w:val="24"/>
        </w:rPr>
        <w:t>'</w:t>
      </w:r>
      <w:r w:rsidRPr="005F0999">
        <w:rPr>
          <w:rFonts w:eastAsia="SimSun"/>
          <w:szCs w:val="24"/>
        </w:rPr>
        <w:t>éléments d</w:t>
      </w:r>
      <w:r>
        <w:rPr>
          <w:rFonts w:eastAsia="SimSun"/>
          <w:szCs w:val="24"/>
        </w:rPr>
        <w:t>'</w:t>
      </w:r>
      <w:r w:rsidRPr="005F0999">
        <w:rPr>
          <w:rFonts w:eastAsia="SimSun"/>
          <w:szCs w:val="24"/>
        </w:rPr>
        <w:t>information d</w:t>
      </w:r>
      <w:r>
        <w:rPr>
          <w:rFonts w:eastAsia="SimSun"/>
          <w:szCs w:val="24"/>
        </w:rPr>
        <w:t>'</w:t>
      </w:r>
      <w:r w:rsidRPr="005F0999">
        <w:rPr>
          <w:rFonts w:eastAsia="SimSun"/>
          <w:szCs w:val="24"/>
        </w:rPr>
        <w:t>assignation de ressource (élément d</w:t>
      </w:r>
      <w:r>
        <w:rPr>
          <w:rFonts w:eastAsia="SimSun"/>
          <w:szCs w:val="24"/>
        </w:rPr>
        <w:t>'</w:t>
      </w:r>
      <w:r w:rsidRPr="005F0999">
        <w:rPr>
          <w:rFonts w:eastAsia="SimSun"/>
          <w:szCs w:val="24"/>
        </w:rPr>
        <w:t>information A-MAP d</w:t>
      </w:r>
      <w:r>
        <w:rPr>
          <w:rFonts w:eastAsia="SimSun"/>
          <w:szCs w:val="24"/>
        </w:rPr>
        <w:t>'</w:t>
      </w:r>
      <w:r w:rsidRPr="005F0999">
        <w:rPr>
          <w:rFonts w:eastAsia="SimSun"/>
          <w:szCs w:val="24"/>
        </w:rPr>
        <w:t>assignation)</w:t>
      </w:r>
      <w:r>
        <w:rPr>
          <w:rFonts w:eastAsia="SimSun"/>
          <w:szCs w:val="24"/>
        </w:rPr>
        <w:t>;</w:t>
      </w:r>
    </w:p>
    <w:p w:rsidR="00AD41A5" w:rsidRPr="005F0999" w:rsidRDefault="00AD41A5" w:rsidP="00AD41A5">
      <w:pPr>
        <w:pStyle w:val="enumlev1"/>
        <w:rPr>
          <w:rFonts w:eastAsia="Batang"/>
          <w:szCs w:val="24"/>
          <w:lang w:eastAsia="ko-KR"/>
        </w:rPr>
      </w:pPr>
      <w:r w:rsidRPr="005F0999">
        <w:rPr>
          <w:rFonts w:eastAsia="Batang"/>
          <w:bCs/>
          <w:szCs w:val="24"/>
          <w:lang w:eastAsia="ko-KR"/>
        </w:rPr>
        <w:t>–</w:t>
      </w:r>
      <w:r w:rsidRPr="005F0999">
        <w:rPr>
          <w:rFonts w:eastAsia="Batang"/>
          <w:b/>
          <w:szCs w:val="24"/>
          <w:lang w:eastAsia="ko-KR"/>
        </w:rPr>
        <w:tab/>
      </w:r>
      <w:r w:rsidRPr="005F0999">
        <w:rPr>
          <w:rFonts w:eastAsia="Batang"/>
          <w:bCs/>
          <w:szCs w:val="24"/>
          <w:lang w:eastAsia="ko-KR"/>
        </w:rPr>
        <w:t>la</w:t>
      </w:r>
      <w:r w:rsidRPr="005F0999">
        <w:rPr>
          <w:rFonts w:eastAsia="Batang"/>
          <w:b/>
          <w:szCs w:val="24"/>
          <w:lang w:eastAsia="ko-KR"/>
        </w:rPr>
        <w:t xml:space="preserve"> partie A-MAP de retour d</w:t>
      </w:r>
      <w:r>
        <w:rPr>
          <w:rFonts w:eastAsia="Batang"/>
          <w:b/>
          <w:szCs w:val="24"/>
          <w:lang w:eastAsia="ko-KR"/>
        </w:rPr>
        <w:t>'</w:t>
      </w:r>
      <w:r w:rsidRPr="005F0999">
        <w:rPr>
          <w:rFonts w:eastAsia="Batang"/>
          <w:b/>
          <w:szCs w:val="24"/>
          <w:lang w:eastAsia="ko-KR"/>
        </w:rPr>
        <w:t>information HARQ</w:t>
      </w:r>
      <w:r w:rsidRPr="005F0999">
        <w:rPr>
          <w:rFonts w:eastAsia="Batang"/>
          <w:bCs/>
          <w:szCs w:val="24"/>
          <w:lang w:eastAsia="ko-KR"/>
        </w:rPr>
        <w:t xml:space="preserve"> contient des informations </w:t>
      </w:r>
      <w:r w:rsidRPr="005F0999">
        <w:rPr>
          <w:rFonts w:eastAsia="Batang"/>
          <w:szCs w:val="24"/>
          <w:lang w:eastAsia="ko-KR"/>
        </w:rPr>
        <w:t xml:space="preserve">ACK/NACK HARQ pour la transmission de </w:t>
      </w:r>
      <w:r>
        <w:rPr>
          <w:rFonts w:eastAsia="Batang"/>
          <w:szCs w:val="24"/>
          <w:lang w:eastAsia="ko-KR"/>
        </w:rPr>
        <w:t>données sur la liaison montante;</w:t>
      </w:r>
    </w:p>
    <w:p w:rsidR="00AD41A5" w:rsidRPr="005F0999" w:rsidRDefault="00AD41A5" w:rsidP="00AD41A5">
      <w:pPr>
        <w:pStyle w:val="enumlev1"/>
        <w:rPr>
          <w:rFonts w:eastAsia="Batang"/>
          <w:szCs w:val="24"/>
          <w:lang w:eastAsia="ko-KR"/>
        </w:rPr>
      </w:pPr>
      <w:r w:rsidRPr="005F0999">
        <w:rPr>
          <w:rFonts w:eastAsia="Batang"/>
          <w:bCs/>
          <w:szCs w:val="24"/>
          <w:lang w:eastAsia="ko-KR"/>
        </w:rPr>
        <w:t>–</w:t>
      </w:r>
      <w:r w:rsidRPr="005F0999">
        <w:rPr>
          <w:rFonts w:eastAsia="Batang"/>
          <w:b/>
          <w:szCs w:val="24"/>
          <w:lang w:eastAsia="ko-KR"/>
        </w:rPr>
        <w:tab/>
      </w:r>
      <w:r w:rsidRPr="005F0999">
        <w:rPr>
          <w:rFonts w:eastAsia="Batang"/>
          <w:bCs/>
          <w:szCs w:val="24"/>
          <w:lang w:eastAsia="ko-KR"/>
        </w:rPr>
        <w:t>la</w:t>
      </w:r>
      <w:r w:rsidRPr="005F0999">
        <w:rPr>
          <w:rFonts w:eastAsia="Batang"/>
          <w:b/>
          <w:szCs w:val="24"/>
          <w:lang w:eastAsia="ko-KR"/>
        </w:rPr>
        <w:t xml:space="preserve"> partie A-MAP de commande de puissance </w:t>
      </w:r>
      <w:r w:rsidRPr="005F0999">
        <w:rPr>
          <w:rFonts w:eastAsia="Batang"/>
          <w:bCs/>
          <w:szCs w:val="24"/>
          <w:lang w:eastAsia="ko-KR"/>
        </w:rPr>
        <w:t xml:space="preserve">inclut une commande de puissance rapide </w:t>
      </w:r>
      <w:r w:rsidRPr="005F0999">
        <w:rPr>
          <w:rFonts w:eastAsia="Batang"/>
          <w:szCs w:val="24"/>
          <w:lang w:eastAsia="ko-KR"/>
        </w:rPr>
        <w:t>destinée aux stations mobiles.</w:t>
      </w:r>
    </w:p>
    <w:p w:rsidR="00AD41A5" w:rsidRPr="005F0999" w:rsidRDefault="00AD41A5" w:rsidP="00AD41A5">
      <w:pPr>
        <w:rPr>
          <w:rFonts w:eastAsia="Batang"/>
          <w:szCs w:val="24"/>
        </w:rPr>
      </w:pPr>
      <w:r w:rsidRPr="005F0999">
        <w:rPr>
          <w:rFonts w:eastAsia="Batang"/>
          <w:bCs/>
          <w:szCs w:val="24"/>
          <w:lang w:eastAsia="ko-KR"/>
        </w:rPr>
        <w:t>Il existe différents types d</w:t>
      </w:r>
      <w:r>
        <w:rPr>
          <w:rFonts w:eastAsia="Batang"/>
          <w:bCs/>
          <w:szCs w:val="24"/>
          <w:lang w:eastAsia="ko-KR"/>
        </w:rPr>
        <w:t>'</w:t>
      </w:r>
      <w:r w:rsidRPr="005F0999">
        <w:rPr>
          <w:rFonts w:eastAsia="Batang"/>
          <w:bCs/>
          <w:szCs w:val="24"/>
          <w:lang w:eastAsia="ko-KR"/>
        </w:rPr>
        <w:t>éléments d</w:t>
      </w:r>
      <w:r>
        <w:rPr>
          <w:rFonts w:eastAsia="Batang"/>
          <w:bCs/>
          <w:szCs w:val="24"/>
          <w:lang w:eastAsia="ko-KR"/>
        </w:rPr>
        <w:t>'</w:t>
      </w:r>
      <w:r w:rsidRPr="005F0999">
        <w:rPr>
          <w:rFonts w:eastAsia="Batang"/>
          <w:bCs/>
          <w:szCs w:val="24"/>
          <w:lang w:eastAsia="ko-KR"/>
        </w:rPr>
        <w:t>information A-MAP d</w:t>
      </w:r>
      <w:r>
        <w:rPr>
          <w:rFonts w:eastAsia="Batang"/>
          <w:bCs/>
          <w:szCs w:val="24"/>
          <w:lang w:eastAsia="ko-KR"/>
        </w:rPr>
        <w:t>'</w:t>
      </w:r>
      <w:r w:rsidRPr="005F0999">
        <w:rPr>
          <w:rFonts w:eastAsia="Batang"/>
          <w:bCs/>
          <w:szCs w:val="24"/>
          <w:lang w:eastAsia="ko-KR"/>
        </w:rPr>
        <w:t>assignation qui permettent de faire la distinction entre liaison descendante</w:t>
      </w:r>
      <w:r w:rsidRPr="005F0999">
        <w:rPr>
          <w:rFonts w:eastAsia="Batang"/>
          <w:szCs w:val="24"/>
          <w:lang w:eastAsia="ko-KR"/>
        </w:rPr>
        <w:t>/liaison montante, persistant/non persistant, attribution de ressource à un seul utilisateur/à un groupe, de base/étendu</w:t>
      </w:r>
      <w:r w:rsidRPr="005F0999">
        <w:rPr>
          <w:rFonts w:eastAsia="Batang"/>
          <w:szCs w:val="24"/>
        </w:rPr>
        <w:t>.</w:t>
      </w:r>
    </w:p>
    <w:p w:rsidR="00AD41A5" w:rsidRPr="00922C39" w:rsidRDefault="00AD41A5" w:rsidP="00AD41A5">
      <w:pPr>
        <w:pStyle w:val="FigureNo"/>
        <w:spacing w:before="240"/>
        <w:rPr>
          <w:rFonts w:eastAsia="SimSun"/>
        </w:rPr>
      </w:pPr>
      <w:r w:rsidRPr="00922C39">
        <w:rPr>
          <w:rFonts w:eastAsia="SimSun"/>
        </w:rPr>
        <w:t>Figure 2.5</w:t>
      </w:r>
    </w:p>
    <w:p w:rsidR="00AD41A5" w:rsidRPr="00922C39" w:rsidRDefault="00AD41A5" w:rsidP="00AD41A5">
      <w:pPr>
        <w:pStyle w:val="Figuretitle"/>
        <w:rPr>
          <w:rFonts w:eastAsia="SimSun"/>
        </w:rPr>
      </w:pPr>
      <w:r w:rsidRPr="00922C39">
        <w:rPr>
          <w:rFonts w:eastAsia="SimSun"/>
        </w:rPr>
        <w:t>Emplacement et structure de la partie A-MAP (exemple)</w:t>
      </w:r>
    </w:p>
    <w:p w:rsidR="00AD41A5" w:rsidRPr="005F0999" w:rsidRDefault="00AD41A5" w:rsidP="00AD41A5">
      <w:pPr>
        <w:pStyle w:val="Figure"/>
        <w:rPr>
          <w:rFonts w:eastAsia="SimSun"/>
        </w:rPr>
      </w:pPr>
      <w:r>
        <w:object w:dxaOrig="4309" w:dyaOrig="4342">
          <v:shape id="_x0000_i1038" type="#_x0000_t75" style="width:260.75pt;height:260.75pt" o:ole="">
            <v:imagedata r:id="rId685" o:title=""/>
          </v:shape>
          <o:OLEObject Type="Embed" ProgID="CorelDRAW.Graphic.14" ShapeID="_x0000_i1038" DrawAspect="Content" ObjectID="_1499868537" r:id="rId686"/>
        </w:object>
      </w:r>
    </w:p>
    <w:p w:rsidR="00AD41A5" w:rsidRPr="005F0999" w:rsidRDefault="00AD41A5" w:rsidP="00AD41A5">
      <w:pPr>
        <w:pStyle w:val="Heading5"/>
        <w:rPr>
          <w:rFonts w:eastAsia="SimSun"/>
          <w:szCs w:val="24"/>
        </w:rPr>
      </w:pPr>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7.</w:t>
      </w:r>
      <w:r w:rsidRPr="005F0999">
        <w:rPr>
          <w:rFonts w:eastAsia="SimSun"/>
          <w:szCs w:val="24"/>
        </w:rPr>
        <w:t>2</w:t>
      </w:r>
      <w:r w:rsidRPr="005F0999">
        <w:rPr>
          <w:rFonts w:eastAsia="SimSun"/>
          <w:szCs w:val="24"/>
        </w:rPr>
        <w:tab/>
        <w:t>Canaux de commande sur la liaison montante</w:t>
      </w:r>
    </w:p>
    <w:p w:rsidR="00AD41A5" w:rsidRPr="005F0999" w:rsidRDefault="00AD41A5" w:rsidP="00AD41A5">
      <w:pPr>
        <w:pStyle w:val="headingb0"/>
        <w:rPr>
          <w:szCs w:val="24"/>
          <w:lang w:val="fr-FR" w:eastAsia="ja-JP"/>
        </w:rPr>
      </w:pPr>
      <w:r w:rsidRPr="005F0999">
        <w:rPr>
          <w:szCs w:val="24"/>
          <w:lang w:val="fr-FR" w:eastAsia="ja-JP"/>
        </w:rPr>
        <w:t>Canal de retour d</w:t>
      </w:r>
      <w:r>
        <w:rPr>
          <w:szCs w:val="24"/>
          <w:lang w:val="fr-FR" w:eastAsia="ja-JP"/>
        </w:rPr>
        <w:t>'</w:t>
      </w:r>
      <w:r w:rsidRPr="005F0999">
        <w:rPr>
          <w:szCs w:val="24"/>
          <w:lang w:val="fr-FR" w:eastAsia="ja-JP"/>
        </w:rPr>
        <w:t>information rapide (FBCH)</w:t>
      </w:r>
    </w:p>
    <w:p w:rsidR="00AD41A5" w:rsidRPr="005F0999" w:rsidRDefault="00AD41A5" w:rsidP="00AD41A5">
      <w:pPr>
        <w:rPr>
          <w:rFonts w:eastAsia="SimSun"/>
          <w:szCs w:val="24"/>
          <w:lang w:eastAsia="ja-JP"/>
        </w:rPr>
      </w:pPr>
      <w:r w:rsidRPr="005F0999">
        <w:rPr>
          <w:rFonts w:eastAsia="SimSun"/>
          <w:szCs w:val="24"/>
          <w:lang w:eastAsia="ja-JP"/>
        </w:rPr>
        <w:t>Le canal de retour d</w:t>
      </w:r>
      <w:r>
        <w:rPr>
          <w:rFonts w:eastAsia="SimSun"/>
          <w:szCs w:val="24"/>
          <w:lang w:eastAsia="ja-JP"/>
        </w:rPr>
        <w:t>'</w:t>
      </w:r>
      <w:r w:rsidRPr="005F0999">
        <w:rPr>
          <w:rFonts w:eastAsia="SimSun"/>
          <w:szCs w:val="24"/>
          <w:lang w:eastAsia="ja-JP"/>
        </w:rPr>
        <w:t xml:space="preserve">information rapide (FBCH, </w:t>
      </w:r>
      <w:r w:rsidRPr="005F0999">
        <w:rPr>
          <w:rFonts w:eastAsia="SimSun"/>
          <w:i/>
          <w:iCs/>
          <w:szCs w:val="24"/>
          <w:lang w:eastAsia="ja-JP"/>
        </w:rPr>
        <w:t>fast feedback channel</w:t>
      </w:r>
      <w:r w:rsidRPr="005F0999">
        <w:rPr>
          <w:rFonts w:eastAsia="SimSun"/>
          <w:szCs w:val="24"/>
          <w:lang w:eastAsia="ja-JP"/>
        </w:rPr>
        <w:t>) sur la liaison montante achemine le retour d</w:t>
      </w:r>
      <w:r>
        <w:rPr>
          <w:rFonts w:eastAsia="SimSun"/>
          <w:szCs w:val="24"/>
          <w:lang w:eastAsia="ja-JP"/>
        </w:rPr>
        <w:t>'</w:t>
      </w:r>
      <w:r w:rsidRPr="005F0999">
        <w:rPr>
          <w:rFonts w:eastAsia="SimSun"/>
          <w:szCs w:val="24"/>
          <w:lang w:eastAsia="ja-JP"/>
        </w:rPr>
        <w:t>information CQI et MIMO.</w:t>
      </w:r>
    </w:p>
    <w:p w:rsidR="00AD41A5" w:rsidRPr="005F0999" w:rsidRDefault="00AD41A5" w:rsidP="00AD41A5">
      <w:pPr>
        <w:rPr>
          <w:rFonts w:eastAsia="SimSun"/>
          <w:szCs w:val="24"/>
        </w:rPr>
      </w:pPr>
      <w:r w:rsidRPr="005F0999">
        <w:rPr>
          <w:rFonts w:eastAsia="SimSun"/>
          <w:szCs w:val="24"/>
          <w:lang w:eastAsia="ja-JP"/>
        </w:rPr>
        <w:t>Le retour d</w:t>
      </w:r>
      <w:r>
        <w:rPr>
          <w:rFonts w:eastAsia="SimSun"/>
          <w:szCs w:val="24"/>
          <w:lang w:eastAsia="ja-JP"/>
        </w:rPr>
        <w:t>'</w:t>
      </w:r>
      <w:r w:rsidRPr="005F0999">
        <w:rPr>
          <w:rFonts w:eastAsia="SimSun"/>
          <w:szCs w:val="24"/>
          <w:lang w:eastAsia="ja-JP"/>
        </w:rPr>
        <w:t>information CQI</w:t>
      </w:r>
      <w:r w:rsidRPr="005F0999">
        <w:rPr>
          <w:rFonts w:eastAsia="SimSun"/>
          <w:szCs w:val="24"/>
        </w:rPr>
        <w:t xml:space="preserve"> donne des informations sur les conditions relatives au canal telles qu</w:t>
      </w:r>
      <w:r>
        <w:rPr>
          <w:rFonts w:eastAsia="SimSun"/>
          <w:szCs w:val="24"/>
        </w:rPr>
        <w:t>'</w:t>
      </w:r>
      <w:r w:rsidRPr="005F0999">
        <w:rPr>
          <w:rFonts w:eastAsia="SimSun"/>
          <w:szCs w:val="24"/>
        </w:rPr>
        <w:t>elles sont vues par la station mobile. Ces informations sont utilisées par la station de base pour l</w:t>
      </w:r>
      <w:r>
        <w:rPr>
          <w:rFonts w:eastAsia="SimSun"/>
          <w:szCs w:val="24"/>
        </w:rPr>
        <w:t>'</w:t>
      </w:r>
      <w:r w:rsidRPr="005F0999">
        <w:rPr>
          <w:rFonts w:eastAsia="SimSun"/>
          <w:szCs w:val="24"/>
        </w:rPr>
        <w:t>adaptation de liaison, l</w:t>
      </w:r>
      <w:r>
        <w:rPr>
          <w:rFonts w:eastAsia="SimSun"/>
          <w:szCs w:val="24"/>
        </w:rPr>
        <w:t>'</w:t>
      </w:r>
      <w:r w:rsidRPr="005F0999">
        <w:rPr>
          <w:rFonts w:eastAsia="SimSun"/>
          <w:szCs w:val="24"/>
        </w:rPr>
        <w:t>attribution de ressource, la commande de puissance, etc. La mesure de qualité du canal comprend à la fois des mesures à bande étroite et des mesures à bande étendue. Les données de service de retour d</w:t>
      </w:r>
      <w:r>
        <w:rPr>
          <w:rFonts w:eastAsia="SimSun"/>
          <w:szCs w:val="24"/>
        </w:rPr>
        <w:t>'</w:t>
      </w:r>
      <w:r w:rsidRPr="005F0999">
        <w:rPr>
          <w:rFonts w:eastAsia="SimSun"/>
          <w:szCs w:val="24"/>
        </w:rPr>
        <w:t>information CQI peuvent être réduites si on utilise un retour d</w:t>
      </w:r>
      <w:r>
        <w:rPr>
          <w:rFonts w:eastAsia="SimSun"/>
          <w:szCs w:val="24"/>
        </w:rPr>
        <w:t>'</w:t>
      </w:r>
      <w:r w:rsidRPr="005F0999">
        <w:rPr>
          <w:rFonts w:eastAsia="SimSun"/>
          <w:szCs w:val="24"/>
        </w:rPr>
        <w:t>information différentiel ou d</w:t>
      </w:r>
      <w:r>
        <w:rPr>
          <w:rFonts w:eastAsia="SimSun"/>
          <w:szCs w:val="24"/>
        </w:rPr>
        <w:t>'</w:t>
      </w:r>
      <w:r w:rsidRPr="005F0999">
        <w:rPr>
          <w:rFonts w:eastAsia="SimSun"/>
          <w:szCs w:val="24"/>
        </w:rPr>
        <w:t>autres techniques de compression. Comme exemples d</w:t>
      </w:r>
      <w:r>
        <w:rPr>
          <w:rFonts w:eastAsia="SimSun"/>
          <w:szCs w:val="24"/>
        </w:rPr>
        <w:t>'</w:t>
      </w:r>
      <w:r w:rsidRPr="005F0999">
        <w:rPr>
          <w:rFonts w:eastAsia="SimSun"/>
          <w:szCs w:val="24"/>
        </w:rPr>
        <w:t xml:space="preserve">informations CQI, on peut citer le rapport équivalent porteuse/ brouillage plus bruit (CINR, </w:t>
      </w:r>
      <w:r w:rsidRPr="005F0999">
        <w:rPr>
          <w:rFonts w:eastAsia="SimSun"/>
          <w:i/>
          <w:iCs/>
          <w:szCs w:val="24"/>
        </w:rPr>
        <w:t>carrier to interference plus noise ratio</w:t>
      </w:r>
      <w:r w:rsidRPr="005F0999">
        <w:rPr>
          <w:rFonts w:eastAsia="SimSun"/>
          <w:szCs w:val="24"/>
        </w:rPr>
        <w:t>), la sélection de bande, etc.</w:t>
      </w:r>
    </w:p>
    <w:p w:rsidR="00AD41A5" w:rsidRPr="005F0999" w:rsidRDefault="00AD41A5" w:rsidP="00AD41A5">
      <w:pPr>
        <w:rPr>
          <w:rFonts w:eastAsia="SimSun"/>
          <w:szCs w:val="24"/>
        </w:rPr>
      </w:pPr>
      <w:r w:rsidRPr="005F0999">
        <w:rPr>
          <w:rFonts w:eastAsia="SimSun"/>
          <w:szCs w:val="24"/>
          <w:lang w:eastAsia="ja-JP"/>
        </w:rPr>
        <w:lastRenderedPageBreak/>
        <w:t>Le retour d</w:t>
      </w:r>
      <w:r>
        <w:rPr>
          <w:rFonts w:eastAsia="SimSun"/>
          <w:szCs w:val="24"/>
          <w:lang w:eastAsia="ja-JP"/>
        </w:rPr>
        <w:t>'</w:t>
      </w:r>
      <w:r w:rsidRPr="005F0999">
        <w:rPr>
          <w:rFonts w:eastAsia="SimSun"/>
          <w:szCs w:val="24"/>
          <w:lang w:eastAsia="ja-JP"/>
        </w:rPr>
        <w:t xml:space="preserve">information </w:t>
      </w:r>
      <w:r w:rsidRPr="005F0999">
        <w:rPr>
          <w:rFonts w:eastAsia="SimSun"/>
          <w:szCs w:val="24"/>
        </w:rPr>
        <w:t>MIMO donne les caractéristiques spatiales à bande étendue et/ou à bande étroite du canal qui sont nécessaires au fonctionnement MIMO. Le mode MIMO, l</w:t>
      </w:r>
      <w:r>
        <w:rPr>
          <w:rFonts w:eastAsia="SimSun"/>
          <w:szCs w:val="24"/>
        </w:rPr>
        <w:t>'</w:t>
      </w:r>
      <w:r w:rsidRPr="005F0999">
        <w:rPr>
          <w:rFonts w:eastAsia="SimSun"/>
          <w:szCs w:val="24"/>
        </w:rPr>
        <w:t xml:space="preserve">indice de matrice préféré </w:t>
      </w:r>
      <w:r w:rsidRPr="005F0999">
        <w:rPr>
          <w:rFonts w:eastAsia="SimSun"/>
          <w:szCs w:val="24"/>
          <w:lang w:eastAsia="ja-JP"/>
        </w:rPr>
        <w:t xml:space="preserve">(PMI, </w:t>
      </w:r>
      <w:r w:rsidRPr="005F0999">
        <w:rPr>
          <w:rFonts w:eastAsia="SimSun"/>
          <w:i/>
          <w:iCs/>
          <w:szCs w:val="24"/>
          <w:lang w:eastAsia="ja-JP"/>
        </w:rPr>
        <w:t>preferred</w:t>
      </w:r>
      <w:r w:rsidRPr="005F0999">
        <w:rPr>
          <w:rFonts w:eastAsia="SimSun"/>
          <w:i/>
          <w:iCs/>
          <w:szCs w:val="24"/>
        </w:rPr>
        <w:t xml:space="preserve"> matrix index</w:t>
      </w:r>
      <w:r w:rsidRPr="005F0999">
        <w:rPr>
          <w:rFonts w:eastAsia="SimSun"/>
          <w:szCs w:val="24"/>
          <w:lang w:eastAsia="ja-JP"/>
        </w:rPr>
        <w:t>)</w:t>
      </w:r>
      <w:r w:rsidRPr="005F0999">
        <w:rPr>
          <w:rFonts w:eastAsia="SimSun"/>
          <w:szCs w:val="24"/>
        </w:rPr>
        <w:t>, l</w:t>
      </w:r>
      <w:r>
        <w:rPr>
          <w:rFonts w:eastAsia="SimSun"/>
          <w:szCs w:val="24"/>
        </w:rPr>
        <w:t>'</w:t>
      </w:r>
      <w:r w:rsidRPr="005F0999">
        <w:rPr>
          <w:rFonts w:eastAsia="SimSun"/>
          <w:szCs w:val="24"/>
        </w:rPr>
        <w:t>information d</w:t>
      </w:r>
      <w:r>
        <w:rPr>
          <w:rFonts w:eastAsia="SimSun"/>
          <w:szCs w:val="24"/>
        </w:rPr>
        <w:t>'</w:t>
      </w:r>
      <w:r w:rsidRPr="005F0999">
        <w:rPr>
          <w:rFonts w:eastAsia="SimSun"/>
          <w:szCs w:val="24"/>
        </w:rPr>
        <w:t>adaptation de rang, les éléments de la matrice de covariance de canal, et le meilleur indice de sous-bande sont des exemples d</w:t>
      </w:r>
      <w:r>
        <w:rPr>
          <w:rFonts w:eastAsia="SimSun"/>
          <w:szCs w:val="24"/>
        </w:rPr>
        <w:t>'</w:t>
      </w:r>
      <w:r w:rsidRPr="005F0999">
        <w:rPr>
          <w:rFonts w:eastAsia="SimSun"/>
          <w:szCs w:val="24"/>
        </w:rPr>
        <w:t>informations MIMO données en retour.</w:t>
      </w:r>
    </w:p>
    <w:p w:rsidR="00AD41A5" w:rsidRPr="005F0999" w:rsidRDefault="00AD41A5" w:rsidP="00AD41A5">
      <w:pPr>
        <w:rPr>
          <w:rFonts w:eastAsia="SimSun"/>
          <w:szCs w:val="24"/>
        </w:rPr>
      </w:pPr>
      <w:r w:rsidRPr="005F0999">
        <w:rPr>
          <w:rFonts w:eastAsia="Batang"/>
          <w:szCs w:val="24"/>
          <w:lang w:eastAsia="ko-KR"/>
        </w:rPr>
        <w:t xml:space="preserve">Il existe deux types de canal </w:t>
      </w:r>
      <w:r w:rsidRPr="005F0999">
        <w:rPr>
          <w:rFonts w:eastAsia="SimSun"/>
          <w:szCs w:val="24"/>
          <w:lang w:eastAsia="ja-JP"/>
        </w:rPr>
        <w:t>FBCH sur la liaison montante</w:t>
      </w:r>
      <w:r w:rsidRPr="005F0999">
        <w:rPr>
          <w:rFonts w:eastAsia="Batang"/>
          <w:szCs w:val="24"/>
          <w:lang w:eastAsia="ko-KR"/>
        </w:rPr>
        <w:t xml:space="preserve">: a) le canal FBCH primaire </w:t>
      </w:r>
      <w:r w:rsidRPr="005F0999">
        <w:rPr>
          <w:rFonts w:eastAsia="SimSun"/>
          <w:szCs w:val="24"/>
          <w:lang w:eastAsia="ja-JP"/>
        </w:rPr>
        <w:t xml:space="preserve">(P-FBCH, </w:t>
      </w:r>
      <w:r w:rsidRPr="005F0999">
        <w:rPr>
          <w:rFonts w:eastAsia="SimSun"/>
          <w:i/>
          <w:iCs/>
          <w:szCs w:val="24"/>
          <w:lang w:eastAsia="ja-JP"/>
        </w:rPr>
        <w:t>primary FBCH</w:t>
      </w:r>
      <w:r w:rsidRPr="005F0999">
        <w:rPr>
          <w:rFonts w:eastAsia="SimSun"/>
          <w:szCs w:val="24"/>
          <w:lang w:eastAsia="ja-JP"/>
        </w:rPr>
        <w:t xml:space="preserve">) et b) le canal FBCH secondaire (S-FBCH, </w:t>
      </w:r>
      <w:r w:rsidRPr="005F0999">
        <w:rPr>
          <w:rFonts w:eastAsia="SimSun"/>
          <w:i/>
          <w:iCs/>
          <w:szCs w:val="24"/>
          <w:lang w:eastAsia="ja-JP"/>
        </w:rPr>
        <w:t>secondary FBCH</w:t>
      </w:r>
      <w:r w:rsidRPr="005F0999">
        <w:rPr>
          <w:rFonts w:eastAsia="SimSun"/>
          <w:szCs w:val="24"/>
          <w:lang w:eastAsia="ja-JP"/>
        </w:rPr>
        <w:t>). Le canal S-FBCH</w:t>
      </w:r>
      <w:r w:rsidRPr="005F0999">
        <w:rPr>
          <w:rFonts w:eastAsia="Batang"/>
          <w:szCs w:val="24"/>
          <w:lang w:eastAsia="ko-KR"/>
        </w:rPr>
        <w:t xml:space="preserve"> peut servir à transmettre les informations CQI avec un taux de codage plus élevé et, par conséquent, à transmettre davantage de bits d</w:t>
      </w:r>
      <w:r>
        <w:rPr>
          <w:rFonts w:eastAsia="Batang"/>
          <w:szCs w:val="24"/>
          <w:lang w:eastAsia="ko-KR"/>
        </w:rPr>
        <w:t>'</w:t>
      </w:r>
      <w:r w:rsidRPr="005F0999">
        <w:rPr>
          <w:rFonts w:eastAsia="Batang"/>
          <w:szCs w:val="24"/>
          <w:lang w:eastAsia="ko-KR"/>
        </w:rPr>
        <w:t xml:space="preserve">information CQI. Le canal </w:t>
      </w:r>
      <w:r w:rsidRPr="005F0999">
        <w:rPr>
          <w:rFonts w:eastAsia="SimSun"/>
          <w:szCs w:val="24"/>
          <w:lang w:eastAsia="ja-JP"/>
        </w:rPr>
        <w:t>FBCH</w:t>
      </w:r>
      <w:r w:rsidRPr="005F0999">
        <w:rPr>
          <w:rFonts w:eastAsia="SimSun"/>
          <w:szCs w:val="24"/>
        </w:rPr>
        <w:t xml:space="preserve"> est multiplexé en fréquence avec les autres canaux de commande et de données sur la liaison montante.</w:t>
      </w:r>
    </w:p>
    <w:p w:rsidR="00AD41A5" w:rsidRPr="005F0999" w:rsidRDefault="00AD41A5" w:rsidP="00AD41A5">
      <w:pPr>
        <w:rPr>
          <w:rFonts w:eastAsia="SimSun"/>
          <w:szCs w:val="24"/>
          <w:lang w:eastAsia="ja-JP"/>
        </w:rPr>
      </w:pPr>
      <w:r w:rsidRPr="005F0999">
        <w:rPr>
          <w:rFonts w:eastAsia="SimSun"/>
          <w:szCs w:val="24"/>
          <w:lang w:eastAsia="ja-JP"/>
        </w:rPr>
        <w:t>Le canal FBCH</w:t>
      </w:r>
      <w:r w:rsidRPr="005F0999">
        <w:rPr>
          <w:rFonts w:eastAsia="SimSun"/>
          <w:szCs w:val="24"/>
        </w:rPr>
        <w:t xml:space="preserve"> commence à un endroit prédéterminé, la taille étant définie dans un message de commande de diffusion sur la liaison descendante. Les attributions pour le retour d</w:t>
      </w:r>
      <w:r>
        <w:rPr>
          <w:rFonts w:eastAsia="SimSun"/>
          <w:szCs w:val="24"/>
        </w:rPr>
        <w:t>'</w:t>
      </w:r>
      <w:r w:rsidRPr="005F0999">
        <w:rPr>
          <w:rFonts w:eastAsia="SimSun"/>
          <w:szCs w:val="24"/>
        </w:rPr>
        <w:t>information rapide à une station mobile peuvent être périodiques et elles sont configurables. Le type particulier d</w:t>
      </w:r>
      <w:r>
        <w:rPr>
          <w:rFonts w:eastAsia="SimSun"/>
          <w:szCs w:val="24"/>
        </w:rPr>
        <w:t>'</w:t>
      </w:r>
      <w:r w:rsidRPr="005F0999">
        <w:rPr>
          <w:rFonts w:eastAsia="SimSun"/>
          <w:szCs w:val="24"/>
        </w:rPr>
        <w:t>informations acheminées en retour sur chaque opportunité de retour d</w:t>
      </w:r>
      <w:r>
        <w:rPr>
          <w:rFonts w:eastAsia="SimSun"/>
          <w:szCs w:val="24"/>
        </w:rPr>
        <w:t>'</w:t>
      </w:r>
      <w:r w:rsidRPr="005F0999">
        <w:rPr>
          <w:rFonts w:eastAsia="SimSun"/>
          <w:szCs w:val="24"/>
        </w:rPr>
        <w:t xml:space="preserve">information rapide peut être différent. </w:t>
      </w:r>
      <w:r w:rsidRPr="005F0999">
        <w:rPr>
          <w:rFonts w:eastAsia="Batang"/>
          <w:szCs w:val="24"/>
          <w:lang w:eastAsia="ko-KR"/>
        </w:rPr>
        <w:t>Le nombre de bits acheminés dans le canal de retour d</w:t>
      </w:r>
      <w:r>
        <w:rPr>
          <w:rFonts w:eastAsia="Batang"/>
          <w:szCs w:val="24"/>
          <w:lang w:eastAsia="ko-KR"/>
        </w:rPr>
        <w:t>'</w:t>
      </w:r>
      <w:r w:rsidRPr="005F0999">
        <w:rPr>
          <w:rFonts w:eastAsia="Batang"/>
          <w:szCs w:val="24"/>
          <w:lang w:eastAsia="ko-KR"/>
        </w:rPr>
        <w:t xml:space="preserve">information rapide peut être adaptatif. </w:t>
      </w:r>
      <w:r w:rsidRPr="005F0999">
        <w:rPr>
          <w:rFonts w:eastAsia="MalgunGothicRegular"/>
          <w:szCs w:val="24"/>
        </w:rPr>
        <w:t>Pour assurer une transmission efficace des canaux de reto</w:t>
      </w:r>
      <w:r>
        <w:rPr>
          <w:rFonts w:eastAsia="MalgunGothicRegular"/>
          <w:szCs w:val="24"/>
        </w:rPr>
        <w:t>ur d'information, on définit un </w:t>
      </w:r>
      <w:r w:rsidRPr="005F0999">
        <w:rPr>
          <w:rFonts w:eastAsia="MalgunGothicRegular"/>
          <w:szCs w:val="24"/>
        </w:rPr>
        <w:t xml:space="preserve">mini-pavé de 2 sous-porteuses par 6 symboles OFDM. Une unité </w:t>
      </w:r>
      <w:r w:rsidRPr="005F0999">
        <w:rPr>
          <w:rFonts w:eastAsia="SimSun"/>
          <w:szCs w:val="24"/>
          <w:lang w:eastAsia="ja-JP"/>
        </w:rPr>
        <w:t>LRU</w:t>
      </w:r>
      <w:r>
        <w:rPr>
          <w:rFonts w:eastAsia="MalgunGothicRegular"/>
          <w:szCs w:val="24"/>
        </w:rPr>
        <w:t xml:space="preserve"> est constituée de 9 </w:t>
      </w:r>
      <w:r w:rsidRPr="005F0999">
        <w:rPr>
          <w:rFonts w:eastAsia="MalgunGothicRegular"/>
          <w:szCs w:val="24"/>
        </w:rPr>
        <w:t xml:space="preserve">mini-pavés et peut être partagée par plusieurs canaux </w:t>
      </w:r>
      <w:r w:rsidRPr="005F0999">
        <w:rPr>
          <w:rFonts w:eastAsia="SimSun"/>
          <w:szCs w:val="24"/>
          <w:lang w:eastAsia="ja-JP"/>
        </w:rPr>
        <w:t>FBCH</w:t>
      </w:r>
      <w:r w:rsidRPr="005F0999">
        <w:rPr>
          <w:rFonts w:eastAsia="MalgunGothicRegular"/>
          <w:szCs w:val="24"/>
        </w:rPr>
        <w:t>.</w:t>
      </w:r>
    </w:p>
    <w:p w:rsidR="00AD41A5" w:rsidRPr="005F0999" w:rsidRDefault="00AD41A5" w:rsidP="00AD41A5">
      <w:pPr>
        <w:pStyle w:val="headingb0"/>
        <w:rPr>
          <w:szCs w:val="24"/>
          <w:lang w:val="fr-FR" w:eastAsia="ja-JP"/>
        </w:rPr>
      </w:pPr>
      <w:r w:rsidRPr="005F0999">
        <w:rPr>
          <w:szCs w:val="24"/>
          <w:lang w:val="fr-FR"/>
        </w:rPr>
        <w:t>Canal de retour d</w:t>
      </w:r>
      <w:r>
        <w:rPr>
          <w:szCs w:val="24"/>
          <w:lang w:val="fr-FR"/>
        </w:rPr>
        <w:t>'</w:t>
      </w:r>
      <w:r w:rsidRPr="005F0999">
        <w:rPr>
          <w:szCs w:val="24"/>
          <w:lang w:val="fr-FR"/>
        </w:rPr>
        <w:t xml:space="preserve">information HARQ </w:t>
      </w:r>
    </w:p>
    <w:p w:rsidR="00AD41A5" w:rsidRPr="005F0999" w:rsidRDefault="00AD41A5" w:rsidP="00AD41A5">
      <w:pPr>
        <w:rPr>
          <w:rFonts w:eastAsia="SimSun"/>
          <w:szCs w:val="24"/>
        </w:rPr>
      </w:pPr>
      <w:r w:rsidRPr="005F0999">
        <w:rPr>
          <w:rFonts w:eastAsia="SimSun"/>
          <w:szCs w:val="24"/>
        </w:rPr>
        <w:t>Le retour d</w:t>
      </w:r>
      <w:r>
        <w:rPr>
          <w:rFonts w:eastAsia="SimSun"/>
          <w:szCs w:val="24"/>
        </w:rPr>
        <w:t>'</w:t>
      </w:r>
      <w:r w:rsidRPr="005F0999">
        <w:rPr>
          <w:rFonts w:eastAsia="SimSun"/>
          <w:szCs w:val="24"/>
        </w:rPr>
        <w:t>information HARQ (ACK/NACK) est utilisé pour accuser réception des transmissions de données sur la liaison montante. Le canal de retour d</w:t>
      </w:r>
      <w:r>
        <w:rPr>
          <w:rFonts w:eastAsia="SimSun"/>
          <w:szCs w:val="24"/>
        </w:rPr>
        <w:t>'</w:t>
      </w:r>
      <w:r w:rsidRPr="005F0999">
        <w:rPr>
          <w:rFonts w:eastAsia="SimSun"/>
          <w:szCs w:val="24"/>
        </w:rPr>
        <w:t xml:space="preserve">information HARQ sur la liaison montante commence avec un décalage prédéterminé par rapport à la transmission correspondante sur la liaison descendante. Il est multiplexé en fréquence avec les autres canaux de commande et de données. Des codes orthogonaux sont utilisés </w:t>
      </w:r>
      <w:r w:rsidRPr="005F0999">
        <w:rPr>
          <w:rFonts w:eastAsia="Batang"/>
          <w:szCs w:val="24"/>
        </w:rPr>
        <w:t>pour multiplexer plusieurs canaux de retour d</w:t>
      </w:r>
      <w:r>
        <w:rPr>
          <w:rFonts w:eastAsia="Batang"/>
          <w:szCs w:val="24"/>
        </w:rPr>
        <w:t>'</w:t>
      </w:r>
      <w:r w:rsidRPr="005F0999">
        <w:rPr>
          <w:rFonts w:eastAsia="Batang"/>
          <w:szCs w:val="24"/>
        </w:rPr>
        <w:t xml:space="preserve">information HARQ. </w:t>
      </w:r>
      <w:r w:rsidRPr="005F0999">
        <w:rPr>
          <w:rFonts w:eastAsia="MalgunGothicRegular"/>
          <w:szCs w:val="24"/>
        </w:rPr>
        <w:t>Le canal de retour d</w:t>
      </w:r>
      <w:r>
        <w:rPr>
          <w:rFonts w:eastAsia="MalgunGothicRegular"/>
          <w:szCs w:val="24"/>
        </w:rPr>
        <w:t>'</w:t>
      </w:r>
      <w:r w:rsidRPr="005F0999">
        <w:rPr>
          <w:rFonts w:eastAsia="MalgunGothicRegular"/>
          <w:szCs w:val="24"/>
        </w:rPr>
        <w:t>information HARQ comprend trois mini-pavés répartis.</w:t>
      </w:r>
    </w:p>
    <w:p w:rsidR="00AD41A5" w:rsidRPr="005F0999" w:rsidRDefault="00AD41A5" w:rsidP="00AD41A5">
      <w:pPr>
        <w:pStyle w:val="headingb0"/>
        <w:rPr>
          <w:szCs w:val="24"/>
          <w:lang w:val="fr-FR"/>
        </w:rPr>
      </w:pPr>
      <w:r w:rsidRPr="005F0999">
        <w:rPr>
          <w:szCs w:val="24"/>
          <w:lang w:val="fr-FR"/>
        </w:rPr>
        <w:t>Canal de sondage</w:t>
      </w:r>
    </w:p>
    <w:p w:rsidR="00AD41A5" w:rsidRPr="005F0999" w:rsidRDefault="00AD41A5" w:rsidP="00AD41A5">
      <w:pPr>
        <w:rPr>
          <w:rFonts w:eastAsia="SimSun"/>
          <w:szCs w:val="24"/>
          <w:lang w:eastAsia="ja-JP"/>
        </w:rPr>
      </w:pPr>
      <w:r w:rsidRPr="005F0999">
        <w:rPr>
          <w:rFonts w:eastAsia="SimSun"/>
          <w:szCs w:val="24"/>
        </w:rPr>
        <w:t xml:space="preserve">Le canal de sondage est utilisé par une station mobile pour transmettre des signaux de référence de sondage afin de permettre à la station de base de mesurer les conditions du canal sur la liaison montante. </w:t>
      </w:r>
      <w:r w:rsidRPr="005F0999">
        <w:rPr>
          <w:rFonts w:eastAsia="Batang"/>
          <w:szCs w:val="24"/>
          <w:lang w:eastAsia="ko-KR"/>
        </w:rPr>
        <w:t xml:space="preserve">Le canal de sondage peut occuper soit des sous-bandes particulières sur la liaison montante soit la totalité de la largeur de bande associée à un symbole OFDM. </w:t>
      </w:r>
      <w:r w:rsidRPr="005F0999">
        <w:rPr>
          <w:rFonts w:eastAsia="SimSun"/>
          <w:szCs w:val="24"/>
        </w:rPr>
        <w:t xml:space="preserve">La station de base peut configurer une station mobile de manière à ce que le signal de sondage sur la liaison montante soit transmis sur des sous-porteuses prédéfinies dans des sous-bandes particulières ou dans la totalité de la largeur de bande. </w:t>
      </w:r>
      <w:r w:rsidRPr="005F0999">
        <w:rPr>
          <w:rFonts w:eastAsia="SimSun"/>
          <w:kern w:val="2"/>
          <w:szCs w:val="24"/>
          <w:lang w:eastAsia="zh-CN"/>
        </w:rPr>
        <w:t xml:space="preserve">Le canal de sondage est multiplexé orthogonalement (dans le temps ou en fréquence) avec les autres canaux de commande et de données. En outre, la station de base </w:t>
      </w:r>
      <w:r w:rsidRPr="005F0999">
        <w:rPr>
          <w:rFonts w:eastAsia="SimSun"/>
          <w:szCs w:val="24"/>
          <w:lang w:eastAsia="zh-CN"/>
        </w:rPr>
        <w:t>peut configurer plusieurs terminaux d</w:t>
      </w:r>
      <w:r>
        <w:rPr>
          <w:rFonts w:eastAsia="SimSun"/>
          <w:szCs w:val="24"/>
          <w:lang w:eastAsia="zh-CN"/>
        </w:rPr>
        <w:t>'</w:t>
      </w:r>
      <w:r w:rsidRPr="005F0999">
        <w:rPr>
          <w:rFonts w:eastAsia="SimSun"/>
          <w:szCs w:val="24"/>
          <w:lang w:eastAsia="zh-CN"/>
        </w:rPr>
        <w:t xml:space="preserve">utilisateur de manière à ce que les signaux de sondage soient transmis sur les canaux de sondage correspondants avec un multiplexage par code, en fréquence ou dans le temps. On peut utiliser une commande de puissance pour le canal de sondage </w:t>
      </w:r>
      <w:r w:rsidRPr="005F0999">
        <w:rPr>
          <w:rFonts w:eastAsia="Batang"/>
          <w:szCs w:val="24"/>
          <w:lang w:eastAsia="ko-KR"/>
        </w:rPr>
        <w:t>afin d</w:t>
      </w:r>
      <w:r>
        <w:rPr>
          <w:rFonts w:eastAsia="Batang"/>
          <w:szCs w:val="24"/>
          <w:lang w:eastAsia="ko-KR"/>
        </w:rPr>
        <w:t>'</w:t>
      </w:r>
      <w:r w:rsidRPr="005F0999">
        <w:rPr>
          <w:rFonts w:eastAsia="Batang"/>
          <w:szCs w:val="24"/>
          <w:lang w:eastAsia="ko-KR"/>
        </w:rPr>
        <w:t>ajuster la qualité du sondage. La puissance d</w:t>
      </w:r>
      <w:r>
        <w:rPr>
          <w:rFonts w:eastAsia="Batang"/>
          <w:szCs w:val="24"/>
          <w:lang w:eastAsia="ko-KR"/>
        </w:rPr>
        <w:t>'</w:t>
      </w:r>
      <w:r w:rsidRPr="005F0999">
        <w:rPr>
          <w:rFonts w:eastAsia="Batang"/>
          <w:szCs w:val="24"/>
          <w:lang w:eastAsia="ko-KR"/>
        </w:rPr>
        <w:t>émission de chaque terminal mobile peut être commandée séparément en fonction de certaines valeurs cibles du rapport CINR.</w:t>
      </w:r>
    </w:p>
    <w:p w:rsidR="00AD41A5" w:rsidRPr="005F0999" w:rsidRDefault="00AD41A5" w:rsidP="00AD41A5">
      <w:pPr>
        <w:pStyle w:val="headingb0"/>
        <w:rPr>
          <w:szCs w:val="24"/>
          <w:lang w:val="fr-FR"/>
        </w:rPr>
      </w:pPr>
      <w:r w:rsidRPr="005F0999">
        <w:rPr>
          <w:szCs w:val="24"/>
          <w:lang w:val="fr-FR"/>
        </w:rPr>
        <w:t>Canal de télémétrie</w:t>
      </w:r>
    </w:p>
    <w:p w:rsidR="00AD41A5" w:rsidRPr="005F0999" w:rsidRDefault="00AD41A5" w:rsidP="00AD41A5">
      <w:pPr>
        <w:rPr>
          <w:rFonts w:eastAsia="Malgun Gothic"/>
          <w:szCs w:val="24"/>
          <w:lang w:eastAsia="ko-KR"/>
        </w:rPr>
      </w:pPr>
      <w:r w:rsidRPr="005F0999">
        <w:rPr>
          <w:rFonts w:eastAsia="SimSun"/>
          <w:szCs w:val="24"/>
        </w:rPr>
        <w:t xml:space="preserve">Le canal de télémétrie (RCH, </w:t>
      </w:r>
      <w:r w:rsidRPr="005F0999">
        <w:rPr>
          <w:rFonts w:eastAsia="SimSun"/>
          <w:i/>
          <w:iCs/>
          <w:szCs w:val="24"/>
        </w:rPr>
        <w:t>ranging channel</w:t>
      </w:r>
      <w:r w:rsidRPr="005F0999">
        <w:rPr>
          <w:rFonts w:eastAsia="SimSun"/>
          <w:szCs w:val="24"/>
        </w:rPr>
        <w:t>) est utilisé pour la synchronisation sur la liaison montante. On en distingue deux types, l</w:t>
      </w:r>
      <w:r>
        <w:rPr>
          <w:rFonts w:eastAsia="SimSun"/>
          <w:szCs w:val="24"/>
        </w:rPr>
        <w:t>'</w:t>
      </w:r>
      <w:r w:rsidRPr="005F0999">
        <w:rPr>
          <w:rFonts w:eastAsia="SimSun"/>
          <w:szCs w:val="24"/>
        </w:rPr>
        <w:t>un pour les stations mobiles non synchronisées (NS-RCH) et l</w:t>
      </w:r>
      <w:r>
        <w:rPr>
          <w:rFonts w:eastAsia="SimSun"/>
          <w:szCs w:val="24"/>
        </w:rPr>
        <w:t>'</w:t>
      </w:r>
      <w:r w:rsidRPr="005F0999">
        <w:rPr>
          <w:rFonts w:eastAsia="SimSun"/>
          <w:szCs w:val="24"/>
        </w:rPr>
        <w:t xml:space="preserve">autre pour les stations mobiles synchronisées (S-RCH). </w:t>
      </w:r>
      <w:r w:rsidRPr="005F0999">
        <w:rPr>
          <w:rFonts w:eastAsia="SimSun"/>
          <w:szCs w:val="24"/>
          <w:lang w:eastAsia="ko-KR"/>
        </w:rPr>
        <w:t>Le canal NS-RCH est utilisé pour l</w:t>
      </w:r>
      <w:r>
        <w:rPr>
          <w:rFonts w:eastAsia="SimSun"/>
          <w:szCs w:val="24"/>
          <w:lang w:eastAsia="ko-KR"/>
        </w:rPr>
        <w:t>'</w:t>
      </w:r>
      <w:r w:rsidRPr="005F0999">
        <w:rPr>
          <w:rFonts w:eastAsia="SimSun"/>
          <w:szCs w:val="24"/>
          <w:lang w:eastAsia="ko-KR"/>
        </w:rPr>
        <w:t>entrée initiale dans le réseau et pour le transfert vers une station de base cible. Le canal S-RCH est utilisé pour la télémétrie périodique. Dans un réseau femtocell, les stations mobiles doivent effectuer la télémétrie initiale, la télémétrie pour le transfert et la télémétrie périodique en utilisant le canal S</w:t>
      </w:r>
      <w:r w:rsidRPr="005F0999">
        <w:rPr>
          <w:rFonts w:eastAsia="SimSun"/>
          <w:szCs w:val="24"/>
          <w:lang w:eastAsia="ko-KR"/>
        </w:rPr>
        <w:noBreakHyphen/>
        <w:t>RCH.</w:t>
      </w:r>
    </w:p>
    <w:p w:rsidR="00AD41A5" w:rsidRPr="005F0999" w:rsidRDefault="00AD41A5" w:rsidP="00AD41A5">
      <w:pPr>
        <w:pStyle w:val="headingb0"/>
        <w:rPr>
          <w:szCs w:val="24"/>
          <w:lang w:val="fr-FR" w:eastAsia="ja-JP"/>
        </w:rPr>
      </w:pPr>
      <w:r w:rsidRPr="005F0999">
        <w:rPr>
          <w:szCs w:val="24"/>
          <w:lang w:val="fr-FR"/>
        </w:rPr>
        <w:lastRenderedPageBreak/>
        <w:t xml:space="preserve">Canal de demande de largeur de bande </w:t>
      </w:r>
    </w:p>
    <w:p w:rsidR="00AD41A5" w:rsidRPr="005F0999" w:rsidRDefault="00AD41A5" w:rsidP="00AD41A5">
      <w:pPr>
        <w:rPr>
          <w:rFonts w:eastAsia="SimSun"/>
          <w:szCs w:val="24"/>
        </w:rPr>
      </w:pPr>
      <w:r w:rsidRPr="005F0999">
        <w:rPr>
          <w:rFonts w:eastAsia="SimSun"/>
          <w:szCs w:val="24"/>
        </w:rPr>
        <w:t xml:space="preserve">Les canaux de demande de largeur de bande (BR, </w:t>
      </w:r>
      <w:r w:rsidRPr="005F0999">
        <w:rPr>
          <w:rFonts w:eastAsia="SimSun"/>
          <w:i/>
          <w:iCs/>
          <w:szCs w:val="24"/>
        </w:rPr>
        <w:t xml:space="preserve">bandwidth </w:t>
      </w:r>
      <w:r w:rsidRPr="0053704D">
        <w:rPr>
          <w:rFonts w:eastAsia="SimSun"/>
          <w:i/>
          <w:iCs/>
          <w:szCs w:val="24"/>
        </w:rPr>
        <w:t>request</w:t>
      </w:r>
      <w:r w:rsidRPr="005F0999">
        <w:rPr>
          <w:rFonts w:eastAsia="SimSun"/>
          <w:szCs w:val="24"/>
        </w:rPr>
        <w:t xml:space="preserve">) sont utilisés pour demander une attribution sur la liaison montante. Les demandes de largeur de bande </w:t>
      </w:r>
      <w:r w:rsidRPr="005F0999">
        <w:rPr>
          <w:rFonts w:eastAsia="Malgun Gothic"/>
          <w:szCs w:val="24"/>
          <w:lang w:eastAsia="ko-KR"/>
        </w:rPr>
        <w:t>sont transmises par le biais d</w:t>
      </w:r>
      <w:r>
        <w:rPr>
          <w:rFonts w:eastAsia="Malgun Gothic"/>
          <w:szCs w:val="24"/>
          <w:lang w:eastAsia="ko-KR"/>
        </w:rPr>
        <w:t>'</w:t>
      </w:r>
      <w:r w:rsidRPr="005F0999">
        <w:rPr>
          <w:rFonts w:eastAsia="Malgun Gothic"/>
          <w:szCs w:val="24"/>
          <w:lang w:eastAsia="ko-KR"/>
        </w:rPr>
        <w:t xml:space="preserve">un préambule BR avec ou sans messages. </w:t>
      </w:r>
      <w:r w:rsidRPr="005F0999">
        <w:rPr>
          <w:rFonts w:eastAsia="SimSun"/>
          <w:szCs w:val="24"/>
          <w:lang w:eastAsia="ja-JP"/>
        </w:rPr>
        <w:t xml:space="preserve">Les </w:t>
      </w:r>
      <w:r w:rsidRPr="005F0999">
        <w:rPr>
          <w:rFonts w:eastAsia="SimSun"/>
          <w:szCs w:val="24"/>
        </w:rPr>
        <w:t>messages BR peuvent comprendre des informations sur l</w:t>
      </w:r>
      <w:r>
        <w:rPr>
          <w:rFonts w:eastAsia="SimSun"/>
          <w:szCs w:val="24"/>
        </w:rPr>
        <w:t>'</w:t>
      </w:r>
      <w:r w:rsidRPr="005F0999">
        <w:rPr>
          <w:rFonts w:eastAsia="SimSun"/>
          <w:szCs w:val="24"/>
        </w:rPr>
        <w:t>état du trafic en file d</w:t>
      </w:r>
      <w:r>
        <w:rPr>
          <w:rFonts w:eastAsia="SimSun"/>
          <w:szCs w:val="24"/>
        </w:rPr>
        <w:t>'</w:t>
      </w:r>
      <w:r w:rsidRPr="005F0999">
        <w:rPr>
          <w:rFonts w:eastAsia="SimSun"/>
          <w:szCs w:val="24"/>
        </w:rPr>
        <w:t xml:space="preserve">attente dans la station mobile, telles que les paramètres de taille de tampon et de qualité de service. On utilise un accès aléatoire en mode contention ou en mode sans contention pour transmettre les informations BR sur ce canal de commande. </w:t>
      </w:r>
    </w:p>
    <w:p w:rsidR="00AD41A5" w:rsidRPr="005F0999" w:rsidRDefault="00AD41A5" w:rsidP="00AD41A5">
      <w:pPr>
        <w:rPr>
          <w:rFonts w:eastAsia="SimSun"/>
          <w:szCs w:val="24"/>
        </w:rPr>
      </w:pPr>
      <w:r w:rsidRPr="005F0999">
        <w:rPr>
          <w:rFonts w:eastAsia="SimSun"/>
          <w:szCs w:val="24"/>
        </w:rPr>
        <w:t xml:space="preserve">Le canal BR commence à un endroit configurable, la configuration étant définie dans un message de commande de diffusion sur la liaison descendante. Il est multiplexé en fréquence </w:t>
      </w:r>
      <w:r w:rsidRPr="005F0999">
        <w:rPr>
          <w:szCs w:val="24"/>
          <w:lang w:eastAsia="ja-JP"/>
        </w:rPr>
        <w:t>avec les autres canaux de commande et de données sur la liaison montante</w:t>
      </w:r>
      <w:r w:rsidRPr="005F0999">
        <w:rPr>
          <w:rFonts w:eastAsia="SimSun"/>
          <w:szCs w:val="24"/>
        </w:rPr>
        <w:t xml:space="preserve">. Un pavé BR est défini comme étant constitué de six sous-porteuses contigües par six symboles OFDMA. Chaque canal BR </w:t>
      </w:r>
      <w:r w:rsidRPr="005F0999">
        <w:rPr>
          <w:rFonts w:eastAsia="SimSun"/>
          <w:szCs w:val="24"/>
          <w:lang w:eastAsia="ja-JP"/>
        </w:rPr>
        <w:t xml:space="preserve">est constitué de </w:t>
      </w:r>
      <w:r w:rsidRPr="005F0999">
        <w:rPr>
          <w:rFonts w:eastAsia="SimSun"/>
          <w:szCs w:val="24"/>
        </w:rPr>
        <w:t>3 pavés BR répartis. Plusieurs préambules BR peuvent être transmis sur le même canal BR en utilisant le multiplexage par code.</w:t>
      </w:r>
    </w:p>
    <w:p w:rsidR="00AD41A5" w:rsidRPr="005F0999" w:rsidRDefault="00AD41A5" w:rsidP="00AD41A5">
      <w:pPr>
        <w:pStyle w:val="Heading4"/>
        <w:rPr>
          <w:rFonts w:eastAsia="SimSun"/>
          <w:szCs w:val="24"/>
        </w:rPr>
      </w:pPr>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8</w:t>
      </w:r>
      <w:r w:rsidRPr="005F0999">
        <w:rPr>
          <w:rFonts w:eastAsia="SimSun"/>
          <w:szCs w:val="24"/>
        </w:rPr>
        <w:tab/>
        <w:t>Commande de puissance</w:t>
      </w:r>
    </w:p>
    <w:p w:rsidR="00AD41A5" w:rsidRPr="005F0999" w:rsidRDefault="00AD41A5" w:rsidP="00AD41A5">
      <w:pPr>
        <w:rPr>
          <w:rFonts w:eastAsia="Batang"/>
          <w:szCs w:val="24"/>
        </w:rPr>
      </w:pPr>
      <w:r w:rsidRPr="005F0999">
        <w:rPr>
          <w:rFonts w:eastAsia="Batang"/>
          <w:szCs w:val="24"/>
          <w:lang w:eastAsia="ko-KR"/>
        </w:rPr>
        <w:t>Le mécanisme de commande de puissance est pris en charge pour la li</w:t>
      </w:r>
      <w:r>
        <w:rPr>
          <w:rFonts w:eastAsia="Batang"/>
          <w:szCs w:val="24"/>
          <w:lang w:eastAsia="ko-KR"/>
        </w:rPr>
        <w:t>aison descendante et la liaison </w:t>
      </w:r>
      <w:r w:rsidRPr="005F0999">
        <w:rPr>
          <w:rFonts w:eastAsia="Batang"/>
          <w:szCs w:val="24"/>
          <w:lang w:eastAsia="ko-KR"/>
        </w:rPr>
        <w:t>montante. La commande de puissance sur la liaison descend</w:t>
      </w:r>
      <w:r>
        <w:rPr>
          <w:rFonts w:eastAsia="Batang"/>
          <w:szCs w:val="24"/>
          <w:lang w:eastAsia="ko-KR"/>
        </w:rPr>
        <w:t>ante permet au terminal dont le </w:t>
      </w:r>
      <w:r w:rsidRPr="005F0999">
        <w:rPr>
          <w:rFonts w:eastAsia="Batang"/>
          <w:szCs w:val="24"/>
          <w:lang w:eastAsia="ko-KR"/>
        </w:rPr>
        <w:t>niveau de puissance est commandé de recevoir des informations propr</w:t>
      </w:r>
      <w:r>
        <w:rPr>
          <w:rFonts w:eastAsia="Batang"/>
          <w:szCs w:val="24"/>
          <w:lang w:eastAsia="ko-KR"/>
        </w:rPr>
        <w:t>es à l'utilisateur sur une sous</w:t>
      </w:r>
      <w:r>
        <w:rPr>
          <w:rFonts w:eastAsia="Batang"/>
          <w:szCs w:val="24"/>
          <w:lang w:eastAsia="ko-KR"/>
        </w:rPr>
        <w:noBreakHyphen/>
      </w:r>
      <w:r w:rsidRPr="005F0999">
        <w:rPr>
          <w:rFonts w:eastAsia="Batang"/>
          <w:szCs w:val="24"/>
          <w:lang w:eastAsia="ko-KR"/>
        </w:rPr>
        <w:t>porteuse pilote dédiée. Les parties MAP évoluées sur la liaison descendante peuvent faire l</w:t>
      </w:r>
      <w:r>
        <w:rPr>
          <w:rFonts w:eastAsia="Batang"/>
          <w:szCs w:val="24"/>
          <w:lang w:eastAsia="ko-KR"/>
        </w:rPr>
        <w:t>'</w:t>
      </w:r>
      <w:r w:rsidRPr="005F0999">
        <w:rPr>
          <w:rFonts w:eastAsia="Batang"/>
          <w:szCs w:val="24"/>
          <w:lang w:eastAsia="ko-KR"/>
        </w:rPr>
        <w:t>objet d</w:t>
      </w:r>
      <w:r>
        <w:rPr>
          <w:rFonts w:eastAsia="Batang"/>
          <w:szCs w:val="24"/>
          <w:lang w:eastAsia="ko-KR"/>
        </w:rPr>
        <w:t>'</w:t>
      </w:r>
      <w:r w:rsidRPr="005F0999">
        <w:rPr>
          <w:rFonts w:eastAsia="Batang"/>
          <w:szCs w:val="24"/>
          <w:lang w:eastAsia="ko-KR"/>
        </w:rPr>
        <w:t xml:space="preserve">une commande de puissance compte tenu des informations relatives à la qualité du canal données par le terminal sur la liaison montante. </w:t>
      </w:r>
    </w:p>
    <w:p w:rsidR="00AD41A5" w:rsidRPr="005F0999" w:rsidRDefault="00AD41A5" w:rsidP="00AD41A5">
      <w:pPr>
        <w:rPr>
          <w:rFonts w:eastAsia="Batang"/>
          <w:szCs w:val="24"/>
          <w:lang w:eastAsia="ko-KR"/>
        </w:rPr>
      </w:pPr>
      <w:r w:rsidRPr="005F0999">
        <w:rPr>
          <w:rFonts w:eastAsia="Batang"/>
          <w:szCs w:val="24"/>
          <w:lang w:eastAsia="ko-KR"/>
        </w:rPr>
        <w:t>La prise en charge de la commande de puissance sur la liaison montante permet de compenser l</w:t>
      </w:r>
      <w:r>
        <w:rPr>
          <w:rFonts w:eastAsia="Batang"/>
          <w:szCs w:val="24"/>
          <w:lang w:eastAsia="ko-KR"/>
        </w:rPr>
        <w:t>'</w:t>
      </w:r>
      <w:r w:rsidRPr="005F0999">
        <w:rPr>
          <w:rFonts w:eastAsia="Batang"/>
          <w:szCs w:val="24"/>
          <w:lang w:eastAsia="ko-KR"/>
        </w:rPr>
        <w:t>affaiblissement sur le trajet, l</w:t>
      </w:r>
      <w:r>
        <w:rPr>
          <w:rFonts w:eastAsia="Batang"/>
          <w:szCs w:val="24"/>
          <w:lang w:eastAsia="ko-KR"/>
        </w:rPr>
        <w:t>'</w:t>
      </w:r>
      <w:r w:rsidRPr="005F0999">
        <w:rPr>
          <w:rFonts w:eastAsia="Batang"/>
          <w:szCs w:val="24"/>
          <w:lang w:eastAsia="ko-KR"/>
        </w:rPr>
        <w:t>effet d</w:t>
      </w:r>
      <w:r>
        <w:rPr>
          <w:rFonts w:eastAsia="Batang"/>
          <w:szCs w:val="24"/>
          <w:lang w:eastAsia="ko-KR"/>
        </w:rPr>
        <w:t>'</w:t>
      </w:r>
      <w:r w:rsidRPr="005F0999">
        <w:rPr>
          <w:rFonts w:eastAsia="Batang"/>
          <w:szCs w:val="24"/>
          <w:lang w:eastAsia="ko-KR"/>
        </w:rPr>
        <w:t xml:space="preserve">écran, les évanouissements rapides et les pertes liées à la mise en </w:t>
      </w:r>
      <w:r>
        <w:rPr>
          <w:rFonts w:eastAsia="Batang"/>
          <w:szCs w:val="24"/>
          <w:lang w:eastAsia="ko-KR"/>
        </w:rPr>
        <w:t>oe</w:t>
      </w:r>
      <w:r w:rsidRPr="005F0999">
        <w:rPr>
          <w:rFonts w:eastAsia="Batang"/>
          <w:szCs w:val="24"/>
          <w:lang w:eastAsia="ko-KR"/>
        </w:rPr>
        <w:t>uvre ainsi que d</w:t>
      </w:r>
      <w:r>
        <w:rPr>
          <w:rFonts w:eastAsia="Batang"/>
          <w:szCs w:val="24"/>
          <w:lang w:eastAsia="ko-KR"/>
        </w:rPr>
        <w:t>'</w:t>
      </w:r>
      <w:r w:rsidRPr="005F0999">
        <w:rPr>
          <w:rFonts w:eastAsia="Batang"/>
          <w:szCs w:val="24"/>
          <w:lang w:eastAsia="ko-KR"/>
        </w:rPr>
        <w:t>atténuer le brouillage intercellules et intracellule. La station de base peut transmettre, par le biais d</w:t>
      </w:r>
      <w:r>
        <w:rPr>
          <w:rFonts w:eastAsia="Batang"/>
          <w:szCs w:val="24"/>
          <w:lang w:eastAsia="ko-KR"/>
        </w:rPr>
        <w:t>'</w:t>
      </w:r>
      <w:r w:rsidRPr="005F0999">
        <w:rPr>
          <w:rFonts w:eastAsia="Batang"/>
          <w:szCs w:val="24"/>
          <w:lang w:eastAsia="ko-KR"/>
        </w:rPr>
        <w:t>un message ou d</w:t>
      </w:r>
      <w:r>
        <w:rPr>
          <w:rFonts w:eastAsia="Batang"/>
          <w:szCs w:val="24"/>
          <w:lang w:eastAsia="ko-KR"/>
        </w:rPr>
        <w:t>'</w:t>
      </w:r>
      <w:r w:rsidRPr="005F0999">
        <w:rPr>
          <w:rFonts w:eastAsia="Batang"/>
          <w:szCs w:val="24"/>
          <w:lang w:eastAsia="ko-KR"/>
        </w:rPr>
        <w:t>un canal de commande, les informations nécessaires aux terminaux afin de prendre en charge la commande de puissance sur la liaison montante. Les paramètres de l</w:t>
      </w:r>
      <w:r>
        <w:rPr>
          <w:rFonts w:eastAsia="Batang"/>
          <w:szCs w:val="24"/>
          <w:lang w:eastAsia="ko-KR"/>
        </w:rPr>
        <w:t>'</w:t>
      </w:r>
      <w:r w:rsidRPr="005F0999">
        <w:rPr>
          <w:rFonts w:eastAsia="Batang"/>
          <w:szCs w:val="24"/>
          <w:lang w:eastAsia="ko-KR"/>
        </w:rPr>
        <w:t>algorithme de commande de puissance sont optimisés pour l</w:t>
      </w:r>
      <w:r>
        <w:rPr>
          <w:rFonts w:eastAsia="Batang"/>
          <w:szCs w:val="24"/>
          <w:lang w:eastAsia="ko-KR"/>
        </w:rPr>
        <w:t>'</w:t>
      </w:r>
      <w:r w:rsidRPr="005F0999">
        <w:rPr>
          <w:rFonts w:eastAsia="Batang"/>
          <w:szCs w:val="24"/>
          <w:lang w:eastAsia="ko-KR"/>
        </w:rPr>
        <w:t>ensemble du système par la station de base et diffusés périodiquement.</w:t>
      </w:r>
    </w:p>
    <w:p w:rsidR="00AD41A5" w:rsidRPr="005F0999" w:rsidRDefault="00AD41A5" w:rsidP="00AD41A5">
      <w:pPr>
        <w:rPr>
          <w:rFonts w:eastAsia="Batang"/>
          <w:szCs w:val="24"/>
          <w:lang w:eastAsia="ko-KR"/>
        </w:rPr>
      </w:pPr>
      <w:r w:rsidRPr="005F0999">
        <w:rPr>
          <w:rFonts w:eastAsia="Batang"/>
          <w:szCs w:val="24"/>
          <w:lang w:eastAsia="ko-KR"/>
        </w:rPr>
        <w:t>Dans les cas de grande mobilité, il se peut que le mécanisme de commande de puissance ne puisse pas compenser l</w:t>
      </w:r>
      <w:r>
        <w:rPr>
          <w:rFonts w:eastAsia="Batang"/>
          <w:szCs w:val="24"/>
          <w:lang w:eastAsia="ko-KR"/>
        </w:rPr>
        <w:t>'</w:t>
      </w:r>
      <w:r w:rsidRPr="005F0999">
        <w:rPr>
          <w:rFonts w:eastAsia="Batang"/>
          <w:szCs w:val="24"/>
          <w:lang w:eastAsia="ko-KR"/>
        </w:rPr>
        <w:t>effet des évanouissements rapides sur le canal en raison des variations de la réponse impulsionnelle du canal. La commande de puissance est alors utilisée pour compenser uniquement l</w:t>
      </w:r>
      <w:r>
        <w:rPr>
          <w:rFonts w:eastAsia="Batang"/>
          <w:szCs w:val="24"/>
          <w:lang w:eastAsia="ko-KR"/>
        </w:rPr>
        <w:t>'</w:t>
      </w:r>
      <w:r w:rsidRPr="005F0999">
        <w:rPr>
          <w:rFonts w:eastAsia="Batang"/>
          <w:szCs w:val="24"/>
          <w:lang w:eastAsia="ko-KR"/>
        </w:rPr>
        <w:t>affaiblissement sur le trajet qui dépend de la distance, l</w:t>
      </w:r>
      <w:r>
        <w:rPr>
          <w:rFonts w:eastAsia="Batang"/>
          <w:szCs w:val="24"/>
          <w:lang w:eastAsia="ko-KR"/>
        </w:rPr>
        <w:t>'</w:t>
      </w:r>
      <w:r w:rsidRPr="005F0999">
        <w:rPr>
          <w:rFonts w:eastAsia="Batang"/>
          <w:szCs w:val="24"/>
          <w:lang w:eastAsia="ko-KR"/>
        </w:rPr>
        <w:t>effet d</w:t>
      </w:r>
      <w:r>
        <w:rPr>
          <w:rFonts w:eastAsia="Batang"/>
          <w:szCs w:val="24"/>
          <w:lang w:eastAsia="ko-KR"/>
        </w:rPr>
        <w:t>'</w:t>
      </w:r>
      <w:r w:rsidRPr="005F0999">
        <w:rPr>
          <w:rFonts w:eastAsia="Batang"/>
          <w:szCs w:val="24"/>
          <w:lang w:eastAsia="ko-KR"/>
        </w:rPr>
        <w:t xml:space="preserve">écran et les pertes liées à la mise en </w:t>
      </w:r>
      <w:r>
        <w:rPr>
          <w:rFonts w:eastAsia="Batang"/>
          <w:szCs w:val="24"/>
          <w:lang w:eastAsia="ko-KR"/>
        </w:rPr>
        <w:t>oe</w:t>
      </w:r>
      <w:r w:rsidRPr="005F0999">
        <w:rPr>
          <w:rFonts w:eastAsia="Batang"/>
          <w:szCs w:val="24"/>
          <w:lang w:eastAsia="ko-KR"/>
        </w:rPr>
        <w:t xml:space="preserve">uvre. </w:t>
      </w:r>
    </w:p>
    <w:p w:rsidR="00AD41A5" w:rsidRPr="005F0999" w:rsidRDefault="00AD41A5" w:rsidP="00AD41A5">
      <w:pPr>
        <w:rPr>
          <w:rFonts w:eastAsia="Batang"/>
          <w:szCs w:val="24"/>
          <w:lang w:eastAsia="ko-KR"/>
        </w:rPr>
      </w:pPr>
      <w:r w:rsidRPr="005F0999">
        <w:rPr>
          <w:rFonts w:eastAsia="Batang"/>
          <w:szCs w:val="24"/>
          <w:lang w:eastAsia="ko-KR"/>
        </w:rPr>
        <w:t xml:space="preserve">Les variations du canal et les pertes liées à la mise en </w:t>
      </w:r>
      <w:r>
        <w:rPr>
          <w:rFonts w:eastAsia="Batang"/>
          <w:szCs w:val="24"/>
          <w:lang w:eastAsia="ko-KR"/>
        </w:rPr>
        <w:t>oe</w:t>
      </w:r>
      <w:r w:rsidRPr="005F0999">
        <w:rPr>
          <w:rFonts w:eastAsia="Batang"/>
          <w:szCs w:val="24"/>
          <w:lang w:eastAsia="ko-KR"/>
        </w:rPr>
        <w:t>uvre sont compensées via une commande de puissance en boucle ouverte sans interaction fréquente avec la station de base. Le terminal peut déterminer la puissance d</w:t>
      </w:r>
      <w:r>
        <w:rPr>
          <w:rFonts w:eastAsia="Batang"/>
          <w:szCs w:val="24"/>
          <w:lang w:eastAsia="ko-KR"/>
        </w:rPr>
        <w:t>'</w:t>
      </w:r>
      <w:r w:rsidRPr="005F0999">
        <w:rPr>
          <w:rFonts w:eastAsia="Batang"/>
          <w:szCs w:val="24"/>
          <w:lang w:eastAsia="ko-KR"/>
        </w:rPr>
        <w:t>émission sur la base des paramètres de transmission envoyés par la station de base de desserte, la qualité de transmission du canal sur la liaison montante, les informations d</w:t>
      </w:r>
      <w:r>
        <w:rPr>
          <w:rFonts w:eastAsia="Batang"/>
          <w:szCs w:val="24"/>
          <w:lang w:eastAsia="ko-KR"/>
        </w:rPr>
        <w:t>'</w:t>
      </w:r>
      <w:r w:rsidRPr="005F0999">
        <w:rPr>
          <w:rFonts w:eastAsia="Batang"/>
          <w:szCs w:val="24"/>
          <w:lang w:eastAsia="ko-KR"/>
        </w:rPr>
        <w:t>état de canal sur la liaison descendante et les informations sur le brouillage obtenues à partir de la liaison descendante. La commande de puissance en boucle ouverte permet d</w:t>
      </w:r>
      <w:r>
        <w:rPr>
          <w:rFonts w:eastAsia="Batang"/>
          <w:szCs w:val="24"/>
          <w:lang w:eastAsia="ko-KR"/>
        </w:rPr>
        <w:t>'</w:t>
      </w:r>
      <w:r w:rsidRPr="005F0999">
        <w:rPr>
          <w:rFonts w:eastAsia="Batang"/>
          <w:szCs w:val="24"/>
          <w:lang w:eastAsia="ko-KR"/>
        </w:rPr>
        <w:t>effectuer un réglage initial grossier de la puissance du terminal au moment de l</w:t>
      </w:r>
      <w:r>
        <w:rPr>
          <w:rFonts w:eastAsia="Batang"/>
          <w:szCs w:val="24"/>
          <w:lang w:eastAsia="ko-KR"/>
        </w:rPr>
        <w:t>'</w:t>
      </w:r>
      <w:r w:rsidRPr="005F0999">
        <w:rPr>
          <w:rFonts w:eastAsia="Batang"/>
          <w:szCs w:val="24"/>
          <w:lang w:eastAsia="ko-KR"/>
        </w:rPr>
        <w:t>établissement d</w:t>
      </w:r>
      <w:r>
        <w:rPr>
          <w:rFonts w:eastAsia="Batang"/>
          <w:szCs w:val="24"/>
          <w:lang w:eastAsia="ko-KR"/>
        </w:rPr>
        <w:t>'</w:t>
      </w:r>
      <w:r w:rsidRPr="005F0999">
        <w:rPr>
          <w:rFonts w:eastAsia="Batang"/>
          <w:szCs w:val="24"/>
          <w:lang w:eastAsia="ko-KR"/>
        </w:rPr>
        <w:t>une connexion initiale.</w:t>
      </w:r>
    </w:p>
    <w:p w:rsidR="00AD41A5" w:rsidRPr="005F0999" w:rsidRDefault="00AD41A5" w:rsidP="00AD41A5">
      <w:pPr>
        <w:rPr>
          <w:rFonts w:eastAsia="SimSun"/>
          <w:szCs w:val="24"/>
          <w:lang w:eastAsia="ko-KR"/>
        </w:rPr>
      </w:pPr>
      <w:r w:rsidRPr="005F0999">
        <w:rPr>
          <w:rFonts w:eastAsia="Batang"/>
          <w:szCs w:val="24"/>
          <w:lang w:eastAsia="ko-KR"/>
        </w:rPr>
        <w:t>Les variations dynamiques du canal sont compensées via une commande de puissance en boucle fermée effectuée depuis la station de base de desserte. La station de base évalue l</w:t>
      </w:r>
      <w:r>
        <w:rPr>
          <w:rFonts w:eastAsia="Batang"/>
          <w:szCs w:val="24"/>
          <w:lang w:eastAsia="ko-KR"/>
        </w:rPr>
        <w:t>'</w:t>
      </w:r>
      <w:r w:rsidRPr="005F0999">
        <w:rPr>
          <w:rFonts w:eastAsia="Batang"/>
          <w:szCs w:val="24"/>
          <w:lang w:eastAsia="ko-KR"/>
        </w:rPr>
        <w:t xml:space="preserve">état de canal sur la liaison montante et le brouillage </w:t>
      </w:r>
      <w:r w:rsidRPr="005F0999">
        <w:rPr>
          <w:rFonts w:eastAsia="SimSun"/>
          <w:szCs w:val="24"/>
          <w:lang w:eastAsia="ja-JP"/>
        </w:rPr>
        <w:t xml:space="preserve">à partir des informations transmises dans les canaux de commande et/ou de données sur la liaison montante et envoie des commandes de puissance au </w:t>
      </w:r>
      <w:r w:rsidRPr="005F0999">
        <w:rPr>
          <w:rFonts w:eastAsia="Batang"/>
          <w:szCs w:val="24"/>
          <w:lang w:eastAsia="ko-KR"/>
        </w:rPr>
        <w:t>terminal. Le terminal ajuste sa puissance d</w:t>
      </w:r>
      <w:r>
        <w:rPr>
          <w:rFonts w:eastAsia="Batang"/>
          <w:szCs w:val="24"/>
          <w:lang w:eastAsia="ko-KR"/>
        </w:rPr>
        <w:t>'</w:t>
      </w:r>
      <w:r w:rsidRPr="005F0999">
        <w:rPr>
          <w:rFonts w:eastAsia="Batang"/>
          <w:szCs w:val="24"/>
          <w:lang w:eastAsia="ko-KR"/>
        </w:rPr>
        <w:t>émission en fonction des commandes de puissance envoyées par la station de base.</w:t>
      </w:r>
    </w:p>
    <w:p w:rsidR="00AD41A5" w:rsidRPr="005F0999" w:rsidRDefault="00AD41A5" w:rsidP="00AD41A5">
      <w:pPr>
        <w:pStyle w:val="Heading4"/>
        <w:rPr>
          <w:rFonts w:eastAsia="SimSun"/>
          <w:szCs w:val="24"/>
        </w:rPr>
      </w:pPr>
      <w:bookmarkStart w:id="17" w:name="_Toc246688705"/>
      <w:r w:rsidRPr="005F0999">
        <w:rPr>
          <w:rFonts w:eastAsia="SimSun"/>
          <w:szCs w:val="24"/>
        </w:rPr>
        <w:lastRenderedPageBreak/>
        <w:t>2.1.1.9</w:t>
      </w:r>
      <w:r w:rsidRPr="005F0999">
        <w:rPr>
          <w:rFonts w:eastAsia="SimSun"/>
          <w:szCs w:val="24"/>
        </w:rPr>
        <w:tab/>
        <w:t>Synchronisation</w:t>
      </w:r>
      <w:bookmarkEnd w:id="17"/>
      <w:r w:rsidRPr="005F0999">
        <w:rPr>
          <w:rFonts w:eastAsia="SimSun"/>
          <w:szCs w:val="24"/>
        </w:rPr>
        <w:t xml:space="preserve"> sur la liaison descendante</w:t>
      </w:r>
    </w:p>
    <w:p w:rsidR="00AD41A5" w:rsidRPr="005F0999" w:rsidRDefault="00AD41A5" w:rsidP="00AD41A5">
      <w:pPr>
        <w:rPr>
          <w:rFonts w:eastAsia="Batang"/>
          <w:szCs w:val="24"/>
          <w:lang w:eastAsia="ko-KR"/>
        </w:rPr>
      </w:pPr>
      <w:r w:rsidRPr="005F0999">
        <w:rPr>
          <w:rFonts w:eastAsia="SimSun"/>
          <w:iCs/>
          <w:szCs w:val="24"/>
        </w:rPr>
        <w:t>L</w:t>
      </w:r>
      <w:r>
        <w:rPr>
          <w:rFonts w:eastAsia="SimSun"/>
          <w:iCs/>
          <w:szCs w:val="24"/>
        </w:rPr>
        <w:t>'</w:t>
      </w:r>
      <w:r w:rsidRPr="005F0999">
        <w:rPr>
          <w:rFonts w:eastAsia="SimSun"/>
          <w:iCs/>
          <w:szCs w:val="24"/>
        </w:rPr>
        <w:t xml:space="preserve">interface </w:t>
      </w:r>
      <w:r w:rsidRPr="005F0999">
        <w:rPr>
          <w:rFonts w:eastAsia="SimSun"/>
          <w:i/>
          <w:szCs w:val="24"/>
        </w:rPr>
        <w:t>WirelessMAN-Advanced</w:t>
      </w:r>
      <w:r w:rsidRPr="005F0999">
        <w:rPr>
          <w:rFonts w:eastAsia="SimSun"/>
          <w:szCs w:val="24"/>
        </w:rPr>
        <w:t xml:space="preserve"> utilise une nouvelle structure hiérarchique pour la synchronisation sur la liaison descendante, pour laquelle deux </w:t>
      </w:r>
      <w:r w:rsidRPr="005F0999">
        <w:rPr>
          <w:rFonts w:eastAsia="SimSun"/>
          <w:szCs w:val="24"/>
          <w:lang w:eastAsia="ja-JP"/>
        </w:rPr>
        <w:t>types</w:t>
      </w:r>
      <w:r w:rsidRPr="005F0999">
        <w:rPr>
          <w:rFonts w:eastAsia="SimSun"/>
          <w:szCs w:val="24"/>
        </w:rPr>
        <w:t xml:space="preserve"> de préambules</w:t>
      </w:r>
      <w:r w:rsidRPr="005F0999">
        <w:rPr>
          <w:rFonts w:eastAsia="SimSun"/>
          <w:szCs w:val="24"/>
          <w:lang w:eastAsia="ja-JP"/>
        </w:rPr>
        <w:t xml:space="preserve">, a) le préambule évolué primaire </w:t>
      </w:r>
      <w:r w:rsidRPr="005F0999">
        <w:rPr>
          <w:rFonts w:eastAsia="SimSun"/>
          <w:szCs w:val="24"/>
        </w:rPr>
        <w:t xml:space="preserve">(PA, </w:t>
      </w:r>
      <w:r w:rsidRPr="005F0999">
        <w:rPr>
          <w:rFonts w:eastAsia="SimSun"/>
          <w:i/>
          <w:iCs/>
          <w:szCs w:val="24"/>
        </w:rPr>
        <w:t>primary advanced</w:t>
      </w:r>
      <w:r w:rsidRPr="005F0999">
        <w:rPr>
          <w:rFonts w:eastAsia="SimSun"/>
          <w:szCs w:val="24"/>
        </w:rPr>
        <w:t>)</w:t>
      </w:r>
      <w:r>
        <w:rPr>
          <w:rFonts w:eastAsia="SimSun"/>
          <w:szCs w:val="24"/>
        </w:rPr>
        <w:t>;</w:t>
      </w:r>
      <w:r w:rsidRPr="005F0999">
        <w:rPr>
          <w:rFonts w:eastAsia="SimSun"/>
          <w:szCs w:val="24"/>
        </w:rPr>
        <w:t xml:space="preserve"> et </w:t>
      </w:r>
      <w:r w:rsidRPr="005F0999">
        <w:rPr>
          <w:rFonts w:eastAsia="SimSun"/>
          <w:szCs w:val="24"/>
          <w:lang w:eastAsia="ja-JP"/>
        </w:rPr>
        <w:t xml:space="preserve">b) le préambule évolué secondaire </w:t>
      </w:r>
      <w:r w:rsidRPr="005F0999">
        <w:rPr>
          <w:rFonts w:eastAsia="SimSun"/>
          <w:szCs w:val="24"/>
        </w:rPr>
        <w:t xml:space="preserve">(SA, </w:t>
      </w:r>
      <w:r w:rsidRPr="005F0999">
        <w:rPr>
          <w:rFonts w:eastAsia="SimSun"/>
          <w:i/>
          <w:iCs/>
          <w:szCs w:val="24"/>
        </w:rPr>
        <w:t>secondary advanced</w:t>
      </w:r>
      <w:r w:rsidRPr="005F0999">
        <w:rPr>
          <w:rFonts w:eastAsia="SimSun"/>
          <w:szCs w:val="24"/>
        </w:rPr>
        <w:t>)</w:t>
      </w:r>
      <w:r w:rsidRPr="005F0999">
        <w:rPr>
          <w:rFonts w:eastAsia="SimSun"/>
          <w:szCs w:val="24"/>
          <w:lang w:eastAsia="ja-JP"/>
        </w:rPr>
        <w:t>,</w:t>
      </w:r>
      <w:r>
        <w:rPr>
          <w:rFonts w:eastAsia="SimSun"/>
          <w:szCs w:val="24"/>
        </w:rPr>
        <w:t xml:space="preserve"> sont transmis (Fig.</w:t>
      </w:r>
      <w:r w:rsidRPr="005F0999">
        <w:rPr>
          <w:rFonts w:eastAsia="SimSun"/>
          <w:szCs w:val="24"/>
        </w:rPr>
        <w:t xml:space="preserve"> 2.6). Un symbole de préambule PA et deux symboles de préambule SA existent dans la supertrame. L</w:t>
      </w:r>
      <w:r>
        <w:rPr>
          <w:rFonts w:eastAsia="SimSun"/>
          <w:szCs w:val="24"/>
        </w:rPr>
        <w:t>'</w:t>
      </w:r>
      <w:r w:rsidRPr="005F0999">
        <w:rPr>
          <w:rFonts w:eastAsia="SimSun"/>
          <w:szCs w:val="24"/>
        </w:rPr>
        <w:t>emplacement de chaque symbole de préambule évolué correspond au premier symbole d</w:t>
      </w:r>
      <w:r>
        <w:rPr>
          <w:rFonts w:eastAsia="SimSun"/>
          <w:szCs w:val="24"/>
        </w:rPr>
        <w:t>'</w:t>
      </w:r>
      <w:r w:rsidRPr="005F0999">
        <w:rPr>
          <w:rFonts w:eastAsia="SimSun"/>
          <w:szCs w:val="24"/>
        </w:rPr>
        <w:t>une trame sauf pour la dernière trame. Le préambule PA correspond au premier symbole de la deuxième trame d</w:t>
      </w:r>
      <w:r>
        <w:rPr>
          <w:rFonts w:eastAsia="SimSun"/>
          <w:szCs w:val="24"/>
        </w:rPr>
        <w:t>'</w:t>
      </w:r>
      <w:r w:rsidRPr="005F0999">
        <w:rPr>
          <w:rFonts w:eastAsia="SimSun"/>
          <w:szCs w:val="24"/>
        </w:rPr>
        <w:t xml:space="preserve">une supertrame tandis que le préambule SA correspond au premier symbole des première et troisième trames. Le préambule PA achemine des </w:t>
      </w:r>
      <w:r w:rsidRPr="005F0999">
        <w:rPr>
          <w:rFonts w:eastAsia="SimSun"/>
          <w:color w:val="000000"/>
          <w:szCs w:val="24"/>
        </w:rPr>
        <w:t>informations sur la largeur de bande du système et sur la configuration des porteuses</w:t>
      </w:r>
      <w:r w:rsidRPr="005F0999">
        <w:rPr>
          <w:rFonts w:eastAsia="SimSun"/>
          <w:szCs w:val="24"/>
        </w:rPr>
        <w:t xml:space="preserve">. Il a une largeur de bande fixe de 5 MHz. Une réutilisation de fréquence de un est appliquée au préambule PA dans le domaine fréquentiel. Le préambule </w:t>
      </w:r>
      <w:r w:rsidRPr="005F0999">
        <w:rPr>
          <w:rFonts w:eastAsia="Malgun Gothic"/>
          <w:szCs w:val="24"/>
          <w:lang w:eastAsia="ko-KR"/>
        </w:rPr>
        <w:t xml:space="preserve">SA, répété une fois toutes les deux trames, </w:t>
      </w:r>
      <w:r w:rsidRPr="005F0999">
        <w:rPr>
          <w:rFonts w:eastAsia="SimSun"/>
          <w:szCs w:val="24"/>
        </w:rPr>
        <w:t>couvre la totalité de la largeur de bande du système et achemine l</w:t>
      </w:r>
      <w:r>
        <w:rPr>
          <w:rFonts w:eastAsia="SimSun"/>
          <w:szCs w:val="24"/>
        </w:rPr>
        <w:t>'</w:t>
      </w:r>
      <w:r w:rsidRPr="005F0999">
        <w:rPr>
          <w:rFonts w:eastAsia="SimSun"/>
          <w:szCs w:val="24"/>
        </w:rPr>
        <w:t>identificateur de cellule. Une réutilisation de fréquence de trois est utilisée pour cet ensemble de séquences afin d</w:t>
      </w:r>
      <w:r>
        <w:rPr>
          <w:rFonts w:eastAsia="SimSun"/>
          <w:szCs w:val="24"/>
        </w:rPr>
        <w:t>'</w:t>
      </w:r>
      <w:r w:rsidRPr="005F0999">
        <w:rPr>
          <w:rFonts w:eastAsia="SimSun"/>
          <w:szCs w:val="24"/>
        </w:rPr>
        <w:t xml:space="preserve">atténuer le brouillage intercellules. Le préambule </w:t>
      </w:r>
      <w:r w:rsidRPr="005F0999">
        <w:rPr>
          <w:rFonts w:eastAsia="Malgun Gothic"/>
          <w:szCs w:val="24"/>
          <w:lang w:eastAsia="ko-KR"/>
        </w:rPr>
        <w:t xml:space="preserve">SA achemine </w:t>
      </w:r>
      <w:r w:rsidRPr="005F0999">
        <w:rPr>
          <w:rFonts w:eastAsia="SimSun"/>
          <w:szCs w:val="24"/>
        </w:rPr>
        <w:t xml:space="preserve">768 identificateurs de cellule distincts. </w:t>
      </w:r>
      <w:r w:rsidRPr="005F0999">
        <w:rPr>
          <w:rFonts w:eastAsia="Malgun Gothic"/>
          <w:szCs w:val="24"/>
          <w:lang w:eastAsia="ko-KR"/>
        </w:rPr>
        <w:t>L</w:t>
      </w:r>
      <w:r>
        <w:rPr>
          <w:rFonts w:eastAsia="Malgun Gothic"/>
          <w:szCs w:val="24"/>
          <w:lang w:eastAsia="ko-KR"/>
        </w:rPr>
        <w:t>'</w:t>
      </w:r>
      <w:r w:rsidRPr="005F0999">
        <w:rPr>
          <w:rFonts w:eastAsia="Malgun Gothic"/>
          <w:szCs w:val="24"/>
          <w:lang w:eastAsia="ko-KR"/>
        </w:rPr>
        <w:t xml:space="preserve">ensemble de séquences de préambule SA est subdivisé et </w:t>
      </w:r>
      <w:r w:rsidRPr="005F0999">
        <w:rPr>
          <w:rFonts w:eastAsia="PMingLiU"/>
          <w:szCs w:val="24"/>
          <w:lang w:eastAsia="zh-TW"/>
        </w:rPr>
        <w:t>chaque subdivision est dédiée à un type particulier de station de base (macro, femto, etc.). L</w:t>
      </w:r>
      <w:r>
        <w:rPr>
          <w:rFonts w:eastAsia="PMingLiU"/>
          <w:szCs w:val="24"/>
          <w:lang w:eastAsia="zh-TW"/>
        </w:rPr>
        <w:t>'</w:t>
      </w:r>
      <w:r w:rsidRPr="005F0999">
        <w:rPr>
          <w:rFonts w:eastAsia="PMingLiU"/>
          <w:szCs w:val="24"/>
          <w:lang w:eastAsia="zh-TW"/>
        </w:rPr>
        <w:t xml:space="preserve">information de subdivision est diffusée </w:t>
      </w:r>
      <w:r w:rsidRPr="005F0999">
        <w:rPr>
          <w:rFonts w:eastAsia="Batang"/>
          <w:szCs w:val="24"/>
          <w:lang w:eastAsia="ko-KR"/>
        </w:rPr>
        <w:t>dans l</w:t>
      </w:r>
      <w:r>
        <w:rPr>
          <w:rFonts w:eastAsia="Batang"/>
          <w:szCs w:val="24"/>
          <w:lang w:eastAsia="ko-KR"/>
        </w:rPr>
        <w:t>'</w:t>
      </w:r>
      <w:r w:rsidRPr="005F0999">
        <w:rPr>
          <w:rFonts w:eastAsia="Batang"/>
          <w:szCs w:val="24"/>
          <w:lang w:eastAsia="ko-KR"/>
        </w:rPr>
        <w:t>en-tête SFH secondaire et le message AAI</w:t>
      </w:r>
      <w:r>
        <w:rPr>
          <w:rFonts w:eastAsia="Batang"/>
          <w:szCs w:val="24"/>
          <w:lang w:eastAsia="ko-KR"/>
        </w:rPr>
        <w:noBreakHyphen/>
      </w:r>
      <w:r w:rsidRPr="005F0999">
        <w:rPr>
          <w:rFonts w:eastAsia="Batang"/>
          <w:szCs w:val="24"/>
          <w:lang w:eastAsia="ko-KR"/>
        </w:rPr>
        <w:t xml:space="preserve">SCD. </w:t>
      </w:r>
    </w:p>
    <w:p w:rsidR="00AD41A5" w:rsidRPr="0053704D" w:rsidRDefault="00AD41A5" w:rsidP="00AD41A5">
      <w:pPr>
        <w:pStyle w:val="FigureNo"/>
        <w:spacing w:before="240"/>
        <w:rPr>
          <w:rFonts w:eastAsia="SimSun"/>
        </w:rPr>
      </w:pPr>
      <w:r w:rsidRPr="0053704D">
        <w:rPr>
          <w:rFonts w:eastAsia="SimSun"/>
        </w:rPr>
        <w:t>Figure 2.6</w:t>
      </w:r>
    </w:p>
    <w:p w:rsidR="00AD41A5" w:rsidRPr="0053704D" w:rsidRDefault="00AD41A5" w:rsidP="00AD41A5">
      <w:pPr>
        <w:pStyle w:val="Figuretitle"/>
        <w:rPr>
          <w:rFonts w:eastAsia="SimSun"/>
        </w:rPr>
      </w:pPr>
      <w:r w:rsidRPr="0053704D">
        <w:rPr>
          <w:rFonts w:eastAsia="SimSun"/>
        </w:rPr>
        <w:t>Structure des préambules évolués</w:t>
      </w:r>
    </w:p>
    <w:p w:rsidR="00AD41A5" w:rsidRPr="005F0999" w:rsidRDefault="00AD41A5" w:rsidP="00AD41A5">
      <w:pPr>
        <w:pStyle w:val="Figure"/>
        <w:rPr>
          <w:rFonts w:eastAsia="PMingLiU"/>
          <w:lang w:eastAsia="zh-TW"/>
        </w:rPr>
      </w:pPr>
      <w:r>
        <w:object w:dxaOrig="7537" w:dyaOrig="2032">
          <v:shape id="_x0000_i1039" type="#_x0000_t75" style="width:375.15pt;height:101.65pt" o:ole="">
            <v:imagedata r:id="rId687" o:title=""/>
          </v:shape>
          <o:OLEObject Type="Embed" ProgID="CorelDRAW.Graphic.14" ShapeID="_x0000_i1039" DrawAspect="Content" ObjectID="_1499868538" r:id="rId688"/>
        </w:object>
      </w:r>
    </w:p>
    <w:p w:rsidR="00AD41A5" w:rsidRPr="005F0999" w:rsidRDefault="00AD41A5" w:rsidP="00AD41A5">
      <w:pPr>
        <w:pStyle w:val="Heading4"/>
        <w:rPr>
          <w:rFonts w:eastAsia="SimSun"/>
          <w:szCs w:val="24"/>
        </w:rPr>
      </w:pPr>
      <w:bookmarkStart w:id="18" w:name="_Toc246688706"/>
      <w:r w:rsidRPr="005F0999">
        <w:rPr>
          <w:rFonts w:eastAsia="SimSun"/>
          <w:szCs w:val="24"/>
        </w:rPr>
        <w:t>2.1.</w:t>
      </w:r>
      <w:r w:rsidRPr="005F0999">
        <w:rPr>
          <w:rFonts w:eastAsia="SimSun"/>
          <w:szCs w:val="24"/>
          <w:lang w:eastAsia="ja-JP"/>
        </w:rPr>
        <w:t>1</w:t>
      </w:r>
      <w:r w:rsidRPr="005F0999">
        <w:rPr>
          <w:rFonts w:eastAsia="SimSun"/>
          <w:szCs w:val="24"/>
        </w:rPr>
        <w:t>.10</w:t>
      </w:r>
      <w:r w:rsidRPr="005F0999">
        <w:rPr>
          <w:rFonts w:eastAsia="SimSun"/>
          <w:szCs w:val="24"/>
        </w:rPr>
        <w:tab/>
        <w:t>Techniques multi-antenne</w:t>
      </w:r>
      <w:bookmarkEnd w:id="18"/>
    </w:p>
    <w:p w:rsidR="00AD41A5" w:rsidRPr="005F0999" w:rsidRDefault="00AD41A5" w:rsidP="00AD41A5">
      <w:pPr>
        <w:pStyle w:val="Heading5"/>
        <w:rPr>
          <w:rFonts w:eastAsia="SimSun"/>
          <w:szCs w:val="24"/>
        </w:rPr>
      </w:pPr>
      <w:r w:rsidRPr="005F0999">
        <w:rPr>
          <w:rFonts w:eastAsia="SimSun"/>
          <w:szCs w:val="24"/>
        </w:rPr>
        <w:t>2.1.</w:t>
      </w:r>
      <w:r w:rsidRPr="005F0999">
        <w:rPr>
          <w:rFonts w:eastAsia="SimSun"/>
          <w:szCs w:val="24"/>
          <w:lang w:eastAsia="ja-JP"/>
        </w:rPr>
        <w:t>1</w:t>
      </w:r>
      <w:r>
        <w:rPr>
          <w:rFonts w:eastAsia="SimSun"/>
          <w:szCs w:val="24"/>
        </w:rPr>
        <w:t>.10.1</w:t>
      </w:r>
      <w:r>
        <w:rPr>
          <w:rFonts w:eastAsia="SimSun"/>
          <w:szCs w:val="24"/>
        </w:rPr>
        <w:tab/>
      </w:r>
      <w:r w:rsidR="001D4A23">
        <w:rPr>
          <w:rFonts w:eastAsia="SimSun"/>
          <w:szCs w:val="24"/>
        </w:rPr>
        <w:tab/>
      </w:r>
      <w:r>
        <w:rPr>
          <w:rFonts w:eastAsia="SimSun"/>
          <w:szCs w:val="24"/>
        </w:rPr>
        <w:t>Structure MIMO</w:t>
      </w:r>
    </w:p>
    <w:p w:rsidR="00AD41A5" w:rsidRPr="005F0999" w:rsidRDefault="00AD41A5" w:rsidP="00AD41A5">
      <w:pPr>
        <w:rPr>
          <w:rFonts w:eastAsia="SimSun"/>
          <w:bCs/>
          <w:szCs w:val="24"/>
        </w:rPr>
      </w:pPr>
      <w:r w:rsidRPr="005F0999">
        <w:rPr>
          <w:rFonts w:eastAsia="SimSun"/>
          <w:iCs/>
          <w:szCs w:val="24"/>
        </w:rPr>
        <w:t>L</w:t>
      </w:r>
      <w:r>
        <w:rPr>
          <w:rFonts w:eastAsia="SimSun"/>
          <w:iCs/>
          <w:szCs w:val="24"/>
        </w:rPr>
        <w:t>'</w:t>
      </w:r>
      <w:r w:rsidRPr="005F0999">
        <w:rPr>
          <w:rFonts w:eastAsia="SimSun"/>
          <w:iCs/>
          <w:szCs w:val="24"/>
        </w:rPr>
        <w:t xml:space="preserve">interface </w:t>
      </w:r>
      <w:r w:rsidRPr="005F0999">
        <w:rPr>
          <w:rFonts w:eastAsia="SimSun"/>
          <w:i/>
          <w:szCs w:val="24"/>
        </w:rPr>
        <w:t>WirelessMAN-Advanced</w:t>
      </w:r>
      <w:r w:rsidRPr="005F0999">
        <w:rPr>
          <w:rFonts w:eastAsia="SimSun"/>
          <w:bCs/>
          <w:szCs w:val="24"/>
        </w:rPr>
        <w:t xml:space="preserve"> prend en charge différentes techniques multi-antenne évoluées comprenant la technique MIMO mono-utilisateur et la technique MIMO multi-utilisateur (multiplexage spatial et formation de faisceau) ainsi qu</w:t>
      </w:r>
      <w:r>
        <w:rPr>
          <w:rFonts w:eastAsia="SimSun"/>
          <w:bCs/>
          <w:szCs w:val="24"/>
        </w:rPr>
        <w:t>'</w:t>
      </w:r>
      <w:r w:rsidRPr="005F0999">
        <w:rPr>
          <w:rFonts w:eastAsia="SimSun"/>
          <w:bCs/>
          <w:szCs w:val="24"/>
        </w:rPr>
        <w:t>un certain nombre de mécanismes de diversité d</w:t>
      </w:r>
      <w:r>
        <w:rPr>
          <w:rFonts w:eastAsia="SimSun"/>
          <w:bCs/>
          <w:szCs w:val="24"/>
        </w:rPr>
        <w:t>'</w:t>
      </w:r>
      <w:r w:rsidRPr="005F0999">
        <w:rPr>
          <w:rFonts w:eastAsia="SimSun"/>
          <w:bCs/>
          <w:szCs w:val="24"/>
        </w:rPr>
        <w:t xml:space="preserve">émission. Dans la technique MIMO mono-utilisateur (SU-MIMO, </w:t>
      </w:r>
      <w:r w:rsidRPr="005F0999">
        <w:rPr>
          <w:rFonts w:eastAsia="SimSun"/>
          <w:bCs/>
          <w:i/>
          <w:iCs/>
          <w:szCs w:val="24"/>
        </w:rPr>
        <w:t>single-user MIMO</w:t>
      </w:r>
      <w:r w:rsidRPr="005F0999">
        <w:rPr>
          <w:rFonts w:eastAsia="SimSun"/>
          <w:bCs/>
          <w:szCs w:val="24"/>
        </w:rPr>
        <w:t xml:space="preserve">), un seul utilisateur peut être programmé sur une même unité de ressource (temps, fréquence, espace). En revanche, dans la technique MIMO multi-utilisateur (MU-MIMO, </w:t>
      </w:r>
      <w:r w:rsidRPr="005F0999">
        <w:rPr>
          <w:rFonts w:eastAsia="SimSun"/>
          <w:bCs/>
          <w:i/>
          <w:iCs/>
          <w:szCs w:val="24"/>
        </w:rPr>
        <w:t>multi-user MIMO</w:t>
      </w:r>
      <w:r w:rsidRPr="005F0999">
        <w:rPr>
          <w:rFonts w:eastAsia="SimSun"/>
          <w:bCs/>
          <w:szCs w:val="24"/>
        </w:rPr>
        <w:t xml:space="preserve">), plusieurs utilisateurs peuvent être programmés sur une même unité de ressource. Le codage vertical utilise un seul bloc de codage (ou couche), tandis que le codage </w:t>
      </w:r>
      <w:r w:rsidRPr="005F0999">
        <w:rPr>
          <w:rFonts w:eastAsia="Malgun Gothic"/>
          <w:bCs/>
          <w:szCs w:val="24"/>
          <w:lang w:eastAsia="ko-KR"/>
        </w:rPr>
        <w:t xml:space="preserve">multicouche utilise plusieurs codeurs </w:t>
      </w:r>
      <w:r w:rsidRPr="005F0999">
        <w:rPr>
          <w:rFonts w:eastAsia="SimSun"/>
          <w:bCs/>
          <w:szCs w:val="24"/>
        </w:rPr>
        <w:t>(ou plusieurs couches). Une couche est définie comme étant un trajet d</w:t>
      </w:r>
      <w:r>
        <w:rPr>
          <w:rFonts w:eastAsia="SimSun"/>
          <w:bCs/>
          <w:szCs w:val="24"/>
        </w:rPr>
        <w:t>'</w:t>
      </w:r>
      <w:r w:rsidRPr="005F0999">
        <w:rPr>
          <w:rFonts w:eastAsia="SimSun"/>
          <w:bCs/>
          <w:szCs w:val="24"/>
        </w:rPr>
        <w:t>entrée de codage et de modulation pour le codeur MIMO. Un flux est défini comme étant la sortie du codeur MIMO; il est ensuite traité via le bloc de formation de faisceau ou le bloc de précodage. Pour le multiplexage spatial, le rang est défini comme étant le nombre de flux à utiliser pour l</w:t>
      </w:r>
      <w:r>
        <w:rPr>
          <w:rFonts w:eastAsia="SimSun"/>
          <w:bCs/>
          <w:szCs w:val="24"/>
        </w:rPr>
        <w:t>'</w:t>
      </w:r>
      <w:r w:rsidRPr="005F0999">
        <w:rPr>
          <w:rFonts w:eastAsia="SimSun"/>
          <w:bCs/>
          <w:szCs w:val="24"/>
        </w:rPr>
        <w:t xml:space="preserve">utilisateur. </w:t>
      </w:r>
    </w:p>
    <w:p w:rsidR="00AD41A5" w:rsidRPr="0053704D" w:rsidRDefault="00AD41A5" w:rsidP="00AD41A5">
      <w:pPr>
        <w:pStyle w:val="FigureNo"/>
        <w:rPr>
          <w:rFonts w:eastAsia="SimSun"/>
        </w:rPr>
      </w:pPr>
      <w:r w:rsidRPr="0053704D">
        <w:rPr>
          <w:rFonts w:eastAsia="SimSun"/>
        </w:rPr>
        <w:lastRenderedPageBreak/>
        <w:t>Figure 2.7</w:t>
      </w:r>
    </w:p>
    <w:p w:rsidR="00AD41A5" w:rsidRPr="0053704D" w:rsidRDefault="00AD41A5" w:rsidP="00AD41A5">
      <w:pPr>
        <w:pStyle w:val="Figuretitle"/>
        <w:rPr>
          <w:rFonts w:eastAsia="SimSun"/>
          <w:lang w:eastAsia="ko-KR"/>
        </w:rPr>
      </w:pPr>
      <w:r w:rsidRPr="0053704D">
        <w:rPr>
          <w:rFonts w:eastAsia="SimSun"/>
        </w:rPr>
        <w:t>Structure MIMO</w:t>
      </w:r>
    </w:p>
    <w:p w:rsidR="00AD41A5" w:rsidRDefault="00AD41A5" w:rsidP="00AD41A5">
      <w:pPr>
        <w:pStyle w:val="Figure"/>
        <w:rPr>
          <w:rFonts w:eastAsia="SimSun"/>
        </w:rPr>
      </w:pPr>
      <w:r>
        <w:object w:dxaOrig="4963" w:dyaOrig="1791">
          <v:shape id="_x0000_i1040" type="#_x0000_t75" style="width:248.05pt;height:89.55pt" o:ole="">
            <v:imagedata r:id="rId689" o:title=""/>
          </v:shape>
          <o:OLEObject Type="Embed" ProgID="CorelDRAW.Graphic.14" ShapeID="_x0000_i1040" DrawAspect="Content" ObjectID="_1499868539" r:id="rId690"/>
        </w:object>
      </w:r>
    </w:p>
    <w:p w:rsidR="00AD41A5" w:rsidRPr="005F0999" w:rsidRDefault="00AD41A5" w:rsidP="00AD41A5">
      <w:pPr>
        <w:rPr>
          <w:rFonts w:eastAsia="Malgun Gothic"/>
          <w:szCs w:val="24"/>
        </w:rPr>
      </w:pPr>
      <w:r w:rsidRPr="005F0999">
        <w:rPr>
          <w:rFonts w:eastAsia="SimSun"/>
          <w:bCs/>
          <w:szCs w:val="24"/>
        </w:rPr>
        <w:t>La structure de l</w:t>
      </w:r>
      <w:r>
        <w:rPr>
          <w:rFonts w:eastAsia="SimSun"/>
          <w:bCs/>
          <w:szCs w:val="24"/>
        </w:rPr>
        <w:t>'</w:t>
      </w:r>
      <w:r w:rsidRPr="005F0999">
        <w:rPr>
          <w:rFonts w:eastAsia="SimSun"/>
          <w:bCs/>
          <w:szCs w:val="24"/>
        </w:rPr>
        <w:t xml:space="preserve">émetteur </w:t>
      </w:r>
      <w:r>
        <w:rPr>
          <w:rFonts w:eastAsia="SimSun"/>
          <w:bCs/>
          <w:szCs w:val="24"/>
        </w:rPr>
        <w:t>MIMO est illustrée sur la Fig.</w:t>
      </w:r>
      <w:r w:rsidRPr="005F0999">
        <w:rPr>
          <w:rFonts w:eastAsia="SimSun"/>
          <w:bCs/>
          <w:szCs w:val="24"/>
        </w:rPr>
        <w:t xml:space="preserve"> 2.7. </w:t>
      </w:r>
      <w:r w:rsidRPr="005F0999">
        <w:rPr>
          <w:rFonts w:eastAsia="SimSun"/>
          <w:szCs w:val="24"/>
          <w:lang w:eastAsia="zh-CN"/>
        </w:rPr>
        <w:t>Le bloc de codage contient les blocs de codage de canal, d</w:t>
      </w:r>
      <w:r>
        <w:rPr>
          <w:rFonts w:eastAsia="SimSun"/>
          <w:szCs w:val="24"/>
          <w:lang w:eastAsia="zh-CN"/>
        </w:rPr>
        <w:t>'</w:t>
      </w:r>
      <w:r w:rsidRPr="005F0999">
        <w:rPr>
          <w:rFonts w:eastAsia="SimSun"/>
          <w:szCs w:val="24"/>
          <w:lang w:eastAsia="zh-CN"/>
        </w:rPr>
        <w:t>entrelacement, d</w:t>
      </w:r>
      <w:r>
        <w:rPr>
          <w:rFonts w:eastAsia="SimSun"/>
          <w:szCs w:val="24"/>
          <w:lang w:eastAsia="zh-CN"/>
        </w:rPr>
        <w:t>'</w:t>
      </w:r>
      <w:r w:rsidRPr="005F0999">
        <w:rPr>
          <w:rFonts w:eastAsia="SimSun"/>
          <w:szCs w:val="24"/>
          <w:lang w:eastAsia="zh-CN"/>
        </w:rPr>
        <w:t xml:space="preserve">adaptation du débit et de modulation pour chaque couche. Le bloc de mappage de ressources mappe les symboles de modulation à valeur complexe sur les ressources correspondantes temps-fréquence. Le bloc de codage MIMO mappe les couches </w:t>
      </w:r>
      <w:r w:rsidRPr="005F0999">
        <w:rPr>
          <w:rFonts w:eastAsia="Batang"/>
          <w:kern w:val="1"/>
          <w:szCs w:val="24"/>
        </w:rPr>
        <w:t>sur des flux, qui sont ensuite traités via le bloc de précodage. Le bloc de précodage mappe les flux sur des antennes en générant des symboles de données propres à l</w:t>
      </w:r>
      <w:r>
        <w:rPr>
          <w:rFonts w:eastAsia="Batang"/>
          <w:kern w:val="1"/>
          <w:szCs w:val="24"/>
        </w:rPr>
        <w:t>'</w:t>
      </w:r>
      <w:r w:rsidRPr="005F0999">
        <w:rPr>
          <w:rFonts w:eastAsia="Batang"/>
          <w:kern w:val="1"/>
          <w:szCs w:val="24"/>
        </w:rPr>
        <w:t xml:space="preserve">antenne en fonction du mode MIMO choisi. </w:t>
      </w:r>
      <w:r w:rsidRPr="005F0999">
        <w:rPr>
          <w:rFonts w:eastAsia="Malgun Gothic"/>
          <w:szCs w:val="24"/>
        </w:rPr>
        <w:t>Le bloc de construction de symboles OFDM mappe les données propres à l</w:t>
      </w:r>
      <w:r>
        <w:rPr>
          <w:rFonts w:eastAsia="Malgun Gothic"/>
          <w:szCs w:val="24"/>
        </w:rPr>
        <w:t>'</w:t>
      </w:r>
      <w:r w:rsidRPr="005F0999">
        <w:rPr>
          <w:rFonts w:eastAsia="Malgun Gothic"/>
          <w:szCs w:val="24"/>
        </w:rPr>
        <w:t>antenne sur des symboles OFDM. Le Tableau 2.2 contient des informations sur les divers modes MIMO pris en charge par l</w:t>
      </w:r>
      <w:r>
        <w:rPr>
          <w:rFonts w:eastAsia="Malgun Gothic"/>
          <w:szCs w:val="24"/>
        </w:rPr>
        <w:t>'</w:t>
      </w:r>
      <w:r w:rsidRPr="005F0999">
        <w:rPr>
          <w:rFonts w:eastAsia="Malgun Gothic"/>
          <w:szCs w:val="24"/>
        </w:rPr>
        <w:t xml:space="preserve">interface </w:t>
      </w:r>
      <w:r w:rsidRPr="005F0999">
        <w:rPr>
          <w:rFonts w:eastAsia="SimSun"/>
          <w:i/>
          <w:szCs w:val="24"/>
        </w:rPr>
        <w:t>WirelessMAN-Advanced</w:t>
      </w:r>
      <w:r w:rsidRPr="005F0999">
        <w:rPr>
          <w:rFonts w:eastAsia="Malgun Gothic"/>
          <w:szCs w:val="24"/>
        </w:rPr>
        <w:t>.</w:t>
      </w:r>
    </w:p>
    <w:p w:rsidR="00AD41A5" w:rsidRPr="006B5D2D" w:rsidRDefault="003038D0" w:rsidP="00AD41A5">
      <w:pPr>
        <w:pStyle w:val="TableNo"/>
        <w:rPr>
          <w:rFonts w:eastAsia="SimSun"/>
        </w:rPr>
      </w:pPr>
      <w:r w:rsidRPr="006B5D2D">
        <w:rPr>
          <w:rFonts w:eastAsia="SimSun"/>
        </w:rPr>
        <w:t>TABLEAU 2.2</w:t>
      </w:r>
    </w:p>
    <w:p w:rsidR="00AD41A5" w:rsidRPr="006B5D2D" w:rsidRDefault="00AD41A5" w:rsidP="00AD41A5">
      <w:pPr>
        <w:pStyle w:val="Tabletitle"/>
        <w:rPr>
          <w:rFonts w:eastAsia="SimSun"/>
        </w:rPr>
      </w:pPr>
      <w:r w:rsidRPr="006B5D2D">
        <w:t xml:space="preserve">Modes </w:t>
      </w:r>
      <w:r w:rsidRPr="006B5D2D">
        <w:rPr>
          <w:rFonts w:eastAsia="SimSun"/>
        </w:rPr>
        <w:t>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00"/>
        <w:gridCol w:w="3783"/>
        <w:gridCol w:w="3163"/>
        <w:gridCol w:w="1593"/>
      </w:tblGrid>
      <w:tr w:rsidR="00AD41A5" w:rsidRPr="00AA7D9E" w:rsidTr="00B172B0">
        <w:trPr>
          <w:trHeight w:val="561"/>
          <w:jc w:val="center"/>
        </w:trPr>
        <w:tc>
          <w:tcPr>
            <w:tcW w:w="1100" w:type="dxa"/>
            <w:shd w:val="clear" w:color="auto" w:fill="auto"/>
            <w:vAlign w:val="center"/>
          </w:tcPr>
          <w:p w:rsidR="00AD41A5" w:rsidRPr="00AA7D9E" w:rsidRDefault="00AD41A5" w:rsidP="00F8453A">
            <w:pPr>
              <w:pStyle w:val="Tablehead"/>
              <w:rPr>
                <w:rFonts w:eastAsia="SimSun"/>
              </w:rPr>
            </w:pPr>
            <w:r w:rsidRPr="00AA7D9E">
              <w:rPr>
                <w:rFonts w:eastAsia="SimSun"/>
              </w:rPr>
              <w:t>Indice du mode</w:t>
            </w:r>
          </w:p>
        </w:tc>
        <w:tc>
          <w:tcPr>
            <w:tcW w:w="3783" w:type="dxa"/>
            <w:shd w:val="clear" w:color="auto" w:fill="auto"/>
            <w:vAlign w:val="center"/>
          </w:tcPr>
          <w:p w:rsidR="00AD41A5" w:rsidRPr="00AA7D9E" w:rsidRDefault="00AD41A5" w:rsidP="00F8453A">
            <w:pPr>
              <w:pStyle w:val="Tablehead"/>
              <w:rPr>
                <w:rFonts w:eastAsia="SimSun"/>
              </w:rPr>
            </w:pPr>
            <w:r w:rsidRPr="00AA7D9E">
              <w:rPr>
                <w:rFonts w:eastAsia="SimSun"/>
              </w:rPr>
              <w:t>Description</w:t>
            </w:r>
          </w:p>
        </w:tc>
        <w:tc>
          <w:tcPr>
            <w:tcW w:w="3163" w:type="dxa"/>
            <w:shd w:val="clear" w:color="auto" w:fill="auto"/>
            <w:vAlign w:val="center"/>
          </w:tcPr>
          <w:p w:rsidR="00AD41A5" w:rsidRPr="00AA7D9E" w:rsidRDefault="00AD41A5" w:rsidP="00F8453A">
            <w:pPr>
              <w:pStyle w:val="Tablehead"/>
              <w:rPr>
                <w:rFonts w:eastAsia="SimSun"/>
              </w:rPr>
            </w:pPr>
            <w:r w:rsidRPr="00AA7D9E">
              <w:rPr>
                <w:rFonts w:eastAsia="SimSun"/>
              </w:rPr>
              <w:t xml:space="preserve">Format de codage MIMO </w:t>
            </w:r>
          </w:p>
        </w:tc>
        <w:tc>
          <w:tcPr>
            <w:tcW w:w="1593" w:type="dxa"/>
            <w:shd w:val="clear" w:color="auto" w:fill="auto"/>
            <w:vAlign w:val="center"/>
          </w:tcPr>
          <w:p w:rsidR="00AD41A5" w:rsidRPr="00AA7D9E" w:rsidRDefault="00AD41A5" w:rsidP="00F8453A">
            <w:pPr>
              <w:pStyle w:val="Tablehead"/>
              <w:rPr>
                <w:rFonts w:eastAsia="SimSun"/>
              </w:rPr>
            </w:pPr>
            <w:r w:rsidRPr="00AA7D9E">
              <w:rPr>
                <w:rFonts w:eastAsia="SimSun"/>
              </w:rPr>
              <w:t xml:space="preserve">Précodage MIMO </w:t>
            </w:r>
          </w:p>
        </w:tc>
      </w:tr>
      <w:tr w:rsidR="00AD41A5" w:rsidRPr="00AA7D9E" w:rsidTr="00B172B0">
        <w:trPr>
          <w:jc w:val="center"/>
        </w:trPr>
        <w:tc>
          <w:tcPr>
            <w:tcW w:w="1100" w:type="dxa"/>
            <w:vAlign w:val="center"/>
          </w:tcPr>
          <w:p w:rsidR="00AD41A5" w:rsidRPr="00AA7D9E" w:rsidRDefault="00AD41A5" w:rsidP="00B6575D">
            <w:pPr>
              <w:pStyle w:val="Tabletext"/>
              <w:jc w:val="center"/>
              <w:rPr>
                <w:rFonts w:eastAsia="SimSun"/>
              </w:rPr>
            </w:pPr>
            <w:r w:rsidRPr="00AA7D9E">
              <w:rPr>
                <w:rFonts w:eastAsia="SimSun"/>
              </w:rPr>
              <w:t>Mode 0</w:t>
            </w:r>
          </w:p>
        </w:tc>
        <w:tc>
          <w:tcPr>
            <w:tcW w:w="3783" w:type="dxa"/>
            <w:vAlign w:val="center"/>
          </w:tcPr>
          <w:p w:rsidR="00AD41A5" w:rsidRPr="00AA7D9E" w:rsidRDefault="00AD41A5" w:rsidP="00B6575D">
            <w:pPr>
              <w:pStyle w:val="Tabletext"/>
              <w:jc w:val="left"/>
              <w:rPr>
                <w:rFonts w:eastAsia="SimSun"/>
              </w:rPr>
            </w:pPr>
            <w:r w:rsidRPr="00AA7D9E">
              <w:rPr>
                <w:rFonts w:eastAsia="SimSun"/>
              </w:rPr>
              <w:t xml:space="preserve">SU-MIMO avec boucle ouverte </w:t>
            </w:r>
            <w:r w:rsidRPr="00AA7D9E">
              <w:rPr>
                <w:rFonts w:eastAsia="Malgun Gothic"/>
              </w:rPr>
              <w:t>(diversité d</w:t>
            </w:r>
            <w:r>
              <w:rPr>
                <w:rFonts w:eastAsia="Malgun Gothic"/>
              </w:rPr>
              <w:t>'</w:t>
            </w:r>
            <w:r w:rsidRPr="00AA7D9E">
              <w:rPr>
                <w:rFonts w:eastAsia="Malgun Gothic"/>
              </w:rPr>
              <w:t>émission)</w:t>
            </w:r>
          </w:p>
        </w:tc>
        <w:tc>
          <w:tcPr>
            <w:tcW w:w="3163" w:type="dxa"/>
            <w:vAlign w:val="center"/>
          </w:tcPr>
          <w:p w:rsidR="00AD41A5" w:rsidRPr="00AA7D9E" w:rsidRDefault="00AD41A5" w:rsidP="00B6575D">
            <w:pPr>
              <w:pStyle w:val="Tabletext"/>
              <w:jc w:val="left"/>
              <w:rPr>
                <w:rFonts w:eastAsia="SimSun"/>
              </w:rPr>
            </w:pPr>
            <w:r w:rsidRPr="00AA7D9E">
              <w:rPr>
                <w:rFonts w:eastAsia="SimSun"/>
              </w:rPr>
              <w:t xml:space="preserve">Codage </w:t>
            </w:r>
            <w:r w:rsidRPr="00AA7D9E">
              <w:t>par blocs spatio</w:t>
            </w:r>
            <w:r w:rsidRPr="00AA7D9E">
              <w:noBreakHyphen/>
              <w:t xml:space="preserve">fréquentiels </w:t>
            </w:r>
            <w:r w:rsidRPr="00AA7D9E">
              <w:rPr>
                <w:rFonts w:eastAsia="SimSun"/>
              </w:rPr>
              <w:t>(SFBC)</w:t>
            </w:r>
          </w:p>
        </w:tc>
        <w:tc>
          <w:tcPr>
            <w:tcW w:w="1593" w:type="dxa"/>
            <w:vAlign w:val="center"/>
          </w:tcPr>
          <w:p w:rsidR="00AD41A5" w:rsidRPr="00AA7D9E" w:rsidRDefault="00AD41A5" w:rsidP="00B6575D">
            <w:pPr>
              <w:pStyle w:val="Tabletext"/>
              <w:jc w:val="left"/>
              <w:rPr>
                <w:rFonts w:eastAsia="SimSun"/>
              </w:rPr>
            </w:pPr>
            <w:r w:rsidRPr="00AA7D9E">
              <w:rPr>
                <w:rFonts w:eastAsia="SimSun"/>
              </w:rPr>
              <w:t>Non adaptatif</w:t>
            </w:r>
          </w:p>
        </w:tc>
      </w:tr>
      <w:tr w:rsidR="00AD41A5" w:rsidRPr="00AA7D9E" w:rsidTr="00B172B0">
        <w:trPr>
          <w:jc w:val="center"/>
        </w:trPr>
        <w:tc>
          <w:tcPr>
            <w:tcW w:w="1100" w:type="dxa"/>
            <w:vAlign w:val="center"/>
          </w:tcPr>
          <w:p w:rsidR="00AD41A5" w:rsidRPr="00AA7D9E" w:rsidRDefault="00AD41A5" w:rsidP="00B6575D">
            <w:pPr>
              <w:pStyle w:val="Tabletext"/>
              <w:jc w:val="center"/>
              <w:rPr>
                <w:rFonts w:eastAsia="SimSun"/>
              </w:rPr>
            </w:pPr>
            <w:r w:rsidRPr="00AA7D9E">
              <w:rPr>
                <w:rFonts w:eastAsia="SimSun"/>
              </w:rPr>
              <w:t>Mode 1</w:t>
            </w:r>
          </w:p>
        </w:tc>
        <w:tc>
          <w:tcPr>
            <w:tcW w:w="3783" w:type="dxa"/>
            <w:vAlign w:val="center"/>
          </w:tcPr>
          <w:p w:rsidR="00AD41A5" w:rsidRPr="00AA7D9E" w:rsidRDefault="00AD41A5" w:rsidP="00B6575D">
            <w:pPr>
              <w:pStyle w:val="Tabletext"/>
              <w:jc w:val="left"/>
              <w:rPr>
                <w:rFonts w:eastAsia="SimSun"/>
              </w:rPr>
            </w:pPr>
            <w:r w:rsidRPr="00AA7D9E">
              <w:rPr>
                <w:rFonts w:eastAsia="SimSun"/>
              </w:rPr>
              <w:t>SU-MIMO avec boucle ouverte (multiplexage spatial)</w:t>
            </w:r>
          </w:p>
        </w:tc>
        <w:tc>
          <w:tcPr>
            <w:tcW w:w="3163" w:type="dxa"/>
            <w:vAlign w:val="center"/>
          </w:tcPr>
          <w:p w:rsidR="00AD41A5" w:rsidRPr="00AA7D9E" w:rsidRDefault="00AD41A5" w:rsidP="00B6575D">
            <w:pPr>
              <w:pStyle w:val="Tabletext"/>
              <w:jc w:val="left"/>
              <w:rPr>
                <w:rFonts w:eastAsia="SimSun"/>
              </w:rPr>
            </w:pPr>
            <w:r w:rsidRPr="00AA7D9E">
              <w:rPr>
                <w:rFonts w:eastAsia="SimSun"/>
              </w:rPr>
              <w:t xml:space="preserve">Codage vertical </w:t>
            </w:r>
          </w:p>
        </w:tc>
        <w:tc>
          <w:tcPr>
            <w:tcW w:w="1593" w:type="dxa"/>
            <w:vAlign w:val="center"/>
          </w:tcPr>
          <w:p w:rsidR="00AD41A5" w:rsidRPr="00AA7D9E" w:rsidRDefault="00AD41A5" w:rsidP="00B6575D">
            <w:pPr>
              <w:pStyle w:val="Tabletext"/>
              <w:jc w:val="left"/>
              <w:rPr>
                <w:rFonts w:eastAsia="SimSun"/>
              </w:rPr>
            </w:pPr>
            <w:r w:rsidRPr="00AA7D9E">
              <w:rPr>
                <w:rFonts w:eastAsia="SimSun"/>
              </w:rPr>
              <w:t>Non adaptatif</w:t>
            </w:r>
          </w:p>
        </w:tc>
      </w:tr>
      <w:tr w:rsidR="00AD41A5" w:rsidRPr="00AA7D9E" w:rsidTr="00B172B0">
        <w:trPr>
          <w:jc w:val="center"/>
        </w:trPr>
        <w:tc>
          <w:tcPr>
            <w:tcW w:w="1100" w:type="dxa"/>
            <w:vAlign w:val="center"/>
          </w:tcPr>
          <w:p w:rsidR="00AD41A5" w:rsidRPr="00AA7D9E" w:rsidRDefault="00AD41A5" w:rsidP="00B6575D">
            <w:pPr>
              <w:pStyle w:val="Tabletext"/>
              <w:jc w:val="center"/>
              <w:rPr>
                <w:rFonts w:eastAsia="SimSun"/>
              </w:rPr>
            </w:pPr>
            <w:r w:rsidRPr="00AA7D9E">
              <w:rPr>
                <w:rFonts w:eastAsia="SimSun"/>
              </w:rPr>
              <w:t>Mode 2</w:t>
            </w:r>
          </w:p>
        </w:tc>
        <w:tc>
          <w:tcPr>
            <w:tcW w:w="3783" w:type="dxa"/>
            <w:vAlign w:val="center"/>
          </w:tcPr>
          <w:p w:rsidR="00AD41A5" w:rsidRPr="00AA7D9E" w:rsidRDefault="00AD41A5" w:rsidP="00B6575D">
            <w:pPr>
              <w:pStyle w:val="Tabletext"/>
              <w:jc w:val="left"/>
              <w:rPr>
                <w:rFonts w:eastAsia="SimSun"/>
              </w:rPr>
            </w:pPr>
            <w:r w:rsidRPr="00AA7D9E">
              <w:rPr>
                <w:rFonts w:eastAsia="SimSun"/>
              </w:rPr>
              <w:t>SU-MIMO avec boucle fermée (multiplexage spatial)</w:t>
            </w:r>
          </w:p>
        </w:tc>
        <w:tc>
          <w:tcPr>
            <w:tcW w:w="3163" w:type="dxa"/>
            <w:vAlign w:val="center"/>
          </w:tcPr>
          <w:p w:rsidR="00AD41A5" w:rsidRPr="00AA7D9E" w:rsidRDefault="00AD41A5" w:rsidP="00B6575D">
            <w:pPr>
              <w:pStyle w:val="Tabletext"/>
              <w:jc w:val="left"/>
              <w:rPr>
                <w:rFonts w:eastAsia="SimSun"/>
              </w:rPr>
            </w:pPr>
            <w:r w:rsidRPr="00AA7D9E">
              <w:rPr>
                <w:rFonts w:eastAsia="SimSun"/>
              </w:rPr>
              <w:t xml:space="preserve">Codage vertical </w:t>
            </w:r>
          </w:p>
        </w:tc>
        <w:tc>
          <w:tcPr>
            <w:tcW w:w="1593" w:type="dxa"/>
            <w:vAlign w:val="center"/>
          </w:tcPr>
          <w:p w:rsidR="00AD41A5" w:rsidRPr="00AA7D9E" w:rsidRDefault="00AD41A5" w:rsidP="00B6575D">
            <w:pPr>
              <w:pStyle w:val="Tabletext"/>
              <w:jc w:val="left"/>
              <w:rPr>
                <w:rFonts w:eastAsia="SimSun"/>
              </w:rPr>
            </w:pPr>
            <w:r w:rsidRPr="00AA7D9E">
              <w:rPr>
                <w:rFonts w:eastAsia="SimSun"/>
              </w:rPr>
              <w:t>Adaptatif</w:t>
            </w:r>
          </w:p>
        </w:tc>
      </w:tr>
      <w:tr w:rsidR="00AD41A5" w:rsidRPr="00AA7D9E" w:rsidTr="00B172B0">
        <w:trPr>
          <w:trHeight w:val="552"/>
          <w:jc w:val="center"/>
        </w:trPr>
        <w:tc>
          <w:tcPr>
            <w:tcW w:w="1100" w:type="dxa"/>
            <w:vAlign w:val="center"/>
          </w:tcPr>
          <w:p w:rsidR="00AD41A5" w:rsidRPr="00AA7D9E" w:rsidRDefault="00AD41A5" w:rsidP="00B6575D">
            <w:pPr>
              <w:pStyle w:val="Tabletext"/>
              <w:jc w:val="center"/>
              <w:rPr>
                <w:rFonts w:eastAsia="SimSun"/>
              </w:rPr>
            </w:pPr>
            <w:r w:rsidRPr="00AA7D9E">
              <w:rPr>
                <w:rFonts w:eastAsia="SimSun"/>
              </w:rPr>
              <w:t>Mode 3</w:t>
            </w:r>
          </w:p>
        </w:tc>
        <w:tc>
          <w:tcPr>
            <w:tcW w:w="3783" w:type="dxa"/>
            <w:vAlign w:val="center"/>
          </w:tcPr>
          <w:p w:rsidR="00AD41A5" w:rsidRPr="00AA7D9E" w:rsidRDefault="00AD41A5" w:rsidP="00B6575D">
            <w:pPr>
              <w:pStyle w:val="Tabletext"/>
              <w:jc w:val="left"/>
              <w:rPr>
                <w:rFonts w:eastAsia="SimSun"/>
              </w:rPr>
            </w:pPr>
            <w:r w:rsidRPr="00AA7D9E">
              <w:rPr>
                <w:rFonts w:eastAsia="SimSun"/>
              </w:rPr>
              <w:t>MU-MIMO avec boucle ouverte (multiplexage spatial)</w:t>
            </w:r>
          </w:p>
        </w:tc>
        <w:tc>
          <w:tcPr>
            <w:tcW w:w="3163" w:type="dxa"/>
            <w:vAlign w:val="center"/>
          </w:tcPr>
          <w:p w:rsidR="00AD41A5" w:rsidRPr="00AA7D9E" w:rsidRDefault="00AD41A5" w:rsidP="00B6575D">
            <w:pPr>
              <w:pStyle w:val="Tabletext"/>
              <w:jc w:val="left"/>
              <w:rPr>
                <w:rFonts w:eastAsia="SimSun"/>
              </w:rPr>
            </w:pPr>
            <w:r w:rsidRPr="00AA7D9E">
              <w:rPr>
                <w:rFonts w:eastAsia="Malgun Gothic"/>
              </w:rPr>
              <w:t>Codage multicouche</w:t>
            </w:r>
          </w:p>
        </w:tc>
        <w:tc>
          <w:tcPr>
            <w:tcW w:w="1593" w:type="dxa"/>
            <w:vAlign w:val="center"/>
          </w:tcPr>
          <w:p w:rsidR="00AD41A5" w:rsidRPr="00AA7D9E" w:rsidRDefault="00AD41A5" w:rsidP="00B6575D">
            <w:pPr>
              <w:pStyle w:val="Tabletext"/>
              <w:jc w:val="left"/>
              <w:rPr>
                <w:rFonts w:eastAsia="SimSun"/>
              </w:rPr>
            </w:pPr>
            <w:r w:rsidRPr="00AA7D9E">
              <w:rPr>
                <w:rFonts w:eastAsia="SimSun"/>
              </w:rPr>
              <w:t>Non adaptatif</w:t>
            </w:r>
          </w:p>
        </w:tc>
      </w:tr>
      <w:tr w:rsidR="00AD41A5" w:rsidRPr="00AA7D9E" w:rsidTr="00B172B0">
        <w:trPr>
          <w:jc w:val="center"/>
        </w:trPr>
        <w:tc>
          <w:tcPr>
            <w:tcW w:w="1100" w:type="dxa"/>
            <w:vAlign w:val="center"/>
          </w:tcPr>
          <w:p w:rsidR="00AD41A5" w:rsidRPr="00AA7D9E" w:rsidRDefault="00AD41A5" w:rsidP="00B6575D">
            <w:pPr>
              <w:pStyle w:val="Tabletext"/>
              <w:jc w:val="center"/>
              <w:rPr>
                <w:rFonts w:eastAsia="SimSun"/>
              </w:rPr>
            </w:pPr>
            <w:r w:rsidRPr="00AA7D9E">
              <w:rPr>
                <w:rFonts w:eastAsia="SimSun"/>
              </w:rPr>
              <w:t>Mode 4</w:t>
            </w:r>
          </w:p>
        </w:tc>
        <w:tc>
          <w:tcPr>
            <w:tcW w:w="3783" w:type="dxa"/>
            <w:vAlign w:val="center"/>
          </w:tcPr>
          <w:p w:rsidR="00AD41A5" w:rsidRPr="00AA7D9E" w:rsidRDefault="00AD41A5" w:rsidP="00B6575D">
            <w:pPr>
              <w:pStyle w:val="Tabletext"/>
              <w:jc w:val="left"/>
              <w:rPr>
                <w:rFonts w:eastAsia="SimSun"/>
              </w:rPr>
            </w:pPr>
            <w:r w:rsidRPr="00AA7D9E">
              <w:rPr>
                <w:rFonts w:eastAsia="SimSun"/>
              </w:rPr>
              <w:t>MU-MIMO avec boucle fermée (multiplexage spatial)</w:t>
            </w:r>
          </w:p>
        </w:tc>
        <w:tc>
          <w:tcPr>
            <w:tcW w:w="3163" w:type="dxa"/>
            <w:vAlign w:val="center"/>
          </w:tcPr>
          <w:p w:rsidR="00AD41A5" w:rsidRPr="00AA7D9E" w:rsidRDefault="00AD41A5" w:rsidP="00B6575D">
            <w:pPr>
              <w:pStyle w:val="Tabletext"/>
              <w:jc w:val="left"/>
              <w:rPr>
                <w:rFonts w:eastAsia="SimSun"/>
              </w:rPr>
            </w:pPr>
            <w:r w:rsidRPr="00AA7D9E">
              <w:rPr>
                <w:rFonts w:eastAsia="Malgun Gothic"/>
              </w:rPr>
              <w:t>Codage multicouche</w:t>
            </w:r>
          </w:p>
        </w:tc>
        <w:tc>
          <w:tcPr>
            <w:tcW w:w="1593" w:type="dxa"/>
            <w:vAlign w:val="center"/>
          </w:tcPr>
          <w:p w:rsidR="00AD41A5" w:rsidRPr="00AA7D9E" w:rsidRDefault="00AD41A5" w:rsidP="00B6575D">
            <w:pPr>
              <w:pStyle w:val="Tabletext"/>
              <w:jc w:val="left"/>
              <w:rPr>
                <w:rFonts w:eastAsia="SimSun"/>
              </w:rPr>
            </w:pPr>
            <w:r w:rsidRPr="00AA7D9E">
              <w:rPr>
                <w:rFonts w:eastAsia="SimSun"/>
              </w:rPr>
              <w:t>Adaptatif</w:t>
            </w:r>
          </w:p>
        </w:tc>
      </w:tr>
      <w:tr w:rsidR="00AD41A5" w:rsidRPr="00AA7D9E" w:rsidTr="00B172B0">
        <w:trPr>
          <w:jc w:val="center"/>
        </w:trPr>
        <w:tc>
          <w:tcPr>
            <w:tcW w:w="1100" w:type="dxa"/>
            <w:vAlign w:val="center"/>
          </w:tcPr>
          <w:p w:rsidR="00AD41A5" w:rsidRPr="00AA7D9E" w:rsidRDefault="00AD41A5" w:rsidP="00B6575D">
            <w:pPr>
              <w:pStyle w:val="Tabletext"/>
              <w:jc w:val="center"/>
              <w:rPr>
                <w:rFonts w:eastAsia="SimSun"/>
              </w:rPr>
            </w:pPr>
            <w:r w:rsidRPr="00AA7D9E">
              <w:rPr>
                <w:rFonts w:eastAsia="SimSun"/>
              </w:rPr>
              <w:t>Mode 5</w:t>
            </w:r>
          </w:p>
        </w:tc>
        <w:tc>
          <w:tcPr>
            <w:tcW w:w="3783" w:type="dxa"/>
            <w:vAlign w:val="center"/>
          </w:tcPr>
          <w:p w:rsidR="00AD41A5" w:rsidRPr="00AA7D9E" w:rsidRDefault="00AD41A5" w:rsidP="00B6575D">
            <w:pPr>
              <w:pStyle w:val="Tabletext"/>
              <w:jc w:val="left"/>
              <w:rPr>
                <w:rFonts w:eastAsia="SimSun"/>
              </w:rPr>
            </w:pPr>
            <w:r w:rsidRPr="00AA7D9E">
              <w:rPr>
                <w:rFonts w:eastAsia="SimSun"/>
              </w:rPr>
              <w:t>SU-MIMO avec boucle ouverte (diversité d</w:t>
            </w:r>
            <w:r>
              <w:rPr>
                <w:rFonts w:eastAsia="SimSun"/>
              </w:rPr>
              <w:t>'</w:t>
            </w:r>
            <w:r w:rsidRPr="00AA7D9E">
              <w:rPr>
                <w:rFonts w:eastAsia="SimSun"/>
              </w:rPr>
              <w:t>émission)</w:t>
            </w:r>
          </w:p>
        </w:tc>
        <w:tc>
          <w:tcPr>
            <w:tcW w:w="3163" w:type="dxa"/>
            <w:vAlign w:val="center"/>
          </w:tcPr>
          <w:p w:rsidR="00AD41A5" w:rsidRPr="00AA7D9E" w:rsidRDefault="00AD41A5" w:rsidP="00B6575D">
            <w:pPr>
              <w:pStyle w:val="Tabletext"/>
              <w:jc w:val="left"/>
              <w:rPr>
                <w:rFonts w:eastAsia="SimSun"/>
              </w:rPr>
            </w:pPr>
            <w:r w:rsidRPr="00AA7D9E">
              <w:rPr>
                <w:rFonts w:eastAsia="SimSun"/>
              </w:rPr>
              <w:t xml:space="preserve">Répétition de données conjuguée </w:t>
            </w:r>
          </w:p>
        </w:tc>
        <w:tc>
          <w:tcPr>
            <w:tcW w:w="1593" w:type="dxa"/>
            <w:vAlign w:val="center"/>
          </w:tcPr>
          <w:p w:rsidR="00AD41A5" w:rsidRPr="00AA7D9E" w:rsidRDefault="00AD41A5" w:rsidP="00B6575D">
            <w:pPr>
              <w:pStyle w:val="Tabletext"/>
              <w:jc w:val="left"/>
              <w:rPr>
                <w:rFonts w:eastAsia="SimSun"/>
              </w:rPr>
            </w:pPr>
            <w:r w:rsidRPr="00AA7D9E">
              <w:rPr>
                <w:rFonts w:eastAsia="SimSun"/>
              </w:rPr>
              <w:t>Non adaptatif</w:t>
            </w:r>
          </w:p>
        </w:tc>
      </w:tr>
    </w:tbl>
    <w:p w:rsidR="00B172B0" w:rsidRPr="00A72DDD" w:rsidRDefault="00B172B0" w:rsidP="00B172B0">
      <w:pPr>
        <w:pStyle w:val="Tablefin"/>
        <w:rPr>
          <w:rFonts w:eastAsia="SimSun"/>
        </w:rPr>
      </w:pPr>
    </w:p>
    <w:p w:rsidR="00AD41A5" w:rsidRPr="005F0999" w:rsidRDefault="00AD41A5" w:rsidP="00AD41A5">
      <w:pPr>
        <w:spacing w:before="240"/>
        <w:rPr>
          <w:rFonts w:eastAsia="SimSun"/>
          <w:bCs/>
          <w:szCs w:val="24"/>
          <w:lang w:eastAsia="ja-JP"/>
        </w:rPr>
      </w:pPr>
      <w:r w:rsidRPr="005F0999">
        <w:rPr>
          <w:rFonts w:eastAsia="Malgun Gothic"/>
          <w:bCs/>
          <w:kern w:val="1"/>
          <w:szCs w:val="24"/>
          <w:lang w:eastAsia="ko-KR"/>
        </w:rPr>
        <w:t>La configuration minimale des antennes sur la liaison descendante et sur la liaison montante est respectivement 2</w:t>
      </w:r>
      <w:r>
        <w:rPr>
          <w:rFonts w:eastAsia="Malgun Gothic"/>
          <w:bCs/>
          <w:kern w:val="1"/>
          <w:szCs w:val="24"/>
          <w:lang w:eastAsia="ko-KR"/>
        </w:rPr>
        <w:t>x</w:t>
      </w:r>
      <w:r w:rsidRPr="005F0999">
        <w:rPr>
          <w:rFonts w:eastAsia="Malgun Gothic"/>
          <w:bCs/>
          <w:kern w:val="1"/>
          <w:szCs w:val="24"/>
          <w:lang w:eastAsia="ko-KR"/>
        </w:rPr>
        <w:t>2 et 1</w:t>
      </w:r>
      <w:r>
        <w:rPr>
          <w:rFonts w:eastAsia="Malgun Gothic"/>
          <w:bCs/>
          <w:kern w:val="1"/>
          <w:szCs w:val="24"/>
          <w:lang w:eastAsia="ko-KR"/>
        </w:rPr>
        <w:t>x</w:t>
      </w:r>
      <w:r w:rsidRPr="005F0999">
        <w:rPr>
          <w:rFonts w:eastAsia="Malgun Gothic"/>
          <w:bCs/>
          <w:kern w:val="1"/>
          <w:szCs w:val="24"/>
          <w:lang w:eastAsia="ko-KR"/>
        </w:rPr>
        <w:t xml:space="preserve">2. </w:t>
      </w:r>
      <w:r w:rsidRPr="005F0999">
        <w:rPr>
          <w:rFonts w:eastAsia="SimSun"/>
          <w:bCs/>
          <w:szCs w:val="24"/>
        </w:rPr>
        <w:t>Pour le multiplexage spatial avec boucle ouverte et la technique SU</w:t>
      </w:r>
      <w:r w:rsidRPr="005F0999">
        <w:rPr>
          <w:rFonts w:eastAsia="SimSun"/>
          <w:bCs/>
          <w:szCs w:val="24"/>
        </w:rPr>
        <w:noBreakHyphen/>
        <w:t>MIMO avec boucle fermée, le nombre de flux est limité au nombre d</w:t>
      </w:r>
      <w:r>
        <w:rPr>
          <w:rFonts w:eastAsia="SimSun"/>
          <w:bCs/>
          <w:szCs w:val="24"/>
        </w:rPr>
        <w:t>'</w:t>
      </w:r>
      <w:r w:rsidRPr="005F0999">
        <w:rPr>
          <w:rFonts w:eastAsia="SimSun"/>
          <w:bCs/>
          <w:szCs w:val="24"/>
        </w:rPr>
        <w:t>antennes d</w:t>
      </w:r>
      <w:r>
        <w:rPr>
          <w:rFonts w:eastAsia="SimSun"/>
          <w:bCs/>
          <w:szCs w:val="24"/>
        </w:rPr>
        <w:t>'</w:t>
      </w:r>
      <w:r w:rsidRPr="005F0999">
        <w:rPr>
          <w:rFonts w:eastAsia="SimSun"/>
          <w:bCs/>
          <w:szCs w:val="24"/>
        </w:rPr>
        <w:t>émission ou au nombre d</w:t>
      </w:r>
      <w:r>
        <w:rPr>
          <w:rFonts w:eastAsia="SimSun"/>
          <w:bCs/>
          <w:szCs w:val="24"/>
        </w:rPr>
        <w:t>'</w:t>
      </w:r>
      <w:r w:rsidRPr="005F0999">
        <w:rPr>
          <w:rFonts w:eastAsia="SimSun"/>
          <w:bCs/>
          <w:szCs w:val="24"/>
        </w:rPr>
        <w:t>antennes de réception, si celui-ci est inférieur. La technique MU-MIMO peut prendre en charge jusqu</w:t>
      </w:r>
      <w:r>
        <w:rPr>
          <w:rFonts w:eastAsia="SimSun"/>
          <w:bCs/>
          <w:szCs w:val="24"/>
        </w:rPr>
        <w:t>'</w:t>
      </w:r>
      <w:r w:rsidRPr="005F0999">
        <w:rPr>
          <w:rFonts w:eastAsia="SimSun"/>
          <w:bCs/>
          <w:szCs w:val="24"/>
        </w:rPr>
        <w:t>à 2 flux pour 2 antennes d</w:t>
      </w:r>
      <w:r>
        <w:rPr>
          <w:rFonts w:eastAsia="SimSun"/>
          <w:bCs/>
          <w:szCs w:val="24"/>
        </w:rPr>
        <w:t>'</w:t>
      </w:r>
      <w:r w:rsidRPr="005F0999">
        <w:rPr>
          <w:rFonts w:eastAsia="SimSun"/>
          <w:bCs/>
          <w:szCs w:val="24"/>
        </w:rPr>
        <w:t>émission, jusqu</w:t>
      </w:r>
      <w:r>
        <w:rPr>
          <w:rFonts w:eastAsia="SimSun"/>
          <w:bCs/>
          <w:szCs w:val="24"/>
        </w:rPr>
        <w:t>'</w:t>
      </w:r>
      <w:r w:rsidRPr="005F0999">
        <w:rPr>
          <w:rFonts w:eastAsia="SimSun"/>
          <w:bCs/>
          <w:szCs w:val="24"/>
        </w:rPr>
        <w:t>à 4 flux pour 4 antennes d</w:t>
      </w:r>
      <w:r>
        <w:rPr>
          <w:rFonts w:eastAsia="SimSun"/>
          <w:bCs/>
          <w:szCs w:val="24"/>
        </w:rPr>
        <w:t>'</w:t>
      </w:r>
      <w:r w:rsidRPr="005F0999">
        <w:rPr>
          <w:rFonts w:eastAsia="SimSun"/>
          <w:bCs/>
          <w:szCs w:val="24"/>
        </w:rPr>
        <w:t>émission et jusqu</w:t>
      </w:r>
      <w:r>
        <w:rPr>
          <w:rFonts w:eastAsia="SimSun"/>
          <w:bCs/>
          <w:szCs w:val="24"/>
        </w:rPr>
        <w:t>'</w:t>
      </w:r>
      <w:r w:rsidRPr="005F0999">
        <w:rPr>
          <w:rFonts w:eastAsia="SimSun"/>
          <w:bCs/>
          <w:szCs w:val="24"/>
        </w:rPr>
        <w:t>à 8 flux pour 8 antennes d</w:t>
      </w:r>
      <w:r>
        <w:rPr>
          <w:rFonts w:eastAsia="SimSun"/>
          <w:bCs/>
          <w:szCs w:val="24"/>
        </w:rPr>
        <w:t>'</w:t>
      </w:r>
      <w:r w:rsidRPr="005F0999">
        <w:rPr>
          <w:rFonts w:eastAsia="SimSun"/>
          <w:bCs/>
          <w:szCs w:val="24"/>
        </w:rPr>
        <w:t>émission. Le Tableau 2.3 récapitule les paramètres MIMO sur la liaison descendante pour les divers modes MIMO.</w:t>
      </w:r>
    </w:p>
    <w:p w:rsidR="00AD41A5" w:rsidRPr="003038D0" w:rsidRDefault="00AD41A5" w:rsidP="00AD41A5">
      <w:pPr>
        <w:pStyle w:val="TableNoBR"/>
        <w:rPr>
          <w:szCs w:val="24"/>
          <w:lang w:val="fr-CH"/>
        </w:rPr>
      </w:pPr>
      <w:r w:rsidRPr="003038D0">
        <w:rPr>
          <w:szCs w:val="24"/>
          <w:lang w:val="fr-CH"/>
        </w:rPr>
        <w:lastRenderedPageBreak/>
        <w:t>Tableau 2.3</w:t>
      </w:r>
    </w:p>
    <w:p w:rsidR="00AD41A5" w:rsidRDefault="00AD41A5" w:rsidP="00AD41A5">
      <w:pPr>
        <w:pStyle w:val="Tabletitle"/>
      </w:pPr>
      <w:r w:rsidRPr="00D37A16">
        <w:t>Paramètres MIMO sur la liaison descendante</w:t>
      </w:r>
    </w:p>
    <w:tbl>
      <w:tblPr>
        <w:tblStyle w:val="TableGrid"/>
        <w:tblW w:w="9854" w:type="dxa"/>
        <w:jc w:val="center"/>
        <w:tblLayout w:type="fixed"/>
        <w:tblLook w:val="04A0" w:firstRow="1" w:lastRow="0" w:firstColumn="1" w:lastColumn="0" w:noHBand="0" w:noVBand="1"/>
      </w:tblPr>
      <w:tblGrid>
        <w:gridCol w:w="2474"/>
        <w:gridCol w:w="1887"/>
        <w:gridCol w:w="1389"/>
        <w:gridCol w:w="1304"/>
        <w:gridCol w:w="1559"/>
        <w:gridCol w:w="1241"/>
      </w:tblGrid>
      <w:tr w:rsidR="00AD41A5" w:rsidTr="00B172B0">
        <w:trPr>
          <w:jc w:val="center"/>
        </w:trPr>
        <w:tc>
          <w:tcPr>
            <w:tcW w:w="2474" w:type="dxa"/>
          </w:tcPr>
          <w:p w:rsidR="00AD41A5" w:rsidRPr="00FC6D16" w:rsidRDefault="00AD41A5" w:rsidP="00F8453A">
            <w:pPr>
              <w:pStyle w:val="TableHead0"/>
              <w:rPr>
                <w:lang w:val="fr-CH"/>
              </w:rPr>
            </w:pPr>
          </w:p>
        </w:tc>
        <w:tc>
          <w:tcPr>
            <w:tcW w:w="1887" w:type="dxa"/>
          </w:tcPr>
          <w:p w:rsidR="00AD41A5" w:rsidRDefault="00AD41A5" w:rsidP="00F8453A">
            <w:pPr>
              <w:pStyle w:val="TableHead0"/>
            </w:pPr>
            <w:r w:rsidRPr="00AA7D9E">
              <w:rPr>
                <w:rFonts w:eastAsia="SimSun"/>
                <w:sz w:val="20"/>
              </w:rPr>
              <w:t>Nombre d</w:t>
            </w:r>
            <w:r>
              <w:rPr>
                <w:rFonts w:eastAsia="SimSun"/>
                <w:sz w:val="20"/>
              </w:rPr>
              <w:t>'</w:t>
            </w:r>
            <w:r w:rsidRPr="00AA7D9E">
              <w:rPr>
                <w:rFonts w:eastAsia="SimSun"/>
                <w:sz w:val="20"/>
              </w:rPr>
              <w:t>antennes d</w:t>
            </w:r>
            <w:r>
              <w:rPr>
                <w:rFonts w:eastAsia="SimSun"/>
                <w:sz w:val="20"/>
              </w:rPr>
              <w:t>'</w:t>
            </w:r>
            <w:r w:rsidRPr="00AA7D9E">
              <w:rPr>
                <w:rFonts w:eastAsia="SimSun"/>
                <w:sz w:val="20"/>
              </w:rPr>
              <w:t>émission</w:t>
            </w:r>
          </w:p>
        </w:tc>
        <w:tc>
          <w:tcPr>
            <w:tcW w:w="1389" w:type="dxa"/>
          </w:tcPr>
          <w:p w:rsidR="00AD41A5" w:rsidRPr="00FC6D16" w:rsidRDefault="00AD41A5" w:rsidP="00F8453A">
            <w:pPr>
              <w:pStyle w:val="TableHead0"/>
              <w:rPr>
                <w:lang w:val="fr-CH"/>
              </w:rPr>
            </w:pPr>
            <w:r w:rsidRPr="00FC6D16">
              <w:rPr>
                <w:rFonts w:eastAsia="SimSun"/>
                <w:sz w:val="20"/>
                <w:lang w:val="fr-CH"/>
              </w:rPr>
              <w:t>Taux de codage STC par couche</w:t>
            </w:r>
          </w:p>
        </w:tc>
        <w:tc>
          <w:tcPr>
            <w:tcW w:w="1304" w:type="dxa"/>
          </w:tcPr>
          <w:p w:rsidR="00AD41A5" w:rsidRDefault="00AD41A5" w:rsidP="00F8453A">
            <w:pPr>
              <w:pStyle w:val="TableHead0"/>
            </w:pPr>
            <w:r w:rsidRPr="00AA7D9E">
              <w:rPr>
                <w:rFonts w:eastAsia="SimSun"/>
                <w:sz w:val="20"/>
              </w:rPr>
              <w:t>Nombre de flux</w:t>
            </w:r>
          </w:p>
        </w:tc>
        <w:tc>
          <w:tcPr>
            <w:tcW w:w="1559" w:type="dxa"/>
          </w:tcPr>
          <w:p w:rsidR="00AD41A5" w:rsidRDefault="00AD41A5" w:rsidP="00F8453A">
            <w:pPr>
              <w:pStyle w:val="TableHead0"/>
            </w:pPr>
            <w:r w:rsidRPr="00AA7D9E">
              <w:rPr>
                <w:rFonts w:eastAsia="SimSun"/>
                <w:sz w:val="20"/>
              </w:rPr>
              <w:t>Nombre de sous-porteuses</w:t>
            </w:r>
          </w:p>
        </w:tc>
        <w:tc>
          <w:tcPr>
            <w:tcW w:w="1241" w:type="dxa"/>
          </w:tcPr>
          <w:p w:rsidR="00AD41A5" w:rsidRDefault="00AD41A5" w:rsidP="00F8453A">
            <w:pPr>
              <w:pStyle w:val="TableHead0"/>
            </w:pPr>
            <w:r w:rsidRPr="00AA7D9E">
              <w:rPr>
                <w:rFonts w:eastAsia="SimSun"/>
                <w:sz w:val="20"/>
              </w:rPr>
              <w:t>Nombre de couches</w:t>
            </w:r>
          </w:p>
        </w:tc>
      </w:tr>
      <w:tr w:rsidR="00AD41A5" w:rsidRPr="00040C0B" w:rsidTr="00B172B0">
        <w:trPr>
          <w:jc w:val="center"/>
        </w:trPr>
        <w:tc>
          <w:tcPr>
            <w:tcW w:w="2474" w:type="dxa"/>
            <w:vMerge w:val="restart"/>
            <w:vAlign w:val="center"/>
          </w:tcPr>
          <w:p w:rsidR="00AD41A5" w:rsidRPr="00040C0B" w:rsidRDefault="00AD41A5" w:rsidP="00B6575D">
            <w:pPr>
              <w:pStyle w:val="Tabletext"/>
              <w:jc w:val="left"/>
              <w:rPr>
                <w:rFonts w:eastAsia="Malgun Gothic"/>
              </w:rPr>
            </w:pPr>
            <w:r w:rsidRPr="00AA7D9E">
              <w:rPr>
                <w:rFonts w:eastAsia="SimSun"/>
              </w:rPr>
              <w:t>MIMO Mode 0</w:t>
            </w: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vAlign w:val="center"/>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vAlign w:val="center"/>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val="restart"/>
            <w:vAlign w:val="center"/>
          </w:tcPr>
          <w:p w:rsidR="00AD41A5" w:rsidRPr="00040C0B" w:rsidRDefault="00AD41A5" w:rsidP="00B6575D">
            <w:pPr>
              <w:pStyle w:val="Tabletext"/>
              <w:jc w:val="left"/>
              <w:rPr>
                <w:rFonts w:eastAsia="Malgun Gothic"/>
              </w:rPr>
            </w:pPr>
            <w:r w:rsidRPr="00AA7D9E">
              <w:rPr>
                <w:rFonts w:eastAsia="SimSun"/>
              </w:rPr>
              <w:t xml:space="preserve">MIMO Mode 1 et </w:t>
            </w:r>
            <w:r w:rsidRPr="00AA7D9E">
              <w:rPr>
                <w:rFonts w:eastAsia="SimSun"/>
              </w:rPr>
              <w:br/>
              <w:t>MIMO Mode 2</w:t>
            </w: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5</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5</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6</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6</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7</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7</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val="restart"/>
            <w:vAlign w:val="center"/>
          </w:tcPr>
          <w:p w:rsidR="00AD41A5" w:rsidRPr="00AA7D9E" w:rsidRDefault="00AD41A5" w:rsidP="00B6575D">
            <w:pPr>
              <w:pStyle w:val="Tabletext"/>
              <w:spacing w:before="0" w:after="0"/>
              <w:jc w:val="left"/>
              <w:rPr>
                <w:rFonts w:eastAsia="SimSun"/>
              </w:rPr>
            </w:pPr>
            <w:r w:rsidRPr="00AA7D9E">
              <w:rPr>
                <w:rFonts w:eastAsia="SimSun"/>
              </w:rPr>
              <w:t>MIMO Mode 3 et</w:t>
            </w:r>
            <w:r w:rsidRPr="00AA7D9E">
              <w:rPr>
                <w:rFonts w:eastAsia="SimSun"/>
              </w:rPr>
              <w:br/>
              <w:t>MIMO Mode 4</w:t>
            </w: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3</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r>
      <w:tr w:rsidR="00AD41A5" w:rsidRPr="00040C0B" w:rsidTr="00B172B0">
        <w:trPr>
          <w:jc w:val="center"/>
        </w:trPr>
        <w:tc>
          <w:tcPr>
            <w:tcW w:w="2474" w:type="dxa"/>
            <w:vMerge w:val="restart"/>
            <w:vAlign w:val="center"/>
          </w:tcPr>
          <w:p w:rsidR="00AD41A5" w:rsidRPr="00AA7D9E" w:rsidRDefault="00AD41A5" w:rsidP="00B6575D">
            <w:pPr>
              <w:pStyle w:val="Tabletext"/>
              <w:keepNext/>
              <w:keepLines/>
              <w:spacing w:before="0" w:after="0"/>
              <w:jc w:val="left"/>
              <w:rPr>
                <w:rFonts w:eastAsia="SimSun"/>
              </w:rPr>
            </w:pPr>
            <w:r w:rsidRPr="00AA7D9E">
              <w:rPr>
                <w:rFonts w:eastAsia="SimSun"/>
              </w:rPr>
              <w:t>MIMO Mode 4</w:t>
            </w: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a</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3</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b</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3</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a</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3</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b</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3</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4</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c</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7</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d</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6</w:t>
            </w:r>
          </w:p>
        </w:tc>
      </w:tr>
      <w:tr w:rsidR="00AD41A5" w:rsidRPr="00040C0B" w:rsidTr="00B172B0">
        <w:trPr>
          <w:jc w:val="center"/>
        </w:trPr>
        <w:tc>
          <w:tcPr>
            <w:tcW w:w="2474" w:type="dxa"/>
            <w:vMerge/>
          </w:tcPr>
          <w:p w:rsidR="00AD41A5" w:rsidRPr="00040C0B" w:rsidRDefault="00AD41A5" w:rsidP="00B6575D">
            <w:pPr>
              <w:pStyle w:val="Tabletext"/>
              <w:jc w:val="left"/>
              <w:rPr>
                <w:rFonts w:eastAsia="Malgun Gothic"/>
              </w:rPr>
            </w:pPr>
          </w:p>
        </w:tc>
        <w:tc>
          <w:tcPr>
            <w:tcW w:w="1887"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38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e</w:t>
            </w:r>
          </w:p>
        </w:tc>
        <w:tc>
          <w:tcPr>
            <w:tcW w:w="1304"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8</w:t>
            </w:r>
          </w:p>
        </w:tc>
        <w:tc>
          <w:tcPr>
            <w:tcW w:w="1559"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1</w:t>
            </w:r>
          </w:p>
        </w:tc>
        <w:tc>
          <w:tcPr>
            <w:tcW w:w="1241" w:type="dxa"/>
            <w:vAlign w:val="center"/>
          </w:tcPr>
          <w:p w:rsidR="00AD41A5" w:rsidRPr="00AA7D9E" w:rsidRDefault="00AD41A5" w:rsidP="00F8453A">
            <w:pPr>
              <w:pStyle w:val="Tabletext"/>
              <w:keepNext/>
              <w:keepLines/>
              <w:spacing w:before="0" w:after="0"/>
              <w:jc w:val="center"/>
              <w:rPr>
                <w:rFonts w:eastAsia="SimSun"/>
              </w:rPr>
            </w:pPr>
            <w:r w:rsidRPr="00AA7D9E">
              <w:rPr>
                <w:rFonts w:eastAsia="SimSun"/>
              </w:rPr>
              <w:t>5</w:t>
            </w:r>
          </w:p>
        </w:tc>
      </w:tr>
      <w:tr w:rsidR="00AD41A5" w:rsidRPr="00040C0B" w:rsidTr="00B172B0">
        <w:trPr>
          <w:jc w:val="center"/>
        </w:trPr>
        <w:tc>
          <w:tcPr>
            <w:tcW w:w="2474" w:type="dxa"/>
            <w:vMerge/>
            <w:tcBorders>
              <w:bottom w:val="single" w:sz="4" w:space="0" w:color="auto"/>
            </w:tcBorders>
          </w:tcPr>
          <w:p w:rsidR="00AD41A5" w:rsidRPr="00040C0B" w:rsidRDefault="00AD41A5" w:rsidP="00B6575D">
            <w:pPr>
              <w:pStyle w:val="Tabletext"/>
              <w:jc w:val="left"/>
              <w:rPr>
                <w:rFonts w:eastAsia="Malgun Gothic"/>
              </w:rPr>
            </w:pPr>
          </w:p>
        </w:tc>
        <w:tc>
          <w:tcPr>
            <w:tcW w:w="1887"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389"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04"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8</w:t>
            </w:r>
          </w:p>
        </w:tc>
        <w:tc>
          <w:tcPr>
            <w:tcW w:w="1559"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241"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4</w:t>
            </w:r>
          </w:p>
        </w:tc>
      </w:tr>
      <w:tr w:rsidR="00AD41A5" w:rsidRPr="00040C0B" w:rsidTr="00B172B0">
        <w:trPr>
          <w:jc w:val="center"/>
        </w:trPr>
        <w:tc>
          <w:tcPr>
            <w:tcW w:w="2474" w:type="dxa"/>
            <w:vMerge w:val="restart"/>
            <w:vAlign w:val="center"/>
          </w:tcPr>
          <w:p w:rsidR="00AD41A5" w:rsidRPr="00040C0B" w:rsidRDefault="00AD41A5" w:rsidP="00B6575D">
            <w:pPr>
              <w:pStyle w:val="Tabletext"/>
              <w:jc w:val="left"/>
              <w:rPr>
                <w:rFonts w:eastAsia="Malgun Gothic"/>
              </w:rPr>
            </w:pPr>
            <w:r w:rsidRPr="00AA7D9E">
              <w:rPr>
                <w:rFonts w:eastAsia="SimSun"/>
              </w:rPr>
              <w:t>MIMO Mode 5</w:t>
            </w: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1/2</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Pr>
          <w:p w:rsidR="00AD41A5" w:rsidRPr="00040C0B" w:rsidRDefault="00AD41A5" w:rsidP="00F8453A">
            <w:pPr>
              <w:pStyle w:val="Tabletext"/>
              <w:rPr>
                <w:rFonts w:eastAsia="Malgun Gothic"/>
              </w:rPr>
            </w:pPr>
          </w:p>
        </w:tc>
        <w:tc>
          <w:tcPr>
            <w:tcW w:w="1887" w:type="dxa"/>
            <w:vAlign w:val="center"/>
          </w:tcPr>
          <w:p w:rsidR="00AD41A5" w:rsidRPr="00AA7D9E" w:rsidRDefault="00AD41A5" w:rsidP="00F8453A">
            <w:pPr>
              <w:pStyle w:val="Tabletext"/>
              <w:spacing w:before="0" w:after="0"/>
              <w:jc w:val="center"/>
              <w:rPr>
                <w:rFonts w:eastAsia="SimSun"/>
              </w:rPr>
            </w:pPr>
            <w:r w:rsidRPr="00AA7D9E">
              <w:rPr>
                <w:rFonts w:eastAsia="SimSun"/>
              </w:rPr>
              <w:t>4</w:t>
            </w:r>
          </w:p>
        </w:tc>
        <w:tc>
          <w:tcPr>
            <w:tcW w:w="1389" w:type="dxa"/>
            <w:vAlign w:val="center"/>
          </w:tcPr>
          <w:p w:rsidR="00AD41A5" w:rsidRPr="00AA7D9E" w:rsidRDefault="00AD41A5" w:rsidP="00F8453A">
            <w:pPr>
              <w:pStyle w:val="Tabletext"/>
              <w:spacing w:before="0" w:after="0"/>
              <w:jc w:val="center"/>
              <w:rPr>
                <w:rFonts w:eastAsia="SimSun"/>
              </w:rPr>
            </w:pPr>
            <w:r w:rsidRPr="00AA7D9E">
              <w:rPr>
                <w:rFonts w:eastAsia="SimSun"/>
              </w:rPr>
              <w:t>1/2</w:t>
            </w:r>
          </w:p>
        </w:tc>
        <w:tc>
          <w:tcPr>
            <w:tcW w:w="1304"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559" w:type="dxa"/>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241" w:type="dxa"/>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2474" w:type="dxa"/>
            <w:vMerge/>
            <w:tcBorders>
              <w:bottom w:val="single" w:sz="4" w:space="0" w:color="auto"/>
            </w:tcBorders>
          </w:tcPr>
          <w:p w:rsidR="00AD41A5" w:rsidRPr="00040C0B" w:rsidRDefault="00AD41A5" w:rsidP="00F8453A">
            <w:pPr>
              <w:pStyle w:val="Tabletext"/>
              <w:rPr>
                <w:rFonts w:eastAsia="Malgun Gothic"/>
              </w:rPr>
            </w:pPr>
          </w:p>
        </w:tc>
        <w:tc>
          <w:tcPr>
            <w:tcW w:w="1887"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7</w:t>
            </w:r>
          </w:p>
        </w:tc>
        <w:tc>
          <w:tcPr>
            <w:tcW w:w="1389"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1/2</w:t>
            </w:r>
          </w:p>
        </w:tc>
        <w:tc>
          <w:tcPr>
            <w:tcW w:w="1304"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1</w:t>
            </w:r>
          </w:p>
        </w:tc>
        <w:tc>
          <w:tcPr>
            <w:tcW w:w="1559"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2</w:t>
            </w:r>
          </w:p>
        </w:tc>
        <w:tc>
          <w:tcPr>
            <w:tcW w:w="1241" w:type="dxa"/>
            <w:tcBorders>
              <w:bottom w:val="single" w:sz="4" w:space="0" w:color="auto"/>
            </w:tcBorders>
            <w:vAlign w:val="center"/>
          </w:tcPr>
          <w:p w:rsidR="00AD41A5" w:rsidRPr="00AA7D9E" w:rsidRDefault="00AD41A5" w:rsidP="00F8453A">
            <w:pPr>
              <w:pStyle w:val="Tabletext"/>
              <w:spacing w:before="0" w:after="0"/>
              <w:jc w:val="center"/>
              <w:rPr>
                <w:rFonts w:eastAsia="SimSun"/>
              </w:rPr>
            </w:pPr>
            <w:r w:rsidRPr="00AA7D9E">
              <w:rPr>
                <w:rFonts w:eastAsia="SimSun"/>
              </w:rPr>
              <w:t>1</w:t>
            </w:r>
          </w:p>
        </w:tc>
      </w:tr>
      <w:tr w:rsidR="00AD41A5" w:rsidRPr="00040C0B" w:rsidTr="00B172B0">
        <w:trPr>
          <w:jc w:val="center"/>
        </w:trPr>
        <w:tc>
          <w:tcPr>
            <w:tcW w:w="9854" w:type="dxa"/>
            <w:gridSpan w:val="6"/>
            <w:tcBorders>
              <w:left w:val="nil"/>
              <w:bottom w:val="nil"/>
              <w:right w:val="nil"/>
            </w:tcBorders>
          </w:tcPr>
          <w:p w:rsidR="00AD41A5" w:rsidRPr="00AA7D9E" w:rsidRDefault="00AD41A5" w:rsidP="00F8453A">
            <w:pPr>
              <w:pStyle w:val="Tablelegend"/>
              <w:spacing w:before="60"/>
              <w:rPr>
                <w:rFonts w:eastAsia="Malgun Gothic"/>
              </w:rPr>
            </w:pPr>
            <w:r w:rsidRPr="00AA7D9E">
              <w:rPr>
                <w:rFonts w:eastAsia="Malgun Gothic"/>
                <w:vertAlign w:val="superscript"/>
              </w:rPr>
              <w:t>a</w:t>
            </w:r>
            <w:r w:rsidRPr="00AA7D9E">
              <w:rPr>
                <w:rFonts w:eastAsia="Malgun Gothic"/>
              </w:rPr>
              <w:tab/>
              <w:t>2 flux pour une station mobile et 1 flux pour une autre station mobile, avec 1 couche chacune.</w:t>
            </w:r>
          </w:p>
          <w:p w:rsidR="00AD41A5" w:rsidRPr="00AA7D9E" w:rsidRDefault="00AD41A5" w:rsidP="00F8453A">
            <w:pPr>
              <w:pStyle w:val="Tablelegend"/>
              <w:spacing w:before="0"/>
              <w:ind w:hanging="284"/>
              <w:rPr>
                <w:rFonts w:eastAsia="Malgun Gothic"/>
              </w:rPr>
            </w:pPr>
            <w:r w:rsidRPr="00AA7D9E">
              <w:rPr>
                <w:rFonts w:eastAsia="Malgun Gothic"/>
                <w:vertAlign w:val="superscript"/>
              </w:rPr>
              <w:t>b</w:t>
            </w:r>
            <w:r w:rsidRPr="00AA7D9E">
              <w:rPr>
                <w:rFonts w:eastAsia="Malgun Gothic"/>
              </w:rPr>
              <w:tab/>
              <w:t>2 flux pour une station mobile et 1 flux pour chacune des deux autres stations mobiles, avec 1 couche chacune.</w:t>
            </w:r>
          </w:p>
          <w:p w:rsidR="00AD41A5" w:rsidRPr="00AA7D9E" w:rsidRDefault="00AD41A5" w:rsidP="00F8453A">
            <w:pPr>
              <w:pStyle w:val="Tablelegend"/>
              <w:spacing w:before="0"/>
              <w:ind w:hanging="284"/>
              <w:rPr>
                <w:rFonts w:eastAsia="Malgun Gothic"/>
              </w:rPr>
            </w:pPr>
            <w:r w:rsidRPr="00AA7D9E">
              <w:rPr>
                <w:rFonts w:eastAsia="Malgun Gothic"/>
                <w:vertAlign w:val="superscript"/>
              </w:rPr>
              <w:t>c</w:t>
            </w:r>
            <w:r w:rsidRPr="00AA7D9E">
              <w:rPr>
                <w:rFonts w:eastAsia="Malgun Gothic"/>
              </w:rPr>
              <w:tab/>
              <w:t>2 flux pour une station mobile et 1 flux pour chacune des six autres stations mobiles, avec 1 couche chacune.</w:t>
            </w:r>
          </w:p>
          <w:p w:rsidR="00AD41A5" w:rsidRPr="00AA7D9E" w:rsidRDefault="00AD41A5" w:rsidP="00F8453A">
            <w:pPr>
              <w:pStyle w:val="Tablelegend"/>
              <w:spacing w:before="0"/>
              <w:ind w:hanging="284"/>
              <w:rPr>
                <w:rFonts w:eastAsia="Malgun Gothic"/>
              </w:rPr>
            </w:pPr>
            <w:r w:rsidRPr="00AA7D9E">
              <w:rPr>
                <w:rFonts w:eastAsia="Malgun Gothic"/>
                <w:vertAlign w:val="superscript"/>
              </w:rPr>
              <w:t>d</w:t>
            </w:r>
            <w:r w:rsidRPr="00AA7D9E">
              <w:rPr>
                <w:rFonts w:eastAsia="Malgun Gothic"/>
              </w:rPr>
              <w:tab/>
              <w:t xml:space="preserve">2 flux pour chacune des deux stations mobiles et 1 flux pour chacune des quatre </w:t>
            </w:r>
            <w:r>
              <w:rPr>
                <w:rFonts w:eastAsia="Malgun Gothic"/>
              </w:rPr>
              <w:t>autres stations mobiles, avec 1 </w:t>
            </w:r>
            <w:r w:rsidRPr="00AA7D9E">
              <w:rPr>
                <w:rFonts w:eastAsia="Malgun Gothic"/>
              </w:rPr>
              <w:t>couche chacune.</w:t>
            </w:r>
          </w:p>
          <w:p w:rsidR="00AD41A5" w:rsidRPr="00AA7D9E" w:rsidRDefault="00AD41A5" w:rsidP="00F8453A">
            <w:pPr>
              <w:pStyle w:val="Tabletext"/>
              <w:spacing w:before="0" w:after="0"/>
              <w:ind w:left="284" w:hanging="284"/>
              <w:rPr>
                <w:rFonts w:eastAsia="SimSun"/>
              </w:rPr>
            </w:pPr>
            <w:r w:rsidRPr="00AA7D9E">
              <w:rPr>
                <w:rFonts w:eastAsia="Malgun Gothic"/>
                <w:vertAlign w:val="superscript"/>
              </w:rPr>
              <w:t>e</w:t>
            </w:r>
            <w:r w:rsidRPr="00AA7D9E">
              <w:rPr>
                <w:rFonts w:eastAsia="Malgun Gothic"/>
              </w:rPr>
              <w:tab/>
              <w:t xml:space="preserve">2 flux pour chacune des trois stations mobiles et 1 flux pour chacune des deux </w:t>
            </w:r>
            <w:r>
              <w:rPr>
                <w:rFonts w:eastAsia="Malgun Gothic"/>
              </w:rPr>
              <w:t>autres stations mobiles, avec 1 </w:t>
            </w:r>
            <w:r w:rsidRPr="00AA7D9E">
              <w:rPr>
                <w:rFonts w:eastAsia="Malgun Gothic"/>
              </w:rPr>
              <w:t>couche chacune.</w:t>
            </w:r>
          </w:p>
        </w:tc>
      </w:tr>
    </w:tbl>
    <w:p w:rsidR="00B172B0" w:rsidRPr="00582D8E" w:rsidRDefault="00B172B0" w:rsidP="00B172B0">
      <w:pPr>
        <w:pStyle w:val="Tablefin"/>
        <w:rPr>
          <w:rFonts w:eastAsia="SimSun"/>
          <w:lang w:val="fr-CH"/>
        </w:rPr>
      </w:pPr>
    </w:p>
    <w:p w:rsidR="00AD41A5" w:rsidRPr="005F0999" w:rsidRDefault="00AD41A5" w:rsidP="00AD41A5">
      <w:pPr>
        <w:spacing w:before="360"/>
        <w:rPr>
          <w:rFonts w:eastAsia="SimSun"/>
          <w:szCs w:val="24"/>
        </w:rPr>
      </w:pPr>
      <w:r w:rsidRPr="005F0999">
        <w:rPr>
          <w:rFonts w:eastAsia="SimSun"/>
          <w:szCs w:val="24"/>
        </w:rPr>
        <w:lastRenderedPageBreak/>
        <w:t xml:space="preserve">Le mappage des flux sur les antennes dépend de la technique MIMO. </w:t>
      </w:r>
      <w:r w:rsidRPr="005F0999">
        <w:rPr>
          <w:rFonts w:eastAsia="SimSun"/>
          <w:szCs w:val="24"/>
          <w:lang w:eastAsia="ja-JP"/>
        </w:rPr>
        <w:t>Sur la liaison descendante, le retour d</w:t>
      </w:r>
      <w:r>
        <w:rPr>
          <w:rFonts w:eastAsia="SimSun"/>
          <w:szCs w:val="24"/>
          <w:lang w:eastAsia="ja-JP"/>
        </w:rPr>
        <w:t>'</w:t>
      </w:r>
      <w:r w:rsidRPr="005F0999">
        <w:rPr>
          <w:rFonts w:eastAsia="SimSun"/>
          <w:szCs w:val="24"/>
          <w:lang w:eastAsia="ja-JP"/>
        </w:rPr>
        <w:t>informations sur l</w:t>
      </w:r>
      <w:r>
        <w:rPr>
          <w:rFonts w:eastAsia="SimSun"/>
          <w:szCs w:val="24"/>
          <w:lang w:eastAsia="ja-JP"/>
        </w:rPr>
        <w:t>'</w:t>
      </w:r>
      <w:r w:rsidRPr="005F0999">
        <w:rPr>
          <w:rFonts w:eastAsia="SimSun"/>
          <w:szCs w:val="24"/>
          <w:lang w:eastAsia="ja-JP"/>
        </w:rPr>
        <w:t xml:space="preserve">indicateur </w:t>
      </w:r>
      <w:r w:rsidRPr="005F0999">
        <w:rPr>
          <w:rFonts w:eastAsia="SimSun"/>
          <w:szCs w:val="24"/>
        </w:rPr>
        <w:t>CQI et le rang est transmis pour aider la station de base concernant l</w:t>
      </w:r>
      <w:r>
        <w:rPr>
          <w:rFonts w:eastAsia="SimSun"/>
          <w:szCs w:val="24"/>
        </w:rPr>
        <w:t>'</w:t>
      </w:r>
      <w:r w:rsidRPr="005F0999">
        <w:rPr>
          <w:rFonts w:eastAsia="SimSun"/>
          <w:szCs w:val="24"/>
        </w:rPr>
        <w:t>adaptation de rang, la commutation de mode et l</w:t>
      </w:r>
      <w:r>
        <w:rPr>
          <w:rFonts w:eastAsia="SimSun"/>
          <w:szCs w:val="24"/>
        </w:rPr>
        <w:t>'</w:t>
      </w:r>
      <w:r w:rsidRPr="005F0999">
        <w:rPr>
          <w:rFonts w:eastAsia="SimSun"/>
          <w:szCs w:val="24"/>
        </w:rPr>
        <w:t xml:space="preserve">adaptation de débit. </w:t>
      </w:r>
      <w:r w:rsidRPr="005F0999">
        <w:rPr>
          <w:rFonts w:eastAsia="SimSun"/>
          <w:bCs/>
          <w:szCs w:val="24"/>
        </w:rPr>
        <w:t xml:space="preserve">Pour le multiplexage spatial, le rang est défini comme étant le nombre de flux à utiliser pour chaque utilisateur. </w:t>
      </w:r>
      <w:r w:rsidRPr="005F0999">
        <w:rPr>
          <w:rFonts w:eastAsia="SimSun"/>
          <w:szCs w:val="24"/>
        </w:rPr>
        <w:t xml:space="preserve">Dans les systèmes DRF et DRT, un précodage fondé sur un répertoire de codes unitaires est utilisé pour la technique SU-MIMO avec boucle fermée. </w:t>
      </w:r>
      <w:r w:rsidRPr="005F0999">
        <w:rPr>
          <w:rFonts w:eastAsia="SimSun"/>
          <w:szCs w:val="24"/>
          <w:lang w:eastAsia="ja-JP"/>
        </w:rPr>
        <w:t xml:space="preserve">Sur la liaison descendante, une station mobile </w:t>
      </w:r>
      <w:r w:rsidRPr="005F0999">
        <w:rPr>
          <w:rFonts w:eastAsia="SimSun"/>
          <w:szCs w:val="24"/>
        </w:rPr>
        <w:t>peut, pour la technique SU-MIMO avec boucle fermée, retourner à la station de base certaines informations telles que le rang, la sélection de sous-bande, l</w:t>
      </w:r>
      <w:r>
        <w:rPr>
          <w:rFonts w:eastAsia="SimSun"/>
          <w:szCs w:val="24"/>
        </w:rPr>
        <w:t>'</w:t>
      </w:r>
      <w:r w:rsidRPr="005F0999">
        <w:rPr>
          <w:rFonts w:eastAsia="SimSun"/>
          <w:szCs w:val="24"/>
        </w:rPr>
        <w:t>indicateur CQI, l</w:t>
      </w:r>
      <w:r>
        <w:rPr>
          <w:rFonts w:eastAsia="SimSun"/>
          <w:szCs w:val="24"/>
        </w:rPr>
        <w:t>'</w:t>
      </w:r>
      <w:r w:rsidRPr="005F0999">
        <w:rPr>
          <w:rFonts w:eastAsia="SimSun"/>
          <w:szCs w:val="24"/>
        </w:rPr>
        <w:t>indice de matrice de précodage (PMI) et l</w:t>
      </w:r>
      <w:r>
        <w:rPr>
          <w:rFonts w:eastAsia="SimSun"/>
          <w:szCs w:val="24"/>
        </w:rPr>
        <w:t>'</w:t>
      </w:r>
      <w:r w:rsidRPr="005F0999">
        <w:rPr>
          <w:rFonts w:eastAsia="SimSun"/>
          <w:szCs w:val="24"/>
        </w:rPr>
        <w:t>état de canal à long terme.</w:t>
      </w:r>
    </w:p>
    <w:p w:rsidR="00AD41A5" w:rsidRPr="005F0999" w:rsidRDefault="00AD41A5" w:rsidP="00AD41A5">
      <w:pPr>
        <w:rPr>
          <w:rFonts w:eastAsia="SimSun"/>
          <w:szCs w:val="24"/>
        </w:rPr>
      </w:pPr>
      <w:r w:rsidRPr="005F0999">
        <w:rPr>
          <w:rFonts w:eastAsia="SimSun"/>
          <w:szCs w:val="24"/>
          <w:lang w:eastAsia="ja-JP"/>
        </w:rPr>
        <w:t xml:space="preserve">Sur la liaison descendante, la transmission </w:t>
      </w:r>
      <w:r w:rsidRPr="005F0999">
        <w:rPr>
          <w:rFonts w:eastAsia="SimSun"/>
          <w:szCs w:val="24"/>
        </w:rPr>
        <w:t xml:space="preserve">MU-MIMO avec un maximum de deux flux par utilisateur est prise en charge. </w:t>
      </w:r>
      <w:bookmarkStart w:id="19" w:name="_Toc216683213"/>
      <w:bookmarkStart w:id="20" w:name="_Toc216683286"/>
      <w:bookmarkStart w:id="21" w:name="_Toc217051991"/>
      <w:bookmarkStart w:id="22" w:name="_Toc219206372"/>
      <w:bookmarkStart w:id="23" w:name="_Toc246688707"/>
      <w:bookmarkStart w:id="24" w:name="_Toc216683214"/>
      <w:bookmarkStart w:id="25" w:name="_Toc216683287"/>
      <w:bookmarkStart w:id="26" w:name="_Toc217051992"/>
      <w:bookmarkStart w:id="27" w:name="_Toc219206373"/>
      <w:bookmarkStart w:id="28" w:name="_Toc246688708"/>
      <w:bookmarkStart w:id="29" w:name="_Toc216683215"/>
      <w:bookmarkStart w:id="30" w:name="_Toc216683288"/>
      <w:bookmarkStart w:id="31" w:name="_Toc217051993"/>
      <w:bookmarkStart w:id="32" w:name="_Toc219206374"/>
      <w:bookmarkStart w:id="33" w:name="_Toc246688709"/>
      <w:bookmarkStart w:id="34" w:name="_Toc216683216"/>
      <w:bookmarkStart w:id="35" w:name="_Toc216683289"/>
      <w:bookmarkStart w:id="36" w:name="_Toc217051994"/>
      <w:bookmarkStart w:id="37" w:name="_Toc219206375"/>
      <w:bookmarkStart w:id="38" w:name="_Toc246688710"/>
      <w:bookmarkStart w:id="39" w:name="_Toc216683217"/>
      <w:bookmarkStart w:id="40" w:name="_Toc216683290"/>
      <w:bookmarkStart w:id="41" w:name="_Toc217051995"/>
      <w:bookmarkStart w:id="42" w:name="_Toc219206376"/>
      <w:bookmarkStart w:id="43" w:name="_Toc246688711"/>
      <w:bookmarkStart w:id="44" w:name="_Toc216683218"/>
      <w:bookmarkStart w:id="45" w:name="_Toc216683291"/>
      <w:bookmarkStart w:id="46" w:name="_Toc217051996"/>
      <w:bookmarkStart w:id="47" w:name="_Toc219206377"/>
      <w:bookmarkStart w:id="48" w:name="_Toc246688712"/>
      <w:bookmarkStart w:id="49" w:name="_Toc216683219"/>
      <w:bookmarkStart w:id="50" w:name="_Toc216683292"/>
      <w:bookmarkStart w:id="51" w:name="_Toc217051997"/>
      <w:bookmarkStart w:id="52" w:name="_Toc219206378"/>
      <w:bookmarkStart w:id="53" w:name="_Toc24668871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F0999">
        <w:rPr>
          <w:rFonts w:eastAsia="SimSun"/>
          <w:szCs w:val="24"/>
        </w:rPr>
        <w:t xml:space="preserve">La formation de faisceau </w:t>
      </w:r>
      <w:r w:rsidRPr="005F0999">
        <w:rPr>
          <w:rFonts w:eastAsia="SimSun"/>
          <w:spacing w:val="6"/>
          <w:szCs w:val="24"/>
        </w:rPr>
        <w:t>est activée avec ce mécanisme de précodage. L</w:t>
      </w:r>
      <w:r>
        <w:rPr>
          <w:rFonts w:eastAsia="SimSun"/>
          <w:spacing w:val="6"/>
          <w:szCs w:val="24"/>
        </w:rPr>
        <w:t>'</w:t>
      </w:r>
      <w:r w:rsidRPr="005F0999">
        <w:rPr>
          <w:rFonts w:eastAsia="SimSun"/>
          <w:spacing w:val="6"/>
          <w:szCs w:val="24"/>
        </w:rPr>
        <w:t xml:space="preserve">interface </w:t>
      </w:r>
      <w:r w:rsidRPr="005F0999">
        <w:rPr>
          <w:rFonts w:eastAsia="SimSun"/>
          <w:i/>
          <w:szCs w:val="24"/>
        </w:rPr>
        <w:t>WirelessMAN-Advanced</w:t>
      </w:r>
      <w:r w:rsidRPr="005F0999">
        <w:rPr>
          <w:rFonts w:eastAsia="SimSun"/>
          <w:szCs w:val="24"/>
        </w:rPr>
        <w:t xml:space="preserve"> est adaptable entre la technique SU-MIMO et la technique MU-MIMO de manière prédéfinie et souple. Les techniques MIMO multi-stations de base sont également prises en charge pour améliorer le débit en limite de secteur ou de cellule en utilisant un précodage collaboratif multi-stations de base, une formation de faisceau coordonnée dans le réseau, ou une annulation du brouillage inter-cellules.</w:t>
      </w:r>
    </w:p>
    <w:p w:rsidR="00AD41A5" w:rsidRPr="005F0999" w:rsidRDefault="00AD41A5" w:rsidP="00AD41A5">
      <w:pPr>
        <w:rPr>
          <w:rFonts w:eastAsia="Batang"/>
          <w:szCs w:val="24"/>
          <w:lang w:eastAsia="ko-KR"/>
        </w:rPr>
      </w:pPr>
      <w:r w:rsidRPr="005F0999">
        <w:rPr>
          <w:rFonts w:eastAsia="SimSun"/>
          <w:szCs w:val="24"/>
          <w:lang w:eastAsia="ja-JP"/>
        </w:rPr>
        <w:t xml:space="preserve">Pour la technique MIMO sur la liaison montante, la station de base programme des blocs de ressource </w:t>
      </w:r>
      <w:r w:rsidRPr="005F0999">
        <w:rPr>
          <w:rFonts w:eastAsia="Batang"/>
          <w:szCs w:val="24"/>
          <w:lang w:eastAsia="ko-KR"/>
        </w:rPr>
        <w:t>pour les utilisateurs et détermine le niveau du mécanisme de modulation et de codage (MCS) et les paramètres MIMO (mode, rang, etc.). Les configurations d</w:t>
      </w:r>
      <w:r>
        <w:rPr>
          <w:rFonts w:eastAsia="Batang"/>
          <w:szCs w:val="24"/>
          <w:lang w:eastAsia="ko-KR"/>
        </w:rPr>
        <w:t>'</w:t>
      </w:r>
      <w:r w:rsidRPr="005F0999">
        <w:rPr>
          <w:rFonts w:eastAsia="Batang"/>
          <w:szCs w:val="24"/>
          <w:lang w:eastAsia="ko-KR"/>
        </w:rPr>
        <w:t>antenne prises en charge comprennent 1, 2 ou 4 antennes d</w:t>
      </w:r>
      <w:r>
        <w:rPr>
          <w:rFonts w:eastAsia="Batang"/>
          <w:szCs w:val="24"/>
          <w:lang w:eastAsia="ko-KR"/>
        </w:rPr>
        <w:t>'</w:t>
      </w:r>
      <w:r w:rsidRPr="005F0999">
        <w:rPr>
          <w:rFonts w:eastAsia="Batang"/>
          <w:szCs w:val="24"/>
          <w:lang w:eastAsia="ko-KR"/>
        </w:rPr>
        <w:t xml:space="preserve">émission et plus de deux antennes de réception. </w:t>
      </w:r>
      <w:r w:rsidRPr="005F0999">
        <w:rPr>
          <w:rFonts w:eastAsia="SimSun"/>
          <w:szCs w:val="24"/>
          <w:lang w:eastAsia="ja-JP"/>
        </w:rPr>
        <w:t xml:space="preserve">Les modes et paramètres </w:t>
      </w:r>
      <w:r w:rsidRPr="005F0999">
        <w:rPr>
          <w:rFonts w:eastAsia="Batang"/>
          <w:szCs w:val="24"/>
          <w:lang w:eastAsia="ko-KR"/>
        </w:rPr>
        <w:t>MIMO sur la liaison montante sont indiqués respecti</w:t>
      </w:r>
      <w:r>
        <w:rPr>
          <w:rFonts w:eastAsia="Batang"/>
          <w:szCs w:val="24"/>
          <w:lang w:eastAsia="ko-KR"/>
        </w:rPr>
        <w:t>vement dans les Tableaux 2.4 et </w:t>
      </w:r>
      <w:r w:rsidRPr="005F0999">
        <w:rPr>
          <w:rFonts w:eastAsia="Batang"/>
          <w:szCs w:val="24"/>
          <w:lang w:eastAsia="ko-KR"/>
        </w:rPr>
        <w:t>2.5.</w:t>
      </w:r>
    </w:p>
    <w:p w:rsidR="00AD41A5" w:rsidRPr="00811EFB" w:rsidRDefault="00F54098" w:rsidP="00AD41A5">
      <w:pPr>
        <w:pStyle w:val="TableNo"/>
        <w:rPr>
          <w:rFonts w:eastAsia="SimSun"/>
        </w:rPr>
      </w:pPr>
      <w:r w:rsidRPr="00811EFB">
        <w:rPr>
          <w:rFonts w:eastAsia="SimSun"/>
        </w:rPr>
        <w:t>TABLEAU 2.4</w:t>
      </w:r>
    </w:p>
    <w:p w:rsidR="00AD41A5" w:rsidRPr="00811EFB" w:rsidRDefault="00AD41A5" w:rsidP="00AD41A5">
      <w:pPr>
        <w:pStyle w:val="Tabletitle"/>
        <w:rPr>
          <w:rFonts w:eastAsia="SimSun"/>
        </w:rPr>
      </w:pPr>
      <w:r w:rsidRPr="00811EFB">
        <w:rPr>
          <w:lang w:eastAsia="ko-KR"/>
        </w:rPr>
        <w:t xml:space="preserve">Modes </w:t>
      </w:r>
      <w:r w:rsidRPr="00811EFB">
        <w:rPr>
          <w:rFonts w:eastAsia="SimSun"/>
        </w:rPr>
        <w:t>MIMO sur la liaison montante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31"/>
        <w:gridCol w:w="4223"/>
        <w:gridCol w:w="2423"/>
        <w:gridCol w:w="1752"/>
      </w:tblGrid>
      <w:tr w:rsidR="00AD41A5" w:rsidRPr="00AA7D9E" w:rsidTr="00B172B0">
        <w:trPr>
          <w:trHeight w:val="20"/>
          <w:jc w:val="center"/>
        </w:trPr>
        <w:tc>
          <w:tcPr>
            <w:tcW w:w="639" w:type="pct"/>
            <w:shd w:val="clear" w:color="auto" w:fill="auto"/>
            <w:vAlign w:val="center"/>
          </w:tcPr>
          <w:p w:rsidR="00AD41A5" w:rsidRPr="00AA7D9E" w:rsidRDefault="00AD41A5" w:rsidP="00F8453A">
            <w:pPr>
              <w:pStyle w:val="Tablehead"/>
              <w:rPr>
                <w:rFonts w:eastAsia="SimSun"/>
              </w:rPr>
            </w:pPr>
            <w:r w:rsidRPr="00AA7D9E">
              <w:rPr>
                <w:rFonts w:eastAsia="SimSun"/>
              </w:rPr>
              <w:t xml:space="preserve">Indice du mode </w:t>
            </w:r>
          </w:p>
        </w:tc>
        <w:tc>
          <w:tcPr>
            <w:tcW w:w="2193" w:type="pct"/>
            <w:shd w:val="clear" w:color="auto" w:fill="auto"/>
            <w:vAlign w:val="center"/>
          </w:tcPr>
          <w:p w:rsidR="00AD41A5" w:rsidRPr="00AA7D9E" w:rsidRDefault="00AD41A5" w:rsidP="00F8453A">
            <w:pPr>
              <w:pStyle w:val="Tablehead"/>
              <w:rPr>
                <w:rFonts w:eastAsia="SimSun"/>
              </w:rPr>
            </w:pPr>
            <w:r w:rsidRPr="00AA7D9E">
              <w:rPr>
                <w:rFonts w:eastAsia="SimSun"/>
              </w:rPr>
              <w:t>Description</w:t>
            </w:r>
          </w:p>
        </w:tc>
        <w:tc>
          <w:tcPr>
            <w:tcW w:w="1258" w:type="pct"/>
            <w:shd w:val="clear" w:color="auto" w:fill="auto"/>
            <w:vAlign w:val="center"/>
          </w:tcPr>
          <w:p w:rsidR="00AD41A5" w:rsidRPr="00AA7D9E" w:rsidRDefault="00AD41A5" w:rsidP="00F8453A">
            <w:pPr>
              <w:pStyle w:val="Tablehead"/>
              <w:rPr>
                <w:rFonts w:eastAsia="SimSun"/>
              </w:rPr>
            </w:pPr>
            <w:r w:rsidRPr="00AA7D9E">
              <w:rPr>
                <w:rFonts w:eastAsia="SimSun"/>
              </w:rPr>
              <w:t xml:space="preserve">Format de codage MIMO </w:t>
            </w:r>
          </w:p>
        </w:tc>
        <w:tc>
          <w:tcPr>
            <w:tcW w:w="910" w:type="pct"/>
            <w:shd w:val="clear" w:color="auto" w:fill="auto"/>
            <w:vAlign w:val="center"/>
          </w:tcPr>
          <w:p w:rsidR="00AD41A5" w:rsidRPr="00AA7D9E" w:rsidRDefault="00AD41A5" w:rsidP="00F8453A">
            <w:pPr>
              <w:pStyle w:val="Tablehead"/>
              <w:rPr>
                <w:rFonts w:eastAsia="SimSun"/>
              </w:rPr>
            </w:pPr>
            <w:r w:rsidRPr="00AA7D9E">
              <w:rPr>
                <w:rFonts w:eastAsia="SimSun"/>
              </w:rPr>
              <w:t xml:space="preserve">Précodage MIMO </w:t>
            </w:r>
          </w:p>
        </w:tc>
      </w:tr>
      <w:tr w:rsidR="00AD41A5" w:rsidRPr="00AA7D9E" w:rsidTr="00B172B0">
        <w:trPr>
          <w:trHeight w:val="499"/>
          <w:jc w:val="center"/>
        </w:trPr>
        <w:tc>
          <w:tcPr>
            <w:tcW w:w="639" w:type="pct"/>
          </w:tcPr>
          <w:p w:rsidR="00AD41A5" w:rsidRPr="00AA7D9E" w:rsidRDefault="00AD41A5" w:rsidP="00F8453A">
            <w:pPr>
              <w:pStyle w:val="T5"/>
              <w:rPr>
                <w:sz w:val="20"/>
              </w:rPr>
            </w:pPr>
            <w:r w:rsidRPr="00AA7D9E">
              <w:rPr>
                <w:sz w:val="20"/>
              </w:rPr>
              <w:t>Mode 0</w:t>
            </w:r>
          </w:p>
        </w:tc>
        <w:tc>
          <w:tcPr>
            <w:tcW w:w="2193" w:type="pct"/>
          </w:tcPr>
          <w:p w:rsidR="00AD41A5" w:rsidRPr="00AA7D9E" w:rsidRDefault="00AD41A5" w:rsidP="00F8453A">
            <w:pPr>
              <w:pStyle w:val="T5"/>
              <w:rPr>
                <w:sz w:val="20"/>
              </w:rPr>
            </w:pPr>
            <w:r w:rsidRPr="00AA7D9E">
              <w:rPr>
                <w:sz w:val="20"/>
              </w:rPr>
              <w:t>SU-MIMO</w:t>
            </w:r>
            <w:r>
              <w:rPr>
                <w:sz w:val="20"/>
              </w:rPr>
              <w:t xml:space="preserve"> avec boucle ouverte (diversité </w:t>
            </w:r>
            <w:r w:rsidRPr="00AA7D9E">
              <w:rPr>
                <w:sz w:val="20"/>
              </w:rPr>
              <w:t>d</w:t>
            </w:r>
            <w:r>
              <w:rPr>
                <w:sz w:val="20"/>
              </w:rPr>
              <w:t>'</w:t>
            </w:r>
            <w:r w:rsidRPr="00AA7D9E">
              <w:rPr>
                <w:sz w:val="20"/>
              </w:rPr>
              <w:t>émission)</w:t>
            </w:r>
          </w:p>
        </w:tc>
        <w:tc>
          <w:tcPr>
            <w:tcW w:w="1258" w:type="pct"/>
          </w:tcPr>
          <w:p w:rsidR="00AD41A5" w:rsidRPr="00AA7D9E" w:rsidRDefault="00AD41A5" w:rsidP="00F8453A">
            <w:pPr>
              <w:pStyle w:val="T5"/>
              <w:rPr>
                <w:sz w:val="20"/>
              </w:rPr>
            </w:pPr>
            <w:r w:rsidRPr="00AA7D9E">
              <w:rPr>
                <w:sz w:val="20"/>
              </w:rPr>
              <w:t>SFBC</w:t>
            </w:r>
          </w:p>
        </w:tc>
        <w:tc>
          <w:tcPr>
            <w:tcW w:w="910" w:type="pct"/>
          </w:tcPr>
          <w:p w:rsidR="00AD41A5" w:rsidRPr="00AA7D9E" w:rsidRDefault="00AD41A5" w:rsidP="00F8453A">
            <w:pPr>
              <w:pStyle w:val="T5"/>
              <w:rPr>
                <w:sz w:val="20"/>
              </w:rPr>
            </w:pPr>
            <w:r w:rsidRPr="00AA7D9E">
              <w:rPr>
                <w:sz w:val="20"/>
              </w:rPr>
              <w:t>Non adaptatif</w:t>
            </w:r>
          </w:p>
        </w:tc>
      </w:tr>
      <w:tr w:rsidR="00AD41A5" w:rsidRPr="00AA7D9E" w:rsidTr="00B172B0">
        <w:trPr>
          <w:trHeight w:val="20"/>
          <w:jc w:val="center"/>
        </w:trPr>
        <w:tc>
          <w:tcPr>
            <w:tcW w:w="639" w:type="pct"/>
          </w:tcPr>
          <w:p w:rsidR="00AD41A5" w:rsidRPr="00AA7D9E" w:rsidRDefault="00AD41A5" w:rsidP="00F8453A">
            <w:pPr>
              <w:pStyle w:val="T5"/>
              <w:rPr>
                <w:sz w:val="20"/>
              </w:rPr>
            </w:pPr>
            <w:r w:rsidRPr="00AA7D9E">
              <w:rPr>
                <w:sz w:val="20"/>
              </w:rPr>
              <w:t>Mode 1</w:t>
            </w:r>
          </w:p>
        </w:tc>
        <w:tc>
          <w:tcPr>
            <w:tcW w:w="2193" w:type="pct"/>
          </w:tcPr>
          <w:p w:rsidR="00AD41A5" w:rsidRPr="00AA7D9E" w:rsidRDefault="00AD41A5" w:rsidP="00F8453A">
            <w:pPr>
              <w:pStyle w:val="T5"/>
              <w:rPr>
                <w:sz w:val="20"/>
              </w:rPr>
            </w:pPr>
            <w:r w:rsidRPr="00AA7D9E">
              <w:rPr>
                <w:sz w:val="20"/>
              </w:rPr>
              <w:t>SU-MIMO av</w:t>
            </w:r>
            <w:r>
              <w:rPr>
                <w:sz w:val="20"/>
              </w:rPr>
              <w:t>ec boucle ouverte (multiplexage </w:t>
            </w:r>
            <w:r w:rsidRPr="00AA7D9E">
              <w:rPr>
                <w:sz w:val="20"/>
              </w:rPr>
              <w:t>spatial)</w:t>
            </w:r>
          </w:p>
        </w:tc>
        <w:tc>
          <w:tcPr>
            <w:tcW w:w="1258" w:type="pct"/>
          </w:tcPr>
          <w:p w:rsidR="00AD41A5" w:rsidRPr="00AA7D9E" w:rsidRDefault="00AD41A5" w:rsidP="00F8453A">
            <w:pPr>
              <w:pStyle w:val="T5"/>
              <w:rPr>
                <w:sz w:val="20"/>
              </w:rPr>
            </w:pPr>
            <w:r w:rsidRPr="00AA7D9E">
              <w:rPr>
                <w:sz w:val="20"/>
              </w:rPr>
              <w:t xml:space="preserve">Codage vertical </w:t>
            </w:r>
          </w:p>
        </w:tc>
        <w:tc>
          <w:tcPr>
            <w:tcW w:w="910" w:type="pct"/>
          </w:tcPr>
          <w:p w:rsidR="00AD41A5" w:rsidRPr="00AA7D9E" w:rsidRDefault="00AD41A5" w:rsidP="00F8453A">
            <w:pPr>
              <w:pStyle w:val="T5"/>
              <w:rPr>
                <w:sz w:val="20"/>
              </w:rPr>
            </w:pPr>
            <w:r w:rsidRPr="00AA7D9E">
              <w:rPr>
                <w:sz w:val="20"/>
              </w:rPr>
              <w:t>Non adaptatif</w:t>
            </w:r>
          </w:p>
        </w:tc>
      </w:tr>
      <w:tr w:rsidR="00AD41A5" w:rsidRPr="00AA7D9E" w:rsidTr="00B172B0">
        <w:trPr>
          <w:trHeight w:val="20"/>
          <w:jc w:val="center"/>
        </w:trPr>
        <w:tc>
          <w:tcPr>
            <w:tcW w:w="639" w:type="pct"/>
          </w:tcPr>
          <w:p w:rsidR="00AD41A5" w:rsidRPr="00AA7D9E" w:rsidRDefault="00AD41A5" w:rsidP="00F8453A">
            <w:pPr>
              <w:pStyle w:val="T5"/>
              <w:rPr>
                <w:sz w:val="20"/>
              </w:rPr>
            </w:pPr>
            <w:r w:rsidRPr="00AA7D9E">
              <w:rPr>
                <w:sz w:val="20"/>
              </w:rPr>
              <w:t>Mode 2</w:t>
            </w:r>
          </w:p>
        </w:tc>
        <w:tc>
          <w:tcPr>
            <w:tcW w:w="2193" w:type="pct"/>
          </w:tcPr>
          <w:p w:rsidR="00AD41A5" w:rsidRPr="00AA7D9E" w:rsidRDefault="00AD41A5" w:rsidP="00F8453A">
            <w:pPr>
              <w:pStyle w:val="T5"/>
              <w:rPr>
                <w:sz w:val="20"/>
              </w:rPr>
            </w:pPr>
            <w:r w:rsidRPr="00AA7D9E">
              <w:rPr>
                <w:sz w:val="20"/>
              </w:rPr>
              <w:t>SU-MIMO a</w:t>
            </w:r>
            <w:r>
              <w:rPr>
                <w:sz w:val="20"/>
              </w:rPr>
              <w:t>vec boucle fermée (multiplexage </w:t>
            </w:r>
            <w:r w:rsidRPr="00AA7D9E">
              <w:rPr>
                <w:sz w:val="20"/>
              </w:rPr>
              <w:t>spatial)</w:t>
            </w:r>
          </w:p>
        </w:tc>
        <w:tc>
          <w:tcPr>
            <w:tcW w:w="1258" w:type="pct"/>
          </w:tcPr>
          <w:p w:rsidR="00AD41A5" w:rsidRPr="00AA7D9E" w:rsidRDefault="00AD41A5" w:rsidP="00F8453A">
            <w:pPr>
              <w:pStyle w:val="T5"/>
              <w:rPr>
                <w:sz w:val="20"/>
              </w:rPr>
            </w:pPr>
            <w:r w:rsidRPr="00AA7D9E">
              <w:rPr>
                <w:sz w:val="20"/>
              </w:rPr>
              <w:t xml:space="preserve">Codage vertical </w:t>
            </w:r>
          </w:p>
        </w:tc>
        <w:tc>
          <w:tcPr>
            <w:tcW w:w="910" w:type="pct"/>
          </w:tcPr>
          <w:p w:rsidR="00AD41A5" w:rsidRPr="00AA7D9E" w:rsidRDefault="00AD41A5" w:rsidP="00F8453A">
            <w:pPr>
              <w:pStyle w:val="T5"/>
              <w:rPr>
                <w:sz w:val="20"/>
              </w:rPr>
            </w:pPr>
            <w:r w:rsidRPr="00AA7D9E">
              <w:rPr>
                <w:sz w:val="20"/>
              </w:rPr>
              <w:t>Adaptatif</w:t>
            </w:r>
          </w:p>
        </w:tc>
      </w:tr>
      <w:tr w:rsidR="00AD41A5" w:rsidRPr="00AA7D9E" w:rsidTr="00B172B0">
        <w:trPr>
          <w:trHeight w:val="20"/>
          <w:jc w:val="center"/>
        </w:trPr>
        <w:tc>
          <w:tcPr>
            <w:tcW w:w="639" w:type="pct"/>
          </w:tcPr>
          <w:p w:rsidR="00AD41A5" w:rsidRPr="00AA7D9E" w:rsidRDefault="00AD41A5" w:rsidP="00F8453A">
            <w:pPr>
              <w:pStyle w:val="T5"/>
              <w:rPr>
                <w:sz w:val="20"/>
              </w:rPr>
            </w:pPr>
            <w:r w:rsidRPr="00AA7D9E">
              <w:rPr>
                <w:sz w:val="20"/>
              </w:rPr>
              <w:t>Mode 3</w:t>
            </w:r>
          </w:p>
        </w:tc>
        <w:tc>
          <w:tcPr>
            <w:tcW w:w="2193" w:type="pct"/>
          </w:tcPr>
          <w:p w:rsidR="00AD41A5" w:rsidRPr="00AA7D9E" w:rsidRDefault="00AD41A5" w:rsidP="00F8453A">
            <w:pPr>
              <w:pStyle w:val="T5"/>
              <w:rPr>
                <w:sz w:val="20"/>
              </w:rPr>
            </w:pPr>
            <w:r w:rsidRPr="00AA7D9E">
              <w:rPr>
                <w:sz w:val="20"/>
              </w:rPr>
              <w:t>Multiplexage spatial collaboratif avec boucle ouverte (MU-MIMO)</w:t>
            </w:r>
          </w:p>
        </w:tc>
        <w:tc>
          <w:tcPr>
            <w:tcW w:w="1258" w:type="pct"/>
          </w:tcPr>
          <w:p w:rsidR="00AD41A5" w:rsidRPr="00AA7D9E" w:rsidRDefault="00AD41A5" w:rsidP="00F8453A">
            <w:pPr>
              <w:pStyle w:val="T5"/>
              <w:rPr>
                <w:sz w:val="20"/>
              </w:rPr>
            </w:pPr>
            <w:r w:rsidRPr="00AA7D9E">
              <w:rPr>
                <w:sz w:val="20"/>
              </w:rPr>
              <w:t xml:space="preserve">Codage vertical </w:t>
            </w:r>
          </w:p>
        </w:tc>
        <w:tc>
          <w:tcPr>
            <w:tcW w:w="910" w:type="pct"/>
          </w:tcPr>
          <w:p w:rsidR="00AD41A5" w:rsidRPr="00AA7D9E" w:rsidRDefault="00AD41A5" w:rsidP="00F8453A">
            <w:pPr>
              <w:pStyle w:val="T5"/>
              <w:rPr>
                <w:sz w:val="20"/>
              </w:rPr>
            </w:pPr>
            <w:r w:rsidRPr="00AA7D9E">
              <w:rPr>
                <w:sz w:val="20"/>
              </w:rPr>
              <w:t>Non adaptatif</w:t>
            </w:r>
          </w:p>
        </w:tc>
      </w:tr>
      <w:tr w:rsidR="00AD41A5" w:rsidRPr="00AA7D9E" w:rsidTr="00B172B0">
        <w:trPr>
          <w:trHeight w:val="20"/>
          <w:jc w:val="center"/>
        </w:trPr>
        <w:tc>
          <w:tcPr>
            <w:tcW w:w="639" w:type="pct"/>
          </w:tcPr>
          <w:p w:rsidR="00AD41A5" w:rsidRPr="00AA7D9E" w:rsidRDefault="00AD41A5" w:rsidP="00F8453A">
            <w:pPr>
              <w:pStyle w:val="T5"/>
              <w:rPr>
                <w:sz w:val="20"/>
              </w:rPr>
            </w:pPr>
            <w:r w:rsidRPr="00AA7D9E">
              <w:rPr>
                <w:sz w:val="20"/>
              </w:rPr>
              <w:t>Mode 4</w:t>
            </w:r>
          </w:p>
        </w:tc>
        <w:tc>
          <w:tcPr>
            <w:tcW w:w="2193" w:type="pct"/>
          </w:tcPr>
          <w:p w:rsidR="00AD41A5" w:rsidRPr="00AA7D9E" w:rsidRDefault="00AD41A5" w:rsidP="00F8453A">
            <w:pPr>
              <w:pStyle w:val="T5"/>
              <w:rPr>
                <w:sz w:val="20"/>
              </w:rPr>
            </w:pPr>
            <w:r w:rsidRPr="00AA7D9E">
              <w:rPr>
                <w:sz w:val="20"/>
              </w:rPr>
              <w:t>Multiplexage spatial collaboratif avec boucle fermée (MU-MIMO)</w:t>
            </w:r>
          </w:p>
        </w:tc>
        <w:tc>
          <w:tcPr>
            <w:tcW w:w="1258" w:type="pct"/>
          </w:tcPr>
          <w:p w:rsidR="00AD41A5" w:rsidRPr="00AA7D9E" w:rsidRDefault="00AD41A5" w:rsidP="00F8453A">
            <w:pPr>
              <w:pStyle w:val="T5"/>
              <w:rPr>
                <w:sz w:val="20"/>
              </w:rPr>
            </w:pPr>
            <w:r w:rsidRPr="00AA7D9E">
              <w:rPr>
                <w:sz w:val="20"/>
              </w:rPr>
              <w:t xml:space="preserve">Codage vertical </w:t>
            </w:r>
          </w:p>
        </w:tc>
        <w:tc>
          <w:tcPr>
            <w:tcW w:w="910" w:type="pct"/>
          </w:tcPr>
          <w:p w:rsidR="00AD41A5" w:rsidRPr="00AA7D9E" w:rsidRDefault="00AD41A5" w:rsidP="00F8453A">
            <w:pPr>
              <w:pStyle w:val="T5"/>
              <w:rPr>
                <w:sz w:val="20"/>
              </w:rPr>
            </w:pPr>
            <w:r w:rsidRPr="00AA7D9E">
              <w:rPr>
                <w:sz w:val="20"/>
              </w:rPr>
              <w:t>Adaptatif</w:t>
            </w:r>
          </w:p>
        </w:tc>
      </w:tr>
    </w:tbl>
    <w:p w:rsidR="00B172B0" w:rsidRPr="00A72DDD" w:rsidRDefault="00B172B0" w:rsidP="00B172B0">
      <w:pPr>
        <w:pStyle w:val="Tablefin"/>
        <w:rPr>
          <w:rFonts w:eastAsia="SimSun"/>
        </w:rPr>
      </w:pPr>
    </w:p>
    <w:p w:rsidR="00B172B0" w:rsidRDefault="00B172B0" w:rsidP="00B172B0">
      <w:pPr>
        <w:rPr>
          <w:rFonts w:eastAsia="SimSun"/>
        </w:rPr>
      </w:pPr>
    </w:p>
    <w:p w:rsidR="00AD41A5" w:rsidRPr="00AA7D9E" w:rsidRDefault="00F54098" w:rsidP="00AD41A5">
      <w:pPr>
        <w:pStyle w:val="TableNo"/>
        <w:rPr>
          <w:rFonts w:eastAsia="SimSun"/>
        </w:rPr>
      </w:pPr>
      <w:r w:rsidRPr="00AA7D9E">
        <w:rPr>
          <w:rFonts w:eastAsia="SimSun"/>
        </w:rPr>
        <w:lastRenderedPageBreak/>
        <w:t>TABLEAU 2.5</w:t>
      </w:r>
    </w:p>
    <w:p w:rsidR="00AD41A5" w:rsidRDefault="00AD41A5" w:rsidP="00AD41A5">
      <w:pPr>
        <w:pStyle w:val="Tabletitle"/>
        <w:rPr>
          <w:lang w:eastAsia="ko-KR"/>
        </w:rPr>
      </w:pPr>
      <w:r w:rsidRPr="00AA7D9E">
        <w:rPr>
          <w:lang w:eastAsia="ko-KR"/>
        </w:rPr>
        <w:t>Paramètres MIMO sur la liaison montante</w:t>
      </w:r>
    </w:p>
    <w:tbl>
      <w:tblPr>
        <w:tblStyle w:val="TableGrid"/>
        <w:tblW w:w="0" w:type="auto"/>
        <w:jc w:val="center"/>
        <w:tblLook w:val="04A0" w:firstRow="1" w:lastRow="0" w:firstColumn="1" w:lastColumn="0" w:noHBand="0" w:noVBand="1"/>
      </w:tblPr>
      <w:tblGrid>
        <w:gridCol w:w="1969"/>
        <w:gridCol w:w="1864"/>
        <w:gridCol w:w="1789"/>
        <w:gridCol w:w="1566"/>
        <w:gridCol w:w="1452"/>
        <w:gridCol w:w="989"/>
      </w:tblGrid>
      <w:tr w:rsidR="00AD41A5" w:rsidRPr="00F05F56" w:rsidTr="00F8453A">
        <w:trPr>
          <w:jc w:val="center"/>
        </w:trPr>
        <w:tc>
          <w:tcPr>
            <w:tcW w:w="2040" w:type="dxa"/>
          </w:tcPr>
          <w:p w:rsidR="00AD41A5" w:rsidRPr="00F05F56" w:rsidRDefault="00AD41A5" w:rsidP="00F8453A">
            <w:pPr>
              <w:pStyle w:val="Tablehead"/>
              <w:rPr>
                <w:rFonts w:eastAsia="SimSun"/>
                <w:lang w:eastAsia="ko-KR"/>
              </w:rPr>
            </w:pPr>
          </w:p>
        </w:tc>
        <w:tc>
          <w:tcPr>
            <w:tcW w:w="1904" w:type="dxa"/>
          </w:tcPr>
          <w:p w:rsidR="00AD41A5" w:rsidRPr="00F05F56" w:rsidRDefault="00AD41A5" w:rsidP="00F8453A">
            <w:pPr>
              <w:pStyle w:val="Tablehead"/>
              <w:rPr>
                <w:rFonts w:eastAsia="SimSun"/>
                <w:lang w:eastAsia="ko-KR"/>
              </w:rPr>
            </w:pPr>
            <w:r w:rsidRPr="00A41E49">
              <w:rPr>
                <w:rFonts w:eastAsia="SimSun"/>
              </w:rPr>
              <w:t>Nombre d</w:t>
            </w:r>
            <w:r>
              <w:rPr>
                <w:rFonts w:eastAsia="SimSun"/>
              </w:rPr>
              <w:t>'</w:t>
            </w:r>
            <w:r w:rsidRPr="00A41E49">
              <w:rPr>
                <w:rFonts w:eastAsia="SimSun"/>
              </w:rPr>
              <w:t>antennes d</w:t>
            </w:r>
            <w:r>
              <w:rPr>
                <w:rFonts w:eastAsia="SimSun"/>
              </w:rPr>
              <w:t>'</w:t>
            </w:r>
            <w:r w:rsidRPr="00A41E49">
              <w:rPr>
                <w:rFonts w:eastAsia="SimSun"/>
              </w:rPr>
              <w:t>émission</w:t>
            </w:r>
          </w:p>
        </w:tc>
        <w:tc>
          <w:tcPr>
            <w:tcW w:w="1847" w:type="dxa"/>
          </w:tcPr>
          <w:p w:rsidR="00AD41A5" w:rsidRPr="00F05F56" w:rsidRDefault="00AD41A5" w:rsidP="00F8453A">
            <w:pPr>
              <w:pStyle w:val="Tablehead"/>
              <w:rPr>
                <w:rFonts w:eastAsia="SimSun"/>
                <w:lang w:eastAsia="ko-KR"/>
              </w:rPr>
            </w:pPr>
            <w:r w:rsidRPr="00A41E49">
              <w:rPr>
                <w:rFonts w:eastAsia="SimSun"/>
              </w:rPr>
              <w:t>Taux de codage STC par couche</w:t>
            </w:r>
          </w:p>
        </w:tc>
        <w:tc>
          <w:tcPr>
            <w:tcW w:w="1602" w:type="dxa"/>
          </w:tcPr>
          <w:p w:rsidR="00AD41A5" w:rsidRPr="00F05F56" w:rsidRDefault="00AD41A5" w:rsidP="00F8453A">
            <w:pPr>
              <w:pStyle w:val="Tablehead"/>
              <w:rPr>
                <w:rFonts w:eastAsia="SimSun"/>
                <w:lang w:eastAsia="ko-KR"/>
              </w:rPr>
            </w:pPr>
            <w:r w:rsidRPr="00A41E49">
              <w:rPr>
                <w:rFonts w:eastAsia="SimSun"/>
              </w:rPr>
              <w:t>Nombre de flux</w:t>
            </w:r>
          </w:p>
        </w:tc>
        <w:tc>
          <w:tcPr>
            <w:tcW w:w="1473" w:type="dxa"/>
          </w:tcPr>
          <w:p w:rsidR="00AD41A5" w:rsidRPr="00F05F56" w:rsidRDefault="00AD41A5" w:rsidP="00F8453A">
            <w:pPr>
              <w:pStyle w:val="Tablehead"/>
              <w:rPr>
                <w:rFonts w:eastAsia="SimSun"/>
                <w:lang w:eastAsia="ko-KR"/>
              </w:rPr>
            </w:pPr>
            <w:r w:rsidRPr="00A41E49">
              <w:rPr>
                <w:rFonts w:eastAsia="SimSun"/>
              </w:rPr>
              <w:t>Nombre de sous-porteuses</w:t>
            </w:r>
          </w:p>
        </w:tc>
        <w:tc>
          <w:tcPr>
            <w:tcW w:w="989" w:type="dxa"/>
          </w:tcPr>
          <w:p w:rsidR="00AD41A5" w:rsidRPr="00F05F56" w:rsidRDefault="00AD41A5" w:rsidP="00F8453A">
            <w:pPr>
              <w:pStyle w:val="Tablehead"/>
              <w:rPr>
                <w:rFonts w:eastAsia="SimSun"/>
                <w:lang w:eastAsia="ko-KR"/>
              </w:rPr>
            </w:pPr>
            <w:r w:rsidRPr="00A41E49">
              <w:rPr>
                <w:rFonts w:eastAsia="SimSun"/>
              </w:rPr>
              <w:t>Nombre de couches</w:t>
            </w:r>
          </w:p>
        </w:tc>
      </w:tr>
      <w:tr w:rsidR="00AD41A5" w:rsidRPr="00F05F56" w:rsidTr="00F8453A">
        <w:trPr>
          <w:jc w:val="center"/>
        </w:trPr>
        <w:tc>
          <w:tcPr>
            <w:tcW w:w="2040" w:type="dxa"/>
            <w:vMerge w:val="restart"/>
            <w:vAlign w:val="center"/>
          </w:tcPr>
          <w:p w:rsidR="00AD41A5" w:rsidRPr="00F05F56" w:rsidRDefault="00AD41A5" w:rsidP="00B6575D">
            <w:pPr>
              <w:pStyle w:val="Tabletext"/>
              <w:jc w:val="left"/>
              <w:rPr>
                <w:rFonts w:eastAsia="Malgun Gothic"/>
                <w:lang w:eastAsia="ko-KR"/>
              </w:rPr>
            </w:pPr>
            <w:r w:rsidRPr="00A41E49">
              <w:t>MIMO Mode 0</w:t>
            </w:r>
          </w:p>
        </w:tc>
        <w:tc>
          <w:tcPr>
            <w:tcW w:w="1904" w:type="dxa"/>
          </w:tcPr>
          <w:p w:rsidR="00AD41A5" w:rsidRPr="00F05F56" w:rsidRDefault="00AD41A5" w:rsidP="00F8453A">
            <w:pPr>
              <w:pStyle w:val="Tabletext"/>
              <w:jc w:val="center"/>
              <w:rPr>
                <w:rFonts w:eastAsia="Malgun Gothic"/>
                <w:lang w:eastAsia="ko-KR"/>
              </w:rPr>
            </w:pPr>
            <w:r>
              <w:rPr>
                <w:rFonts w:eastAsia="Malgun Gothic"/>
                <w:lang w:eastAsia="ko-KR"/>
              </w:rPr>
              <w:t>2</w:t>
            </w:r>
          </w:p>
        </w:tc>
        <w:tc>
          <w:tcPr>
            <w:tcW w:w="1847" w:type="dxa"/>
          </w:tcPr>
          <w:p w:rsidR="00AD41A5" w:rsidRPr="00F05F56" w:rsidRDefault="00AD41A5" w:rsidP="00F8453A">
            <w:pPr>
              <w:pStyle w:val="Tabletext"/>
              <w:jc w:val="center"/>
              <w:rPr>
                <w:rFonts w:eastAsia="Malgun Gothic"/>
                <w:lang w:eastAsia="ko-KR"/>
              </w:rPr>
            </w:pPr>
            <w:r>
              <w:rPr>
                <w:rFonts w:eastAsia="Malgun Gothic"/>
                <w:lang w:eastAsia="ko-KR"/>
              </w:rPr>
              <w:t>1</w:t>
            </w:r>
          </w:p>
        </w:tc>
        <w:tc>
          <w:tcPr>
            <w:tcW w:w="1602" w:type="dxa"/>
          </w:tcPr>
          <w:p w:rsidR="00AD41A5" w:rsidRPr="00F05F56" w:rsidRDefault="00AD41A5" w:rsidP="00F8453A">
            <w:pPr>
              <w:pStyle w:val="Tabletext"/>
              <w:jc w:val="center"/>
              <w:rPr>
                <w:rFonts w:eastAsia="Malgun Gothic"/>
                <w:lang w:eastAsia="ko-KR"/>
              </w:rPr>
            </w:pPr>
            <w:r>
              <w:rPr>
                <w:rFonts w:eastAsia="Malgun Gothic"/>
                <w:lang w:eastAsia="ko-KR"/>
              </w:rPr>
              <w:t>2</w:t>
            </w:r>
          </w:p>
        </w:tc>
        <w:tc>
          <w:tcPr>
            <w:tcW w:w="1473" w:type="dxa"/>
          </w:tcPr>
          <w:p w:rsidR="00AD41A5" w:rsidRPr="00F05F56" w:rsidRDefault="00AD41A5" w:rsidP="00F8453A">
            <w:pPr>
              <w:pStyle w:val="Tabletext"/>
              <w:jc w:val="center"/>
              <w:rPr>
                <w:rFonts w:eastAsia="Malgun Gothic"/>
                <w:lang w:eastAsia="ko-KR"/>
              </w:rPr>
            </w:pPr>
            <w:r>
              <w:rPr>
                <w:rFonts w:eastAsia="Malgun Gothic"/>
                <w:lang w:eastAsia="ko-KR"/>
              </w:rPr>
              <w:t>2</w:t>
            </w:r>
          </w:p>
        </w:tc>
        <w:tc>
          <w:tcPr>
            <w:tcW w:w="989" w:type="dxa"/>
          </w:tcPr>
          <w:p w:rsidR="00AD41A5" w:rsidRPr="00F05F56" w:rsidRDefault="00AD41A5" w:rsidP="00F8453A">
            <w:pPr>
              <w:pStyle w:val="Tabletext"/>
              <w:jc w:val="center"/>
              <w:rPr>
                <w:rFonts w:eastAsia="Malgun Gothic"/>
                <w:lang w:eastAsia="ko-KR"/>
              </w:rPr>
            </w:pPr>
            <w:r>
              <w:rPr>
                <w:rFonts w:eastAsia="Malgun Gothic"/>
                <w:lang w:eastAsia="ko-KR"/>
              </w:rPr>
              <w:t>1</w:t>
            </w:r>
          </w:p>
        </w:tc>
      </w:tr>
      <w:tr w:rsidR="00AD41A5" w:rsidRPr="00F05F56" w:rsidTr="00F8453A">
        <w:trPr>
          <w:jc w:val="center"/>
        </w:trPr>
        <w:tc>
          <w:tcPr>
            <w:tcW w:w="2040" w:type="dxa"/>
            <w:vMerge/>
            <w:vAlign w:val="center"/>
          </w:tcPr>
          <w:p w:rsidR="00AD41A5" w:rsidRPr="00F05F56" w:rsidRDefault="00AD41A5" w:rsidP="00B6575D">
            <w:pPr>
              <w:pStyle w:val="Tabletext"/>
              <w:jc w:val="left"/>
              <w:rPr>
                <w:rFonts w:eastAsia="Malgun Gothic"/>
                <w:lang w:eastAsia="ko-KR"/>
              </w:rPr>
            </w:pPr>
          </w:p>
        </w:tc>
        <w:tc>
          <w:tcPr>
            <w:tcW w:w="1904" w:type="dxa"/>
            <w:vAlign w:val="center"/>
          </w:tcPr>
          <w:p w:rsidR="00AD41A5" w:rsidRPr="00A41E49" w:rsidRDefault="00AD41A5" w:rsidP="00F8453A">
            <w:pPr>
              <w:pStyle w:val="Tabletext"/>
              <w:snapToGrid w:val="0"/>
              <w:spacing w:before="0" w:after="0"/>
              <w:jc w:val="center"/>
            </w:pPr>
            <w:r w:rsidRPr="00A41E49">
              <w:t>4</w:t>
            </w:r>
          </w:p>
        </w:tc>
        <w:tc>
          <w:tcPr>
            <w:tcW w:w="1847" w:type="dxa"/>
            <w:vAlign w:val="center"/>
          </w:tcPr>
          <w:p w:rsidR="00AD41A5" w:rsidRPr="00A41E49" w:rsidRDefault="00AD41A5" w:rsidP="00F8453A">
            <w:pPr>
              <w:pStyle w:val="Tabletext"/>
              <w:snapToGrid w:val="0"/>
              <w:spacing w:before="0" w:after="0"/>
              <w:jc w:val="center"/>
            </w:pPr>
            <w:r w:rsidRPr="00A41E49">
              <w:t>1</w:t>
            </w:r>
          </w:p>
        </w:tc>
        <w:tc>
          <w:tcPr>
            <w:tcW w:w="1602" w:type="dxa"/>
            <w:vAlign w:val="center"/>
          </w:tcPr>
          <w:p w:rsidR="00AD41A5" w:rsidRPr="00A41E49" w:rsidRDefault="00AD41A5" w:rsidP="00F8453A">
            <w:pPr>
              <w:pStyle w:val="Tabletext"/>
              <w:snapToGrid w:val="0"/>
              <w:spacing w:before="0" w:after="0"/>
              <w:jc w:val="center"/>
            </w:pPr>
            <w:r w:rsidRPr="00A41E49">
              <w:t>2</w:t>
            </w:r>
          </w:p>
        </w:tc>
        <w:tc>
          <w:tcPr>
            <w:tcW w:w="1473" w:type="dxa"/>
            <w:vAlign w:val="center"/>
          </w:tcPr>
          <w:p w:rsidR="00AD41A5" w:rsidRPr="00A41E49" w:rsidRDefault="00AD41A5" w:rsidP="00F8453A">
            <w:pPr>
              <w:pStyle w:val="Tabletext"/>
              <w:snapToGrid w:val="0"/>
              <w:spacing w:before="0" w:after="0"/>
              <w:jc w:val="center"/>
            </w:pPr>
            <w:r w:rsidRPr="00A41E49">
              <w:t>2</w:t>
            </w:r>
          </w:p>
        </w:tc>
        <w:tc>
          <w:tcPr>
            <w:tcW w:w="989" w:type="dxa"/>
            <w:vAlign w:val="center"/>
          </w:tcPr>
          <w:p w:rsidR="00AD41A5" w:rsidRPr="00A41E49" w:rsidRDefault="00AD41A5" w:rsidP="00F8453A">
            <w:pPr>
              <w:pStyle w:val="Tabletext"/>
              <w:snapToGrid w:val="0"/>
              <w:spacing w:before="0" w:after="0"/>
              <w:jc w:val="center"/>
            </w:pPr>
            <w:r w:rsidRPr="00A41E49">
              <w:t>1</w:t>
            </w:r>
          </w:p>
        </w:tc>
      </w:tr>
      <w:tr w:rsidR="00AD41A5" w:rsidRPr="00F05F56" w:rsidTr="00F8453A">
        <w:trPr>
          <w:jc w:val="center"/>
        </w:trPr>
        <w:tc>
          <w:tcPr>
            <w:tcW w:w="2040" w:type="dxa"/>
            <w:vMerge/>
            <w:vAlign w:val="center"/>
          </w:tcPr>
          <w:p w:rsidR="00AD41A5" w:rsidRPr="00F05F56" w:rsidRDefault="00AD41A5" w:rsidP="00B6575D">
            <w:pPr>
              <w:pStyle w:val="Tabletext"/>
              <w:jc w:val="left"/>
              <w:rPr>
                <w:rFonts w:eastAsia="Malgun Gothic"/>
                <w:lang w:eastAsia="ko-KR"/>
              </w:rPr>
            </w:pPr>
          </w:p>
        </w:tc>
        <w:tc>
          <w:tcPr>
            <w:tcW w:w="1904" w:type="dxa"/>
            <w:vAlign w:val="center"/>
          </w:tcPr>
          <w:p w:rsidR="00AD41A5" w:rsidRPr="00A41E49" w:rsidRDefault="00AD41A5" w:rsidP="00F8453A">
            <w:pPr>
              <w:pStyle w:val="Tabletext"/>
              <w:snapToGrid w:val="0"/>
              <w:spacing w:before="0" w:after="0"/>
              <w:jc w:val="center"/>
            </w:pPr>
            <w:r>
              <w:t>1</w:t>
            </w:r>
          </w:p>
        </w:tc>
        <w:tc>
          <w:tcPr>
            <w:tcW w:w="1847" w:type="dxa"/>
            <w:vAlign w:val="center"/>
          </w:tcPr>
          <w:p w:rsidR="00AD41A5" w:rsidRPr="00A41E49" w:rsidRDefault="00AD41A5" w:rsidP="00F8453A">
            <w:pPr>
              <w:pStyle w:val="Tabletext"/>
              <w:snapToGrid w:val="0"/>
              <w:spacing w:before="0" w:after="0"/>
              <w:jc w:val="center"/>
            </w:pPr>
            <w:r>
              <w:t>1</w:t>
            </w:r>
          </w:p>
        </w:tc>
        <w:tc>
          <w:tcPr>
            <w:tcW w:w="1602" w:type="dxa"/>
            <w:vAlign w:val="center"/>
          </w:tcPr>
          <w:p w:rsidR="00AD41A5" w:rsidRPr="00A41E49" w:rsidRDefault="00AD41A5" w:rsidP="00F8453A">
            <w:pPr>
              <w:pStyle w:val="Tabletext"/>
              <w:snapToGrid w:val="0"/>
              <w:spacing w:before="0" w:after="0"/>
              <w:jc w:val="center"/>
            </w:pPr>
            <w:r>
              <w:t>1</w:t>
            </w:r>
          </w:p>
        </w:tc>
        <w:tc>
          <w:tcPr>
            <w:tcW w:w="1473" w:type="dxa"/>
            <w:vAlign w:val="center"/>
          </w:tcPr>
          <w:p w:rsidR="00AD41A5" w:rsidRPr="00A41E49" w:rsidRDefault="00AD41A5" w:rsidP="00F8453A">
            <w:pPr>
              <w:pStyle w:val="Tabletext"/>
              <w:snapToGrid w:val="0"/>
              <w:spacing w:before="0" w:after="0"/>
              <w:jc w:val="center"/>
            </w:pPr>
            <w:r>
              <w:t>1</w:t>
            </w:r>
          </w:p>
        </w:tc>
        <w:tc>
          <w:tcPr>
            <w:tcW w:w="989" w:type="dxa"/>
            <w:vAlign w:val="center"/>
          </w:tcPr>
          <w:p w:rsidR="00AD41A5" w:rsidRPr="00A41E49" w:rsidRDefault="00AD41A5" w:rsidP="00F8453A">
            <w:pPr>
              <w:pStyle w:val="Tabletext"/>
              <w:snapToGrid w:val="0"/>
              <w:spacing w:before="0" w:after="0"/>
              <w:jc w:val="center"/>
            </w:pPr>
            <w:r>
              <w:t>1</w:t>
            </w:r>
          </w:p>
        </w:tc>
      </w:tr>
      <w:tr w:rsidR="00AD41A5" w:rsidRPr="00F05F56" w:rsidTr="00F8453A">
        <w:trPr>
          <w:jc w:val="center"/>
        </w:trPr>
        <w:tc>
          <w:tcPr>
            <w:tcW w:w="2040" w:type="dxa"/>
            <w:vMerge w:val="restart"/>
            <w:vAlign w:val="center"/>
          </w:tcPr>
          <w:p w:rsidR="00AD41A5" w:rsidRPr="00F05F56" w:rsidRDefault="00AD41A5" w:rsidP="00B6575D">
            <w:pPr>
              <w:pStyle w:val="Tabletext"/>
              <w:jc w:val="left"/>
              <w:rPr>
                <w:rFonts w:eastAsia="Malgun Gothic"/>
                <w:lang w:eastAsia="ko-KR"/>
              </w:rPr>
            </w:pPr>
            <w:r w:rsidRPr="00A41E49">
              <w:t>MIMO Mode 1 et MIMO Mode 2</w:t>
            </w:r>
          </w:p>
        </w:tc>
        <w:tc>
          <w:tcPr>
            <w:tcW w:w="1904" w:type="dxa"/>
            <w:vAlign w:val="center"/>
          </w:tcPr>
          <w:p w:rsidR="00AD41A5" w:rsidRPr="00A41E49" w:rsidRDefault="00AD41A5" w:rsidP="00F8453A">
            <w:pPr>
              <w:pStyle w:val="Tabletext"/>
              <w:spacing w:before="0" w:after="0"/>
              <w:jc w:val="center"/>
            </w:pPr>
            <w:r w:rsidRPr="00A41E49">
              <w:t>2</w:t>
            </w:r>
          </w:p>
        </w:tc>
        <w:tc>
          <w:tcPr>
            <w:tcW w:w="1847" w:type="dxa"/>
            <w:vAlign w:val="center"/>
          </w:tcPr>
          <w:p w:rsidR="00AD41A5" w:rsidRPr="00A41E49" w:rsidRDefault="00AD41A5" w:rsidP="00F8453A">
            <w:pPr>
              <w:pStyle w:val="Tabletext"/>
              <w:spacing w:before="0" w:after="0"/>
              <w:jc w:val="center"/>
            </w:pPr>
            <w:r w:rsidRPr="00A41E49">
              <w:t>1</w:t>
            </w:r>
          </w:p>
        </w:tc>
        <w:tc>
          <w:tcPr>
            <w:tcW w:w="1602" w:type="dxa"/>
            <w:vAlign w:val="center"/>
          </w:tcPr>
          <w:p w:rsidR="00AD41A5" w:rsidRPr="00A41E49" w:rsidRDefault="00AD41A5" w:rsidP="00F8453A">
            <w:pPr>
              <w:pStyle w:val="Tabletext"/>
              <w:spacing w:before="0" w:after="0"/>
              <w:jc w:val="center"/>
            </w:pPr>
            <w:r w:rsidRPr="00A41E49">
              <w:t>1</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B6575D">
            <w:pPr>
              <w:pStyle w:val="Tabletext"/>
              <w:jc w:val="lef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2</w:t>
            </w:r>
          </w:p>
        </w:tc>
        <w:tc>
          <w:tcPr>
            <w:tcW w:w="1847" w:type="dxa"/>
            <w:vAlign w:val="center"/>
          </w:tcPr>
          <w:p w:rsidR="00AD41A5" w:rsidRPr="00A41E49" w:rsidRDefault="00AD41A5" w:rsidP="00F8453A">
            <w:pPr>
              <w:pStyle w:val="Tabletext"/>
              <w:spacing w:before="0" w:after="0"/>
              <w:jc w:val="center"/>
            </w:pPr>
            <w:r w:rsidRPr="00A41E49">
              <w:t>2</w:t>
            </w:r>
          </w:p>
        </w:tc>
        <w:tc>
          <w:tcPr>
            <w:tcW w:w="1602" w:type="dxa"/>
            <w:vAlign w:val="center"/>
          </w:tcPr>
          <w:p w:rsidR="00AD41A5" w:rsidRPr="00A41E49" w:rsidRDefault="00AD41A5" w:rsidP="00F8453A">
            <w:pPr>
              <w:pStyle w:val="Tabletext"/>
              <w:spacing w:before="0" w:after="0"/>
              <w:jc w:val="center"/>
            </w:pPr>
            <w:r w:rsidRPr="00A41E49">
              <w:t>2</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B6575D">
            <w:pPr>
              <w:pStyle w:val="Tabletext"/>
              <w:jc w:val="lef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1</w:t>
            </w:r>
          </w:p>
        </w:tc>
        <w:tc>
          <w:tcPr>
            <w:tcW w:w="1602" w:type="dxa"/>
            <w:vAlign w:val="center"/>
          </w:tcPr>
          <w:p w:rsidR="00AD41A5" w:rsidRPr="00A41E49" w:rsidRDefault="00AD41A5" w:rsidP="00F8453A">
            <w:pPr>
              <w:pStyle w:val="Tabletext"/>
              <w:spacing w:before="0" w:after="0"/>
              <w:jc w:val="center"/>
            </w:pPr>
            <w:r w:rsidRPr="00A41E49">
              <w:t>1</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B6575D">
            <w:pPr>
              <w:pStyle w:val="Tabletext"/>
              <w:jc w:val="lef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2</w:t>
            </w:r>
          </w:p>
        </w:tc>
        <w:tc>
          <w:tcPr>
            <w:tcW w:w="1602" w:type="dxa"/>
            <w:vAlign w:val="center"/>
          </w:tcPr>
          <w:p w:rsidR="00AD41A5" w:rsidRPr="00A41E49" w:rsidRDefault="00AD41A5" w:rsidP="00F8453A">
            <w:pPr>
              <w:pStyle w:val="Tabletext"/>
              <w:spacing w:before="0" w:after="0"/>
              <w:jc w:val="center"/>
            </w:pPr>
            <w:r w:rsidRPr="00A41E49">
              <w:t>2</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B6575D">
            <w:pPr>
              <w:pStyle w:val="Tabletext"/>
              <w:jc w:val="lef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3</w:t>
            </w:r>
          </w:p>
        </w:tc>
        <w:tc>
          <w:tcPr>
            <w:tcW w:w="1602" w:type="dxa"/>
            <w:vAlign w:val="center"/>
          </w:tcPr>
          <w:p w:rsidR="00AD41A5" w:rsidRPr="00A41E49" w:rsidRDefault="00AD41A5" w:rsidP="00F8453A">
            <w:pPr>
              <w:pStyle w:val="Tabletext"/>
              <w:spacing w:before="0" w:after="0"/>
              <w:jc w:val="center"/>
            </w:pPr>
            <w:r w:rsidRPr="00A41E49">
              <w:t>3</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B6575D">
            <w:pPr>
              <w:pStyle w:val="Tabletext"/>
              <w:jc w:val="lef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4</w:t>
            </w:r>
          </w:p>
        </w:tc>
        <w:tc>
          <w:tcPr>
            <w:tcW w:w="1602" w:type="dxa"/>
            <w:vAlign w:val="center"/>
          </w:tcPr>
          <w:p w:rsidR="00AD41A5" w:rsidRPr="00A41E49" w:rsidRDefault="00AD41A5" w:rsidP="00F8453A">
            <w:pPr>
              <w:pStyle w:val="Tabletext"/>
              <w:spacing w:before="0" w:after="0"/>
              <w:jc w:val="center"/>
            </w:pPr>
            <w:r w:rsidRPr="00A41E49">
              <w:t>4</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val="restart"/>
            <w:vAlign w:val="center"/>
          </w:tcPr>
          <w:p w:rsidR="00AD41A5" w:rsidRPr="00F05F56" w:rsidRDefault="00AD41A5" w:rsidP="00B6575D">
            <w:pPr>
              <w:pStyle w:val="Tabletext"/>
              <w:jc w:val="left"/>
              <w:rPr>
                <w:rFonts w:eastAsia="Malgun Gothic"/>
                <w:lang w:eastAsia="ko-KR"/>
              </w:rPr>
            </w:pPr>
            <w:r w:rsidRPr="00A41E49">
              <w:t>MIMO Mode 3 et MIMO Mode 4</w:t>
            </w:r>
          </w:p>
        </w:tc>
        <w:tc>
          <w:tcPr>
            <w:tcW w:w="1904" w:type="dxa"/>
            <w:vAlign w:val="center"/>
          </w:tcPr>
          <w:p w:rsidR="00AD41A5" w:rsidRPr="00A41E49" w:rsidRDefault="00AD41A5" w:rsidP="00F8453A">
            <w:pPr>
              <w:pStyle w:val="Tabletext"/>
              <w:spacing w:before="0" w:after="0"/>
              <w:jc w:val="center"/>
            </w:pPr>
            <w:r w:rsidRPr="00A41E49">
              <w:t>1</w:t>
            </w:r>
          </w:p>
        </w:tc>
        <w:tc>
          <w:tcPr>
            <w:tcW w:w="1847" w:type="dxa"/>
            <w:vAlign w:val="center"/>
          </w:tcPr>
          <w:p w:rsidR="00AD41A5" w:rsidRPr="00A41E49" w:rsidRDefault="00AD41A5" w:rsidP="00F8453A">
            <w:pPr>
              <w:pStyle w:val="Tabletext"/>
              <w:spacing w:before="0" w:after="0"/>
              <w:jc w:val="center"/>
            </w:pPr>
            <w:r w:rsidRPr="00A41E49">
              <w:t>1</w:t>
            </w:r>
          </w:p>
        </w:tc>
        <w:tc>
          <w:tcPr>
            <w:tcW w:w="1602" w:type="dxa"/>
            <w:vAlign w:val="center"/>
          </w:tcPr>
          <w:p w:rsidR="00AD41A5" w:rsidRPr="00A41E49" w:rsidRDefault="00AD41A5" w:rsidP="00F8453A">
            <w:pPr>
              <w:pStyle w:val="Tabletext"/>
              <w:spacing w:before="0" w:after="0"/>
              <w:jc w:val="center"/>
            </w:pPr>
            <w:r w:rsidRPr="00A41E49">
              <w:t>1</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F8453A">
            <w:pPr>
              <w:pStyle w:val="Tabletex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2</w:t>
            </w:r>
          </w:p>
        </w:tc>
        <w:tc>
          <w:tcPr>
            <w:tcW w:w="1847" w:type="dxa"/>
            <w:vAlign w:val="center"/>
          </w:tcPr>
          <w:p w:rsidR="00AD41A5" w:rsidRPr="00A41E49" w:rsidRDefault="00AD41A5" w:rsidP="00F8453A">
            <w:pPr>
              <w:pStyle w:val="Tabletext"/>
              <w:spacing w:before="0" w:after="0"/>
              <w:jc w:val="center"/>
            </w:pPr>
            <w:r w:rsidRPr="00A41E49">
              <w:t>1</w:t>
            </w:r>
          </w:p>
        </w:tc>
        <w:tc>
          <w:tcPr>
            <w:tcW w:w="1602" w:type="dxa"/>
            <w:vAlign w:val="center"/>
          </w:tcPr>
          <w:p w:rsidR="00AD41A5" w:rsidRPr="00A41E49" w:rsidRDefault="00AD41A5" w:rsidP="00F8453A">
            <w:pPr>
              <w:pStyle w:val="Tabletext"/>
              <w:spacing w:before="0" w:after="0"/>
              <w:jc w:val="center"/>
            </w:pPr>
            <w:r w:rsidRPr="00A41E49">
              <w:t>1</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F8453A">
            <w:pPr>
              <w:pStyle w:val="Tabletex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2</w:t>
            </w:r>
          </w:p>
        </w:tc>
        <w:tc>
          <w:tcPr>
            <w:tcW w:w="1847" w:type="dxa"/>
            <w:vAlign w:val="center"/>
          </w:tcPr>
          <w:p w:rsidR="00AD41A5" w:rsidRPr="00A41E49" w:rsidRDefault="00AD41A5" w:rsidP="00F8453A">
            <w:pPr>
              <w:pStyle w:val="Tabletext"/>
              <w:spacing w:before="0" w:after="0"/>
              <w:jc w:val="center"/>
            </w:pPr>
            <w:r w:rsidRPr="00A41E49">
              <w:t>2</w:t>
            </w:r>
          </w:p>
        </w:tc>
        <w:tc>
          <w:tcPr>
            <w:tcW w:w="1602" w:type="dxa"/>
            <w:vAlign w:val="center"/>
          </w:tcPr>
          <w:p w:rsidR="00AD41A5" w:rsidRPr="00A41E49" w:rsidRDefault="00AD41A5" w:rsidP="00F8453A">
            <w:pPr>
              <w:pStyle w:val="Tabletext"/>
              <w:spacing w:before="0" w:after="0"/>
              <w:jc w:val="center"/>
            </w:pPr>
            <w:r w:rsidRPr="00A41E49">
              <w:t>2</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F8453A">
            <w:pPr>
              <w:pStyle w:val="Tabletex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1</w:t>
            </w:r>
          </w:p>
        </w:tc>
        <w:tc>
          <w:tcPr>
            <w:tcW w:w="1602" w:type="dxa"/>
            <w:vAlign w:val="center"/>
          </w:tcPr>
          <w:p w:rsidR="00AD41A5" w:rsidRPr="00A41E49" w:rsidRDefault="00AD41A5" w:rsidP="00F8453A">
            <w:pPr>
              <w:pStyle w:val="Tabletext"/>
              <w:spacing w:before="0" w:after="0"/>
              <w:jc w:val="center"/>
            </w:pPr>
            <w:r w:rsidRPr="00A41E49">
              <w:t>1</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F8453A">
            <w:pPr>
              <w:pStyle w:val="Tabletex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2</w:t>
            </w:r>
          </w:p>
        </w:tc>
        <w:tc>
          <w:tcPr>
            <w:tcW w:w="1602" w:type="dxa"/>
            <w:vAlign w:val="center"/>
          </w:tcPr>
          <w:p w:rsidR="00AD41A5" w:rsidRPr="00A41E49" w:rsidRDefault="00AD41A5" w:rsidP="00F8453A">
            <w:pPr>
              <w:pStyle w:val="Tabletext"/>
              <w:spacing w:before="0" w:after="0"/>
              <w:jc w:val="center"/>
            </w:pPr>
            <w:r w:rsidRPr="00A41E49">
              <w:t>2</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F8453A">
            <w:pPr>
              <w:pStyle w:val="Tabletex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3</w:t>
            </w:r>
          </w:p>
        </w:tc>
        <w:tc>
          <w:tcPr>
            <w:tcW w:w="1602" w:type="dxa"/>
            <w:vAlign w:val="center"/>
          </w:tcPr>
          <w:p w:rsidR="00AD41A5" w:rsidRPr="00A41E49" w:rsidRDefault="00AD41A5" w:rsidP="00F8453A">
            <w:pPr>
              <w:pStyle w:val="Tabletext"/>
              <w:spacing w:before="0" w:after="0"/>
              <w:jc w:val="center"/>
            </w:pPr>
            <w:r w:rsidRPr="00A41E49">
              <w:t>3</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r w:rsidR="00AD41A5" w:rsidRPr="00F05F56" w:rsidTr="00F8453A">
        <w:trPr>
          <w:jc w:val="center"/>
        </w:trPr>
        <w:tc>
          <w:tcPr>
            <w:tcW w:w="2040" w:type="dxa"/>
            <w:vMerge/>
          </w:tcPr>
          <w:p w:rsidR="00AD41A5" w:rsidRPr="00F05F56" w:rsidRDefault="00AD41A5" w:rsidP="00F8453A">
            <w:pPr>
              <w:pStyle w:val="Tabletext"/>
              <w:rPr>
                <w:rFonts w:eastAsia="Malgun Gothic"/>
                <w:lang w:eastAsia="ko-KR"/>
              </w:rPr>
            </w:pPr>
          </w:p>
        </w:tc>
        <w:tc>
          <w:tcPr>
            <w:tcW w:w="1904" w:type="dxa"/>
            <w:vAlign w:val="center"/>
          </w:tcPr>
          <w:p w:rsidR="00AD41A5" w:rsidRPr="00A41E49" w:rsidRDefault="00AD41A5" w:rsidP="00F8453A">
            <w:pPr>
              <w:pStyle w:val="Tabletext"/>
              <w:spacing w:before="0" w:after="0"/>
              <w:jc w:val="center"/>
            </w:pPr>
            <w:r w:rsidRPr="00A41E49">
              <w:t>4</w:t>
            </w:r>
          </w:p>
        </w:tc>
        <w:tc>
          <w:tcPr>
            <w:tcW w:w="1847" w:type="dxa"/>
            <w:vAlign w:val="center"/>
          </w:tcPr>
          <w:p w:rsidR="00AD41A5" w:rsidRPr="00A41E49" w:rsidRDefault="00AD41A5" w:rsidP="00F8453A">
            <w:pPr>
              <w:pStyle w:val="Tabletext"/>
              <w:spacing w:before="0" w:after="0"/>
              <w:jc w:val="center"/>
            </w:pPr>
            <w:r w:rsidRPr="00A41E49">
              <w:t>4</w:t>
            </w:r>
          </w:p>
        </w:tc>
        <w:tc>
          <w:tcPr>
            <w:tcW w:w="1602" w:type="dxa"/>
            <w:vAlign w:val="center"/>
          </w:tcPr>
          <w:p w:rsidR="00AD41A5" w:rsidRPr="00A41E49" w:rsidRDefault="00AD41A5" w:rsidP="00F8453A">
            <w:pPr>
              <w:pStyle w:val="Tabletext"/>
              <w:spacing w:before="0" w:after="0"/>
              <w:jc w:val="center"/>
            </w:pPr>
            <w:r w:rsidRPr="00A41E49">
              <w:t>4</w:t>
            </w:r>
          </w:p>
        </w:tc>
        <w:tc>
          <w:tcPr>
            <w:tcW w:w="1473" w:type="dxa"/>
            <w:vAlign w:val="center"/>
          </w:tcPr>
          <w:p w:rsidR="00AD41A5" w:rsidRPr="00A41E49" w:rsidRDefault="00AD41A5" w:rsidP="00F8453A">
            <w:pPr>
              <w:pStyle w:val="Tabletext"/>
              <w:spacing w:before="0" w:after="0"/>
              <w:jc w:val="center"/>
            </w:pPr>
            <w:r w:rsidRPr="00A41E49">
              <w:t>1</w:t>
            </w:r>
          </w:p>
        </w:tc>
        <w:tc>
          <w:tcPr>
            <w:tcW w:w="989" w:type="dxa"/>
            <w:vAlign w:val="center"/>
          </w:tcPr>
          <w:p w:rsidR="00AD41A5" w:rsidRPr="00A41E49" w:rsidRDefault="00AD41A5" w:rsidP="00F8453A">
            <w:pPr>
              <w:pStyle w:val="Tabletext"/>
              <w:spacing w:before="0" w:after="0"/>
              <w:jc w:val="center"/>
            </w:pPr>
            <w:r w:rsidRPr="00A41E49">
              <w:t>1</w:t>
            </w:r>
          </w:p>
        </w:tc>
      </w:tr>
    </w:tbl>
    <w:p w:rsidR="00AD41A5" w:rsidRPr="005F0999" w:rsidRDefault="00AD41A5" w:rsidP="00AD41A5">
      <w:pPr>
        <w:spacing w:before="360"/>
        <w:rPr>
          <w:rFonts w:eastAsia="SimSun"/>
          <w:szCs w:val="24"/>
          <w:lang w:eastAsia="ja-JP"/>
        </w:rPr>
      </w:pPr>
      <w:r w:rsidRPr="005F0999">
        <w:rPr>
          <w:rFonts w:eastAsia="Batang"/>
          <w:szCs w:val="24"/>
          <w:lang w:eastAsia="ko-KR"/>
        </w:rPr>
        <w:t>Les modes pris en charge sur la liaison montante avec diversité d</w:t>
      </w:r>
      <w:r>
        <w:rPr>
          <w:rFonts w:eastAsia="Batang"/>
          <w:szCs w:val="24"/>
          <w:lang w:eastAsia="ko-KR"/>
        </w:rPr>
        <w:t>'</w:t>
      </w:r>
      <w:r w:rsidRPr="005F0999">
        <w:rPr>
          <w:rFonts w:eastAsia="Batang"/>
          <w:szCs w:val="24"/>
          <w:lang w:eastAsia="ko-KR"/>
        </w:rPr>
        <w:t>émission comprennent des mécanismes avec 2 et 4 antennes d</w:t>
      </w:r>
      <w:r>
        <w:rPr>
          <w:rFonts w:eastAsia="Batang"/>
          <w:szCs w:val="24"/>
          <w:lang w:eastAsia="ko-KR"/>
        </w:rPr>
        <w:t>'</w:t>
      </w:r>
      <w:r w:rsidRPr="005F0999">
        <w:rPr>
          <w:rFonts w:eastAsia="Batang"/>
          <w:szCs w:val="24"/>
          <w:lang w:eastAsia="ko-KR"/>
        </w:rPr>
        <w:t>émission avec un taux de codage de 1 (par exemple codage par blocs spatio-fréquentiels (SFBC)) et un précodeur à 2 flux. Dans les systèmes DRF et DRT, un précodage fondé sur un répertoire de codes unitaires est pris en charge. Dans ce mode, la station mobile transmet un signal de référence de sondage sur la liaison montante pour faciliter la programmation sur la liaison montante et la sélection du précodeur dans la station de base. La station de base signale l</w:t>
      </w:r>
      <w:r>
        <w:rPr>
          <w:rFonts w:eastAsia="Batang"/>
          <w:szCs w:val="24"/>
          <w:lang w:eastAsia="ko-KR"/>
        </w:rPr>
        <w:t>'</w:t>
      </w:r>
      <w:r w:rsidRPr="005F0999">
        <w:rPr>
          <w:rFonts w:eastAsia="Batang"/>
          <w:szCs w:val="24"/>
          <w:lang w:eastAsia="ko-KR"/>
        </w:rPr>
        <w:t>attribution de ressource, le mécanisme MCS, le rang, l</w:t>
      </w:r>
      <w:r>
        <w:rPr>
          <w:rFonts w:eastAsia="Batang"/>
          <w:szCs w:val="24"/>
          <w:lang w:eastAsia="ko-KR"/>
        </w:rPr>
        <w:t>'</w:t>
      </w:r>
      <w:r w:rsidRPr="005F0999">
        <w:rPr>
          <w:rFonts w:eastAsia="Batang"/>
          <w:szCs w:val="24"/>
          <w:lang w:eastAsia="ko-KR"/>
        </w:rPr>
        <w:t>indice du précodeur préféré, et la taille de paquet à la station mobile. La technique MU-MIMO sur la liaison montante permet de multiplexer spatialement plusieurs stations mobiles sur les mêmes ressources radioélectriques. La technique MU-MIMO à boucle ouverte et la technique MU-MIMO à boucle fermée sont prises en charge. Les stations mobiles ayant une seule antenne d</w:t>
      </w:r>
      <w:r>
        <w:rPr>
          <w:rFonts w:eastAsia="Batang"/>
          <w:szCs w:val="24"/>
          <w:lang w:eastAsia="ko-KR"/>
        </w:rPr>
        <w:t>'</w:t>
      </w:r>
      <w:r w:rsidRPr="005F0999">
        <w:rPr>
          <w:rFonts w:eastAsia="Batang"/>
          <w:szCs w:val="24"/>
          <w:lang w:eastAsia="ko-KR"/>
        </w:rPr>
        <w:t>émission peuvent fonctionner en mode SU- ou MU-MIMO à boucle ouverte.</w:t>
      </w:r>
    </w:p>
    <w:p w:rsidR="00AD41A5" w:rsidRPr="005F0999" w:rsidRDefault="00AD41A5" w:rsidP="00AD41A5">
      <w:pPr>
        <w:pStyle w:val="Heading3"/>
        <w:rPr>
          <w:rFonts w:eastAsia="SimSun"/>
          <w:szCs w:val="24"/>
        </w:rPr>
      </w:pPr>
      <w:bookmarkStart w:id="54" w:name="_Toc246688714"/>
      <w:r w:rsidRPr="005F0999">
        <w:rPr>
          <w:rFonts w:eastAsia="SimSun"/>
          <w:szCs w:val="24"/>
        </w:rPr>
        <w:t>2.1.</w:t>
      </w:r>
      <w:r w:rsidRPr="005F0999">
        <w:rPr>
          <w:rFonts w:eastAsia="SimSun"/>
          <w:szCs w:val="24"/>
          <w:lang w:eastAsia="ja-JP"/>
        </w:rPr>
        <w:t>2</w:t>
      </w:r>
      <w:r w:rsidRPr="005F0999">
        <w:rPr>
          <w:rFonts w:eastAsia="SimSun"/>
          <w:szCs w:val="24"/>
        </w:rPr>
        <w:tab/>
        <w:t xml:space="preserve">Présentation générale de la couche MAC </w:t>
      </w:r>
      <w:bookmarkEnd w:id="54"/>
    </w:p>
    <w:p w:rsidR="00AD41A5" w:rsidRPr="005F0999" w:rsidRDefault="00AD41A5" w:rsidP="00AD41A5">
      <w:pPr>
        <w:rPr>
          <w:rFonts w:eastAsia="SimSun"/>
          <w:szCs w:val="24"/>
          <w:lang w:eastAsia="ko-KR"/>
        </w:rPr>
      </w:pPr>
      <w:r w:rsidRPr="005F0999">
        <w:rPr>
          <w:rFonts w:eastAsia="SimSun"/>
          <w:szCs w:val="24"/>
          <w:lang w:eastAsia="ko-KR"/>
        </w:rPr>
        <w:t>Les sections qui suivent décrivent certaines fonctionnalités de la couche MAC.</w:t>
      </w:r>
    </w:p>
    <w:p w:rsidR="00AD41A5" w:rsidRPr="005F0999" w:rsidRDefault="00AD41A5" w:rsidP="00AD41A5">
      <w:pPr>
        <w:pStyle w:val="Heading4"/>
        <w:rPr>
          <w:rFonts w:eastAsia="SimSun"/>
          <w:szCs w:val="24"/>
        </w:rPr>
      </w:pPr>
      <w:bookmarkStart w:id="55" w:name="_Ref216751625"/>
      <w:bookmarkStart w:id="56" w:name="_Toc216769099"/>
      <w:bookmarkStart w:id="57" w:name="_Toc246688715"/>
      <w:r w:rsidRPr="005F0999">
        <w:rPr>
          <w:rFonts w:eastAsia="SimSun"/>
          <w:szCs w:val="24"/>
        </w:rPr>
        <w:t>2.1.</w:t>
      </w:r>
      <w:r w:rsidRPr="005F0999">
        <w:rPr>
          <w:rFonts w:eastAsia="SimSun"/>
          <w:szCs w:val="24"/>
          <w:lang w:eastAsia="ja-JP"/>
        </w:rPr>
        <w:t>2</w:t>
      </w:r>
      <w:r w:rsidRPr="005F0999">
        <w:rPr>
          <w:rFonts w:eastAsia="SimSun"/>
          <w:szCs w:val="24"/>
        </w:rPr>
        <w:t>.1</w:t>
      </w:r>
      <w:r w:rsidRPr="005F0999">
        <w:rPr>
          <w:rFonts w:eastAsia="SimSun"/>
          <w:szCs w:val="24"/>
        </w:rPr>
        <w:tab/>
        <w:t xml:space="preserve">Adressage MAC </w:t>
      </w:r>
      <w:bookmarkEnd w:id="55"/>
      <w:bookmarkEnd w:id="56"/>
      <w:bookmarkEnd w:id="57"/>
    </w:p>
    <w:p w:rsidR="00AD41A5" w:rsidRPr="005F0999" w:rsidRDefault="00AD41A5" w:rsidP="00AD41A5">
      <w:pPr>
        <w:rPr>
          <w:rFonts w:eastAsia="SimSun"/>
          <w:szCs w:val="24"/>
          <w:lang w:eastAsia="ko-KR"/>
        </w:rPr>
      </w:pPr>
      <w:r w:rsidRPr="005F0999">
        <w:rPr>
          <w:rFonts w:eastAsia="SimSun"/>
          <w:iCs/>
          <w:szCs w:val="24"/>
        </w:rPr>
        <w:t>L</w:t>
      </w:r>
      <w:r>
        <w:rPr>
          <w:rFonts w:eastAsia="SimSun"/>
          <w:iCs/>
          <w:szCs w:val="24"/>
        </w:rPr>
        <w:t>'</w:t>
      </w:r>
      <w:r w:rsidRPr="005F0999">
        <w:rPr>
          <w:rFonts w:eastAsia="SimSun"/>
          <w:iCs/>
          <w:szCs w:val="24"/>
        </w:rPr>
        <w:t>interface</w:t>
      </w:r>
      <w:r w:rsidRPr="005F0999">
        <w:rPr>
          <w:rFonts w:eastAsia="SimSun"/>
          <w:i/>
          <w:szCs w:val="24"/>
        </w:rPr>
        <w:t xml:space="preserve"> WirelessMAN-Advanced</w:t>
      </w:r>
      <w:r w:rsidRPr="005F0999">
        <w:rPr>
          <w:rFonts w:eastAsia="SimSun"/>
          <w:szCs w:val="24"/>
        </w:rPr>
        <w:t xml:space="preserve"> définit pour une station mobile des adresses globales et logiques qui identifient l</w:t>
      </w:r>
      <w:r>
        <w:rPr>
          <w:rFonts w:eastAsia="SimSun"/>
          <w:szCs w:val="24"/>
        </w:rPr>
        <w:t>'</w:t>
      </w:r>
      <w:r w:rsidRPr="005F0999">
        <w:rPr>
          <w:rFonts w:eastAsia="SimSun"/>
          <w:szCs w:val="24"/>
        </w:rPr>
        <w:t>utilisateur et ses connexions pendant une</w:t>
      </w:r>
      <w:r>
        <w:rPr>
          <w:rFonts w:eastAsia="SimSun"/>
          <w:szCs w:val="24"/>
        </w:rPr>
        <w:t xml:space="preserve"> session. La station mobile est </w:t>
      </w:r>
      <w:r w:rsidRPr="005F0999">
        <w:rPr>
          <w:rFonts w:eastAsia="SimSun"/>
          <w:szCs w:val="24"/>
        </w:rPr>
        <w:t>identifiée par l</w:t>
      </w:r>
      <w:r>
        <w:rPr>
          <w:rFonts w:eastAsia="SimSun"/>
          <w:szCs w:val="24"/>
        </w:rPr>
        <w:t>'</w:t>
      </w:r>
      <w:r w:rsidRPr="005F0999">
        <w:rPr>
          <w:rFonts w:eastAsia="SimSun"/>
          <w:szCs w:val="24"/>
        </w:rPr>
        <w:t>identificateur unique étendu IEEE de 48 bits assigné par l</w:t>
      </w:r>
      <w:r>
        <w:rPr>
          <w:rFonts w:eastAsia="SimSun"/>
          <w:szCs w:val="24"/>
        </w:rPr>
        <w:t>'</w:t>
      </w:r>
      <w:r w:rsidRPr="005F0999">
        <w:rPr>
          <w:rFonts w:eastAsia="SimSun"/>
          <w:szCs w:val="24"/>
        </w:rPr>
        <w:t>autorité d</w:t>
      </w:r>
      <w:r>
        <w:rPr>
          <w:rFonts w:eastAsia="SimSun"/>
          <w:szCs w:val="24"/>
        </w:rPr>
        <w:t>'</w:t>
      </w:r>
      <w:r w:rsidRPr="005F0999">
        <w:rPr>
          <w:rFonts w:eastAsia="SimSun"/>
          <w:szCs w:val="24"/>
        </w:rPr>
        <w:t>enregistrement IEEE.</w:t>
      </w:r>
      <w:bookmarkStart w:id="58" w:name="_Toc216769101"/>
      <w:bookmarkEnd w:id="58"/>
      <w:r w:rsidRPr="005F0999">
        <w:rPr>
          <w:rFonts w:eastAsia="SimSun"/>
          <w:szCs w:val="24"/>
        </w:rPr>
        <w:t xml:space="preserve"> Elle se voit en outre assigner les identificateurs logiques suivants: 1) un identificateur de station lors de l</w:t>
      </w:r>
      <w:r>
        <w:rPr>
          <w:rFonts w:eastAsia="SimSun"/>
          <w:szCs w:val="24"/>
        </w:rPr>
        <w:t>'</w:t>
      </w:r>
      <w:r w:rsidRPr="005F0999">
        <w:rPr>
          <w:rFonts w:eastAsia="SimSun"/>
          <w:szCs w:val="24"/>
        </w:rPr>
        <w:t>entrée dans un réseau (ou lors d</w:t>
      </w:r>
      <w:r>
        <w:rPr>
          <w:rFonts w:eastAsia="SimSun"/>
          <w:szCs w:val="24"/>
        </w:rPr>
        <w:t>'</w:t>
      </w:r>
      <w:r w:rsidRPr="005F0999">
        <w:rPr>
          <w:rFonts w:eastAsia="SimSun"/>
          <w:szCs w:val="24"/>
        </w:rPr>
        <w:t>une nouvelle entrée dans le réseau), qui identifie sans ambiguïté la station mobile à l</w:t>
      </w:r>
      <w:r>
        <w:rPr>
          <w:rFonts w:eastAsia="SimSun"/>
          <w:szCs w:val="24"/>
        </w:rPr>
        <w:t>'intérieur de la cellule;</w:t>
      </w:r>
      <w:r w:rsidRPr="005F0999">
        <w:rPr>
          <w:rFonts w:eastAsia="SimSun"/>
          <w:szCs w:val="24"/>
        </w:rPr>
        <w:t xml:space="preserve"> et 2) un identificateur de flux </w:t>
      </w:r>
      <w:r w:rsidRPr="005F0999">
        <w:rPr>
          <w:rFonts w:eastAsia="SimSun"/>
          <w:szCs w:val="24"/>
          <w:lang w:eastAsia="ja-JP"/>
        </w:rPr>
        <w:t>(FID)</w:t>
      </w:r>
      <w:r w:rsidRPr="005F0999">
        <w:rPr>
          <w:rFonts w:eastAsia="SimSun"/>
          <w:szCs w:val="24"/>
        </w:rPr>
        <w:t xml:space="preserve"> qui identifie sans ambiguïté les connexions de commande et les connexions de transport avec la station mobile. </w:t>
      </w:r>
      <w:r w:rsidRPr="005F0999">
        <w:rPr>
          <w:rFonts w:eastAsia="SimSun"/>
          <w:color w:val="000000"/>
          <w:szCs w:val="24"/>
        </w:rPr>
        <w:t>Un identificateur de station temporaire est utilisé pour protéger le mappage avec l</w:t>
      </w:r>
      <w:r>
        <w:rPr>
          <w:rFonts w:eastAsia="SimSun"/>
          <w:color w:val="000000"/>
          <w:szCs w:val="24"/>
        </w:rPr>
        <w:t>'</w:t>
      </w:r>
      <w:r w:rsidRPr="005F0999">
        <w:rPr>
          <w:rFonts w:eastAsia="SimSun"/>
          <w:color w:val="000000"/>
          <w:szCs w:val="24"/>
        </w:rPr>
        <w:t>identificateur de station réel lors de l</w:t>
      </w:r>
      <w:r>
        <w:rPr>
          <w:rFonts w:eastAsia="SimSun"/>
          <w:color w:val="000000"/>
          <w:szCs w:val="24"/>
        </w:rPr>
        <w:t>'</w:t>
      </w:r>
      <w:r w:rsidRPr="005F0999">
        <w:rPr>
          <w:rFonts w:eastAsia="SimSun"/>
          <w:color w:val="000000"/>
          <w:szCs w:val="24"/>
        </w:rPr>
        <w:t>entrée dans un réseau. Un identificateur de désenregistrement est défini pour identifier sans ambiguïté la station mobile dans l</w:t>
      </w:r>
      <w:r>
        <w:rPr>
          <w:rFonts w:eastAsia="SimSun"/>
          <w:color w:val="000000"/>
          <w:szCs w:val="24"/>
        </w:rPr>
        <w:t>'</w:t>
      </w:r>
      <w:r w:rsidRPr="005F0999">
        <w:rPr>
          <w:rFonts w:eastAsia="SimSun"/>
          <w:color w:val="000000"/>
          <w:szCs w:val="24"/>
        </w:rPr>
        <w:t>ensemble des identificateurs de groupe de radiorecherche, avec le cycle de radiorecherche et le décalage de radiorecherche.</w:t>
      </w:r>
    </w:p>
    <w:p w:rsidR="00AD41A5" w:rsidRPr="005F0999" w:rsidRDefault="00AD41A5" w:rsidP="00AD41A5">
      <w:pPr>
        <w:pStyle w:val="Heading4"/>
        <w:rPr>
          <w:rFonts w:eastAsia="SimSun"/>
          <w:szCs w:val="24"/>
        </w:rPr>
      </w:pPr>
      <w:bookmarkStart w:id="59" w:name="_Toc246688716"/>
      <w:r w:rsidRPr="005F0999">
        <w:rPr>
          <w:rFonts w:eastAsia="SimSun"/>
          <w:szCs w:val="24"/>
        </w:rPr>
        <w:lastRenderedPageBreak/>
        <w:t>2.1.2.2</w:t>
      </w:r>
      <w:r w:rsidRPr="005F0999">
        <w:rPr>
          <w:rFonts w:eastAsia="SimSun"/>
          <w:szCs w:val="24"/>
        </w:rPr>
        <w:tab/>
        <w:t>Entrée dans un réseau</w:t>
      </w:r>
      <w:bookmarkEnd w:id="59"/>
    </w:p>
    <w:p w:rsidR="00AD41A5" w:rsidRPr="005F0999" w:rsidRDefault="00AD41A5" w:rsidP="00AD41A5">
      <w:pPr>
        <w:rPr>
          <w:rFonts w:eastAsia="SimSun"/>
          <w:szCs w:val="24"/>
          <w:lang w:eastAsia="ja-JP"/>
        </w:rPr>
      </w:pPr>
      <w:r w:rsidRPr="005F0999">
        <w:rPr>
          <w:rFonts w:eastAsia="SimSun"/>
          <w:szCs w:val="24"/>
        </w:rPr>
        <w:t>L</w:t>
      </w:r>
      <w:r>
        <w:rPr>
          <w:rFonts w:eastAsia="SimSun"/>
          <w:szCs w:val="24"/>
        </w:rPr>
        <w:t>'</w:t>
      </w:r>
      <w:r w:rsidRPr="005F0999">
        <w:rPr>
          <w:rFonts w:eastAsia="SimSun"/>
          <w:szCs w:val="24"/>
        </w:rPr>
        <w:t xml:space="preserve">entrée dans un réseau est la procédure par laquelle une station mobile détecte </w:t>
      </w:r>
      <w:r w:rsidRPr="005F0999">
        <w:rPr>
          <w:rFonts w:eastAsia="SimSun"/>
          <w:szCs w:val="24"/>
          <w:lang w:eastAsia="ja-JP"/>
        </w:rPr>
        <w:t xml:space="preserve">un réseau cellulaire </w:t>
      </w:r>
      <w:r w:rsidRPr="005F0999">
        <w:rPr>
          <w:rFonts w:eastAsia="SimSun"/>
          <w:szCs w:val="24"/>
        </w:rPr>
        <w:t>et établit une connexion avec ce réseau. Les étapes so</w:t>
      </w:r>
      <w:r>
        <w:rPr>
          <w:rFonts w:eastAsia="SimSun"/>
          <w:szCs w:val="24"/>
        </w:rPr>
        <w:t>nt les suivantes (voir la Fig.</w:t>
      </w:r>
      <w:r w:rsidRPr="005F0999">
        <w:rPr>
          <w:rFonts w:eastAsia="SimSun"/>
          <w:szCs w:val="24"/>
        </w:rPr>
        <w:t xml:space="preserve"> 2.8):</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Synchronisation avec la station de base via l</w:t>
      </w:r>
      <w:r>
        <w:rPr>
          <w:rFonts w:eastAsia="SimSun"/>
          <w:szCs w:val="24"/>
        </w:rPr>
        <w:t>'acquisition des préambules.</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Acquisition des informations système nécessaires telles que les identificateurs de la station de base et du fournisseur de service de réseau pour l</w:t>
      </w:r>
      <w:r>
        <w:rPr>
          <w:rFonts w:eastAsia="SimSun"/>
          <w:szCs w:val="24"/>
        </w:rPr>
        <w:t>'</w:t>
      </w:r>
      <w:r w:rsidRPr="005F0999">
        <w:rPr>
          <w:rFonts w:eastAsia="SimSun"/>
          <w:szCs w:val="24"/>
        </w:rPr>
        <w:t>entrée initiale dans le réseau et la sélection de cellule</w:t>
      </w:r>
      <w:r>
        <w:rPr>
          <w:rFonts w:eastAsia="SimSun"/>
          <w:szCs w:val="24"/>
        </w:rPr>
        <w:t>.</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Télémétrie initiale</w:t>
      </w:r>
      <w:r>
        <w:rPr>
          <w:rFonts w:eastAsia="SimSun"/>
          <w:szCs w:val="24"/>
        </w:rPr>
        <w:t>.</w:t>
      </w:r>
    </w:p>
    <w:p w:rsidR="00AD41A5" w:rsidRPr="005F0999" w:rsidRDefault="00AD41A5" w:rsidP="00AD41A5">
      <w:pPr>
        <w:pStyle w:val="enumlev1"/>
        <w:rPr>
          <w:rFonts w:eastAsia="SimSun"/>
          <w:szCs w:val="24"/>
        </w:rPr>
      </w:pPr>
      <w:r w:rsidRPr="005F0999">
        <w:rPr>
          <w:rFonts w:eastAsia="SimSun"/>
          <w:szCs w:val="24"/>
        </w:rPr>
        <w:t>–</w:t>
      </w:r>
      <w:r w:rsidRPr="005F0999">
        <w:rPr>
          <w:rFonts w:eastAsia="SimSun"/>
          <w:szCs w:val="24"/>
        </w:rPr>
        <w:tab/>
        <w:t>Négociation des capacités de base</w:t>
      </w:r>
      <w:r>
        <w:rPr>
          <w:rFonts w:eastAsia="SimSun"/>
          <w:szCs w:val="24"/>
        </w:rPr>
        <w:t>.</w:t>
      </w:r>
    </w:p>
    <w:p w:rsidR="00AD41A5" w:rsidRPr="005F0999" w:rsidRDefault="00AD41A5" w:rsidP="00AD41A5">
      <w:pPr>
        <w:pStyle w:val="enumlev1"/>
        <w:rPr>
          <w:rFonts w:eastAsia="Malgun Gothic"/>
          <w:szCs w:val="24"/>
          <w:lang w:eastAsia="ko-KR"/>
        </w:rPr>
      </w:pPr>
      <w:r w:rsidRPr="005F0999">
        <w:rPr>
          <w:rFonts w:eastAsia="SimSun"/>
          <w:szCs w:val="24"/>
        </w:rPr>
        <w:t>–</w:t>
      </w:r>
      <w:r w:rsidRPr="005F0999">
        <w:rPr>
          <w:rFonts w:eastAsia="SimSun"/>
          <w:szCs w:val="24"/>
        </w:rPr>
        <w:tab/>
        <w:t>Authentification</w:t>
      </w:r>
      <w:r w:rsidRPr="005F0999">
        <w:rPr>
          <w:rFonts w:eastAsia="Malgun Gothic"/>
          <w:szCs w:val="24"/>
          <w:lang w:eastAsia="ko-KR"/>
        </w:rPr>
        <w:t>/</w:t>
      </w:r>
      <w:r w:rsidRPr="005F0999">
        <w:rPr>
          <w:rFonts w:eastAsia="SimSun"/>
          <w:szCs w:val="24"/>
        </w:rPr>
        <w:t>a</w:t>
      </w:r>
      <w:r w:rsidRPr="005F0999">
        <w:rPr>
          <w:rFonts w:eastAsia="Malgun Gothic"/>
          <w:szCs w:val="24"/>
          <w:lang w:eastAsia="ko-KR"/>
        </w:rPr>
        <w:t>utorisation et échange de clés</w:t>
      </w:r>
      <w:r>
        <w:rPr>
          <w:rFonts w:eastAsia="SimSun"/>
          <w:szCs w:val="24"/>
        </w:rPr>
        <w:t>.</w:t>
      </w:r>
    </w:p>
    <w:p w:rsidR="00AD41A5" w:rsidRPr="005F0999" w:rsidRDefault="00AD41A5" w:rsidP="00AD41A5">
      <w:pPr>
        <w:pStyle w:val="enumlev1"/>
        <w:rPr>
          <w:rFonts w:eastAsia="Malgun Gothic"/>
          <w:szCs w:val="24"/>
          <w:lang w:eastAsia="ko-KR"/>
        </w:rPr>
      </w:pPr>
      <w:r w:rsidRPr="005F0999">
        <w:rPr>
          <w:rFonts w:eastAsia="SimSun"/>
          <w:szCs w:val="24"/>
        </w:rPr>
        <w:t>–</w:t>
      </w:r>
      <w:r w:rsidRPr="005F0999">
        <w:rPr>
          <w:rFonts w:eastAsia="SimSun"/>
          <w:szCs w:val="24"/>
        </w:rPr>
        <w:tab/>
        <w:t xml:space="preserve">Enregistrement et établissement du flux de </w:t>
      </w:r>
      <w:r w:rsidRPr="005F0999">
        <w:rPr>
          <w:rFonts w:eastAsia="Malgun Gothic"/>
          <w:szCs w:val="24"/>
          <w:lang w:eastAsia="ko-KR"/>
        </w:rPr>
        <w:t>service.</w:t>
      </w:r>
    </w:p>
    <w:p w:rsidR="00AD41A5" w:rsidRPr="00B5191F" w:rsidRDefault="00AD41A5" w:rsidP="00AD41A5">
      <w:pPr>
        <w:pStyle w:val="FigureNo"/>
        <w:rPr>
          <w:rFonts w:eastAsia="SimSun"/>
        </w:rPr>
      </w:pPr>
      <w:r w:rsidRPr="00B5191F">
        <w:rPr>
          <w:rFonts w:eastAsia="SimSun"/>
        </w:rPr>
        <w:t>Figure 2.8</w:t>
      </w:r>
    </w:p>
    <w:p w:rsidR="00AD41A5" w:rsidRPr="00B5191F" w:rsidRDefault="00AD41A5" w:rsidP="00AD41A5">
      <w:pPr>
        <w:pStyle w:val="Figuretitle"/>
        <w:rPr>
          <w:rFonts w:eastAsia="SimSun"/>
        </w:rPr>
      </w:pPr>
      <w:r w:rsidRPr="00B5191F">
        <w:rPr>
          <w:rFonts w:eastAsia="SimSun"/>
        </w:rPr>
        <w:t>Procédures d</w:t>
      </w:r>
      <w:r>
        <w:rPr>
          <w:rFonts w:eastAsia="SimSun"/>
        </w:rPr>
        <w:t>'</w:t>
      </w:r>
      <w:r w:rsidRPr="00B5191F">
        <w:rPr>
          <w:rFonts w:eastAsia="SimSun"/>
        </w:rPr>
        <w:t>entrée dans un réseau</w:t>
      </w:r>
    </w:p>
    <w:p w:rsidR="00AD41A5" w:rsidRPr="005F0999" w:rsidRDefault="00F54098" w:rsidP="00AD41A5">
      <w:pPr>
        <w:pStyle w:val="Figure"/>
        <w:rPr>
          <w:rFonts w:eastAsia="SimSun"/>
        </w:rPr>
      </w:pPr>
      <w:r>
        <w:object w:dxaOrig="3243" w:dyaOrig="3491">
          <v:shape id="_x0000_i1041" type="#_x0000_t75" style="width:185.15pt;height:200.85pt;mso-position-horizontal:absolute;mso-position-vertical:absolute" o:ole="">
            <v:imagedata r:id="rId691" o:title=""/>
          </v:shape>
          <o:OLEObject Type="Embed" ProgID="CorelDRAW.Graphic.14" ShapeID="_x0000_i1041" DrawAspect="Content" ObjectID="_1499868540" r:id="rId692"/>
        </w:object>
      </w:r>
    </w:p>
    <w:p w:rsidR="00AD41A5" w:rsidRPr="005F0999" w:rsidRDefault="00AD41A5" w:rsidP="00AD41A5">
      <w:pPr>
        <w:pStyle w:val="Heading4"/>
        <w:rPr>
          <w:rFonts w:eastAsia="SimSun"/>
          <w:szCs w:val="24"/>
        </w:rPr>
      </w:pPr>
      <w:bookmarkStart w:id="60" w:name="_Toc246688717"/>
      <w:r w:rsidRPr="005F0999">
        <w:rPr>
          <w:rFonts w:eastAsia="SimSun"/>
          <w:szCs w:val="24"/>
        </w:rPr>
        <w:t>2.1.</w:t>
      </w:r>
      <w:r w:rsidRPr="005F0999">
        <w:rPr>
          <w:rFonts w:eastAsia="SimSun"/>
          <w:szCs w:val="24"/>
          <w:lang w:eastAsia="ja-JP"/>
        </w:rPr>
        <w:t>2</w:t>
      </w:r>
      <w:r w:rsidRPr="005F0999">
        <w:rPr>
          <w:rFonts w:eastAsia="SimSun"/>
          <w:szCs w:val="24"/>
        </w:rPr>
        <w:t>.3</w:t>
      </w:r>
      <w:r w:rsidRPr="005F0999">
        <w:rPr>
          <w:rFonts w:eastAsia="SimSun"/>
          <w:szCs w:val="24"/>
        </w:rPr>
        <w:tab/>
        <w:t xml:space="preserve">Gestion de connexion et </w:t>
      </w:r>
      <w:bookmarkEnd w:id="60"/>
      <w:r w:rsidRPr="005F0999">
        <w:rPr>
          <w:rFonts w:eastAsia="SimSun"/>
          <w:szCs w:val="24"/>
        </w:rPr>
        <w:t>qualité de service</w:t>
      </w:r>
    </w:p>
    <w:p w:rsidR="00AD41A5" w:rsidRPr="005F0999" w:rsidRDefault="00AD41A5" w:rsidP="00AD41A5">
      <w:pPr>
        <w:rPr>
          <w:rFonts w:eastAsia="SimSun"/>
          <w:color w:val="000000"/>
          <w:szCs w:val="24"/>
        </w:rPr>
      </w:pPr>
      <w:r w:rsidRPr="005F0999">
        <w:rPr>
          <w:rFonts w:eastAsia="SimSun"/>
          <w:color w:val="000000"/>
          <w:szCs w:val="24"/>
        </w:rPr>
        <w:t>Une connexion est définie comme un mappage entre les couches MAC d</w:t>
      </w:r>
      <w:r>
        <w:rPr>
          <w:rFonts w:eastAsia="SimSun"/>
          <w:color w:val="000000"/>
          <w:szCs w:val="24"/>
        </w:rPr>
        <w:t>'</w:t>
      </w:r>
      <w:r w:rsidRPr="005F0999">
        <w:rPr>
          <w:rFonts w:eastAsia="SimSun"/>
          <w:color w:val="000000"/>
          <w:szCs w:val="24"/>
        </w:rPr>
        <w:t>une station de base et d</w:t>
      </w:r>
      <w:r>
        <w:rPr>
          <w:rFonts w:eastAsia="SimSun"/>
          <w:color w:val="000000"/>
          <w:szCs w:val="24"/>
        </w:rPr>
        <w:t>'</w:t>
      </w:r>
      <w:r w:rsidRPr="005F0999">
        <w:rPr>
          <w:rFonts w:eastAsia="SimSun"/>
          <w:color w:val="000000"/>
          <w:szCs w:val="24"/>
        </w:rPr>
        <w:t>une (ou plusieurs) stations mobiles. S</w:t>
      </w:r>
      <w:r>
        <w:rPr>
          <w:rFonts w:eastAsia="SimSun"/>
          <w:color w:val="000000"/>
          <w:szCs w:val="24"/>
        </w:rPr>
        <w:t>'</w:t>
      </w:r>
      <w:r w:rsidRPr="005F0999">
        <w:rPr>
          <w:rFonts w:eastAsia="SimSun"/>
          <w:color w:val="000000"/>
          <w:szCs w:val="24"/>
        </w:rPr>
        <w:t>il existe un mappage biunivoque entre une station de base et une station mobile, la connexion est appelée connexion d</w:t>
      </w:r>
      <w:r>
        <w:rPr>
          <w:rFonts w:eastAsia="SimSun"/>
          <w:color w:val="000000"/>
          <w:szCs w:val="24"/>
        </w:rPr>
        <w:t>'</w:t>
      </w:r>
      <w:r w:rsidRPr="005F0999">
        <w:rPr>
          <w:rFonts w:eastAsia="SimSun"/>
          <w:color w:val="000000"/>
          <w:szCs w:val="24"/>
        </w:rPr>
        <w:t>unidiffusion; dans le cas contraire, elle est appelée connexion de multidiffusion ou de diffusion. Deux types de connexions sont spécifiés: les connexions de commande et les connexions de transport. Les connexions de commande servent à acheminer les messages de commande MAC. Les connexions de transport servent à acheminer les données d</w:t>
      </w:r>
      <w:r>
        <w:rPr>
          <w:rFonts w:eastAsia="SimSun"/>
          <w:color w:val="000000"/>
          <w:szCs w:val="24"/>
        </w:rPr>
        <w:t>'</w:t>
      </w:r>
      <w:r w:rsidRPr="005F0999">
        <w:rPr>
          <w:rFonts w:eastAsia="SimSun"/>
          <w:color w:val="000000"/>
          <w:szCs w:val="24"/>
        </w:rPr>
        <w:t>utilisateur y compris les messages de signalisation de couche supérieure. Un message de commande MAC n</w:t>
      </w:r>
      <w:r>
        <w:rPr>
          <w:rFonts w:eastAsia="SimSun"/>
          <w:color w:val="000000"/>
          <w:szCs w:val="24"/>
        </w:rPr>
        <w:t>'</w:t>
      </w:r>
      <w:r w:rsidRPr="005F0999">
        <w:rPr>
          <w:rFonts w:eastAsia="SimSun"/>
          <w:color w:val="000000"/>
          <w:szCs w:val="24"/>
        </w:rPr>
        <w:t>est jamais transféré sur une connexion de transport, et des données d</w:t>
      </w:r>
      <w:r>
        <w:rPr>
          <w:rFonts w:eastAsia="SimSun"/>
          <w:color w:val="000000"/>
          <w:szCs w:val="24"/>
        </w:rPr>
        <w:t>'</w:t>
      </w:r>
      <w:r w:rsidRPr="005F0999">
        <w:rPr>
          <w:rFonts w:eastAsia="SimSun"/>
          <w:color w:val="000000"/>
          <w:szCs w:val="24"/>
        </w:rPr>
        <w:t>utilisateur ne sont jamais transférées sur les connexions de commande. Une paire de connexions de commande d</w:t>
      </w:r>
      <w:r>
        <w:rPr>
          <w:rFonts w:eastAsia="SimSun"/>
          <w:color w:val="000000"/>
          <w:szCs w:val="24"/>
        </w:rPr>
        <w:t>'</w:t>
      </w:r>
      <w:r w:rsidRPr="005F0999">
        <w:rPr>
          <w:rFonts w:eastAsia="SimSun"/>
          <w:color w:val="000000"/>
          <w:szCs w:val="24"/>
        </w:rPr>
        <w:t>unidiffusion bidirectionnelles (liaison descendante/liaison montante) est automatiquement établie au moment de l</w:t>
      </w:r>
      <w:r>
        <w:rPr>
          <w:rFonts w:eastAsia="SimSun"/>
          <w:color w:val="000000"/>
          <w:szCs w:val="24"/>
        </w:rPr>
        <w:t>'</w:t>
      </w:r>
      <w:r w:rsidRPr="005F0999">
        <w:rPr>
          <w:rFonts w:eastAsia="SimSun"/>
          <w:color w:val="000000"/>
          <w:szCs w:val="24"/>
        </w:rPr>
        <w:t>entrée initiale d</w:t>
      </w:r>
      <w:r>
        <w:rPr>
          <w:rFonts w:eastAsia="SimSun"/>
          <w:color w:val="000000"/>
          <w:szCs w:val="24"/>
        </w:rPr>
        <w:t>'</w:t>
      </w:r>
      <w:r w:rsidRPr="005F0999">
        <w:rPr>
          <w:rFonts w:eastAsia="SimSun"/>
          <w:color w:val="000000"/>
          <w:szCs w:val="24"/>
        </w:rPr>
        <w:t xml:space="preserve">une station mobile dans un réseau. </w:t>
      </w:r>
    </w:p>
    <w:p w:rsidR="00AD41A5" w:rsidRPr="005F0999" w:rsidRDefault="00AD41A5" w:rsidP="00AD41A5">
      <w:pPr>
        <w:rPr>
          <w:rFonts w:eastAsia="SimSun"/>
          <w:color w:val="000000"/>
          <w:szCs w:val="24"/>
        </w:rPr>
      </w:pPr>
      <w:r w:rsidRPr="005F0999">
        <w:rPr>
          <w:rFonts w:eastAsia="SimSun"/>
          <w:color w:val="000000"/>
          <w:szCs w:val="24"/>
        </w:rPr>
        <w:t>Toutes les communications de données d</w:t>
      </w:r>
      <w:r>
        <w:rPr>
          <w:rFonts w:eastAsia="SimSun"/>
          <w:color w:val="000000"/>
          <w:szCs w:val="24"/>
        </w:rPr>
        <w:t>'</w:t>
      </w:r>
      <w:r w:rsidRPr="005F0999">
        <w:rPr>
          <w:rFonts w:eastAsia="SimSun"/>
          <w:color w:val="000000"/>
          <w:szCs w:val="24"/>
        </w:rPr>
        <w:t>utilisateur se font sur des connexions de transport. Une connexion de transport est unidirectionnelle et établie avec un identificateur FID unique. Chaque connexion de transport est associée à un flux de service actif correspondant à un niveau de qualité de service donné. Une station mobile peut avoir plusieurs connexions de transport ayant différents ensembles de paramètres de qualité de service</w:t>
      </w:r>
      <w:r w:rsidRPr="005F0999">
        <w:rPr>
          <w:rFonts w:eastAsia="SimSun"/>
          <w:color w:val="000000"/>
          <w:szCs w:val="24"/>
          <w:lang w:eastAsia="ko-KR"/>
        </w:rPr>
        <w:t xml:space="preserve">, et chaque connexion de transport peut avoir un ou plusieurs ensembles de paramètres de qualité de service. </w:t>
      </w:r>
      <w:r w:rsidRPr="005F0999">
        <w:rPr>
          <w:rFonts w:eastAsia="SimSun"/>
          <w:color w:val="000000"/>
          <w:szCs w:val="24"/>
        </w:rPr>
        <w:t xml:space="preserve">La connexion de transport est établie lorsque </w:t>
      </w:r>
      <w:r w:rsidRPr="005F0999">
        <w:rPr>
          <w:rFonts w:eastAsia="SimSun"/>
          <w:color w:val="000000"/>
          <w:szCs w:val="24"/>
        </w:rPr>
        <w:lastRenderedPageBreak/>
        <w:t>le flux de service actif associé est admis ou activé, et elle est libérée lorsque le flux de service associé devient inactif. Les connexions de transport peuvent être préapprovisionnées ou créées dynamiquement. Les connexions préapprovisionnées sont celles qui sont établies par le système pour une station mobile lors de l</w:t>
      </w:r>
      <w:r>
        <w:rPr>
          <w:rFonts w:eastAsia="SimSun"/>
          <w:color w:val="000000"/>
          <w:szCs w:val="24"/>
        </w:rPr>
        <w:t>'</w:t>
      </w:r>
      <w:r w:rsidRPr="005F0999">
        <w:rPr>
          <w:rFonts w:eastAsia="SimSun"/>
          <w:color w:val="000000"/>
          <w:szCs w:val="24"/>
        </w:rPr>
        <w:t>entrée de la station mobile dans le réseau. D</w:t>
      </w:r>
      <w:r>
        <w:rPr>
          <w:rFonts w:eastAsia="SimSun"/>
          <w:color w:val="000000"/>
          <w:szCs w:val="24"/>
        </w:rPr>
        <w:t>'</w:t>
      </w:r>
      <w:r w:rsidRPr="005F0999">
        <w:rPr>
          <w:rFonts w:eastAsia="SimSun"/>
          <w:color w:val="000000"/>
          <w:szCs w:val="24"/>
        </w:rPr>
        <w:t>autres connexions peuvent être créées dynamiquement par la station de base ou la station mobile si nécessaire.</w:t>
      </w:r>
    </w:p>
    <w:p w:rsidR="00AD41A5" w:rsidRPr="005F0999" w:rsidRDefault="00AD41A5" w:rsidP="00AD41A5">
      <w:pPr>
        <w:pStyle w:val="Heading4"/>
        <w:rPr>
          <w:rFonts w:eastAsia="SimSun"/>
          <w:szCs w:val="24"/>
        </w:rPr>
      </w:pPr>
      <w:bookmarkStart w:id="61" w:name="_Toc246688720"/>
      <w:r w:rsidRPr="005F0999">
        <w:rPr>
          <w:rFonts w:eastAsia="SimSun"/>
          <w:szCs w:val="24"/>
        </w:rPr>
        <w:t>2.1.</w:t>
      </w:r>
      <w:r w:rsidRPr="005F0999">
        <w:rPr>
          <w:rFonts w:eastAsia="SimSun"/>
          <w:szCs w:val="24"/>
          <w:lang w:eastAsia="ja-JP"/>
        </w:rPr>
        <w:t>2</w:t>
      </w:r>
      <w:r w:rsidRPr="005F0999">
        <w:rPr>
          <w:rFonts w:eastAsia="SimSun"/>
          <w:szCs w:val="24"/>
        </w:rPr>
        <w:t>.4</w:t>
      </w:r>
      <w:r w:rsidRPr="005F0999">
        <w:rPr>
          <w:rFonts w:eastAsia="SimSun"/>
          <w:szCs w:val="24"/>
        </w:rPr>
        <w:tab/>
        <w:t xml:space="preserve">En-tête MAC </w:t>
      </w:r>
      <w:bookmarkEnd w:id="61"/>
    </w:p>
    <w:p w:rsidR="00AD41A5" w:rsidRPr="005F0999" w:rsidRDefault="00AD41A5" w:rsidP="00AD41A5">
      <w:pPr>
        <w:rPr>
          <w:szCs w:val="24"/>
          <w:lang w:eastAsia="zh-CN"/>
        </w:rPr>
      </w:pPr>
      <w:r w:rsidRPr="005F0999">
        <w:rPr>
          <w:rFonts w:eastAsia="SimSun"/>
          <w:iCs/>
          <w:szCs w:val="24"/>
        </w:rPr>
        <w:t>L</w:t>
      </w:r>
      <w:r>
        <w:rPr>
          <w:rFonts w:eastAsia="SimSun"/>
          <w:iCs/>
          <w:szCs w:val="24"/>
        </w:rPr>
        <w:t>'</w:t>
      </w:r>
      <w:r w:rsidRPr="005F0999">
        <w:rPr>
          <w:rFonts w:eastAsia="SimSun"/>
          <w:iCs/>
          <w:szCs w:val="24"/>
        </w:rPr>
        <w:t>interface</w:t>
      </w:r>
      <w:r w:rsidRPr="005F0999">
        <w:rPr>
          <w:rFonts w:eastAsia="SimSun"/>
          <w:i/>
          <w:szCs w:val="24"/>
        </w:rPr>
        <w:t xml:space="preserve"> WirelessMAN-Advanced</w:t>
      </w:r>
      <w:r w:rsidRPr="005F0999">
        <w:rPr>
          <w:rFonts w:eastAsia="Batang"/>
          <w:szCs w:val="24"/>
          <w:lang w:eastAsia="ko-KR"/>
        </w:rPr>
        <w:t xml:space="preserve"> spécifie un certain nombre d</w:t>
      </w:r>
      <w:r>
        <w:rPr>
          <w:rFonts w:eastAsia="Batang"/>
          <w:szCs w:val="24"/>
          <w:lang w:eastAsia="ko-KR"/>
        </w:rPr>
        <w:t>'</w:t>
      </w:r>
      <w:r w:rsidRPr="005F0999">
        <w:rPr>
          <w:rFonts w:eastAsia="Batang"/>
          <w:szCs w:val="24"/>
          <w:lang w:eastAsia="ko-KR"/>
        </w:rPr>
        <w:t>en-têtes MAC efficaces pour diverses applications, comprenant des champs moins nombreux et plus courts que ceux compris dans l</w:t>
      </w:r>
      <w:r>
        <w:rPr>
          <w:rFonts w:eastAsia="Batang"/>
          <w:szCs w:val="24"/>
          <w:lang w:eastAsia="ko-KR"/>
        </w:rPr>
        <w:t>'</w:t>
      </w:r>
      <w:r w:rsidRPr="005F0999">
        <w:rPr>
          <w:rFonts w:eastAsia="Batang"/>
          <w:szCs w:val="24"/>
          <w:lang w:eastAsia="ko-KR"/>
        </w:rPr>
        <w:t xml:space="preserve">en-tête MAC générique pour un réseau </w:t>
      </w:r>
      <w:r w:rsidRPr="005F0999">
        <w:rPr>
          <w:rFonts w:eastAsia="SimSun"/>
          <w:szCs w:val="24"/>
          <w:lang w:eastAsia="ja-JP"/>
        </w:rPr>
        <w:t>WMAN DRT OFDMA</w:t>
      </w:r>
      <w:r w:rsidRPr="005F0999">
        <w:rPr>
          <w:rFonts w:eastAsia="Batang"/>
          <w:szCs w:val="24"/>
          <w:lang w:eastAsia="ko-KR"/>
        </w:rPr>
        <w:t>. L</w:t>
      </w:r>
      <w:r>
        <w:rPr>
          <w:rFonts w:eastAsia="Batang"/>
          <w:szCs w:val="24"/>
          <w:lang w:eastAsia="ko-KR"/>
        </w:rPr>
        <w:t>'</w:t>
      </w:r>
      <w:r w:rsidRPr="005F0999">
        <w:rPr>
          <w:rFonts w:eastAsia="Batang"/>
          <w:szCs w:val="24"/>
          <w:lang w:eastAsia="ko-KR"/>
        </w:rPr>
        <w:t>en-tête MAC générique évolué</w:t>
      </w:r>
      <w:r>
        <w:rPr>
          <w:rFonts w:eastAsia="Batang"/>
          <w:szCs w:val="24"/>
          <w:lang w:eastAsia="ko-KR"/>
        </w:rPr>
        <w:t xml:space="preserve"> illustré sur la Fig.</w:t>
      </w:r>
      <w:r w:rsidRPr="005F0999">
        <w:rPr>
          <w:rFonts w:eastAsia="Batang"/>
          <w:szCs w:val="24"/>
          <w:lang w:eastAsia="ko-KR"/>
        </w:rPr>
        <w:t xml:space="preserve"> 2.9 est constitué de champs d</w:t>
      </w:r>
      <w:r>
        <w:rPr>
          <w:rFonts w:eastAsia="Batang"/>
          <w:szCs w:val="24"/>
          <w:lang w:eastAsia="ko-KR"/>
        </w:rPr>
        <w:t>'</w:t>
      </w:r>
      <w:r w:rsidRPr="005F0999">
        <w:rPr>
          <w:rFonts w:eastAsia="Batang"/>
          <w:szCs w:val="24"/>
          <w:lang w:eastAsia="ko-KR"/>
        </w:rPr>
        <w:t>indicateur d</w:t>
      </w:r>
      <w:r>
        <w:rPr>
          <w:rFonts w:eastAsia="Batang"/>
          <w:szCs w:val="24"/>
          <w:lang w:eastAsia="ko-KR"/>
        </w:rPr>
        <w:t>'</w:t>
      </w:r>
      <w:r w:rsidRPr="005F0999">
        <w:rPr>
          <w:rFonts w:eastAsia="Batang"/>
          <w:szCs w:val="24"/>
          <w:lang w:eastAsia="ko-KR"/>
        </w:rPr>
        <w:t xml:space="preserve">en-tête étendu (EH, </w:t>
      </w:r>
      <w:r w:rsidRPr="005F0999">
        <w:rPr>
          <w:rFonts w:eastAsia="Batang"/>
          <w:i/>
          <w:iCs/>
          <w:szCs w:val="24"/>
          <w:lang w:eastAsia="ko-KR"/>
        </w:rPr>
        <w:t>extended header</w:t>
      </w:r>
      <w:r w:rsidRPr="005F0999">
        <w:rPr>
          <w:rFonts w:eastAsia="Batang"/>
          <w:szCs w:val="24"/>
          <w:lang w:eastAsia="ko-KR"/>
        </w:rPr>
        <w:t>)</w:t>
      </w:r>
      <w:r w:rsidRPr="005F0999">
        <w:rPr>
          <w:rFonts w:eastAsia="Batang"/>
          <w:kern w:val="24"/>
          <w:szCs w:val="24"/>
          <w:lang w:eastAsia="ko-KR"/>
        </w:rPr>
        <w:t>, d</w:t>
      </w:r>
      <w:r>
        <w:rPr>
          <w:rFonts w:eastAsia="Batang"/>
          <w:kern w:val="24"/>
          <w:szCs w:val="24"/>
          <w:lang w:eastAsia="ko-KR"/>
        </w:rPr>
        <w:t>'</w:t>
      </w:r>
      <w:r w:rsidRPr="005F0999">
        <w:rPr>
          <w:rFonts w:eastAsia="Batang"/>
          <w:kern w:val="24"/>
          <w:szCs w:val="24"/>
          <w:lang w:eastAsia="ko-KR"/>
        </w:rPr>
        <w:t xml:space="preserve">identificateur </w:t>
      </w:r>
      <w:r w:rsidRPr="005F0999">
        <w:rPr>
          <w:rFonts w:eastAsia="SimSun"/>
          <w:kern w:val="24"/>
          <w:szCs w:val="24"/>
          <w:lang w:eastAsia="ja-JP"/>
        </w:rPr>
        <w:t>FID</w:t>
      </w:r>
      <w:r w:rsidRPr="005F0999">
        <w:rPr>
          <w:rFonts w:eastAsia="Batang"/>
          <w:kern w:val="24"/>
          <w:szCs w:val="24"/>
          <w:lang w:eastAsia="ko-KR"/>
        </w:rPr>
        <w:t xml:space="preserve"> et de longueur des données utiles. Les autres types d</w:t>
      </w:r>
      <w:r>
        <w:rPr>
          <w:rFonts w:eastAsia="Batang"/>
          <w:kern w:val="24"/>
          <w:szCs w:val="24"/>
          <w:lang w:eastAsia="ko-KR"/>
        </w:rPr>
        <w:t>'</w:t>
      </w:r>
      <w:r w:rsidRPr="005F0999">
        <w:rPr>
          <w:rFonts w:eastAsia="Batang"/>
          <w:kern w:val="24"/>
          <w:szCs w:val="24"/>
          <w:lang w:eastAsia="ko-KR"/>
        </w:rPr>
        <w:t>en-tête MAC comprennent l</w:t>
      </w:r>
      <w:r>
        <w:rPr>
          <w:rFonts w:eastAsia="Batang"/>
          <w:kern w:val="24"/>
          <w:szCs w:val="24"/>
          <w:lang w:eastAsia="ko-KR"/>
        </w:rPr>
        <w:t>'</w:t>
      </w:r>
      <w:r w:rsidRPr="005F0999">
        <w:rPr>
          <w:rFonts w:eastAsia="Batang"/>
          <w:kern w:val="24"/>
          <w:szCs w:val="24"/>
          <w:lang w:eastAsia="ko-KR"/>
        </w:rPr>
        <w:t>en-tête MAC pour paquet court à deux octets</w:t>
      </w:r>
      <w:r w:rsidRPr="005F0999">
        <w:rPr>
          <w:szCs w:val="24"/>
          <w:lang w:eastAsia="zh-CN"/>
        </w:rPr>
        <w:t>, qui est défini pour prendre en charge des applications avec peu de données utiles telles que la VoIP et est utilisé pour de petits paquets de données et une connexion non-ARQ</w:t>
      </w:r>
      <w:r w:rsidRPr="005F0999">
        <w:rPr>
          <w:rFonts w:eastAsia="SimSun"/>
          <w:szCs w:val="24"/>
        </w:rPr>
        <w:t xml:space="preserve">, </w:t>
      </w:r>
      <w:bookmarkStart w:id="62" w:name="_Toc235847484"/>
      <w:bookmarkStart w:id="63" w:name="_Toc236464868"/>
      <w:r w:rsidRPr="005F0999">
        <w:rPr>
          <w:rFonts w:eastAsia="SimSun"/>
          <w:szCs w:val="24"/>
        </w:rPr>
        <w:t>l</w:t>
      </w:r>
      <w:r>
        <w:rPr>
          <w:rFonts w:eastAsia="SimSun"/>
          <w:szCs w:val="24"/>
        </w:rPr>
        <w:t>'</w:t>
      </w:r>
      <w:r w:rsidRPr="005F0999">
        <w:rPr>
          <w:rFonts w:eastAsia="SimSun"/>
          <w:szCs w:val="24"/>
        </w:rPr>
        <w:t>en-tête étendu pour fragmentation</w:t>
      </w:r>
      <w:r w:rsidRPr="005F0999">
        <w:rPr>
          <w:rFonts w:eastAsia="SimSun"/>
          <w:szCs w:val="24"/>
          <w:lang w:eastAsia="ko-KR"/>
        </w:rPr>
        <w:t>, l</w:t>
      </w:r>
      <w:r>
        <w:rPr>
          <w:rFonts w:eastAsia="SimSun"/>
          <w:szCs w:val="24"/>
          <w:lang w:eastAsia="ko-KR"/>
        </w:rPr>
        <w:t>'</w:t>
      </w:r>
      <w:r w:rsidRPr="005F0999">
        <w:rPr>
          <w:rFonts w:eastAsia="SimSun"/>
          <w:szCs w:val="24"/>
          <w:lang w:eastAsia="ko-KR"/>
        </w:rPr>
        <w:t xml:space="preserve">en-tête étendu pour remplissage </w:t>
      </w:r>
      <w:r w:rsidRPr="005F0999">
        <w:rPr>
          <w:rFonts w:eastAsia="SimSun"/>
          <w:szCs w:val="24"/>
        </w:rPr>
        <w:t>destiné aux connexions de transport</w:t>
      </w:r>
      <w:bookmarkEnd w:id="62"/>
      <w:bookmarkEnd w:id="63"/>
      <w:r w:rsidRPr="005F0999">
        <w:rPr>
          <w:rFonts w:eastAsia="SimSun"/>
          <w:szCs w:val="24"/>
        </w:rPr>
        <w:t xml:space="preserve">, </w:t>
      </w:r>
      <w:bookmarkStart w:id="64" w:name="_Toc235847485"/>
      <w:bookmarkStart w:id="65" w:name="_Toc236464869"/>
      <w:r w:rsidRPr="005F0999">
        <w:rPr>
          <w:rFonts w:eastAsia="SimSun"/>
          <w:szCs w:val="24"/>
        </w:rPr>
        <w:t>l</w:t>
      </w:r>
      <w:r>
        <w:rPr>
          <w:rFonts w:eastAsia="SimSun"/>
          <w:szCs w:val="24"/>
        </w:rPr>
        <w:t>'</w:t>
      </w:r>
      <w:r w:rsidRPr="005F0999">
        <w:rPr>
          <w:rFonts w:eastAsia="SimSun"/>
          <w:szCs w:val="24"/>
        </w:rPr>
        <w:t xml:space="preserve">en-tête étendu pour commande </w:t>
      </w:r>
      <w:r w:rsidRPr="005F0999">
        <w:rPr>
          <w:rFonts w:eastAsia="SimSun"/>
          <w:szCs w:val="24"/>
          <w:lang w:eastAsia="ko-KR"/>
        </w:rPr>
        <w:t>MAC destiné aux connexions de commande</w:t>
      </w:r>
      <w:bookmarkEnd w:id="64"/>
      <w:bookmarkEnd w:id="65"/>
      <w:r w:rsidRPr="005F0999">
        <w:rPr>
          <w:rFonts w:eastAsia="SimSun"/>
          <w:szCs w:val="24"/>
        </w:rPr>
        <w:t>, et l</w:t>
      </w:r>
      <w:r>
        <w:rPr>
          <w:rFonts w:eastAsia="SimSun"/>
          <w:szCs w:val="24"/>
        </w:rPr>
        <w:t>'</w:t>
      </w:r>
      <w:r w:rsidRPr="005F0999">
        <w:rPr>
          <w:rFonts w:eastAsia="SimSun"/>
          <w:szCs w:val="24"/>
        </w:rPr>
        <w:t xml:space="preserve">en-tête étendu pour multiplexage qui est utilisé lorsque des données </w:t>
      </w:r>
      <w:r w:rsidRPr="005F0999">
        <w:rPr>
          <w:szCs w:val="24"/>
          <w:lang w:eastAsia="zh-CN"/>
        </w:rPr>
        <w:t>provenant de plusieurs connexions associées à la même association de sécurité sont présentes dans les données utiles de l</w:t>
      </w:r>
      <w:r>
        <w:rPr>
          <w:szCs w:val="24"/>
          <w:lang w:eastAsia="zh-CN"/>
        </w:rPr>
        <w:t>'</w:t>
      </w:r>
      <w:r w:rsidRPr="005F0999">
        <w:rPr>
          <w:szCs w:val="24"/>
          <w:lang w:eastAsia="zh-CN"/>
        </w:rPr>
        <w:t xml:space="preserve">unité de données de protocole </w:t>
      </w:r>
      <w:r w:rsidRPr="005F0999">
        <w:rPr>
          <w:rFonts w:eastAsia="SimSun"/>
          <w:szCs w:val="24"/>
          <w:lang w:eastAsia="ja-JP"/>
        </w:rPr>
        <w:t>(</w:t>
      </w:r>
      <w:r w:rsidRPr="005F0999">
        <w:rPr>
          <w:szCs w:val="24"/>
          <w:lang w:eastAsia="zh-CN"/>
        </w:rPr>
        <w:t>PDU</w:t>
      </w:r>
      <w:r w:rsidRPr="005F0999">
        <w:rPr>
          <w:rFonts w:eastAsia="SimSun"/>
          <w:szCs w:val="24"/>
          <w:lang w:eastAsia="ja-JP"/>
        </w:rPr>
        <w:t xml:space="preserve">) </w:t>
      </w:r>
      <w:r w:rsidRPr="005F0999">
        <w:rPr>
          <w:szCs w:val="24"/>
          <w:lang w:eastAsia="zh-CN"/>
        </w:rPr>
        <w:t>MAC</w:t>
      </w:r>
      <w:r w:rsidRPr="005F0999">
        <w:rPr>
          <w:rFonts w:eastAsia="SimSun"/>
          <w:szCs w:val="24"/>
        </w:rPr>
        <w:t>.</w:t>
      </w:r>
    </w:p>
    <w:p w:rsidR="00AD41A5" w:rsidRPr="003A1867" w:rsidRDefault="00AD41A5" w:rsidP="00AD41A5">
      <w:pPr>
        <w:pStyle w:val="FigureNo"/>
        <w:rPr>
          <w:rFonts w:eastAsia="SimSun"/>
        </w:rPr>
      </w:pPr>
      <w:r w:rsidRPr="003A1867">
        <w:rPr>
          <w:rFonts w:eastAsia="SimSun"/>
        </w:rPr>
        <w:t>Figure 2.9</w:t>
      </w:r>
    </w:p>
    <w:p w:rsidR="00AD41A5" w:rsidRPr="003A1867" w:rsidRDefault="00AD41A5" w:rsidP="00AD41A5">
      <w:pPr>
        <w:pStyle w:val="Figuretitle"/>
        <w:rPr>
          <w:rFonts w:eastAsia="Batang"/>
          <w:lang w:eastAsia="ko-KR"/>
        </w:rPr>
      </w:pPr>
      <w:r>
        <w:rPr>
          <w:rFonts w:eastAsia="SimSun"/>
        </w:rPr>
        <w:t>En-tête</w:t>
      </w:r>
      <w:r w:rsidRPr="003A1867">
        <w:rPr>
          <w:rFonts w:eastAsia="SimSun"/>
        </w:rPr>
        <w:t xml:space="preserve"> MAC générique </w:t>
      </w:r>
      <w:r>
        <w:rPr>
          <w:rFonts w:eastAsia="SimSun"/>
        </w:rPr>
        <w:t>évolué</w:t>
      </w:r>
    </w:p>
    <w:p w:rsidR="00AD41A5" w:rsidRPr="005F0999" w:rsidRDefault="00AD41A5" w:rsidP="00AD41A5">
      <w:pPr>
        <w:pStyle w:val="Figure"/>
        <w:rPr>
          <w:rFonts w:eastAsia="SimSun"/>
        </w:rPr>
      </w:pPr>
      <w:r>
        <w:object w:dxaOrig="3628" w:dyaOrig="1241">
          <v:shape id="_x0000_i1042" type="#_x0000_t75" style="width:181.5pt;height:62.3pt" o:ole="">
            <v:imagedata r:id="rId693" o:title=""/>
          </v:shape>
          <o:OLEObject Type="Embed" ProgID="CorelDRAW.Graphic.14" ShapeID="_x0000_i1042" DrawAspect="Content" ObjectID="_1499868541" r:id="rId694"/>
        </w:object>
      </w:r>
    </w:p>
    <w:p w:rsidR="00AD41A5" w:rsidRPr="005F0999" w:rsidRDefault="00AD41A5" w:rsidP="00AD41A5">
      <w:pPr>
        <w:pStyle w:val="Heading4"/>
        <w:rPr>
          <w:rFonts w:eastAsia="SimSun"/>
          <w:szCs w:val="24"/>
        </w:rPr>
      </w:pPr>
      <w:bookmarkStart w:id="66" w:name="_Toc246688721"/>
      <w:r w:rsidRPr="005F0999">
        <w:rPr>
          <w:rFonts w:eastAsia="SimSun"/>
          <w:szCs w:val="24"/>
        </w:rPr>
        <w:t>2.1.2.5</w:t>
      </w:r>
      <w:r w:rsidRPr="005F0999">
        <w:rPr>
          <w:rFonts w:eastAsia="SimSun"/>
          <w:szCs w:val="24"/>
        </w:rPr>
        <w:tab/>
        <w:t>Fonctions ARQ et HARQ</w:t>
      </w:r>
      <w:bookmarkEnd w:id="66"/>
    </w:p>
    <w:p w:rsidR="00AD41A5" w:rsidRPr="005F0999" w:rsidRDefault="00AD41A5" w:rsidP="00AD41A5">
      <w:pPr>
        <w:rPr>
          <w:rFonts w:eastAsia="SimSun"/>
          <w:szCs w:val="24"/>
        </w:rPr>
      </w:pPr>
      <w:r w:rsidRPr="005F0999">
        <w:rPr>
          <w:rFonts w:eastAsia="Batang"/>
          <w:szCs w:val="24"/>
          <w:lang w:eastAsia="ko-KR"/>
        </w:rPr>
        <w:t xml:space="preserve">Un bloc </w:t>
      </w:r>
      <w:r w:rsidRPr="005F0999">
        <w:rPr>
          <w:rFonts w:eastAsia="SimSun"/>
          <w:szCs w:val="24"/>
        </w:rPr>
        <w:t>ARQ est généré à partir d</w:t>
      </w:r>
      <w:r>
        <w:rPr>
          <w:rFonts w:eastAsia="SimSun"/>
          <w:szCs w:val="24"/>
        </w:rPr>
        <w:t>'</w:t>
      </w:r>
      <w:r w:rsidRPr="005F0999">
        <w:rPr>
          <w:rFonts w:eastAsia="SimSun"/>
          <w:szCs w:val="24"/>
        </w:rPr>
        <w:t>une ou de plusieurs unités de données de service (SDU) MAC ou d</w:t>
      </w:r>
      <w:r>
        <w:rPr>
          <w:rFonts w:eastAsia="SimSun"/>
          <w:szCs w:val="24"/>
        </w:rPr>
        <w:t>'</w:t>
      </w:r>
      <w:r w:rsidRPr="005F0999">
        <w:rPr>
          <w:rFonts w:eastAsia="SimSun"/>
          <w:szCs w:val="24"/>
        </w:rPr>
        <w:t>un ou de plusieurs fragments d</w:t>
      </w:r>
      <w:r>
        <w:rPr>
          <w:rFonts w:eastAsia="SimSun"/>
          <w:szCs w:val="24"/>
        </w:rPr>
        <w:t>'</w:t>
      </w:r>
      <w:r w:rsidRPr="005F0999">
        <w:rPr>
          <w:rFonts w:eastAsia="SimSun"/>
          <w:szCs w:val="24"/>
        </w:rPr>
        <w:t>unité SDU MAC. Les blocs ARQ peuvent être de taille variable et sont numérotés séquentiellement</w:t>
      </w:r>
      <w:r w:rsidRPr="005F0999">
        <w:rPr>
          <w:rFonts w:eastAsia="Batang"/>
          <w:szCs w:val="24"/>
          <w:lang w:eastAsia="ko-KR"/>
        </w:rPr>
        <w:t xml:space="preserve">. </w:t>
      </w:r>
    </w:p>
    <w:p w:rsidR="00AD41A5" w:rsidRPr="005F0999" w:rsidRDefault="00AD41A5" w:rsidP="00AD41A5">
      <w:pPr>
        <w:rPr>
          <w:rFonts w:eastAsia="SimSun"/>
          <w:szCs w:val="24"/>
        </w:rPr>
      </w:pPr>
      <w:r w:rsidRPr="005F0999">
        <w:rPr>
          <w:rFonts w:eastAsia="SimSun"/>
          <w:iCs/>
          <w:szCs w:val="24"/>
        </w:rPr>
        <w:t>L</w:t>
      </w:r>
      <w:r>
        <w:rPr>
          <w:rFonts w:eastAsia="SimSun"/>
          <w:iCs/>
          <w:szCs w:val="24"/>
        </w:rPr>
        <w:t>'</w:t>
      </w:r>
      <w:r w:rsidRPr="005F0999">
        <w:rPr>
          <w:rFonts w:eastAsia="SimSun"/>
          <w:iCs/>
          <w:szCs w:val="24"/>
        </w:rPr>
        <w:t>interface</w:t>
      </w:r>
      <w:r w:rsidRPr="005F0999">
        <w:rPr>
          <w:rFonts w:eastAsia="SimSun"/>
          <w:i/>
          <w:szCs w:val="24"/>
        </w:rPr>
        <w:t xml:space="preserve"> WirelessMAN-Advanced</w:t>
      </w:r>
      <w:r w:rsidRPr="005F0999">
        <w:rPr>
          <w:rFonts w:eastAsia="SimSun"/>
          <w:szCs w:val="24"/>
        </w:rPr>
        <w:t xml:space="preserve"> utilise respectivement les mécanismes HARQ adaptatif asynchrone et non adaptatif synchrone sur la liaison descendante et sur la liaison montante. Le fonctionnement HARQ repose sur un protocole avec arrêt et attente à N processus (multicanal). Dans le mécanisme HARQ adaptatif asynchrone, l</w:t>
      </w:r>
      <w:r>
        <w:rPr>
          <w:rFonts w:eastAsia="SimSun"/>
          <w:szCs w:val="24"/>
        </w:rPr>
        <w:t>'</w:t>
      </w:r>
      <w:r w:rsidRPr="005F0999">
        <w:rPr>
          <w:rFonts w:eastAsia="SimSun"/>
          <w:szCs w:val="24"/>
        </w:rPr>
        <w:t>attribution de ressource et le format de transmission pour les retransmissions HARQ peuvent être différents de ce qu</w:t>
      </w:r>
      <w:r>
        <w:rPr>
          <w:rFonts w:eastAsia="SimSun"/>
          <w:szCs w:val="24"/>
        </w:rPr>
        <w:t>'</w:t>
      </w:r>
      <w:r w:rsidRPr="005F0999">
        <w:rPr>
          <w:rFonts w:eastAsia="SimSun"/>
          <w:szCs w:val="24"/>
        </w:rPr>
        <w:t>ils sont pour la transmission initiale. Dans le cas d</w:t>
      </w:r>
      <w:r>
        <w:rPr>
          <w:rFonts w:eastAsia="SimSun"/>
          <w:szCs w:val="24"/>
        </w:rPr>
        <w:t>'</w:t>
      </w:r>
      <w:r w:rsidRPr="005F0999">
        <w:rPr>
          <w:rFonts w:eastAsia="SimSun"/>
          <w:szCs w:val="24"/>
        </w:rPr>
        <w:t>une retransmission, la signalisation de commande est nécessaire pour indiquer l</w:t>
      </w:r>
      <w:r>
        <w:rPr>
          <w:rFonts w:eastAsia="SimSun"/>
          <w:szCs w:val="24"/>
        </w:rPr>
        <w:t>'</w:t>
      </w:r>
      <w:r w:rsidRPr="005F0999">
        <w:rPr>
          <w:rFonts w:eastAsia="SimSun"/>
          <w:szCs w:val="24"/>
        </w:rPr>
        <w:t>attribution de ressource et le format de transmission conjointement avec les autres paramètres nécessaires pour le mécanisme HARQ. Un mécanisme HARQ non adaptatif synchrone est utilisé sur la liaison montante sur laquelle les paramètres et l</w:t>
      </w:r>
      <w:r>
        <w:rPr>
          <w:rFonts w:eastAsia="SimSun"/>
          <w:szCs w:val="24"/>
        </w:rPr>
        <w:t>'</w:t>
      </w:r>
      <w:r w:rsidRPr="005F0999">
        <w:rPr>
          <w:rFonts w:eastAsia="SimSun"/>
          <w:szCs w:val="24"/>
        </w:rPr>
        <w:t xml:space="preserve">attribution de ressource pour la retransmission sont connus </w:t>
      </w:r>
      <w:r w:rsidRPr="005F0999">
        <w:rPr>
          <w:rFonts w:eastAsia="SimSun"/>
          <w:i/>
          <w:szCs w:val="24"/>
        </w:rPr>
        <w:t>a priori</w:t>
      </w:r>
      <w:r w:rsidRPr="005F0999">
        <w:rPr>
          <w:rFonts w:eastAsia="SimSun"/>
          <w:szCs w:val="24"/>
        </w:rPr>
        <w:t>.</w:t>
      </w:r>
    </w:p>
    <w:p w:rsidR="00AD41A5" w:rsidRPr="005F0999" w:rsidRDefault="00AD41A5" w:rsidP="00AD41A5">
      <w:pPr>
        <w:pStyle w:val="Heading4"/>
        <w:rPr>
          <w:rFonts w:eastAsia="SimSun"/>
          <w:szCs w:val="24"/>
        </w:rPr>
      </w:pPr>
      <w:bookmarkStart w:id="67" w:name="_Toc246688722"/>
      <w:r w:rsidRPr="005F0999">
        <w:rPr>
          <w:rFonts w:eastAsia="SimSun"/>
          <w:szCs w:val="24"/>
        </w:rPr>
        <w:t>2.1.2.6</w:t>
      </w:r>
      <w:r w:rsidRPr="005F0999">
        <w:rPr>
          <w:rFonts w:eastAsia="SimSun"/>
          <w:szCs w:val="24"/>
        </w:rPr>
        <w:tab/>
        <w:t>Gestion de la mobilité et transfert intercellulaire</w:t>
      </w:r>
      <w:bookmarkEnd w:id="67"/>
    </w:p>
    <w:p w:rsidR="00AD41A5" w:rsidRPr="005F0999" w:rsidRDefault="00AD41A5" w:rsidP="00AD41A5">
      <w:pPr>
        <w:rPr>
          <w:rFonts w:eastAsia="SimSun"/>
          <w:szCs w:val="24"/>
        </w:rPr>
      </w:pPr>
      <w:r w:rsidRPr="005F0999">
        <w:rPr>
          <w:rFonts w:eastAsia="SimSun"/>
          <w:iCs/>
          <w:szCs w:val="24"/>
        </w:rPr>
        <w:t>L</w:t>
      </w:r>
      <w:r>
        <w:rPr>
          <w:rFonts w:eastAsia="SimSun"/>
          <w:iCs/>
          <w:szCs w:val="24"/>
        </w:rPr>
        <w:t>'</w:t>
      </w:r>
      <w:r w:rsidRPr="005F0999">
        <w:rPr>
          <w:rFonts w:eastAsia="SimSun"/>
          <w:iCs/>
          <w:szCs w:val="24"/>
        </w:rPr>
        <w:t>interface</w:t>
      </w:r>
      <w:r w:rsidRPr="005F0999">
        <w:rPr>
          <w:rFonts w:eastAsia="SimSun"/>
          <w:i/>
          <w:szCs w:val="24"/>
        </w:rPr>
        <w:t xml:space="preserve"> WirelessMAN-Advanced</w:t>
      </w:r>
      <w:r w:rsidRPr="005F0999">
        <w:rPr>
          <w:rFonts w:eastAsia="SimSun"/>
          <w:szCs w:val="24"/>
        </w:rPr>
        <w:t xml:space="preserve"> prend en charge le transfert intercellulaire contrôlé par le réseau et le transfert intercellulaire assisté par la station mobile. </w:t>
      </w:r>
      <w:r>
        <w:rPr>
          <w:rFonts w:eastAsia="SimSun"/>
          <w:szCs w:val="24"/>
          <w:lang w:eastAsia="ko-KR"/>
        </w:rPr>
        <w:t>Comme illustré sur la Fig.</w:t>
      </w:r>
      <w:r w:rsidRPr="005F0999">
        <w:rPr>
          <w:rFonts w:eastAsia="SimSun"/>
          <w:szCs w:val="24"/>
          <w:lang w:eastAsia="ko-KR"/>
        </w:rPr>
        <w:t xml:space="preserve"> 2.10, les procédures de transfert </w:t>
      </w:r>
      <w:r w:rsidRPr="005F0999">
        <w:rPr>
          <w:rFonts w:eastAsia="SimSun"/>
          <w:szCs w:val="24"/>
        </w:rPr>
        <w:t>peuvent être lancées par la station mobile ou par la station de base; la station de base de desserte ou la station mobile peut prendre la décision finale de transfert et sélectionner la station de base cible. La station mobile exécute le transfert ou annule la procédure au moyen d</w:t>
      </w:r>
      <w:r>
        <w:rPr>
          <w:rFonts w:eastAsia="SimSun"/>
          <w:szCs w:val="24"/>
        </w:rPr>
        <w:t>'</w:t>
      </w:r>
      <w:r w:rsidRPr="005F0999">
        <w:rPr>
          <w:rFonts w:eastAsia="SimSun"/>
          <w:szCs w:val="24"/>
        </w:rPr>
        <w:t>un message d</w:t>
      </w:r>
      <w:r>
        <w:rPr>
          <w:rFonts w:eastAsia="SimSun"/>
          <w:szCs w:val="24"/>
        </w:rPr>
        <w:t>'</w:t>
      </w:r>
      <w:r w:rsidRPr="005F0999">
        <w:rPr>
          <w:rFonts w:eastAsia="SimSun"/>
          <w:szCs w:val="24"/>
        </w:rPr>
        <w:t>annulation du transfert. Les procédures de nouvelle entrée dans le réseau avec la station de base cible</w:t>
      </w:r>
      <w:r>
        <w:rPr>
          <w:rFonts w:eastAsia="SimSun"/>
          <w:szCs w:val="24"/>
          <w:lang w:eastAsia="ko-KR"/>
        </w:rPr>
        <w:t>, illustrées sur la Fig.</w:t>
      </w:r>
      <w:r w:rsidRPr="005F0999">
        <w:rPr>
          <w:rFonts w:eastAsia="SimSun"/>
          <w:szCs w:val="24"/>
          <w:lang w:eastAsia="ko-KR"/>
        </w:rPr>
        <w:t xml:space="preserve"> 2.10,</w:t>
      </w:r>
      <w:r w:rsidRPr="005F0999">
        <w:rPr>
          <w:rFonts w:eastAsia="SimSun"/>
          <w:szCs w:val="24"/>
        </w:rPr>
        <w:t xml:space="preserve"> peuvent être optimisées si la station de base cible est en </w:t>
      </w:r>
      <w:r w:rsidRPr="005F0999">
        <w:rPr>
          <w:rFonts w:eastAsia="SimSun"/>
          <w:szCs w:val="24"/>
        </w:rPr>
        <w:lastRenderedPageBreak/>
        <w:t>possession des informations relatives à la station mobile obtenues auprès de la station de base de desserte via le réseau central. La station mobile peut aussi maintenir une communication avec la station de base de desserte lorsqu</w:t>
      </w:r>
      <w:r>
        <w:rPr>
          <w:rFonts w:eastAsia="SimSun"/>
          <w:szCs w:val="24"/>
        </w:rPr>
        <w:t>'</w:t>
      </w:r>
      <w:r w:rsidRPr="005F0999">
        <w:rPr>
          <w:rFonts w:eastAsia="SimSun"/>
          <w:szCs w:val="24"/>
        </w:rPr>
        <w:t xml:space="preserve">elle procède à une nouvelle entrée dans le réseau avec la station de base cible indiquée par la station de base de desserte. </w:t>
      </w:r>
    </w:p>
    <w:p w:rsidR="00AD41A5" w:rsidRPr="003A1867" w:rsidRDefault="00AD41A5" w:rsidP="00AD41A5">
      <w:pPr>
        <w:pStyle w:val="FigureNo"/>
        <w:rPr>
          <w:rFonts w:eastAsia="SimSun"/>
        </w:rPr>
      </w:pPr>
      <w:r w:rsidRPr="003A1867">
        <w:rPr>
          <w:rFonts w:eastAsia="SimSun"/>
        </w:rPr>
        <w:t>Figure 2.10</w:t>
      </w:r>
    </w:p>
    <w:p w:rsidR="00AD41A5" w:rsidRPr="003A1867" w:rsidRDefault="00AD41A5" w:rsidP="00AD41A5">
      <w:pPr>
        <w:pStyle w:val="Figuretitle"/>
        <w:rPr>
          <w:rFonts w:eastAsia="SimSun"/>
        </w:rPr>
      </w:pPr>
      <w:r w:rsidRPr="003A1867">
        <w:rPr>
          <w:rFonts w:eastAsia="SimSun"/>
        </w:rPr>
        <w:t>Procédures de transfert intercellulaire</w:t>
      </w:r>
    </w:p>
    <w:p w:rsidR="00AD41A5" w:rsidRPr="005F0999" w:rsidRDefault="00AD41A5" w:rsidP="00AD41A5">
      <w:pPr>
        <w:pStyle w:val="Figure"/>
        <w:rPr>
          <w:rFonts w:eastAsia="SimSun"/>
        </w:rPr>
      </w:pPr>
      <w:r>
        <w:object w:dxaOrig="3695" w:dyaOrig="3644">
          <v:shape id="_x0000_i1043" type="#_x0000_t75" style="width:185.15pt;height:182.1pt" o:ole="">
            <v:imagedata r:id="rId695" o:title=""/>
          </v:shape>
          <o:OLEObject Type="Embed" ProgID="CorelDRAW.Graphic.14" ShapeID="_x0000_i1043" DrawAspect="Content" ObjectID="_1499868542" r:id="rId696"/>
        </w:object>
      </w:r>
    </w:p>
    <w:p w:rsidR="00AD41A5" w:rsidRPr="005F0999" w:rsidRDefault="00AD41A5" w:rsidP="00AD41A5">
      <w:pPr>
        <w:pStyle w:val="Heading4"/>
        <w:rPr>
          <w:rFonts w:eastAsia="SimSun"/>
          <w:szCs w:val="24"/>
        </w:rPr>
      </w:pPr>
      <w:bookmarkStart w:id="68" w:name="_Toc246688723"/>
      <w:r w:rsidRPr="005F0999">
        <w:rPr>
          <w:rFonts w:eastAsia="SimSun"/>
          <w:szCs w:val="24"/>
        </w:rPr>
        <w:t>2.1.</w:t>
      </w:r>
      <w:r w:rsidRPr="005F0999">
        <w:rPr>
          <w:rFonts w:eastAsia="SimSun"/>
          <w:szCs w:val="24"/>
          <w:lang w:eastAsia="ja-JP"/>
        </w:rPr>
        <w:t>2</w:t>
      </w:r>
      <w:r w:rsidRPr="005F0999">
        <w:rPr>
          <w:rFonts w:eastAsia="SimSun"/>
          <w:szCs w:val="24"/>
        </w:rPr>
        <w:t>.7</w:t>
      </w:r>
      <w:r w:rsidRPr="005F0999">
        <w:rPr>
          <w:rFonts w:eastAsia="SimSun"/>
          <w:szCs w:val="24"/>
        </w:rPr>
        <w:tab/>
        <w:t>Gestion de la puissance</w:t>
      </w:r>
      <w:bookmarkEnd w:id="68"/>
    </w:p>
    <w:p w:rsidR="00AD41A5" w:rsidRPr="005F0999" w:rsidRDefault="00AD41A5" w:rsidP="00AD41A5">
      <w:pPr>
        <w:rPr>
          <w:rFonts w:eastAsia="SimSun"/>
          <w:szCs w:val="24"/>
        </w:rPr>
      </w:pPr>
      <w:r w:rsidRPr="005F0999">
        <w:rPr>
          <w:rFonts w:eastAsia="SimSun"/>
          <w:iCs/>
          <w:szCs w:val="24"/>
        </w:rPr>
        <w:t>L</w:t>
      </w:r>
      <w:r>
        <w:rPr>
          <w:rFonts w:eastAsia="SimSun"/>
          <w:iCs/>
          <w:szCs w:val="24"/>
        </w:rPr>
        <w:t>'</w:t>
      </w:r>
      <w:r w:rsidRPr="005F0999">
        <w:rPr>
          <w:rFonts w:eastAsia="SimSun"/>
          <w:iCs/>
          <w:szCs w:val="24"/>
        </w:rPr>
        <w:t xml:space="preserve">interface </w:t>
      </w:r>
      <w:r w:rsidRPr="005F0999">
        <w:rPr>
          <w:rFonts w:eastAsia="SimSun"/>
          <w:i/>
          <w:szCs w:val="24"/>
        </w:rPr>
        <w:t>WirelessMAN-Advanced</w:t>
      </w:r>
      <w:r w:rsidRPr="005F0999">
        <w:rPr>
          <w:rFonts w:eastAsia="SimSun"/>
          <w:szCs w:val="24"/>
        </w:rPr>
        <w:t xml:space="preserve"> prend en charge des fonctions de gestion de la puissance, y compris un mode veille et un mode repos, pour réduire la consommation d</w:t>
      </w:r>
      <w:r>
        <w:rPr>
          <w:rFonts w:eastAsia="SimSun"/>
          <w:szCs w:val="24"/>
        </w:rPr>
        <w:t>'</w:t>
      </w:r>
      <w:r w:rsidRPr="005F0999">
        <w:rPr>
          <w:rFonts w:eastAsia="SimSun"/>
          <w:szCs w:val="24"/>
        </w:rPr>
        <w:t>énergie de la station mobile. Le mode veille est un état dans lequel une station mobile exécute des périodes d</w:t>
      </w:r>
      <w:r>
        <w:rPr>
          <w:rFonts w:eastAsia="SimSun"/>
          <w:szCs w:val="24"/>
        </w:rPr>
        <w:t>'</w:t>
      </w:r>
      <w:r w:rsidRPr="005F0999">
        <w:rPr>
          <w:rFonts w:eastAsia="SimSun"/>
          <w:szCs w:val="24"/>
        </w:rPr>
        <w:t>absence prénégociées avec la station de base de desserte. Le mode veille peut être activé lorsqu</w:t>
      </w:r>
      <w:r>
        <w:rPr>
          <w:rFonts w:eastAsia="SimSun"/>
          <w:szCs w:val="24"/>
        </w:rPr>
        <w:t>'</w:t>
      </w:r>
      <w:r w:rsidRPr="005F0999">
        <w:rPr>
          <w:rFonts w:eastAsia="SimSun"/>
          <w:szCs w:val="24"/>
        </w:rPr>
        <w:t>une station mobile est dans l</w:t>
      </w:r>
      <w:r>
        <w:rPr>
          <w:rFonts w:eastAsia="SimSun"/>
          <w:szCs w:val="24"/>
        </w:rPr>
        <w:t>'</w:t>
      </w:r>
      <w:r w:rsidRPr="005F0999">
        <w:rPr>
          <w:rFonts w:eastAsia="SimSun"/>
          <w:szCs w:val="24"/>
        </w:rPr>
        <w:t>état connecté. Lorsque le mode veille est utilisé, la station mobile est alternativement dans une fenêtre d</w:t>
      </w:r>
      <w:r>
        <w:rPr>
          <w:rFonts w:eastAsia="SimSun"/>
          <w:szCs w:val="24"/>
        </w:rPr>
        <w:t>'</w:t>
      </w:r>
      <w:r w:rsidRPr="005F0999">
        <w:rPr>
          <w:rFonts w:eastAsia="SimSun"/>
          <w:szCs w:val="24"/>
        </w:rPr>
        <w:t>écoute et dans une fenêtre de veille. La fenêtre d</w:t>
      </w:r>
      <w:r>
        <w:rPr>
          <w:rFonts w:eastAsia="SimSun"/>
          <w:szCs w:val="24"/>
        </w:rPr>
        <w:t>'</w:t>
      </w:r>
      <w:r w:rsidRPr="005F0999">
        <w:rPr>
          <w:rFonts w:eastAsia="SimSun"/>
          <w:szCs w:val="24"/>
        </w:rPr>
        <w:t>écoute est l</w:t>
      </w:r>
      <w:r>
        <w:rPr>
          <w:rFonts w:eastAsia="SimSun"/>
          <w:szCs w:val="24"/>
        </w:rPr>
        <w:t>'</w:t>
      </w:r>
      <w:r w:rsidRPr="005F0999">
        <w:rPr>
          <w:rFonts w:eastAsia="SimSun"/>
          <w:szCs w:val="24"/>
        </w:rPr>
        <w:t>intervalle de temps pendant lequel la station mobile est disponible pour l</w:t>
      </w:r>
      <w:r>
        <w:rPr>
          <w:rFonts w:eastAsia="SimSun"/>
          <w:szCs w:val="24"/>
        </w:rPr>
        <w:t>'</w:t>
      </w:r>
      <w:r w:rsidRPr="005F0999">
        <w:rPr>
          <w:rFonts w:eastAsia="SimSun"/>
          <w:szCs w:val="24"/>
        </w:rPr>
        <w:t>émission ou la réception de signaux de commande et de données. L</w:t>
      </w:r>
      <w:r>
        <w:rPr>
          <w:rFonts w:eastAsia="SimSun"/>
          <w:szCs w:val="24"/>
        </w:rPr>
        <w:t>'</w:t>
      </w:r>
      <w:r w:rsidRPr="005F0999">
        <w:rPr>
          <w:rFonts w:eastAsia="SimSun"/>
          <w:szCs w:val="24"/>
        </w:rPr>
        <w:t xml:space="preserve">interface </w:t>
      </w:r>
      <w:r w:rsidRPr="005F0999">
        <w:rPr>
          <w:rFonts w:eastAsia="SimSun"/>
          <w:i/>
          <w:szCs w:val="24"/>
        </w:rPr>
        <w:t>WirelessMAN-Advanced</w:t>
      </w:r>
      <w:r w:rsidRPr="005F0999">
        <w:rPr>
          <w:rFonts w:eastAsia="SimSun"/>
          <w:szCs w:val="24"/>
        </w:rPr>
        <w:t xml:space="preserve"> peut ajuster dynamiquement la durée des fenêtres de veille et d</w:t>
      </w:r>
      <w:r>
        <w:rPr>
          <w:rFonts w:eastAsia="SimSun"/>
          <w:szCs w:val="24"/>
        </w:rPr>
        <w:t>'</w:t>
      </w:r>
      <w:r w:rsidRPr="005F0999">
        <w:rPr>
          <w:rFonts w:eastAsia="SimSun"/>
          <w:szCs w:val="24"/>
        </w:rPr>
        <w:t>écoute dans un cycle de veille en fonction de l</w:t>
      </w:r>
      <w:r>
        <w:rPr>
          <w:rFonts w:eastAsia="SimSun"/>
          <w:szCs w:val="24"/>
        </w:rPr>
        <w:t>'</w:t>
      </w:r>
      <w:r w:rsidRPr="005F0999">
        <w:rPr>
          <w:rFonts w:eastAsia="SimSun"/>
          <w:szCs w:val="24"/>
        </w:rPr>
        <w:t>évolution du profil de trafic et des opérations HARQ. Lorsque la station mobile est en mode actif, les paramètres de veille sont négociés entre la station mobile et la station de base. C</w:t>
      </w:r>
      <w:r>
        <w:rPr>
          <w:rFonts w:eastAsia="SimSun"/>
          <w:szCs w:val="24"/>
        </w:rPr>
        <w:t>'</w:t>
      </w:r>
      <w:r w:rsidRPr="005F0999">
        <w:rPr>
          <w:rFonts w:eastAsia="SimSun"/>
          <w:szCs w:val="24"/>
        </w:rPr>
        <w:t>est la station de base qui donne instruction à la station mobile de passer en mode veille. Des messages de gestion MAC peuvent être utilisés pour les demandes/réponses concernant le mode veille. La durée du cycle de veille, mesurée en nombre de trames ou de supertrames, est la somme d</w:t>
      </w:r>
      <w:r>
        <w:rPr>
          <w:rFonts w:eastAsia="SimSun"/>
          <w:szCs w:val="24"/>
        </w:rPr>
        <w:t>'</w:t>
      </w:r>
      <w:r w:rsidRPr="005F0999">
        <w:rPr>
          <w:rFonts w:eastAsia="SimSun"/>
          <w:szCs w:val="24"/>
        </w:rPr>
        <w:t>une fenêtre de veille et d</w:t>
      </w:r>
      <w:r>
        <w:rPr>
          <w:rFonts w:eastAsia="SimSun"/>
          <w:szCs w:val="24"/>
        </w:rPr>
        <w:t>'</w:t>
      </w:r>
      <w:r w:rsidRPr="005F0999">
        <w:rPr>
          <w:rFonts w:eastAsia="SimSun"/>
          <w:szCs w:val="24"/>
        </w:rPr>
        <w:t>une fenêtre d</w:t>
      </w:r>
      <w:r>
        <w:rPr>
          <w:rFonts w:eastAsia="SimSun"/>
          <w:szCs w:val="24"/>
        </w:rPr>
        <w:t>'</w:t>
      </w:r>
      <w:r w:rsidRPr="005F0999">
        <w:rPr>
          <w:rFonts w:eastAsia="SimSun"/>
          <w:szCs w:val="24"/>
        </w:rPr>
        <w:t>écoute. Pendant la fenêtre d</w:t>
      </w:r>
      <w:r>
        <w:rPr>
          <w:rFonts w:eastAsia="SimSun"/>
          <w:szCs w:val="24"/>
        </w:rPr>
        <w:t>'</w:t>
      </w:r>
      <w:r w:rsidRPr="005F0999">
        <w:rPr>
          <w:rFonts w:eastAsia="SimSun"/>
          <w:szCs w:val="24"/>
        </w:rPr>
        <w:t>écoute de la station mobile, la station de base peut transmettre le message d</w:t>
      </w:r>
      <w:r>
        <w:rPr>
          <w:rFonts w:eastAsia="SimSun"/>
          <w:szCs w:val="24"/>
        </w:rPr>
        <w:t>'</w:t>
      </w:r>
      <w:r w:rsidRPr="005F0999">
        <w:rPr>
          <w:rFonts w:eastAsia="SimSun"/>
          <w:szCs w:val="24"/>
        </w:rPr>
        <w:t>indication de trafic destiné à une ou plusieurs stations mobiles. La</w:t>
      </w:r>
      <w:r>
        <w:rPr>
          <w:rFonts w:eastAsia="SimSun"/>
          <w:szCs w:val="24"/>
        </w:rPr>
        <w:t> </w:t>
      </w:r>
      <w:r w:rsidRPr="005F0999">
        <w:rPr>
          <w:rFonts w:eastAsia="SimSun"/>
          <w:szCs w:val="24"/>
        </w:rPr>
        <w:t>fenêtre d</w:t>
      </w:r>
      <w:r>
        <w:rPr>
          <w:rFonts w:eastAsia="SimSun"/>
          <w:szCs w:val="24"/>
        </w:rPr>
        <w:t>'</w:t>
      </w:r>
      <w:r w:rsidRPr="005F0999">
        <w:rPr>
          <w:rFonts w:eastAsia="SimSun"/>
          <w:szCs w:val="24"/>
        </w:rPr>
        <w:t>écoute peut être étendue via une signalisation explicite ou implicite. L</w:t>
      </w:r>
      <w:r>
        <w:rPr>
          <w:rFonts w:eastAsia="SimSun"/>
          <w:szCs w:val="24"/>
        </w:rPr>
        <w:t>'</w:t>
      </w:r>
      <w:r w:rsidRPr="005F0999">
        <w:rPr>
          <w:rFonts w:eastAsia="SimSun"/>
          <w:szCs w:val="24"/>
        </w:rPr>
        <w:t>extension peut aller au maximum jusqu</w:t>
      </w:r>
      <w:r>
        <w:rPr>
          <w:rFonts w:eastAsia="SimSun"/>
          <w:szCs w:val="24"/>
        </w:rPr>
        <w:t>'</w:t>
      </w:r>
      <w:r w:rsidRPr="005F0999">
        <w:rPr>
          <w:rFonts w:eastAsia="SimSun"/>
          <w:szCs w:val="24"/>
        </w:rPr>
        <w:t xml:space="preserve">à la fin du cycle de veille en cours. </w:t>
      </w:r>
    </w:p>
    <w:p w:rsidR="00AD41A5" w:rsidRPr="005F0999" w:rsidRDefault="00AD41A5" w:rsidP="00AD41A5">
      <w:pPr>
        <w:rPr>
          <w:rFonts w:eastAsia="SimSun"/>
          <w:szCs w:val="24"/>
        </w:rPr>
      </w:pPr>
      <w:r w:rsidRPr="005F0999">
        <w:rPr>
          <w:rFonts w:eastAsia="SimSun"/>
          <w:szCs w:val="24"/>
        </w:rPr>
        <w:t>Le mode repos permet à la station mobile d</w:t>
      </w:r>
      <w:r>
        <w:rPr>
          <w:rFonts w:eastAsia="SimSun"/>
          <w:szCs w:val="24"/>
        </w:rPr>
        <w:t>'</w:t>
      </w:r>
      <w:r w:rsidRPr="005F0999">
        <w:rPr>
          <w:rFonts w:eastAsia="SimSun"/>
          <w:szCs w:val="24"/>
        </w:rPr>
        <w:t>être disponible périodiquement pour les messages de trafic diffusés sur la liaison descendante tels que les messages de radiorecherche et ce, sans enregistrement auprès du réseau. Le réseau affecte les stations mobiles en mode repos à un groupe de radiorecherche au moment du passage au mode repos ou d</w:t>
      </w:r>
      <w:r>
        <w:rPr>
          <w:rFonts w:eastAsia="SimSun"/>
          <w:szCs w:val="24"/>
        </w:rPr>
        <w:t>'</w:t>
      </w:r>
      <w:r w:rsidRPr="005F0999">
        <w:rPr>
          <w:rFonts w:eastAsia="SimSun"/>
          <w:szCs w:val="24"/>
        </w:rPr>
        <w:t>une mise en jour de l</w:t>
      </w:r>
      <w:r>
        <w:rPr>
          <w:rFonts w:eastAsia="SimSun"/>
          <w:szCs w:val="24"/>
        </w:rPr>
        <w:t>'</w:t>
      </w:r>
      <w:r w:rsidRPr="005F0999">
        <w:rPr>
          <w:rFonts w:eastAsia="SimSun"/>
          <w:szCs w:val="24"/>
        </w:rPr>
        <w:t xml:space="preserve">emplacement. </w:t>
      </w:r>
      <w:r w:rsidRPr="005F0999">
        <w:rPr>
          <w:szCs w:val="24"/>
          <w:lang w:eastAsia="zh-CN"/>
        </w:rPr>
        <w:t>Si une station mobile est affectée à plusieurs groupes de radiorecherche, elle peut aussi se voir attribuer plusieurs décalages de radiorecherche dans un cycle de radiorecherche, chaque décalage correspondant à un groupe distinct. L</w:t>
      </w:r>
      <w:r>
        <w:rPr>
          <w:szCs w:val="24"/>
          <w:lang w:eastAsia="zh-CN"/>
        </w:rPr>
        <w:t>'</w:t>
      </w:r>
      <w:r w:rsidRPr="005F0999">
        <w:rPr>
          <w:szCs w:val="24"/>
          <w:lang w:eastAsia="zh-CN"/>
        </w:rPr>
        <w:t>attribution de plusieurs décalages de radiorecherche à une station mobile permet de surveiller les messages de radiorecherche avec un décalage différent lorsque la station mobile est située dans l</w:t>
      </w:r>
      <w:r>
        <w:rPr>
          <w:szCs w:val="24"/>
          <w:lang w:eastAsia="zh-CN"/>
        </w:rPr>
        <w:t>'</w:t>
      </w:r>
      <w:r w:rsidRPr="005F0999">
        <w:rPr>
          <w:szCs w:val="24"/>
          <w:lang w:eastAsia="zh-CN"/>
        </w:rPr>
        <w:t xml:space="preserve">un de ses groupes de radiorecherche. La distance entre deux décalages de radiorecherche </w:t>
      </w:r>
      <w:r w:rsidRPr="005F0999">
        <w:rPr>
          <w:szCs w:val="24"/>
          <w:lang w:eastAsia="zh-CN"/>
        </w:rPr>
        <w:lastRenderedPageBreak/>
        <w:t>adjacents devrait être suffisamment grande pour que la station mobile faisant l</w:t>
      </w:r>
      <w:r>
        <w:rPr>
          <w:szCs w:val="24"/>
          <w:lang w:eastAsia="zh-CN"/>
        </w:rPr>
        <w:t>'</w:t>
      </w:r>
      <w:r w:rsidRPr="005F0999">
        <w:rPr>
          <w:szCs w:val="24"/>
          <w:lang w:eastAsia="zh-CN"/>
        </w:rPr>
        <w:t>objet d</w:t>
      </w:r>
      <w:r>
        <w:rPr>
          <w:szCs w:val="24"/>
          <w:lang w:eastAsia="zh-CN"/>
        </w:rPr>
        <w:t>'</w:t>
      </w:r>
      <w:r w:rsidRPr="005F0999">
        <w:rPr>
          <w:szCs w:val="24"/>
          <w:lang w:eastAsia="zh-CN"/>
        </w:rPr>
        <w:t>une radiorecherche avec le premier décalage puisse informer le réseau avant que le décalage suivant dans le même cycle de radiorecherche ait lieu</w:t>
      </w:r>
      <w:r w:rsidRPr="005F0999">
        <w:rPr>
          <w:rFonts w:eastAsia="SimSun"/>
          <w:szCs w:val="24"/>
          <w:lang w:eastAsia="ko-KR"/>
        </w:rPr>
        <w:t xml:space="preserve">, ce qui évite une radiorecherche inutile pour le décalage suivant. </w:t>
      </w:r>
      <w:r w:rsidRPr="005F0999">
        <w:rPr>
          <w:rFonts w:eastAsia="SimSun"/>
          <w:bCs/>
          <w:szCs w:val="24"/>
        </w:rPr>
        <w:t>La station mobile surveille le message de radiorecherche pendant l</w:t>
      </w:r>
      <w:r>
        <w:rPr>
          <w:rFonts w:eastAsia="SimSun"/>
          <w:bCs/>
          <w:szCs w:val="24"/>
        </w:rPr>
        <w:t>'</w:t>
      </w:r>
      <w:r w:rsidRPr="005F0999">
        <w:rPr>
          <w:rFonts w:eastAsia="SimSun"/>
          <w:bCs/>
          <w:szCs w:val="24"/>
        </w:rPr>
        <w:t>intervalle d</w:t>
      </w:r>
      <w:r>
        <w:rPr>
          <w:rFonts w:eastAsia="SimSun"/>
          <w:bCs/>
          <w:szCs w:val="24"/>
        </w:rPr>
        <w:t>'</w:t>
      </w:r>
      <w:r w:rsidRPr="005F0999">
        <w:rPr>
          <w:rFonts w:eastAsia="SimSun"/>
          <w:bCs/>
          <w:szCs w:val="24"/>
        </w:rPr>
        <w:t xml:space="preserve">écoute. </w:t>
      </w:r>
      <w:r w:rsidRPr="005F0999">
        <w:rPr>
          <w:rFonts w:eastAsia="SimSun"/>
          <w:szCs w:val="24"/>
        </w:rPr>
        <w:t>Le message de radiorecherche contient l</w:t>
      </w:r>
      <w:r>
        <w:rPr>
          <w:rFonts w:eastAsia="SimSun"/>
          <w:szCs w:val="24"/>
        </w:rPr>
        <w:t>'</w:t>
      </w:r>
      <w:r w:rsidRPr="005F0999">
        <w:rPr>
          <w:rFonts w:eastAsia="SimSun"/>
          <w:szCs w:val="24"/>
        </w:rPr>
        <w:t>identification des stations mobiles devant être avisées d</w:t>
      </w:r>
      <w:r>
        <w:rPr>
          <w:rFonts w:eastAsia="SimSun"/>
          <w:szCs w:val="24"/>
        </w:rPr>
        <w:t>'</w:t>
      </w:r>
      <w:r w:rsidRPr="005F0999">
        <w:rPr>
          <w:rFonts w:eastAsia="SimSun"/>
          <w:szCs w:val="24"/>
        </w:rPr>
        <w:t>un trafic en attente ou d</w:t>
      </w:r>
      <w:r>
        <w:rPr>
          <w:rFonts w:eastAsia="SimSun"/>
          <w:szCs w:val="24"/>
        </w:rPr>
        <w:t>'</w:t>
      </w:r>
      <w:r w:rsidRPr="005F0999">
        <w:rPr>
          <w:rFonts w:eastAsia="SimSun"/>
          <w:szCs w:val="24"/>
        </w:rPr>
        <w:t>une mise à jour de l</w:t>
      </w:r>
      <w:r>
        <w:rPr>
          <w:rFonts w:eastAsia="SimSun"/>
          <w:szCs w:val="24"/>
        </w:rPr>
        <w:t>'</w:t>
      </w:r>
      <w:r w:rsidRPr="005F0999">
        <w:rPr>
          <w:rFonts w:eastAsia="SimSun"/>
          <w:szCs w:val="24"/>
        </w:rPr>
        <w:t>emplacement. Le début de l</w:t>
      </w:r>
      <w:r>
        <w:rPr>
          <w:rFonts w:eastAsia="SimSun"/>
          <w:szCs w:val="24"/>
        </w:rPr>
        <w:t>'</w:t>
      </w:r>
      <w:r w:rsidRPr="005F0999">
        <w:rPr>
          <w:rFonts w:eastAsia="SimSun"/>
          <w:szCs w:val="24"/>
        </w:rPr>
        <w:t>intervalle d</w:t>
      </w:r>
      <w:r>
        <w:rPr>
          <w:rFonts w:eastAsia="SimSun"/>
          <w:szCs w:val="24"/>
        </w:rPr>
        <w:t>'</w:t>
      </w:r>
      <w:r w:rsidRPr="005F0999">
        <w:rPr>
          <w:rFonts w:eastAsia="SimSun"/>
          <w:szCs w:val="24"/>
        </w:rPr>
        <w:t>écoute de radiorecherche, calculé sur la base du cycle de radiorecherche et du décalage de radiorecherche, est exprimé en nombre de supertrames. La station de base de desserte transmet la liste des identificateurs de groupe de radiorecherche (PGID) à l</w:t>
      </w:r>
      <w:r>
        <w:rPr>
          <w:rFonts w:eastAsia="SimSun"/>
          <w:szCs w:val="24"/>
        </w:rPr>
        <w:t>'</w:t>
      </w:r>
      <w:r w:rsidRPr="005F0999">
        <w:rPr>
          <w:rFonts w:eastAsia="SimSun"/>
          <w:szCs w:val="24"/>
        </w:rPr>
        <w:t>emplacement prédéterminé au début de l</w:t>
      </w:r>
      <w:r>
        <w:rPr>
          <w:rFonts w:eastAsia="SimSun"/>
          <w:szCs w:val="24"/>
        </w:rPr>
        <w:t>'</w:t>
      </w:r>
      <w:r w:rsidRPr="005F0999">
        <w:rPr>
          <w:rFonts w:eastAsia="SimSun"/>
          <w:szCs w:val="24"/>
        </w:rPr>
        <w:t>intervalle disponible de radiorecherche. Pendant cet intervalle, la station mobile surveille l</w:t>
      </w:r>
      <w:r>
        <w:rPr>
          <w:rFonts w:eastAsia="SimSun"/>
          <w:szCs w:val="24"/>
        </w:rPr>
        <w:t>'</w:t>
      </w:r>
      <w:r w:rsidRPr="005F0999">
        <w:rPr>
          <w:rFonts w:eastAsia="SimSun"/>
          <w:szCs w:val="24"/>
        </w:rPr>
        <w:t>en-tête SFH et, si une modification des informations de configuration de système est indiquée, la station mobile va acquérir les informations système les plus récentes lors de l</w:t>
      </w:r>
      <w:r>
        <w:rPr>
          <w:rFonts w:eastAsia="SimSun"/>
          <w:szCs w:val="24"/>
        </w:rPr>
        <w:t>'</w:t>
      </w:r>
      <w:r w:rsidRPr="005F0999">
        <w:rPr>
          <w:rFonts w:eastAsia="SimSun"/>
          <w:szCs w:val="24"/>
        </w:rPr>
        <w:t>instance suivante de transmission de l</w:t>
      </w:r>
      <w:r>
        <w:rPr>
          <w:rFonts w:eastAsia="SimSun"/>
          <w:szCs w:val="24"/>
        </w:rPr>
        <w:t>'</w:t>
      </w:r>
      <w:r w:rsidRPr="005F0999">
        <w:rPr>
          <w:rFonts w:eastAsia="SimSun"/>
          <w:szCs w:val="24"/>
        </w:rPr>
        <w:t>en-tête SFH (autrement dit à l</w:t>
      </w:r>
      <w:r>
        <w:rPr>
          <w:rFonts w:eastAsia="SimSun"/>
          <w:szCs w:val="24"/>
        </w:rPr>
        <w:t>'</w:t>
      </w:r>
      <w:r w:rsidRPr="005F0999">
        <w:rPr>
          <w:rFonts w:eastAsia="SimSun"/>
          <w:szCs w:val="24"/>
        </w:rPr>
        <w:t>en-tête SFH suivant). Pour assurer la confidentialité de l</w:t>
      </w:r>
      <w:r>
        <w:rPr>
          <w:rFonts w:eastAsia="SimSun"/>
          <w:szCs w:val="24"/>
        </w:rPr>
        <w:t>'</w:t>
      </w:r>
      <w:r w:rsidRPr="005F0999">
        <w:rPr>
          <w:rFonts w:eastAsia="SimSun"/>
          <w:szCs w:val="24"/>
        </w:rPr>
        <w:t xml:space="preserve">emplacement, le contrôleur de radiorecherche attribue des identificateurs de désenregistrement pour identifier sans ambiguïté les stations mobiles en mode repos dans un groupe de radiorecherche particulier.  </w:t>
      </w:r>
    </w:p>
    <w:p w:rsidR="00AD41A5" w:rsidRPr="005F0999" w:rsidRDefault="00AD41A5" w:rsidP="00AD41A5">
      <w:pPr>
        <w:rPr>
          <w:rFonts w:eastAsia="SimSun"/>
          <w:szCs w:val="24"/>
        </w:rPr>
      </w:pPr>
      <w:r w:rsidRPr="005F0999">
        <w:rPr>
          <w:rFonts w:eastAsia="SimSun"/>
          <w:szCs w:val="24"/>
        </w:rPr>
        <w:t>Une station mobile en mode repos procède à une mise à jour de l</w:t>
      </w:r>
      <w:r>
        <w:rPr>
          <w:rFonts w:eastAsia="SimSun"/>
          <w:szCs w:val="24"/>
        </w:rPr>
        <w:t>'</w:t>
      </w:r>
      <w:r w:rsidRPr="005F0999">
        <w:rPr>
          <w:rFonts w:eastAsia="SimSun"/>
          <w:szCs w:val="24"/>
        </w:rPr>
        <w:t>emplacement, si l</w:t>
      </w:r>
      <w:r>
        <w:rPr>
          <w:rFonts w:eastAsia="SimSun"/>
          <w:szCs w:val="24"/>
        </w:rPr>
        <w:t>'</w:t>
      </w:r>
      <w:r w:rsidRPr="005F0999">
        <w:rPr>
          <w:rFonts w:eastAsia="SimSun"/>
          <w:szCs w:val="24"/>
        </w:rPr>
        <w:t>une des conditions suivantes est remplie: changement de groupe de radiorecherche, expiration de temporisation ou réduction de puissance. La station mobile procède à une mise à jour de l</w:t>
      </w:r>
      <w:r>
        <w:rPr>
          <w:rFonts w:eastAsia="SimSun"/>
          <w:szCs w:val="24"/>
        </w:rPr>
        <w:t>'</w:t>
      </w:r>
      <w:r w:rsidRPr="005F0999">
        <w:rPr>
          <w:rFonts w:eastAsia="SimSun"/>
          <w:szCs w:val="24"/>
        </w:rPr>
        <w:t>emplacement lorsqu</w:t>
      </w:r>
      <w:r>
        <w:rPr>
          <w:rFonts w:eastAsia="SimSun"/>
          <w:szCs w:val="24"/>
        </w:rPr>
        <w:t>'</w:t>
      </w:r>
      <w:r w:rsidRPr="005F0999">
        <w:rPr>
          <w:rFonts w:eastAsia="SimSun"/>
          <w:szCs w:val="24"/>
        </w:rPr>
        <w:t>elle détecte un changement de groupe de radiorecherche lors de la surveillance des identificateurs PGID, qui sont transmis par la station de base. La station mobile exécute périodiquement la procédure de mise à jour de l</w:t>
      </w:r>
      <w:r>
        <w:rPr>
          <w:rFonts w:eastAsia="SimSun"/>
          <w:szCs w:val="24"/>
        </w:rPr>
        <w:t>'</w:t>
      </w:r>
      <w:r w:rsidRPr="005F0999">
        <w:rPr>
          <w:rFonts w:eastAsia="SimSun"/>
          <w:szCs w:val="24"/>
        </w:rPr>
        <w:t>emplacement avant l</w:t>
      </w:r>
      <w:r>
        <w:rPr>
          <w:rFonts w:eastAsia="SimSun"/>
          <w:szCs w:val="24"/>
        </w:rPr>
        <w:t>'</w:t>
      </w:r>
      <w:r w:rsidRPr="005F0999">
        <w:rPr>
          <w:rFonts w:eastAsia="SimSun"/>
          <w:szCs w:val="24"/>
        </w:rPr>
        <w:t>expiration de la temporisation du mode repos. A chaque mise à jour de l</w:t>
      </w:r>
      <w:r>
        <w:rPr>
          <w:rFonts w:eastAsia="SimSun"/>
          <w:szCs w:val="24"/>
        </w:rPr>
        <w:t>'</w:t>
      </w:r>
      <w:r w:rsidRPr="005F0999">
        <w:rPr>
          <w:rFonts w:eastAsia="SimSun"/>
          <w:szCs w:val="24"/>
        </w:rPr>
        <w:t xml:space="preserve">emplacement, y compris une mise à jour du groupe de radiorecherche, la temporisation du mode repos est réinitialisée. </w:t>
      </w:r>
    </w:p>
    <w:p w:rsidR="00AD41A5" w:rsidRPr="005F0999" w:rsidRDefault="00AD41A5" w:rsidP="00AD41A5">
      <w:pPr>
        <w:pStyle w:val="Heading4"/>
        <w:rPr>
          <w:rFonts w:eastAsia="SimSun"/>
          <w:szCs w:val="24"/>
        </w:rPr>
      </w:pPr>
      <w:bookmarkStart w:id="69" w:name="_Toc246688724"/>
      <w:r w:rsidRPr="005F0999">
        <w:rPr>
          <w:rFonts w:eastAsia="SimSun"/>
          <w:szCs w:val="24"/>
        </w:rPr>
        <w:t>2.1.</w:t>
      </w:r>
      <w:r w:rsidRPr="005F0999">
        <w:rPr>
          <w:rFonts w:eastAsia="SimSun"/>
          <w:szCs w:val="24"/>
          <w:lang w:eastAsia="ja-JP"/>
        </w:rPr>
        <w:t>2</w:t>
      </w:r>
      <w:r w:rsidRPr="005F0999">
        <w:rPr>
          <w:rFonts w:eastAsia="SimSun"/>
          <w:szCs w:val="24"/>
        </w:rPr>
        <w:t>.8</w:t>
      </w:r>
      <w:r w:rsidRPr="005F0999">
        <w:rPr>
          <w:rFonts w:eastAsia="SimSun"/>
          <w:szCs w:val="24"/>
        </w:rPr>
        <w:tab/>
        <w:t>Sécurit</w:t>
      </w:r>
      <w:bookmarkEnd w:id="69"/>
      <w:r w:rsidRPr="005F0999">
        <w:rPr>
          <w:rFonts w:eastAsia="SimSun"/>
          <w:szCs w:val="24"/>
        </w:rPr>
        <w:t>é</w:t>
      </w:r>
    </w:p>
    <w:p w:rsidR="00AD41A5" w:rsidRPr="005F0999" w:rsidRDefault="00AD41A5" w:rsidP="00AD41A5">
      <w:pPr>
        <w:rPr>
          <w:szCs w:val="24"/>
        </w:rPr>
      </w:pPr>
      <w:r w:rsidRPr="005F0999">
        <w:rPr>
          <w:szCs w:val="24"/>
        </w:rPr>
        <w:t xml:space="preserve">Les fonctions de sécurité offrent aux abonnés respect de la vie privée, authentification et confidentialité dans le réseau </w:t>
      </w:r>
      <w:r w:rsidRPr="005F0999">
        <w:rPr>
          <w:rFonts w:eastAsia="SimSun"/>
          <w:i/>
          <w:szCs w:val="24"/>
        </w:rPr>
        <w:t>WirelessMAN-Advanced</w:t>
      </w:r>
      <w:r w:rsidRPr="005F0999">
        <w:rPr>
          <w:szCs w:val="24"/>
        </w:rPr>
        <w:t xml:space="preserve">. Le protocole de gestion des clés de confidentialité (PKM, </w:t>
      </w:r>
      <w:r w:rsidRPr="005F0999">
        <w:rPr>
          <w:i/>
          <w:iCs/>
          <w:szCs w:val="24"/>
        </w:rPr>
        <w:t>privacy key management</w:t>
      </w:r>
      <w:r w:rsidRPr="005F0999">
        <w:rPr>
          <w:szCs w:val="24"/>
        </w:rPr>
        <w:t>) permet d</w:t>
      </w:r>
      <w:r>
        <w:rPr>
          <w:szCs w:val="24"/>
        </w:rPr>
        <w:t>'</w:t>
      </w:r>
      <w:r w:rsidRPr="005F0999">
        <w:rPr>
          <w:szCs w:val="24"/>
        </w:rPr>
        <w:t>assurer une authentification mutuelle ou unilatérale et d</w:t>
      </w:r>
      <w:r>
        <w:rPr>
          <w:szCs w:val="24"/>
        </w:rPr>
        <w:t>'</w:t>
      </w:r>
      <w:r w:rsidRPr="005F0999">
        <w:rPr>
          <w:szCs w:val="24"/>
        </w:rPr>
        <w:t xml:space="preserve">établir la confidentialité entre la station mobile et la station de base grâce à la prise en charge </w:t>
      </w:r>
      <w:r w:rsidRPr="005F0999">
        <w:rPr>
          <w:rFonts w:eastAsia="SimSun"/>
          <w:szCs w:val="24"/>
          <w:lang w:eastAsia="ko-KR"/>
        </w:rPr>
        <w:t>d</w:t>
      </w:r>
      <w:r>
        <w:rPr>
          <w:rFonts w:eastAsia="SimSun"/>
          <w:szCs w:val="24"/>
          <w:lang w:eastAsia="ko-KR"/>
        </w:rPr>
        <w:t>'</w:t>
      </w:r>
      <w:r w:rsidRPr="005F0999">
        <w:rPr>
          <w:rFonts w:eastAsia="SimSun"/>
          <w:szCs w:val="24"/>
          <w:lang w:eastAsia="ko-KR"/>
        </w:rPr>
        <w:t xml:space="preserve">un échange </w:t>
      </w:r>
      <w:r w:rsidRPr="005F0999">
        <w:rPr>
          <w:szCs w:val="24"/>
        </w:rPr>
        <w:t>transparent des messages d</w:t>
      </w:r>
      <w:r>
        <w:rPr>
          <w:szCs w:val="24"/>
        </w:rPr>
        <w:t>'</w:t>
      </w:r>
      <w:r w:rsidRPr="005F0999">
        <w:rPr>
          <w:szCs w:val="24"/>
        </w:rPr>
        <w:t>authentification et d</w:t>
      </w:r>
      <w:r>
        <w:rPr>
          <w:szCs w:val="24"/>
        </w:rPr>
        <w:t>'</w:t>
      </w:r>
      <w:r w:rsidRPr="005F0999">
        <w:rPr>
          <w:szCs w:val="24"/>
        </w:rPr>
        <w:t>autorisation (EAP).</w:t>
      </w:r>
    </w:p>
    <w:p w:rsidR="00AD41A5" w:rsidRPr="005F0999" w:rsidRDefault="00AD41A5" w:rsidP="00AD41A5">
      <w:pPr>
        <w:rPr>
          <w:szCs w:val="24"/>
        </w:rPr>
      </w:pPr>
      <w:r w:rsidRPr="005F0999">
        <w:rPr>
          <w:szCs w:val="24"/>
        </w:rPr>
        <w:t xml:space="preserve">La station mobile et la station de base </w:t>
      </w:r>
      <w:r w:rsidRPr="005F0999">
        <w:rPr>
          <w:rFonts w:eastAsia="SimSun"/>
          <w:szCs w:val="24"/>
          <w:lang w:eastAsia="ko-KR"/>
        </w:rPr>
        <w:t xml:space="preserve">peuvent prendre en charge des méthodes et des </w:t>
      </w:r>
      <w:r>
        <w:rPr>
          <w:szCs w:val="24"/>
        </w:rPr>
        <w:t>algorithmes </w:t>
      </w:r>
      <w:r w:rsidRPr="005F0999">
        <w:rPr>
          <w:szCs w:val="24"/>
        </w:rPr>
        <w:t>de chiffrement pour la transmission sécurisée des unités PDU MAC. L</w:t>
      </w:r>
      <w:r>
        <w:rPr>
          <w:szCs w:val="24"/>
        </w:rPr>
        <w:t>'</w:t>
      </w:r>
      <w:r w:rsidRPr="005F0999">
        <w:rPr>
          <w:szCs w:val="24"/>
        </w:rPr>
        <w:t xml:space="preserve">interface </w:t>
      </w:r>
      <w:r w:rsidRPr="005F0999">
        <w:rPr>
          <w:rFonts w:eastAsia="SimSun"/>
          <w:i/>
          <w:szCs w:val="24"/>
        </w:rPr>
        <w:t>WirelessMAN-Advanced</w:t>
      </w:r>
      <w:r w:rsidRPr="005F0999">
        <w:rPr>
          <w:szCs w:val="24"/>
        </w:rPr>
        <w:t xml:space="preserve"> prend en charge sélectivement </w:t>
      </w:r>
      <w:r w:rsidRPr="005F0999">
        <w:rPr>
          <w:rFonts w:eastAsia="SimSun"/>
          <w:szCs w:val="24"/>
          <w:lang w:eastAsia="ko-KR"/>
        </w:rPr>
        <w:t xml:space="preserve">la </w:t>
      </w:r>
      <w:r w:rsidRPr="005F0999">
        <w:rPr>
          <w:szCs w:val="24"/>
        </w:rPr>
        <w:t xml:space="preserve">confidentialité </w:t>
      </w:r>
      <w:r w:rsidRPr="005F0999">
        <w:rPr>
          <w:rFonts w:eastAsia="SimSun"/>
          <w:szCs w:val="24"/>
          <w:lang w:eastAsia="ko-KR"/>
        </w:rPr>
        <w:t xml:space="preserve">ou la </w:t>
      </w:r>
      <w:r w:rsidRPr="005F0999">
        <w:rPr>
          <w:szCs w:val="24"/>
        </w:rPr>
        <w:t>protection de l</w:t>
      </w:r>
      <w:r>
        <w:rPr>
          <w:szCs w:val="24"/>
        </w:rPr>
        <w:t>'</w:t>
      </w:r>
      <w:r w:rsidRPr="005F0999">
        <w:rPr>
          <w:szCs w:val="24"/>
        </w:rPr>
        <w:t>intégrité des mes</w:t>
      </w:r>
      <w:r>
        <w:rPr>
          <w:szCs w:val="24"/>
        </w:rPr>
        <w:t>sages de commande MAC. La Fig.</w:t>
      </w:r>
      <w:r w:rsidRPr="005F0999">
        <w:rPr>
          <w:szCs w:val="24"/>
        </w:rPr>
        <w:t xml:space="preserve"> 2.11 présente les blocs fonctionnels de l</w:t>
      </w:r>
      <w:r>
        <w:rPr>
          <w:szCs w:val="24"/>
        </w:rPr>
        <w:t>'</w:t>
      </w:r>
      <w:r w:rsidRPr="005F0999">
        <w:rPr>
          <w:szCs w:val="24"/>
        </w:rPr>
        <w:t>architecture de sécurité.</w:t>
      </w:r>
    </w:p>
    <w:p w:rsidR="00AD41A5" w:rsidRPr="00CB0169" w:rsidRDefault="00AD41A5" w:rsidP="00AD41A5">
      <w:pPr>
        <w:pStyle w:val="FigureNo"/>
        <w:rPr>
          <w:rFonts w:eastAsia="SimSun"/>
        </w:rPr>
      </w:pPr>
      <w:r w:rsidRPr="00CB0169">
        <w:rPr>
          <w:rFonts w:eastAsia="SimSun"/>
        </w:rPr>
        <w:t>Figure 2.11</w:t>
      </w:r>
    </w:p>
    <w:p w:rsidR="00AD41A5" w:rsidRPr="005F0999" w:rsidRDefault="00AD41A5" w:rsidP="00AD41A5">
      <w:pPr>
        <w:pStyle w:val="Figuretitle"/>
        <w:rPr>
          <w:szCs w:val="24"/>
        </w:rPr>
      </w:pPr>
      <w:r w:rsidRPr="00CB0169">
        <w:rPr>
          <w:rFonts w:eastAsia="SimSun"/>
        </w:rPr>
        <w:t>Blocs fonctionnels de l</w:t>
      </w:r>
      <w:r>
        <w:rPr>
          <w:rFonts w:eastAsia="SimSun"/>
        </w:rPr>
        <w:t>'</w:t>
      </w:r>
      <w:r w:rsidRPr="00CB0169">
        <w:rPr>
          <w:rFonts w:eastAsia="SimSun"/>
        </w:rPr>
        <w:t>architecture de sécurité</w:t>
      </w:r>
    </w:p>
    <w:p w:rsidR="00AD41A5" w:rsidRPr="005F0999" w:rsidRDefault="00AD41A5" w:rsidP="00AD41A5">
      <w:pPr>
        <w:pStyle w:val="Figure"/>
        <w:rPr>
          <w:rFonts w:eastAsia="SimSun"/>
        </w:rPr>
      </w:pPr>
      <w:r>
        <w:object w:dxaOrig="4228" w:dyaOrig="2594">
          <v:shape id="_x0000_i1044" type="#_x0000_t75" style="width:211.15pt;height:130.1pt" o:ole="">
            <v:imagedata r:id="rId697" o:title=""/>
          </v:shape>
          <o:OLEObject Type="Embed" ProgID="CorelDRAW.Graphic.14" ShapeID="_x0000_i1044" DrawAspect="Content" ObjectID="_1499868543" r:id="rId698"/>
        </w:object>
      </w:r>
    </w:p>
    <w:p w:rsidR="00AD41A5" w:rsidRPr="005F0999" w:rsidRDefault="00AD41A5" w:rsidP="00AD41A5">
      <w:pPr>
        <w:spacing w:before="240"/>
        <w:rPr>
          <w:rFonts w:eastAsia="SimSun"/>
          <w:szCs w:val="24"/>
        </w:rPr>
      </w:pPr>
      <w:r w:rsidRPr="005F0999">
        <w:rPr>
          <w:szCs w:val="24"/>
        </w:rPr>
        <w:t>L</w:t>
      </w:r>
      <w:r>
        <w:rPr>
          <w:szCs w:val="24"/>
        </w:rPr>
        <w:t>'</w:t>
      </w:r>
      <w:r w:rsidRPr="005F0999">
        <w:rPr>
          <w:szCs w:val="24"/>
        </w:rPr>
        <w:t>architecture de sécurité est subdivisée en entités logiques de gestion de la sécurité et de chiffrement et de protection de l</w:t>
      </w:r>
      <w:r>
        <w:rPr>
          <w:szCs w:val="24"/>
        </w:rPr>
        <w:t>'</w:t>
      </w:r>
      <w:r w:rsidRPr="005F0999">
        <w:rPr>
          <w:szCs w:val="24"/>
        </w:rPr>
        <w:t xml:space="preserve">intégrité. Les fonctions de gestion de la sécurité assurent la gestion et le contrôle </w:t>
      </w:r>
      <w:r w:rsidRPr="005F0999">
        <w:rPr>
          <w:szCs w:val="24"/>
        </w:rPr>
        <w:lastRenderedPageBreak/>
        <w:t>d</w:t>
      </w:r>
      <w:r>
        <w:rPr>
          <w:szCs w:val="24"/>
        </w:rPr>
        <w:t>'</w:t>
      </w:r>
      <w:r w:rsidRPr="005F0999">
        <w:rPr>
          <w:szCs w:val="24"/>
        </w:rPr>
        <w:t>ensemble de la sécurité, l</w:t>
      </w:r>
      <w:r>
        <w:rPr>
          <w:szCs w:val="24"/>
        </w:rPr>
        <w:t>'</w:t>
      </w:r>
      <w:r w:rsidRPr="005F0999">
        <w:rPr>
          <w:szCs w:val="24"/>
        </w:rPr>
        <w:t xml:space="preserve">encapsulation/désencapsulation EAP, la gestion PKM, la gestion des associations de sécurité et la confidentialité des identités/emplacements. </w:t>
      </w:r>
      <w:r w:rsidRPr="005F0999">
        <w:rPr>
          <w:rFonts w:eastAsia="SimSun"/>
          <w:szCs w:val="24"/>
          <w:lang w:eastAsia="ko-KR"/>
        </w:rPr>
        <w:t>Pour assurer la confidentialité des identités/emplacements, l</w:t>
      </w:r>
      <w:r>
        <w:rPr>
          <w:rFonts w:eastAsia="SimSun"/>
          <w:szCs w:val="24"/>
          <w:lang w:eastAsia="ko-KR"/>
        </w:rPr>
        <w:t>'</w:t>
      </w:r>
      <w:r w:rsidRPr="005F0999">
        <w:rPr>
          <w:rFonts w:eastAsia="SimSun"/>
          <w:szCs w:val="24"/>
          <w:lang w:eastAsia="ko-KR"/>
        </w:rPr>
        <w:t>identificateur de la station mobile (à savoir l</w:t>
      </w:r>
      <w:r>
        <w:rPr>
          <w:rFonts w:eastAsia="SimSun"/>
          <w:szCs w:val="24"/>
          <w:lang w:eastAsia="ko-KR"/>
        </w:rPr>
        <w:t>'</w:t>
      </w:r>
      <w:r w:rsidRPr="005F0999">
        <w:rPr>
          <w:rFonts w:eastAsia="SimSun"/>
          <w:szCs w:val="24"/>
          <w:lang w:eastAsia="ko-KR"/>
        </w:rPr>
        <w:t>adresse MAC de la station mobile) n</w:t>
      </w:r>
      <w:r>
        <w:rPr>
          <w:rFonts w:eastAsia="SimSun"/>
          <w:szCs w:val="24"/>
          <w:lang w:eastAsia="ko-KR"/>
        </w:rPr>
        <w:t>'</w:t>
      </w:r>
      <w:r w:rsidRPr="005F0999">
        <w:rPr>
          <w:rFonts w:eastAsia="SimSun"/>
          <w:szCs w:val="24"/>
          <w:lang w:eastAsia="ko-KR"/>
        </w:rPr>
        <w:t>est pas divulgué par voie hertzienne, y compris lors de l</w:t>
      </w:r>
      <w:r>
        <w:rPr>
          <w:rFonts w:eastAsia="SimSun"/>
          <w:szCs w:val="24"/>
          <w:lang w:eastAsia="ko-KR"/>
        </w:rPr>
        <w:t>'</w:t>
      </w:r>
      <w:r w:rsidRPr="005F0999">
        <w:rPr>
          <w:rFonts w:eastAsia="SimSun"/>
          <w:szCs w:val="24"/>
          <w:lang w:eastAsia="ko-KR"/>
        </w:rPr>
        <w:t xml:space="preserve">entrée dans un réseau. </w:t>
      </w:r>
      <w:r w:rsidRPr="005F0999">
        <w:rPr>
          <w:rFonts w:eastAsia="SimSun"/>
          <w:szCs w:val="24"/>
          <w:lang w:eastAsia="ja-JP"/>
        </w:rPr>
        <w:t xml:space="preserve">La station de base </w:t>
      </w:r>
      <w:r w:rsidRPr="005F0999">
        <w:rPr>
          <w:rFonts w:eastAsia="SimSun"/>
          <w:szCs w:val="24"/>
          <w:lang w:eastAsia="ko-KR"/>
        </w:rPr>
        <w:t xml:space="preserve">attribue à la station mobile un identificateur de </w:t>
      </w:r>
      <w:r w:rsidRPr="005F0999">
        <w:rPr>
          <w:rFonts w:eastAsia="SimSun"/>
          <w:szCs w:val="24"/>
          <w:lang w:eastAsia="ja-JP"/>
        </w:rPr>
        <w:t>station (</w:t>
      </w:r>
      <w:r w:rsidRPr="005F0999">
        <w:rPr>
          <w:rFonts w:eastAsia="SimSun"/>
          <w:szCs w:val="24"/>
          <w:lang w:eastAsia="ko-KR"/>
        </w:rPr>
        <w:t xml:space="preserve">STID, </w:t>
      </w:r>
      <w:r w:rsidRPr="005F0999">
        <w:rPr>
          <w:rFonts w:eastAsia="SimSun"/>
          <w:i/>
          <w:iCs/>
          <w:szCs w:val="24"/>
          <w:lang w:eastAsia="ja-JP"/>
        </w:rPr>
        <w:t>station identifier</w:t>
      </w:r>
      <w:r w:rsidRPr="005F0999">
        <w:rPr>
          <w:rFonts w:eastAsia="SimSun"/>
          <w:szCs w:val="24"/>
          <w:lang w:eastAsia="ja-JP"/>
        </w:rPr>
        <w:t>)</w:t>
      </w:r>
      <w:r w:rsidRPr="005F0999">
        <w:rPr>
          <w:rFonts w:eastAsia="SimSun"/>
          <w:szCs w:val="24"/>
          <w:lang w:eastAsia="ko-KR"/>
        </w:rPr>
        <w:t xml:space="preserve"> qui est transmis en toute sécurité à la station mobile de sorte que l</w:t>
      </w:r>
      <w:r>
        <w:rPr>
          <w:rFonts w:eastAsia="SimSun"/>
          <w:szCs w:val="24"/>
          <w:lang w:eastAsia="ko-KR"/>
        </w:rPr>
        <w:t>'</w:t>
      </w:r>
      <w:r w:rsidRPr="005F0999">
        <w:rPr>
          <w:rFonts w:eastAsia="SimSun"/>
          <w:szCs w:val="24"/>
          <w:lang w:eastAsia="ko-KR"/>
        </w:rPr>
        <w:t>identité et l</w:t>
      </w:r>
      <w:r>
        <w:rPr>
          <w:rFonts w:eastAsia="SimSun"/>
          <w:szCs w:val="24"/>
          <w:lang w:eastAsia="ko-KR"/>
        </w:rPr>
        <w:t>'</w:t>
      </w:r>
      <w:r w:rsidRPr="005F0999">
        <w:rPr>
          <w:rFonts w:eastAsia="SimSun"/>
          <w:szCs w:val="24"/>
          <w:lang w:eastAsia="ko-KR"/>
        </w:rPr>
        <w:t>emplacement de la station mobile puissent être cachés</w:t>
      </w:r>
      <w:r w:rsidRPr="005F0999">
        <w:rPr>
          <w:szCs w:val="24"/>
        </w:rPr>
        <w:t>. Les fonctions de chiffrement et de protection de l</w:t>
      </w:r>
      <w:r>
        <w:rPr>
          <w:szCs w:val="24"/>
        </w:rPr>
        <w:t>'</w:t>
      </w:r>
      <w:r w:rsidRPr="005F0999">
        <w:rPr>
          <w:szCs w:val="24"/>
        </w:rPr>
        <w:t>intégrité assurent le chiffrement des données d</w:t>
      </w:r>
      <w:r>
        <w:rPr>
          <w:szCs w:val="24"/>
        </w:rPr>
        <w:t>'</w:t>
      </w:r>
      <w:r w:rsidRPr="005F0999">
        <w:rPr>
          <w:szCs w:val="24"/>
        </w:rPr>
        <w:t>utilisateur et l</w:t>
      </w:r>
      <w:r>
        <w:rPr>
          <w:szCs w:val="24"/>
        </w:rPr>
        <w:t>'</w:t>
      </w:r>
      <w:r w:rsidRPr="005F0999">
        <w:rPr>
          <w:szCs w:val="24"/>
        </w:rPr>
        <w:t>authentification, l</w:t>
      </w:r>
      <w:r>
        <w:rPr>
          <w:szCs w:val="24"/>
        </w:rPr>
        <w:t>'</w:t>
      </w:r>
      <w:r w:rsidRPr="005F0999">
        <w:rPr>
          <w:szCs w:val="24"/>
        </w:rPr>
        <w:t xml:space="preserve">authentification des messages de commande, la protection de la confidentialité des messages. </w:t>
      </w:r>
    </w:p>
    <w:p w:rsidR="00AD41A5" w:rsidRPr="00E53422" w:rsidRDefault="00AD41A5" w:rsidP="00AD41A5">
      <w:pPr>
        <w:pStyle w:val="Heading2"/>
        <w:rPr>
          <w:rFonts w:eastAsia="SimSun"/>
          <w:lang w:val="fr-CH"/>
        </w:rPr>
      </w:pPr>
      <w:r w:rsidRPr="005F0999">
        <w:rPr>
          <w:rFonts w:eastAsia="SimSun"/>
          <w:szCs w:val="24"/>
        </w:rPr>
        <w:t>2.2</w:t>
      </w:r>
      <w:r w:rsidRPr="005F0999">
        <w:rPr>
          <w:rFonts w:eastAsia="SimSun"/>
          <w:szCs w:val="24"/>
        </w:rPr>
        <w:tab/>
        <w:t>Spécifications détaillées de la technologie d</w:t>
      </w:r>
      <w:r>
        <w:rPr>
          <w:rFonts w:eastAsia="SimSun"/>
          <w:szCs w:val="24"/>
        </w:rPr>
        <w:t>'</w:t>
      </w:r>
      <w:r w:rsidRPr="005F0999">
        <w:rPr>
          <w:rFonts w:eastAsia="SimSun"/>
          <w:szCs w:val="24"/>
        </w:rPr>
        <w:t>interface radioélectrique</w:t>
      </w:r>
      <w:r w:rsidRPr="00A72DDD">
        <w:rPr>
          <w:rStyle w:val="FootnoteReference"/>
          <w:rFonts w:eastAsia="SimSun"/>
          <w:lang w:val="en-GB"/>
        </w:rPr>
        <w:footnoteReference w:id="16"/>
      </w:r>
      <w:r w:rsidRPr="00E53422">
        <w:rPr>
          <w:lang w:val="fr-CH" w:eastAsia="ja-JP"/>
        </w:rPr>
        <w:t xml:space="preserve"> </w:t>
      </w:r>
    </w:p>
    <w:p w:rsidR="00AD41A5" w:rsidRPr="00241928" w:rsidRDefault="00AD41A5" w:rsidP="00AD41A5">
      <w:pPr>
        <w:rPr>
          <w:rFonts w:eastAsia="SimSun"/>
          <w:szCs w:val="24"/>
          <w:lang w:val="fr-CH"/>
        </w:rPr>
      </w:pPr>
      <w:r w:rsidRPr="00241928">
        <w:rPr>
          <w:lang w:val="fr-CH" w:eastAsia="ja-JP"/>
        </w:rPr>
        <w:t>Les éléments d</w:t>
      </w:r>
      <w:r>
        <w:rPr>
          <w:lang w:val="fr-CH" w:eastAsia="ja-JP"/>
        </w:rPr>
        <w:t>'</w:t>
      </w:r>
      <w:r w:rsidRPr="00241928">
        <w:rPr>
          <w:lang w:val="fr-CH" w:eastAsia="ja-JP"/>
        </w:rPr>
        <w:t xml:space="preserve">information figurant dans le § 2.2 </w:t>
      </w:r>
      <w:r>
        <w:rPr>
          <w:lang w:val="fr-CH" w:eastAsia="ja-JP"/>
        </w:rPr>
        <w:t>reflètent</w:t>
      </w:r>
      <w:r w:rsidRPr="00241928">
        <w:rPr>
          <w:lang w:val="fr-CH" w:eastAsia="ja-JP"/>
        </w:rPr>
        <w:t xml:space="preserve"> la structure des spécifications de l</w:t>
      </w:r>
      <w:r>
        <w:rPr>
          <w:lang w:val="fr-CH" w:eastAsia="ja-JP"/>
        </w:rPr>
        <w:t xml:space="preserve">'IEEE </w:t>
      </w:r>
      <w:r w:rsidRPr="00241928">
        <w:rPr>
          <w:lang w:val="fr-CH" w:eastAsia="ja-JP"/>
        </w:rPr>
        <w:t xml:space="preserve">depuis la première </w:t>
      </w:r>
      <w:r>
        <w:rPr>
          <w:lang w:val="fr-CH" w:eastAsia="ja-JP"/>
        </w:rPr>
        <w:t>version</w:t>
      </w:r>
      <w:r w:rsidRPr="00241928">
        <w:rPr>
          <w:lang w:val="fr-CH" w:eastAsia="ja-JP"/>
        </w:rPr>
        <w:t xml:space="preserve"> de la </w:t>
      </w:r>
      <w:r>
        <w:rPr>
          <w:lang w:val="fr-CH" w:eastAsia="ja-JP"/>
        </w:rPr>
        <w:t>Recomma</w:t>
      </w:r>
      <w:r w:rsidRPr="00241928">
        <w:rPr>
          <w:lang w:val="fr-CH" w:eastAsia="ja-JP"/>
        </w:rPr>
        <w:t xml:space="preserve">ndation </w:t>
      </w:r>
      <w:r>
        <w:rPr>
          <w:lang w:val="fr-CH" w:eastAsia="ja-JP"/>
        </w:rPr>
        <w:t>UIT</w:t>
      </w:r>
      <w:r w:rsidRPr="00241928">
        <w:rPr>
          <w:lang w:val="fr-CH" w:eastAsia="ja-JP"/>
        </w:rPr>
        <w:t xml:space="preserve">-R M.2012 (01-2012) </w:t>
      </w:r>
      <w:r>
        <w:rPr>
          <w:lang w:val="fr-CH" w:eastAsia="ja-JP"/>
        </w:rPr>
        <w:t>avant la révision par l'IEEE des spécifications relatives au système</w:t>
      </w:r>
      <w:r w:rsidRPr="00241928">
        <w:rPr>
          <w:lang w:val="fr-CH" w:eastAsia="ja-JP"/>
        </w:rPr>
        <w:t xml:space="preserve"> </w:t>
      </w:r>
      <w:r w:rsidRPr="00241928">
        <w:rPr>
          <w:i/>
          <w:lang w:val="fr-CH" w:eastAsia="ja-JP"/>
        </w:rPr>
        <w:t xml:space="preserve">WirelessMAN-Advanced </w:t>
      </w:r>
      <w:r>
        <w:rPr>
          <w:lang w:val="fr-CH" w:eastAsia="ja-JP"/>
        </w:rPr>
        <w:t>le</w:t>
      </w:r>
      <w:r w:rsidRPr="00241928">
        <w:rPr>
          <w:lang w:val="fr-CH" w:eastAsia="ja-JP"/>
        </w:rPr>
        <w:t xml:space="preserve"> 8 </w:t>
      </w:r>
      <w:r>
        <w:rPr>
          <w:lang w:val="fr-CH" w:eastAsia="ja-JP"/>
        </w:rPr>
        <w:t>juin</w:t>
      </w:r>
      <w:r w:rsidRPr="00241928">
        <w:rPr>
          <w:lang w:val="fr-CH" w:eastAsia="ja-JP"/>
        </w:rPr>
        <w:t xml:space="preserve"> 2013.</w:t>
      </w:r>
    </w:p>
    <w:p w:rsidR="00AD41A5" w:rsidRPr="005F0999" w:rsidRDefault="00AD41A5" w:rsidP="00AD41A5">
      <w:pPr>
        <w:rPr>
          <w:bCs/>
          <w:color w:val="000000"/>
          <w:szCs w:val="24"/>
          <w:lang w:eastAsia="ja-JP"/>
        </w:rPr>
      </w:pPr>
      <w:r w:rsidRPr="005F0999">
        <w:rPr>
          <w:szCs w:val="24"/>
          <w:lang w:eastAsia="ja-JP"/>
        </w:rPr>
        <w:t>Les spécifications détaillées qui sont décrites dans la présente Annexe</w:t>
      </w:r>
      <w:r>
        <w:rPr>
          <w:szCs w:val="24"/>
          <w:lang w:eastAsia="ja-JP"/>
        </w:rPr>
        <w:t xml:space="preserve"> sont axées sur les principales </w:t>
      </w:r>
      <w:r w:rsidRPr="005F0999">
        <w:rPr>
          <w:szCs w:val="24"/>
          <w:lang w:eastAsia="ja-JP"/>
        </w:rPr>
        <w:t>spécifications nécessaires à l</w:t>
      </w:r>
      <w:r>
        <w:rPr>
          <w:szCs w:val="24"/>
          <w:lang w:eastAsia="ja-JP"/>
        </w:rPr>
        <w:t>'</w:t>
      </w:r>
      <w:r w:rsidRPr="005F0999">
        <w:rPr>
          <w:szCs w:val="24"/>
          <w:lang w:eastAsia="ja-JP"/>
        </w:rPr>
        <w:t>échelle mondiale (</w:t>
      </w:r>
      <w:r>
        <w:rPr>
          <w:szCs w:val="24"/>
          <w:lang w:eastAsia="ja-JP"/>
        </w:rPr>
        <w:t>«</w:t>
      </w:r>
      <w:r w:rsidRPr="005F0999">
        <w:rPr>
          <w:szCs w:val="24"/>
          <w:lang w:eastAsia="ja-JP"/>
        </w:rPr>
        <w:t>Global Core Specification</w:t>
      </w:r>
      <w:r>
        <w:rPr>
          <w:szCs w:val="24"/>
          <w:lang w:eastAsia="ja-JP"/>
        </w:rPr>
        <w:t>»</w:t>
      </w:r>
      <w:r w:rsidRPr="005F0999">
        <w:rPr>
          <w:szCs w:val="24"/>
          <w:lang w:eastAsia="ja-JP"/>
        </w:rPr>
        <w:t xml:space="preserve"> (GCS))</w:t>
      </w:r>
      <w:r w:rsidRPr="00CB0169">
        <w:rPr>
          <w:rStyle w:val="FootnoteReference"/>
          <w:szCs w:val="18"/>
        </w:rPr>
        <w:footnoteReference w:id="17"/>
      </w:r>
      <w:r w:rsidRPr="005F0999">
        <w:rPr>
          <w:szCs w:val="24"/>
          <w:lang w:eastAsia="ja-JP"/>
        </w:rPr>
        <w:t>, qui sont liées à des documents élaborés à l</w:t>
      </w:r>
      <w:r>
        <w:rPr>
          <w:szCs w:val="24"/>
          <w:lang w:eastAsia="ja-JP"/>
        </w:rPr>
        <w:t>'</w:t>
      </w:r>
      <w:r w:rsidRPr="005F0999">
        <w:rPr>
          <w:szCs w:val="24"/>
          <w:lang w:eastAsia="ja-JP"/>
        </w:rPr>
        <w:t>extérieur et incorporés sous forme de références spécifiques pour une technologie particulière. Le processus et l</w:t>
      </w:r>
      <w:r>
        <w:rPr>
          <w:szCs w:val="24"/>
          <w:lang w:eastAsia="ja-JP"/>
        </w:rPr>
        <w:t>'</w:t>
      </w:r>
      <w:r w:rsidRPr="005F0999">
        <w:rPr>
          <w:szCs w:val="24"/>
          <w:lang w:eastAsia="ja-JP"/>
        </w:rPr>
        <w:t>utilis</w:t>
      </w:r>
      <w:r>
        <w:rPr>
          <w:szCs w:val="24"/>
          <w:lang w:eastAsia="ja-JP"/>
        </w:rPr>
        <w:t>ation de la GCS, des références </w:t>
      </w:r>
      <w:r w:rsidRPr="005F0999">
        <w:rPr>
          <w:szCs w:val="24"/>
          <w:lang w:eastAsia="ja-JP"/>
        </w:rPr>
        <w:t>et des notifications et attestations corresp</w:t>
      </w:r>
      <w:r>
        <w:rPr>
          <w:szCs w:val="24"/>
          <w:lang w:eastAsia="ja-JP"/>
        </w:rPr>
        <w:t>ondantes sont indiqués dans le D</w:t>
      </w:r>
      <w:r w:rsidRPr="005F0999">
        <w:rPr>
          <w:szCs w:val="24"/>
          <w:lang w:eastAsia="ja-JP"/>
        </w:rPr>
        <w:t>oc</w:t>
      </w:r>
      <w:r>
        <w:rPr>
          <w:szCs w:val="24"/>
          <w:lang w:eastAsia="ja-JP"/>
        </w:rPr>
        <w:t>ument IMT</w:t>
      </w:r>
      <w:r>
        <w:rPr>
          <w:szCs w:val="24"/>
          <w:lang w:eastAsia="ja-JP"/>
        </w:rPr>
        <w:noBreakHyphen/>
      </w:r>
      <w:r w:rsidRPr="005F0999">
        <w:rPr>
          <w:szCs w:val="24"/>
          <w:lang w:eastAsia="ja-JP"/>
        </w:rPr>
        <w:t>ADV/24</w:t>
      </w:r>
      <w:r>
        <w:rPr>
          <w:szCs w:val="24"/>
          <w:lang w:eastAsia="ja-JP"/>
        </w:rPr>
        <w:t>(Rév.1)</w:t>
      </w:r>
      <w:r w:rsidRPr="00CB0169">
        <w:rPr>
          <w:rStyle w:val="FootnoteReference"/>
          <w:szCs w:val="18"/>
        </w:rPr>
        <w:footnoteReference w:id="18"/>
      </w:r>
      <w:r w:rsidRPr="005F0999">
        <w:rPr>
          <w:szCs w:val="24"/>
          <w:lang w:eastAsia="ja-JP"/>
        </w:rPr>
        <w:t>.</w:t>
      </w:r>
    </w:p>
    <w:p w:rsidR="00AD41A5" w:rsidRPr="00E53422" w:rsidRDefault="00AD41A5" w:rsidP="00AD41A5">
      <w:pPr>
        <w:rPr>
          <w:rFonts w:asciiTheme="majorBidi" w:eastAsia="SimSun" w:hAnsiTheme="majorBidi" w:cstheme="majorBidi"/>
          <w:szCs w:val="24"/>
        </w:rPr>
      </w:pPr>
      <w:r w:rsidRPr="00E53422">
        <w:rPr>
          <w:rFonts w:asciiTheme="majorBidi" w:eastAsia="SimSun" w:hAnsiTheme="majorBidi" w:cstheme="majorBidi"/>
          <w:szCs w:val="24"/>
        </w:rPr>
        <w:t xml:space="preserve">Les normes applicables aux IMT évoluées qui figurent dans la présente section sont fondées sur les principales spécifications du système </w:t>
      </w:r>
      <w:r w:rsidRPr="00E53422">
        <w:rPr>
          <w:rFonts w:asciiTheme="majorBidi" w:eastAsia="SimSun" w:hAnsiTheme="majorBidi" w:cstheme="majorBidi"/>
          <w:i/>
          <w:iCs/>
          <w:szCs w:val="24"/>
        </w:rPr>
        <w:t>WirelessMAN-Advanced</w:t>
      </w:r>
      <w:r>
        <w:rPr>
          <w:rFonts w:asciiTheme="majorBidi" w:eastAsia="SimSun" w:hAnsiTheme="majorBidi" w:cstheme="majorBidi"/>
          <w:szCs w:val="24"/>
        </w:rPr>
        <w:t xml:space="preserve"> nécessaires à </w:t>
      </w:r>
      <w:r w:rsidRPr="00E53422">
        <w:rPr>
          <w:rFonts w:asciiTheme="majorBidi" w:eastAsia="SimSun" w:hAnsiTheme="majorBidi" w:cstheme="majorBidi"/>
          <w:szCs w:val="24"/>
        </w:rPr>
        <w:t>l</w:t>
      </w:r>
      <w:r>
        <w:rPr>
          <w:rFonts w:asciiTheme="majorBidi" w:eastAsia="SimSun" w:hAnsiTheme="majorBidi" w:cstheme="majorBidi"/>
          <w:szCs w:val="24"/>
        </w:rPr>
        <w:t>'</w:t>
      </w:r>
      <w:r w:rsidRPr="00E53422">
        <w:rPr>
          <w:rFonts w:asciiTheme="majorBidi" w:eastAsia="SimSun" w:hAnsiTheme="majorBidi" w:cstheme="majorBidi"/>
          <w:szCs w:val="24"/>
        </w:rPr>
        <w:t>échelle mondiale, qui peuvent être consultées à l</w:t>
      </w:r>
      <w:r>
        <w:rPr>
          <w:rFonts w:asciiTheme="majorBidi" w:eastAsia="SimSun" w:hAnsiTheme="majorBidi" w:cstheme="majorBidi"/>
          <w:szCs w:val="24"/>
        </w:rPr>
        <w:t>'</w:t>
      </w:r>
      <w:r w:rsidRPr="00E53422">
        <w:rPr>
          <w:rFonts w:asciiTheme="majorBidi" w:eastAsia="SimSun" w:hAnsiTheme="majorBidi" w:cstheme="majorBidi"/>
          <w:szCs w:val="24"/>
        </w:rPr>
        <w:t xml:space="preserve">adresse suivante: </w:t>
      </w:r>
      <w:hyperlink r:id="rId699" w:history="1">
        <w:r w:rsidRPr="00E53422">
          <w:rPr>
            <w:rStyle w:val="Hyperlink"/>
            <w:rFonts w:asciiTheme="majorBidi" w:eastAsia="SimSun" w:hAnsiTheme="majorBidi" w:cstheme="majorBidi"/>
            <w:lang w:val="fr-CH"/>
          </w:rPr>
          <w:t>http://ties.itu.int/u/itu-r/ede/rsg5/IMT-Advanced/GCS/M.2012-0/WirelessMAN-Advanced/</w:t>
        </w:r>
      </w:hyperlink>
      <w:r w:rsidRPr="00E53422">
        <w:rPr>
          <w:rStyle w:val="Hyperlink"/>
          <w:rFonts w:asciiTheme="majorBidi" w:eastAsia="SimSun" w:hAnsiTheme="majorBidi" w:cstheme="majorBidi"/>
          <w:lang w:val="fr-CH"/>
        </w:rPr>
        <w:t>.</w:t>
      </w:r>
      <w:r w:rsidRPr="00E53422">
        <w:rPr>
          <w:rFonts w:asciiTheme="majorBidi" w:eastAsia="SimSun" w:hAnsiTheme="majorBidi" w:cstheme="majorBidi"/>
          <w:szCs w:val="24"/>
        </w:rPr>
        <w:t xml:space="preserve"> Les</w:t>
      </w:r>
      <w:r>
        <w:rPr>
          <w:rFonts w:asciiTheme="majorBidi" w:eastAsia="SimSun" w:hAnsiTheme="majorBidi" w:cstheme="majorBidi"/>
          <w:szCs w:val="24"/>
        </w:rPr>
        <w:t> </w:t>
      </w:r>
      <w:r w:rsidRPr="00E53422">
        <w:rPr>
          <w:rFonts w:asciiTheme="majorBidi" w:eastAsia="SimSun" w:hAnsiTheme="majorBidi" w:cstheme="majorBidi"/>
          <w:szCs w:val="24"/>
        </w:rPr>
        <w:t>notes qui suivent s</w:t>
      </w:r>
      <w:r>
        <w:rPr>
          <w:rFonts w:asciiTheme="majorBidi" w:eastAsia="SimSun" w:hAnsiTheme="majorBidi" w:cstheme="majorBidi"/>
          <w:szCs w:val="24"/>
        </w:rPr>
        <w:t>'</w:t>
      </w:r>
      <w:r w:rsidRPr="00E53422">
        <w:rPr>
          <w:rFonts w:asciiTheme="majorBidi" w:eastAsia="SimSun" w:hAnsiTheme="majorBidi" w:cstheme="majorBidi"/>
          <w:szCs w:val="24"/>
        </w:rPr>
        <w:t>appliquent aux sections ci</w:t>
      </w:r>
      <w:r w:rsidRPr="00E53422">
        <w:rPr>
          <w:rFonts w:asciiTheme="majorBidi" w:eastAsia="SimSun" w:hAnsiTheme="majorBidi" w:cstheme="majorBidi"/>
          <w:szCs w:val="24"/>
        </w:rPr>
        <w:noBreakHyphen/>
        <w:t>dessous:</w:t>
      </w:r>
    </w:p>
    <w:p w:rsidR="00AD41A5" w:rsidRPr="005F0999" w:rsidRDefault="00AD41A5" w:rsidP="00AD41A5">
      <w:pPr>
        <w:pStyle w:val="enumlev1"/>
        <w:rPr>
          <w:rFonts w:eastAsia="SimSun"/>
          <w:szCs w:val="24"/>
        </w:rPr>
      </w:pPr>
      <w:r w:rsidRPr="005F0999">
        <w:rPr>
          <w:rFonts w:eastAsia="SimSun"/>
          <w:szCs w:val="24"/>
        </w:rPr>
        <w:t>1)</w:t>
      </w:r>
      <w:r w:rsidRPr="005F0999">
        <w:rPr>
          <w:rFonts w:eastAsia="SimSun"/>
          <w:szCs w:val="24"/>
        </w:rPr>
        <w:tab/>
        <w:t xml:space="preserve">Les </w:t>
      </w:r>
      <w:r w:rsidRPr="005F0999">
        <w:rPr>
          <w:rFonts w:eastAsia="SimSun"/>
          <w:b/>
          <w:bCs/>
          <w:i/>
          <w:iCs/>
          <w:szCs w:val="24"/>
        </w:rPr>
        <w:t>Organismes de transposition</w:t>
      </w:r>
      <w:r w:rsidRPr="005F0999">
        <w:rPr>
          <w:rFonts w:eastAsia="SimSun"/>
          <w:szCs w:val="24"/>
        </w:rPr>
        <w:t xml:space="preserve"> identifiés devraient placer leurs documents de référence sur leur site web pour que ces documents puissent être consultés.</w:t>
      </w:r>
    </w:p>
    <w:p w:rsidR="00AD41A5" w:rsidRPr="005F0999" w:rsidRDefault="00AD41A5" w:rsidP="00AD41A5">
      <w:pPr>
        <w:pStyle w:val="enumlev1"/>
        <w:rPr>
          <w:rFonts w:eastAsia="SimSun"/>
          <w:szCs w:val="24"/>
        </w:rPr>
      </w:pPr>
      <w:r w:rsidRPr="005F0999">
        <w:rPr>
          <w:rFonts w:eastAsia="SimSun"/>
          <w:szCs w:val="24"/>
        </w:rPr>
        <w:t>2)</w:t>
      </w:r>
      <w:r w:rsidRPr="005F0999">
        <w:rPr>
          <w:rFonts w:eastAsia="SimSun"/>
          <w:szCs w:val="24"/>
        </w:rPr>
        <w:tab/>
        <w:t xml:space="preserve">Ces informations ont été fournies par les </w:t>
      </w:r>
      <w:r w:rsidRPr="005F0999">
        <w:rPr>
          <w:rFonts w:eastAsia="SimSun"/>
          <w:b/>
          <w:bCs/>
          <w:i/>
          <w:iCs/>
          <w:szCs w:val="24"/>
        </w:rPr>
        <w:t>Organismes de transposition</w:t>
      </w:r>
      <w:r w:rsidRPr="005F0999">
        <w:rPr>
          <w:rFonts w:eastAsia="SimSun"/>
          <w:szCs w:val="24"/>
        </w:rPr>
        <w:t xml:space="preserve"> et concernent leurs propres produits de la transposition des principales spécifications nécessaires à l</w:t>
      </w:r>
      <w:r>
        <w:rPr>
          <w:rFonts w:eastAsia="SimSun"/>
          <w:szCs w:val="24"/>
        </w:rPr>
        <w:t>'</w:t>
      </w:r>
      <w:r w:rsidRPr="005F0999">
        <w:rPr>
          <w:rFonts w:eastAsia="SimSun"/>
          <w:szCs w:val="24"/>
        </w:rPr>
        <w:t xml:space="preserve">échelle mondiale. </w:t>
      </w:r>
    </w:p>
    <w:p w:rsidR="00AD41A5" w:rsidRPr="005F0999" w:rsidRDefault="00AD41A5" w:rsidP="00AD41A5">
      <w:pPr>
        <w:pStyle w:val="Heading3"/>
        <w:rPr>
          <w:rFonts w:eastAsia="SimSun"/>
          <w:szCs w:val="24"/>
          <w:lang w:eastAsia="ja-JP"/>
        </w:rPr>
      </w:pPr>
      <w:r w:rsidRPr="005F0999">
        <w:rPr>
          <w:rFonts w:eastAsia="SimSun"/>
          <w:szCs w:val="24"/>
          <w:lang w:eastAsia="ja-JP"/>
        </w:rPr>
        <w:lastRenderedPageBreak/>
        <w:t>2.2.1</w:t>
      </w:r>
      <w:r w:rsidRPr="005F0999">
        <w:rPr>
          <w:rFonts w:eastAsia="SimSun"/>
          <w:szCs w:val="24"/>
          <w:lang w:eastAsia="ja-JP"/>
        </w:rPr>
        <w:tab/>
      </w:r>
      <w:r w:rsidRPr="005F0999">
        <w:rPr>
          <w:rFonts w:eastAsia="SimSun"/>
          <w:szCs w:val="24"/>
        </w:rPr>
        <w:t>Description des principales spécifications nécessaires à l</w:t>
      </w:r>
      <w:r>
        <w:rPr>
          <w:rFonts w:eastAsia="SimSun"/>
          <w:szCs w:val="24"/>
        </w:rPr>
        <w:t>'</w:t>
      </w:r>
      <w:r w:rsidRPr="005F0999">
        <w:rPr>
          <w:rFonts w:eastAsia="SimSun"/>
          <w:szCs w:val="24"/>
        </w:rPr>
        <w:t xml:space="preserve">échelle mondiale et des normes transposées </w:t>
      </w:r>
    </w:p>
    <w:p w:rsidR="00AD41A5" w:rsidRDefault="00AD41A5" w:rsidP="00AD41A5">
      <w:pPr>
        <w:rPr>
          <w:rFonts w:eastAsia="SimSun"/>
          <w:bCs/>
          <w:color w:val="000000"/>
          <w:szCs w:val="24"/>
          <w:lang w:eastAsia="ja-JP"/>
        </w:rPr>
      </w:pPr>
      <w:r w:rsidRPr="005F0999">
        <w:rPr>
          <w:rFonts w:eastAsia="SimSun"/>
          <w:bCs/>
          <w:color w:val="000000"/>
          <w:szCs w:val="24"/>
          <w:lang w:eastAsia="ja-JP"/>
        </w:rPr>
        <w:t>La norme IEEE 802.16 est composée de la norme IEEE 802.16-2009, telle qu</w:t>
      </w:r>
      <w:r>
        <w:rPr>
          <w:rFonts w:eastAsia="SimSun"/>
          <w:bCs/>
          <w:color w:val="000000"/>
          <w:szCs w:val="24"/>
          <w:lang w:eastAsia="ja-JP"/>
        </w:rPr>
        <w:t>'</w:t>
      </w:r>
      <w:r w:rsidRPr="005F0999">
        <w:rPr>
          <w:rFonts w:eastAsia="SimSun"/>
          <w:bCs/>
          <w:color w:val="000000"/>
          <w:szCs w:val="24"/>
          <w:lang w:eastAsia="ja-JP"/>
        </w:rPr>
        <w:t>amendée, consécutivement, par les normes IEEE 802.16j-2009, 802.16h</w:t>
      </w:r>
      <w:r>
        <w:rPr>
          <w:rFonts w:eastAsia="SimSun"/>
          <w:bCs/>
          <w:color w:val="000000"/>
          <w:szCs w:val="24"/>
          <w:lang w:eastAsia="ja-JP"/>
        </w:rPr>
        <w:t>-2010 et 802.16m-2011. La norme </w:t>
      </w:r>
      <w:r w:rsidRPr="005F0999">
        <w:rPr>
          <w:rFonts w:eastAsia="SimSun"/>
          <w:bCs/>
          <w:color w:val="000000"/>
          <w:szCs w:val="24"/>
          <w:lang w:eastAsia="ja-JP"/>
        </w:rPr>
        <w:t xml:space="preserve">IEEE 802.16 est décrite </w:t>
      </w:r>
      <w:r>
        <w:rPr>
          <w:rFonts w:eastAsia="SimSun"/>
          <w:bCs/>
          <w:color w:val="000000"/>
          <w:szCs w:val="24"/>
          <w:lang w:eastAsia="ja-JP"/>
        </w:rPr>
        <w:t>au §</w:t>
      </w:r>
      <w:r w:rsidRPr="005F0999">
        <w:rPr>
          <w:rFonts w:eastAsia="SimSun"/>
          <w:bCs/>
          <w:color w:val="000000"/>
          <w:szCs w:val="24"/>
          <w:lang w:eastAsia="ja-JP"/>
        </w:rPr>
        <w:t xml:space="preserve"> 2.2.1.1. </w:t>
      </w:r>
    </w:p>
    <w:p w:rsidR="00AD41A5" w:rsidRPr="005F0999" w:rsidRDefault="00AD41A5" w:rsidP="00AD41A5">
      <w:pPr>
        <w:rPr>
          <w:rFonts w:eastAsia="SimSun"/>
          <w:bCs/>
          <w:color w:val="000000"/>
          <w:szCs w:val="24"/>
          <w:lang w:eastAsia="ja-JP"/>
        </w:rPr>
      </w:pPr>
      <w:r w:rsidRPr="005F0999">
        <w:rPr>
          <w:rFonts w:eastAsia="SimSun"/>
          <w:bCs/>
          <w:color w:val="000000"/>
          <w:szCs w:val="24"/>
          <w:lang w:eastAsia="ja-JP"/>
        </w:rPr>
        <w:t xml:space="preserve">Conformément au paragraphe 16.1.1 </w:t>
      </w:r>
      <w:bookmarkStart w:id="70" w:name="OLE_LINK29"/>
      <w:r w:rsidRPr="005F0999">
        <w:rPr>
          <w:rFonts w:eastAsia="SimSun"/>
          <w:bCs/>
          <w:color w:val="000000"/>
          <w:szCs w:val="24"/>
          <w:lang w:eastAsia="ja-JP"/>
        </w:rPr>
        <w:t>de la norme IEEE 802.16</w:t>
      </w:r>
      <w:bookmarkEnd w:id="70"/>
      <w:r w:rsidRPr="005F0999">
        <w:rPr>
          <w:rFonts w:eastAsia="SimSun"/>
          <w:bCs/>
          <w:color w:val="000000"/>
          <w:szCs w:val="24"/>
          <w:lang w:eastAsia="ja-JP"/>
        </w:rPr>
        <w:t xml:space="preserve">, la GCS </w:t>
      </w:r>
      <w:r w:rsidRPr="005F0999">
        <w:rPr>
          <w:rFonts w:eastAsia="SimSun"/>
          <w:bCs/>
          <w:i/>
          <w:color w:val="000000"/>
          <w:szCs w:val="24"/>
          <w:lang w:eastAsia="ja-JP"/>
        </w:rPr>
        <w:t>WirelessMAN-Advanced</w:t>
      </w:r>
      <w:r w:rsidRPr="005F0999">
        <w:rPr>
          <w:rFonts w:eastAsia="SimSun"/>
          <w:bCs/>
          <w:color w:val="000000"/>
          <w:szCs w:val="24"/>
          <w:lang w:eastAsia="ja-JP"/>
        </w:rPr>
        <w:t xml:space="preserve"> est spécifiée dans les paragraphes de la norme IEEE 802.16 mentionnés dans le Tableau 2.6. Les paragraphes de la norme IEEE 802.16 qui ne sont pas mentionnés dans le Tableau 2.6 sont exclus de la GCS </w:t>
      </w:r>
      <w:r w:rsidRPr="005F0999">
        <w:rPr>
          <w:rFonts w:eastAsia="SimSun"/>
          <w:bCs/>
          <w:i/>
          <w:color w:val="000000"/>
          <w:szCs w:val="24"/>
          <w:lang w:eastAsia="ja-JP"/>
        </w:rPr>
        <w:t>WirelessMAN-Advanced</w:t>
      </w:r>
      <w:r w:rsidRPr="005F0999">
        <w:rPr>
          <w:rFonts w:eastAsia="SimSun"/>
          <w:bCs/>
          <w:color w:val="000000"/>
          <w:szCs w:val="24"/>
          <w:lang w:eastAsia="ja-JP"/>
        </w:rPr>
        <w:t>.</w:t>
      </w:r>
    </w:p>
    <w:p w:rsidR="00AD41A5" w:rsidRPr="00CB0169" w:rsidRDefault="00F54098" w:rsidP="00AD41A5">
      <w:pPr>
        <w:pStyle w:val="TableNo"/>
        <w:rPr>
          <w:rFonts w:eastAsia="SimSun"/>
          <w:lang w:eastAsia="ja-JP"/>
        </w:rPr>
      </w:pPr>
      <w:r w:rsidRPr="00CB0169">
        <w:rPr>
          <w:rFonts w:eastAsia="SimSun"/>
          <w:lang w:eastAsia="ja-JP"/>
        </w:rPr>
        <w:t>TABLEAU 2.6</w:t>
      </w:r>
    </w:p>
    <w:p w:rsidR="00AD41A5" w:rsidRPr="00CB0169" w:rsidRDefault="00AD41A5" w:rsidP="00AD41A5">
      <w:pPr>
        <w:pStyle w:val="Tabletitle"/>
        <w:rPr>
          <w:rFonts w:eastAsia="SimSun"/>
          <w:lang w:eastAsia="ja-JP"/>
        </w:rPr>
      </w:pPr>
      <w:r w:rsidRPr="00CB0169">
        <w:rPr>
          <w:rFonts w:eastAsia="SimSun"/>
          <w:lang w:eastAsia="ja-JP"/>
        </w:rPr>
        <w:t xml:space="preserve">Description de la GCS </w:t>
      </w:r>
      <w:r w:rsidRPr="00CB0169">
        <w:rPr>
          <w:rFonts w:eastAsia="SimSun"/>
          <w:i/>
          <w:lang w:eastAsia="ja-JP"/>
        </w:rPr>
        <w:t>WirelessMAN-Advanced</w:t>
      </w:r>
      <w:r w:rsidRPr="00CB0169">
        <w:rPr>
          <w:rFonts w:eastAsia="SimSun"/>
          <w:lang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0"/>
        <w:gridCol w:w="1687"/>
        <w:gridCol w:w="1724"/>
        <w:gridCol w:w="1736"/>
        <w:gridCol w:w="1752"/>
      </w:tblGrid>
      <w:tr w:rsidR="00AD41A5" w:rsidRPr="00CB0169" w:rsidTr="00F8453A">
        <w:tc>
          <w:tcPr>
            <w:tcW w:w="0" w:type="auto"/>
          </w:tcPr>
          <w:p w:rsidR="00AD41A5" w:rsidRPr="00CB0169" w:rsidRDefault="00AD41A5" w:rsidP="00F8453A">
            <w:pPr>
              <w:pStyle w:val="Tablehead"/>
              <w:rPr>
                <w:rFonts w:eastAsia="SimSun"/>
                <w:lang w:eastAsia="ja-JP"/>
              </w:rPr>
            </w:pPr>
            <w:r w:rsidRPr="00CB0169">
              <w:rPr>
                <w:rFonts w:eastAsia="SimSun"/>
                <w:lang w:eastAsia="ja-JP"/>
              </w:rPr>
              <w:t>Norme IEEE 802.16: paragraphe et sujet</w:t>
            </w:r>
          </w:p>
        </w:tc>
        <w:tc>
          <w:tcPr>
            <w:tcW w:w="0" w:type="auto"/>
          </w:tcPr>
          <w:p w:rsidR="00AD41A5" w:rsidRPr="00CB0169" w:rsidRDefault="00AD41A5" w:rsidP="00F8453A">
            <w:pPr>
              <w:pStyle w:val="Tablehead"/>
              <w:rPr>
                <w:rFonts w:eastAsia="SimSun"/>
                <w:lang w:eastAsia="ja-JP"/>
              </w:rPr>
            </w:pPr>
            <w:r w:rsidRPr="00CB0169">
              <w:rPr>
                <w:rFonts w:eastAsia="SimSun"/>
                <w:lang w:eastAsia="ja-JP"/>
              </w:rPr>
              <w:t>Norme IEEE 802.16-2009</w:t>
            </w:r>
          </w:p>
        </w:tc>
        <w:tc>
          <w:tcPr>
            <w:tcW w:w="0" w:type="auto"/>
          </w:tcPr>
          <w:p w:rsidR="00AD41A5" w:rsidRPr="00CB0169" w:rsidRDefault="00AD41A5" w:rsidP="00F8453A">
            <w:pPr>
              <w:pStyle w:val="Tablehead"/>
              <w:rPr>
                <w:rFonts w:eastAsia="SimSun"/>
                <w:lang w:eastAsia="ja-JP"/>
              </w:rPr>
            </w:pPr>
            <w:r w:rsidRPr="00CB0169">
              <w:rPr>
                <w:rFonts w:eastAsia="SimSun"/>
                <w:lang w:eastAsia="ja-JP"/>
              </w:rPr>
              <w:t>Norme IEEE 802.16j-2009</w:t>
            </w:r>
          </w:p>
        </w:tc>
        <w:tc>
          <w:tcPr>
            <w:tcW w:w="0" w:type="auto"/>
          </w:tcPr>
          <w:p w:rsidR="00AD41A5" w:rsidRPr="00CB0169" w:rsidRDefault="00AD41A5" w:rsidP="00F8453A">
            <w:pPr>
              <w:pStyle w:val="Tablehead"/>
              <w:rPr>
                <w:rFonts w:eastAsia="SimSun"/>
                <w:lang w:eastAsia="ja-JP"/>
              </w:rPr>
            </w:pPr>
            <w:r w:rsidRPr="00CB0169">
              <w:rPr>
                <w:rFonts w:eastAsia="SimSun"/>
                <w:lang w:eastAsia="ja-JP"/>
              </w:rPr>
              <w:t>Norme IEEE 802.16h-2010</w:t>
            </w:r>
          </w:p>
        </w:tc>
        <w:tc>
          <w:tcPr>
            <w:tcW w:w="0" w:type="auto"/>
          </w:tcPr>
          <w:p w:rsidR="00AD41A5" w:rsidRPr="00CB0169" w:rsidRDefault="00AD41A5" w:rsidP="00F8453A">
            <w:pPr>
              <w:pStyle w:val="Tablehead"/>
              <w:rPr>
                <w:rFonts w:eastAsia="SimSun"/>
                <w:lang w:eastAsia="ja-JP"/>
              </w:rPr>
            </w:pPr>
            <w:r w:rsidRPr="00CB0169">
              <w:rPr>
                <w:rFonts w:eastAsia="SimSun"/>
                <w:lang w:eastAsia="ja-JP"/>
              </w:rPr>
              <w:t>Norme IEEE 802.16m-2011</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Paragraphe 1.4: Modèles de référence</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Paragraphe 2: Références normatives</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Paragraphe 3: Définitions</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Paragraphe 4: Abréviations et acronymes</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Paragraphe 5.2: Sous-couche de convergence en mode paquet</w:t>
            </w: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Amendement</w:t>
            </w:r>
          </w:p>
        </w:tc>
      </w:tr>
      <w:tr w:rsidR="00AD41A5" w:rsidRPr="005F0999" w:rsidTr="00F8453A">
        <w:tc>
          <w:tcPr>
            <w:tcW w:w="0" w:type="auto"/>
          </w:tcPr>
          <w:p w:rsidR="00AD41A5" w:rsidRPr="00CB0169" w:rsidRDefault="00AD41A5" w:rsidP="00B6575D">
            <w:pPr>
              <w:pStyle w:val="Tabletext"/>
              <w:jc w:val="left"/>
              <w:rPr>
                <w:rFonts w:eastAsia="Malgun Gothic"/>
                <w:lang w:val="en-US" w:eastAsia="ja-JP"/>
              </w:rPr>
            </w:pPr>
            <w:r w:rsidRPr="00CB0169">
              <w:rPr>
                <w:rFonts w:eastAsia="Malgun Gothic"/>
                <w:lang w:val="en-US"/>
              </w:rPr>
              <w:t xml:space="preserve">Paragraphe 16: Interface radioélectrique WirelessMAN-Advanced </w:t>
            </w:r>
          </w:p>
        </w:tc>
        <w:tc>
          <w:tcPr>
            <w:tcW w:w="0" w:type="auto"/>
          </w:tcPr>
          <w:p w:rsidR="00AD41A5" w:rsidRPr="00CB0169" w:rsidRDefault="00AD41A5" w:rsidP="00B6575D">
            <w:pPr>
              <w:pStyle w:val="Tabletext"/>
              <w:jc w:val="left"/>
              <w:rPr>
                <w:rFonts w:eastAsia="Malgun Gothic"/>
                <w:lang w:val="en-US" w:eastAsia="ja-JP"/>
              </w:rPr>
            </w:pPr>
          </w:p>
        </w:tc>
        <w:tc>
          <w:tcPr>
            <w:tcW w:w="0" w:type="auto"/>
          </w:tcPr>
          <w:p w:rsidR="00AD41A5" w:rsidRPr="00CB0169" w:rsidRDefault="00AD41A5" w:rsidP="00B6575D">
            <w:pPr>
              <w:pStyle w:val="Tabletext"/>
              <w:jc w:val="left"/>
              <w:rPr>
                <w:rFonts w:eastAsia="Malgun Gothic"/>
                <w:lang w:val="en-US" w:eastAsia="ja-JP"/>
              </w:rPr>
            </w:pPr>
          </w:p>
        </w:tc>
        <w:tc>
          <w:tcPr>
            <w:tcW w:w="0" w:type="auto"/>
          </w:tcPr>
          <w:p w:rsidR="00AD41A5" w:rsidRPr="00CB0169" w:rsidRDefault="00AD41A5" w:rsidP="00B6575D">
            <w:pPr>
              <w:pStyle w:val="Tabletext"/>
              <w:jc w:val="left"/>
              <w:rPr>
                <w:rFonts w:eastAsia="Malgun Gothic"/>
                <w:lang w:val="en-US"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 xml:space="preserve">Annexe R: Messages de commande MAC </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Annexe S: Vecteurs de test</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Annexe T: Bandes de fréquences prises en charge</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Annexe U: Spécifications radioélectriques</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r>
      <w:tr w:rsidR="00AD41A5" w:rsidRPr="005F0999" w:rsidTr="00F8453A">
        <w:tc>
          <w:tcPr>
            <w:tcW w:w="0" w:type="auto"/>
          </w:tcPr>
          <w:p w:rsidR="00AD41A5" w:rsidRPr="00CB0169" w:rsidRDefault="00AD41A5" w:rsidP="00B6575D">
            <w:pPr>
              <w:pStyle w:val="Tabletext"/>
              <w:jc w:val="left"/>
              <w:rPr>
                <w:rFonts w:eastAsia="Malgun Gothic"/>
                <w:lang w:eastAsia="ja-JP"/>
              </w:rPr>
            </w:pPr>
            <w:r w:rsidRPr="00CB0169">
              <w:rPr>
                <w:rFonts w:eastAsia="Malgun Gothic"/>
              </w:rPr>
              <w:t>Annexe V: Classe de capacités par défaut et paramètres</w:t>
            </w: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p>
        </w:tc>
        <w:tc>
          <w:tcPr>
            <w:tcW w:w="0" w:type="auto"/>
          </w:tcPr>
          <w:p w:rsidR="00AD41A5" w:rsidRPr="00CB0169" w:rsidRDefault="00AD41A5" w:rsidP="00B6575D">
            <w:pPr>
              <w:pStyle w:val="Tabletext"/>
              <w:jc w:val="left"/>
              <w:rPr>
                <w:rFonts w:eastAsia="Malgun Gothic"/>
                <w:lang w:eastAsia="ja-JP"/>
              </w:rPr>
            </w:pPr>
            <w:r w:rsidRPr="00CB0169">
              <w:rPr>
                <w:rFonts w:eastAsia="Malgun Gothic"/>
                <w:lang w:eastAsia="ja-JP"/>
              </w:rPr>
              <w:t>Spécification de base</w:t>
            </w:r>
          </w:p>
        </w:tc>
      </w:tr>
    </w:tbl>
    <w:p w:rsidR="00B172B0" w:rsidRPr="00A72DDD" w:rsidRDefault="00B172B0" w:rsidP="00B172B0">
      <w:pPr>
        <w:pStyle w:val="Tablefin"/>
        <w:rPr>
          <w:rFonts w:eastAsia="SimSun"/>
        </w:rPr>
      </w:pPr>
    </w:p>
    <w:p w:rsidR="00AD41A5" w:rsidRPr="005F0999" w:rsidRDefault="00AD41A5" w:rsidP="00AD41A5">
      <w:pPr>
        <w:pStyle w:val="Heading4"/>
        <w:spacing w:before="360"/>
        <w:rPr>
          <w:rFonts w:eastAsia="SimSun"/>
          <w:szCs w:val="24"/>
          <w:lang w:eastAsia="ja-JP"/>
        </w:rPr>
      </w:pPr>
      <w:r w:rsidRPr="005F0999">
        <w:rPr>
          <w:rFonts w:eastAsia="SimSun"/>
          <w:szCs w:val="24"/>
          <w:lang w:eastAsia="ja-JP"/>
        </w:rPr>
        <w:t>2.2.1.1</w:t>
      </w:r>
      <w:r w:rsidRPr="005F0999">
        <w:rPr>
          <w:rFonts w:eastAsia="SimSun"/>
          <w:szCs w:val="24"/>
          <w:lang w:eastAsia="ja-JP"/>
        </w:rPr>
        <w:tab/>
        <w:t>Norme IEEE 802.16</w:t>
      </w:r>
    </w:p>
    <w:p w:rsidR="00AD41A5" w:rsidRPr="005F0999" w:rsidRDefault="00AD41A5" w:rsidP="00AD41A5">
      <w:pPr>
        <w:rPr>
          <w:rFonts w:eastAsia="SimSun"/>
          <w:bCs/>
          <w:color w:val="000000"/>
          <w:szCs w:val="24"/>
          <w:lang w:eastAsia="ja-JP"/>
        </w:rPr>
      </w:pPr>
      <w:r w:rsidRPr="005F0999">
        <w:rPr>
          <w:rFonts w:eastAsia="SimSun"/>
          <w:bCs/>
          <w:color w:val="000000"/>
          <w:szCs w:val="24"/>
          <w:lang w:eastAsia="ja-JP"/>
        </w:rPr>
        <w:t>La norme IEEE 802.16 est résumée ici.</w:t>
      </w:r>
    </w:p>
    <w:p w:rsidR="00AD41A5" w:rsidRPr="005F0999" w:rsidRDefault="00AD41A5" w:rsidP="00AD41A5">
      <w:pPr>
        <w:pStyle w:val="headingb0"/>
        <w:rPr>
          <w:szCs w:val="24"/>
          <w:lang w:val="fr-FR" w:eastAsia="ja-JP"/>
        </w:rPr>
      </w:pPr>
      <w:r w:rsidRPr="005F0999">
        <w:rPr>
          <w:szCs w:val="24"/>
          <w:lang w:val="fr-FR" w:eastAsia="ja-JP"/>
        </w:rPr>
        <w:lastRenderedPageBreak/>
        <w:t>Norme IEEE 802.16: Norme pour les réseaux locaux ou métropolitains – Interface radioélectrique de systèmes d</w:t>
      </w:r>
      <w:r>
        <w:rPr>
          <w:szCs w:val="24"/>
          <w:lang w:val="fr-FR" w:eastAsia="ja-JP"/>
        </w:rPr>
        <w:t>'</w:t>
      </w:r>
      <w:r w:rsidRPr="005F0999">
        <w:rPr>
          <w:szCs w:val="24"/>
          <w:lang w:val="fr-FR" w:eastAsia="ja-JP"/>
        </w:rPr>
        <w:t>accès hertzien large bande</w:t>
      </w:r>
    </w:p>
    <w:p w:rsidR="00AD41A5" w:rsidRPr="005F0999" w:rsidRDefault="00AD41A5" w:rsidP="00AD41A5">
      <w:pPr>
        <w:rPr>
          <w:rFonts w:eastAsia="SimSun"/>
          <w:bCs/>
          <w:color w:val="000000"/>
          <w:szCs w:val="24"/>
          <w:lang w:eastAsia="ja-JP"/>
        </w:rPr>
      </w:pPr>
      <w:r w:rsidRPr="005F0999">
        <w:rPr>
          <w:rFonts w:eastAsia="SimSun"/>
          <w:bCs/>
          <w:color w:val="000000"/>
          <w:szCs w:val="24"/>
          <w:lang w:eastAsia="ja-JP"/>
        </w:rPr>
        <w:t>Cette norme spécifie l</w:t>
      </w:r>
      <w:r>
        <w:rPr>
          <w:rFonts w:eastAsia="SimSun"/>
          <w:bCs/>
          <w:color w:val="000000"/>
          <w:szCs w:val="24"/>
          <w:lang w:eastAsia="ja-JP"/>
        </w:rPr>
        <w:t>'</w:t>
      </w:r>
      <w:r w:rsidRPr="005F0999">
        <w:rPr>
          <w:rFonts w:eastAsia="SimSun"/>
          <w:bCs/>
          <w:color w:val="000000"/>
          <w:szCs w:val="24"/>
          <w:lang w:eastAsia="ja-JP"/>
        </w:rPr>
        <w:t>interface radioélectrique, y compris la couche de commande d</w:t>
      </w:r>
      <w:r>
        <w:rPr>
          <w:rFonts w:eastAsia="SimSun"/>
          <w:bCs/>
          <w:color w:val="000000"/>
          <w:szCs w:val="24"/>
          <w:lang w:eastAsia="ja-JP"/>
        </w:rPr>
        <w:t>'</w:t>
      </w:r>
      <w:r w:rsidRPr="005F0999">
        <w:rPr>
          <w:rFonts w:eastAsia="SimSun"/>
          <w:bCs/>
          <w:color w:val="000000"/>
          <w:szCs w:val="24"/>
          <w:lang w:eastAsia="ja-JP"/>
        </w:rPr>
        <w:t>accès au support physique (MAC) et la couche physique (PHY), de systèmes combinés fixe et mobile d</w:t>
      </w:r>
      <w:r>
        <w:rPr>
          <w:rFonts w:eastAsia="SimSun"/>
          <w:bCs/>
          <w:color w:val="000000"/>
          <w:szCs w:val="24"/>
          <w:lang w:eastAsia="ja-JP"/>
        </w:rPr>
        <w:t>'</w:t>
      </w:r>
      <w:r w:rsidRPr="005F0999">
        <w:rPr>
          <w:rFonts w:eastAsia="SimSun"/>
          <w:bCs/>
          <w:color w:val="000000"/>
          <w:szCs w:val="24"/>
          <w:lang w:eastAsia="ja-JP"/>
        </w:rPr>
        <w:t xml:space="preserve">accès hertzien large bande (BWA, </w:t>
      </w:r>
      <w:r w:rsidRPr="005F0999">
        <w:rPr>
          <w:rFonts w:eastAsia="SimSun"/>
          <w:bCs/>
          <w:i/>
          <w:iCs/>
          <w:color w:val="000000"/>
          <w:szCs w:val="24"/>
          <w:lang w:eastAsia="ja-JP"/>
        </w:rPr>
        <w:t>broadband wireless access</w:t>
      </w:r>
      <w:r w:rsidRPr="005F0999">
        <w:rPr>
          <w:rFonts w:eastAsia="SimSun"/>
          <w:bCs/>
          <w:color w:val="000000"/>
          <w:szCs w:val="24"/>
          <w:lang w:eastAsia="ja-JP"/>
        </w:rPr>
        <w:t>) point à multipoint fournissant divers services. La couche MAC est structurée de manière à prendre en charge plusieurs spécifications de la couche physique, chacune étant adaptée à un environnement opérationnel particulier.</w:t>
      </w:r>
    </w:p>
    <w:p w:rsidR="00AD41A5" w:rsidRPr="005F0999" w:rsidRDefault="00AD41A5" w:rsidP="00AD41A5">
      <w:pPr>
        <w:rPr>
          <w:rFonts w:eastAsia="SimSun"/>
          <w:bCs/>
          <w:color w:val="000000"/>
          <w:szCs w:val="24"/>
          <w:lang w:eastAsia="ja-JP"/>
        </w:rPr>
      </w:pPr>
      <w:bookmarkStart w:id="71" w:name="OLE_LINK40"/>
      <w:r w:rsidRPr="005F0999">
        <w:rPr>
          <w:rFonts w:eastAsia="SimSun"/>
          <w:bCs/>
          <w:color w:val="000000"/>
          <w:szCs w:val="24"/>
          <w:lang w:eastAsia="ja-JP"/>
        </w:rPr>
        <w:t>La norme IEEE 802.16 est composée de la norme IEEE 802.16-2009, telle qu</w:t>
      </w:r>
      <w:r>
        <w:rPr>
          <w:rFonts w:eastAsia="SimSun"/>
          <w:bCs/>
          <w:color w:val="000000"/>
          <w:szCs w:val="24"/>
          <w:lang w:eastAsia="ja-JP"/>
        </w:rPr>
        <w:t>'</w:t>
      </w:r>
      <w:r w:rsidRPr="005F0999">
        <w:rPr>
          <w:rFonts w:eastAsia="SimSun"/>
          <w:bCs/>
          <w:color w:val="000000"/>
          <w:szCs w:val="24"/>
          <w:lang w:eastAsia="ja-JP"/>
        </w:rPr>
        <w:t xml:space="preserve">amendée, consécutivement, par les normes IEEE 802.16j-2009, 802.16h-2010 et 802.16m-2011. </w:t>
      </w:r>
    </w:p>
    <w:p w:rsidR="00AD41A5" w:rsidRPr="005F0999" w:rsidRDefault="00AD41A5" w:rsidP="00AD41A5">
      <w:pPr>
        <w:pStyle w:val="Heading5"/>
        <w:rPr>
          <w:rFonts w:eastAsia="SimSun"/>
          <w:szCs w:val="24"/>
          <w:lang w:eastAsia="ja-JP"/>
        </w:rPr>
      </w:pPr>
      <w:bookmarkStart w:id="72" w:name="OLE_LINK37"/>
      <w:bookmarkEnd w:id="71"/>
      <w:r w:rsidRPr="005F0999">
        <w:rPr>
          <w:rFonts w:eastAsia="SimSun"/>
          <w:szCs w:val="24"/>
          <w:lang w:eastAsia="ja-JP"/>
        </w:rPr>
        <w:t>2.2.1.1.</w:t>
      </w:r>
      <w:bookmarkEnd w:id="72"/>
      <w:r w:rsidRPr="005F0999">
        <w:rPr>
          <w:rFonts w:eastAsia="SimSun"/>
          <w:szCs w:val="24"/>
          <w:lang w:eastAsia="ja-JP"/>
        </w:rPr>
        <w:t>1</w:t>
      </w:r>
      <w:r w:rsidRPr="005F0999">
        <w:rPr>
          <w:rFonts w:eastAsia="SimSun"/>
          <w:szCs w:val="24"/>
          <w:lang w:eastAsia="ja-JP"/>
        </w:rPr>
        <w:tab/>
        <w:t>Norme IEEE 802.16-2009</w:t>
      </w:r>
    </w:p>
    <w:p w:rsidR="00AD41A5" w:rsidRPr="005F0999" w:rsidRDefault="00AD41A5" w:rsidP="00AD41A5">
      <w:pPr>
        <w:pStyle w:val="headingb0"/>
        <w:rPr>
          <w:szCs w:val="24"/>
          <w:lang w:val="fr-FR" w:eastAsia="ja-JP"/>
        </w:rPr>
      </w:pPr>
      <w:r w:rsidRPr="005F0999">
        <w:rPr>
          <w:szCs w:val="24"/>
          <w:lang w:val="fr-FR" w:eastAsia="ja-JP"/>
        </w:rPr>
        <w:t>Norme pour les réseaux locaux ou métropolitains – Partie 16: Interface radioélectrique de systèmes d</w:t>
      </w:r>
      <w:r>
        <w:rPr>
          <w:szCs w:val="24"/>
          <w:lang w:val="fr-FR" w:eastAsia="ja-JP"/>
        </w:rPr>
        <w:t>'</w:t>
      </w:r>
      <w:r w:rsidRPr="005F0999">
        <w:rPr>
          <w:szCs w:val="24"/>
          <w:lang w:val="fr-FR" w:eastAsia="ja-JP"/>
        </w:rPr>
        <w:t xml:space="preserve">accès hertzien large bande </w:t>
      </w:r>
    </w:p>
    <w:p w:rsidR="00AD41A5" w:rsidRPr="005F0999" w:rsidRDefault="00AD41A5" w:rsidP="00AD41A5">
      <w:pPr>
        <w:rPr>
          <w:rFonts w:eastAsia="SimSun"/>
          <w:bCs/>
          <w:color w:val="000000"/>
          <w:szCs w:val="24"/>
          <w:lang w:eastAsia="ja-JP"/>
        </w:rPr>
      </w:pPr>
      <w:r w:rsidRPr="005F0999">
        <w:rPr>
          <w:rFonts w:eastAsia="SimSun"/>
          <w:bCs/>
          <w:color w:val="000000"/>
          <w:szCs w:val="24"/>
          <w:lang w:eastAsia="ja-JP"/>
        </w:rPr>
        <w:t>Cette norme spécifie l</w:t>
      </w:r>
      <w:r>
        <w:rPr>
          <w:rFonts w:eastAsia="SimSun"/>
          <w:bCs/>
          <w:color w:val="000000"/>
          <w:szCs w:val="24"/>
          <w:lang w:eastAsia="ja-JP"/>
        </w:rPr>
        <w:t>'</w:t>
      </w:r>
      <w:r w:rsidRPr="005F0999">
        <w:rPr>
          <w:rFonts w:eastAsia="SimSun"/>
          <w:bCs/>
          <w:color w:val="000000"/>
          <w:szCs w:val="24"/>
          <w:lang w:eastAsia="ja-JP"/>
        </w:rPr>
        <w:t>interface radioélectrique, y compris la couche de commande d</w:t>
      </w:r>
      <w:r>
        <w:rPr>
          <w:rFonts w:eastAsia="SimSun"/>
          <w:bCs/>
          <w:color w:val="000000"/>
          <w:szCs w:val="24"/>
          <w:lang w:eastAsia="ja-JP"/>
        </w:rPr>
        <w:t>'</w:t>
      </w:r>
      <w:r w:rsidRPr="005F0999">
        <w:rPr>
          <w:rFonts w:eastAsia="SimSun"/>
          <w:bCs/>
          <w:color w:val="000000"/>
          <w:szCs w:val="24"/>
          <w:lang w:eastAsia="ja-JP"/>
        </w:rPr>
        <w:t>accès au support physique (MAC) et la couche physique (PHY), de systèmes combinés fixe et mobile d</w:t>
      </w:r>
      <w:r>
        <w:rPr>
          <w:rFonts w:eastAsia="SimSun"/>
          <w:bCs/>
          <w:color w:val="000000"/>
          <w:szCs w:val="24"/>
          <w:lang w:eastAsia="ja-JP"/>
        </w:rPr>
        <w:t>'</w:t>
      </w:r>
      <w:r w:rsidRPr="005F0999">
        <w:rPr>
          <w:rFonts w:eastAsia="SimSun"/>
          <w:bCs/>
          <w:color w:val="000000"/>
          <w:szCs w:val="24"/>
          <w:lang w:eastAsia="ja-JP"/>
        </w:rPr>
        <w:t xml:space="preserve">accès hertzien large bande (BWA, </w:t>
      </w:r>
      <w:r w:rsidRPr="005F0999">
        <w:rPr>
          <w:rFonts w:eastAsia="SimSun"/>
          <w:bCs/>
          <w:i/>
          <w:iCs/>
          <w:color w:val="000000"/>
          <w:szCs w:val="24"/>
          <w:lang w:eastAsia="ja-JP"/>
        </w:rPr>
        <w:t>broadband wireless access</w:t>
      </w:r>
      <w:r w:rsidRPr="005F0999">
        <w:rPr>
          <w:rFonts w:eastAsia="SimSun"/>
          <w:bCs/>
          <w:color w:val="000000"/>
          <w:szCs w:val="24"/>
          <w:lang w:eastAsia="ja-JP"/>
        </w:rPr>
        <w:t>) point à multipoint fournissant divers services. La couche MAC est structurée de manière à prendre en charge plusieurs spécifications de la couche physique, chacune étant adaptée à un environnement opérationnel particulier.</w:t>
      </w:r>
    </w:p>
    <w:p w:rsidR="00AD41A5" w:rsidRPr="005F0999" w:rsidRDefault="00AD41A5" w:rsidP="00AD41A5">
      <w:pPr>
        <w:pStyle w:val="Heading5"/>
        <w:rPr>
          <w:rFonts w:eastAsia="SimSun"/>
          <w:szCs w:val="24"/>
          <w:lang w:eastAsia="ja-JP"/>
        </w:rPr>
      </w:pPr>
      <w:r w:rsidRPr="005F0999">
        <w:rPr>
          <w:rFonts w:eastAsia="SimSun"/>
          <w:szCs w:val="24"/>
          <w:lang w:eastAsia="ja-JP"/>
        </w:rPr>
        <w:t>2.2.1.1.2</w:t>
      </w:r>
      <w:r w:rsidRPr="005F0999">
        <w:rPr>
          <w:rFonts w:eastAsia="SimSun"/>
          <w:szCs w:val="24"/>
          <w:lang w:eastAsia="ja-JP"/>
        </w:rPr>
        <w:tab/>
        <w:t>Norme IEEE 802.16j-2009</w:t>
      </w:r>
    </w:p>
    <w:p w:rsidR="00AD41A5" w:rsidRPr="005F0999" w:rsidRDefault="00AD41A5" w:rsidP="00AD41A5">
      <w:pPr>
        <w:pStyle w:val="headingb0"/>
        <w:rPr>
          <w:szCs w:val="24"/>
          <w:lang w:val="fr-FR" w:eastAsia="ja-JP"/>
        </w:rPr>
      </w:pPr>
      <w:r w:rsidRPr="005F0999">
        <w:rPr>
          <w:szCs w:val="24"/>
          <w:lang w:val="fr-FR" w:eastAsia="ja-JP"/>
        </w:rPr>
        <w:t>Norme pour les réseaux locaux ou métropolitains – Partie 16: Interface radioélectrique de systèmes d</w:t>
      </w:r>
      <w:r>
        <w:rPr>
          <w:szCs w:val="24"/>
          <w:lang w:val="fr-FR" w:eastAsia="ja-JP"/>
        </w:rPr>
        <w:t>'</w:t>
      </w:r>
      <w:r w:rsidRPr="005F0999">
        <w:rPr>
          <w:szCs w:val="24"/>
          <w:lang w:val="fr-FR" w:eastAsia="ja-JP"/>
        </w:rPr>
        <w:t>accès hertzien large bande – Amendement 1: Spécification de relais multiples</w:t>
      </w:r>
    </w:p>
    <w:p w:rsidR="00AD41A5" w:rsidRPr="005F0999" w:rsidRDefault="00AD41A5" w:rsidP="00AD41A5">
      <w:pPr>
        <w:rPr>
          <w:rFonts w:eastAsia="SimSun"/>
          <w:bCs/>
          <w:color w:val="000000"/>
          <w:szCs w:val="24"/>
          <w:lang w:eastAsia="ja-JP"/>
        </w:rPr>
      </w:pPr>
      <w:r w:rsidRPr="005F0999">
        <w:rPr>
          <w:rFonts w:eastAsia="SimSun"/>
          <w:bCs/>
          <w:color w:val="000000"/>
          <w:szCs w:val="24"/>
          <w:lang w:eastAsia="ja-JP"/>
        </w:rPr>
        <w:t>Cet amendement met à jour et élargit la norme IEEE 802.16-2009, en spécifiant des amélior</w:t>
      </w:r>
      <w:r>
        <w:rPr>
          <w:rFonts w:eastAsia="SimSun"/>
          <w:bCs/>
          <w:color w:val="000000"/>
          <w:szCs w:val="24"/>
          <w:lang w:eastAsia="ja-JP"/>
        </w:rPr>
        <w:t xml:space="preserve">ations de la norme IEEE 802.16 </w:t>
      </w:r>
      <w:r w:rsidRPr="005F0999">
        <w:rPr>
          <w:rFonts w:eastAsia="SimSun"/>
          <w:bCs/>
          <w:color w:val="000000"/>
          <w:szCs w:val="24"/>
          <w:lang w:eastAsia="ja-JP"/>
        </w:rPr>
        <w:t>concernant la couche physique et la couche de commande d</w:t>
      </w:r>
      <w:r>
        <w:rPr>
          <w:rFonts w:eastAsia="SimSun"/>
          <w:bCs/>
          <w:color w:val="000000"/>
          <w:szCs w:val="24"/>
          <w:lang w:eastAsia="ja-JP"/>
        </w:rPr>
        <w:t>'</w:t>
      </w:r>
      <w:r w:rsidRPr="005F0999">
        <w:rPr>
          <w:rFonts w:eastAsia="SimSun"/>
          <w:bCs/>
          <w:color w:val="000000"/>
          <w:szCs w:val="24"/>
          <w:lang w:eastAsia="ja-JP"/>
        </w:rPr>
        <w:t>accès au support physique pour les bandes soumises à licence afin de permettre l</w:t>
      </w:r>
      <w:r>
        <w:rPr>
          <w:rFonts w:eastAsia="SimSun"/>
          <w:bCs/>
          <w:color w:val="000000"/>
          <w:szCs w:val="24"/>
          <w:lang w:eastAsia="ja-JP"/>
        </w:rPr>
        <w:t>'</w:t>
      </w:r>
      <w:r w:rsidRPr="005F0999">
        <w:rPr>
          <w:rFonts w:eastAsia="SimSun"/>
          <w:bCs/>
          <w:color w:val="000000"/>
          <w:szCs w:val="24"/>
          <w:lang w:eastAsia="ja-JP"/>
        </w:rPr>
        <w:t>exploitation de stations relais. Les spécifications des stations d</w:t>
      </w:r>
      <w:r>
        <w:rPr>
          <w:rFonts w:eastAsia="SimSun"/>
          <w:bCs/>
          <w:color w:val="000000"/>
          <w:szCs w:val="24"/>
          <w:lang w:eastAsia="ja-JP"/>
        </w:rPr>
        <w:t>'</w:t>
      </w:r>
      <w:r w:rsidRPr="005F0999">
        <w:rPr>
          <w:rFonts w:eastAsia="SimSun"/>
          <w:bCs/>
          <w:color w:val="000000"/>
          <w:szCs w:val="24"/>
          <w:lang w:eastAsia="ja-JP"/>
        </w:rPr>
        <w:t>abonné ne sont pas modifiées.</w:t>
      </w:r>
    </w:p>
    <w:p w:rsidR="00AD41A5" w:rsidRPr="005F0999" w:rsidRDefault="00AD41A5" w:rsidP="00AD41A5">
      <w:pPr>
        <w:pStyle w:val="Heading5"/>
        <w:rPr>
          <w:rFonts w:eastAsia="SimSun"/>
          <w:szCs w:val="24"/>
          <w:lang w:eastAsia="ja-JP"/>
        </w:rPr>
      </w:pPr>
      <w:r w:rsidRPr="005F0999">
        <w:rPr>
          <w:rFonts w:eastAsia="SimSun"/>
          <w:szCs w:val="24"/>
          <w:lang w:eastAsia="ja-JP"/>
        </w:rPr>
        <w:t>2.2.1.1.3</w:t>
      </w:r>
      <w:r w:rsidRPr="005F0999">
        <w:rPr>
          <w:rFonts w:eastAsia="SimSun"/>
          <w:szCs w:val="24"/>
          <w:lang w:eastAsia="ja-JP"/>
        </w:rPr>
        <w:tab/>
        <w:t>Norme IEEE 802.16h-2010</w:t>
      </w:r>
    </w:p>
    <w:p w:rsidR="00AD41A5" w:rsidRPr="005F0999" w:rsidRDefault="00AD41A5" w:rsidP="00AD41A5">
      <w:pPr>
        <w:pStyle w:val="headingb0"/>
        <w:rPr>
          <w:szCs w:val="24"/>
          <w:lang w:val="fr-FR" w:eastAsia="ja-JP"/>
        </w:rPr>
      </w:pPr>
      <w:r w:rsidRPr="005F0999">
        <w:rPr>
          <w:szCs w:val="24"/>
          <w:lang w:val="fr-FR" w:eastAsia="ja-JP"/>
        </w:rPr>
        <w:t>Norme pour les réseaux locaux ou métropolitains – Partie 16: Interface radioélectrique de systèmes d</w:t>
      </w:r>
      <w:r>
        <w:rPr>
          <w:szCs w:val="24"/>
          <w:lang w:val="fr-FR" w:eastAsia="ja-JP"/>
        </w:rPr>
        <w:t>'</w:t>
      </w:r>
      <w:r w:rsidRPr="005F0999">
        <w:rPr>
          <w:szCs w:val="24"/>
          <w:lang w:val="fr-FR" w:eastAsia="ja-JP"/>
        </w:rPr>
        <w:t>accès hertzien large bande – Amendement 2: Mécanismes améliorés en vue de la coexistence entre ou avec des systèmes exemptés de licence</w:t>
      </w:r>
    </w:p>
    <w:p w:rsidR="00AD41A5" w:rsidRPr="005F0999" w:rsidRDefault="00AD41A5" w:rsidP="00AD41A5">
      <w:pPr>
        <w:rPr>
          <w:rFonts w:eastAsia="SimSun"/>
          <w:bCs/>
          <w:color w:val="000000"/>
          <w:szCs w:val="24"/>
          <w:lang w:eastAsia="ja-JP"/>
        </w:rPr>
      </w:pPr>
      <w:r w:rsidRPr="005F0999">
        <w:rPr>
          <w:rFonts w:eastAsia="SimSun"/>
          <w:bCs/>
          <w:color w:val="000000"/>
          <w:szCs w:val="24"/>
          <w:lang w:eastAsia="ja-JP"/>
        </w:rPr>
        <w:t>Cet amendement met à jour et élargit la norme IEEE 802.16, en spécifiant des mécanismes améliorés, par exemple des améliorations des politiques et de la commande d</w:t>
      </w:r>
      <w:r>
        <w:rPr>
          <w:rFonts w:eastAsia="SimSun"/>
          <w:bCs/>
          <w:color w:val="000000"/>
          <w:szCs w:val="24"/>
          <w:lang w:eastAsia="ja-JP"/>
        </w:rPr>
        <w:t>'</w:t>
      </w:r>
      <w:r w:rsidRPr="005F0999">
        <w:rPr>
          <w:rFonts w:eastAsia="SimSun"/>
          <w:bCs/>
          <w:color w:val="000000"/>
          <w:szCs w:val="24"/>
          <w:lang w:eastAsia="ja-JP"/>
        </w:rPr>
        <w:t>accès au support physique, pour permettre la coexistence entre systèmes exemptés de licence et pour faciliter la coexistence de ces systèmes avec les utilisateurs primaires.</w:t>
      </w:r>
    </w:p>
    <w:p w:rsidR="00AD41A5" w:rsidRPr="005F0999" w:rsidRDefault="00AD41A5" w:rsidP="00AD41A5">
      <w:pPr>
        <w:pStyle w:val="Heading5"/>
        <w:rPr>
          <w:rFonts w:eastAsia="SimSun"/>
          <w:szCs w:val="24"/>
          <w:lang w:eastAsia="ja-JP"/>
        </w:rPr>
      </w:pPr>
      <w:r w:rsidRPr="005F0999">
        <w:rPr>
          <w:rFonts w:eastAsia="SimSun"/>
          <w:szCs w:val="24"/>
          <w:lang w:eastAsia="ja-JP"/>
        </w:rPr>
        <w:t>2.2.1.1.4</w:t>
      </w:r>
      <w:r w:rsidRPr="005F0999">
        <w:rPr>
          <w:rFonts w:eastAsia="SimSun"/>
          <w:szCs w:val="24"/>
          <w:lang w:eastAsia="ja-JP"/>
        </w:rPr>
        <w:tab/>
        <w:t>Norme IEEE 802.16m-2011</w:t>
      </w:r>
    </w:p>
    <w:p w:rsidR="00AD41A5" w:rsidRPr="005F0999" w:rsidRDefault="00AD41A5" w:rsidP="00AD41A5">
      <w:pPr>
        <w:pStyle w:val="headingb0"/>
        <w:rPr>
          <w:szCs w:val="24"/>
          <w:lang w:val="fr-FR" w:eastAsia="ja-JP"/>
        </w:rPr>
      </w:pPr>
      <w:r w:rsidRPr="005F0999">
        <w:rPr>
          <w:szCs w:val="24"/>
          <w:lang w:val="fr-FR" w:eastAsia="ja-JP"/>
        </w:rPr>
        <w:t>Norme pour les réseaux locaux ou métropolitains – Partie 16: Interface radioélectrique de systèmes d</w:t>
      </w:r>
      <w:r>
        <w:rPr>
          <w:szCs w:val="24"/>
          <w:lang w:val="fr-FR" w:eastAsia="ja-JP"/>
        </w:rPr>
        <w:t>'</w:t>
      </w:r>
      <w:r w:rsidRPr="005F0999">
        <w:rPr>
          <w:szCs w:val="24"/>
          <w:lang w:val="fr-FR" w:eastAsia="ja-JP"/>
        </w:rPr>
        <w:t>accès hertzien large bande – Amendement 3: Interface radioélectrique évoluée</w:t>
      </w:r>
    </w:p>
    <w:p w:rsidR="00AD41A5" w:rsidRPr="005F0999" w:rsidRDefault="00AD41A5" w:rsidP="00AD41A5">
      <w:pPr>
        <w:rPr>
          <w:rFonts w:eastAsia="SimSun"/>
          <w:bCs/>
          <w:color w:val="000000"/>
          <w:szCs w:val="24"/>
          <w:lang w:eastAsia="ja-JP"/>
        </w:rPr>
      </w:pPr>
      <w:r w:rsidRPr="005F0999">
        <w:rPr>
          <w:rFonts w:eastAsia="SimSun"/>
          <w:bCs/>
          <w:color w:val="000000"/>
          <w:szCs w:val="24"/>
          <w:lang w:eastAsia="ja-JP"/>
        </w:rPr>
        <w:t>Cet amendement spécifie l</w:t>
      </w:r>
      <w:r>
        <w:rPr>
          <w:rFonts w:eastAsia="SimSun"/>
          <w:bCs/>
          <w:color w:val="000000"/>
          <w:szCs w:val="24"/>
          <w:lang w:eastAsia="ja-JP"/>
        </w:rPr>
        <w:t>'</w:t>
      </w:r>
      <w:r w:rsidRPr="005F0999">
        <w:rPr>
          <w:rFonts w:eastAsia="SimSun"/>
          <w:bCs/>
          <w:color w:val="000000"/>
          <w:szCs w:val="24"/>
          <w:lang w:eastAsia="ja-JP"/>
        </w:rPr>
        <w:t xml:space="preserve">interface radioélectrique </w:t>
      </w:r>
      <w:r w:rsidRPr="005F0999">
        <w:rPr>
          <w:rFonts w:eastAsia="SimSun"/>
          <w:bCs/>
          <w:i/>
          <w:color w:val="000000"/>
          <w:szCs w:val="24"/>
          <w:lang w:eastAsia="ja-JP"/>
        </w:rPr>
        <w:t>WirelessMAN-Advanced</w:t>
      </w:r>
      <w:r w:rsidRPr="005F0999">
        <w:rPr>
          <w:rFonts w:eastAsia="SimSun"/>
          <w:bCs/>
          <w:color w:val="000000"/>
          <w:szCs w:val="24"/>
          <w:lang w:eastAsia="ja-JP"/>
        </w:rPr>
        <w:t>, une interface radioélectrique évoluée conçue pour répondre aux spécifications énoncées dans le cadre des travaux de normalisation des IMT évoluées menés par l</w:t>
      </w:r>
      <w:r>
        <w:rPr>
          <w:rFonts w:eastAsia="SimSun"/>
          <w:bCs/>
          <w:color w:val="000000"/>
          <w:szCs w:val="24"/>
          <w:lang w:eastAsia="ja-JP"/>
        </w:rPr>
        <w:t>'</w:t>
      </w:r>
      <w:r w:rsidRPr="005F0999">
        <w:rPr>
          <w:rFonts w:eastAsia="SimSun"/>
          <w:bCs/>
          <w:color w:val="000000"/>
          <w:szCs w:val="24"/>
          <w:lang w:eastAsia="ja-JP"/>
        </w:rPr>
        <w:t>UIT</w:t>
      </w:r>
      <w:r w:rsidRPr="005F0999">
        <w:rPr>
          <w:rFonts w:eastAsia="SimSun"/>
          <w:bCs/>
          <w:color w:val="000000"/>
          <w:szCs w:val="24"/>
          <w:lang w:eastAsia="ja-JP"/>
        </w:rPr>
        <w:noBreakHyphen/>
        <w:t>R. Dans le cadre de cet amendement, qui est fondé sur la spécification WirelessMAN-OFDMA de la norme IEEE 802.16, les stations d</w:t>
      </w:r>
      <w:r>
        <w:rPr>
          <w:rFonts w:eastAsia="SimSun"/>
          <w:bCs/>
          <w:color w:val="000000"/>
          <w:szCs w:val="24"/>
          <w:lang w:eastAsia="ja-JP"/>
        </w:rPr>
        <w:t>'</w:t>
      </w:r>
      <w:r w:rsidRPr="005F0999">
        <w:rPr>
          <w:rFonts w:eastAsia="SimSun"/>
          <w:bCs/>
          <w:color w:val="000000"/>
          <w:szCs w:val="24"/>
          <w:lang w:eastAsia="ja-JP"/>
        </w:rPr>
        <w:t>abonné WirelessMAN-OFDMA sont toujours prises en charge.</w:t>
      </w:r>
    </w:p>
    <w:p w:rsidR="00AD41A5" w:rsidRPr="005F0999" w:rsidRDefault="00AD41A5" w:rsidP="00AD41A5">
      <w:pPr>
        <w:pStyle w:val="Heading4"/>
        <w:rPr>
          <w:rFonts w:eastAsia="SimSun"/>
          <w:szCs w:val="24"/>
          <w:lang w:eastAsia="ja-JP"/>
        </w:rPr>
      </w:pPr>
      <w:r w:rsidRPr="005F0999">
        <w:rPr>
          <w:rFonts w:eastAsia="SimSun"/>
          <w:szCs w:val="24"/>
          <w:lang w:eastAsia="ja-JP"/>
        </w:rPr>
        <w:lastRenderedPageBreak/>
        <w:t>2.2.1.2</w:t>
      </w:r>
      <w:r w:rsidRPr="005F0999">
        <w:rPr>
          <w:rFonts w:eastAsia="SimSun"/>
          <w:szCs w:val="24"/>
          <w:lang w:eastAsia="ja-JP"/>
        </w:rPr>
        <w:tab/>
        <w:t>Normes transposées</w:t>
      </w:r>
    </w:p>
    <w:p w:rsidR="00AD41A5" w:rsidRDefault="00AD41A5" w:rsidP="00AD41A5">
      <w:pPr>
        <w:pStyle w:val="Heading5"/>
        <w:spacing w:after="120"/>
        <w:rPr>
          <w:rFonts w:eastAsia="SimSun"/>
          <w:szCs w:val="24"/>
          <w:lang w:eastAsia="ja-JP"/>
        </w:rPr>
      </w:pPr>
      <w:r w:rsidRPr="005F0999">
        <w:rPr>
          <w:rFonts w:eastAsia="SimSun"/>
          <w:szCs w:val="24"/>
          <w:lang w:eastAsia="ja-JP"/>
        </w:rPr>
        <w:t>2.2.1.2.1</w:t>
      </w:r>
      <w:r w:rsidRPr="005F0999">
        <w:rPr>
          <w:rFonts w:eastAsia="SimSun"/>
          <w:szCs w:val="24"/>
          <w:lang w:eastAsia="ja-JP"/>
        </w:rPr>
        <w:tab/>
        <w:t>Transpositions: IEEE</w:t>
      </w:r>
    </w:p>
    <w:p w:rsidR="00AD41A5" w:rsidRDefault="00AD41A5" w:rsidP="00AD41A5">
      <w:pPr>
        <w:spacing w:after="240"/>
        <w:rPr>
          <w:rFonts w:eastAsia="SimSun"/>
          <w:lang w:eastAsia="ja-JP"/>
        </w:rPr>
      </w:pPr>
      <w:r>
        <w:rPr>
          <w:rFonts w:eastAsia="SimSun"/>
          <w:lang w:eastAsia="ja-JP"/>
        </w:rPr>
        <w:t xml:space="preserve">Réservé. </w:t>
      </w:r>
    </w:p>
    <w:p w:rsidR="00AD41A5" w:rsidRPr="005F0999" w:rsidRDefault="00AD41A5" w:rsidP="00AD41A5">
      <w:pPr>
        <w:pStyle w:val="Heading5"/>
        <w:spacing w:after="240"/>
        <w:rPr>
          <w:rFonts w:eastAsia="SimSun"/>
          <w:szCs w:val="24"/>
          <w:lang w:eastAsia="ja-JP"/>
        </w:rPr>
      </w:pPr>
      <w:r w:rsidRPr="005F0999">
        <w:rPr>
          <w:rFonts w:eastAsia="SimSun"/>
          <w:szCs w:val="24"/>
          <w:lang w:eastAsia="ja-JP"/>
        </w:rPr>
        <w:t>2.2.1.2.2</w:t>
      </w:r>
      <w:r w:rsidRPr="005F0999">
        <w:rPr>
          <w:rFonts w:eastAsia="SimSun"/>
          <w:szCs w:val="24"/>
          <w:lang w:eastAsia="ja-JP"/>
        </w:rPr>
        <w:tab/>
        <w:t>Transpositions: ARIB</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26"/>
        <w:gridCol w:w="1843"/>
        <w:gridCol w:w="2126"/>
        <w:gridCol w:w="2410"/>
      </w:tblGrid>
      <w:tr w:rsidR="00AD41A5" w:rsidRPr="00342BBE" w:rsidTr="00F8453A">
        <w:trPr>
          <w:tblHeader/>
        </w:trPr>
        <w:tc>
          <w:tcPr>
            <w:tcW w:w="1526" w:type="dxa"/>
            <w:vAlign w:val="center"/>
          </w:tcPr>
          <w:p w:rsidR="00AD41A5" w:rsidRPr="00342BBE" w:rsidRDefault="00AD41A5" w:rsidP="00F8453A">
            <w:pPr>
              <w:widowControl w:val="0"/>
              <w:spacing w:before="20" w:after="20"/>
              <w:jc w:val="center"/>
              <w:rPr>
                <w:rFonts w:asciiTheme="majorBidi" w:hAnsiTheme="majorBidi" w:cstheme="majorBidi"/>
                <w:b/>
                <w:bCs/>
                <w:color w:val="000000"/>
                <w:sz w:val="20"/>
                <w:lang w:eastAsia="ja-JP"/>
              </w:rPr>
            </w:pPr>
            <w:bookmarkStart w:id="73" w:name="OLE_LINK70"/>
          </w:p>
        </w:tc>
        <w:tc>
          <w:tcPr>
            <w:tcW w:w="2126" w:type="dxa"/>
            <w:vAlign w:val="center"/>
          </w:tcPr>
          <w:p w:rsidR="00AD41A5" w:rsidRPr="00342BBE" w:rsidRDefault="00AD41A5" w:rsidP="00F8453A">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Spécification de base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802.16-2009</w:t>
            </w:r>
          </w:p>
        </w:tc>
        <w:tc>
          <w:tcPr>
            <w:tcW w:w="1843" w:type="dxa"/>
            <w:vAlign w:val="center"/>
          </w:tcPr>
          <w:p w:rsidR="00AD41A5" w:rsidRPr="00342BBE" w:rsidRDefault="00AD41A5" w:rsidP="00F8453A">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Amendement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802.16j-2009</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Amendement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802.16h-2010</w:t>
            </w:r>
          </w:p>
        </w:tc>
        <w:tc>
          <w:tcPr>
            <w:tcW w:w="2410" w:type="dxa"/>
            <w:vAlign w:val="center"/>
          </w:tcPr>
          <w:p w:rsidR="00AD41A5" w:rsidRPr="00342BBE" w:rsidRDefault="00AD41A5" w:rsidP="00F8453A">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Amendement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802.16m-2011</w:t>
            </w:r>
          </w:p>
        </w:tc>
      </w:tr>
      <w:tr w:rsidR="00AD41A5" w:rsidRPr="00342BBE" w:rsidTr="00F8453A">
        <w:tc>
          <w:tcPr>
            <w:tcW w:w="1526"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Organisme de transposition</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c>
          <w:tcPr>
            <w:tcW w:w="1843"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c>
          <w:tcPr>
            <w:tcW w:w="2410"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r>
      <w:tr w:rsidR="00AD41A5" w:rsidRPr="00342BBE" w:rsidTr="00F8453A">
        <w:tc>
          <w:tcPr>
            <w:tcW w:w="1526"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Numéro du document </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bookmarkStart w:id="74" w:name="OLE_LINK65"/>
            <w:r w:rsidRPr="00342BBE">
              <w:rPr>
                <w:rFonts w:asciiTheme="majorBidi" w:hAnsiTheme="majorBidi" w:cstheme="majorBidi"/>
                <w:bCs/>
                <w:color w:val="000000"/>
                <w:sz w:val="20"/>
                <w:lang w:eastAsia="ja-JP"/>
              </w:rPr>
              <w:t>ARIB STD-T105 Annexe 1</w:t>
            </w:r>
            <w:bookmarkEnd w:id="74"/>
          </w:p>
        </w:tc>
        <w:tc>
          <w:tcPr>
            <w:tcW w:w="1843"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 STD-T105 Annexe 2</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 STD-T105 Annexe 3</w:t>
            </w:r>
          </w:p>
        </w:tc>
        <w:tc>
          <w:tcPr>
            <w:tcW w:w="2410"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 STD-T105 Annexe 4</w:t>
            </w:r>
          </w:p>
        </w:tc>
      </w:tr>
      <w:tr w:rsidR="00AD41A5" w:rsidRPr="00342BBE" w:rsidTr="00F8453A">
        <w:tc>
          <w:tcPr>
            <w:tcW w:w="1526"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Version</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1.30</w:t>
            </w:r>
          </w:p>
        </w:tc>
        <w:tc>
          <w:tcPr>
            <w:tcW w:w="1843"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1.30</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1.30</w:t>
            </w:r>
          </w:p>
        </w:tc>
        <w:tc>
          <w:tcPr>
            <w:tcW w:w="2410"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1.30</w:t>
            </w:r>
          </w:p>
        </w:tc>
      </w:tr>
      <w:tr w:rsidR="00AD41A5" w:rsidRPr="00342BBE" w:rsidTr="00F8453A">
        <w:tc>
          <w:tcPr>
            <w:tcW w:w="1526"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Date </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18 décembre 2012</w:t>
            </w:r>
          </w:p>
        </w:tc>
        <w:tc>
          <w:tcPr>
            <w:tcW w:w="1843"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18 décembre 2012</w:t>
            </w:r>
          </w:p>
        </w:tc>
        <w:tc>
          <w:tcPr>
            <w:tcW w:w="2126"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18 décembre 2012</w:t>
            </w:r>
          </w:p>
        </w:tc>
        <w:tc>
          <w:tcPr>
            <w:tcW w:w="2410"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bCs/>
                <w:color w:val="000000"/>
                <w:sz w:val="20"/>
                <w:lang w:eastAsia="ja-JP"/>
              </w:rPr>
              <w:t>18 décembre 2012</w:t>
            </w:r>
          </w:p>
        </w:tc>
      </w:tr>
      <w:tr w:rsidR="00AD41A5" w:rsidRPr="0005298E" w:rsidTr="00F8453A">
        <w:tc>
          <w:tcPr>
            <w:tcW w:w="1526" w:type="dxa"/>
            <w:vAlign w:val="center"/>
          </w:tcPr>
          <w:p w:rsidR="00AD41A5" w:rsidRPr="0005298E" w:rsidRDefault="00AD41A5" w:rsidP="00B6575D">
            <w:pPr>
              <w:pStyle w:val="Tabletext"/>
              <w:spacing w:before="20" w:after="20"/>
              <w:jc w:val="left"/>
              <w:rPr>
                <w:rFonts w:asciiTheme="majorBidi" w:hAnsiTheme="majorBidi" w:cstheme="majorBidi"/>
                <w:bCs/>
                <w:color w:val="000000"/>
                <w:lang w:eastAsia="ja-JP"/>
              </w:rPr>
            </w:pPr>
            <w:r w:rsidRPr="0005298E">
              <w:rPr>
                <w:rFonts w:asciiTheme="majorBidi" w:hAnsiTheme="majorBidi" w:cstheme="majorBidi"/>
              </w:rPr>
              <w:t>Paragraphe 1.4: Modèles de référence</w:t>
            </w:r>
          </w:p>
        </w:tc>
        <w:bookmarkStart w:id="75" w:name="OLE_LINK47"/>
        <w:bookmarkStart w:id="76" w:name="OLE_LINK48"/>
        <w:tc>
          <w:tcPr>
            <w:tcW w:w="2126" w:type="dxa"/>
            <w:vAlign w:val="center"/>
          </w:tcPr>
          <w:p w:rsidR="00AD41A5" w:rsidRPr="0005298E"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sz w:val="20"/>
              </w:rPr>
              <w:fldChar w:fldCharType="begin"/>
            </w:r>
            <w:r>
              <w:rPr>
                <w:rFonts w:asciiTheme="majorBidi" w:hAnsiTheme="majorBidi" w:cstheme="majorBidi"/>
                <w:sz w:val="20"/>
              </w:rPr>
              <w:instrText xml:space="preserve"> HYPERLINK "</w:instrText>
            </w:r>
            <w:r w:rsidRPr="0005298E">
              <w:rPr>
                <w:rFonts w:asciiTheme="majorBidi" w:hAnsiTheme="majorBidi" w:cstheme="majorBidi"/>
                <w:sz w:val="20"/>
              </w:rPr>
              <w:instrText>http://www.arib.or.jp/</w:instrText>
            </w:r>
            <w:r w:rsidRPr="0005298E">
              <w:rPr>
                <w:rFonts w:asciiTheme="majorBidi" w:hAnsiTheme="majorBidi" w:cstheme="majorBidi"/>
                <w:sz w:val="20"/>
              </w:rPr>
              <w:br/>
              <w:instrText>IMT-Advanced/</w:instrText>
            </w:r>
            <w:r w:rsidRPr="0005298E">
              <w:rPr>
                <w:rFonts w:asciiTheme="majorBidi" w:hAnsiTheme="majorBidi" w:cstheme="majorBidi"/>
                <w:sz w:val="20"/>
              </w:rPr>
              <w:br/>
              <w:instrText>WirelessMAN-Advanced.1.</w:instrText>
            </w:r>
            <w:r w:rsidRPr="0005298E">
              <w:rPr>
                <w:rFonts w:asciiTheme="majorBidi" w:hAnsiTheme="majorBidi" w:cstheme="majorBidi"/>
                <w:sz w:val="20"/>
                <w:lang w:eastAsia="ja-JP"/>
              </w:rPr>
              <w:instrText>30</w:instrText>
            </w:r>
            <w:r w:rsidRPr="0005298E">
              <w:rPr>
                <w:rFonts w:asciiTheme="majorBidi" w:hAnsiTheme="majorBidi" w:cstheme="majorBidi"/>
                <w:sz w:val="20"/>
              </w:rPr>
              <w:instrText>/ARIB%20STD-T105%20Annex%201_IEEE%20Std%20802%2016-2009.pdf</w:instrText>
            </w:r>
            <w:r>
              <w:rPr>
                <w:rFonts w:asciiTheme="majorBidi" w:hAnsiTheme="majorBidi" w:cstheme="majorBidi"/>
                <w:sz w:val="20"/>
              </w:rPr>
              <w:instrText xml:space="preserve">" </w:instrText>
            </w:r>
            <w:r>
              <w:rPr>
                <w:rFonts w:asciiTheme="majorBidi" w:hAnsiTheme="majorBidi" w:cstheme="majorBidi"/>
                <w:sz w:val="20"/>
              </w:rPr>
              <w:fldChar w:fldCharType="separate"/>
            </w:r>
            <w:r w:rsidRPr="00C748A0">
              <w:rPr>
                <w:rStyle w:val="Hyperlink"/>
                <w:rFonts w:asciiTheme="majorBidi" w:hAnsiTheme="majorBidi" w:cstheme="majorBidi"/>
                <w:sz w:val="20"/>
              </w:rPr>
              <w:t>http://www.arib.or.jp/</w:t>
            </w:r>
            <w:r w:rsidRPr="00C748A0">
              <w:rPr>
                <w:rStyle w:val="Hyperlink"/>
                <w:rFonts w:asciiTheme="majorBidi" w:hAnsiTheme="majorBidi" w:cstheme="majorBidi"/>
                <w:sz w:val="20"/>
              </w:rPr>
              <w:br/>
              <w:t>IMT-Advanced/</w:t>
            </w:r>
            <w:r w:rsidRPr="00C748A0">
              <w:rPr>
                <w:rStyle w:val="Hyperlink"/>
                <w:rFonts w:asciiTheme="majorBidi" w:hAnsiTheme="majorBidi" w:cstheme="majorBidi"/>
                <w:sz w:val="20"/>
              </w:rPr>
              <w:br/>
              <w:t>WirelessMAN-Advanced.1.</w:t>
            </w:r>
            <w:r w:rsidRPr="00C748A0">
              <w:rPr>
                <w:rStyle w:val="Hyperlink"/>
                <w:rFonts w:asciiTheme="majorBidi" w:hAnsiTheme="majorBidi" w:cstheme="majorBidi"/>
                <w:sz w:val="20"/>
                <w:lang w:eastAsia="ja-JP"/>
              </w:rPr>
              <w:t>30</w:t>
            </w:r>
            <w:r w:rsidRPr="00C748A0">
              <w:rPr>
                <w:rStyle w:val="Hyperlink"/>
                <w:rFonts w:asciiTheme="majorBidi" w:hAnsiTheme="majorBidi" w:cstheme="majorBidi"/>
                <w:sz w:val="20"/>
              </w:rPr>
              <w:t>/ARIB%20STD-T105%20Annex%201_IEEE%20Std%20802%2016-2009.pdf</w:t>
            </w:r>
            <w:bookmarkEnd w:id="75"/>
            <w:r>
              <w:rPr>
                <w:rFonts w:asciiTheme="majorBidi" w:hAnsiTheme="majorBidi" w:cstheme="majorBidi"/>
                <w:sz w:val="20"/>
              </w:rPr>
              <w:fldChar w:fldCharType="end"/>
            </w:r>
          </w:p>
          <w:p w:rsidR="00AD41A5" w:rsidRPr="0005298E" w:rsidRDefault="00AD41A5" w:rsidP="00F8453A">
            <w:pPr>
              <w:widowControl w:val="0"/>
              <w:spacing w:before="20" w:after="20"/>
              <w:jc w:val="center"/>
              <w:rPr>
                <w:rFonts w:asciiTheme="majorBidi" w:hAnsiTheme="majorBidi" w:cstheme="majorBidi"/>
                <w:bCs/>
                <w:color w:val="000000"/>
                <w:sz w:val="20"/>
                <w:lang w:eastAsia="ja-JP"/>
              </w:rPr>
            </w:pPr>
            <w:r w:rsidRPr="0005298E">
              <w:rPr>
                <w:rFonts w:asciiTheme="majorBidi" w:hAnsiTheme="majorBidi" w:cstheme="majorBidi"/>
                <w:bCs/>
                <w:color w:val="000000"/>
                <w:sz w:val="20"/>
                <w:lang w:eastAsia="ja-JP"/>
              </w:rPr>
              <w:t xml:space="preserve">(§ 1.4, </w:t>
            </w:r>
            <w:bookmarkStart w:id="77" w:name="OLE_LINK60"/>
            <w:r w:rsidRPr="0005298E">
              <w:rPr>
                <w:rFonts w:asciiTheme="majorBidi" w:hAnsiTheme="majorBidi" w:cstheme="majorBidi"/>
                <w:bCs/>
                <w:color w:val="000000"/>
                <w:sz w:val="20"/>
                <w:lang w:eastAsia="ja-JP"/>
              </w:rPr>
              <w:t>Transposition par l</w:t>
            </w:r>
            <w:r>
              <w:rPr>
                <w:rFonts w:asciiTheme="majorBidi" w:hAnsiTheme="majorBidi" w:cstheme="majorBidi"/>
                <w:bCs/>
                <w:color w:val="000000"/>
                <w:sz w:val="20"/>
                <w:lang w:eastAsia="ja-JP"/>
              </w:rPr>
              <w:t>'</w:t>
            </w:r>
            <w:r w:rsidRPr="0005298E">
              <w:rPr>
                <w:rFonts w:asciiTheme="majorBidi" w:hAnsiTheme="majorBidi" w:cstheme="majorBidi"/>
                <w:bCs/>
                <w:color w:val="000000"/>
                <w:sz w:val="20"/>
                <w:lang w:eastAsia="ja-JP"/>
              </w:rPr>
              <w:t>ARIB de la norme IEEE</w:t>
            </w:r>
            <w:bookmarkStart w:id="78" w:name="OLE_LINK61"/>
            <w:r w:rsidRPr="0005298E">
              <w:rPr>
                <w:rFonts w:asciiTheme="majorBidi" w:hAnsiTheme="majorBidi" w:cstheme="majorBidi"/>
                <w:bCs/>
                <w:color w:val="000000"/>
                <w:sz w:val="20"/>
                <w:lang w:eastAsia="ja-JP"/>
              </w:rPr>
              <w:t xml:space="preserve"> 802.16-2009</w:t>
            </w:r>
            <w:bookmarkEnd w:id="77"/>
            <w:bookmarkEnd w:id="78"/>
            <w:r w:rsidRPr="0005298E">
              <w:rPr>
                <w:rFonts w:asciiTheme="majorBidi" w:hAnsiTheme="majorBidi" w:cstheme="majorBidi"/>
                <w:bCs/>
                <w:color w:val="000000"/>
                <w:sz w:val="20"/>
                <w:lang w:eastAsia="ja-JP"/>
              </w:rPr>
              <w:t>)</w:t>
            </w:r>
            <w:bookmarkEnd w:id="76"/>
          </w:p>
        </w:tc>
        <w:tc>
          <w:tcPr>
            <w:tcW w:w="1843" w:type="dxa"/>
            <w:vAlign w:val="center"/>
          </w:tcPr>
          <w:p w:rsidR="00AD41A5" w:rsidRPr="0005298E" w:rsidRDefault="00AD41A5" w:rsidP="00F8453A">
            <w:pPr>
              <w:widowControl w:val="0"/>
              <w:spacing w:before="20" w:after="20"/>
              <w:jc w:val="center"/>
              <w:rPr>
                <w:rFonts w:asciiTheme="majorBidi" w:hAnsiTheme="majorBidi" w:cstheme="majorBidi"/>
                <w:bCs/>
                <w:i/>
                <w:color w:val="000000"/>
                <w:sz w:val="20"/>
                <w:lang w:eastAsia="ja-JP"/>
              </w:rPr>
            </w:pPr>
            <w:r w:rsidRPr="0005298E">
              <w:rPr>
                <w:rFonts w:asciiTheme="majorBidi" w:hAnsiTheme="majorBidi" w:cstheme="majorBidi"/>
                <w:bCs/>
                <w:i/>
                <w:color w:val="000000"/>
                <w:sz w:val="20"/>
                <w:lang w:eastAsia="ja-JP"/>
              </w:rPr>
              <w:t>Non applicable</w:t>
            </w:r>
          </w:p>
        </w:tc>
        <w:tc>
          <w:tcPr>
            <w:tcW w:w="2126" w:type="dxa"/>
            <w:vAlign w:val="center"/>
          </w:tcPr>
          <w:p w:rsidR="00AD41A5" w:rsidRPr="0005298E" w:rsidRDefault="00273587" w:rsidP="00F8453A">
            <w:pPr>
              <w:widowControl w:val="0"/>
              <w:spacing w:before="20" w:after="20"/>
              <w:jc w:val="center"/>
              <w:rPr>
                <w:rFonts w:asciiTheme="majorBidi" w:hAnsiTheme="majorBidi" w:cstheme="majorBidi"/>
                <w:bCs/>
                <w:color w:val="000000"/>
                <w:sz w:val="20"/>
                <w:lang w:eastAsia="ja-JP"/>
              </w:rPr>
            </w:pPr>
            <w:hyperlink r:id="rId700"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WirelessMAN-Advanced.1.30/ARIB%20STD-T105%20Annex%203_IEEE%20Std%20802%2016h-2010.pdf</w:t>
              </w:r>
            </w:hyperlink>
          </w:p>
          <w:p w:rsidR="00AD41A5" w:rsidRPr="0005298E" w:rsidRDefault="00AD41A5" w:rsidP="00F8453A">
            <w:pPr>
              <w:widowControl w:val="0"/>
              <w:spacing w:before="20" w:after="20"/>
              <w:jc w:val="center"/>
              <w:rPr>
                <w:rFonts w:asciiTheme="majorBidi" w:hAnsiTheme="majorBidi" w:cstheme="majorBidi"/>
                <w:bCs/>
                <w:color w:val="000000"/>
                <w:sz w:val="20"/>
                <w:lang w:eastAsia="ja-JP"/>
              </w:rPr>
            </w:pPr>
            <w:r w:rsidRPr="0005298E">
              <w:rPr>
                <w:rFonts w:asciiTheme="majorBidi" w:hAnsiTheme="majorBidi" w:cstheme="majorBidi"/>
                <w:bCs/>
                <w:color w:val="000000"/>
                <w:sz w:val="20"/>
                <w:lang w:eastAsia="ja-JP"/>
              </w:rPr>
              <w:t>(</w:t>
            </w:r>
            <w:bookmarkStart w:id="79" w:name="OLE_LINK67"/>
            <w:r w:rsidRPr="0005298E">
              <w:rPr>
                <w:rFonts w:asciiTheme="majorBidi" w:hAnsiTheme="majorBidi" w:cstheme="majorBidi"/>
                <w:bCs/>
                <w:color w:val="000000"/>
                <w:sz w:val="20"/>
                <w:lang w:eastAsia="ja-JP"/>
              </w:rPr>
              <w:t xml:space="preserve">§ 1.4, </w:t>
            </w:r>
            <w:bookmarkStart w:id="80" w:name="OLE_LINK68"/>
            <w:r w:rsidRPr="0005298E">
              <w:rPr>
                <w:rFonts w:asciiTheme="majorBidi" w:hAnsiTheme="majorBidi" w:cstheme="majorBidi"/>
                <w:bCs/>
                <w:color w:val="000000"/>
                <w:sz w:val="20"/>
                <w:lang w:eastAsia="ja-JP"/>
              </w:rPr>
              <w:t>Transposition par l</w:t>
            </w:r>
            <w:r>
              <w:rPr>
                <w:rFonts w:asciiTheme="majorBidi" w:hAnsiTheme="majorBidi" w:cstheme="majorBidi"/>
                <w:bCs/>
                <w:color w:val="000000"/>
                <w:sz w:val="20"/>
                <w:lang w:eastAsia="ja-JP"/>
              </w:rPr>
              <w:t>'</w:t>
            </w:r>
            <w:r w:rsidRPr="0005298E">
              <w:rPr>
                <w:rFonts w:asciiTheme="majorBidi" w:hAnsiTheme="majorBidi" w:cstheme="majorBidi"/>
                <w:bCs/>
                <w:color w:val="000000"/>
                <w:sz w:val="20"/>
                <w:lang w:eastAsia="ja-JP"/>
              </w:rPr>
              <w:t>ARIB de la norme IEEE 802.16h</w:t>
            </w:r>
            <w:bookmarkEnd w:id="79"/>
            <w:bookmarkEnd w:id="80"/>
            <w:r w:rsidRPr="0005298E">
              <w:rPr>
                <w:rFonts w:asciiTheme="majorBidi" w:hAnsiTheme="majorBidi" w:cstheme="majorBidi"/>
                <w:bCs/>
                <w:color w:val="000000"/>
                <w:sz w:val="20"/>
                <w:lang w:eastAsia="ja-JP"/>
              </w:rPr>
              <w:t>)</w:t>
            </w:r>
          </w:p>
        </w:tc>
        <w:tc>
          <w:tcPr>
            <w:tcW w:w="2410" w:type="dxa"/>
            <w:vAlign w:val="center"/>
          </w:tcPr>
          <w:p w:rsidR="00AD41A5" w:rsidRPr="0005298E" w:rsidRDefault="00273587" w:rsidP="00F8453A">
            <w:pPr>
              <w:widowControl w:val="0"/>
              <w:spacing w:before="20" w:after="20"/>
              <w:jc w:val="center"/>
              <w:rPr>
                <w:rFonts w:asciiTheme="majorBidi" w:hAnsiTheme="majorBidi" w:cstheme="majorBidi"/>
                <w:bCs/>
                <w:color w:val="000000"/>
                <w:sz w:val="20"/>
                <w:lang w:eastAsia="ja-JP"/>
              </w:rPr>
            </w:pPr>
            <w:hyperlink r:id="rId701"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w:t>
              </w:r>
              <w:r w:rsidR="00AD41A5" w:rsidRPr="00C748A0">
                <w:rPr>
                  <w:rStyle w:val="Hyperlink"/>
                  <w:rFonts w:asciiTheme="majorBidi" w:hAnsiTheme="majorBidi" w:cstheme="majorBidi"/>
                  <w:sz w:val="20"/>
                  <w:lang w:eastAsia="ja-JP"/>
                </w:rPr>
                <w:br/>
                <w:t>ARIB%20STD-T105%20Annex%204_IEEE%20Std%20802%2016m-2011.pdf</w:t>
              </w:r>
            </w:hyperlink>
          </w:p>
          <w:p w:rsidR="00AD41A5" w:rsidRPr="0005298E" w:rsidRDefault="00AD41A5" w:rsidP="00F8453A">
            <w:pPr>
              <w:widowControl w:val="0"/>
              <w:spacing w:before="20" w:after="20"/>
              <w:jc w:val="center"/>
              <w:rPr>
                <w:rFonts w:asciiTheme="majorBidi" w:hAnsiTheme="majorBidi" w:cstheme="majorBidi"/>
                <w:bCs/>
                <w:color w:val="000000"/>
                <w:sz w:val="20"/>
                <w:lang w:eastAsia="ja-JP"/>
              </w:rPr>
            </w:pPr>
            <w:r w:rsidRPr="0005298E">
              <w:rPr>
                <w:rFonts w:asciiTheme="majorBidi" w:hAnsiTheme="majorBidi" w:cstheme="majorBidi"/>
                <w:bCs/>
                <w:color w:val="000000"/>
                <w:sz w:val="20"/>
                <w:lang w:eastAsia="ja-JP"/>
              </w:rPr>
              <w:t xml:space="preserve">(§ 1.4, </w:t>
            </w:r>
            <w:bookmarkStart w:id="81" w:name="OLE_LINK69"/>
            <w:r w:rsidRPr="0005298E">
              <w:rPr>
                <w:rFonts w:asciiTheme="majorBidi" w:hAnsiTheme="majorBidi" w:cstheme="majorBidi"/>
                <w:bCs/>
                <w:color w:val="000000"/>
                <w:sz w:val="20"/>
                <w:lang w:eastAsia="ja-JP"/>
              </w:rPr>
              <w:t>Transposition par l</w:t>
            </w:r>
            <w:r>
              <w:rPr>
                <w:rFonts w:asciiTheme="majorBidi" w:hAnsiTheme="majorBidi" w:cstheme="majorBidi"/>
                <w:bCs/>
                <w:color w:val="000000"/>
                <w:sz w:val="20"/>
                <w:lang w:eastAsia="ja-JP"/>
              </w:rPr>
              <w:t>'</w:t>
            </w:r>
            <w:r w:rsidRPr="0005298E">
              <w:rPr>
                <w:rFonts w:asciiTheme="majorBidi" w:hAnsiTheme="majorBidi" w:cstheme="majorBidi"/>
                <w:bCs/>
                <w:color w:val="000000"/>
                <w:sz w:val="20"/>
                <w:lang w:eastAsia="ja-JP"/>
              </w:rPr>
              <w:t>ARIB de la norme IEEE 802.16m</w:t>
            </w:r>
            <w:bookmarkEnd w:id="81"/>
            <w:r w:rsidRPr="0005298E">
              <w:rPr>
                <w:rFonts w:asciiTheme="majorBidi" w:hAnsiTheme="majorBidi" w:cstheme="majorBidi"/>
                <w:bCs/>
                <w:color w:val="000000"/>
                <w:sz w:val="20"/>
                <w:lang w:eastAsia="ja-JP"/>
              </w:rPr>
              <w:t>)</w:t>
            </w:r>
          </w:p>
        </w:tc>
      </w:tr>
      <w:tr w:rsidR="00AD41A5" w:rsidRPr="0005298E" w:rsidTr="00F8453A">
        <w:tc>
          <w:tcPr>
            <w:tcW w:w="1526" w:type="dxa"/>
            <w:vAlign w:val="center"/>
          </w:tcPr>
          <w:p w:rsidR="00AD41A5" w:rsidRPr="0005298E" w:rsidRDefault="00AD41A5" w:rsidP="00B6575D">
            <w:pPr>
              <w:pStyle w:val="Tabletext"/>
              <w:spacing w:before="20" w:after="20"/>
              <w:jc w:val="left"/>
              <w:rPr>
                <w:rFonts w:asciiTheme="majorBidi" w:hAnsiTheme="majorBidi" w:cstheme="majorBidi"/>
                <w:bCs/>
                <w:color w:val="000000"/>
                <w:lang w:eastAsia="ja-JP"/>
              </w:rPr>
            </w:pPr>
            <w:r w:rsidRPr="0005298E">
              <w:rPr>
                <w:rFonts w:asciiTheme="majorBidi" w:hAnsiTheme="majorBidi" w:cstheme="majorBidi"/>
              </w:rPr>
              <w:t>Paragraphe 2: Références normatives</w:t>
            </w:r>
          </w:p>
        </w:tc>
        <w:tc>
          <w:tcPr>
            <w:tcW w:w="2126" w:type="dxa"/>
            <w:vAlign w:val="center"/>
          </w:tcPr>
          <w:p w:rsidR="00AD41A5" w:rsidRPr="0005298E" w:rsidRDefault="00273587" w:rsidP="00F8453A">
            <w:pPr>
              <w:widowControl w:val="0"/>
              <w:spacing w:before="20" w:after="20"/>
              <w:jc w:val="center"/>
              <w:rPr>
                <w:rFonts w:asciiTheme="majorBidi" w:hAnsiTheme="majorBidi" w:cstheme="majorBidi"/>
                <w:bCs/>
                <w:color w:val="000000"/>
                <w:sz w:val="20"/>
                <w:lang w:eastAsia="ja-JP"/>
              </w:rPr>
            </w:pPr>
            <w:hyperlink r:id="rId702"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WirelessMAN-Advanced.1.30/ARIB%20STD-T105%20Annex%201_IEEE%20Std%20802%2016-2009.pdf</w:t>
              </w:r>
            </w:hyperlink>
          </w:p>
          <w:p w:rsidR="00AD41A5" w:rsidRPr="0005298E" w:rsidRDefault="00AD41A5" w:rsidP="00F8453A">
            <w:pPr>
              <w:widowControl w:val="0"/>
              <w:spacing w:before="20" w:after="20"/>
              <w:jc w:val="center"/>
              <w:rPr>
                <w:rFonts w:asciiTheme="majorBidi" w:hAnsiTheme="majorBidi" w:cstheme="majorBidi"/>
                <w:bCs/>
                <w:color w:val="000000"/>
                <w:sz w:val="20"/>
                <w:lang w:eastAsia="ja-JP"/>
              </w:rPr>
            </w:pPr>
            <w:r w:rsidRPr="0005298E">
              <w:rPr>
                <w:rFonts w:asciiTheme="majorBidi" w:hAnsiTheme="majorBidi" w:cstheme="majorBidi"/>
                <w:bCs/>
                <w:color w:val="000000"/>
                <w:sz w:val="20"/>
                <w:lang w:eastAsia="ja-JP"/>
              </w:rPr>
              <w:t>(§ 2, Transposition par l</w:t>
            </w:r>
            <w:r>
              <w:rPr>
                <w:rFonts w:asciiTheme="majorBidi" w:hAnsiTheme="majorBidi" w:cstheme="majorBidi"/>
                <w:bCs/>
                <w:color w:val="000000"/>
                <w:sz w:val="20"/>
                <w:lang w:eastAsia="ja-JP"/>
              </w:rPr>
              <w:t>'</w:t>
            </w:r>
            <w:r w:rsidRPr="0005298E">
              <w:rPr>
                <w:rFonts w:asciiTheme="majorBidi" w:hAnsiTheme="majorBidi" w:cstheme="majorBidi"/>
                <w:bCs/>
                <w:color w:val="000000"/>
                <w:sz w:val="20"/>
                <w:lang w:eastAsia="ja-JP"/>
              </w:rPr>
              <w:t>ARIB de la norme IEEE 802.16-2009)</w:t>
            </w:r>
          </w:p>
        </w:tc>
        <w:tc>
          <w:tcPr>
            <w:tcW w:w="1843" w:type="dxa"/>
            <w:vAlign w:val="center"/>
          </w:tcPr>
          <w:p w:rsidR="00AD41A5" w:rsidRPr="0005298E" w:rsidRDefault="00AD41A5" w:rsidP="00F8453A">
            <w:pPr>
              <w:widowControl w:val="0"/>
              <w:spacing w:before="20" w:after="20"/>
              <w:jc w:val="center"/>
              <w:rPr>
                <w:rFonts w:asciiTheme="majorBidi" w:hAnsiTheme="majorBidi" w:cstheme="majorBidi"/>
                <w:bCs/>
                <w:i/>
                <w:color w:val="000000"/>
                <w:sz w:val="20"/>
                <w:lang w:eastAsia="ja-JP"/>
              </w:rPr>
            </w:pPr>
            <w:r w:rsidRPr="0005298E">
              <w:rPr>
                <w:rFonts w:asciiTheme="majorBidi" w:hAnsiTheme="majorBidi" w:cstheme="majorBidi"/>
                <w:bCs/>
                <w:i/>
                <w:color w:val="000000"/>
                <w:sz w:val="20"/>
                <w:lang w:eastAsia="ja-JP"/>
              </w:rPr>
              <w:t>Non applicable</w:t>
            </w:r>
          </w:p>
        </w:tc>
        <w:tc>
          <w:tcPr>
            <w:tcW w:w="2126" w:type="dxa"/>
            <w:vAlign w:val="center"/>
          </w:tcPr>
          <w:p w:rsidR="00AD41A5" w:rsidRPr="0005298E" w:rsidRDefault="00273587" w:rsidP="00F8453A">
            <w:pPr>
              <w:widowControl w:val="0"/>
              <w:spacing w:before="20" w:after="20"/>
              <w:jc w:val="center"/>
              <w:rPr>
                <w:rFonts w:asciiTheme="majorBidi" w:hAnsiTheme="majorBidi" w:cstheme="majorBidi"/>
                <w:bCs/>
                <w:color w:val="000000"/>
                <w:sz w:val="20"/>
                <w:lang w:eastAsia="ja-JP"/>
              </w:rPr>
            </w:pPr>
            <w:hyperlink r:id="rId703"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WirelessMAN-Advanced.1.30/ARIB%20STD-T105%20Annex%203_IEEE%20Std%20802%2016h-2010.pdf</w:t>
              </w:r>
            </w:hyperlink>
          </w:p>
          <w:p w:rsidR="00AD41A5" w:rsidRPr="0005298E" w:rsidRDefault="00AD41A5" w:rsidP="00F8453A">
            <w:pPr>
              <w:widowControl w:val="0"/>
              <w:spacing w:before="20" w:after="20"/>
              <w:jc w:val="center"/>
              <w:rPr>
                <w:rFonts w:asciiTheme="majorBidi" w:hAnsiTheme="majorBidi" w:cstheme="majorBidi"/>
                <w:bCs/>
                <w:color w:val="000000"/>
                <w:sz w:val="20"/>
                <w:lang w:eastAsia="ja-JP"/>
              </w:rPr>
            </w:pPr>
            <w:r w:rsidRPr="0005298E">
              <w:rPr>
                <w:rFonts w:asciiTheme="majorBidi" w:hAnsiTheme="majorBidi" w:cstheme="majorBidi"/>
                <w:bCs/>
                <w:color w:val="000000"/>
                <w:sz w:val="20"/>
                <w:lang w:eastAsia="ja-JP"/>
              </w:rPr>
              <w:t>(§ 2, Transposition par l</w:t>
            </w:r>
            <w:r>
              <w:rPr>
                <w:rFonts w:asciiTheme="majorBidi" w:hAnsiTheme="majorBidi" w:cstheme="majorBidi"/>
                <w:bCs/>
                <w:color w:val="000000"/>
                <w:sz w:val="20"/>
                <w:lang w:eastAsia="ja-JP"/>
              </w:rPr>
              <w:t>'</w:t>
            </w:r>
            <w:r w:rsidRPr="0005298E">
              <w:rPr>
                <w:rFonts w:asciiTheme="majorBidi" w:hAnsiTheme="majorBidi" w:cstheme="majorBidi"/>
                <w:bCs/>
                <w:color w:val="000000"/>
                <w:sz w:val="20"/>
                <w:lang w:eastAsia="ja-JP"/>
              </w:rPr>
              <w:t>ARIB de la norme IEEE 802.16h)</w:t>
            </w:r>
          </w:p>
        </w:tc>
        <w:tc>
          <w:tcPr>
            <w:tcW w:w="2410" w:type="dxa"/>
            <w:vAlign w:val="center"/>
          </w:tcPr>
          <w:p w:rsidR="00AD41A5" w:rsidRPr="0005298E" w:rsidRDefault="00273587" w:rsidP="00F8453A">
            <w:pPr>
              <w:widowControl w:val="0"/>
              <w:spacing w:before="20" w:after="20"/>
              <w:jc w:val="center"/>
              <w:rPr>
                <w:rFonts w:asciiTheme="majorBidi" w:hAnsiTheme="majorBidi" w:cstheme="majorBidi"/>
                <w:bCs/>
                <w:color w:val="000000"/>
                <w:sz w:val="20"/>
                <w:lang w:eastAsia="ja-JP"/>
              </w:rPr>
            </w:pPr>
            <w:hyperlink r:id="rId704" w:history="1">
              <w:r w:rsidR="00AD41A5" w:rsidRPr="00C748A0">
                <w:rPr>
                  <w:rStyle w:val="Hyperlink"/>
                  <w:rFonts w:asciiTheme="majorBidi" w:hAnsiTheme="majorBidi" w:cstheme="majorBidi"/>
                  <w:sz w:val="20"/>
                  <w:lang w:eastAsia="ja-JP"/>
                </w:rPr>
                <w:t>http://www.arib.or.jp/IMT-Advanced/WirelessMAN-Advanced.1.30/ARIB%20STD-T105%20</w:t>
              </w:r>
              <w:r w:rsidR="00AD41A5" w:rsidRPr="00C748A0">
                <w:rPr>
                  <w:rStyle w:val="Hyperlink"/>
                  <w:rFonts w:asciiTheme="majorBidi" w:hAnsiTheme="majorBidi" w:cstheme="majorBidi"/>
                  <w:sz w:val="20"/>
                  <w:lang w:eastAsia="ja-JP"/>
                </w:rPr>
                <w:br/>
                <w:t>Annex%204_IEEE%20Std%20802%2016m-2011.pdf</w:t>
              </w:r>
            </w:hyperlink>
          </w:p>
          <w:p w:rsidR="00AD41A5" w:rsidRPr="0005298E" w:rsidRDefault="00AD41A5" w:rsidP="00F8453A">
            <w:pPr>
              <w:widowControl w:val="0"/>
              <w:spacing w:before="20" w:after="20"/>
              <w:jc w:val="center"/>
              <w:rPr>
                <w:rFonts w:asciiTheme="majorBidi" w:hAnsiTheme="majorBidi" w:cstheme="majorBidi"/>
                <w:bCs/>
                <w:color w:val="000000"/>
                <w:sz w:val="20"/>
                <w:lang w:eastAsia="ja-JP"/>
              </w:rPr>
            </w:pPr>
            <w:r w:rsidRPr="0005298E">
              <w:rPr>
                <w:rFonts w:asciiTheme="majorBidi" w:hAnsiTheme="majorBidi" w:cstheme="majorBidi"/>
                <w:bCs/>
                <w:color w:val="000000"/>
                <w:sz w:val="20"/>
                <w:lang w:eastAsia="ja-JP"/>
              </w:rPr>
              <w:t>(§ 2, Transposition par l</w:t>
            </w:r>
            <w:r>
              <w:rPr>
                <w:rFonts w:asciiTheme="majorBidi" w:hAnsiTheme="majorBidi" w:cstheme="majorBidi"/>
                <w:bCs/>
                <w:color w:val="000000"/>
                <w:sz w:val="20"/>
                <w:lang w:eastAsia="ja-JP"/>
              </w:rPr>
              <w:t>'</w:t>
            </w:r>
            <w:r w:rsidRPr="0005298E">
              <w:rPr>
                <w:rFonts w:asciiTheme="majorBidi" w:hAnsiTheme="majorBidi" w:cstheme="majorBidi"/>
                <w:bCs/>
                <w:color w:val="000000"/>
                <w:sz w:val="20"/>
                <w:lang w:eastAsia="ja-JP"/>
              </w:rPr>
              <w:t>ARIB de la norme IEEE 802.16m)</w:t>
            </w:r>
          </w:p>
        </w:tc>
      </w:tr>
      <w:tr w:rsidR="00AD41A5" w:rsidRPr="001A5675" w:rsidTr="00F8453A">
        <w:tc>
          <w:tcPr>
            <w:tcW w:w="1526" w:type="dxa"/>
            <w:vAlign w:val="center"/>
          </w:tcPr>
          <w:p w:rsidR="00AD41A5" w:rsidRPr="001A5675" w:rsidRDefault="00AD41A5" w:rsidP="00B6575D">
            <w:pPr>
              <w:pStyle w:val="Tabletext"/>
              <w:spacing w:before="20" w:after="20"/>
              <w:jc w:val="left"/>
              <w:rPr>
                <w:rFonts w:asciiTheme="majorBidi" w:hAnsiTheme="majorBidi" w:cstheme="majorBidi"/>
                <w:bCs/>
                <w:color w:val="000000"/>
                <w:lang w:eastAsia="ja-JP"/>
              </w:rPr>
            </w:pPr>
            <w:r w:rsidRPr="001A5675">
              <w:rPr>
                <w:rFonts w:asciiTheme="majorBidi" w:hAnsiTheme="majorBidi" w:cstheme="majorBidi"/>
              </w:rPr>
              <w:t>Paragraphe 3: Définitions</w:t>
            </w:r>
          </w:p>
        </w:tc>
        <w:bookmarkStart w:id="82" w:name="OLE_LINK63"/>
        <w:tc>
          <w:tcPr>
            <w:tcW w:w="2126" w:type="dxa"/>
            <w:vAlign w:val="center"/>
          </w:tcPr>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sz w:val="20"/>
                <w:lang w:eastAsia="ja-JP"/>
              </w:rPr>
              <w:fldChar w:fldCharType="begin"/>
            </w:r>
            <w:r>
              <w:rPr>
                <w:rFonts w:asciiTheme="majorBidi" w:hAnsiTheme="majorBidi" w:cstheme="majorBidi"/>
                <w:sz w:val="20"/>
                <w:lang w:eastAsia="ja-JP"/>
              </w:rPr>
              <w:instrText xml:space="preserve"> HYPERLINK "</w:instrText>
            </w:r>
            <w:r w:rsidRPr="001A5675">
              <w:rPr>
                <w:rFonts w:asciiTheme="majorBidi" w:hAnsiTheme="majorBidi" w:cstheme="majorBidi"/>
                <w:sz w:val="20"/>
                <w:lang w:eastAsia="ja-JP"/>
              </w:rPr>
              <w:instrText>http://www.arib.or.jp/</w:instrText>
            </w:r>
            <w:r w:rsidRPr="001A5675">
              <w:rPr>
                <w:rFonts w:asciiTheme="majorBidi" w:hAnsiTheme="majorBidi" w:cstheme="majorBidi"/>
                <w:sz w:val="20"/>
                <w:lang w:eastAsia="ja-JP"/>
              </w:rPr>
              <w:br/>
              <w:instrText>IMT-Advanced/</w:instrText>
            </w:r>
            <w:r w:rsidRPr="001A5675">
              <w:rPr>
                <w:rFonts w:asciiTheme="majorBidi" w:hAnsiTheme="majorBidi" w:cstheme="majorBidi"/>
                <w:sz w:val="20"/>
                <w:lang w:eastAsia="ja-JP"/>
              </w:rPr>
              <w:br/>
              <w:instrText>WirelessMAN-Advanced.1.30/ARIB%20STD-T105%20Annex%201_IEEE%20Std%20802%2016-2009.pdf</w:instrText>
            </w:r>
            <w:r>
              <w:rPr>
                <w:rFonts w:asciiTheme="majorBidi" w:hAnsiTheme="majorBidi" w:cstheme="majorBidi"/>
                <w:sz w:val="20"/>
                <w:lang w:eastAsia="ja-JP"/>
              </w:rPr>
              <w:instrText xml:space="preserve">" </w:instrText>
            </w:r>
            <w:r>
              <w:rPr>
                <w:rFonts w:asciiTheme="majorBidi" w:hAnsiTheme="majorBidi" w:cstheme="majorBidi"/>
                <w:sz w:val="20"/>
                <w:lang w:eastAsia="ja-JP"/>
              </w:rPr>
              <w:fldChar w:fldCharType="separate"/>
            </w:r>
            <w:r w:rsidRPr="00C748A0">
              <w:rPr>
                <w:rStyle w:val="Hyperlink"/>
                <w:rFonts w:asciiTheme="majorBidi" w:hAnsiTheme="majorBidi" w:cstheme="majorBidi"/>
                <w:sz w:val="20"/>
                <w:lang w:eastAsia="ja-JP"/>
              </w:rPr>
              <w:t>http://www.arib.or.jp/</w:t>
            </w:r>
            <w:r w:rsidRPr="00C748A0">
              <w:rPr>
                <w:rStyle w:val="Hyperlink"/>
                <w:rFonts w:asciiTheme="majorBidi" w:hAnsiTheme="majorBidi" w:cstheme="majorBidi"/>
                <w:sz w:val="20"/>
                <w:lang w:eastAsia="ja-JP"/>
              </w:rPr>
              <w:br/>
              <w:t>IMT-Advanced/</w:t>
            </w:r>
            <w:r w:rsidRPr="00C748A0">
              <w:rPr>
                <w:rStyle w:val="Hyperlink"/>
                <w:rFonts w:asciiTheme="majorBidi" w:hAnsiTheme="majorBidi" w:cstheme="majorBidi"/>
                <w:sz w:val="20"/>
                <w:lang w:eastAsia="ja-JP"/>
              </w:rPr>
              <w:br/>
              <w:t>WirelessMAN-Advanced.1.30/ARIB%20STD-T105%20Annex%201_IEEE%20Std%20802%2016-2009.pdf</w:t>
            </w:r>
            <w:r>
              <w:rPr>
                <w:rFonts w:asciiTheme="majorBidi" w:hAnsiTheme="majorBidi" w:cstheme="majorBidi"/>
                <w:sz w:val="20"/>
                <w:lang w:eastAsia="ja-JP"/>
              </w:rPr>
              <w:fldChar w:fldCharType="end"/>
            </w:r>
          </w:p>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3,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802.16-2009)</w:t>
            </w:r>
            <w:bookmarkEnd w:id="82"/>
          </w:p>
        </w:tc>
        <w:bookmarkStart w:id="83" w:name="OLE_LINK64"/>
        <w:tc>
          <w:tcPr>
            <w:tcW w:w="1843" w:type="dxa"/>
            <w:vAlign w:val="center"/>
          </w:tcPr>
          <w:p w:rsidR="00AD41A5" w:rsidRPr="001A5675" w:rsidRDefault="00AD41A5" w:rsidP="00F8453A">
            <w:pPr>
              <w:widowControl w:val="0"/>
              <w:spacing w:after="20"/>
              <w:jc w:val="center"/>
              <w:rPr>
                <w:rFonts w:asciiTheme="majorBidi" w:hAnsiTheme="majorBidi" w:cstheme="majorBidi"/>
                <w:bCs/>
                <w:color w:val="000000"/>
                <w:sz w:val="20"/>
                <w:lang w:eastAsia="ja-JP"/>
              </w:rPr>
            </w:pPr>
            <w:r>
              <w:rPr>
                <w:rFonts w:asciiTheme="majorBidi" w:hAnsiTheme="majorBidi" w:cstheme="majorBidi"/>
                <w:sz w:val="20"/>
                <w:lang w:eastAsia="ja-JP"/>
              </w:rPr>
              <w:fldChar w:fldCharType="begin"/>
            </w:r>
            <w:r>
              <w:rPr>
                <w:rFonts w:asciiTheme="majorBidi" w:hAnsiTheme="majorBidi" w:cstheme="majorBidi"/>
                <w:sz w:val="20"/>
                <w:lang w:eastAsia="ja-JP"/>
              </w:rPr>
              <w:instrText xml:space="preserve"> HYPERLINK "</w:instrText>
            </w:r>
            <w:r w:rsidRPr="001A5675">
              <w:rPr>
                <w:rFonts w:asciiTheme="majorBidi" w:hAnsiTheme="majorBidi" w:cstheme="majorBidi"/>
                <w:sz w:val="20"/>
                <w:lang w:eastAsia="ja-JP"/>
              </w:rPr>
              <w:instrText>http://www.arib.or.jp/</w:instrText>
            </w:r>
            <w:r w:rsidRPr="001A5675">
              <w:rPr>
                <w:rFonts w:asciiTheme="majorBidi" w:hAnsiTheme="majorBidi" w:cstheme="majorBidi"/>
                <w:sz w:val="20"/>
                <w:lang w:eastAsia="ja-JP"/>
              </w:rPr>
              <w:br/>
              <w:instrText>IMT-Advanced/</w:instrText>
            </w:r>
            <w:r w:rsidRPr="001A5675">
              <w:rPr>
                <w:rFonts w:asciiTheme="majorBidi" w:hAnsiTheme="majorBidi" w:cstheme="majorBidi"/>
                <w:sz w:val="20"/>
                <w:lang w:eastAsia="ja-JP"/>
              </w:rPr>
              <w:br/>
              <w:instrText>WirelessMAN-Advanced.1.30/ARIB%20STD-T105%20Annex%202_IEEE%20Std%20802%2016j-2009.pdf</w:instrText>
            </w:r>
            <w:r>
              <w:rPr>
                <w:rFonts w:asciiTheme="majorBidi" w:hAnsiTheme="majorBidi" w:cstheme="majorBidi"/>
                <w:sz w:val="20"/>
                <w:lang w:eastAsia="ja-JP"/>
              </w:rPr>
              <w:instrText xml:space="preserve">" </w:instrText>
            </w:r>
            <w:r>
              <w:rPr>
                <w:rFonts w:asciiTheme="majorBidi" w:hAnsiTheme="majorBidi" w:cstheme="majorBidi"/>
                <w:sz w:val="20"/>
                <w:lang w:eastAsia="ja-JP"/>
              </w:rPr>
              <w:fldChar w:fldCharType="separate"/>
            </w:r>
            <w:r w:rsidRPr="00C748A0">
              <w:rPr>
                <w:rStyle w:val="Hyperlink"/>
                <w:rFonts w:asciiTheme="majorBidi" w:hAnsiTheme="majorBidi" w:cstheme="majorBidi"/>
                <w:sz w:val="20"/>
                <w:lang w:eastAsia="ja-JP"/>
              </w:rPr>
              <w:t>http://www.arib.or.jp/</w:t>
            </w:r>
            <w:r w:rsidRPr="00C748A0">
              <w:rPr>
                <w:rStyle w:val="Hyperlink"/>
                <w:rFonts w:asciiTheme="majorBidi" w:hAnsiTheme="majorBidi" w:cstheme="majorBidi"/>
                <w:sz w:val="20"/>
                <w:lang w:eastAsia="ja-JP"/>
              </w:rPr>
              <w:br/>
              <w:t>IMT-Advanced/</w:t>
            </w:r>
            <w:r w:rsidRPr="00C748A0">
              <w:rPr>
                <w:rStyle w:val="Hyperlink"/>
                <w:rFonts w:asciiTheme="majorBidi" w:hAnsiTheme="majorBidi" w:cstheme="majorBidi"/>
                <w:sz w:val="20"/>
                <w:lang w:eastAsia="ja-JP"/>
              </w:rPr>
              <w:br/>
              <w:t>WirelessMAN-Advanced.1.30/ARIB%20STD-T105%20Annex%202_IEEE%20Std%20802%2016j-2009.pdf</w:t>
            </w:r>
            <w:r>
              <w:rPr>
                <w:rFonts w:asciiTheme="majorBidi" w:hAnsiTheme="majorBidi" w:cstheme="majorBidi"/>
                <w:sz w:val="20"/>
                <w:lang w:eastAsia="ja-JP"/>
              </w:rPr>
              <w:fldChar w:fldCharType="end"/>
            </w:r>
          </w:p>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3,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w:t>
            </w:r>
            <w:bookmarkStart w:id="84" w:name="OLE_LINK66"/>
            <w:r w:rsidRPr="001A5675">
              <w:rPr>
                <w:rFonts w:asciiTheme="majorBidi" w:hAnsiTheme="majorBidi" w:cstheme="majorBidi"/>
                <w:bCs/>
                <w:color w:val="000000"/>
                <w:sz w:val="20"/>
                <w:lang w:eastAsia="ja-JP"/>
              </w:rPr>
              <w:t xml:space="preserve"> 802.16j</w:t>
            </w:r>
            <w:bookmarkEnd w:id="84"/>
            <w:r w:rsidRPr="001A5675">
              <w:rPr>
                <w:rFonts w:asciiTheme="majorBidi" w:hAnsiTheme="majorBidi" w:cstheme="majorBidi"/>
                <w:bCs/>
                <w:color w:val="000000"/>
                <w:sz w:val="20"/>
                <w:lang w:eastAsia="ja-JP"/>
              </w:rPr>
              <w:t>)</w:t>
            </w:r>
            <w:bookmarkEnd w:id="83"/>
          </w:p>
        </w:tc>
        <w:tc>
          <w:tcPr>
            <w:tcW w:w="2126" w:type="dxa"/>
            <w:vAlign w:val="center"/>
          </w:tcPr>
          <w:p w:rsidR="00AD41A5" w:rsidRPr="001A5675" w:rsidRDefault="00273587" w:rsidP="00F8453A">
            <w:pPr>
              <w:widowControl w:val="0"/>
              <w:spacing w:before="20" w:after="20"/>
              <w:jc w:val="center"/>
              <w:rPr>
                <w:rFonts w:asciiTheme="majorBidi" w:hAnsiTheme="majorBidi" w:cstheme="majorBidi"/>
                <w:bCs/>
                <w:color w:val="000000"/>
                <w:sz w:val="20"/>
                <w:lang w:eastAsia="ja-JP"/>
              </w:rPr>
            </w:pPr>
            <w:hyperlink r:id="rId705"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WirelessMAN-Advanced.1.30/ARIB%20STD-T105%20Annex%203_IEEE%20Std%20802%2016h-2010.pdf</w:t>
              </w:r>
            </w:hyperlink>
          </w:p>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3,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802.16h)</w:t>
            </w:r>
          </w:p>
        </w:tc>
        <w:tc>
          <w:tcPr>
            <w:tcW w:w="2410" w:type="dxa"/>
            <w:vAlign w:val="center"/>
          </w:tcPr>
          <w:p w:rsidR="00AD41A5" w:rsidRPr="001A5675" w:rsidRDefault="00273587" w:rsidP="00F8453A">
            <w:pPr>
              <w:widowControl w:val="0"/>
              <w:spacing w:before="20" w:after="20"/>
              <w:jc w:val="center"/>
              <w:rPr>
                <w:rFonts w:asciiTheme="majorBidi" w:hAnsiTheme="majorBidi" w:cstheme="majorBidi"/>
                <w:bCs/>
                <w:color w:val="000000"/>
                <w:sz w:val="20"/>
                <w:lang w:eastAsia="ja-JP"/>
              </w:rPr>
            </w:pPr>
            <w:hyperlink r:id="rId706" w:history="1">
              <w:r w:rsidR="00AD41A5" w:rsidRPr="00C748A0">
                <w:rPr>
                  <w:rStyle w:val="Hyperlink"/>
                  <w:rFonts w:asciiTheme="majorBidi" w:hAnsiTheme="majorBidi" w:cstheme="majorBidi"/>
                  <w:sz w:val="20"/>
                  <w:lang w:val="fr-CH" w:eastAsia="ja-JP"/>
                </w:rPr>
                <w:t>http://www.arib.or.jp/</w:t>
              </w:r>
              <w:r w:rsidR="00AD41A5" w:rsidRPr="00C748A0">
                <w:rPr>
                  <w:rStyle w:val="Hyperlink"/>
                  <w:rFonts w:asciiTheme="majorBidi" w:hAnsiTheme="majorBidi" w:cstheme="majorBidi"/>
                  <w:sz w:val="20"/>
                  <w:lang w:val="fr-CH" w:eastAsia="ja-JP"/>
                </w:rPr>
                <w:br/>
                <w:t>IMT-Advanced/</w:t>
              </w:r>
              <w:r w:rsidR="00AD41A5" w:rsidRPr="00C748A0">
                <w:rPr>
                  <w:rStyle w:val="Hyperlink"/>
                  <w:rFonts w:asciiTheme="majorBidi" w:hAnsiTheme="majorBidi" w:cstheme="majorBidi"/>
                  <w:sz w:val="20"/>
                  <w:lang w:val="fr-CH" w:eastAsia="ja-JP"/>
                </w:rPr>
                <w:br/>
                <w:t>WirelessMAN-Advanced.1.30/</w:t>
              </w:r>
              <w:r w:rsidR="00AD41A5" w:rsidRPr="00C748A0">
                <w:rPr>
                  <w:rStyle w:val="Hyperlink"/>
                  <w:rFonts w:asciiTheme="majorBidi" w:hAnsiTheme="majorBidi" w:cstheme="majorBidi"/>
                  <w:sz w:val="20"/>
                  <w:lang w:val="fr-CH" w:eastAsia="ja-JP"/>
                </w:rPr>
                <w:br/>
                <w:t>ARIB%20STD-T105%20Annex%204_IEEE%20Std%20802%2016m-2011.pdf</w:t>
              </w:r>
            </w:hyperlink>
            <w:r w:rsidR="00AD41A5" w:rsidRPr="001A5675">
              <w:rPr>
                <w:rFonts w:asciiTheme="majorBidi" w:hAnsiTheme="majorBidi" w:cstheme="majorBidi"/>
                <w:bCs/>
                <w:color w:val="000000"/>
                <w:sz w:val="20"/>
                <w:lang w:eastAsia="ja-JP"/>
              </w:rPr>
              <w:t xml:space="preserve"> </w:t>
            </w:r>
          </w:p>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3,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802.16m)</w:t>
            </w:r>
          </w:p>
        </w:tc>
      </w:tr>
      <w:tr w:rsidR="00AD41A5" w:rsidRPr="001A5675" w:rsidTr="00F8453A">
        <w:tc>
          <w:tcPr>
            <w:tcW w:w="1526" w:type="dxa"/>
            <w:vAlign w:val="center"/>
          </w:tcPr>
          <w:p w:rsidR="00AD41A5" w:rsidRPr="001A5675" w:rsidRDefault="00AD41A5" w:rsidP="00B6575D">
            <w:pPr>
              <w:pStyle w:val="Tabletext"/>
              <w:keepNext/>
              <w:keepLines/>
              <w:spacing w:before="20" w:after="20"/>
              <w:jc w:val="left"/>
              <w:rPr>
                <w:rFonts w:asciiTheme="majorBidi" w:hAnsiTheme="majorBidi" w:cstheme="majorBidi"/>
                <w:bCs/>
                <w:color w:val="000000"/>
                <w:lang w:eastAsia="ja-JP"/>
              </w:rPr>
            </w:pPr>
            <w:r w:rsidRPr="001A5675">
              <w:rPr>
                <w:rFonts w:asciiTheme="majorBidi" w:hAnsiTheme="majorBidi" w:cstheme="majorBidi"/>
              </w:rPr>
              <w:lastRenderedPageBreak/>
              <w:t>Paragraphe 4: Abréviations et acronymes</w:t>
            </w:r>
          </w:p>
        </w:tc>
        <w:tc>
          <w:tcPr>
            <w:tcW w:w="2126" w:type="dxa"/>
            <w:vAlign w:val="center"/>
          </w:tcPr>
          <w:p w:rsidR="00AD41A5" w:rsidRPr="001A5675"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07"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WirelessMAN-Advanced.1.30/ARIB%20STD-T105%20Annex%201_IEEE%20Std%20802%2016-2009.pdf</w:t>
              </w:r>
            </w:hyperlink>
          </w:p>
          <w:p w:rsidR="00AD41A5" w:rsidRPr="001A5675" w:rsidRDefault="00AD41A5" w:rsidP="00F8453A">
            <w:pPr>
              <w:keepNext/>
              <w:keepLines/>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4,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802.16-2009)</w:t>
            </w:r>
          </w:p>
        </w:tc>
        <w:tc>
          <w:tcPr>
            <w:tcW w:w="1843" w:type="dxa"/>
            <w:vAlign w:val="center"/>
          </w:tcPr>
          <w:p w:rsidR="00AD41A5" w:rsidRPr="001A5675"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08" w:history="1">
              <w:r w:rsidR="00AD41A5" w:rsidRPr="00C748A0">
                <w:rPr>
                  <w:rStyle w:val="Hyperlink"/>
                  <w:rFonts w:asciiTheme="majorBidi" w:hAnsiTheme="majorBidi" w:cstheme="majorBidi"/>
                  <w:sz w:val="20"/>
                  <w:lang w:eastAsia="ja-JP"/>
                </w:rPr>
                <w:t>http://www.arib.or.jp/IMT-Advanced/</w:t>
              </w:r>
              <w:r w:rsidR="00AD41A5" w:rsidRPr="00C748A0">
                <w:rPr>
                  <w:rStyle w:val="Hyperlink"/>
                  <w:rFonts w:asciiTheme="majorBidi" w:hAnsiTheme="majorBidi" w:cstheme="majorBidi"/>
                  <w:sz w:val="20"/>
                  <w:lang w:eastAsia="ja-JP"/>
                </w:rPr>
                <w:br/>
                <w:t>WirelessMAN-Advanced.1.30/ARIB%20STD-T105%20Annex%202_IEEE%20Std%20802%2016j-2009.pdf</w:t>
              </w:r>
            </w:hyperlink>
          </w:p>
          <w:p w:rsidR="00AD41A5" w:rsidRPr="001A5675" w:rsidRDefault="00AD41A5" w:rsidP="00F8453A">
            <w:pPr>
              <w:keepNext/>
              <w:keepLines/>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4,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802.16j)</w:t>
            </w:r>
          </w:p>
        </w:tc>
        <w:tc>
          <w:tcPr>
            <w:tcW w:w="2126" w:type="dxa"/>
            <w:vAlign w:val="center"/>
          </w:tcPr>
          <w:p w:rsidR="00AD41A5" w:rsidRPr="001A5675"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09"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WirelessMAN-Advanced.1.30/ARIB%20STD-T105%20Annex%203_IEEE%20Std%20802%2016h-2010.pdf</w:t>
              </w:r>
            </w:hyperlink>
          </w:p>
          <w:p w:rsidR="00AD41A5" w:rsidRPr="001A5675" w:rsidRDefault="00AD41A5" w:rsidP="00F8453A">
            <w:pPr>
              <w:keepNext/>
              <w:keepLines/>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4,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802.16h)</w:t>
            </w:r>
          </w:p>
        </w:tc>
        <w:tc>
          <w:tcPr>
            <w:tcW w:w="2410" w:type="dxa"/>
            <w:vAlign w:val="center"/>
          </w:tcPr>
          <w:p w:rsidR="00AD41A5" w:rsidRPr="001A5675"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10" w:history="1">
              <w:r w:rsidR="00AD41A5" w:rsidRPr="00C748A0">
                <w:rPr>
                  <w:rStyle w:val="Hyperlink"/>
                  <w:rFonts w:asciiTheme="majorBidi" w:hAnsiTheme="majorBidi" w:cstheme="majorBidi"/>
                  <w:sz w:val="20"/>
                  <w:lang w:eastAsia="ja-JP"/>
                </w:rPr>
                <w:t>http://www.arib.or.jp/IMT-Advanced/WirelessMAN-Advanced.1.30/ARIB%20STD-T105%20</w:t>
              </w:r>
              <w:r w:rsidR="00AD41A5" w:rsidRPr="00C748A0">
                <w:rPr>
                  <w:rStyle w:val="Hyperlink"/>
                  <w:rFonts w:asciiTheme="majorBidi" w:hAnsiTheme="majorBidi" w:cstheme="majorBidi"/>
                  <w:sz w:val="20"/>
                  <w:lang w:eastAsia="ja-JP"/>
                </w:rPr>
                <w:br/>
                <w:t>Annex%204_IEEE%20Std%20802%2016m-2011.pdf</w:t>
              </w:r>
            </w:hyperlink>
            <w:r w:rsidR="00AD41A5" w:rsidRPr="001A5675">
              <w:rPr>
                <w:rStyle w:val="Hyperlink"/>
                <w:rFonts w:asciiTheme="majorBidi" w:hAnsiTheme="majorBidi" w:cstheme="majorBidi"/>
                <w:sz w:val="20"/>
                <w:lang w:eastAsia="ja-JP"/>
              </w:rPr>
              <w:t>c</w:t>
            </w:r>
          </w:p>
          <w:p w:rsidR="00AD41A5" w:rsidRPr="001A5675" w:rsidRDefault="00AD41A5" w:rsidP="00F8453A">
            <w:pPr>
              <w:keepNext/>
              <w:keepLines/>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4,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802.16m)</w:t>
            </w:r>
          </w:p>
        </w:tc>
      </w:tr>
      <w:tr w:rsidR="00AD41A5" w:rsidRPr="001A5675" w:rsidTr="00F8453A">
        <w:tc>
          <w:tcPr>
            <w:tcW w:w="1526" w:type="dxa"/>
            <w:vAlign w:val="center"/>
          </w:tcPr>
          <w:p w:rsidR="00AD41A5" w:rsidRPr="001A5675" w:rsidRDefault="00AD41A5" w:rsidP="00B6575D">
            <w:pPr>
              <w:pStyle w:val="Tabletext"/>
              <w:spacing w:before="20" w:after="20"/>
              <w:jc w:val="left"/>
              <w:rPr>
                <w:rFonts w:asciiTheme="majorBidi" w:hAnsiTheme="majorBidi" w:cstheme="majorBidi"/>
                <w:bCs/>
                <w:color w:val="000000"/>
                <w:lang w:eastAsia="ja-JP"/>
              </w:rPr>
            </w:pPr>
            <w:r w:rsidRPr="001A5675">
              <w:rPr>
                <w:rFonts w:asciiTheme="majorBidi" w:hAnsiTheme="majorBidi" w:cstheme="majorBidi"/>
              </w:rPr>
              <w:t>Paragraphe 5.2: Sous-couche de convergence en mode paquet</w:t>
            </w:r>
          </w:p>
        </w:tc>
        <w:tc>
          <w:tcPr>
            <w:tcW w:w="2126" w:type="dxa"/>
            <w:vAlign w:val="center"/>
          </w:tcPr>
          <w:p w:rsidR="00AD41A5" w:rsidRPr="001A5675" w:rsidRDefault="00273587" w:rsidP="00F8453A">
            <w:pPr>
              <w:widowControl w:val="0"/>
              <w:spacing w:before="20" w:after="20"/>
              <w:jc w:val="center"/>
              <w:rPr>
                <w:rFonts w:asciiTheme="majorBidi" w:hAnsiTheme="majorBidi" w:cstheme="majorBidi"/>
                <w:bCs/>
                <w:color w:val="000000"/>
                <w:sz w:val="20"/>
                <w:lang w:eastAsia="ja-JP"/>
              </w:rPr>
            </w:pPr>
            <w:hyperlink r:id="rId711" w:history="1">
              <w:r w:rsidR="00AD41A5" w:rsidRPr="00C748A0">
                <w:rPr>
                  <w:rStyle w:val="Hyperlink"/>
                  <w:rFonts w:asciiTheme="majorBidi" w:hAnsiTheme="majorBidi" w:cstheme="majorBidi"/>
                  <w:sz w:val="20"/>
                  <w:lang w:eastAsia="ja-JP"/>
                </w:rPr>
                <w:t>http://www.arib.or.jp/</w:t>
              </w:r>
              <w:r w:rsidR="00AD41A5" w:rsidRPr="00C748A0">
                <w:rPr>
                  <w:rStyle w:val="Hyperlink"/>
                  <w:rFonts w:asciiTheme="majorBidi" w:hAnsiTheme="majorBidi" w:cstheme="majorBidi"/>
                  <w:sz w:val="20"/>
                  <w:lang w:eastAsia="ja-JP"/>
                </w:rPr>
                <w:br/>
                <w:t>IMT-Advanced/</w:t>
              </w:r>
              <w:r w:rsidR="00AD41A5" w:rsidRPr="00C748A0">
                <w:rPr>
                  <w:rStyle w:val="Hyperlink"/>
                  <w:rFonts w:asciiTheme="majorBidi" w:hAnsiTheme="majorBidi" w:cstheme="majorBidi"/>
                  <w:sz w:val="20"/>
                  <w:lang w:eastAsia="ja-JP"/>
                </w:rPr>
                <w:br/>
                <w:t>WirelessMAN-Advanced.1.30/ARIB%20STD-T105%20</w:t>
              </w:r>
              <w:r w:rsidR="00AD41A5" w:rsidRPr="00C748A0">
                <w:rPr>
                  <w:rStyle w:val="Hyperlink"/>
                  <w:rFonts w:asciiTheme="majorBidi" w:hAnsiTheme="majorBidi" w:cstheme="majorBidi"/>
                  <w:sz w:val="20"/>
                  <w:lang w:eastAsia="ja-JP"/>
                </w:rPr>
                <w:br/>
                <w:t>Annex%201_IEEE%20Std%20802%2016-2009.pdf</w:t>
              </w:r>
            </w:hyperlink>
          </w:p>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5.2,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802.16-2009)</w:t>
            </w:r>
          </w:p>
        </w:tc>
        <w:tc>
          <w:tcPr>
            <w:tcW w:w="1843" w:type="dxa"/>
            <w:vAlign w:val="center"/>
          </w:tcPr>
          <w:p w:rsidR="00AD41A5" w:rsidRPr="001A5675" w:rsidRDefault="00AD41A5" w:rsidP="00F8453A">
            <w:pPr>
              <w:widowControl w:val="0"/>
              <w:spacing w:before="20" w:after="20"/>
              <w:jc w:val="center"/>
              <w:rPr>
                <w:rFonts w:asciiTheme="majorBidi" w:hAnsiTheme="majorBidi" w:cstheme="majorBidi"/>
                <w:bCs/>
                <w:i/>
                <w:color w:val="000000"/>
                <w:sz w:val="20"/>
                <w:lang w:eastAsia="ja-JP"/>
              </w:rPr>
            </w:pPr>
            <w:r w:rsidRPr="001A5675">
              <w:rPr>
                <w:rFonts w:asciiTheme="majorBidi" w:hAnsiTheme="majorBidi" w:cstheme="majorBidi"/>
                <w:bCs/>
                <w:i/>
                <w:color w:val="000000"/>
                <w:sz w:val="20"/>
                <w:lang w:eastAsia="ja-JP"/>
              </w:rPr>
              <w:t>Non applicable</w:t>
            </w:r>
          </w:p>
        </w:tc>
        <w:tc>
          <w:tcPr>
            <w:tcW w:w="2126" w:type="dxa"/>
            <w:vAlign w:val="center"/>
          </w:tcPr>
          <w:p w:rsidR="00AD41A5" w:rsidRPr="001A5675" w:rsidRDefault="00AD41A5" w:rsidP="00F8453A">
            <w:pPr>
              <w:widowControl w:val="0"/>
              <w:spacing w:before="20" w:after="20"/>
              <w:jc w:val="center"/>
              <w:rPr>
                <w:rFonts w:asciiTheme="majorBidi" w:hAnsiTheme="majorBidi" w:cstheme="majorBidi"/>
                <w:bCs/>
                <w:i/>
                <w:color w:val="000000"/>
                <w:sz w:val="20"/>
                <w:lang w:eastAsia="ja-JP"/>
              </w:rPr>
            </w:pPr>
            <w:r w:rsidRPr="001A5675">
              <w:rPr>
                <w:rFonts w:asciiTheme="majorBidi" w:hAnsiTheme="majorBidi" w:cstheme="majorBidi"/>
                <w:bCs/>
                <w:i/>
                <w:color w:val="000000"/>
                <w:sz w:val="20"/>
                <w:lang w:eastAsia="ja-JP"/>
              </w:rPr>
              <w:t>Non applicable</w:t>
            </w:r>
          </w:p>
        </w:tc>
        <w:bookmarkStart w:id="85" w:name="OLE_LINK54"/>
        <w:tc>
          <w:tcPr>
            <w:tcW w:w="2410" w:type="dxa"/>
            <w:vAlign w:val="center"/>
          </w:tcPr>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sz w:val="20"/>
                <w:lang w:eastAsia="ja-JP"/>
              </w:rPr>
              <w:fldChar w:fldCharType="begin"/>
            </w:r>
            <w:r>
              <w:rPr>
                <w:rFonts w:asciiTheme="majorBidi" w:hAnsiTheme="majorBidi" w:cstheme="majorBidi"/>
                <w:sz w:val="20"/>
                <w:lang w:eastAsia="ja-JP"/>
              </w:rPr>
              <w:instrText xml:space="preserve"> HYPERLINK "</w:instrText>
            </w:r>
            <w:r w:rsidRPr="002A5228">
              <w:rPr>
                <w:rFonts w:asciiTheme="majorBidi" w:hAnsiTheme="majorBidi" w:cstheme="majorBidi"/>
                <w:sz w:val="20"/>
                <w:lang w:eastAsia="ja-JP"/>
              </w:rPr>
              <w:instrText>http://www.arib.or.jp/IMT-Advanced/WirelessMAN-Advanced.1.30/ARIB%20STD-T105%20</w:instrText>
            </w:r>
            <w:r w:rsidRPr="002A5228">
              <w:rPr>
                <w:rFonts w:asciiTheme="majorBidi" w:hAnsiTheme="majorBidi" w:cstheme="majorBidi"/>
                <w:sz w:val="20"/>
                <w:lang w:eastAsia="ja-JP"/>
              </w:rPr>
              <w:br/>
              <w:instrText>Annex%204_IEEE%20Std%20802%2016m-2011.pdf</w:instrText>
            </w:r>
            <w:r>
              <w:rPr>
                <w:rFonts w:asciiTheme="majorBidi" w:hAnsiTheme="majorBidi" w:cstheme="majorBidi"/>
                <w:sz w:val="20"/>
                <w:lang w:eastAsia="ja-JP"/>
              </w:rPr>
              <w:instrText xml:space="preserve">" </w:instrText>
            </w:r>
            <w:r>
              <w:rPr>
                <w:rFonts w:asciiTheme="majorBidi" w:hAnsiTheme="majorBidi" w:cstheme="majorBidi"/>
                <w:sz w:val="20"/>
                <w:lang w:eastAsia="ja-JP"/>
              </w:rPr>
              <w:fldChar w:fldCharType="separate"/>
            </w:r>
            <w:r w:rsidRPr="00C748A0">
              <w:rPr>
                <w:rStyle w:val="Hyperlink"/>
                <w:rFonts w:asciiTheme="majorBidi" w:hAnsiTheme="majorBidi" w:cstheme="majorBidi"/>
                <w:sz w:val="20"/>
                <w:lang w:eastAsia="ja-JP"/>
              </w:rPr>
              <w:t>http://www.arib.or.jp/IMT-Advanced/WirelessMAN-Advanced.1.30/ARIB%20STD-T105%20</w:t>
            </w:r>
            <w:r w:rsidRPr="00C748A0">
              <w:rPr>
                <w:rStyle w:val="Hyperlink"/>
                <w:rFonts w:asciiTheme="majorBidi" w:hAnsiTheme="majorBidi" w:cstheme="majorBidi"/>
                <w:sz w:val="20"/>
                <w:lang w:eastAsia="ja-JP"/>
              </w:rPr>
              <w:br/>
              <w:t>Annex%204_IEEE%20Std%20802%2016m-2011.pdf</w:t>
            </w:r>
            <w:r>
              <w:rPr>
                <w:rFonts w:asciiTheme="majorBidi" w:hAnsiTheme="majorBidi" w:cstheme="majorBidi"/>
                <w:sz w:val="20"/>
                <w:lang w:eastAsia="ja-JP"/>
              </w:rPr>
              <w:fldChar w:fldCharType="end"/>
            </w:r>
          </w:p>
          <w:p w:rsidR="00AD41A5" w:rsidRPr="001A5675" w:rsidRDefault="00AD41A5" w:rsidP="00F8453A">
            <w:pPr>
              <w:widowControl w:val="0"/>
              <w:spacing w:before="20" w:after="20"/>
              <w:jc w:val="center"/>
              <w:rPr>
                <w:rFonts w:asciiTheme="majorBidi" w:hAnsiTheme="majorBidi" w:cstheme="majorBidi"/>
                <w:bCs/>
                <w:color w:val="000000"/>
                <w:sz w:val="20"/>
                <w:lang w:eastAsia="ja-JP"/>
              </w:rPr>
            </w:pPr>
            <w:r w:rsidRPr="001A5675">
              <w:rPr>
                <w:rFonts w:asciiTheme="majorBidi" w:hAnsiTheme="majorBidi" w:cstheme="majorBidi"/>
                <w:bCs/>
                <w:color w:val="000000"/>
                <w:sz w:val="20"/>
                <w:lang w:eastAsia="ja-JP"/>
              </w:rPr>
              <w:t>(§ 5.2, Transposition par l</w:t>
            </w:r>
            <w:r>
              <w:rPr>
                <w:rFonts w:asciiTheme="majorBidi" w:hAnsiTheme="majorBidi" w:cstheme="majorBidi"/>
                <w:bCs/>
                <w:color w:val="000000"/>
                <w:sz w:val="20"/>
                <w:lang w:eastAsia="ja-JP"/>
              </w:rPr>
              <w:t>'</w:t>
            </w:r>
            <w:r w:rsidRPr="001A5675">
              <w:rPr>
                <w:rFonts w:asciiTheme="majorBidi" w:hAnsiTheme="majorBidi" w:cstheme="majorBidi"/>
                <w:bCs/>
                <w:color w:val="000000"/>
                <w:sz w:val="20"/>
                <w:lang w:eastAsia="ja-JP"/>
              </w:rPr>
              <w:t>ARIB de la norme IEEE 802.16m)</w:t>
            </w:r>
            <w:bookmarkEnd w:id="85"/>
          </w:p>
        </w:tc>
      </w:tr>
      <w:tr w:rsidR="00AD41A5" w:rsidRPr="00342BBE" w:rsidTr="00F8453A">
        <w:tc>
          <w:tcPr>
            <w:tcW w:w="1526" w:type="dxa"/>
            <w:vAlign w:val="center"/>
          </w:tcPr>
          <w:p w:rsidR="00AD41A5" w:rsidRPr="00A8423B" w:rsidRDefault="00AD41A5" w:rsidP="00B6575D">
            <w:pPr>
              <w:pStyle w:val="Tabletext"/>
              <w:keepNext/>
              <w:keepLines/>
              <w:spacing w:before="20" w:after="20"/>
              <w:jc w:val="left"/>
              <w:rPr>
                <w:rFonts w:asciiTheme="majorBidi" w:hAnsiTheme="majorBidi" w:cstheme="majorBidi"/>
                <w:bCs/>
                <w:color w:val="000000"/>
                <w:lang w:val="en-US" w:eastAsia="ja-JP"/>
              </w:rPr>
            </w:pPr>
            <w:r w:rsidRPr="00A8423B">
              <w:rPr>
                <w:rFonts w:asciiTheme="majorBidi" w:hAnsiTheme="majorBidi" w:cstheme="majorBidi"/>
                <w:lang w:val="en-US"/>
              </w:rPr>
              <w:t xml:space="preserve">Paragraphe 16: Interface radioélectrique </w:t>
            </w:r>
            <w:r w:rsidRPr="00A8423B">
              <w:rPr>
                <w:rFonts w:asciiTheme="majorBidi" w:hAnsiTheme="majorBidi" w:cstheme="majorBidi"/>
                <w:i/>
                <w:lang w:val="en-US"/>
              </w:rPr>
              <w:t>WirelessMAN-Advanced</w:t>
            </w:r>
            <w:r w:rsidRPr="00A8423B">
              <w:rPr>
                <w:rFonts w:asciiTheme="majorBidi" w:hAnsiTheme="majorBidi" w:cstheme="majorBidi"/>
                <w:lang w:val="en-US"/>
              </w:rPr>
              <w:t xml:space="preserve"> </w:t>
            </w:r>
          </w:p>
        </w:tc>
        <w:tc>
          <w:tcPr>
            <w:tcW w:w="2126" w:type="dxa"/>
            <w:vAlign w:val="center"/>
          </w:tcPr>
          <w:p w:rsidR="00AD41A5" w:rsidRPr="00342BBE" w:rsidRDefault="00AD41A5" w:rsidP="00F8453A">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1843" w:type="dxa"/>
            <w:vAlign w:val="center"/>
          </w:tcPr>
          <w:p w:rsidR="00AD41A5" w:rsidRPr="00342BBE" w:rsidRDefault="00AD41A5" w:rsidP="00F8453A">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D41A5" w:rsidRPr="00342BBE" w:rsidRDefault="00AD41A5" w:rsidP="00F8453A">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410" w:type="dxa"/>
            <w:vAlign w:val="center"/>
          </w:tcPr>
          <w:p w:rsidR="00AD41A5" w:rsidRPr="002A5228"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12" w:history="1">
              <w:r w:rsidR="00AD41A5" w:rsidRPr="00C748A0">
                <w:rPr>
                  <w:rStyle w:val="Hyperlink"/>
                  <w:rFonts w:asciiTheme="majorBidi" w:hAnsiTheme="majorBidi" w:cstheme="majorBidi"/>
                  <w:sz w:val="20"/>
                </w:rPr>
                <w:t>http://www.arib.or.jp/IMT-Advanced/WirelessMAN-Advanced.1.</w:t>
              </w:r>
              <w:r w:rsidR="00AD41A5" w:rsidRPr="00C748A0">
                <w:rPr>
                  <w:rStyle w:val="Hyperlink"/>
                  <w:rFonts w:asciiTheme="majorBidi" w:hAnsiTheme="majorBidi" w:cstheme="majorBidi"/>
                  <w:sz w:val="20"/>
                  <w:lang w:eastAsia="ja-JP"/>
                </w:rPr>
                <w:t>30</w:t>
              </w:r>
              <w:r w:rsidR="00AD41A5" w:rsidRPr="00C748A0">
                <w:rPr>
                  <w:rStyle w:val="Hyperlink"/>
                  <w:rFonts w:asciiTheme="majorBidi" w:hAnsiTheme="majorBidi" w:cstheme="majorBidi"/>
                  <w:sz w:val="20"/>
                </w:rPr>
                <w:t>/ARIB%20STD-T105%20</w:t>
              </w:r>
              <w:r w:rsidR="00AD41A5" w:rsidRPr="00C748A0">
                <w:rPr>
                  <w:rStyle w:val="Hyperlink"/>
                  <w:rFonts w:asciiTheme="majorBidi" w:hAnsiTheme="majorBidi" w:cstheme="majorBidi"/>
                  <w:sz w:val="20"/>
                </w:rPr>
                <w:br/>
                <w:t>Annex%204_IEEE%20Std%20802%2016m-2011.pdf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color w:val="000000"/>
                <w:sz w:val="20"/>
                <w:lang w:eastAsia="ja-JP"/>
              </w:rPr>
              <w:t>(§ 16, Transposition par l</w:t>
            </w:r>
            <w:r>
              <w:rPr>
                <w:rFonts w:asciiTheme="majorBidi" w:hAnsiTheme="majorBidi" w:cstheme="majorBidi"/>
                <w:bCs/>
                <w:color w:val="000000"/>
                <w:sz w:val="20"/>
                <w:lang w:eastAsia="ja-JP"/>
              </w:rPr>
              <w:t>'</w:t>
            </w:r>
            <w:r w:rsidRPr="002A5228">
              <w:rPr>
                <w:rFonts w:asciiTheme="majorBidi" w:hAnsiTheme="majorBidi" w:cstheme="majorBidi"/>
                <w:bCs/>
                <w:color w:val="000000"/>
                <w:sz w:val="20"/>
                <w:lang w:eastAsia="ja-JP"/>
              </w:rPr>
              <w:t>ARIB de la norme IEEE 802.16m)</w:t>
            </w:r>
          </w:p>
        </w:tc>
      </w:tr>
      <w:tr w:rsidR="00AD41A5" w:rsidRPr="002A5228" w:rsidTr="00F8453A">
        <w:tc>
          <w:tcPr>
            <w:tcW w:w="1526" w:type="dxa"/>
            <w:vAlign w:val="center"/>
          </w:tcPr>
          <w:p w:rsidR="00AD41A5" w:rsidRPr="002A5228" w:rsidRDefault="00AD41A5" w:rsidP="00B6575D">
            <w:pPr>
              <w:pStyle w:val="Tabletext"/>
              <w:spacing w:before="20" w:after="20"/>
              <w:jc w:val="left"/>
              <w:rPr>
                <w:rFonts w:asciiTheme="majorBidi" w:hAnsiTheme="majorBidi" w:cstheme="majorBidi"/>
                <w:bCs/>
                <w:color w:val="000000"/>
                <w:lang w:eastAsia="ja-JP"/>
              </w:rPr>
            </w:pPr>
            <w:r w:rsidRPr="002A5228">
              <w:rPr>
                <w:rFonts w:asciiTheme="majorBidi" w:hAnsiTheme="majorBidi" w:cstheme="majorBidi"/>
              </w:rPr>
              <w:t xml:space="preserve">Annexe R: Messages de commande MAC </w:t>
            </w:r>
          </w:p>
        </w:tc>
        <w:tc>
          <w:tcPr>
            <w:tcW w:w="2126"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1843"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126"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bookmarkStart w:id="86" w:name="OLE_LINK55"/>
        <w:tc>
          <w:tcPr>
            <w:tcW w:w="2410"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Pr>
                <w:rFonts w:asciiTheme="majorBidi" w:hAnsiTheme="majorBidi" w:cstheme="majorBidi"/>
                <w:sz w:val="20"/>
                <w:lang w:eastAsia="ja-JP"/>
              </w:rPr>
              <w:fldChar w:fldCharType="begin"/>
            </w:r>
            <w:r>
              <w:rPr>
                <w:rFonts w:asciiTheme="majorBidi" w:hAnsiTheme="majorBidi" w:cstheme="majorBidi"/>
                <w:sz w:val="20"/>
                <w:lang w:eastAsia="ja-JP"/>
              </w:rPr>
              <w:instrText xml:space="preserve"> HYPERLINK "</w:instrText>
            </w:r>
            <w:r w:rsidRPr="002A5228">
              <w:rPr>
                <w:rFonts w:asciiTheme="majorBidi" w:hAnsiTheme="majorBidi" w:cstheme="majorBidi"/>
                <w:sz w:val="20"/>
                <w:lang w:eastAsia="ja-JP"/>
              </w:rPr>
              <w:instrText>http://www.arib.or.jp/IMT-Advanced/WirelessMAN-Advanced.1.30/ARIB%20STD-T105%20</w:instrText>
            </w:r>
            <w:r w:rsidRPr="002A5228">
              <w:rPr>
                <w:rFonts w:asciiTheme="majorBidi" w:hAnsiTheme="majorBidi" w:cstheme="majorBidi"/>
                <w:sz w:val="20"/>
                <w:lang w:eastAsia="ja-JP"/>
              </w:rPr>
              <w:br/>
              <w:instrText>Annex%204_IEEE%20Std%20802%2016m-2011.pdf</w:instrText>
            </w:r>
            <w:r>
              <w:rPr>
                <w:rFonts w:asciiTheme="majorBidi" w:hAnsiTheme="majorBidi" w:cstheme="majorBidi"/>
                <w:sz w:val="20"/>
                <w:lang w:eastAsia="ja-JP"/>
              </w:rPr>
              <w:instrText xml:space="preserve">" </w:instrText>
            </w:r>
            <w:r>
              <w:rPr>
                <w:rFonts w:asciiTheme="majorBidi" w:hAnsiTheme="majorBidi" w:cstheme="majorBidi"/>
                <w:sz w:val="20"/>
                <w:lang w:eastAsia="ja-JP"/>
              </w:rPr>
              <w:fldChar w:fldCharType="separate"/>
            </w:r>
            <w:r w:rsidRPr="00C748A0">
              <w:rPr>
                <w:rStyle w:val="Hyperlink"/>
                <w:rFonts w:asciiTheme="majorBidi" w:hAnsiTheme="majorBidi" w:cstheme="majorBidi"/>
                <w:sz w:val="20"/>
                <w:lang w:eastAsia="ja-JP"/>
              </w:rPr>
              <w:t>http://www.arib.or.jp/IMT-Advanced/WirelessMAN-Advanced.1.30/ARIB%20STD-T105%20</w:t>
            </w:r>
            <w:r w:rsidRPr="00C748A0">
              <w:rPr>
                <w:rStyle w:val="Hyperlink"/>
                <w:rFonts w:asciiTheme="majorBidi" w:hAnsiTheme="majorBidi" w:cstheme="majorBidi"/>
                <w:sz w:val="20"/>
                <w:lang w:eastAsia="ja-JP"/>
              </w:rPr>
              <w:br/>
              <w:t>Annex%204_IEEE%20Std%20802%2016m-2011.pdf</w:t>
            </w:r>
            <w:r>
              <w:rPr>
                <w:rFonts w:asciiTheme="majorBidi" w:hAnsiTheme="majorBidi" w:cstheme="majorBidi"/>
                <w:sz w:val="20"/>
                <w:lang w:eastAsia="ja-JP"/>
              </w:rPr>
              <w:fldChar w:fldCharType="end"/>
            </w:r>
          </w:p>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color w:val="000000"/>
                <w:sz w:val="20"/>
                <w:lang w:eastAsia="ja-JP"/>
              </w:rPr>
              <w:t>(Annexe R, Transposition par l</w:t>
            </w:r>
            <w:r>
              <w:rPr>
                <w:rFonts w:asciiTheme="majorBidi" w:hAnsiTheme="majorBidi" w:cstheme="majorBidi"/>
                <w:bCs/>
                <w:color w:val="000000"/>
                <w:sz w:val="20"/>
                <w:lang w:eastAsia="ja-JP"/>
              </w:rPr>
              <w:t>'</w:t>
            </w:r>
            <w:r w:rsidRPr="002A5228">
              <w:rPr>
                <w:rFonts w:asciiTheme="majorBidi" w:hAnsiTheme="majorBidi" w:cstheme="majorBidi"/>
                <w:bCs/>
                <w:color w:val="000000"/>
                <w:sz w:val="20"/>
                <w:lang w:eastAsia="ja-JP"/>
              </w:rPr>
              <w:t>ARIB de la norme IEEE 802.16m)</w:t>
            </w:r>
            <w:bookmarkEnd w:id="86"/>
          </w:p>
        </w:tc>
      </w:tr>
      <w:tr w:rsidR="00AD41A5" w:rsidRPr="002A5228" w:rsidTr="00F8453A">
        <w:tc>
          <w:tcPr>
            <w:tcW w:w="1526" w:type="dxa"/>
            <w:vAlign w:val="center"/>
          </w:tcPr>
          <w:p w:rsidR="00AD41A5" w:rsidRPr="002A5228" w:rsidRDefault="00AD41A5" w:rsidP="00B6575D">
            <w:pPr>
              <w:pStyle w:val="Tabletext"/>
              <w:spacing w:before="20" w:after="20"/>
              <w:jc w:val="left"/>
              <w:rPr>
                <w:rFonts w:asciiTheme="majorBidi" w:hAnsiTheme="majorBidi" w:cstheme="majorBidi"/>
                <w:bCs/>
                <w:color w:val="000000"/>
                <w:lang w:eastAsia="ja-JP"/>
              </w:rPr>
            </w:pPr>
            <w:r w:rsidRPr="002A5228">
              <w:rPr>
                <w:rFonts w:asciiTheme="majorBidi" w:hAnsiTheme="majorBidi" w:cstheme="majorBidi"/>
              </w:rPr>
              <w:t>Annexe S: Vecteurs de test</w:t>
            </w:r>
          </w:p>
        </w:tc>
        <w:tc>
          <w:tcPr>
            <w:tcW w:w="2126"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1843"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126"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410" w:type="dxa"/>
            <w:vAlign w:val="center"/>
          </w:tcPr>
          <w:p w:rsidR="00AD41A5" w:rsidRPr="002A5228" w:rsidRDefault="00273587" w:rsidP="00F8453A">
            <w:pPr>
              <w:widowControl w:val="0"/>
              <w:spacing w:before="20" w:after="20"/>
              <w:jc w:val="center"/>
              <w:rPr>
                <w:rFonts w:asciiTheme="majorBidi" w:hAnsiTheme="majorBidi" w:cstheme="majorBidi"/>
                <w:bCs/>
                <w:color w:val="000000"/>
                <w:sz w:val="20"/>
                <w:lang w:eastAsia="ja-JP"/>
              </w:rPr>
            </w:pPr>
            <w:hyperlink r:id="rId713" w:history="1">
              <w:r w:rsidR="00AD41A5" w:rsidRPr="00C748A0">
                <w:rPr>
                  <w:rStyle w:val="Hyperlink"/>
                  <w:rFonts w:asciiTheme="majorBidi" w:hAnsiTheme="majorBidi" w:cstheme="majorBidi"/>
                  <w:sz w:val="20"/>
                  <w:lang w:eastAsia="ja-JP"/>
                </w:rPr>
                <w:t>http://www.arib.or.jp/IMT-Advanced/WirelessMAN-Advanced.1.30/ARIB%20STD-T105%20</w:t>
              </w:r>
              <w:r w:rsidR="00AD41A5" w:rsidRPr="00C748A0">
                <w:rPr>
                  <w:rStyle w:val="Hyperlink"/>
                  <w:rFonts w:asciiTheme="majorBidi" w:hAnsiTheme="majorBidi" w:cstheme="majorBidi"/>
                  <w:sz w:val="20"/>
                  <w:lang w:eastAsia="ja-JP"/>
                </w:rPr>
                <w:br/>
                <w:t>Annex%204_IEEE%20Std%20802%2016m-2011.pdf</w:t>
              </w:r>
            </w:hyperlink>
          </w:p>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color w:val="000000"/>
                <w:sz w:val="20"/>
                <w:lang w:eastAsia="ja-JP"/>
              </w:rPr>
              <w:t>(Annexe S, Transposition par l</w:t>
            </w:r>
            <w:r>
              <w:rPr>
                <w:rFonts w:asciiTheme="majorBidi" w:hAnsiTheme="majorBidi" w:cstheme="majorBidi"/>
                <w:bCs/>
                <w:color w:val="000000"/>
                <w:sz w:val="20"/>
                <w:lang w:eastAsia="ja-JP"/>
              </w:rPr>
              <w:t>'</w:t>
            </w:r>
            <w:r w:rsidRPr="002A5228">
              <w:rPr>
                <w:rFonts w:asciiTheme="majorBidi" w:hAnsiTheme="majorBidi" w:cstheme="majorBidi"/>
                <w:bCs/>
                <w:color w:val="000000"/>
                <w:sz w:val="20"/>
                <w:lang w:eastAsia="ja-JP"/>
              </w:rPr>
              <w:t>ARIB de la norme IEEE 802.16m)</w:t>
            </w:r>
          </w:p>
        </w:tc>
      </w:tr>
      <w:tr w:rsidR="00AD41A5" w:rsidRPr="002A5228" w:rsidTr="00F8453A">
        <w:tc>
          <w:tcPr>
            <w:tcW w:w="1526" w:type="dxa"/>
            <w:vAlign w:val="center"/>
          </w:tcPr>
          <w:p w:rsidR="00AD41A5" w:rsidRPr="002A5228" w:rsidRDefault="00AD41A5" w:rsidP="00B6575D">
            <w:pPr>
              <w:pStyle w:val="Tabletext"/>
              <w:keepNext/>
              <w:keepLines/>
              <w:spacing w:before="20" w:after="20"/>
              <w:jc w:val="left"/>
              <w:rPr>
                <w:rFonts w:asciiTheme="majorBidi" w:hAnsiTheme="majorBidi" w:cstheme="majorBidi"/>
                <w:bCs/>
                <w:color w:val="000000"/>
                <w:lang w:eastAsia="ja-JP"/>
              </w:rPr>
            </w:pPr>
            <w:r w:rsidRPr="002A5228">
              <w:rPr>
                <w:rFonts w:asciiTheme="majorBidi" w:hAnsiTheme="majorBidi" w:cstheme="majorBidi"/>
              </w:rPr>
              <w:lastRenderedPageBreak/>
              <w:t>Annexe T: Bandes de fréquences prises en charge</w:t>
            </w:r>
          </w:p>
        </w:tc>
        <w:tc>
          <w:tcPr>
            <w:tcW w:w="2126" w:type="dxa"/>
            <w:vAlign w:val="center"/>
          </w:tcPr>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1843" w:type="dxa"/>
            <w:vAlign w:val="center"/>
          </w:tcPr>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126" w:type="dxa"/>
            <w:vAlign w:val="center"/>
          </w:tcPr>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410" w:type="dxa"/>
            <w:vAlign w:val="center"/>
          </w:tcPr>
          <w:p w:rsidR="00AD41A5" w:rsidRPr="002A5228"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14" w:history="1">
              <w:r w:rsidR="00AD41A5" w:rsidRPr="00C748A0">
                <w:rPr>
                  <w:rStyle w:val="Hyperlink"/>
                  <w:rFonts w:asciiTheme="majorBidi" w:hAnsiTheme="majorBidi" w:cstheme="majorBidi"/>
                  <w:sz w:val="20"/>
                  <w:lang w:val="fr-CH" w:eastAsia="ja-JP"/>
                </w:rPr>
                <w:t>http://www.arib.or.jp/IMT-Advanced/WirelessMAN-Advanced.1.30/ARIB%20STD-T105%20</w:t>
              </w:r>
              <w:r w:rsidR="00AD41A5" w:rsidRPr="00C748A0">
                <w:rPr>
                  <w:rStyle w:val="Hyperlink"/>
                  <w:rFonts w:asciiTheme="majorBidi" w:hAnsiTheme="majorBidi" w:cstheme="majorBidi"/>
                  <w:sz w:val="20"/>
                  <w:lang w:val="fr-CH" w:eastAsia="ja-JP"/>
                </w:rPr>
                <w:br/>
                <w:t>Annex%204_IEEE%20Std%20802%2016m-2011.pdf</w:t>
              </w:r>
            </w:hyperlink>
            <w:r w:rsidR="00AD41A5" w:rsidRPr="002A5228">
              <w:rPr>
                <w:rFonts w:asciiTheme="majorBidi" w:hAnsiTheme="majorBidi" w:cstheme="majorBidi"/>
                <w:bCs/>
                <w:color w:val="000000"/>
                <w:sz w:val="20"/>
                <w:lang w:eastAsia="ja-JP"/>
              </w:rPr>
              <w:t xml:space="preserve"> </w:t>
            </w:r>
          </w:p>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color w:val="000000"/>
                <w:sz w:val="20"/>
                <w:lang w:eastAsia="ja-JP"/>
              </w:rPr>
              <w:t>(Annexe T, Transposition par l</w:t>
            </w:r>
            <w:r>
              <w:rPr>
                <w:rFonts w:asciiTheme="majorBidi" w:hAnsiTheme="majorBidi" w:cstheme="majorBidi"/>
                <w:bCs/>
                <w:color w:val="000000"/>
                <w:sz w:val="20"/>
                <w:lang w:eastAsia="ja-JP"/>
              </w:rPr>
              <w:t>'</w:t>
            </w:r>
            <w:r w:rsidRPr="002A5228">
              <w:rPr>
                <w:rFonts w:asciiTheme="majorBidi" w:hAnsiTheme="majorBidi" w:cstheme="majorBidi"/>
                <w:bCs/>
                <w:color w:val="000000"/>
                <w:sz w:val="20"/>
                <w:lang w:eastAsia="ja-JP"/>
              </w:rPr>
              <w:t>ARIB de la norme IEEE 802.16m)</w:t>
            </w:r>
          </w:p>
        </w:tc>
      </w:tr>
      <w:tr w:rsidR="00AD41A5" w:rsidRPr="002A5228" w:rsidTr="00F8453A">
        <w:tc>
          <w:tcPr>
            <w:tcW w:w="1526" w:type="dxa"/>
            <w:vAlign w:val="center"/>
          </w:tcPr>
          <w:p w:rsidR="00AD41A5" w:rsidRPr="002A5228" w:rsidRDefault="00AD41A5" w:rsidP="00B6575D">
            <w:pPr>
              <w:pStyle w:val="Tabletext"/>
              <w:spacing w:before="20" w:after="20"/>
              <w:jc w:val="left"/>
              <w:rPr>
                <w:rFonts w:asciiTheme="majorBidi" w:hAnsiTheme="majorBidi" w:cstheme="majorBidi"/>
                <w:bCs/>
                <w:color w:val="000000"/>
                <w:lang w:eastAsia="ja-JP"/>
              </w:rPr>
            </w:pPr>
            <w:r w:rsidRPr="002A5228">
              <w:rPr>
                <w:rFonts w:asciiTheme="majorBidi" w:hAnsiTheme="majorBidi" w:cstheme="majorBidi"/>
              </w:rPr>
              <w:t>Annexe U: Spécifications radioélectriques</w:t>
            </w:r>
          </w:p>
        </w:tc>
        <w:tc>
          <w:tcPr>
            <w:tcW w:w="2126"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1843"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126" w:type="dxa"/>
            <w:vAlign w:val="center"/>
          </w:tcPr>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410" w:type="dxa"/>
            <w:vAlign w:val="center"/>
          </w:tcPr>
          <w:p w:rsidR="00AD41A5" w:rsidRPr="002A5228" w:rsidRDefault="00273587" w:rsidP="00F8453A">
            <w:pPr>
              <w:widowControl w:val="0"/>
              <w:spacing w:before="20" w:after="20"/>
              <w:jc w:val="center"/>
              <w:rPr>
                <w:rFonts w:asciiTheme="majorBidi" w:hAnsiTheme="majorBidi" w:cstheme="majorBidi"/>
                <w:bCs/>
                <w:color w:val="000000"/>
                <w:sz w:val="20"/>
                <w:lang w:eastAsia="ja-JP"/>
              </w:rPr>
            </w:pPr>
            <w:hyperlink r:id="rId715" w:history="1">
              <w:r w:rsidR="00AD41A5" w:rsidRPr="002A5228">
                <w:rPr>
                  <w:rStyle w:val="Hyperlink"/>
                  <w:rFonts w:asciiTheme="majorBidi" w:hAnsiTheme="majorBidi" w:cstheme="majorBidi"/>
                  <w:sz w:val="20"/>
                  <w:lang w:eastAsia="ja-JP"/>
                </w:rPr>
                <w:t>http://www.arib.or.jp/IMT-Advanced/WirelessMAN-Advanced.1.30/ARIB%20STD-T105%20Annex%204_IEEE%20Std%20802%2016m-2011.pdf</w:t>
              </w:r>
            </w:hyperlink>
          </w:p>
          <w:p w:rsidR="00AD41A5" w:rsidRPr="002A5228" w:rsidRDefault="00AD41A5" w:rsidP="00F8453A">
            <w:pPr>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color w:val="000000"/>
                <w:sz w:val="20"/>
                <w:lang w:eastAsia="ja-JP"/>
              </w:rPr>
              <w:t>(Annexe U, Transposition par l</w:t>
            </w:r>
            <w:r>
              <w:rPr>
                <w:rFonts w:asciiTheme="majorBidi" w:hAnsiTheme="majorBidi" w:cstheme="majorBidi"/>
                <w:bCs/>
                <w:color w:val="000000"/>
                <w:sz w:val="20"/>
                <w:lang w:eastAsia="ja-JP"/>
              </w:rPr>
              <w:t>'</w:t>
            </w:r>
            <w:r w:rsidRPr="002A5228">
              <w:rPr>
                <w:rFonts w:asciiTheme="majorBidi" w:hAnsiTheme="majorBidi" w:cstheme="majorBidi"/>
                <w:bCs/>
                <w:color w:val="000000"/>
                <w:sz w:val="20"/>
                <w:lang w:eastAsia="ja-JP"/>
              </w:rPr>
              <w:t>ARIB de la norme IEEE 802.16m)</w:t>
            </w:r>
          </w:p>
        </w:tc>
      </w:tr>
      <w:tr w:rsidR="00AD41A5" w:rsidRPr="002A5228" w:rsidTr="00F8453A">
        <w:tc>
          <w:tcPr>
            <w:tcW w:w="1526" w:type="dxa"/>
            <w:vAlign w:val="center"/>
          </w:tcPr>
          <w:p w:rsidR="00AD41A5" w:rsidRPr="002A5228" w:rsidRDefault="00AD41A5" w:rsidP="00B6575D">
            <w:pPr>
              <w:pStyle w:val="Tabletext"/>
              <w:keepNext/>
              <w:keepLines/>
              <w:spacing w:before="20" w:after="20"/>
              <w:jc w:val="left"/>
              <w:rPr>
                <w:rFonts w:asciiTheme="majorBidi" w:hAnsiTheme="majorBidi" w:cstheme="majorBidi"/>
                <w:bCs/>
                <w:color w:val="000000"/>
                <w:lang w:eastAsia="ja-JP"/>
              </w:rPr>
            </w:pPr>
            <w:r w:rsidRPr="002A5228">
              <w:rPr>
                <w:rFonts w:asciiTheme="majorBidi" w:hAnsiTheme="majorBidi" w:cstheme="majorBidi"/>
              </w:rPr>
              <w:t>Annexe V: Classe de capacités par défaut et paramètres</w:t>
            </w:r>
          </w:p>
        </w:tc>
        <w:tc>
          <w:tcPr>
            <w:tcW w:w="2126" w:type="dxa"/>
            <w:vAlign w:val="center"/>
          </w:tcPr>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1843" w:type="dxa"/>
            <w:vAlign w:val="center"/>
          </w:tcPr>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126" w:type="dxa"/>
            <w:vAlign w:val="center"/>
          </w:tcPr>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i/>
                <w:color w:val="000000"/>
                <w:sz w:val="20"/>
                <w:lang w:eastAsia="ja-JP"/>
              </w:rPr>
              <w:t>Non applicable</w:t>
            </w:r>
          </w:p>
        </w:tc>
        <w:tc>
          <w:tcPr>
            <w:tcW w:w="2410" w:type="dxa"/>
            <w:vAlign w:val="center"/>
          </w:tcPr>
          <w:p w:rsidR="00AD41A5" w:rsidRPr="002A5228"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16" w:history="1">
              <w:r w:rsidR="00AD41A5" w:rsidRPr="00C748A0">
                <w:rPr>
                  <w:rStyle w:val="Hyperlink"/>
                  <w:rFonts w:asciiTheme="majorBidi" w:hAnsiTheme="majorBidi" w:cstheme="majorBidi"/>
                  <w:sz w:val="20"/>
                  <w:lang w:eastAsia="ja-JP"/>
                </w:rPr>
                <w:t>http://www.arib.or.jp/IMT-Advanced/WirelessMAN-Advanced.1.30/ARIB%20STD-T105%20</w:t>
              </w:r>
              <w:r w:rsidR="00AD41A5" w:rsidRPr="00C748A0">
                <w:rPr>
                  <w:rStyle w:val="Hyperlink"/>
                  <w:rFonts w:asciiTheme="majorBidi" w:hAnsiTheme="majorBidi" w:cstheme="majorBidi"/>
                  <w:sz w:val="20"/>
                  <w:lang w:eastAsia="ja-JP"/>
                </w:rPr>
                <w:br/>
                <w:t>Annex%204_IEEE%20Std%20802%2016m-2011.pdf</w:t>
              </w:r>
            </w:hyperlink>
          </w:p>
          <w:p w:rsidR="00AD41A5" w:rsidRPr="002A5228" w:rsidRDefault="00AD41A5" w:rsidP="00F8453A">
            <w:pPr>
              <w:keepNext/>
              <w:keepLines/>
              <w:widowControl w:val="0"/>
              <w:spacing w:before="20" w:after="20"/>
              <w:jc w:val="center"/>
              <w:rPr>
                <w:rFonts w:asciiTheme="majorBidi" w:hAnsiTheme="majorBidi" w:cstheme="majorBidi"/>
                <w:bCs/>
                <w:color w:val="000000"/>
                <w:sz w:val="20"/>
                <w:lang w:eastAsia="ja-JP"/>
              </w:rPr>
            </w:pPr>
            <w:r w:rsidRPr="002A5228">
              <w:rPr>
                <w:rFonts w:asciiTheme="majorBidi" w:hAnsiTheme="majorBidi" w:cstheme="majorBidi"/>
                <w:bCs/>
                <w:color w:val="000000"/>
                <w:sz w:val="20"/>
                <w:lang w:eastAsia="ja-JP"/>
              </w:rPr>
              <w:t>(Annexe V, Transposition par l</w:t>
            </w:r>
            <w:r>
              <w:rPr>
                <w:rFonts w:asciiTheme="majorBidi" w:hAnsiTheme="majorBidi" w:cstheme="majorBidi"/>
                <w:bCs/>
                <w:color w:val="000000"/>
                <w:sz w:val="20"/>
                <w:lang w:eastAsia="ja-JP"/>
              </w:rPr>
              <w:t>'</w:t>
            </w:r>
            <w:r w:rsidRPr="002A5228">
              <w:rPr>
                <w:rFonts w:asciiTheme="majorBidi" w:hAnsiTheme="majorBidi" w:cstheme="majorBidi"/>
                <w:bCs/>
                <w:color w:val="000000"/>
                <w:sz w:val="20"/>
                <w:lang w:eastAsia="ja-JP"/>
              </w:rPr>
              <w:t>ARIB de la norme IEEE 802.16m)</w:t>
            </w:r>
          </w:p>
        </w:tc>
      </w:tr>
      <w:bookmarkEnd w:id="73"/>
    </w:tbl>
    <w:p w:rsidR="00D113E8" w:rsidRPr="00582D8E" w:rsidRDefault="00D113E8" w:rsidP="00D113E8">
      <w:pPr>
        <w:pStyle w:val="Tablefin"/>
        <w:rPr>
          <w:rFonts w:eastAsia="SimSun"/>
          <w:lang w:val="fr-CH"/>
        </w:rPr>
      </w:pPr>
    </w:p>
    <w:p w:rsidR="00AD41A5" w:rsidRPr="005F0999" w:rsidRDefault="00AD41A5" w:rsidP="00AD41A5">
      <w:pPr>
        <w:pStyle w:val="Heading5"/>
        <w:spacing w:before="360" w:after="240"/>
        <w:rPr>
          <w:rFonts w:eastAsia="SimSun"/>
          <w:szCs w:val="24"/>
          <w:lang w:eastAsia="ja-JP"/>
        </w:rPr>
      </w:pPr>
      <w:r w:rsidRPr="005F0999">
        <w:rPr>
          <w:rFonts w:eastAsia="SimSun"/>
          <w:szCs w:val="24"/>
          <w:lang w:eastAsia="ja-JP"/>
        </w:rPr>
        <w:t>2.2.1.2.3</w:t>
      </w:r>
      <w:r w:rsidRPr="005F0999">
        <w:rPr>
          <w:rFonts w:eastAsia="SimSun"/>
          <w:szCs w:val="24"/>
          <w:lang w:eastAsia="ja-JP"/>
        </w:rPr>
        <w:tab/>
        <w:t>Transpositions: TTA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092"/>
      </w:tblGrid>
      <w:tr w:rsidR="00AD41A5" w:rsidRPr="00342BBE" w:rsidTr="00D113E8">
        <w:trPr>
          <w:tblHeader/>
        </w:trPr>
        <w:tc>
          <w:tcPr>
            <w:tcW w:w="1668" w:type="dxa"/>
          </w:tcPr>
          <w:p w:rsidR="00AD41A5" w:rsidRPr="00342BBE" w:rsidRDefault="00AD41A5" w:rsidP="00F8453A">
            <w:pPr>
              <w:pStyle w:val="Tablehead"/>
              <w:spacing w:before="20" w:after="20"/>
              <w:rPr>
                <w:rFonts w:asciiTheme="majorBidi" w:eastAsia="SimSun" w:hAnsiTheme="majorBidi" w:cstheme="majorBidi"/>
                <w:lang w:eastAsia="ja-JP"/>
              </w:rPr>
            </w:pPr>
          </w:p>
        </w:tc>
        <w:tc>
          <w:tcPr>
            <w:tcW w:w="1984" w:type="dxa"/>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Spécification de base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802.16-2009</w:t>
            </w:r>
          </w:p>
        </w:tc>
        <w:tc>
          <w:tcPr>
            <w:tcW w:w="1985" w:type="dxa"/>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802.16j-2009</w:t>
            </w:r>
          </w:p>
        </w:tc>
        <w:tc>
          <w:tcPr>
            <w:tcW w:w="2126" w:type="dxa"/>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802.16h-2010</w:t>
            </w:r>
          </w:p>
        </w:tc>
        <w:tc>
          <w:tcPr>
            <w:tcW w:w="2092" w:type="dxa"/>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802.16m-2011</w:t>
            </w:r>
          </w:p>
        </w:tc>
      </w:tr>
      <w:tr w:rsidR="00AD41A5" w:rsidRPr="00342BBE" w:rsidTr="00D113E8">
        <w:tc>
          <w:tcPr>
            <w:tcW w:w="1668" w:type="dxa"/>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Organisme de transposition</w:t>
            </w:r>
          </w:p>
        </w:tc>
        <w:tc>
          <w:tcPr>
            <w:tcW w:w="1984"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c>
          <w:tcPr>
            <w:tcW w:w="1985"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c>
          <w:tcPr>
            <w:tcW w:w="2126"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c>
          <w:tcPr>
            <w:tcW w:w="2092"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r>
      <w:tr w:rsidR="00AD41A5" w:rsidRPr="00342BBE" w:rsidTr="00D113E8">
        <w:tc>
          <w:tcPr>
            <w:tcW w:w="1668" w:type="dxa"/>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Numéro du document </w:t>
            </w:r>
          </w:p>
        </w:tc>
        <w:tc>
          <w:tcPr>
            <w:tcW w:w="1984"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TTAE.IE-802.16-2009</w:t>
            </w:r>
          </w:p>
        </w:tc>
        <w:tc>
          <w:tcPr>
            <w:tcW w:w="1985"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TTAE.IE-802.16j</w:t>
            </w:r>
          </w:p>
        </w:tc>
        <w:tc>
          <w:tcPr>
            <w:tcW w:w="2126"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TTAE.IE-802.16h</w:t>
            </w:r>
          </w:p>
        </w:tc>
        <w:tc>
          <w:tcPr>
            <w:tcW w:w="2092"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TTAE.IE-802.16m</w:t>
            </w:r>
          </w:p>
        </w:tc>
      </w:tr>
      <w:tr w:rsidR="00AD41A5" w:rsidRPr="00342BBE" w:rsidTr="00D113E8">
        <w:tc>
          <w:tcPr>
            <w:tcW w:w="1668" w:type="dxa"/>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Version</w:t>
            </w:r>
          </w:p>
        </w:tc>
        <w:tc>
          <w:tcPr>
            <w:tcW w:w="1984"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c>
          <w:tcPr>
            <w:tcW w:w="1985"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c>
          <w:tcPr>
            <w:tcW w:w="2126"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c>
          <w:tcPr>
            <w:tcW w:w="2092"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r>
      <w:tr w:rsidR="00AD41A5" w:rsidRPr="00342BBE" w:rsidTr="00D113E8">
        <w:tc>
          <w:tcPr>
            <w:tcW w:w="1668" w:type="dxa"/>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Date </w:t>
            </w:r>
          </w:p>
        </w:tc>
        <w:tc>
          <w:tcPr>
            <w:tcW w:w="1984"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c>
          <w:tcPr>
            <w:tcW w:w="1985"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c>
          <w:tcPr>
            <w:tcW w:w="2126"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c>
          <w:tcPr>
            <w:tcW w:w="2092"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r>
      <w:tr w:rsidR="00AD41A5" w:rsidRPr="00342BBE" w:rsidTr="00D113E8">
        <w:tc>
          <w:tcPr>
            <w:tcW w:w="1668" w:type="dxa"/>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Paragraphe 1.4: Modèles de référence</w:t>
            </w:r>
          </w:p>
        </w:tc>
        <w:tc>
          <w:tcPr>
            <w:tcW w:w="1984"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17" w:history="1">
              <w:r w:rsidR="00AD41A5" w:rsidRPr="00342BBE">
                <w:rPr>
                  <w:rStyle w:val="Hyperlink"/>
                  <w:rFonts w:asciiTheme="majorBidi" w:hAnsiTheme="majorBidi" w:cstheme="majorBidi"/>
                  <w:bCs/>
                  <w:sz w:val="20"/>
                  <w:lang w:eastAsia="ja-JP"/>
                </w:rPr>
                <w:t>http://www.tta.or.kr/data/ttasDown.jsp?where=14688&amp;pk_num=TTAE.IE-802.16-2009</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la TTA de la norme IEEE 802.16-2009)</w:t>
            </w:r>
          </w:p>
        </w:tc>
        <w:tc>
          <w:tcPr>
            <w:tcW w:w="1985" w:type="dxa"/>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18" w:history="1">
              <w:r w:rsidR="00AD41A5" w:rsidRPr="00342BBE">
                <w:rPr>
                  <w:rStyle w:val="Hyperlink"/>
                  <w:rFonts w:asciiTheme="majorBidi" w:hAnsiTheme="majorBidi" w:cstheme="majorBidi"/>
                  <w:bCs/>
                  <w:sz w:val="20"/>
                  <w:lang w:eastAsia="ja-JP"/>
                </w:rPr>
                <w:t>http://www.tta.or.kr/data/ttasDown.jsp?where=14688&amp;pk_num=TTAE.IE-802.16h</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la TTA de la norme IEEE 802.16h)</w:t>
            </w:r>
          </w:p>
        </w:tc>
        <w:tc>
          <w:tcPr>
            <w:tcW w:w="2092"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19" w:history="1">
              <w:r w:rsidR="00AD41A5" w:rsidRPr="00342BBE">
                <w:rPr>
                  <w:rStyle w:val="Hyperlink"/>
                  <w:rFonts w:asciiTheme="majorBidi" w:hAnsiTheme="majorBidi" w:cstheme="majorBidi"/>
                  <w:bCs/>
                  <w:sz w:val="20"/>
                  <w:lang w:eastAsia="ja-JP"/>
                </w:rPr>
                <w:t>http://www.tta.or.kr/data/ttasDown.jsp?where=14688&amp;pk_num=TTAE.IE-802.16m</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la TTA de la norme IEEE 802.16m)</w:t>
            </w:r>
          </w:p>
        </w:tc>
      </w:tr>
      <w:tr w:rsidR="00AD41A5" w:rsidRPr="00342BBE" w:rsidTr="00D113E8">
        <w:tc>
          <w:tcPr>
            <w:tcW w:w="1668" w:type="dxa"/>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lastRenderedPageBreak/>
              <w:t>Paragraphe 2: Références normatives</w:t>
            </w:r>
          </w:p>
        </w:tc>
        <w:tc>
          <w:tcPr>
            <w:tcW w:w="1984"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20" w:history="1">
              <w:r w:rsidR="00AD41A5" w:rsidRPr="00342BBE">
                <w:rPr>
                  <w:rStyle w:val="Hyperlink"/>
                  <w:rFonts w:asciiTheme="majorBidi" w:hAnsiTheme="majorBidi" w:cstheme="majorBidi"/>
                  <w:bCs/>
                  <w:sz w:val="20"/>
                  <w:lang w:eastAsia="ja-JP"/>
                </w:rPr>
                <w:t>http://www.tta.or.kr/data/ttasDown.jsp?where=14688&amp;pk_num=TTAE.IE-802.16-2009</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la TTA de la norme IEEE 802.16-2009)</w:t>
            </w:r>
          </w:p>
        </w:tc>
        <w:tc>
          <w:tcPr>
            <w:tcW w:w="1985" w:type="dxa"/>
          </w:tcPr>
          <w:p w:rsidR="00AD41A5" w:rsidRPr="00342BBE" w:rsidRDefault="00AD41A5" w:rsidP="00F8453A">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21" w:history="1">
              <w:r w:rsidR="00AD41A5" w:rsidRPr="00342BBE">
                <w:rPr>
                  <w:rStyle w:val="Hyperlink"/>
                  <w:rFonts w:asciiTheme="majorBidi" w:hAnsiTheme="majorBidi" w:cstheme="majorBidi"/>
                  <w:bCs/>
                  <w:sz w:val="20"/>
                  <w:lang w:eastAsia="ja-JP"/>
                </w:rPr>
                <w:t>http://www.tta.or.kr/data/ttasDown.jsp?where=14688&amp;pk_num=TTAE.IE-802.16h</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la TTA de la norme IEEE 802.16h)</w:t>
            </w:r>
          </w:p>
        </w:tc>
        <w:tc>
          <w:tcPr>
            <w:tcW w:w="2092"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22" w:history="1">
              <w:r w:rsidR="00AD41A5" w:rsidRPr="00342BBE">
                <w:rPr>
                  <w:rStyle w:val="Hyperlink"/>
                  <w:rFonts w:asciiTheme="majorBidi" w:hAnsiTheme="majorBidi" w:cstheme="majorBidi"/>
                  <w:bCs/>
                  <w:sz w:val="20"/>
                  <w:lang w:eastAsia="ja-JP"/>
                </w:rPr>
                <w:t>http://www.tta.or.kr/data/ttasDown.jsp?where=14688&amp;pk_num=TTAE.IE-802.16m</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 (§ 2, Transposition par la TTA de la norme IEEE 802.16m)</w:t>
            </w:r>
          </w:p>
        </w:tc>
      </w:tr>
      <w:tr w:rsidR="00AD41A5" w:rsidRPr="00342BBE" w:rsidTr="00D113E8">
        <w:tc>
          <w:tcPr>
            <w:tcW w:w="1668" w:type="dxa"/>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Paragraphe 3: Définitions</w:t>
            </w:r>
          </w:p>
        </w:tc>
        <w:tc>
          <w:tcPr>
            <w:tcW w:w="1984"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23" w:history="1">
              <w:r w:rsidR="00AD41A5" w:rsidRPr="00342BBE">
                <w:rPr>
                  <w:rStyle w:val="Hyperlink"/>
                  <w:rFonts w:asciiTheme="majorBidi" w:hAnsiTheme="majorBidi" w:cstheme="majorBidi"/>
                  <w:bCs/>
                  <w:sz w:val="20"/>
                  <w:lang w:eastAsia="ja-JP"/>
                </w:rPr>
                <w:t>http://www.tta.or.kr/data/ttasDown.jsp?where=14688&amp;pk_num=TTAE.IE-802.16-2009</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802.16-2009)</w:t>
            </w:r>
          </w:p>
        </w:tc>
        <w:tc>
          <w:tcPr>
            <w:tcW w:w="1985"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24" w:history="1">
              <w:r w:rsidR="00AD41A5" w:rsidRPr="00342BBE">
                <w:rPr>
                  <w:rStyle w:val="Hyperlink"/>
                  <w:rFonts w:asciiTheme="majorBidi" w:hAnsiTheme="majorBidi" w:cstheme="majorBidi"/>
                  <w:bCs/>
                  <w:sz w:val="20"/>
                  <w:lang w:eastAsia="ja-JP"/>
                </w:rPr>
                <w:t>http://www.tta.or.kr/data/ttasDown.jsp?where=14688&amp;pk_num=TTAE.IE-802.16j</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802.16j)</w:t>
            </w:r>
          </w:p>
        </w:tc>
        <w:tc>
          <w:tcPr>
            <w:tcW w:w="2126"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25" w:history="1">
              <w:r w:rsidR="00AD41A5" w:rsidRPr="00342BBE">
                <w:rPr>
                  <w:rStyle w:val="Hyperlink"/>
                  <w:rFonts w:asciiTheme="majorBidi" w:hAnsiTheme="majorBidi" w:cstheme="majorBidi"/>
                  <w:bCs/>
                  <w:sz w:val="20"/>
                  <w:lang w:eastAsia="ja-JP"/>
                </w:rPr>
                <w:t>http://www.tta.or.kr/data/ttasDown.jsp?where=14688&amp;pk_num=TTAE.IE-802.16h</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802.16h)</w:t>
            </w:r>
          </w:p>
        </w:tc>
        <w:tc>
          <w:tcPr>
            <w:tcW w:w="2092"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26" w:history="1">
              <w:r w:rsidR="00AD41A5" w:rsidRPr="00342BBE">
                <w:rPr>
                  <w:rStyle w:val="Hyperlink"/>
                  <w:rFonts w:asciiTheme="majorBidi" w:hAnsiTheme="majorBidi" w:cstheme="majorBidi"/>
                  <w:bCs/>
                  <w:sz w:val="20"/>
                  <w:lang w:eastAsia="ja-JP"/>
                </w:rPr>
                <w:t>http://www.tta.or.kr/data/ttasDown.jsp?where=14688&amp;pk_num=TTAE.IE-802.16m</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802.16m)</w:t>
            </w:r>
          </w:p>
        </w:tc>
      </w:tr>
      <w:tr w:rsidR="00AD41A5" w:rsidRPr="00342BBE" w:rsidTr="00D113E8">
        <w:tc>
          <w:tcPr>
            <w:tcW w:w="1668" w:type="dxa"/>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t>Paragraphe 4: Abréviations et acronymes</w:t>
            </w:r>
          </w:p>
        </w:tc>
        <w:tc>
          <w:tcPr>
            <w:tcW w:w="1984"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27" w:history="1">
              <w:r w:rsidR="00AD41A5" w:rsidRPr="00342BBE">
                <w:rPr>
                  <w:rStyle w:val="Hyperlink"/>
                  <w:rFonts w:asciiTheme="majorBidi" w:hAnsiTheme="majorBidi" w:cstheme="majorBidi"/>
                  <w:bCs/>
                  <w:sz w:val="20"/>
                  <w:lang w:eastAsia="ja-JP"/>
                </w:rPr>
                <w:t>http://www.tta.or.kr/data/ttasDown.jsp?where=14688&amp;pk_num=TTAE.IE-802.16-2009</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802.16-2009)</w:t>
            </w:r>
          </w:p>
        </w:tc>
        <w:tc>
          <w:tcPr>
            <w:tcW w:w="1985"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28" w:history="1">
              <w:r w:rsidR="00AD41A5" w:rsidRPr="00342BBE">
                <w:rPr>
                  <w:rStyle w:val="Hyperlink"/>
                  <w:rFonts w:asciiTheme="majorBidi" w:hAnsiTheme="majorBidi" w:cstheme="majorBidi"/>
                  <w:bCs/>
                  <w:sz w:val="20"/>
                  <w:lang w:eastAsia="ja-JP"/>
                </w:rPr>
                <w:t>http://www.tta.or.kr/data/ttasDown.jsp?where=14688&amp;pk_num=TTAE.IE-802.16j</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802.16j)</w:t>
            </w:r>
          </w:p>
        </w:tc>
        <w:tc>
          <w:tcPr>
            <w:tcW w:w="2126"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29" w:history="1">
              <w:r w:rsidR="00AD41A5" w:rsidRPr="00342BBE">
                <w:rPr>
                  <w:rStyle w:val="Hyperlink"/>
                  <w:rFonts w:asciiTheme="majorBidi" w:hAnsiTheme="majorBidi" w:cstheme="majorBidi"/>
                  <w:bCs/>
                  <w:sz w:val="20"/>
                  <w:lang w:eastAsia="ja-JP"/>
                </w:rPr>
                <w:t>http://www.tta.or.kr/data/ttasDown.jsp?where=14688&amp;pk_num=TTAE.IE-802.16h</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802.16h)</w:t>
            </w:r>
          </w:p>
        </w:tc>
        <w:tc>
          <w:tcPr>
            <w:tcW w:w="2092"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30" w:history="1">
              <w:r w:rsidR="00AD41A5" w:rsidRPr="00342BBE">
                <w:rPr>
                  <w:rStyle w:val="Hyperlink"/>
                  <w:rFonts w:asciiTheme="majorBidi" w:hAnsiTheme="majorBidi" w:cstheme="majorBidi"/>
                  <w:bCs/>
                  <w:sz w:val="20"/>
                  <w:lang w:eastAsia="ja-JP"/>
                </w:rPr>
                <w:t>http://www.tta.or.kr/data/ttasDown.jsp?where=14688&amp;pk_num=TTAE.IE-802.16m</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802.16m)</w:t>
            </w:r>
          </w:p>
        </w:tc>
      </w:tr>
      <w:tr w:rsidR="00AD41A5" w:rsidRPr="00342BBE" w:rsidTr="00D113E8">
        <w:tc>
          <w:tcPr>
            <w:tcW w:w="1668" w:type="dxa"/>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Paragraphe 5.2: Sous-couche de convergence en mode paquet</w:t>
            </w:r>
          </w:p>
        </w:tc>
        <w:tc>
          <w:tcPr>
            <w:tcW w:w="1984"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31" w:history="1">
              <w:r w:rsidR="00AD41A5" w:rsidRPr="00342BBE">
                <w:rPr>
                  <w:rStyle w:val="Hyperlink"/>
                  <w:rFonts w:asciiTheme="majorBidi" w:hAnsiTheme="majorBidi" w:cstheme="majorBidi"/>
                  <w:bCs/>
                  <w:sz w:val="20"/>
                  <w:lang w:eastAsia="ja-JP"/>
                </w:rPr>
                <w:t>http://www.tta.or.kr/data/ttasDown.jsp?where=14688&amp;pk_num=TTAE.IE-802.16-2009</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la TTA de la norme IEEE 802.16-2009)</w:t>
            </w:r>
          </w:p>
        </w:tc>
        <w:tc>
          <w:tcPr>
            <w:tcW w:w="1985" w:type="dxa"/>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32" w:history="1">
              <w:r w:rsidR="00AD41A5" w:rsidRPr="00342BBE">
                <w:rPr>
                  <w:rStyle w:val="Hyperlink"/>
                  <w:rFonts w:asciiTheme="majorBidi" w:hAnsiTheme="majorBidi" w:cstheme="majorBidi"/>
                  <w:bCs/>
                  <w:sz w:val="20"/>
                  <w:lang w:eastAsia="ja-JP"/>
                </w:rPr>
                <w:t>http://www.tta.or.kr/data/ttasDown.jsp?where=14688&amp;pk_num=TTAE.IE-802.16m</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la TTA de la norme IEEE 802.16m)</w:t>
            </w:r>
          </w:p>
        </w:tc>
      </w:tr>
      <w:tr w:rsidR="00AD41A5" w:rsidRPr="00342BBE" w:rsidTr="00D113E8">
        <w:tc>
          <w:tcPr>
            <w:tcW w:w="1668" w:type="dxa"/>
          </w:tcPr>
          <w:p w:rsidR="00AD41A5" w:rsidRPr="00342BBE" w:rsidRDefault="00AD41A5" w:rsidP="00B6575D">
            <w:pPr>
              <w:pStyle w:val="Tabletext"/>
              <w:spacing w:before="20" w:after="20"/>
              <w:jc w:val="left"/>
              <w:rPr>
                <w:rFonts w:asciiTheme="majorBidi" w:hAnsiTheme="majorBidi" w:cstheme="majorBidi"/>
                <w:bCs/>
                <w:color w:val="000000"/>
                <w:lang w:val="en-US" w:eastAsia="ja-JP"/>
              </w:rPr>
            </w:pPr>
            <w:r w:rsidRPr="00342BBE">
              <w:rPr>
                <w:rFonts w:asciiTheme="majorBidi" w:hAnsiTheme="majorBidi" w:cstheme="majorBidi"/>
                <w:lang w:val="en-US"/>
              </w:rPr>
              <w:t xml:space="preserve">Paragraphe 16: Interface radioélectrique </w:t>
            </w:r>
            <w:r w:rsidRPr="00342BBE">
              <w:rPr>
                <w:rFonts w:asciiTheme="majorBidi" w:hAnsiTheme="majorBidi" w:cstheme="majorBidi"/>
                <w:i/>
                <w:lang w:val="en-US"/>
              </w:rPr>
              <w:t>WirelessMAN-Advanced</w:t>
            </w:r>
            <w:r w:rsidRPr="00342BBE">
              <w:rPr>
                <w:rFonts w:asciiTheme="majorBidi" w:hAnsiTheme="majorBidi" w:cstheme="majorBidi"/>
                <w:lang w:val="en-US"/>
              </w:rPr>
              <w:t xml:space="preserve"> </w:t>
            </w:r>
          </w:p>
        </w:tc>
        <w:tc>
          <w:tcPr>
            <w:tcW w:w="1984" w:type="dxa"/>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33" w:history="1">
              <w:r w:rsidR="00AD41A5" w:rsidRPr="00342BBE">
                <w:rPr>
                  <w:rStyle w:val="Hyperlink"/>
                  <w:rFonts w:asciiTheme="majorBidi" w:hAnsiTheme="majorBidi" w:cstheme="majorBidi"/>
                  <w:bCs/>
                  <w:sz w:val="20"/>
                  <w:lang w:eastAsia="ja-JP"/>
                </w:rPr>
                <w:t>http://www.tta.or.kr/data/ttasDown.jsp?where=14688&amp;pk_num=TTAE.IE-802.16m</w:t>
              </w:r>
            </w:hyperlink>
            <w:r w:rsidR="00AD41A5" w:rsidRPr="00342BBE">
              <w:rPr>
                <w:rFonts w:asciiTheme="majorBidi" w:hAnsiTheme="majorBidi" w:cstheme="majorBidi"/>
                <w:bCs/>
                <w:color w:val="000000"/>
                <w:sz w:val="20"/>
                <w:lang w:eastAsia="ja-JP"/>
              </w:rPr>
              <w:t xml:space="preserve"> </w:t>
            </w:r>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16, Transposition par la TTA de la norme IEEE 802.16m)</w:t>
            </w:r>
          </w:p>
        </w:tc>
      </w:tr>
      <w:tr w:rsidR="00AD41A5" w:rsidRPr="00342BBE" w:rsidTr="00D113E8">
        <w:tc>
          <w:tcPr>
            <w:tcW w:w="1668" w:type="dxa"/>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 xml:space="preserve">Annexe R: Messages de commande MAC </w:t>
            </w:r>
          </w:p>
        </w:tc>
        <w:tc>
          <w:tcPr>
            <w:tcW w:w="1984"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34" w:history="1">
              <w:r w:rsidR="00AD41A5" w:rsidRPr="00342BBE">
                <w:rPr>
                  <w:rStyle w:val="Hyperlink"/>
                  <w:rFonts w:asciiTheme="majorBidi" w:hAnsiTheme="majorBidi" w:cstheme="majorBidi"/>
                  <w:bCs/>
                  <w:sz w:val="20"/>
                  <w:lang w:eastAsia="ja-JP"/>
                </w:rPr>
                <w:t>http://www.tta.or.kr/data/ttasDown.jsp?where=14688&amp;pk_num=TTAE.IE-802.16m</w:t>
              </w:r>
            </w:hyperlink>
            <w:r w:rsidR="00AD41A5" w:rsidRPr="00342BBE">
              <w:rPr>
                <w:rFonts w:asciiTheme="majorBidi" w:hAnsiTheme="majorBidi" w:cstheme="majorBidi"/>
                <w:bCs/>
                <w:color w:val="000000"/>
                <w:sz w:val="20"/>
                <w:lang w:eastAsia="ja-JP"/>
              </w:rPr>
              <w:t xml:space="preserve"> </w:t>
            </w:r>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R, Transposition par la TTA de la norme IEEE 802.16m)</w:t>
            </w:r>
          </w:p>
        </w:tc>
      </w:tr>
      <w:tr w:rsidR="00AD41A5" w:rsidRPr="00342BBE" w:rsidTr="00D113E8">
        <w:tc>
          <w:tcPr>
            <w:tcW w:w="1668" w:type="dxa"/>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lastRenderedPageBreak/>
              <w:t>Annexe S: Vecteurs de test</w:t>
            </w:r>
          </w:p>
        </w:tc>
        <w:tc>
          <w:tcPr>
            <w:tcW w:w="1984" w:type="dxa"/>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35" w:history="1">
              <w:r w:rsidR="00AD41A5" w:rsidRPr="00342BBE">
                <w:rPr>
                  <w:rStyle w:val="Hyperlink"/>
                  <w:rFonts w:asciiTheme="majorBidi" w:hAnsiTheme="majorBidi" w:cstheme="majorBidi"/>
                  <w:bCs/>
                  <w:sz w:val="20"/>
                  <w:lang w:eastAsia="ja-JP"/>
                </w:rPr>
                <w:t>http://www.tta.or.kr/data/ttasDown.jsp?where=14688&amp;pk_num=TTAE.IE-802.16m</w:t>
              </w:r>
            </w:hyperlink>
            <w:r w:rsidR="00AD41A5" w:rsidRPr="00342BBE">
              <w:rPr>
                <w:rFonts w:asciiTheme="majorBidi" w:hAnsiTheme="majorBidi" w:cstheme="majorBidi"/>
                <w:bCs/>
                <w:color w:val="000000"/>
                <w:sz w:val="20"/>
                <w:lang w:eastAsia="ja-JP"/>
              </w:rPr>
              <w:t xml:space="preserve">  </w:t>
            </w:r>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S, Transposition par la TTA de la norme IEEE 802.16m)</w:t>
            </w:r>
          </w:p>
        </w:tc>
      </w:tr>
      <w:tr w:rsidR="00AD41A5" w:rsidRPr="00342BBE" w:rsidTr="00D113E8">
        <w:tc>
          <w:tcPr>
            <w:tcW w:w="1668" w:type="dxa"/>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Annexe T: Bandes de fréquences prises en charge</w:t>
            </w:r>
          </w:p>
        </w:tc>
        <w:tc>
          <w:tcPr>
            <w:tcW w:w="1984"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36" w:history="1">
              <w:r w:rsidR="00AD41A5" w:rsidRPr="00342BBE">
                <w:rPr>
                  <w:rStyle w:val="Hyperlink"/>
                  <w:rFonts w:asciiTheme="majorBidi" w:hAnsiTheme="majorBidi" w:cstheme="majorBidi"/>
                  <w:bCs/>
                  <w:sz w:val="20"/>
                  <w:lang w:eastAsia="ja-JP"/>
                </w:rPr>
                <w:t>http://www.tta.or.kr/data/ttasDown.jsp?where=14688&amp;pk_num=TTAE.IE-802.16m</w:t>
              </w:r>
            </w:hyperlink>
            <w:r w:rsidR="00AD41A5" w:rsidRPr="00342BBE">
              <w:rPr>
                <w:rFonts w:asciiTheme="majorBidi" w:hAnsiTheme="majorBidi" w:cstheme="majorBidi"/>
                <w:bCs/>
                <w:color w:val="000000"/>
                <w:sz w:val="20"/>
                <w:lang w:eastAsia="ja-JP"/>
              </w:rPr>
              <w:t xml:space="preserve"> </w:t>
            </w:r>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T, Transposition par la TTA de la norme IEEE 802.16m)</w:t>
            </w:r>
          </w:p>
        </w:tc>
      </w:tr>
      <w:tr w:rsidR="00AD41A5" w:rsidRPr="00342BBE" w:rsidTr="00D113E8">
        <w:tc>
          <w:tcPr>
            <w:tcW w:w="1668" w:type="dxa"/>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t>Annexe U: Spécifications radioélectriques</w:t>
            </w:r>
          </w:p>
        </w:tc>
        <w:tc>
          <w:tcPr>
            <w:tcW w:w="1984" w:type="dxa"/>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37" w:history="1">
              <w:r w:rsidR="00AD41A5" w:rsidRPr="00342BBE">
                <w:rPr>
                  <w:rStyle w:val="Hyperlink"/>
                  <w:rFonts w:asciiTheme="majorBidi" w:hAnsiTheme="majorBidi" w:cstheme="majorBidi"/>
                  <w:bCs/>
                  <w:sz w:val="20"/>
                  <w:lang w:eastAsia="ja-JP"/>
                </w:rPr>
                <w:t>http://www.tta.or.kr/data/ttasDown.jsp?where=14688&amp;pk_num=TTAE.IE-802.16m</w:t>
              </w:r>
            </w:hyperlink>
            <w:r w:rsidR="00AD41A5" w:rsidRPr="00342BBE">
              <w:rPr>
                <w:rFonts w:asciiTheme="majorBidi" w:hAnsiTheme="majorBidi" w:cstheme="majorBidi"/>
                <w:bCs/>
                <w:color w:val="000000"/>
                <w:sz w:val="20"/>
                <w:lang w:eastAsia="ja-JP"/>
              </w:rPr>
              <w:t xml:space="preserve"> </w:t>
            </w:r>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U, Transposition par la TTA de la norme IEEE 802.16m)</w:t>
            </w:r>
          </w:p>
        </w:tc>
      </w:tr>
      <w:tr w:rsidR="00AD41A5" w:rsidRPr="00342BBE" w:rsidTr="00D113E8">
        <w:tc>
          <w:tcPr>
            <w:tcW w:w="1668" w:type="dxa"/>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Annexe V: Classe de capacités par défaut et paramètres</w:t>
            </w:r>
          </w:p>
        </w:tc>
        <w:tc>
          <w:tcPr>
            <w:tcW w:w="1984"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38" w:history="1">
              <w:r w:rsidR="00AD41A5" w:rsidRPr="00342BBE">
                <w:rPr>
                  <w:rStyle w:val="Hyperlink"/>
                  <w:rFonts w:asciiTheme="majorBidi" w:hAnsiTheme="majorBidi" w:cstheme="majorBidi"/>
                  <w:bCs/>
                  <w:sz w:val="20"/>
                  <w:lang w:eastAsia="ja-JP"/>
                </w:rPr>
                <w:t>http://www.tta.or.kr/data/ttasDown.jsp?where=14688&amp;pk_num=TTAE.IE-802.16m</w:t>
              </w:r>
            </w:hyperlink>
            <w:r w:rsidR="00AD41A5" w:rsidRPr="00342BBE">
              <w:rPr>
                <w:rFonts w:asciiTheme="majorBidi" w:hAnsiTheme="majorBidi" w:cstheme="majorBidi"/>
                <w:bCs/>
                <w:color w:val="000000"/>
                <w:sz w:val="20"/>
                <w:lang w:eastAsia="ja-JP"/>
              </w:rPr>
              <w:t xml:space="preserve"> </w:t>
            </w:r>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V, Transposition par la TTA de la norme IEEE 802.16m)</w:t>
            </w:r>
          </w:p>
        </w:tc>
      </w:tr>
    </w:tbl>
    <w:p w:rsidR="00D113E8" w:rsidRPr="00582D8E" w:rsidRDefault="00D113E8" w:rsidP="00D113E8">
      <w:pPr>
        <w:pStyle w:val="Tablefin"/>
        <w:rPr>
          <w:rFonts w:eastAsia="SimSun"/>
          <w:lang w:val="fr-CH"/>
        </w:rPr>
      </w:pPr>
    </w:p>
    <w:p w:rsidR="00AD41A5" w:rsidRPr="005F0999" w:rsidRDefault="00AD41A5" w:rsidP="00AD41A5">
      <w:pPr>
        <w:pStyle w:val="Heading5"/>
        <w:spacing w:before="240" w:after="240"/>
        <w:rPr>
          <w:rFonts w:eastAsia="SimSun"/>
          <w:szCs w:val="24"/>
          <w:lang w:eastAsia="ja-JP"/>
        </w:rPr>
      </w:pPr>
      <w:r w:rsidRPr="005F0999">
        <w:rPr>
          <w:rFonts w:eastAsia="SimSun"/>
          <w:szCs w:val="24"/>
          <w:lang w:eastAsia="ja-JP"/>
        </w:rPr>
        <w:t>2.2.1.2.4</w:t>
      </w:r>
      <w:r w:rsidRPr="005F0999">
        <w:rPr>
          <w:rFonts w:eastAsia="SimSun"/>
          <w:szCs w:val="24"/>
          <w:lang w:eastAsia="ja-JP"/>
        </w:rPr>
        <w:tab/>
        <w:t xml:space="preserve">Transpositions: Forum WiMAX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2"/>
        <w:gridCol w:w="1988"/>
        <w:gridCol w:w="1988"/>
        <w:gridCol w:w="2125"/>
        <w:gridCol w:w="2091"/>
      </w:tblGrid>
      <w:tr w:rsidR="00AD41A5" w:rsidRPr="00342BBE" w:rsidTr="00F8453A">
        <w:trPr>
          <w:tblHeader/>
        </w:trPr>
        <w:tc>
          <w:tcPr>
            <w:tcW w:w="1662" w:type="dxa"/>
            <w:vAlign w:val="center"/>
          </w:tcPr>
          <w:p w:rsidR="00AD41A5" w:rsidRPr="00342BBE" w:rsidRDefault="00AD41A5" w:rsidP="00F8453A">
            <w:pPr>
              <w:pStyle w:val="Tablehead"/>
              <w:spacing w:before="20" w:after="20"/>
              <w:rPr>
                <w:rFonts w:asciiTheme="majorBidi" w:eastAsia="SimSun" w:hAnsiTheme="majorBidi" w:cstheme="majorBidi"/>
                <w:lang w:eastAsia="ja-JP"/>
              </w:rPr>
            </w:pPr>
          </w:p>
        </w:tc>
        <w:tc>
          <w:tcPr>
            <w:tcW w:w="1988" w:type="dxa"/>
            <w:vAlign w:val="center"/>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Spécification de base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802.16-2009</w:t>
            </w:r>
          </w:p>
        </w:tc>
        <w:tc>
          <w:tcPr>
            <w:tcW w:w="1988" w:type="dxa"/>
            <w:vAlign w:val="center"/>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802.16j-2009</w:t>
            </w:r>
          </w:p>
        </w:tc>
        <w:tc>
          <w:tcPr>
            <w:tcW w:w="2125" w:type="dxa"/>
            <w:vAlign w:val="center"/>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802.16h-2010</w:t>
            </w:r>
          </w:p>
        </w:tc>
        <w:tc>
          <w:tcPr>
            <w:tcW w:w="2091" w:type="dxa"/>
            <w:vAlign w:val="center"/>
          </w:tcPr>
          <w:p w:rsidR="00AD41A5" w:rsidRPr="00342BBE" w:rsidRDefault="00AD41A5" w:rsidP="00F8453A">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802.16m-2011</w:t>
            </w:r>
          </w:p>
        </w:tc>
      </w:tr>
      <w:tr w:rsidR="00AD41A5" w:rsidRPr="00342BBE" w:rsidTr="00F8453A">
        <w:tc>
          <w:tcPr>
            <w:tcW w:w="1662"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Organisme de transposition</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c>
          <w:tcPr>
            <w:tcW w:w="2091"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r>
      <w:tr w:rsidR="00AD41A5" w:rsidRPr="00342BBE" w:rsidTr="00F8453A">
        <w:tc>
          <w:tcPr>
            <w:tcW w:w="1662"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Numéro du document </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802.16-2009</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802.16j</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802.16h</w:t>
            </w:r>
          </w:p>
        </w:tc>
        <w:tc>
          <w:tcPr>
            <w:tcW w:w="2091"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802.16m</w:t>
            </w:r>
          </w:p>
        </w:tc>
      </w:tr>
      <w:tr w:rsidR="00AD41A5" w:rsidRPr="00342BBE" w:rsidTr="00F8453A">
        <w:tc>
          <w:tcPr>
            <w:tcW w:w="1662"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Version</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c>
          <w:tcPr>
            <w:tcW w:w="2091"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r>
      <w:tr w:rsidR="00AD41A5" w:rsidRPr="00342BBE" w:rsidTr="00F8453A">
        <w:tc>
          <w:tcPr>
            <w:tcW w:w="1662" w:type="dxa"/>
            <w:vAlign w:val="center"/>
          </w:tcPr>
          <w:p w:rsidR="00AD41A5" w:rsidRPr="00342BBE" w:rsidRDefault="00AD41A5" w:rsidP="00B6575D">
            <w:pPr>
              <w:widowControl w:val="0"/>
              <w:spacing w:before="20" w:after="20"/>
              <w:jc w:val="left"/>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Date </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c>
          <w:tcPr>
            <w:tcW w:w="2091"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r>
      <w:tr w:rsidR="00AD41A5" w:rsidRPr="00342BBE" w:rsidTr="00F8453A">
        <w:tc>
          <w:tcPr>
            <w:tcW w:w="1662" w:type="dxa"/>
            <w:vAlign w:val="center"/>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Paragraphe 1.4: Modèles de référence</w:t>
            </w:r>
          </w:p>
        </w:tc>
        <w:tc>
          <w:tcPr>
            <w:tcW w:w="1988"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39"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lastRenderedPageBreak/>
              <w:t>(§ 1.4, Transposition par le Forum WiMAX de la norme IEEE 802.16-2009)</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lastRenderedPageBreak/>
              <w:t>Non applicable</w:t>
            </w:r>
          </w:p>
        </w:tc>
        <w:tc>
          <w:tcPr>
            <w:tcW w:w="2125"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40"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 1.4, Transposition </w:t>
            </w:r>
            <w:r w:rsidRPr="00342BBE">
              <w:rPr>
                <w:rFonts w:asciiTheme="majorBidi" w:hAnsiTheme="majorBidi" w:cstheme="majorBidi"/>
                <w:bCs/>
                <w:color w:val="000000"/>
                <w:sz w:val="20"/>
                <w:lang w:eastAsia="ja-JP"/>
              </w:rPr>
              <w:lastRenderedPageBreak/>
              <w:t>par le Forum WiMAX de la norme IEEE 802.16h)</w:t>
            </w:r>
          </w:p>
        </w:tc>
        <w:tc>
          <w:tcPr>
            <w:tcW w:w="2091"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41"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 1.4, Transposition </w:t>
            </w:r>
            <w:r w:rsidRPr="00342BBE">
              <w:rPr>
                <w:rFonts w:asciiTheme="majorBidi" w:hAnsiTheme="majorBidi" w:cstheme="majorBidi"/>
                <w:bCs/>
                <w:color w:val="000000"/>
                <w:sz w:val="20"/>
                <w:lang w:eastAsia="ja-JP"/>
              </w:rPr>
              <w:lastRenderedPageBreak/>
              <w:t>par le Forum WiMAX de la norme IEEE 802.16m)</w:t>
            </w:r>
          </w:p>
        </w:tc>
      </w:tr>
      <w:tr w:rsidR="00AD41A5" w:rsidRPr="00342BBE" w:rsidTr="00F8453A">
        <w:tc>
          <w:tcPr>
            <w:tcW w:w="1662" w:type="dxa"/>
            <w:vAlign w:val="center"/>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lastRenderedPageBreak/>
              <w:t>Paragraphe 2: Références normatives</w:t>
            </w:r>
          </w:p>
        </w:tc>
        <w:tc>
          <w:tcPr>
            <w:tcW w:w="1988"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42"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le Forum WiMAX de la norme IEEE 802.16-2009)</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43"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le Forum WiMAX de la norme IEEE 802.16h)</w:t>
            </w:r>
          </w:p>
        </w:tc>
        <w:tc>
          <w:tcPr>
            <w:tcW w:w="2091"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44"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t>Paragraphe 3: Définitions</w:t>
            </w:r>
          </w:p>
        </w:tc>
        <w:tc>
          <w:tcPr>
            <w:tcW w:w="1988" w:type="dxa"/>
            <w:vAlign w:val="center"/>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45"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802.16-2009)</w:t>
            </w:r>
          </w:p>
        </w:tc>
        <w:tc>
          <w:tcPr>
            <w:tcW w:w="1988" w:type="dxa"/>
            <w:vAlign w:val="center"/>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46"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802.16j)</w:t>
            </w:r>
          </w:p>
        </w:tc>
        <w:tc>
          <w:tcPr>
            <w:tcW w:w="2125" w:type="dxa"/>
            <w:vAlign w:val="center"/>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47"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802.16h)</w:t>
            </w:r>
          </w:p>
        </w:tc>
        <w:tc>
          <w:tcPr>
            <w:tcW w:w="2091" w:type="dxa"/>
            <w:vAlign w:val="center"/>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48"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Paragraphe 4: Abréviations et acronymes</w:t>
            </w:r>
          </w:p>
        </w:tc>
        <w:tc>
          <w:tcPr>
            <w:tcW w:w="1988"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49"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802.16-2009)</w:t>
            </w:r>
          </w:p>
        </w:tc>
        <w:tc>
          <w:tcPr>
            <w:tcW w:w="1988"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50"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802.16j)</w:t>
            </w:r>
          </w:p>
        </w:tc>
        <w:tc>
          <w:tcPr>
            <w:tcW w:w="2125"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51"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802.16h)</w:t>
            </w:r>
          </w:p>
        </w:tc>
        <w:tc>
          <w:tcPr>
            <w:tcW w:w="2091"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52"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Paragraphe 5.2: Sous</w:t>
            </w:r>
            <w:r w:rsidRPr="00342BBE">
              <w:rPr>
                <w:rFonts w:asciiTheme="majorBidi" w:hAnsiTheme="majorBidi" w:cstheme="majorBidi"/>
              </w:rPr>
              <w:noBreakHyphen/>
              <w:t>couche de convergence en mode paquet</w:t>
            </w:r>
          </w:p>
        </w:tc>
        <w:tc>
          <w:tcPr>
            <w:tcW w:w="1988"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53"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le Forum WiMAX de la norme IEEE 802.16-2009)</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54"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spacing w:before="20" w:after="20"/>
              <w:jc w:val="left"/>
              <w:rPr>
                <w:rFonts w:asciiTheme="majorBidi" w:hAnsiTheme="majorBidi" w:cstheme="majorBidi"/>
                <w:bCs/>
                <w:color w:val="000000"/>
                <w:lang w:val="en-US" w:eastAsia="ja-JP"/>
              </w:rPr>
            </w:pPr>
            <w:r w:rsidRPr="00342BBE">
              <w:rPr>
                <w:rFonts w:asciiTheme="majorBidi" w:hAnsiTheme="majorBidi" w:cstheme="majorBidi"/>
                <w:lang w:val="en-US"/>
              </w:rPr>
              <w:t xml:space="preserve">Paragraphe 16: Interface radio-électrique </w:t>
            </w:r>
            <w:r w:rsidRPr="00342BBE">
              <w:rPr>
                <w:rFonts w:asciiTheme="majorBidi" w:hAnsiTheme="majorBidi" w:cstheme="majorBidi"/>
                <w:i/>
                <w:lang w:val="en-US"/>
              </w:rPr>
              <w:t>WirelessMAN-Advanced</w:t>
            </w:r>
            <w:r w:rsidRPr="00342BBE">
              <w:rPr>
                <w:rFonts w:asciiTheme="majorBidi" w:hAnsiTheme="majorBidi" w:cstheme="majorBidi"/>
                <w:lang w:val="en-US"/>
              </w:rPr>
              <w:t xml:space="preserve"> </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55"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16,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lastRenderedPageBreak/>
              <w:t xml:space="preserve">Annexe R: Messages de commande MAC </w:t>
            </w:r>
          </w:p>
        </w:tc>
        <w:tc>
          <w:tcPr>
            <w:tcW w:w="1988"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56"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R,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t>Annexe S: Vecteurs de test</w:t>
            </w:r>
          </w:p>
        </w:tc>
        <w:tc>
          <w:tcPr>
            <w:tcW w:w="1988"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57"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S,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keepNext/>
              <w:keepLines/>
              <w:spacing w:before="20" w:after="20"/>
              <w:jc w:val="left"/>
              <w:rPr>
                <w:rFonts w:asciiTheme="majorBidi" w:hAnsiTheme="majorBidi" w:cstheme="majorBidi"/>
                <w:bCs/>
                <w:color w:val="000000"/>
                <w:lang w:eastAsia="ja-JP"/>
              </w:rPr>
            </w:pPr>
            <w:r w:rsidRPr="00342BBE">
              <w:rPr>
                <w:rFonts w:asciiTheme="majorBidi" w:hAnsiTheme="majorBidi" w:cstheme="majorBidi"/>
              </w:rPr>
              <w:t>Annexe T: Bandes de fréquences prises en charge</w:t>
            </w:r>
          </w:p>
        </w:tc>
        <w:tc>
          <w:tcPr>
            <w:tcW w:w="1988"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D41A5" w:rsidRPr="00342BBE" w:rsidRDefault="00273587" w:rsidP="00F8453A">
            <w:pPr>
              <w:keepNext/>
              <w:keepLines/>
              <w:widowControl w:val="0"/>
              <w:spacing w:before="20" w:after="20"/>
              <w:jc w:val="center"/>
              <w:rPr>
                <w:rFonts w:asciiTheme="majorBidi" w:hAnsiTheme="majorBidi" w:cstheme="majorBidi"/>
                <w:bCs/>
                <w:color w:val="000000"/>
                <w:sz w:val="20"/>
                <w:lang w:eastAsia="ja-JP"/>
              </w:rPr>
            </w:pPr>
            <w:hyperlink r:id="rId758"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T,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Annexe U: Spécifications radio-électriques</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59"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U, Transposition par le Forum WiMAX de la norme IEEE 802.16m)</w:t>
            </w:r>
          </w:p>
        </w:tc>
      </w:tr>
      <w:tr w:rsidR="00AD41A5" w:rsidRPr="00342BBE" w:rsidTr="00F8453A">
        <w:tc>
          <w:tcPr>
            <w:tcW w:w="1662" w:type="dxa"/>
            <w:vAlign w:val="center"/>
          </w:tcPr>
          <w:p w:rsidR="00AD41A5" w:rsidRPr="00342BBE" w:rsidRDefault="00AD41A5" w:rsidP="00B6575D">
            <w:pPr>
              <w:pStyle w:val="Tabletext"/>
              <w:spacing w:before="20" w:after="20"/>
              <w:jc w:val="left"/>
              <w:rPr>
                <w:rFonts w:asciiTheme="majorBidi" w:hAnsiTheme="majorBidi" w:cstheme="majorBidi"/>
                <w:bCs/>
                <w:color w:val="000000"/>
                <w:lang w:eastAsia="ja-JP"/>
              </w:rPr>
            </w:pPr>
            <w:r w:rsidRPr="00342BBE">
              <w:rPr>
                <w:rFonts w:asciiTheme="majorBidi" w:hAnsiTheme="majorBidi" w:cstheme="majorBidi"/>
              </w:rPr>
              <w:t>Annexe V: Classe de capacités par défaut et paramètres</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D41A5" w:rsidRPr="00342BBE" w:rsidRDefault="00273587" w:rsidP="00F8453A">
            <w:pPr>
              <w:widowControl w:val="0"/>
              <w:spacing w:before="20" w:after="20"/>
              <w:jc w:val="center"/>
              <w:rPr>
                <w:rFonts w:asciiTheme="majorBidi" w:hAnsiTheme="majorBidi" w:cstheme="majorBidi"/>
                <w:bCs/>
                <w:color w:val="000000"/>
                <w:sz w:val="20"/>
                <w:lang w:eastAsia="ja-JP"/>
              </w:rPr>
            </w:pPr>
            <w:hyperlink r:id="rId760" w:history="1">
              <w:r w:rsidR="00AD41A5" w:rsidRPr="00342BBE">
                <w:rPr>
                  <w:rStyle w:val="Hyperlink"/>
                  <w:rFonts w:asciiTheme="majorBidi" w:hAnsiTheme="majorBidi" w:cstheme="majorBidi"/>
                  <w:sz w:val="20"/>
                  <w:lang w:eastAsia="zh-CN"/>
                </w:rPr>
                <w:t>http://www.wimaxforum.org/files/WMF-IMT-Advanced-Spec-T28-001-R020v01.pdf</w:t>
              </w:r>
            </w:hyperlink>
          </w:p>
          <w:p w:rsidR="00AD41A5" w:rsidRPr="00342BBE" w:rsidRDefault="00AD41A5" w:rsidP="00F8453A">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V, Transposition par le Forum WiMAX de la norme IEEE 802.16m)</w:t>
            </w:r>
          </w:p>
        </w:tc>
      </w:tr>
    </w:tbl>
    <w:p w:rsidR="00D113E8" w:rsidRPr="00582D8E" w:rsidRDefault="00D113E8" w:rsidP="00D113E8">
      <w:pPr>
        <w:pStyle w:val="Tablefin"/>
        <w:rPr>
          <w:rFonts w:eastAsia="SimSun"/>
          <w:lang w:val="fr-CH"/>
        </w:rPr>
      </w:pPr>
    </w:p>
    <w:p w:rsidR="00D113E8" w:rsidRDefault="00D113E8" w:rsidP="00D113E8">
      <w:pPr>
        <w:rPr>
          <w:rFonts w:eastAsia="SimSun"/>
          <w:lang w:val="fr-CH"/>
        </w:rPr>
      </w:pPr>
    </w:p>
    <w:p w:rsidR="00AD41A5" w:rsidRPr="00241928" w:rsidRDefault="00AD41A5" w:rsidP="00AD41A5">
      <w:pPr>
        <w:pStyle w:val="Heading2"/>
        <w:rPr>
          <w:lang w:val="fr-CH" w:eastAsia="ja-JP"/>
        </w:rPr>
      </w:pPr>
      <w:r w:rsidRPr="00241928">
        <w:rPr>
          <w:rFonts w:eastAsia="SimSun"/>
          <w:lang w:val="fr-CH"/>
        </w:rPr>
        <w:lastRenderedPageBreak/>
        <w:t>2.3</w:t>
      </w:r>
      <w:r w:rsidRPr="00241928">
        <w:rPr>
          <w:rFonts w:eastAsia="SimSun"/>
          <w:lang w:val="fr-CH"/>
        </w:rPr>
        <w:tab/>
        <w:t>Spécifications détaillées de la technologie d</w:t>
      </w:r>
      <w:r>
        <w:rPr>
          <w:rFonts w:eastAsia="SimSun"/>
          <w:lang w:val="fr-CH"/>
        </w:rPr>
        <w:t>'</w:t>
      </w:r>
      <w:r w:rsidRPr="00241928">
        <w:rPr>
          <w:rFonts w:eastAsia="SimSun"/>
          <w:lang w:val="fr-CH"/>
        </w:rPr>
        <w:t>interface radioélecrique</w:t>
      </w:r>
      <w:r w:rsidRPr="00A72DDD">
        <w:rPr>
          <w:rStyle w:val="FootnoteReference"/>
          <w:rFonts w:eastAsia="SimSun"/>
          <w:lang w:val="en-GB"/>
        </w:rPr>
        <w:footnoteReference w:id="19"/>
      </w:r>
      <w:r w:rsidRPr="00241928">
        <w:rPr>
          <w:lang w:val="fr-CH" w:eastAsia="ja-JP"/>
        </w:rPr>
        <w:t xml:space="preserve"> </w:t>
      </w:r>
    </w:p>
    <w:p w:rsidR="00AD41A5" w:rsidRPr="00241928" w:rsidRDefault="00AD41A5" w:rsidP="00AD41A5">
      <w:pPr>
        <w:rPr>
          <w:rFonts w:eastAsia="SimSun"/>
          <w:szCs w:val="24"/>
          <w:lang w:val="fr-CH"/>
        </w:rPr>
      </w:pPr>
      <w:r w:rsidRPr="00241928">
        <w:rPr>
          <w:lang w:val="fr-CH" w:eastAsia="ja-JP"/>
        </w:rPr>
        <w:t>Les éléments d</w:t>
      </w:r>
      <w:r>
        <w:rPr>
          <w:lang w:val="fr-CH" w:eastAsia="ja-JP"/>
        </w:rPr>
        <w:t>'</w:t>
      </w:r>
      <w:r w:rsidRPr="00241928">
        <w:rPr>
          <w:lang w:val="fr-CH" w:eastAsia="ja-JP"/>
        </w:rPr>
        <w:t>information figurant dans le §</w:t>
      </w:r>
      <w:r>
        <w:rPr>
          <w:lang w:val="fr-CH" w:eastAsia="ja-JP"/>
        </w:rPr>
        <w:t xml:space="preserve"> 2.3</w:t>
      </w:r>
      <w:r w:rsidRPr="00241928">
        <w:rPr>
          <w:lang w:val="fr-CH" w:eastAsia="ja-JP"/>
        </w:rPr>
        <w:t xml:space="preserve"> </w:t>
      </w:r>
      <w:r>
        <w:rPr>
          <w:lang w:val="fr-CH" w:eastAsia="ja-JP"/>
        </w:rPr>
        <w:t>reflètent</w:t>
      </w:r>
      <w:r w:rsidRPr="00241928">
        <w:rPr>
          <w:lang w:val="fr-CH" w:eastAsia="ja-JP"/>
        </w:rPr>
        <w:t xml:space="preserve"> la structure des spécifications de l</w:t>
      </w:r>
      <w:r>
        <w:rPr>
          <w:lang w:val="fr-CH" w:eastAsia="ja-JP"/>
        </w:rPr>
        <w:t>'IEEE </w:t>
      </w:r>
      <w:r w:rsidRPr="00241928">
        <w:rPr>
          <w:lang w:val="fr-CH" w:eastAsia="ja-JP"/>
        </w:rPr>
        <w:t xml:space="preserve">depuis la première </w:t>
      </w:r>
      <w:r>
        <w:rPr>
          <w:lang w:val="fr-CH" w:eastAsia="ja-JP"/>
        </w:rPr>
        <w:t>version</w:t>
      </w:r>
      <w:r w:rsidRPr="00241928">
        <w:rPr>
          <w:lang w:val="fr-CH" w:eastAsia="ja-JP"/>
        </w:rPr>
        <w:t xml:space="preserve"> de la </w:t>
      </w:r>
      <w:r>
        <w:rPr>
          <w:lang w:val="fr-CH" w:eastAsia="ja-JP"/>
        </w:rPr>
        <w:t>Recomma</w:t>
      </w:r>
      <w:r w:rsidRPr="00241928">
        <w:rPr>
          <w:lang w:val="fr-CH" w:eastAsia="ja-JP"/>
        </w:rPr>
        <w:t xml:space="preserve">ndation </w:t>
      </w:r>
      <w:r>
        <w:rPr>
          <w:lang w:val="fr-CH" w:eastAsia="ja-JP"/>
        </w:rPr>
        <w:t>UIT</w:t>
      </w:r>
      <w:r w:rsidRPr="00241928">
        <w:rPr>
          <w:lang w:val="fr-CH" w:eastAsia="ja-JP"/>
        </w:rPr>
        <w:t xml:space="preserve">-R M.2012 (01-2012) </w:t>
      </w:r>
      <w:r>
        <w:rPr>
          <w:lang w:val="fr-CH" w:eastAsia="ja-JP"/>
        </w:rPr>
        <w:t>avant la révision par l'IEEE de la structure des spécifications pertinentes de l'IEEE relatives au système </w:t>
      </w:r>
      <w:r>
        <w:rPr>
          <w:i/>
          <w:lang w:val="fr-CH" w:eastAsia="ja-JP"/>
        </w:rPr>
        <w:t>WirelessMAN</w:t>
      </w:r>
      <w:r>
        <w:rPr>
          <w:i/>
          <w:lang w:val="fr-CH" w:eastAsia="ja-JP"/>
        </w:rPr>
        <w:noBreakHyphen/>
      </w:r>
      <w:r w:rsidRPr="00241928">
        <w:rPr>
          <w:i/>
          <w:lang w:val="fr-CH" w:eastAsia="ja-JP"/>
        </w:rPr>
        <w:t xml:space="preserve">Advanced </w:t>
      </w:r>
      <w:r>
        <w:rPr>
          <w:lang w:val="fr-CH" w:eastAsia="ja-JP"/>
        </w:rPr>
        <w:t>le</w:t>
      </w:r>
      <w:r w:rsidRPr="00241928">
        <w:rPr>
          <w:lang w:val="fr-CH" w:eastAsia="ja-JP"/>
        </w:rPr>
        <w:t xml:space="preserve"> 8 </w:t>
      </w:r>
      <w:r>
        <w:rPr>
          <w:lang w:val="fr-CH" w:eastAsia="ja-JP"/>
        </w:rPr>
        <w:t>juin</w:t>
      </w:r>
      <w:r w:rsidRPr="00241928">
        <w:rPr>
          <w:lang w:val="fr-CH" w:eastAsia="ja-JP"/>
        </w:rPr>
        <w:t xml:space="preserve"> 2013</w:t>
      </w:r>
      <w:r>
        <w:rPr>
          <w:lang w:val="fr-CH" w:eastAsia="ja-JP"/>
        </w:rPr>
        <w:t>, en commençant par la révision 1 de la Recommandation UIT-R M.2012 (2014)</w:t>
      </w:r>
      <w:r w:rsidRPr="00241928">
        <w:rPr>
          <w:lang w:val="fr-CH" w:eastAsia="ja-JP"/>
        </w:rPr>
        <w:t>.</w:t>
      </w:r>
    </w:p>
    <w:p w:rsidR="00AD41A5" w:rsidRPr="00241928" w:rsidRDefault="00AD41A5" w:rsidP="00AD41A5">
      <w:pPr>
        <w:rPr>
          <w:rFonts w:asciiTheme="majorBidi" w:hAnsiTheme="majorBidi" w:cstheme="majorBidi"/>
          <w:szCs w:val="24"/>
          <w:lang w:val="fr-CH"/>
        </w:rPr>
      </w:pPr>
      <w:r w:rsidRPr="005F0999">
        <w:rPr>
          <w:szCs w:val="24"/>
          <w:lang w:eastAsia="ja-JP"/>
        </w:rPr>
        <w:t>Les spécifications détaillées qui sont décrites dans la présente Annexe</w:t>
      </w:r>
      <w:r>
        <w:rPr>
          <w:szCs w:val="24"/>
          <w:lang w:eastAsia="ja-JP"/>
        </w:rPr>
        <w:t xml:space="preserve"> sont axées sur les principales </w:t>
      </w:r>
      <w:r w:rsidRPr="005F0999">
        <w:rPr>
          <w:szCs w:val="24"/>
          <w:lang w:eastAsia="ja-JP"/>
        </w:rPr>
        <w:t>spécifications nécessaires à l</w:t>
      </w:r>
      <w:r>
        <w:rPr>
          <w:szCs w:val="24"/>
          <w:lang w:eastAsia="ja-JP"/>
        </w:rPr>
        <w:t>'</w:t>
      </w:r>
      <w:r w:rsidRPr="005F0999">
        <w:rPr>
          <w:szCs w:val="24"/>
          <w:lang w:eastAsia="ja-JP"/>
        </w:rPr>
        <w:t>échelle mondiale (</w:t>
      </w:r>
      <w:r>
        <w:rPr>
          <w:szCs w:val="24"/>
          <w:lang w:eastAsia="ja-JP"/>
        </w:rPr>
        <w:t>«</w:t>
      </w:r>
      <w:r w:rsidRPr="005F0999">
        <w:rPr>
          <w:szCs w:val="24"/>
          <w:lang w:eastAsia="ja-JP"/>
        </w:rPr>
        <w:t>Global Core Specification</w:t>
      </w:r>
      <w:r>
        <w:rPr>
          <w:szCs w:val="24"/>
          <w:lang w:eastAsia="ja-JP"/>
        </w:rPr>
        <w:t>»</w:t>
      </w:r>
      <w:r w:rsidRPr="005F0999">
        <w:rPr>
          <w:szCs w:val="24"/>
          <w:lang w:eastAsia="ja-JP"/>
        </w:rPr>
        <w:t xml:space="preserve"> (GCS))</w:t>
      </w:r>
      <w:r w:rsidRPr="00CB0169">
        <w:rPr>
          <w:rStyle w:val="FootnoteReference"/>
          <w:szCs w:val="18"/>
        </w:rPr>
        <w:footnoteReference w:id="20"/>
      </w:r>
      <w:r w:rsidRPr="005F0999">
        <w:rPr>
          <w:szCs w:val="24"/>
          <w:lang w:eastAsia="ja-JP"/>
        </w:rPr>
        <w:t>,</w:t>
      </w:r>
      <w:r>
        <w:rPr>
          <w:szCs w:val="24"/>
          <w:lang w:eastAsia="ja-JP"/>
        </w:rPr>
        <w:t xml:space="preserve"> </w:t>
      </w:r>
      <w:r w:rsidRPr="00241928">
        <w:rPr>
          <w:rFonts w:eastAsia="SimSun"/>
          <w:lang w:val="fr-CH"/>
        </w:rPr>
        <w:t>qui correspondent à des éléments d</w:t>
      </w:r>
      <w:r>
        <w:rPr>
          <w:rFonts w:eastAsia="SimSun"/>
          <w:lang w:val="fr-CH"/>
        </w:rPr>
        <w:t>'</w:t>
      </w:r>
      <w:r w:rsidRPr="00241928">
        <w:rPr>
          <w:rFonts w:eastAsia="SimSun"/>
          <w:lang w:val="fr-CH"/>
        </w:rPr>
        <w:t xml:space="preserve">information fournis par des organismes extérieurs qui ont été incorporés au moyen de références spécifiques </w:t>
      </w:r>
      <w:r>
        <w:rPr>
          <w:rFonts w:eastAsia="SimSun"/>
          <w:lang w:val="fr-CH"/>
        </w:rPr>
        <w:t xml:space="preserve">pour une technologie particulière. </w:t>
      </w:r>
      <w:r w:rsidRPr="00241928">
        <w:rPr>
          <w:rFonts w:eastAsia="SimSun"/>
          <w:lang w:val="fr-CH"/>
        </w:rPr>
        <w:t>Le processus et l</w:t>
      </w:r>
      <w:r>
        <w:rPr>
          <w:rFonts w:eastAsia="SimSun"/>
          <w:lang w:val="fr-CH"/>
        </w:rPr>
        <w:t>'</w:t>
      </w:r>
      <w:r w:rsidRPr="00241928">
        <w:rPr>
          <w:rFonts w:eastAsia="SimSun"/>
          <w:lang w:val="fr-CH"/>
        </w:rPr>
        <w:t xml:space="preserve">utilisation des spécifications </w:t>
      </w:r>
      <w:r w:rsidRPr="00241928">
        <w:rPr>
          <w:rFonts w:asciiTheme="majorBidi" w:eastAsia="SimSun" w:hAnsiTheme="majorBidi" w:cstheme="majorBidi"/>
          <w:szCs w:val="24"/>
          <w:lang w:val="fr-CH"/>
        </w:rPr>
        <w:t>GCS, les réfé</w:t>
      </w:r>
      <w:r>
        <w:rPr>
          <w:rFonts w:asciiTheme="majorBidi" w:eastAsia="SimSun" w:hAnsiTheme="majorBidi" w:cstheme="majorBidi"/>
          <w:szCs w:val="24"/>
          <w:lang w:val="fr-CH"/>
        </w:rPr>
        <w:t>r</w:t>
      </w:r>
      <w:r w:rsidRPr="00241928">
        <w:rPr>
          <w:rFonts w:asciiTheme="majorBidi" w:eastAsia="SimSun" w:hAnsiTheme="majorBidi" w:cstheme="majorBidi"/>
          <w:szCs w:val="24"/>
          <w:lang w:val="fr-CH"/>
        </w:rPr>
        <w:t>ences et les notificati</w:t>
      </w:r>
      <w:r>
        <w:rPr>
          <w:rFonts w:asciiTheme="majorBidi" w:eastAsia="SimSun" w:hAnsiTheme="majorBidi" w:cstheme="majorBidi"/>
          <w:szCs w:val="24"/>
          <w:lang w:val="fr-CH"/>
        </w:rPr>
        <w:t xml:space="preserve">ons et certifications connexes </w:t>
      </w:r>
      <w:r w:rsidRPr="00241928">
        <w:rPr>
          <w:rFonts w:asciiTheme="majorBidi" w:eastAsia="SimSun" w:hAnsiTheme="majorBidi" w:cstheme="majorBidi"/>
          <w:szCs w:val="24"/>
          <w:lang w:val="fr-CH"/>
        </w:rPr>
        <w:t>figur</w:t>
      </w:r>
      <w:r>
        <w:rPr>
          <w:rFonts w:asciiTheme="majorBidi" w:eastAsia="SimSun" w:hAnsiTheme="majorBidi" w:cstheme="majorBidi"/>
          <w:szCs w:val="24"/>
          <w:lang w:val="fr-CH"/>
        </w:rPr>
        <w:t>e</w:t>
      </w:r>
      <w:r w:rsidRPr="00241928">
        <w:rPr>
          <w:rFonts w:asciiTheme="majorBidi" w:eastAsia="SimSun" w:hAnsiTheme="majorBidi" w:cstheme="majorBidi"/>
          <w:szCs w:val="24"/>
          <w:lang w:val="fr-CH"/>
        </w:rPr>
        <w:t xml:space="preserve">nt dans </w:t>
      </w:r>
      <w:r>
        <w:rPr>
          <w:rFonts w:asciiTheme="majorBidi" w:eastAsia="SimSun" w:hAnsiTheme="majorBidi" w:cstheme="majorBidi"/>
          <w:szCs w:val="24"/>
          <w:lang w:val="fr-CH"/>
        </w:rPr>
        <w:t xml:space="preserve">le Document </w:t>
      </w:r>
      <w:hyperlink r:id="rId761" w:history="1">
        <w:r w:rsidRPr="00241928">
          <w:rPr>
            <w:rStyle w:val="Hyperlink"/>
            <w:rFonts w:asciiTheme="majorBidi" w:hAnsiTheme="majorBidi" w:cstheme="majorBidi"/>
            <w:szCs w:val="24"/>
            <w:lang w:val="fr-CH"/>
          </w:rPr>
          <w:t>IMT-ADV/24(</w:t>
        </w:r>
        <w:r w:rsidRPr="00241928">
          <w:rPr>
            <w:rStyle w:val="Hyperlink"/>
            <w:rFonts w:asciiTheme="majorBidi" w:hAnsiTheme="majorBidi" w:cstheme="majorBidi"/>
            <w:szCs w:val="24"/>
            <w:lang w:val="fr-CH" w:eastAsia="ja-JP"/>
          </w:rPr>
          <w:t>R</w:t>
        </w:r>
        <w:r>
          <w:rPr>
            <w:rStyle w:val="Hyperlink"/>
            <w:rFonts w:asciiTheme="majorBidi" w:hAnsiTheme="majorBidi" w:cstheme="majorBidi"/>
            <w:szCs w:val="24"/>
            <w:lang w:val="fr-CH" w:eastAsia="ja-JP"/>
          </w:rPr>
          <w:t>é</w:t>
        </w:r>
        <w:r w:rsidRPr="00241928">
          <w:rPr>
            <w:rStyle w:val="Hyperlink"/>
            <w:rFonts w:asciiTheme="majorBidi" w:hAnsiTheme="majorBidi" w:cstheme="majorBidi"/>
            <w:szCs w:val="24"/>
            <w:lang w:val="fr-CH" w:eastAsia="ja-JP"/>
          </w:rPr>
          <w:t>v.1</w:t>
        </w:r>
      </w:hyperlink>
      <w:r w:rsidRPr="00241928">
        <w:rPr>
          <w:rFonts w:asciiTheme="majorBidi" w:hAnsiTheme="majorBidi" w:cstheme="majorBidi"/>
          <w:szCs w:val="24"/>
          <w:lang w:val="fr-CH"/>
        </w:rPr>
        <w:t>)</w:t>
      </w:r>
      <w:r w:rsidRPr="002A3AB0">
        <w:rPr>
          <w:rStyle w:val="FootnoteReference"/>
          <w:rFonts w:asciiTheme="majorBidi" w:hAnsiTheme="majorBidi" w:cstheme="majorBidi"/>
          <w:szCs w:val="18"/>
          <w:lang w:val="en-GB"/>
        </w:rPr>
        <w:footnoteReference w:id="21"/>
      </w:r>
      <w:r w:rsidRPr="00241928">
        <w:rPr>
          <w:rFonts w:asciiTheme="majorBidi" w:hAnsiTheme="majorBidi" w:cstheme="majorBidi"/>
          <w:szCs w:val="24"/>
          <w:lang w:val="fr-CH"/>
        </w:rPr>
        <w:t>.</w:t>
      </w:r>
    </w:p>
    <w:p w:rsidR="00AD41A5" w:rsidRPr="00241928" w:rsidRDefault="00AD41A5" w:rsidP="00AD41A5">
      <w:pPr>
        <w:rPr>
          <w:rFonts w:asciiTheme="majorBidi" w:eastAsia="SimSun" w:hAnsiTheme="majorBidi" w:cstheme="majorBidi"/>
          <w:szCs w:val="24"/>
          <w:lang w:val="fr-CH"/>
        </w:rPr>
      </w:pPr>
      <w:r w:rsidRPr="00241928">
        <w:rPr>
          <w:rFonts w:asciiTheme="majorBidi" w:eastAsia="SimSun" w:hAnsiTheme="majorBidi" w:cstheme="majorBidi"/>
          <w:szCs w:val="24"/>
          <w:lang w:val="fr-CH"/>
        </w:rPr>
        <w:t>Les normes relatives aux IMT évoluées ont</w:t>
      </w:r>
      <w:r>
        <w:rPr>
          <w:rFonts w:asciiTheme="majorBidi" w:eastAsia="SimSun" w:hAnsiTheme="majorBidi" w:cstheme="majorBidi"/>
          <w:szCs w:val="24"/>
          <w:lang w:val="fr-CH"/>
        </w:rPr>
        <w:t xml:space="preserve"> été élaborées à partir des</w:t>
      </w:r>
      <w:r w:rsidRPr="00241928">
        <w:rPr>
          <w:szCs w:val="24"/>
          <w:lang w:eastAsia="ja-JP"/>
        </w:rPr>
        <w:t xml:space="preserve"> </w:t>
      </w:r>
      <w:r>
        <w:rPr>
          <w:szCs w:val="24"/>
          <w:lang w:eastAsia="ja-JP"/>
        </w:rPr>
        <w:t>principales </w:t>
      </w:r>
      <w:r w:rsidRPr="005F0999">
        <w:rPr>
          <w:szCs w:val="24"/>
          <w:lang w:eastAsia="ja-JP"/>
        </w:rPr>
        <w:t>spécifications nécessaires à l</w:t>
      </w:r>
      <w:r>
        <w:rPr>
          <w:szCs w:val="24"/>
          <w:lang w:eastAsia="ja-JP"/>
        </w:rPr>
        <w:t>'</w:t>
      </w:r>
      <w:r w:rsidRPr="005F0999">
        <w:rPr>
          <w:szCs w:val="24"/>
          <w:lang w:eastAsia="ja-JP"/>
        </w:rPr>
        <w:t>échelle mondiale</w:t>
      </w:r>
      <w:r>
        <w:rPr>
          <w:rFonts w:asciiTheme="majorBidi" w:eastAsia="SimSun" w:hAnsiTheme="majorBidi" w:cstheme="majorBidi"/>
          <w:szCs w:val="24"/>
          <w:lang w:val="fr-CH"/>
        </w:rPr>
        <w:t xml:space="preserve"> pour les systèmes</w:t>
      </w:r>
      <w:r w:rsidRPr="00241928">
        <w:rPr>
          <w:rFonts w:asciiTheme="majorBidi" w:eastAsia="SimSun" w:hAnsiTheme="majorBidi" w:cstheme="majorBidi"/>
          <w:szCs w:val="24"/>
          <w:lang w:val="fr-CH"/>
        </w:rPr>
        <w:t xml:space="preserve"> </w:t>
      </w:r>
      <w:r w:rsidRPr="00241928">
        <w:rPr>
          <w:rFonts w:asciiTheme="majorBidi" w:eastAsia="SimSun" w:hAnsiTheme="majorBidi" w:cstheme="majorBidi"/>
          <w:i/>
          <w:iCs/>
          <w:szCs w:val="24"/>
          <w:lang w:val="fr-CH"/>
        </w:rPr>
        <w:t xml:space="preserve">WirelessMAN-Advanced </w:t>
      </w:r>
      <w:r w:rsidRPr="002D6128">
        <w:rPr>
          <w:rFonts w:asciiTheme="majorBidi" w:eastAsia="SimSun" w:hAnsiTheme="majorBidi" w:cstheme="majorBidi"/>
          <w:szCs w:val="24"/>
          <w:lang w:val="fr-CH"/>
        </w:rPr>
        <w:t xml:space="preserve">figurant </w:t>
      </w:r>
      <w:r>
        <w:rPr>
          <w:rFonts w:asciiTheme="majorBidi" w:eastAsia="SimSun" w:hAnsiTheme="majorBidi" w:cstheme="majorBidi"/>
          <w:szCs w:val="24"/>
          <w:lang w:val="fr-CH"/>
        </w:rPr>
        <w:t>à l'adresse</w:t>
      </w:r>
      <w:r w:rsidRPr="00241928">
        <w:rPr>
          <w:rFonts w:asciiTheme="majorBidi" w:hAnsiTheme="majorBidi" w:cstheme="majorBidi"/>
          <w:szCs w:val="24"/>
          <w:lang w:val="fr-CH"/>
        </w:rPr>
        <w:t xml:space="preserve"> </w:t>
      </w:r>
      <w:hyperlink r:id="rId762" w:history="1">
        <w:r w:rsidRPr="00241928">
          <w:rPr>
            <w:rStyle w:val="Hyperlink"/>
            <w:rFonts w:asciiTheme="majorBidi" w:eastAsia="SimSun" w:hAnsiTheme="majorBidi" w:cstheme="majorBidi"/>
            <w:szCs w:val="24"/>
            <w:lang w:val="fr-CH"/>
          </w:rPr>
          <w:t>http://ties.itu.int/u/itu-r/ede/rsg5/IMT-Advanced/GCS/M.2012-1/WirelessMAN-Advanced/</w:t>
        </w:r>
      </w:hyperlink>
      <w:r w:rsidRPr="00241928">
        <w:rPr>
          <w:rFonts w:asciiTheme="majorBidi" w:eastAsia="SimSun" w:hAnsiTheme="majorBidi" w:cstheme="majorBidi"/>
          <w:szCs w:val="24"/>
          <w:lang w:val="fr-CH"/>
        </w:rPr>
        <w:t>. Les notes suivante</w:t>
      </w:r>
      <w:r>
        <w:rPr>
          <w:rFonts w:asciiTheme="majorBidi" w:eastAsia="SimSun" w:hAnsiTheme="majorBidi" w:cstheme="majorBidi"/>
          <w:szCs w:val="24"/>
          <w:lang w:val="fr-CH"/>
        </w:rPr>
        <w:t>s</w:t>
      </w:r>
      <w:r w:rsidRPr="00241928">
        <w:rPr>
          <w:rFonts w:asciiTheme="majorBidi" w:eastAsia="SimSun" w:hAnsiTheme="majorBidi" w:cstheme="majorBidi"/>
          <w:szCs w:val="24"/>
          <w:lang w:val="fr-CH"/>
        </w:rPr>
        <w:t xml:space="preserve"> concernent les sections ci-après</w:t>
      </w:r>
      <w:r>
        <w:rPr>
          <w:rFonts w:asciiTheme="majorBidi" w:eastAsia="SimSun" w:hAnsiTheme="majorBidi" w:cstheme="majorBidi"/>
          <w:szCs w:val="24"/>
          <w:lang w:val="fr-CH"/>
        </w:rPr>
        <w:t>:</w:t>
      </w:r>
    </w:p>
    <w:p w:rsidR="00AD41A5" w:rsidRPr="0018428D" w:rsidRDefault="00AD41A5" w:rsidP="00AD41A5">
      <w:pPr>
        <w:pStyle w:val="enumlev1"/>
        <w:rPr>
          <w:rFonts w:asciiTheme="majorBidi" w:eastAsia="SimSun" w:hAnsiTheme="majorBidi" w:cstheme="majorBidi"/>
          <w:szCs w:val="24"/>
          <w:lang w:val="fr-CH"/>
        </w:rPr>
      </w:pPr>
      <w:r w:rsidRPr="00241928">
        <w:rPr>
          <w:rFonts w:asciiTheme="majorBidi" w:eastAsia="SimSun" w:hAnsiTheme="majorBidi" w:cstheme="majorBidi"/>
          <w:szCs w:val="24"/>
          <w:lang w:val="fr-CH"/>
        </w:rPr>
        <w:t>1)</w:t>
      </w:r>
      <w:r w:rsidRPr="00241928">
        <w:rPr>
          <w:rFonts w:asciiTheme="majorBidi" w:eastAsia="SimSun" w:hAnsiTheme="majorBidi" w:cstheme="majorBidi"/>
          <w:szCs w:val="24"/>
          <w:lang w:val="fr-CH"/>
        </w:rPr>
        <w:tab/>
      </w:r>
      <w:r>
        <w:rPr>
          <w:rFonts w:asciiTheme="majorBidi" w:eastAsia="SimSun" w:hAnsiTheme="majorBidi" w:cstheme="majorBidi"/>
          <w:szCs w:val="24"/>
          <w:lang w:val="fr-CH"/>
        </w:rPr>
        <w:t>L</w:t>
      </w:r>
      <w:r w:rsidRPr="00241928">
        <w:rPr>
          <w:rFonts w:asciiTheme="majorBidi" w:eastAsia="SimSun" w:hAnsiTheme="majorBidi" w:cstheme="majorBidi"/>
          <w:szCs w:val="24"/>
          <w:lang w:val="fr-CH"/>
        </w:rPr>
        <w:t xml:space="preserve">es </w:t>
      </w:r>
      <w:r w:rsidRPr="002D6128">
        <w:rPr>
          <w:rFonts w:asciiTheme="majorBidi" w:eastAsia="SimSun" w:hAnsiTheme="majorBidi" w:cstheme="majorBidi"/>
          <w:b/>
          <w:bCs/>
          <w:i/>
          <w:iCs/>
          <w:szCs w:val="24"/>
          <w:lang w:val="fr-CH"/>
        </w:rPr>
        <w:t>organis</w:t>
      </w:r>
      <w:r>
        <w:rPr>
          <w:rFonts w:asciiTheme="majorBidi" w:eastAsia="SimSun" w:hAnsiTheme="majorBidi" w:cstheme="majorBidi"/>
          <w:b/>
          <w:bCs/>
          <w:i/>
          <w:iCs/>
          <w:szCs w:val="24"/>
          <w:lang w:val="fr-CH"/>
        </w:rPr>
        <w:t>me</w:t>
      </w:r>
      <w:r w:rsidRPr="002D6128">
        <w:rPr>
          <w:rFonts w:asciiTheme="majorBidi" w:eastAsia="SimSun" w:hAnsiTheme="majorBidi" w:cstheme="majorBidi"/>
          <w:b/>
          <w:bCs/>
          <w:i/>
          <w:iCs/>
          <w:szCs w:val="24"/>
          <w:lang w:val="fr-CH"/>
        </w:rPr>
        <w:t>s de transposition</w:t>
      </w:r>
      <w:r w:rsidRPr="00241928">
        <w:rPr>
          <w:rFonts w:asciiTheme="majorBidi" w:eastAsia="SimSun" w:hAnsiTheme="majorBidi" w:cstheme="majorBidi"/>
          <w:szCs w:val="24"/>
          <w:lang w:val="fr-CH"/>
        </w:rPr>
        <w:t xml:space="preserve"> </w:t>
      </w:r>
      <w:r>
        <w:rPr>
          <w:rFonts w:asciiTheme="majorBidi" w:eastAsia="SimSun" w:hAnsiTheme="majorBidi" w:cstheme="majorBidi"/>
          <w:szCs w:val="24"/>
          <w:lang w:val="fr-CH"/>
        </w:rPr>
        <w:t>pertinents qui ont été identifiés devraient mettre leurs documents de référence à disposition sur leur site web</w:t>
      </w:r>
      <w:r w:rsidRPr="0018428D">
        <w:rPr>
          <w:rFonts w:asciiTheme="majorBidi" w:eastAsia="SimSun" w:hAnsiTheme="majorBidi" w:cstheme="majorBidi"/>
          <w:szCs w:val="24"/>
          <w:lang w:val="fr-CH"/>
        </w:rPr>
        <w:t xml:space="preserve">. </w:t>
      </w:r>
    </w:p>
    <w:p w:rsidR="00AD41A5" w:rsidRPr="0018428D" w:rsidRDefault="00AD41A5" w:rsidP="00AD41A5">
      <w:pPr>
        <w:pStyle w:val="enumlev1"/>
        <w:rPr>
          <w:rFonts w:asciiTheme="majorBidi" w:eastAsia="SimSun" w:hAnsiTheme="majorBidi" w:cstheme="majorBidi"/>
          <w:szCs w:val="24"/>
          <w:lang w:val="fr-CH"/>
        </w:rPr>
      </w:pPr>
      <w:r w:rsidRPr="0018428D">
        <w:rPr>
          <w:rFonts w:asciiTheme="majorBidi" w:eastAsia="SimSun" w:hAnsiTheme="majorBidi" w:cstheme="majorBidi"/>
          <w:szCs w:val="24"/>
          <w:lang w:val="fr-CH"/>
        </w:rPr>
        <w:t>2)</w:t>
      </w:r>
      <w:r w:rsidRPr="0018428D">
        <w:rPr>
          <w:rFonts w:asciiTheme="majorBidi" w:eastAsia="SimSun" w:hAnsiTheme="majorBidi" w:cstheme="majorBidi"/>
          <w:szCs w:val="24"/>
          <w:lang w:val="fr-CH"/>
        </w:rPr>
        <w:tab/>
        <w:t xml:space="preserve">Ces informations ont été fournies par les </w:t>
      </w:r>
      <w:r w:rsidRPr="002D6128">
        <w:rPr>
          <w:rFonts w:asciiTheme="majorBidi" w:eastAsia="SimSun" w:hAnsiTheme="majorBidi" w:cstheme="majorBidi"/>
          <w:b/>
          <w:bCs/>
          <w:i/>
          <w:iCs/>
          <w:szCs w:val="24"/>
          <w:lang w:val="fr-CH"/>
        </w:rPr>
        <w:t>organisations de transposition</w:t>
      </w:r>
      <w:r w:rsidRPr="00241928">
        <w:rPr>
          <w:rFonts w:asciiTheme="majorBidi" w:eastAsia="SimSun" w:hAnsiTheme="majorBidi" w:cstheme="majorBidi"/>
          <w:szCs w:val="24"/>
          <w:lang w:val="fr-CH"/>
        </w:rPr>
        <w:t xml:space="preserve"> </w:t>
      </w:r>
      <w:r>
        <w:rPr>
          <w:rFonts w:asciiTheme="majorBidi" w:eastAsia="SimSun" w:hAnsiTheme="majorBidi" w:cstheme="majorBidi"/>
          <w:szCs w:val="24"/>
          <w:lang w:val="fr-CH"/>
        </w:rPr>
        <w:t>et concernent leurs propres produits issus des principales spécifications nécessaires à l'échelle mondiale qui ont été transposées.</w:t>
      </w:r>
    </w:p>
    <w:p w:rsidR="00AD41A5" w:rsidRPr="0018428D" w:rsidRDefault="00AD41A5" w:rsidP="00AD41A5">
      <w:pPr>
        <w:pStyle w:val="Heading3"/>
        <w:rPr>
          <w:rFonts w:eastAsia="SimSun"/>
          <w:lang w:val="fr-CH"/>
        </w:rPr>
      </w:pPr>
      <w:r w:rsidRPr="0018428D">
        <w:rPr>
          <w:rFonts w:eastAsia="SimSun"/>
          <w:lang w:val="fr-CH"/>
        </w:rPr>
        <w:t>2.3.1</w:t>
      </w:r>
      <w:r w:rsidRPr="0018428D">
        <w:rPr>
          <w:rFonts w:eastAsia="SimSun"/>
          <w:lang w:val="fr-CH"/>
        </w:rPr>
        <w:tab/>
        <w:t>Description des sp</w:t>
      </w:r>
      <w:r>
        <w:rPr>
          <w:rFonts w:eastAsia="SimSun"/>
          <w:lang w:val="fr-CH"/>
        </w:rPr>
        <w:t>é</w:t>
      </w:r>
      <w:r w:rsidRPr="0018428D">
        <w:rPr>
          <w:rFonts w:eastAsia="SimSun"/>
          <w:lang w:val="fr-CH"/>
        </w:rPr>
        <w:t xml:space="preserve">cifications mondiales et des normes transposées </w:t>
      </w:r>
    </w:p>
    <w:p w:rsidR="00AD41A5" w:rsidRPr="009E0523" w:rsidRDefault="00AD41A5" w:rsidP="00AD41A5">
      <w:pPr>
        <w:rPr>
          <w:rFonts w:eastAsia="SimSun"/>
          <w:lang w:val="fr-CH"/>
        </w:rPr>
      </w:pPr>
      <w:r w:rsidRPr="0018428D">
        <w:rPr>
          <w:rFonts w:eastAsia="SimSun"/>
          <w:lang w:val="fr-CH"/>
        </w:rPr>
        <w:t>La norme 802.16.1 de l</w:t>
      </w:r>
      <w:r>
        <w:rPr>
          <w:rFonts w:eastAsia="SimSun"/>
          <w:lang w:val="fr-CH"/>
        </w:rPr>
        <w:t>'IEEE se compose de la norme</w:t>
      </w:r>
      <w:r w:rsidRPr="0018428D">
        <w:rPr>
          <w:rFonts w:eastAsia="SimSun"/>
          <w:lang w:val="fr-CH"/>
        </w:rPr>
        <w:t xml:space="preserve"> 802.16.1-2012, telle qu</w:t>
      </w:r>
      <w:r>
        <w:rPr>
          <w:rFonts w:eastAsia="SimSun"/>
          <w:lang w:val="fr-CH"/>
        </w:rPr>
        <w:t>'</w:t>
      </w:r>
      <w:r w:rsidRPr="0018428D">
        <w:rPr>
          <w:rFonts w:eastAsia="SimSun"/>
          <w:lang w:val="fr-CH"/>
        </w:rPr>
        <w:t xml:space="preserve">amendée, ultérieurement par la norme 802.16.1b-2012 </w:t>
      </w:r>
      <w:r>
        <w:rPr>
          <w:rFonts w:eastAsia="SimSun"/>
          <w:lang w:val="fr-CH"/>
        </w:rPr>
        <w:t>et de la norme</w:t>
      </w:r>
      <w:r w:rsidRPr="0018428D">
        <w:rPr>
          <w:rFonts w:eastAsia="SimSun"/>
          <w:lang w:val="fr-CH"/>
        </w:rPr>
        <w:t xml:space="preserve"> 802.16.1a-2013. </w:t>
      </w:r>
      <w:r w:rsidRPr="009E0523">
        <w:rPr>
          <w:rFonts w:eastAsia="SimSun"/>
          <w:lang w:val="fr-CH"/>
        </w:rPr>
        <w:t xml:space="preserve">La norme 802.16.1 est décrite au § 2.3.1.1. </w:t>
      </w:r>
    </w:p>
    <w:p w:rsidR="00AD41A5" w:rsidRPr="00FC24FA" w:rsidRDefault="00AD41A5" w:rsidP="00AD41A5">
      <w:pPr>
        <w:pStyle w:val="TableNo"/>
        <w:rPr>
          <w:rFonts w:eastAsia="SimSun"/>
          <w:lang w:val="fr-CH"/>
        </w:rPr>
      </w:pPr>
      <w:r w:rsidRPr="00FC24FA">
        <w:rPr>
          <w:rFonts w:eastAsia="SimSun"/>
          <w:lang w:val="fr-CH"/>
        </w:rPr>
        <w:lastRenderedPageBreak/>
        <w:t>TABLEAU 2.</w:t>
      </w:r>
      <w:r w:rsidRPr="00FC24FA">
        <w:rPr>
          <w:lang w:val="fr-CH" w:eastAsia="ja-JP"/>
        </w:rPr>
        <w:t>7</w:t>
      </w:r>
    </w:p>
    <w:p w:rsidR="00AD41A5" w:rsidRPr="00FC24FA" w:rsidRDefault="00AD41A5" w:rsidP="00AD41A5">
      <w:pPr>
        <w:pStyle w:val="Tabletitle"/>
        <w:rPr>
          <w:rFonts w:eastAsia="SimSun"/>
          <w:lang w:val="fr-CH"/>
        </w:rPr>
      </w:pPr>
      <w:r w:rsidRPr="00FC24FA">
        <w:rPr>
          <w:rFonts w:eastAsia="SimSun"/>
          <w:lang w:val="fr-CH"/>
        </w:rPr>
        <w:t xml:space="preserve">Description de la spécification </w:t>
      </w:r>
      <w:r w:rsidRPr="00FC24FA">
        <w:rPr>
          <w:rFonts w:eastAsia="SimSun"/>
          <w:i/>
          <w:iCs/>
          <w:lang w:val="fr-CH"/>
        </w:rPr>
        <w:t>WirelessMAN-Advanced</w:t>
      </w:r>
      <w:r w:rsidRPr="00FC24FA">
        <w:rPr>
          <w:rFonts w:eastAsia="SimSun"/>
          <w:lang w:val="fr-CH"/>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AD41A5" w:rsidRPr="00A72DDD" w:rsidTr="00B172B0">
        <w:trPr>
          <w:jc w:val="center"/>
        </w:trPr>
        <w:tc>
          <w:tcPr>
            <w:tcW w:w="3207" w:type="dxa"/>
            <w:vAlign w:val="center"/>
          </w:tcPr>
          <w:p w:rsidR="00AD41A5" w:rsidRPr="00D97042" w:rsidRDefault="00AD41A5" w:rsidP="00F8453A">
            <w:pPr>
              <w:pStyle w:val="Tablehead"/>
              <w:rPr>
                <w:lang w:val="fr-CH"/>
              </w:rPr>
            </w:pPr>
            <w:bookmarkStart w:id="87" w:name="OLE_LINK97"/>
            <w:r w:rsidRPr="00D97042">
              <w:rPr>
                <w:lang w:val="fr-CH"/>
              </w:rPr>
              <w:t>Paragraphe et objet de la norme 802.16.1 de l</w:t>
            </w:r>
            <w:r>
              <w:rPr>
                <w:lang w:val="fr-CH"/>
              </w:rPr>
              <w:t>'</w:t>
            </w:r>
            <w:r w:rsidRPr="00D97042">
              <w:rPr>
                <w:lang w:val="fr-CH"/>
              </w:rPr>
              <w:t>IEEE</w:t>
            </w:r>
          </w:p>
        </w:tc>
        <w:tc>
          <w:tcPr>
            <w:tcW w:w="2144" w:type="dxa"/>
            <w:vAlign w:val="center"/>
          </w:tcPr>
          <w:p w:rsidR="00AD41A5" w:rsidRPr="00A72DDD" w:rsidRDefault="00AD41A5" w:rsidP="00F8453A">
            <w:pPr>
              <w:pStyle w:val="Tablehead"/>
              <w:rPr>
                <w:lang w:val="en-GB"/>
              </w:rPr>
            </w:pPr>
            <w:r>
              <w:rPr>
                <w:lang w:val="en-GB"/>
              </w:rPr>
              <w:t>Norme</w:t>
            </w:r>
            <w:r w:rsidRPr="00A72DDD">
              <w:rPr>
                <w:lang w:val="en-GB"/>
              </w:rPr>
              <w:br/>
              <w:t>802.16.1-2012</w:t>
            </w:r>
            <w:r>
              <w:rPr>
                <w:lang w:val="en-GB"/>
              </w:rPr>
              <w:br/>
              <w:t>de l'IEEE</w:t>
            </w:r>
          </w:p>
        </w:tc>
        <w:tc>
          <w:tcPr>
            <w:tcW w:w="2144" w:type="dxa"/>
            <w:vAlign w:val="center"/>
          </w:tcPr>
          <w:p w:rsidR="00AD41A5" w:rsidRPr="00A72DDD" w:rsidRDefault="00AD41A5" w:rsidP="00F8453A">
            <w:pPr>
              <w:pStyle w:val="Tablehead"/>
              <w:rPr>
                <w:lang w:val="en-GB"/>
              </w:rPr>
            </w:pPr>
            <w:r>
              <w:rPr>
                <w:lang w:val="en-GB"/>
              </w:rPr>
              <w:t>Norme</w:t>
            </w:r>
            <w:r w:rsidRPr="00A72DDD">
              <w:rPr>
                <w:lang w:val="en-GB"/>
              </w:rPr>
              <w:br/>
              <w:t>802.16.1b-2012</w:t>
            </w:r>
            <w:r>
              <w:rPr>
                <w:lang w:val="en-GB"/>
              </w:rPr>
              <w:br/>
              <w:t>de l'IEEE</w:t>
            </w:r>
          </w:p>
        </w:tc>
        <w:tc>
          <w:tcPr>
            <w:tcW w:w="2144" w:type="dxa"/>
            <w:vAlign w:val="center"/>
          </w:tcPr>
          <w:p w:rsidR="00AD41A5" w:rsidRPr="00A72DDD" w:rsidRDefault="00AD41A5" w:rsidP="00F8453A">
            <w:pPr>
              <w:pStyle w:val="Tablehead"/>
              <w:rPr>
                <w:lang w:val="en-GB"/>
              </w:rPr>
            </w:pPr>
            <w:r>
              <w:rPr>
                <w:lang w:val="en-GB"/>
              </w:rPr>
              <w:t>Norme</w:t>
            </w:r>
            <w:r w:rsidRPr="00A72DDD">
              <w:rPr>
                <w:lang w:val="en-GB"/>
              </w:rPr>
              <w:br/>
              <w:t>802.16.1a-2013</w:t>
            </w:r>
            <w:r>
              <w:rPr>
                <w:lang w:val="en-GB"/>
              </w:rPr>
              <w:br/>
              <w:t>de l'IEEE</w:t>
            </w:r>
          </w:p>
        </w:tc>
      </w:tr>
      <w:tr w:rsidR="00AD41A5" w:rsidRPr="00A72DDD" w:rsidTr="00B172B0">
        <w:trPr>
          <w:jc w:val="center"/>
        </w:trPr>
        <w:tc>
          <w:tcPr>
            <w:tcW w:w="3207" w:type="dxa"/>
          </w:tcPr>
          <w:p w:rsidR="00AD41A5" w:rsidRPr="00A72DDD" w:rsidRDefault="00AD41A5" w:rsidP="00B6575D">
            <w:pPr>
              <w:pStyle w:val="Tabletext"/>
              <w:keepNext/>
              <w:jc w:val="left"/>
              <w:rPr>
                <w:lang w:val="en-GB"/>
              </w:rPr>
            </w:pPr>
            <w:r>
              <w:rPr>
                <w:lang w:val="en-GB"/>
              </w:rPr>
              <w:t xml:space="preserve">Paragraphe </w:t>
            </w:r>
            <w:r w:rsidRPr="00A72DDD">
              <w:rPr>
                <w:lang w:val="en-GB"/>
              </w:rPr>
              <w:t xml:space="preserve">1: </w:t>
            </w:r>
            <w:r>
              <w:rPr>
                <w:lang w:val="en-GB"/>
              </w:rPr>
              <w:t>Apercu général</w:t>
            </w:r>
          </w:p>
        </w:tc>
        <w:tc>
          <w:tcPr>
            <w:tcW w:w="2144" w:type="dxa"/>
          </w:tcPr>
          <w:p w:rsidR="00AD41A5" w:rsidRPr="00A72DDD" w:rsidRDefault="00AD41A5" w:rsidP="00F8453A">
            <w:pPr>
              <w:pStyle w:val="Tabletext"/>
              <w:keepNext/>
              <w:jc w:val="center"/>
              <w:rPr>
                <w:lang w:val="en-GB"/>
              </w:rPr>
            </w:pPr>
            <w:r>
              <w:rPr>
                <w:lang w:val="en-GB"/>
              </w:rPr>
              <w:t>Spécification de base</w:t>
            </w:r>
          </w:p>
        </w:tc>
        <w:tc>
          <w:tcPr>
            <w:tcW w:w="2144" w:type="dxa"/>
          </w:tcPr>
          <w:p w:rsidR="00AD41A5" w:rsidRPr="00A72DDD" w:rsidRDefault="00AD41A5" w:rsidP="00F8453A">
            <w:pPr>
              <w:pStyle w:val="Tabletext"/>
              <w:keepNext/>
              <w:jc w:val="center"/>
              <w:rPr>
                <w:lang w:val="en-GB"/>
              </w:rPr>
            </w:pPr>
            <w:r>
              <w:rPr>
                <w:lang w:val="en-GB"/>
              </w:rPr>
              <w:t>Amendée</w:t>
            </w:r>
          </w:p>
        </w:tc>
        <w:tc>
          <w:tcPr>
            <w:tcW w:w="2144" w:type="dxa"/>
          </w:tcPr>
          <w:p w:rsidR="00AD41A5" w:rsidRPr="00A72DDD" w:rsidRDefault="00AD41A5" w:rsidP="00F8453A">
            <w:pPr>
              <w:pStyle w:val="Tabletext"/>
              <w:keepNext/>
              <w:jc w:val="center"/>
              <w:rPr>
                <w:lang w:val="en-GB"/>
              </w:rPr>
            </w:pPr>
            <w:r>
              <w:rPr>
                <w:lang w:val="en-GB"/>
              </w:rPr>
              <w:t>Amendée</w:t>
            </w:r>
          </w:p>
        </w:tc>
      </w:tr>
      <w:tr w:rsidR="00AD41A5" w:rsidRPr="00A72DDD" w:rsidTr="00B172B0">
        <w:trPr>
          <w:jc w:val="center"/>
        </w:trPr>
        <w:tc>
          <w:tcPr>
            <w:tcW w:w="3207" w:type="dxa"/>
          </w:tcPr>
          <w:p w:rsidR="00AD41A5" w:rsidRPr="00A72DDD" w:rsidRDefault="00AD41A5" w:rsidP="00B6575D">
            <w:pPr>
              <w:pStyle w:val="Tabletext"/>
              <w:keepNext/>
              <w:jc w:val="left"/>
              <w:rPr>
                <w:lang w:val="en-GB"/>
              </w:rPr>
            </w:pPr>
            <w:r>
              <w:rPr>
                <w:lang w:val="en-GB"/>
              </w:rPr>
              <w:t>Paragraphe</w:t>
            </w:r>
            <w:r w:rsidRPr="00A72DDD">
              <w:rPr>
                <w:lang w:val="en-GB"/>
              </w:rPr>
              <w:t xml:space="preserve"> 2: </w:t>
            </w:r>
            <w:r>
              <w:rPr>
                <w:lang w:val="en-GB"/>
              </w:rPr>
              <w:t>Références normatives</w:t>
            </w:r>
          </w:p>
        </w:tc>
        <w:tc>
          <w:tcPr>
            <w:tcW w:w="2144" w:type="dxa"/>
          </w:tcPr>
          <w:p w:rsidR="00AD41A5" w:rsidRPr="00A72DDD" w:rsidRDefault="00AD41A5" w:rsidP="00F8453A">
            <w:pPr>
              <w:pStyle w:val="Tabletext"/>
              <w:keepNext/>
              <w:jc w:val="center"/>
              <w:rPr>
                <w:lang w:val="en-GB"/>
              </w:rPr>
            </w:pPr>
            <w:r>
              <w:rPr>
                <w:lang w:val="en-GB"/>
              </w:rPr>
              <w:t>Spécification de base</w:t>
            </w:r>
          </w:p>
        </w:tc>
        <w:tc>
          <w:tcPr>
            <w:tcW w:w="2144" w:type="dxa"/>
          </w:tcPr>
          <w:p w:rsidR="00AD41A5" w:rsidRPr="00A72DDD" w:rsidRDefault="00AD41A5" w:rsidP="00F8453A">
            <w:pPr>
              <w:pStyle w:val="Tabletext"/>
              <w:keepNext/>
              <w:jc w:val="center"/>
              <w:rPr>
                <w:lang w:val="en-GB"/>
              </w:rPr>
            </w:pPr>
          </w:p>
        </w:tc>
        <w:tc>
          <w:tcPr>
            <w:tcW w:w="2144" w:type="dxa"/>
          </w:tcPr>
          <w:p w:rsidR="00AD41A5" w:rsidRPr="00A72DDD" w:rsidRDefault="00AD41A5" w:rsidP="00F8453A">
            <w:pPr>
              <w:pStyle w:val="Tabletext"/>
              <w:keepNext/>
              <w:jc w:val="center"/>
              <w:rPr>
                <w:lang w:val="en-GB"/>
              </w:rPr>
            </w:pPr>
          </w:p>
        </w:tc>
      </w:tr>
      <w:tr w:rsidR="00AD41A5" w:rsidRPr="00A72DDD" w:rsidTr="00B172B0">
        <w:trPr>
          <w:jc w:val="center"/>
        </w:trPr>
        <w:tc>
          <w:tcPr>
            <w:tcW w:w="3207" w:type="dxa"/>
          </w:tcPr>
          <w:p w:rsidR="00AD41A5" w:rsidRPr="00A72DDD" w:rsidRDefault="00AD41A5" w:rsidP="00B6575D">
            <w:pPr>
              <w:pStyle w:val="Tabletext"/>
              <w:keepNext/>
              <w:jc w:val="left"/>
              <w:rPr>
                <w:lang w:val="en-GB"/>
              </w:rPr>
            </w:pPr>
            <w:r>
              <w:rPr>
                <w:lang w:val="en-GB"/>
              </w:rPr>
              <w:t>Paragraphe</w:t>
            </w:r>
            <w:r w:rsidRPr="00A72DDD">
              <w:rPr>
                <w:lang w:val="en-GB"/>
              </w:rPr>
              <w:t xml:space="preserve"> 3: Definitions</w:t>
            </w:r>
          </w:p>
        </w:tc>
        <w:tc>
          <w:tcPr>
            <w:tcW w:w="2144" w:type="dxa"/>
          </w:tcPr>
          <w:p w:rsidR="00AD41A5" w:rsidRPr="00A72DDD" w:rsidRDefault="00AD41A5" w:rsidP="00F8453A">
            <w:pPr>
              <w:pStyle w:val="Tabletext"/>
              <w:keepNext/>
              <w:jc w:val="center"/>
              <w:rPr>
                <w:lang w:val="en-GB"/>
              </w:rPr>
            </w:pPr>
            <w:r>
              <w:rPr>
                <w:lang w:val="en-GB"/>
              </w:rPr>
              <w:t>Spécification de base</w:t>
            </w:r>
          </w:p>
        </w:tc>
        <w:tc>
          <w:tcPr>
            <w:tcW w:w="2144" w:type="dxa"/>
          </w:tcPr>
          <w:p w:rsidR="00AD41A5" w:rsidRPr="00A72DDD" w:rsidRDefault="00AD41A5" w:rsidP="00F8453A">
            <w:pPr>
              <w:pStyle w:val="Tabletext"/>
              <w:keepNext/>
              <w:jc w:val="center"/>
              <w:rPr>
                <w:lang w:val="en-GB"/>
              </w:rPr>
            </w:pPr>
            <w:r>
              <w:rPr>
                <w:lang w:val="en-GB"/>
              </w:rPr>
              <w:t>Amendée</w:t>
            </w:r>
          </w:p>
        </w:tc>
        <w:tc>
          <w:tcPr>
            <w:tcW w:w="2144" w:type="dxa"/>
          </w:tcPr>
          <w:p w:rsidR="00AD41A5" w:rsidRPr="00A72DDD" w:rsidRDefault="00AD41A5" w:rsidP="00F8453A">
            <w:pPr>
              <w:pStyle w:val="Tabletext"/>
              <w:keepNext/>
              <w:jc w:val="center"/>
              <w:rPr>
                <w:lang w:val="en-GB"/>
              </w:rPr>
            </w:pPr>
            <w:r>
              <w:rPr>
                <w:lang w:val="en-GB"/>
              </w:rPr>
              <w:t>Amendée</w:t>
            </w:r>
          </w:p>
        </w:tc>
      </w:tr>
      <w:tr w:rsidR="00AD41A5" w:rsidRPr="00A72DDD" w:rsidTr="00B172B0">
        <w:trPr>
          <w:jc w:val="center"/>
        </w:trPr>
        <w:tc>
          <w:tcPr>
            <w:tcW w:w="3207" w:type="dxa"/>
          </w:tcPr>
          <w:p w:rsidR="00AD41A5" w:rsidRPr="00A72DDD" w:rsidRDefault="00AD41A5" w:rsidP="00B6575D">
            <w:pPr>
              <w:pStyle w:val="Tabletext"/>
              <w:jc w:val="left"/>
              <w:rPr>
                <w:lang w:val="en-GB"/>
              </w:rPr>
            </w:pPr>
            <w:r>
              <w:rPr>
                <w:lang w:val="en-GB"/>
              </w:rPr>
              <w:t>Paragraphe 4: Abré</w:t>
            </w:r>
            <w:r w:rsidRPr="00A72DDD">
              <w:rPr>
                <w:lang w:val="en-GB"/>
              </w:rPr>
              <w:t xml:space="preserve">viations </w:t>
            </w:r>
            <w:r>
              <w:rPr>
                <w:lang w:val="en-GB"/>
              </w:rPr>
              <w:t>et sigles</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p>
        </w:tc>
        <w:tc>
          <w:tcPr>
            <w:tcW w:w="2144" w:type="dxa"/>
          </w:tcPr>
          <w:p w:rsidR="00AD41A5" w:rsidRPr="00A72DDD" w:rsidRDefault="00AD41A5" w:rsidP="00F8453A">
            <w:pPr>
              <w:pStyle w:val="Tabletext"/>
              <w:jc w:val="center"/>
              <w:rPr>
                <w:lang w:val="en-GB"/>
              </w:rPr>
            </w:pPr>
            <w:r>
              <w:rPr>
                <w:lang w:val="en-GB"/>
              </w:rPr>
              <w:t>Amendée</w:t>
            </w:r>
          </w:p>
        </w:tc>
      </w:tr>
      <w:tr w:rsidR="00AD41A5" w:rsidRPr="00A72DDD" w:rsidTr="00B172B0">
        <w:trPr>
          <w:jc w:val="center"/>
        </w:trPr>
        <w:tc>
          <w:tcPr>
            <w:tcW w:w="3207" w:type="dxa"/>
          </w:tcPr>
          <w:p w:rsidR="00AD41A5" w:rsidRPr="00D97042" w:rsidRDefault="00AD41A5" w:rsidP="00B6575D">
            <w:pPr>
              <w:pStyle w:val="Tabletext"/>
              <w:jc w:val="left"/>
              <w:rPr>
                <w:lang w:val="fr-CH"/>
              </w:rPr>
            </w:pPr>
            <w:r w:rsidRPr="00D97042">
              <w:rPr>
                <w:lang w:val="fr-CH"/>
              </w:rPr>
              <w:t xml:space="preserve">Paragraphe 5: </w:t>
            </w:r>
            <w:r>
              <w:rPr>
                <w:lang w:val="fr-CH"/>
              </w:rPr>
              <w:t>Sous-couche de convergence prop</w:t>
            </w:r>
            <w:r w:rsidRPr="00D97042">
              <w:rPr>
                <w:lang w:val="fr-CH"/>
              </w:rPr>
              <w:t>re au service</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p>
        </w:tc>
        <w:tc>
          <w:tcPr>
            <w:tcW w:w="2144" w:type="dxa"/>
          </w:tcPr>
          <w:p w:rsidR="00AD41A5" w:rsidRPr="00A72DDD" w:rsidRDefault="00AD41A5" w:rsidP="00F8453A">
            <w:pPr>
              <w:pStyle w:val="Tabletext"/>
              <w:jc w:val="center"/>
              <w:rPr>
                <w:lang w:val="en-GB"/>
              </w:rPr>
            </w:pPr>
            <w:r>
              <w:rPr>
                <w:lang w:val="en-GB"/>
              </w:rPr>
              <w:t>Amendée</w:t>
            </w:r>
          </w:p>
        </w:tc>
      </w:tr>
      <w:tr w:rsidR="00AD41A5" w:rsidRPr="00A72DDD" w:rsidTr="00B172B0">
        <w:trPr>
          <w:jc w:val="center"/>
        </w:trPr>
        <w:tc>
          <w:tcPr>
            <w:tcW w:w="3207" w:type="dxa"/>
          </w:tcPr>
          <w:p w:rsidR="00AD41A5" w:rsidRPr="00A72DDD" w:rsidRDefault="00AD41A5" w:rsidP="00B6575D">
            <w:pPr>
              <w:pStyle w:val="Tabletext"/>
              <w:jc w:val="left"/>
              <w:rPr>
                <w:lang w:val="en-GB"/>
              </w:rPr>
            </w:pPr>
            <w:r>
              <w:rPr>
                <w:lang w:val="en-GB"/>
              </w:rPr>
              <w:t>Paragraphe</w:t>
            </w:r>
            <w:r w:rsidRPr="00A72DDD">
              <w:rPr>
                <w:lang w:val="en-GB"/>
              </w:rPr>
              <w:t xml:space="preserve"> 6: </w:t>
            </w:r>
            <w:r>
              <w:rPr>
                <w:lang w:val="en-GB"/>
              </w:rPr>
              <w:t xml:space="preserve">Interface radioélecrique </w:t>
            </w:r>
            <w:r>
              <w:rPr>
                <w:i/>
                <w:iCs/>
                <w:lang w:val="en-GB"/>
              </w:rPr>
              <w:t>WirelessMAN</w:t>
            </w:r>
            <w:r>
              <w:rPr>
                <w:i/>
                <w:iCs/>
                <w:lang w:val="en-GB"/>
              </w:rPr>
              <w:noBreakHyphen/>
            </w:r>
            <w:r w:rsidRPr="00A72DDD">
              <w:rPr>
                <w:i/>
                <w:iCs/>
                <w:lang w:val="en-GB"/>
              </w:rPr>
              <w:t>Advanced</w:t>
            </w:r>
            <w:r w:rsidRPr="00A72DDD">
              <w:rPr>
                <w:lang w:val="en-GB"/>
              </w:rPr>
              <w:t xml:space="preserve"> </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r>
              <w:rPr>
                <w:lang w:val="en-GB"/>
              </w:rPr>
              <w:t>Amendée</w:t>
            </w:r>
          </w:p>
        </w:tc>
        <w:tc>
          <w:tcPr>
            <w:tcW w:w="2144" w:type="dxa"/>
          </w:tcPr>
          <w:p w:rsidR="00AD41A5" w:rsidRPr="00A72DDD" w:rsidRDefault="00AD41A5" w:rsidP="00F8453A">
            <w:pPr>
              <w:pStyle w:val="Tabletext"/>
              <w:jc w:val="center"/>
              <w:rPr>
                <w:lang w:val="en-GB"/>
              </w:rPr>
            </w:pPr>
            <w:r>
              <w:rPr>
                <w:lang w:val="en-GB"/>
              </w:rPr>
              <w:t>Amendée</w:t>
            </w:r>
          </w:p>
        </w:tc>
      </w:tr>
      <w:tr w:rsidR="00AD41A5" w:rsidRPr="00A72DDD" w:rsidTr="00B172B0">
        <w:trPr>
          <w:jc w:val="center"/>
        </w:trPr>
        <w:tc>
          <w:tcPr>
            <w:tcW w:w="3207" w:type="dxa"/>
          </w:tcPr>
          <w:p w:rsidR="00AD41A5" w:rsidRPr="00A72DDD" w:rsidRDefault="00AD41A5" w:rsidP="00B6575D">
            <w:pPr>
              <w:pStyle w:val="Tabletext"/>
              <w:jc w:val="left"/>
              <w:rPr>
                <w:lang w:val="en-GB"/>
              </w:rPr>
            </w:pPr>
            <w:r w:rsidRPr="00A72DDD">
              <w:rPr>
                <w:lang w:val="en-GB"/>
              </w:rPr>
              <w:t>Annex</w:t>
            </w:r>
            <w:r>
              <w:rPr>
                <w:lang w:val="en-GB"/>
              </w:rPr>
              <w:t>e</w:t>
            </w:r>
            <w:r w:rsidRPr="00A72DDD">
              <w:rPr>
                <w:lang w:val="en-GB"/>
              </w:rPr>
              <w:t xml:space="preserve"> A: Bibliograph</w:t>
            </w:r>
            <w:r>
              <w:rPr>
                <w:lang w:val="en-GB"/>
              </w:rPr>
              <w:t>ie</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p>
        </w:tc>
        <w:tc>
          <w:tcPr>
            <w:tcW w:w="2144" w:type="dxa"/>
          </w:tcPr>
          <w:p w:rsidR="00AD41A5" w:rsidRPr="00A72DDD" w:rsidRDefault="00AD41A5" w:rsidP="00F8453A">
            <w:pPr>
              <w:pStyle w:val="Tabletext"/>
              <w:jc w:val="center"/>
              <w:rPr>
                <w:lang w:val="en-GB"/>
              </w:rPr>
            </w:pPr>
          </w:p>
        </w:tc>
      </w:tr>
      <w:tr w:rsidR="00AD41A5" w:rsidRPr="00A72DDD" w:rsidTr="00B172B0">
        <w:trPr>
          <w:jc w:val="center"/>
        </w:trPr>
        <w:tc>
          <w:tcPr>
            <w:tcW w:w="3207" w:type="dxa"/>
          </w:tcPr>
          <w:p w:rsidR="00AD41A5" w:rsidRPr="00D97042" w:rsidRDefault="00AD41A5" w:rsidP="00B6575D">
            <w:pPr>
              <w:pStyle w:val="Tabletext"/>
              <w:jc w:val="left"/>
              <w:rPr>
                <w:lang w:val="fr-CH"/>
              </w:rPr>
            </w:pPr>
            <w:r w:rsidRPr="00D97042">
              <w:rPr>
                <w:lang w:val="fr-CH"/>
              </w:rPr>
              <w:t xml:space="preserve">Annexe B: </w:t>
            </w:r>
            <w:r>
              <w:rPr>
                <w:lang w:val="fr-CH"/>
              </w:rPr>
              <w:t>M</w:t>
            </w:r>
            <w:r w:rsidRPr="00D97042">
              <w:rPr>
                <w:lang w:val="fr-CH"/>
              </w:rPr>
              <w:t>essages de commande</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r>
              <w:rPr>
                <w:lang w:val="en-GB"/>
              </w:rPr>
              <w:t>Amendée</w:t>
            </w:r>
          </w:p>
        </w:tc>
        <w:tc>
          <w:tcPr>
            <w:tcW w:w="2144" w:type="dxa"/>
          </w:tcPr>
          <w:p w:rsidR="00AD41A5" w:rsidRPr="00A72DDD" w:rsidRDefault="00AD41A5" w:rsidP="00F8453A">
            <w:pPr>
              <w:pStyle w:val="Tabletext"/>
              <w:jc w:val="center"/>
              <w:rPr>
                <w:lang w:val="en-GB"/>
              </w:rPr>
            </w:pPr>
            <w:r>
              <w:rPr>
                <w:lang w:val="en-GB"/>
              </w:rPr>
              <w:t>Amendée</w:t>
            </w:r>
          </w:p>
        </w:tc>
      </w:tr>
      <w:tr w:rsidR="00AD41A5" w:rsidRPr="00A72DDD" w:rsidTr="00B172B0">
        <w:trPr>
          <w:jc w:val="center"/>
        </w:trPr>
        <w:tc>
          <w:tcPr>
            <w:tcW w:w="3207" w:type="dxa"/>
          </w:tcPr>
          <w:p w:rsidR="00AD41A5" w:rsidRPr="00D97042" w:rsidRDefault="00AD41A5" w:rsidP="00B6575D">
            <w:pPr>
              <w:pStyle w:val="Tabletext"/>
              <w:jc w:val="left"/>
              <w:rPr>
                <w:lang w:val="fr-CH"/>
              </w:rPr>
            </w:pPr>
            <w:r w:rsidRPr="00D97042">
              <w:rPr>
                <w:lang w:val="fr-CH"/>
              </w:rPr>
              <w:t xml:space="preserve">Annexe C: </w:t>
            </w:r>
            <w:r>
              <w:rPr>
                <w:lang w:val="fr-CH"/>
              </w:rPr>
              <w:t>V</w:t>
            </w:r>
            <w:r w:rsidRPr="00D97042">
              <w:rPr>
                <w:lang w:val="fr-CH"/>
              </w:rPr>
              <w:t>ecteurs de test</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p>
        </w:tc>
        <w:tc>
          <w:tcPr>
            <w:tcW w:w="2144" w:type="dxa"/>
          </w:tcPr>
          <w:p w:rsidR="00AD41A5" w:rsidRPr="00A72DDD" w:rsidRDefault="00AD41A5" w:rsidP="00F8453A">
            <w:pPr>
              <w:pStyle w:val="Tabletext"/>
              <w:jc w:val="center"/>
              <w:rPr>
                <w:lang w:val="en-GB"/>
              </w:rPr>
            </w:pPr>
          </w:p>
        </w:tc>
      </w:tr>
      <w:tr w:rsidR="00AD41A5" w:rsidRPr="00A72DDD" w:rsidTr="00B172B0">
        <w:trPr>
          <w:jc w:val="center"/>
        </w:trPr>
        <w:tc>
          <w:tcPr>
            <w:tcW w:w="3207" w:type="dxa"/>
          </w:tcPr>
          <w:p w:rsidR="00AD41A5" w:rsidRPr="00D97042" w:rsidRDefault="00AD41A5" w:rsidP="00B6575D">
            <w:pPr>
              <w:pStyle w:val="Tabletext"/>
              <w:jc w:val="left"/>
              <w:rPr>
                <w:lang w:val="fr-CH"/>
              </w:rPr>
            </w:pPr>
            <w:r w:rsidRPr="00D97042">
              <w:rPr>
                <w:lang w:val="fr-CH"/>
              </w:rPr>
              <w:t>Annexe D:</w:t>
            </w:r>
            <w:r>
              <w:rPr>
                <w:lang w:val="fr-CH"/>
              </w:rPr>
              <w:t xml:space="preserve"> </w:t>
            </w:r>
            <w:r w:rsidRPr="00D97042">
              <w:rPr>
                <w:lang w:val="fr-CH"/>
              </w:rPr>
              <w:t>Bandes de fréquences couvertes</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p>
        </w:tc>
        <w:tc>
          <w:tcPr>
            <w:tcW w:w="2144" w:type="dxa"/>
          </w:tcPr>
          <w:p w:rsidR="00AD41A5" w:rsidRPr="00A72DDD" w:rsidRDefault="00AD41A5" w:rsidP="00F8453A">
            <w:pPr>
              <w:pStyle w:val="Tabletext"/>
              <w:jc w:val="center"/>
              <w:rPr>
                <w:lang w:val="en-GB"/>
              </w:rPr>
            </w:pPr>
          </w:p>
        </w:tc>
      </w:tr>
      <w:tr w:rsidR="00AD41A5" w:rsidRPr="00A72DDD" w:rsidTr="00B172B0">
        <w:trPr>
          <w:jc w:val="center"/>
        </w:trPr>
        <w:tc>
          <w:tcPr>
            <w:tcW w:w="3207" w:type="dxa"/>
          </w:tcPr>
          <w:p w:rsidR="00AD41A5" w:rsidRPr="00A72DDD" w:rsidRDefault="00AD41A5" w:rsidP="00B6575D">
            <w:pPr>
              <w:pStyle w:val="Tabletext"/>
              <w:jc w:val="left"/>
              <w:rPr>
                <w:lang w:val="en-GB"/>
              </w:rPr>
            </w:pPr>
            <w:bookmarkStart w:id="88" w:name="OLE_LINK91"/>
            <w:r w:rsidRPr="00A72DDD">
              <w:rPr>
                <w:lang w:val="en-GB"/>
              </w:rPr>
              <w:t>Annex</w:t>
            </w:r>
            <w:r>
              <w:rPr>
                <w:lang w:val="en-GB"/>
              </w:rPr>
              <w:t>e</w:t>
            </w:r>
            <w:r w:rsidRPr="00A72DDD">
              <w:rPr>
                <w:lang w:val="en-GB"/>
              </w:rPr>
              <w:t xml:space="preserve"> E: </w:t>
            </w:r>
            <w:bookmarkEnd w:id="88"/>
            <w:r>
              <w:rPr>
                <w:lang w:val="en-GB"/>
              </w:rPr>
              <w:t>Spécifications radioélectriques</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p>
        </w:tc>
        <w:tc>
          <w:tcPr>
            <w:tcW w:w="2144" w:type="dxa"/>
          </w:tcPr>
          <w:p w:rsidR="00AD41A5" w:rsidRPr="00A72DDD" w:rsidRDefault="00AD41A5" w:rsidP="00F8453A">
            <w:pPr>
              <w:pStyle w:val="Tabletext"/>
              <w:jc w:val="center"/>
              <w:rPr>
                <w:lang w:val="en-GB"/>
              </w:rPr>
            </w:pPr>
          </w:p>
        </w:tc>
      </w:tr>
      <w:tr w:rsidR="00AD41A5" w:rsidRPr="00A72DDD" w:rsidTr="00B172B0">
        <w:trPr>
          <w:jc w:val="center"/>
        </w:trPr>
        <w:tc>
          <w:tcPr>
            <w:tcW w:w="3207" w:type="dxa"/>
          </w:tcPr>
          <w:p w:rsidR="00AD41A5" w:rsidRPr="00D97042" w:rsidRDefault="00AD41A5" w:rsidP="00B6575D">
            <w:pPr>
              <w:pStyle w:val="Tabletext"/>
              <w:jc w:val="left"/>
              <w:rPr>
                <w:lang w:val="fr-CH"/>
              </w:rPr>
            </w:pPr>
            <w:r w:rsidRPr="00D97042">
              <w:rPr>
                <w:lang w:val="fr-CH"/>
              </w:rPr>
              <w:t>Annexe F: Paramètres et classe de capacité par défaut</w:t>
            </w:r>
          </w:p>
        </w:tc>
        <w:tc>
          <w:tcPr>
            <w:tcW w:w="2144" w:type="dxa"/>
          </w:tcPr>
          <w:p w:rsidR="00AD41A5" w:rsidRPr="00A72DDD" w:rsidRDefault="00AD41A5" w:rsidP="00F8453A">
            <w:pPr>
              <w:pStyle w:val="Tabletext"/>
              <w:jc w:val="center"/>
              <w:rPr>
                <w:lang w:val="en-GB"/>
              </w:rPr>
            </w:pPr>
            <w:r>
              <w:rPr>
                <w:lang w:val="en-GB"/>
              </w:rPr>
              <w:t>Spécification de base</w:t>
            </w:r>
          </w:p>
        </w:tc>
        <w:tc>
          <w:tcPr>
            <w:tcW w:w="2144" w:type="dxa"/>
          </w:tcPr>
          <w:p w:rsidR="00AD41A5" w:rsidRPr="00A72DDD" w:rsidRDefault="00AD41A5" w:rsidP="00F8453A">
            <w:pPr>
              <w:pStyle w:val="Tabletext"/>
              <w:jc w:val="center"/>
              <w:rPr>
                <w:lang w:val="en-GB"/>
              </w:rPr>
            </w:pPr>
          </w:p>
        </w:tc>
        <w:tc>
          <w:tcPr>
            <w:tcW w:w="2144" w:type="dxa"/>
          </w:tcPr>
          <w:p w:rsidR="00AD41A5" w:rsidRPr="00A72DDD" w:rsidRDefault="00AD41A5" w:rsidP="00F8453A">
            <w:pPr>
              <w:pStyle w:val="Tabletext"/>
              <w:jc w:val="center"/>
              <w:rPr>
                <w:lang w:val="en-GB"/>
              </w:rPr>
            </w:pPr>
          </w:p>
        </w:tc>
      </w:tr>
      <w:bookmarkEnd w:id="87"/>
    </w:tbl>
    <w:p w:rsidR="00B172B0" w:rsidRPr="00A72DDD" w:rsidRDefault="00B172B0" w:rsidP="00B172B0">
      <w:pPr>
        <w:pStyle w:val="Tablefin"/>
        <w:rPr>
          <w:rFonts w:eastAsia="SimSun"/>
        </w:rPr>
      </w:pPr>
    </w:p>
    <w:p w:rsidR="00AD41A5" w:rsidRPr="00A72DDD" w:rsidRDefault="00AD41A5" w:rsidP="00AD41A5">
      <w:pPr>
        <w:pStyle w:val="Heading4"/>
        <w:spacing w:before="240"/>
        <w:rPr>
          <w:rFonts w:eastAsia="SimSun"/>
          <w:lang w:val="en-GB"/>
        </w:rPr>
      </w:pPr>
      <w:r w:rsidRPr="00A72DDD">
        <w:rPr>
          <w:rFonts w:eastAsia="SimSun"/>
          <w:lang w:val="en-GB"/>
        </w:rPr>
        <w:t>2.3.1.1</w:t>
      </w:r>
      <w:r w:rsidRPr="00A72DDD">
        <w:rPr>
          <w:rFonts w:eastAsia="SimSun"/>
          <w:lang w:val="en-GB"/>
        </w:rPr>
        <w:tab/>
      </w:r>
      <w:r>
        <w:rPr>
          <w:rFonts w:eastAsia="SimSun"/>
          <w:lang w:val="en-GB"/>
        </w:rPr>
        <w:t>Norme</w:t>
      </w:r>
      <w:r w:rsidRPr="00A72DDD">
        <w:rPr>
          <w:rFonts w:eastAsia="SimSun"/>
          <w:lang w:val="en-GB"/>
        </w:rPr>
        <w:t xml:space="preserve"> 802.16.1</w:t>
      </w:r>
      <w:r>
        <w:rPr>
          <w:rFonts w:eastAsia="SimSun"/>
          <w:lang w:val="en-GB"/>
        </w:rPr>
        <w:t xml:space="preserve"> de l'IEEE</w:t>
      </w:r>
    </w:p>
    <w:p w:rsidR="00AD41A5" w:rsidRPr="009E0523" w:rsidRDefault="00AD41A5" w:rsidP="00AD41A5">
      <w:pPr>
        <w:rPr>
          <w:rFonts w:eastAsia="SimSun"/>
          <w:lang w:val="fr-CH"/>
        </w:rPr>
      </w:pPr>
      <w:r w:rsidRPr="009E0523">
        <w:rPr>
          <w:rFonts w:eastAsia="SimSun"/>
          <w:lang w:val="fr-CH"/>
        </w:rPr>
        <w:t>La norme 802.16.1 de l</w:t>
      </w:r>
      <w:r>
        <w:rPr>
          <w:rFonts w:eastAsia="SimSun"/>
          <w:lang w:val="fr-CH"/>
        </w:rPr>
        <w:t>'</w:t>
      </w:r>
      <w:r w:rsidRPr="009E0523">
        <w:rPr>
          <w:rFonts w:eastAsia="SimSun"/>
          <w:lang w:val="fr-CH"/>
        </w:rPr>
        <w:t>IEEE est résumée ci-après.</w:t>
      </w:r>
    </w:p>
    <w:p w:rsidR="00AD41A5" w:rsidRPr="009E0523" w:rsidRDefault="00AD41A5" w:rsidP="00AD41A5">
      <w:pPr>
        <w:pStyle w:val="Headingb"/>
        <w:rPr>
          <w:lang w:val="fr-CH"/>
        </w:rPr>
      </w:pPr>
      <w:r w:rsidRPr="009E0523">
        <w:rPr>
          <w:lang w:val="fr-CH"/>
        </w:rPr>
        <w:t>Norme 802.16.1 de l</w:t>
      </w:r>
      <w:r>
        <w:rPr>
          <w:lang w:val="fr-CH"/>
        </w:rPr>
        <w:t>'</w:t>
      </w:r>
      <w:r w:rsidRPr="009E0523">
        <w:rPr>
          <w:lang w:val="fr-CH"/>
        </w:rPr>
        <w:t xml:space="preserve">IEEE: </w:t>
      </w:r>
      <w:bookmarkStart w:id="89" w:name="OLE_LINK94"/>
      <w:r w:rsidRPr="009E0523">
        <w:rPr>
          <w:lang w:val="fr-CH"/>
        </w:rPr>
        <w:t>Norme de l</w:t>
      </w:r>
      <w:r>
        <w:rPr>
          <w:lang w:val="fr-CH"/>
        </w:rPr>
        <w:t>'</w:t>
      </w:r>
      <w:r w:rsidRPr="009E0523">
        <w:rPr>
          <w:lang w:val="fr-CH"/>
        </w:rPr>
        <w:t>IEEE relative à l</w:t>
      </w:r>
      <w:r>
        <w:rPr>
          <w:lang w:val="fr-CH"/>
        </w:rPr>
        <w:t>'</w:t>
      </w:r>
      <w:r w:rsidRPr="009E0523">
        <w:rPr>
          <w:lang w:val="fr-CH"/>
        </w:rPr>
        <w:t xml:space="preserve">interface radioélectrique WirelessMAN-Advanced pour les </w:t>
      </w:r>
      <w:r>
        <w:rPr>
          <w:lang w:val="fr-CH"/>
        </w:rPr>
        <w:t>système</w:t>
      </w:r>
      <w:r w:rsidRPr="009E0523">
        <w:rPr>
          <w:lang w:val="fr-CH"/>
        </w:rPr>
        <w:t>s d</w:t>
      </w:r>
      <w:r>
        <w:rPr>
          <w:lang w:val="fr-CH"/>
        </w:rPr>
        <w:t>'</w:t>
      </w:r>
      <w:r w:rsidRPr="009E0523">
        <w:rPr>
          <w:lang w:val="fr-CH"/>
        </w:rPr>
        <w:t>a</w:t>
      </w:r>
      <w:r>
        <w:rPr>
          <w:lang w:val="fr-CH"/>
        </w:rPr>
        <w:t>ccès hertzien</w:t>
      </w:r>
      <w:r w:rsidRPr="009E0523">
        <w:rPr>
          <w:lang w:val="fr-CH"/>
        </w:rPr>
        <w:t xml:space="preserve"> large bande </w:t>
      </w:r>
      <w:bookmarkEnd w:id="89"/>
    </w:p>
    <w:p w:rsidR="00AD41A5" w:rsidRPr="009E0523" w:rsidRDefault="00AD41A5" w:rsidP="00AD41A5">
      <w:pPr>
        <w:rPr>
          <w:rFonts w:eastAsia="SimSun"/>
          <w:lang w:val="fr-CH"/>
        </w:rPr>
      </w:pPr>
      <w:r w:rsidRPr="009E0523">
        <w:rPr>
          <w:rFonts w:eastAsia="SimSun"/>
          <w:lang w:val="fr-CH"/>
        </w:rPr>
        <w:t>Cette norme spécifie l</w:t>
      </w:r>
      <w:r>
        <w:rPr>
          <w:rFonts w:eastAsia="SimSun"/>
          <w:lang w:val="fr-CH"/>
        </w:rPr>
        <w:t>'</w:t>
      </w:r>
      <w:r w:rsidRPr="009E0523">
        <w:rPr>
          <w:rFonts w:eastAsia="SimSun"/>
          <w:lang w:val="fr-CH"/>
        </w:rPr>
        <w:t>interface radioélectrique</w:t>
      </w:r>
      <w:bookmarkStart w:id="90" w:name="OLE_LINK95"/>
      <w:r w:rsidRPr="009E0523">
        <w:rPr>
          <w:rFonts w:eastAsia="SimSun"/>
          <w:lang w:val="fr-CH"/>
        </w:rPr>
        <w:t>WirelessMAN-Advanced</w:t>
      </w:r>
      <w:bookmarkEnd w:id="90"/>
      <w:r w:rsidRPr="009E0523">
        <w:rPr>
          <w:rFonts w:eastAsia="SimSun"/>
          <w:lang w:val="fr-CH"/>
        </w:rPr>
        <w:t xml:space="preserve">, y compris la </w:t>
      </w:r>
      <w:r>
        <w:rPr>
          <w:color w:val="000000"/>
        </w:rPr>
        <w:t xml:space="preserve">couche de commande d'accès au support </w:t>
      </w:r>
      <w:r w:rsidRPr="009E0523">
        <w:rPr>
          <w:rFonts w:eastAsia="SimSun"/>
          <w:lang w:val="fr-CH"/>
        </w:rPr>
        <w:t xml:space="preserve">(MAC) </w:t>
      </w:r>
      <w:r>
        <w:rPr>
          <w:rFonts w:eastAsia="SimSun"/>
          <w:lang w:val="fr-CH"/>
        </w:rPr>
        <w:t>et la couche physique</w:t>
      </w:r>
      <w:r w:rsidRPr="009E0523">
        <w:rPr>
          <w:rFonts w:eastAsia="SimSun"/>
          <w:lang w:val="fr-CH"/>
        </w:rPr>
        <w:t xml:space="preserve"> (PHY),</w:t>
      </w:r>
      <w:r>
        <w:rPr>
          <w:rFonts w:eastAsia="SimSun"/>
          <w:lang w:val="fr-CH"/>
        </w:rPr>
        <w:t xml:space="preserve"> d'un système d'accès hertzien large bande prenant en charge de multiples services. </w:t>
      </w:r>
    </w:p>
    <w:p w:rsidR="00AD41A5" w:rsidRPr="009E0523" w:rsidRDefault="00AD41A5" w:rsidP="00AD41A5">
      <w:pPr>
        <w:rPr>
          <w:rFonts w:eastAsia="SimSun"/>
          <w:lang w:val="fr-CH"/>
        </w:rPr>
      </w:pPr>
      <w:r w:rsidRPr="0018428D">
        <w:rPr>
          <w:rFonts w:eastAsia="SimSun"/>
          <w:lang w:val="fr-CH"/>
        </w:rPr>
        <w:t>La norme 802.16.1 de l</w:t>
      </w:r>
      <w:r>
        <w:rPr>
          <w:rFonts w:eastAsia="SimSun"/>
          <w:lang w:val="fr-CH"/>
        </w:rPr>
        <w:t xml:space="preserve">'IEEE se compose de la norme </w:t>
      </w:r>
      <w:r w:rsidRPr="0018428D">
        <w:rPr>
          <w:rFonts w:eastAsia="SimSun"/>
          <w:lang w:val="fr-CH"/>
        </w:rPr>
        <w:t>802.16.1-2012, telle qu</w:t>
      </w:r>
      <w:r>
        <w:rPr>
          <w:rFonts w:eastAsia="SimSun"/>
          <w:lang w:val="fr-CH"/>
        </w:rPr>
        <w:t>'</w:t>
      </w:r>
      <w:r w:rsidRPr="0018428D">
        <w:rPr>
          <w:rFonts w:eastAsia="SimSun"/>
          <w:lang w:val="fr-CH"/>
        </w:rPr>
        <w:t xml:space="preserve">amendée, ultérieurement par la norme 802.16.1b-2012 </w:t>
      </w:r>
      <w:r>
        <w:rPr>
          <w:rFonts w:eastAsia="SimSun"/>
          <w:lang w:val="fr-CH"/>
        </w:rPr>
        <w:t>et de la norme</w:t>
      </w:r>
      <w:r w:rsidRPr="0018428D">
        <w:rPr>
          <w:rFonts w:eastAsia="SimSun"/>
          <w:lang w:val="fr-CH"/>
        </w:rPr>
        <w:t xml:space="preserve"> 802.16.1a-2013</w:t>
      </w:r>
      <w:r w:rsidRPr="009E0523">
        <w:rPr>
          <w:rFonts w:eastAsia="SimSun"/>
          <w:lang w:val="fr-CH"/>
        </w:rPr>
        <w:t xml:space="preserve">. </w:t>
      </w:r>
    </w:p>
    <w:p w:rsidR="00AD41A5" w:rsidRPr="009E0523" w:rsidRDefault="00AD41A5" w:rsidP="00AD41A5">
      <w:pPr>
        <w:pStyle w:val="Heading5"/>
        <w:rPr>
          <w:rFonts w:asciiTheme="majorBidi" w:eastAsia="SimSun" w:hAnsiTheme="majorBidi" w:cstheme="majorBidi"/>
          <w:lang w:val="fr-CH"/>
        </w:rPr>
      </w:pPr>
      <w:r w:rsidRPr="009E0523">
        <w:rPr>
          <w:rFonts w:asciiTheme="majorBidi" w:eastAsia="SimSun" w:hAnsiTheme="majorBidi" w:cstheme="majorBidi"/>
          <w:lang w:val="fr-CH"/>
        </w:rPr>
        <w:t>2.3.1.1.1</w:t>
      </w:r>
      <w:r w:rsidRPr="009E0523">
        <w:rPr>
          <w:rFonts w:asciiTheme="majorBidi" w:eastAsia="SimSun" w:hAnsiTheme="majorBidi" w:cstheme="majorBidi"/>
          <w:lang w:val="fr-CH"/>
        </w:rPr>
        <w:tab/>
        <w:t>Norme 802.16.1 de l</w:t>
      </w:r>
      <w:r>
        <w:rPr>
          <w:rFonts w:asciiTheme="majorBidi" w:eastAsia="SimSun" w:hAnsiTheme="majorBidi" w:cstheme="majorBidi"/>
          <w:lang w:val="fr-CH"/>
        </w:rPr>
        <w:t>'</w:t>
      </w:r>
      <w:r w:rsidRPr="009E0523">
        <w:rPr>
          <w:rFonts w:asciiTheme="majorBidi" w:eastAsia="SimSun" w:hAnsiTheme="majorBidi" w:cstheme="majorBidi"/>
          <w:lang w:val="fr-CH"/>
        </w:rPr>
        <w:t>IEEE-2012</w:t>
      </w:r>
    </w:p>
    <w:p w:rsidR="00AD41A5" w:rsidRPr="00FC24FA" w:rsidRDefault="00AD41A5" w:rsidP="00AD41A5">
      <w:pPr>
        <w:rPr>
          <w:rFonts w:asciiTheme="majorBidi" w:hAnsiTheme="majorBidi" w:cstheme="majorBidi"/>
          <w:b/>
          <w:bCs/>
          <w:lang w:val="fr-CH"/>
        </w:rPr>
      </w:pPr>
      <w:r w:rsidRPr="00FC24FA">
        <w:rPr>
          <w:rFonts w:asciiTheme="majorBidi" w:hAnsiTheme="majorBidi" w:cstheme="majorBidi"/>
          <w:b/>
          <w:bCs/>
          <w:lang w:val="fr-CH"/>
        </w:rPr>
        <w:t>Norme de l</w:t>
      </w:r>
      <w:r>
        <w:rPr>
          <w:rFonts w:asciiTheme="majorBidi" w:hAnsiTheme="majorBidi" w:cstheme="majorBidi"/>
          <w:b/>
          <w:bCs/>
          <w:lang w:val="fr-CH"/>
        </w:rPr>
        <w:t>'</w:t>
      </w:r>
      <w:r w:rsidRPr="00FC24FA">
        <w:rPr>
          <w:rFonts w:asciiTheme="majorBidi" w:hAnsiTheme="majorBidi" w:cstheme="majorBidi"/>
          <w:b/>
          <w:bCs/>
          <w:lang w:val="fr-CH"/>
        </w:rPr>
        <w:t>IEEE relative à l</w:t>
      </w:r>
      <w:r>
        <w:rPr>
          <w:rFonts w:asciiTheme="majorBidi" w:hAnsiTheme="majorBidi" w:cstheme="majorBidi"/>
          <w:b/>
          <w:bCs/>
          <w:lang w:val="fr-CH"/>
        </w:rPr>
        <w:t>'</w:t>
      </w:r>
      <w:r w:rsidRPr="00FC24FA">
        <w:rPr>
          <w:rFonts w:asciiTheme="majorBidi" w:hAnsiTheme="majorBidi" w:cstheme="majorBidi"/>
          <w:b/>
          <w:bCs/>
          <w:lang w:val="fr-CH"/>
        </w:rPr>
        <w:t>interface radioélectrique WirelessMAN-Advanced pour les systèmes d</w:t>
      </w:r>
      <w:r>
        <w:rPr>
          <w:rFonts w:asciiTheme="majorBidi" w:hAnsiTheme="majorBidi" w:cstheme="majorBidi"/>
          <w:b/>
          <w:bCs/>
          <w:lang w:val="fr-CH"/>
        </w:rPr>
        <w:t>'</w:t>
      </w:r>
      <w:r w:rsidRPr="00FC24FA">
        <w:rPr>
          <w:rFonts w:asciiTheme="majorBidi" w:hAnsiTheme="majorBidi" w:cstheme="majorBidi"/>
          <w:b/>
          <w:bCs/>
          <w:lang w:val="fr-CH"/>
        </w:rPr>
        <w:t xml:space="preserve">accès hertzien large bande </w:t>
      </w:r>
    </w:p>
    <w:p w:rsidR="00AD41A5" w:rsidRPr="009E0523" w:rsidRDefault="00AD41A5" w:rsidP="00AD41A5">
      <w:pPr>
        <w:rPr>
          <w:rFonts w:asciiTheme="majorBidi" w:eastAsia="SimSun" w:hAnsiTheme="majorBidi" w:cstheme="majorBidi"/>
          <w:lang w:val="fr-CH"/>
        </w:rPr>
      </w:pPr>
      <w:r w:rsidRPr="009E0523">
        <w:rPr>
          <w:rFonts w:eastAsia="SimSun"/>
          <w:lang w:val="fr-CH"/>
        </w:rPr>
        <w:t>Cette norme spécifie l</w:t>
      </w:r>
      <w:r>
        <w:rPr>
          <w:rFonts w:eastAsia="SimSun"/>
          <w:lang w:val="fr-CH"/>
        </w:rPr>
        <w:t>'</w:t>
      </w:r>
      <w:r w:rsidRPr="009E0523">
        <w:rPr>
          <w:rFonts w:eastAsia="SimSun"/>
          <w:lang w:val="fr-CH"/>
        </w:rPr>
        <w:t xml:space="preserve">interface radioélectriqueWirelessMAN-Advanced, y compris la </w:t>
      </w:r>
      <w:r>
        <w:rPr>
          <w:color w:val="000000"/>
        </w:rPr>
        <w:t xml:space="preserve">couche de commande d'accès au support </w:t>
      </w:r>
      <w:r w:rsidRPr="009E0523">
        <w:rPr>
          <w:rFonts w:eastAsia="SimSun"/>
          <w:lang w:val="fr-CH"/>
        </w:rPr>
        <w:t xml:space="preserve">(MAC) </w:t>
      </w:r>
      <w:r>
        <w:rPr>
          <w:rFonts w:eastAsia="SimSun"/>
          <w:lang w:val="fr-CH"/>
        </w:rPr>
        <w:t>et la couche physique</w:t>
      </w:r>
      <w:r w:rsidRPr="009E0523">
        <w:rPr>
          <w:rFonts w:eastAsia="SimSun"/>
          <w:lang w:val="fr-CH"/>
        </w:rPr>
        <w:t xml:space="preserve"> (PHY),</w:t>
      </w:r>
      <w:r>
        <w:rPr>
          <w:rFonts w:eastAsia="SimSun"/>
          <w:lang w:val="fr-CH"/>
        </w:rPr>
        <w:t xml:space="preserve"> d'un système d'accès hertzien large bande prenant en charge de multiples services</w:t>
      </w:r>
      <w:r w:rsidRPr="009E0523">
        <w:rPr>
          <w:rFonts w:asciiTheme="majorBidi" w:eastAsia="SimSun" w:hAnsiTheme="majorBidi" w:cstheme="majorBidi"/>
          <w:lang w:val="fr-CH"/>
        </w:rPr>
        <w:t>.</w:t>
      </w:r>
    </w:p>
    <w:p w:rsidR="00AD41A5" w:rsidRPr="009E0523" w:rsidRDefault="00AD41A5" w:rsidP="00AD41A5">
      <w:pPr>
        <w:pStyle w:val="Heading5"/>
        <w:rPr>
          <w:rFonts w:asciiTheme="majorBidi" w:eastAsia="SimSun" w:hAnsiTheme="majorBidi" w:cstheme="majorBidi"/>
          <w:lang w:val="fr-CH"/>
        </w:rPr>
      </w:pPr>
      <w:r w:rsidRPr="009E0523">
        <w:rPr>
          <w:rFonts w:asciiTheme="majorBidi" w:eastAsia="SimSun" w:hAnsiTheme="majorBidi" w:cstheme="majorBidi"/>
          <w:lang w:val="fr-CH"/>
        </w:rPr>
        <w:lastRenderedPageBreak/>
        <w:t>2.3.1.1.2</w:t>
      </w:r>
      <w:r w:rsidRPr="009E0523">
        <w:rPr>
          <w:rFonts w:asciiTheme="majorBidi" w:eastAsia="SimSun" w:hAnsiTheme="majorBidi" w:cstheme="majorBidi"/>
          <w:lang w:val="fr-CH"/>
        </w:rPr>
        <w:tab/>
        <w:t>Norme 802.16.1b de l</w:t>
      </w:r>
      <w:r>
        <w:rPr>
          <w:rFonts w:asciiTheme="majorBidi" w:eastAsia="SimSun" w:hAnsiTheme="majorBidi" w:cstheme="majorBidi"/>
          <w:lang w:val="fr-CH"/>
        </w:rPr>
        <w:t>'</w:t>
      </w:r>
      <w:r w:rsidRPr="009E0523">
        <w:rPr>
          <w:rFonts w:asciiTheme="majorBidi" w:eastAsia="SimSun" w:hAnsiTheme="majorBidi" w:cstheme="majorBidi"/>
          <w:lang w:val="fr-CH"/>
        </w:rPr>
        <w:t>IEEE-2012</w:t>
      </w:r>
    </w:p>
    <w:p w:rsidR="00AD41A5" w:rsidRPr="009E0523" w:rsidRDefault="00AD41A5" w:rsidP="00AD41A5">
      <w:pPr>
        <w:pStyle w:val="Headingb"/>
        <w:rPr>
          <w:rFonts w:asciiTheme="majorBidi" w:hAnsiTheme="majorBidi" w:cstheme="majorBidi"/>
          <w:lang w:val="fr-CH"/>
        </w:rPr>
      </w:pPr>
      <w:r w:rsidRPr="009E0523">
        <w:rPr>
          <w:rFonts w:asciiTheme="majorBidi" w:hAnsiTheme="majorBidi" w:cstheme="majorBidi"/>
          <w:bCs/>
          <w:lang w:val="fr-CH"/>
        </w:rPr>
        <w:t>Norme de l</w:t>
      </w:r>
      <w:r>
        <w:rPr>
          <w:rFonts w:asciiTheme="majorBidi" w:hAnsiTheme="majorBidi" w:cstheme="majorBidi"/>
          <w:bCs/>
          <w:lang w:val="fr-CH"/>
        </w:rPr>
        <w:t>'</w:t>
      </w:r>
      <w:r w:rsidRPr="009E0523">
        <w:rPr>
          <w:rFonts w:asciiTheme="majorBidi" w:hAnsiTheme="majorBidi" w:cstheme="majorBidi"/>
          <w:bCs/>
          <w:lang w:val="fr-CH"/>
        </w:rPr>
        <w:t>IEEE relative à l</w:t>
      </w:r>
      <w:r>
        <w:rPr>
          <w:rFonts w:asciiTheme="majorBidi" w:hAnsiTheme="majorBidi" w:cstheme="majorBidi"/>
          <w:bCs/>
          <w:lang w:val="fr-CH"/>
        </w:rPr>
        <w:t>'</w:t>
      </w:r>
      <w:r w:rsidRPr="009E0523">
        <w:rPr>
          <w:rFonts w:asciiTheme="majorBidi" w:hAnsiTheme="majorBidi" w:cstheme="majorBidi"/>
          <w:bCs/>
          <w:lang w:val="fr-CH"/>
        </w:rPr>
        <w:t>interface radioélectrique WirelessMAN-Advanced pour les systèmes d</w:t>
      </w:r>
      <w:r>
        <w:rPr>
          <w:rFonts w:asciiTheme="majorBidi" w:hAnsiTheme="majorBidi" w:cstheme="majorBidi"/>
          <w:bCs/>
          <w:lang w:val="fr-CH"/>
        </w:rPr>
        <w:t>'</w:t>
      </w:r>
      <w:r w:rsidRPr="009E0523">
        <w:rPr>
          <w:rFonts w:asciiTheme="majorBidi" w:hAnsiTheme="majorBidi" w:cstheme="majorBidi"/>
          <w:bCs/>
          <w:lang w:val="fr-CH"/>
        </w:rPr>
        <w:t>accès hertzien large bande</w:t>
      </w:r>
      <w:r w:rsidRPr="009E0523">
        <w:rPr>
          <w:rFonts w:asciiTheme="majorBidi" w:hAnsiTheme="majorBidi" w:cstheme="majorBidi"/>
          <w:lang w:val="fr-CH"/>
        </w:rPr>
        <w:t xml:space="preserve"> – Amend</w:t>
      </w:r>
      <w:r>
        <w:rPr>
          <w:rFonts w:asciiTheme="majorBidi" w:hAnsiTheme="majorBidi" w:cstheme="majorBidi"/>
          <w:lang w:val="fr-CH"/>
        </w:rPr>
        <w:t>e</w:t>
      </w:r>
      <w:r w:rsidRPr="009E0523">
        <w:rPr>
          <w:rFonts w:asciiTheme="majorBidi" w:hAnsiTheme="majorBidi" w:cstheme="majorBidi"/>
          <w:lang w:val="fr-CH"/>
        </w:rPr>
        <w:t xml:space="preserve">ment 1: </w:t>
      </w:r>
      <w:r>
        <w:rPr>
          <w:rFonts w:asciiTheme="majorBidi" w:hAnsiTheme="majorBidi" w:cstheme="majorBidi"/>
          <w:lang w:val="fr-CH"/>
        </w:rPr>
        <w:t xml:space="preserve">Améliorations apportées pour prendre en charge les applications de machine à machine </w:t>
      </w:r>
    </w:p>
    <w:p w:rsidR="00AD41A5" w:rsidRPr="009E0523" w:rsidRDefault="00AD41A5" w:rsidP="00AD41A5">
      <w:pPr>
        <w:rPr>
          <w:rFonts w:asciiTheme="majorBidi" w:eastAsia="SimSun" w:hAnsiTheme="majorBidi" w:cstheme="majorBidi"/>
          <w:lang w:val="fr-CH"/>
        </w:rPr>
      </w:pPr>
      <w:r w:rsidRPr="009E0523">
        <w:rPr>
          <w:rFonts w:asciiTheme="majorBidi" w:eastAsia="SimSun" w:hAnsiTheme="majorBidi" w:cstheme="majorBidi"/>
          <w:lang w:val="fr-CH"/>
        </w:rPr>
        <w:t>Cet amendement spécifie les améliorations apportées à l</w:t>
      </w:r>
      <w:r>
        <w:rPr>
          <w:rFonts w:asciiTheme="majorBidi" w:eastAsia="SimSun" w:hAnsiTheme="majorBidi" w:cstheme="majorBidi"/>
          <w:lang w:val="fr-CH"/>
        </w:rPr>
        <w:t>'</w:t>
      </w:r>
      <w:r w:rsidRPr="009E0523">
        <w:rPr>
          <w:rFonts w:asciiTheme="majorBidi" w:eastAsia="SimSun" w:hAnsiTheme="majorBidi" w:cstheme="majorBidi"/>
          <w:lang w:val="fr-CH"/>
        </w:rPr>
        <w:t xml:space="preserve">interface radioélectrique </w:t>
      </w:r>
      <w:r>
        <w:rPr>
          <w:rFonts w:asciiTheme="majorBidi" w:eastAsia="SimSun" w:hAnsiTheme="majorBidi" w:cstheme="majorBidi"/>
          <w:lang w:val="fr-CH"/>
        </w:rPr>
        <w:t>WirelessMAN</w:t>
      </w:r>
      <w:r>
        <w:rPr>
          <w:rFonts w:asciiTheme="majorBidi" w:eastAsia="SimSun" w:hAnsiTheme="majorBidi" w:cstheme="majorBidi"/>
          <w:lang w:val="fr-CH"/>
        </w:rPr>
        <w:noBreakHyphen/>
      </w:r>
      <w:r w:rsidRPr="009E0523">
        <w:rPr>
          <w:rFonts w:asciiTheme="majorBidi" w:eastAsia="SimSun" w:hAnsiTheme="majorBidi" w:cstheme="majorBidi"/>
          <w:lang w:val="fr-CH"/>
        </w:rPr>
        <w:t xml:space="preserve">Advanced. </w:t>
      </w:r>
      <w:r>
        <w:rPr>
          <w:rFonts w:asciiTheme="majorBidi" w:eastAsia="SimSun" w:hAnsiTheme="majorBidi" w:cstheme="majorBidi"/>
          <w:lang w:val="fr-CH"/>
        </w:rPr>
        <w:t xml:space="preserve">Ces améliorations permettent de mieux prendre en charge les applications de machine à machine. Depuis qu'elle a été approuvée, la version applicable de la norme </w:t>
      </w:r>
      <w:r w:rsidRPr="009E0523">
        <w:rPr>
          <w:rFonts w:asciiTheme="majorBidi" w:eastAsia="SimSun" w:hAnsiTheme="majorBidi" w:cstheme="majorBidi"/>
          <w:lang w:val="fr-CH"/>
        </w:rPr>
        <w:t xml:space="preserve">802.16.1 </w:t>
      </w:r>
      <w:r>
        <w:rPr>
          <w:rFonts w:asciiTheme="majorBidi" w:eastAsia="SimSun" w:hAnsiTheme="majorBidi" w:cstheme="majorBidi"/>
          <w:lang w:val="fr-CH"/>
        </w:rPr>
        <w:t>est la norme</w:t>
      </w:r>
      <w:r w:rsidRPr="009E0523">
        <w:rPr>
          <w:rFonts w:asciiTheme="majorBidi" w:eastAsia="SimSun" w:hAnsiTheme="majorBidi" w:cstheme="majorBidi"/>
          <w:lang w:val="fr-CH"/>
        </w:rPr>
        <w:t xml:space="preserve"> 802.16.1-2012, </w:t>
      </w:r>
      <w:r>
        <w:rPr>
          <w:rFonts w:asciiTheme="majorBidi" w:eastAsia="SimSun" w:hAnsiTheme="majorBidi" w:cstheme="majorBidi"/>
          <w:lang w:val="fr-CH"/>
        </w:rPr>
        <w:t>telle qu'amendée par la norme</w:t>
      </w:r>
      <w:r w:rsidRPr="009E0523">
        <w:rPr>
          <w:rFonts w:asciiTheme="majorBidi" w:eastAsia="SimSun" w:hAnsiTheme="majorBidi" w:cstheme="majorBidi"/>
          <w:lang w:val="fr-CH"/>
        </w:rPr>
        <w:t> 802.16.1b-2012.</w:t>
      </w:r>
    </w:p>
    <w:p w:rsidR="00AD41A5" w:rsidRPr="009E0523" w:rsidRDefault="00AD41A5" w:rsidP="00AD41A5">
      <w:pPr>
        <w:pStyle w:val="Heading5"/>
        <w:rPr>
          <w:rFonts w:asciiTheme="majorBidi" w:eastAsia="SimSun" w:hAnsiTheme="majorBidi" w:cstheme="majorBidi"/>
          <w:lang w:val="fr-CH"/>
        </w:rPr>
      </w:pPr>
      <w:r w:rsidRPr="009E0523">
        <w:rPr>
          <w:rFonts w:asciiTheme="majorBidi" w:eastAsia="SimSun" w:hAnsiTheme="majorBidi" w:cstheme="majorBidi"/>
          <w:lang w:val="fr-CH"/>
        </w:rPr>
        <w:t>2.3.1.1.3</w:t>
      </w:r>
      <w:r w:rsidRPr="009E0523">
        <w:rPr>
          <w:rFonts w:asciiTheme="majorBidi" w:eastAsia="SimSun" w:hAnsiTheme="majorBidi" w:cstheme="majorBidi"/>
          <w:lang w:val="fr-CH"/>
        </w:rPr>
        <w:tab/>
        <w:t>Norme 802.16.1ade l</w:t>
      </w:r>
      <w:r>
        <w:rPr>
          <w:rFonts w:asciiTheme="majorBidi" w:eastAsia="SimSun" w:hAnsiTheme="majorBidi" w:cstheme="majorBidi"/>
          <w:lang w:val="fr-CH"/>
        </w:rPr>
        <w:t>'</w:t>
      </w:r>
      <w:r w:rsidRPr="009E0523">
        <w:rPr>
          <w:rFonts w:asciiTheme="majorBidi" w:eastAsia="SimSun" w:hAnsiTheme="majorBidi" w:cstheme="majorBidi"/>
          <w:lang w:val="fr-CH"/>
        </w:rPr>
        <w:t>IEEE-2013</w:t>
      </w:r>
    </w:p>
    <w:p w:rsidR="00AD41A5" w:rsidRPr="009E0523" w:rsidRDefault="00AD41A5" w:rsidP="00AD41A5">
      <w:pPr>
        <w:pStyle w:val="Headingb"/>
        <w:rPr>
          <w:rFonts w:asciiTheme="majorBidi" w:hAnsiTheme="majorBidi" w:cstheme="majorBidi"/>
          <w:lang w:val="fr-CH"/>
        </w:rPr>
      </w:pPr>
      <w:r w:rsidRPr="009E0523">
        <w:rPr>
          <w:rFonts w:asciiTheme="majorBidi" w:hAnsiTheme="majorBidi" w:cstheme="majorBidi"/>
          <w:bCs/>
          <w:lang w:val="fr-CH"/>
        </w:rPr>
        <w:t>Norme de l</w:t>
      </w:r>
      <w:r>
        <w:rPr>
          <w:rFonts w:asciiTheme="majorBidi" w:hAnsiTheme="majorBidi" w:cstheme="majorBidi"/>
          <w:bCs/>
          <w:lang w:val="fr-CH"/>
        </w:rPr>
        <w:t>'</w:t>
      </w:r>
      <w:r w:rsidRPr="009E0523">
        <w:rPr>
          <w:rFonts w:asciiTheme="majorBidi" w:hAnsiTheme="majorBidi" w:cstheme="majorBidi"/>
          <w:bCs/>
          <w:lang w:val="fr-CH"/>
        </w:rPr>
        <w:t>IEEE relative à l</w:t>
      </w:r>
      <w:r>
        <w:rPr>
          <w:rFonts w:asciiTheme="majorBidi" w:hAnsiTheme="majorBidi" w:cstheme="majorBidi"/>
          <w:bCs/>
          <w:lang w:val="fr-CH"/>
        </w:rPr>
        <w:t>'</w:t>
      </w:r>
      <w:r w:rsidRPr="009E0523">
        <w:rPr>
          <w:rFonts w:asciiTheme="majorBidi" w:hAnsiTheme="majorBidi" w:cstheme="majorBidi"/>
          <w:bCs/>
          <w:lang w:val="fr-CH"/>
        </w:rPr>
        <w:t>interface radioélectrique WirelessMAN-Advanced pour les systèmes d</w:t>
      </w:r>
      <w:r>
        <w:rPr>
          <w:rFonts w:asciiTheme="majorBidi" w:hAnsiTheme="majorBidi" w:cstheme="majorBidi"/>
          <w:bCs/>
          <w:lang w:val="fr-CH"/>
        </w:rPr>
        <w:t>'</w:t>
      </w:r>
      <w:r w:rsidRPr="009E0523">
        <w:rPr>
          <w:rFonts w:asciiTheme="majorBidi" w:hAnsiTheme="majorBidi" w:cstheme="majorBidi"/>
          <w:bCs/>
          <w:lang w:val="fr-CH"/>
        </w:rPr>
        <w:t>accès hertzien large bande</w:t>
      </w:r>
      <w:r w:rsidRPr="009E0523">
        <w:rPr>
          <w:rFonts w:asciiTheme="majorBidi" w:hAnsiTheme="majorBidi" w:cstheme="majorBidi"/>
          <w:lang w:val="fr-CH"/>
        </w:rPr>
        <w:t xml:space="preserve"> – Amend</w:t>
      </w:r>
      <w:r>
        <w:rPr>
          <w:rFonts w:asciiTheme="majorBidi" w:hAnsiTheme="majorBidi" w:cstheme="majorBidi"/>
          <w:lang w:val="fr-CH"/>
        </w:rPr>
        <w:t>e</w:t>
      </w:r>
      <w:r w:rsidRPr="009E0523">
        <w:rPr>
          <w:rFonts w:asciiTheme="majorBidi" w:hAnsiTheme="majorBidi" w:cstheme="majorBidi"/>
          <w:lang w:val="fr-CH"/>
        </w:rPr>
        <w:t xml:space="preserve">ment 2: </w:t>
      </w:r>
      <w:r>
        <w:rPr>
          <w:rFonts w:asciiTheme="majorBidi" w:hAnsiTheme="majorBidi" w:cstheme="majorBidi"/>
          <w:lang w:val="fr-CH"/>
        </w:rPr>
        <w:t>Réseaux de fiabilité plus élevée</w:t>
      </w:r>
    </w:p>
    <w:p w:rsidR="00AD41A5" w:rsidRPr="009E0523" w:rsidRDefault="00AD41A5" w:rsidP="00AD41A5">
      <w:pPr>
        <w:rPr>
          <w:rFonts w:asciiTheme="majorBidi" w:hAnsiTheme="majorBidi" w:cstheme="majorBidi"/>
          <w:lang w:val="fr-CH"/>
        </w:rPr>
      </w:pPr>
      <w:r w:rsidRPr="009E0523">
        <w:rPr>
          <w:rFonts w:asciiTheme="majorBidi" w:eastAsiaTheme="minorEastAsia" w:hAnsiTheme="majorBidi" w:cstheme="majorBidi"/>
          <w:lang w:val="fr-CH"/>
        </w:rPr>
        <w:t xml:space="preserve">Cet amendement met </w:t>
      </w:r>
      <w:r>
        <w:rPr>
          <w:rFonts w:asciiTheme="majorBidi" w:eastAsiaTheme="minorEastAsia" w:hAnsiTheme="majorBidi" w:cstheme="majorBidi"/>
          <w:lang w:val="fr-CH"/>
        </w:rPr>
        <w:t>à</w:t>
      </w:r>
      <w:r w:rsidRPr="009E0523">
        <w:rPr>
          <w:rFonts w:asciiTheme="majorBidi" w:eastAsiaTheme="minorEastAsia" w:hAnsiTheme="majorBidi" w:cstheme="majorBidi"/>
          <w:lang w:val="fr-CH"/>
        </w:rPr>
        <w:t xml:space="preserve"> jour et éto</w:t>
      </w:r>
      <w:r>
        <w:rPr>
          <w:rFonts w:asciiTheme="majorBidi" w:eastAsiaTheme="minorEastAsia" w:hAnsiTheme="majorBidi" w:cstheme="majorBidi"/>
          <w:lang w:val="fr-CH"/>
        </w:rPr>
        <w:t>f</w:t>
      </w:r>
      <w:r w:rsidRPr="009E0523">
        <w:rPr>
          <w:rFonts w:asciiTheme="majorBidi" w:eastAsiaTheme="minorEastAsia" w:hAnsiTheme="majorBidi" w:cstheme="majorBidi"/>
          <w:lang w:val="fr-CH"/>
        </w:rPr>
        <w:t>fe la norme 802.16.1 de l</w:t>
      </w:r>
      <w:r>
        <w:rPr>
          <w:rFonts w:asciiTheme="majorBidi" w:eastAsiaTheme="minorEastAsia" w:hAnsiTheme="majorBidi" w:cstheme="majorBidi"/>
          <w:lang w:val="fr-CH"/>
        </w:rPr>
        <w:t>'</w:t>
      </w:r>
      <w:r w:rsidRPr="009E0523">
        <w:rPr>
          <w:rFonts w:asciiTheme="majorBidi" w:eastAsiaTheme="minorEastAsia" w:hAnsiTheme="majorBidi" w:cstheme="majorBidi"/>
          <w:lang w:val="fr-CH"/>
        </w:rPr>
        <w:t>IEEE, en spécifiant les mécanismes améliorés à utiliser pour prendre en charge les réseaux de fiabilité plus élevée.</w:t>
      </w:r>
      <w:r>
        <w:rPr>
          <w:rFonts w:asciiTheme="majorBidi" w:eastAsiaTheme="minorEastAsia" w:hAnsiTheme="majorBidi" w:cstheme="majorBidi"/>
          <w:lang w:val="fr-CH"/>
        </w:rPr>
        <w:t xml:space="preserve"> </w:t>
      </w:r>
      <w:r>
        <w:rPr>
          <w:rFonts w:asciiTheme="majorBidi" w:eastAsia="SimSun" w:hAnsiTheme="majorBidi" w:cstheme="majorBidi"/>
          <w:lang w:val="fr-CH"/>
        </w:rPr>
        <w:t xml:space="preserve">Depuis qu'elle a été approuvée, la version applicable de la norme </w:t>
      </w:r>
      <w:r w:rsidRPr="009E0523">
        <w:rPr>
          <w:rFonts w:asciiTheme="majorBidi" w:eastAsia="SimSun" w:hAnsiTheme="majorBidi" w:cstheme="majorBidi"/>
          <w:lang w:val="fr-CH"/>
        </w:rPr>
        <w:t xml:space="preserve">802.16.1 </w:t>
      </w:r>
      <w:r>
        <w:rPr>
          <w:rFonts w:asciiTheme="majorBidi" w:eastAsia="SimSun" w:hAnsiTheme="majorBidi" w:cstheme="majorBidi"/>
          <w:lang w:val="fr-CH"/>
        </w:rPr>
        <w:t>est la norme</w:t>
      </w:r>
      <w:r w:rsidRPr="009E0523">
        <w:rPr>
          <w:rFonts w:asciiTheme="majorBidi" w:eastAsia="SimSun" w:hAnsiTheme="majorBidi" w:cstheme="majorBidi"/>
          <w:lang w:val="fr-CH"/>
        </w:rPr>
        <w:t xml:space="preserve"> 802.16.1-2012, </w:t>
      </w:r>
      <w:r>
        <w:rPr>
          <w:rFonts w:asciiTheme="majorBidi" w:eastAsia="SimSun" w:hAnsiTheme="majorBidi" w:cstheme="majorBidi"/>
          <w:lang w:val="fr-CH"/>
        </w:rPr>
        <w:t>telle qu'amendée par la norme</w:t>
      </w:r>
      <w:r w:rsidRPr="009E0523">
        <w:rPr>
          <w:rFonts w:asciiTheme="majorBidi" w:eastAsia="SimSun" w:hAnsiTheme="majorBidi" w:cstheme="majorBidi"/>
          <w:lang w:val="fr-CH"/>
        </w:rPr>
        <w:t> 802.16.1b-2012</w:t>
      </w:r>
      <w:r>
        <w:rPr>
          <w:rFonts w:asciiTheme="majorBidi" w:eastAsia="SimSun" w:hAnsiTheme="majorBidi" w:cstheme="majorBidi"/>
          <w:lang w:val="fr-CH"/>
        </w:rPr>
        <w:t xml:space="preserve"> et la norme </w:t>
      </w:r>
      <w:r w:rsidRPr="009E0523">
        <w:rPr>
          <w:rFonts w:asciiTheme="majorBidi" w:eastAsiaTheme="minorEastAsia" w:hAnsiTheme="majorBidi" w:cstheme="majorBidi"/>
          <w:lang w:val="fr-CH"/>
        </w:rPr>
        <w:t>802.16.1a-2013 de l</w:t>
      </w:r>
      <w:r>
        <w:rPr>
          <w:rFonts w:asciiTheme="majorBidi" w:eastAsiaTheme="minorEastAsia" w:hAnsiTheme="majorBidi" w:cstheme="majorBidi"/>
          <w:lang w:val="fr-CH"/>
        </w:rPr>
        <w:t>'</w:t>
      </w:r>
      <w:r w:rsidRPr="009E0523">
        <w:rPr>
          <w:rFonts w:asciiTheme="majorBidi" w:eastAsiaTheme="minorEastAsia" w:hAnsiTheme="majorBidi" w:cstheme="majorBidi"/>
          <w:lang w:val="fr-CH"/>
        </w:rPr>
        <w:t>IEEE</w:t>
      </w:r>
      <w:r>
        <w:rPr>
          <w:rFonts w:asciiTheme="majorBidi" w:eastAsiaTheme="minorEastAsia" w:hAnsiTheme="majorBidi" w:cstheme="majorBidi"/>
          <w:lang w:val="fr-CH"/>
        </w:rPr>
        <w:t xml:space="preserve"> de l'IEEE</w:t>
      </w:r>
      <w:r w:rsidRPr="009E0523">
        <w:rPr>
          <w:rFonts w:asciiTheme="majorBidi" w:eastAsiaTheme="minorEastAsia" w:hAnsiTheme="majorBidi" w:cstheme="majorBidi"/>
          <w:lang w:val="fr-CH"/>
        </w:rPr>
        <w:t>.</w:t>
      </w:r>
    </w:p>
    <w:p w:rsidR="00AD41A5" w:rsidRPr="002A3AB0" w:rsidRDefault="00AD41A5" w:rsidP="00AD41A5">
      <w:pPr>
        <w:pStyle w:val="Heading4"/>
        <w:rPr>
          <w:rFonts w:asciiTheme="majorBidi" w:eastAsia="SimSun" w:hAnsiTheme="majorBidi" w:cstheme="majorBidi"/>
          <w:lang w:val="en-GB"/>
        </w:rPr>
      </w:pPr>
      <w:r w:rsidRPr="002A3AB0">
        <w:rPr>
          <w:rFonts w:asciiTheme="majorBidi" w:eastAsia="SimSun" w:hAnsiTheme="majorBidi" w:cstheme="majorBidi"/>
          <w:lang w:val="en-GB"/>
        </w:rPr>
        <w:t>2.3.1.2</w:t>
      </w:r>
      <w:r w:rsidRPr="002A3AB0">
        <w:rPr>
          <w:rFonts w:asciiTheme="majorBidi" w:eastAsia="SimSun" w:hAnsiTheme="majorBidi" w:cstheme="majorBidi"/>
          <w:lang w:val="en-GB"/>
        </w:rPr>
        <w:tab/>
      </w:r>
      <w:r>
        <w:rPr>
          <w:rFonts w:asciiTheme="majorBidi" w:eastAsia="SimSun" w:hAnsiTheme="majorBidi" w:cstheme="majorBidi"/>
          <w:lang w:val="en-GB"/>
        </w:rPr>
        <w:t>Normes transposées</w:t>
      </w:r>
    </w:p>
    <w:p w:rsidR="00AD41A5" w:rsidRPr="002A3AB0" w:rsidRDefault="00AD41A5" w:rsidP="00AD41A5">
      <w:pPr>
        <w:pStyle w:val="Heading5"/>
        <w:spacing w:after="240"/>
        <w:rPr>
          <w:rFonts w:asciiTheme="majorBidi" w:hAnsiTheme="majorBidi" w:cstheme="majorBidi"/>
          <w:lang w:val="en-GB"/>
        </w:rPr>
      </w:pPr>
      <w:r w:rsidRPr="002A3AB0">
        <w:rPr>
          <w:rFonts w:asciiTheme="majorBidi" w:hAnsiTheme="majorBidi" w:cstheme="majorBidi"/>
          <w:lang w:val="en-GB"/>
        </w:rPr>
        <w:t>2.3.1.2.1</w:t>
      </w:r>
      <w:r w:rsidRPr="002A3AB0">
        <w:rPr>
          <w:rFonts w:asciiTheme="majorBidi" w:hAnsiTheme="majorBidi" w:cstheme="majorBidi"/>
          <w:lang w:val="en-GB"/>
        </w:rPr>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AD41A5" w:rsidRPr="009E0523" w:rsidTr="00F8453A">
        <w:trPr>
          <w:jc w:val="center"/>
        </w:trPr>
        <w:tc>
          <w:tcPr>
            <w:tcW w:w="1929" w:type="dxa"/>
          </w:tcPr>
          <w:p w:rsidR="00AD41A5" w:rsidRPr="002A3AB0" w:rsidRDefault="00AD41A5" w:rsidP="00F8453A">
            <w:pPr>
              <w:pStyle w:val="Tablehead"/>
              <w:keepNext w:val="0"/>
              <w:rPr>
                <w:rFonts w:asciiTheme="majorBidi" w:hAnsiTheme="majorBidi" w:cstheme="majorBidi"/>
                <w:lang w:val="en-GB"/>
              </w:rPr>
            </w:pPr>
          </w:p>
        </w:tc>
        <w:tc>
          <w:tcPr>
            <w:tcW w:w="2570" w:type="dxa"/>
          </w:tcPr>
          <w:p w:rsidR="00AD41A5" w:rsidRPr="009E0523" w:rsidRDefault="00AD41A5" w:rsidP="00F8453A">
            <w:pPr>
              <w:pStyle w:val="Tablehead"/>
              <w:keepNext w:val="0"/>
              <w:rPr>
                <w:rFonts w:asciiTheme="majorBidi" w:hAnsiTheme="majorBidi" w:cstheme="majorBidi"/>
                <w:lang w:val="fr-CH"/>
              </w:rPr>
            </w:pPr>
            <w:bookmarkStart w:id="91" w:name="OLE_LINK98"/>
            <w:r w:rsidRPr="009E0523">
              <w:rPr>
                <w:rFonts w:asciiTheme="majorBidi" w:hAnsiTheme="majorBidi" w:cstheme="majorBidi"/>
                <w:lang w:val="fr-CH"/>
              </w:rPr>
              <w:t>Norme de base selon la norme 802.16.1-2012</w:t>
            </w:r>
            <w:bookmarkEnd w:id="91"/>
            <w:r>
              <w:rPr>
                <w:rFonts w:asciiTheme="majorBidi" w:hAnsiTheme="majorBidi" w:cstheme="majorBidi"/>
                <w:lang w:val="fr-CH"/>
              </w:rPr>
              <w:t xml:space="preserve"> </w:t>
            </w:r>
            <w:r>
              <w:rPr>
                <w:rFonts w:asciiTheme="majorBidi" w:hAnsiTheme="majorBidi" w:cstheme="majorBidi"/>
                <w:lang w:val="fr-CH"/>
              </w:rPr>
              <w:br/>
              <w:t>de l'IEEE</w:t>
            </w:r>
          </w:p>
        </w:tc>
        <w:tc>
          <w:tcPr>
            <w:tcW w:w="2570" w:type="dxa"/>
          </w:tcPr>
          <w:p w:rsidR="00AD41A5" w:rsidRPr="009E0523" w:rsidRDefault="00AD41A5" w:rsidP="00F8453A">
            <w:pPr>
              <w:pStyle w:val="Tablehead"/>
              <w:keepNext w:val="0"/>
              <w:rPr>
                <w:rFonts w:asciiTheme="majorBidi" w:hAnsiTheme="majorBidi" w:cstheme="majorBidi"/>
                <w:lang w:val="fr-CH"/>
              </w:rPr>
            </w:pPr>
            <w:bookmarkStart w:id="92" w:name="OLE_LINK101"/>
            <w:bookmarkStart w:id="93" w:name="OLE_LINK99"/>
            <w:r>
              <w:rPr>
                <w:rFonts w:asciiTheme="majorBidi" w:hAnsiTheme="majorBidi" w:cstheme="majorBidi"/>
                <w:lang w:val="fr-CH"/>
              </w:rPr>
              <w:t>Amendement</w:t>
            </w:r>
            <w:r w:rsidRPr="009E0523">
              <w:rPr>
                <w:rFonts w:asciiTheme="majorBidi" w:hAnsiTheme="majorBidi" w:cstheme="majorBidi"/>
                <w:lang w:val="fr-CH"/>
              </w:rPr>
              <w:t xml:space="preserve"> selon la norme</w:t>
            </w:r>
            <w:bookmarkEnd w:id="92"/>
            <w:r>
              <w:rPr>
                <w:rFonts w:asciiTheme="majorBidi" w:hAnsiTheme="majorBidi" w:cstheme="majorBidi"/>
                <w:lang w:val="fr-CH"/>
              </w:rPr>
              <w:t xml:space="preserve"> </w:t>
            </w:r>
            <w:r w:rsidRPr="009E0523">
              <w:rPr>
                <w:rFonts w:asciiTheme="majorBidi" w:hAnsiTheme="majorBidi" w:cstheme="majorBidi"/>
                <w:lang w:val="fr-CH"/>
              </w:rPr>
              <w:t>802.16.1b-2012</w:t>
            </w:r>
            <w:bookmarkEnd w:id="93"/>
            <w:r>
              <w:rPr>
                <w:rFonts w:asciiTheme="majorBidi" w:hAnsiTheme="majorBidi" w:cstheme="majorBidi"/>
                <w:lang w:val="fr-CH"/>
              </w:rPr>
              <w:t xml:space="preserve"> </w:t>
            </w:r>
            <w:r>
              <w:rPr>
                <w:rFonts w:asciiTheme="majorBidi" w:hAnsiTheme="majorBidi" w:cstheme="majorBidi"/>
                <w:lang w:val="fr-CH"/>
              </w:rPr>
              <w:br/>
              <w:t>de l'IEEE</w:t>
            </w:r>
          </w:p>
        </w:tc>
        <w:tc>
          <w:tcPr>
            <w:tcW w:w="2570" w:type="dxa"/>
          </w:tcPr>
          <w:p w:rsidR="00AD41A5" w:rsidRPr="009E0523" w:rsidRDefault="00AD41A5" w:rsidP="00F8453A">
            <w:pPr>
              <w:pStyle w:val="Tablehead"/>
              <w:keepNext w:val="0"/>
              <w:rPr>
                <w:rFonts w:asciiTheme="majorBidi" w:hAnsiTheme="majorBidi" w:cstheme="majorBidi"/>
                <w:lang w:val="fr-CH"/>
              </w:rPr>
            </w:pPr>
            <w:bookmarkStart w:id="94" w:name="OLE_LINK100"/>
            <w:r w:rsidRPr="009E0523">
              <w:rPr>
                <w:rFonts w:asciiTheme="majorBidi" w:hAnsiTheme="majorBidi" w:cstheme="majorBidi"/>
                <w:lang w:val="fr-CH"/>
              </w:rPr>
              <w:t>Amendement selon la norme</w:t>
            </w:r>
            <w:r>
              <w:rPr>
                <w:rFonts w:asciiTheme="majorBidi" w:hAnsiTheme="majorBidi" w:cstheme="majorBidi"/>
                <w:lang w:val="fr-CH"/>
              </w:rPr>
              <w:t xml:space="preserve"> </w:t>
            </w:r>
            <w:r w:rsidRPr="009E0523">
              <w:rPr>
                <w:rFonts w:asciiTheme="majorBidi" w:hAnsiTheme="majorBidi" w:cstheme="majorBidi"/>
                <w:lang w:val="fr-CH"/>
              </w:rPr>
              <w:t>802.16.1a-2013</w:t>
            </w:r>
            <w:bookmarkEnd w:id="94"/>
            <w:r>
              <w:rPr>
                <w:rFonts w:asciiTheme="majorBidi" w:hAnsiTheme="majorBidi" w:cstheme="majorBidi"/>
                <w:lang w:val="fr-CH"/>
              </w:rPr>
              <w:t xml:space="preserve"> </w:t>
            </w:r>
            <w:r>
              <w:rPr>
                <w:rFonts w:asciiTheme="majorBidi" w:hAnsiTheme="majorBidi" w:cstheme="majorBidi"/>
                <w:lang w:val="fr-CH"/>
              </w:rPr>
              <w:br/>
              <w:t>de l'IEEE</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sidRPr="00BF78BA">
              <w:rPr>
                <w:rFonts w:asciiTheme="majorBidi" w:hAnsiTheme="majorBidi" w:cstheme="majorBidi"/>
                <w:i/>
                <w:lang w:val="fr-CH"/>
              </w:rPr>
              <w:t>Organisme de transpositi</w:t>
            </w:r>
            <w:r>
              <w:rPr>
                <w:rFonts w:asciiTheme="majorBidi" w:hAnsiTheme="majorBidi" w:cstheme="majorBidi"/>
                <w:i/>
                <w:lang w:val="en-GB"/>
              </w:rPr>
              <w:t>on</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IEEE</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IEEE</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IEEE</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Pr>
                <w:rFonts w:asciiTheme="majorBidi" w:hAnsiTheme="majorBidi" w:cstheme="majorBidi"/>
                <w:i/>
                <w:lang w:val="en-GB"/>
              </w:rPr>
              <w:t>Numéro du document</w:t>
            </w:r>
          </w:p>
        </w:tc>
        <w:tc>
          <w:tcPr>
            <w:tcW w:w="2570" w:type="dxa"/>
          </w:tcPr>
          <w:p w:rsidR="00AD41A5" w:rsidRPr="002A3AB0" w:rsidRDefault="00AD41A5" w:rsidP="00F8453A">
            <w:pPr>
              <w:pStyle w:val="Tabletext"/>
              <w:jc w:val="center"/>
              <w:rPr>
                <w:rFonts w:asciiTheme="majorBidi" w:hAnsiTheme="majorBidi" w:cstheme="majorBidi"/>
                <w:lang w:val="en-GB"/>
              </w:rPr>
            </w:pPr>
            <w:r>
              <w:rPr>
                <w:rFonts w:asciiTheme="majorBidi" w:hAnsiTheme="majorBidi" w:cstheme="majorBidi"/>
                <w:lang w:val="en-GB"/>
              </w:rPr>
              <w:t>Norme</w:t>
            </w:r>
            <w:r w:rsidRPr="002A3AB0">
              <w:rPr>
                <w:rFonts w:asciiTheme="majorBidi" w:hAnsiTheme="majorBidi" w:cstheme="majorBidi"/>
                <w:lang w:val="en-GB"/>
              </w:rPr>
              <w:t xml:space="preserve"> 802.16.1-2012</w:t>
            </w:r>
            <w:r>
              <w:rPr>
                <w:rFonts w:asciiTheme="majorBidi" w:hAnsiTheme="majorBidi" w:cstheme="majorBidi"/>
                <w:lang w:val="en-GB"/>
              </w:rPr>
              <w:t xml:space="preserve"> de l'IEEE</w:t>
            </w:r>
          </w:p>
        </w:tc>
        <w:tc>
          <w:tcPr>
            <w:tcW w:w="2570" w:type="dxa"/>
          </w:tcPr>
          <w:p w:rsidR="00AD41A5" w:rsidRPr="002A3AB0" w:rsidRDefault="00AD41A5" w:rsidP="00F8453A">
            <w:pPr>
              <w:pStyle w:val="Tabletext"/>
              <w:jc w:val="center"/>
              <w:rPr>
                <w:rFonts w:asciiTheme="majorBidi" w:hAnsiTheme="majorBidi" w:cstheme="majorBidi"/>
                <w:lang w:val="en-GB"/>
              </w:rPr>
            </w:pPr>
            <w:r>
              <w:rPr>
                <w:rFonts w:asciiTheme="majorBidi" w:hAnsiTheme="majorBidi" w:cstheme="majorBidi"/>
                <w:lang w:val="en-GB"/>
              </w:rPr>
              <w:t>Norme</w:t>
            </w:r>
            <w:r w:rsidRPr="002A3AB0">
              <w:rPr>
                <w:rFonts w:asciiTheme="majorBidi" w:hAnsiTheme="majorBidi" w:cstheme="majorBidi"/>
                <w:lang w:val="en-GB"/>
              </w:rPr>
              <w:t xml:space="preserve"> 802.16.1b-2012</w:t>
            </w:r>
            <w:r>
              <w:rPr>
                <w:rFonts w:asciiTheme="majorBidi" w:hAnsiTheme="majorBidi" w:cstheme="majorBidi"/>
                <w:lang w:val="en-GB"/>
              </w:rPr>
              <w:t xml:space="preserve"> de l'IEEE</w:t>
            </w:r>
          </w:p>
        </w:tc>
        <w:tc>
          <w:tcPr>
            <w:tcW w:w="2570" w:type="dxa"/>
          </w:tcPr>
          <w:p w:rsidR="00AD41A5" w:rsidRPr="002A3AB0" w:rsidRDefault="00AD41A5" w:rsidP="00F8453A">
            <w:pPr>
              <w:pStyle w:val="Tabletext"/>
              <w:jc w:val="center"/>
              <w:rPr>
                <w:rFonts w:asciiTheme="majorBidi" w:hAnsiTheme="majorBidi" w:cstheme="majorBidi"/>
                <w:lang w:val="en-GB"/>
              </w:rPr>
            </w:pPr>
            <w:r>
              <w:rPr>
                <w:rFonts w:asciiTheme="majorBidi" w:hAnsiTheme="majorBidi" w:cstheme="majorBidi"/>
                <w:lang w:val="en-GB"/>
              </w:rPr>
              <w:t>Norme</w:t>
            </w:r>
            <w:r w:rsidRPr="002A3AB0">
              <w:rPr>
                <w:rFonts w:asciiTheme="majorBidi" w:hAnsiTheme="majorBidi" w:cstheme="majorBidi"/>
                <w:lang w:val="en-GB"/>
              </w:rPr>
              <w:t xml:space="preserve"> 802.16.1a-2013</w:t>
            </w:r>
            <w:r>
              <w:rPr>
                <w:rFonts w:asciiTheme="majorBidi" w:hAnsiTheme="majorBidi" w:cstheme="majorBidi"/>
                <w:lang w:val="en-GB"/>
              </w:rPr>
              <w:t xml:space="preserve"> de l'IEEE</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sidRPr="002A3AB0">
              <w:rPr>
                <w:rFonts w:asciiTheme="majorBidi" w:hAnsiTheme="majorBidi" w:cstheme="majorBidi"/>
                <w:i/>
                <w:lang w:val="en-GB"/>
              </w:rPr>
              <w:t>Version</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2012</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2012</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2013</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Pr>
                <w:rFonts w:asciiTheme="majorBidi" w:hAnsiTheme="majorBidi" w:cstheme="majorBidi"/>
                <w:i/>
                <w:lang w:val="en-GB"/>
              </w:rPr>
              <w:t>Date de publication</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 xml:space="preserve">8 </w:t>
            </w:r>
            <w:r>
              <w:rPr>
                <w:rFonts w:asciiTheme="majorBidi" w:hAnsiTheme="majorBidi" w:cstheme="majorBidi"/>
                <w:lang w:val="en-GB"/>
              </w:rPr>
              <w:t>juin</w:t>
            </w:r>
            <w:r w:rsidRPr="002A3AB0">
              <w:rPr>
                <w:rFonts w:asciiTheme="majorBidi" w:hAnsiTheme="majorBidi" w:cstheme="majorBidi"/>
                <w:lang w:val="en-GB"/>
              </w:rPr>
              <w:t xml:space="preserve"> 2012</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 xml:space="preserve">30 </w:t>
            </w:r>
            <w:r>
              <w:rPr>
                <w:rFonts w:asciiTheme="majorBidi" w:hAnsiTheme="majorBidi" w:cstheme="majorBidi"/>
                <w:lang w:val="en-GB"/>
              </w:rPr>
              <w:t>août</w:t>
            </w:r>
            <w:r w:rsidRPr="002A3AB0">
              <w:rPr>
                <w:rFonts w:asciiTheme="majorBidi" w:hAnsiTheme="majorBidi" w:cstheme="majorBidi"/>
                <w:lang w:val="en-GB"/>
              </w:rPr>
              <w:t xml:space="preserve"> 2012</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 xml:space="preserve">6 </w:t>
            </w:r>
            <w:r>
              <w:rPr>
                <w:rFonts w:asciiTheme="majorBidi" w:hAnsiTheme="majorBidi" w:cstheme="majorBidi"/>
                <w:lang w:val="en-GB"/>
              </w:rPr>
              <w:t>mars</w:t>
            </w:r>
            <w:r w:rsidRPr="002A3AB0">
              <w:rPr>
                <w:rFonts w:asciiTheme="majorBidi" w:hAnsiTheme="majorBidi" w:cstheme="majorBidi"/>
                <w:lang w:val="en-GB"/>
              </w:rPr>
              <w:t xml:space="preserve"> 2013</w:t>
            </w:r>
          </w:p>
        </w:tc>
      </w:tr>
      <w:tr w:rsidR="00AD41A5" w:rsidRPr="009E0523"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sidRPr="002A3AB0">
              <w:rPr>
                <w:rFonts w:asciiTheme="majorBidi" w:hAnsiTheme="majorBidi" w:cstheme="majorBidi"/>
                <w:i/>
                <w:lang w:val="en-GB"/>
              </w:rPr>
              <w:t>Document</w:t>
            </w:r>
          </w:p>
        </w:tc>
        <w:tc>
          <w:tcPr>
            <w:tcW w:w="2570" w:type="dxa"/>
          </w:tcPr>
          <w:p w:rsidR="00AD41A5" w:rsidRPr="009E0523" w:rsidRDefault="00AD41A5" w:rsidP="00F8453A">
            <w:pPr>
              <w:pStyle w:val="Tabletext"/>
              <w:jc w:val="center"/>
              <w:rPr>
                <w:rFonts w:asciiTheme="majorBidi" w:hAnsiTheme="majorBidi" w:cstheme="majorBidi"/>
                <w:lang w:val="fr-CH"/>
              </w:rPr>
            </w:pPr>
            <w:bookmarkStart w:id="95" w:name="OLE_LINK103"/>
            <w:r w:rsidRPr="009E0523">
              <w:rPr>
                <w:rFonts w:asciiTheme="majorBidi" w:hAnsiTheme="majorBidi" w:cstheme="majorBidi"/>
                <w:lang w:val="fr-CH"/>
              </w:rPr>
              <w:t>Transposition par l</w:t>
            </w:r>
            <w:r>
              <w:rPr>
                <w:rFonts w:asciiTheme="majorBidi" w:hAnsiTheme="majorBidi" w:cstheme="majorBidi"/>
                <w:lang w:val="fr-CH"/>
              </w:rPr>
              <w:t>'</w:t>
            </w:r>
            <w:r w:rsidRPr="009E0523">
              <w:rPr>
                <w:rFonts w:asciiTheme="majorBidi" w:hAnsiTheme="majorBidi" w:cstheme="majorBidi"/>
                <w:lang w:val="fr-CH"/>
              </w:rPr>
              <w:t>IEEE de la norme 802.16.1-2012</w:t>
            </w:r>
            <w:bookmarkEnd w:id="95"/>
            <w:r>
              <w:rPr>
                <w:rFonts w:asciiTheme="majorBidi" w:hAnsiTheme="majorBidi" w:cstheme="majorBidi"/>
                <w:lang w:val="fr-CH"/>
              </w:rPr>
              <w:t xml:space="preserve"> </w:t>
            </w:r>
            <w:r>
              <w:rPr>
                <w:rFonts w:asciiTheme="majorBidi" w:hAnsiTheme="majorBidi" w:cstheme="majorBidi"/>
                <w:lang w:val="fr-CH"/>
              </w:rPr>
              <w:br/>
              <w:t>de l'IEEE</w:t>
            </w:r>
          </w:p>
        </w:tc>
        <w:tc>
          <w:tcPr>
            <w:tcW w:w="2570" w:type="dxa"/>
          </w:tcPr>
          <w:p w:rsidR="00AD41A5" w:rsidRPr="009E0523" w:rsidRDefault="00AD41A5" w:rsidP="00F8453A">
            <w:pPr>
              <w:pStyle w:val="Tabletext"/>
              <w:jc w:val="center"/>
              <w:rPr>
                <w:rFonts w:asciiTheme="majorBidi" w:hAnsiTheme="majorBidi" w:cstheme="majorBidi"/>
                <w:lang w:val="fr-CH"/>
              </w:rPr>
            </w:pPr>
            <w:bookmarkStart w:id="96" w:name="OLE_LINK105"/>
            <w:r w:rsidRPr="009E0523">
              <w:rPr>
                <w:rFonts w:asciiTheme="majorBidi" w:hAnsiTheme="majorBidi" w:cstheme="majorBidi"/>
                <w:lang w:val="fr-CH"/>
              </w:rPr>
              <w:t>Transposition par l</w:t>
            </w:r>
            <w:r>
              <w:rPr>
                <w:rFonts w:asciiTheme="majorBidi" w:hAnsiTheme="majorBidi" w:cstheme="majorBidi"/>
                <w:lang w:val="fr-CH"/>
              </w:rPr>
              <w:t>'</w:t>
            </w:r>
            <w:r w:rsidRPr="009E0523">
              <w:rPr>
                <w:rFonts w:asciiTheme="majorBidi" w:hAnsiTheme="majorBidi" w:cstheme="majorBidi"/>
                <w:lang w:val="fr-CH"/>
              </w:rPr>
              <w:t>IEEE de la norme 802.16.1b-2012</w:t>
            </w:r>
            <w:bookmarkEnd w:id="96"/>
            <w:r>
              <w:rPr>
                <w:rFonts w:asciiTheme="majorBidi" w:hAnsiTheme="majorBidi" w:cstheme="majorBidi"/>
                <w:lang w:val="fr-CH"/>
              </w:rPr>
              <w:t xml:space="preserve"> </w:t>
            </w:r>
            <w:r>
              <w:rPr>
                <w:rFonts w:asciiTheme="majorBidi" w:hAnsiTheme="majorBidi" w:cstheme="majorBidi"/>
                <w:lang w:val="fr-CH"/>
              </w:rPr>
              <w:br/>
              <w:t>de l'IEEE</w:t>
            </w:r>
          </w:p>
        </w:tc>
        <w:tc>
          <w:tcPr>
            <w:tcW w:w="2570" w:type="dxa"/>
          </w:tcPr>
          <w:p w:rsidR="00AD41A5" w:rsidRPr="009E0523" w:rsidRDefault="00AD41A5" w:rsidP="00F8453A">
            <w:pPr>
              <w:pStyle w:val="Tabletext"/>
              <w:jc w:val="center"/>
              <w:rPr>
                <w:rFonts w:asciiTheme="majorBidi" w:hAnsiTheme="majorBidi" w:cstheme="majorBidi"/>
                <w:lang w:val="fr-CH"/>
              </w:rPr>
            </w:pPr>
            <w:bookmarkStart w:id="97" w:name="OLE_LINK107"/>
            <w:r w:rsidRPr="009E0523">
              <w:rPr>
                <w:rFonts w:asciiTheme="majorBidi" w:hAnsiTheme="majorBidi" w:cstheme="majorBidi"/>
                <w:lang w:val="fr-CH"/>
              </w:rPr>
              <w:t>Transposition par l</w:t>
            </w:r>
            <w:r>
              <w:rPr>
                <w:rFonts w:asciiTheme="majorBidi" w:hAnsiTheme="majorBidi" w:cstheme="majorBidi"/>
                <w:lang w:val="fr-CH"/>
              </w:rPr>
              <w:t>'</w:t>
            </w:r>
            <w:r w:rsidRPr="009E0523">
              <w:rPr>
                <w:rFonts w:asciiTheme="majorBidi" w:hAnsiTheme="majorBidi" w:cstheme="majorBidi"/>
                <w:lang w:val="fr-CH"/>
              </w:rPr>
              <w:t>IEEE de la norme 802.16.1a-2013</w:t>
            </w:r>
            <w:bookmarkEnd w:id="97"/>
            <w:r>
              <w:rPr>
                <w:rFonts w:asciiTheme="majorBidi" w:hAnsiTheme="majorBidi" w:cstheme="majorBidi"/>
                <w:lang w:val="fr-CH"/>
              </w:rPr>
              <w:t xml:space="preserve"> </w:t>
            </w:r>
            <w:r>
              <w:rPr>
                <w:rFonts w:asciiTheme="majorBidi" w:hAnsiTheme="majorBidi" w:cstheme="majorBidi"/>
                <w:lang w:val="fr-CH"/>
              </w:rPr>
              <w:br/>
              <w:t>de l'IEEE</w:t>
            </w:r>
          </w:p>
        </w:tc>
      </w:tr>
    </w:tbl>
    <w:p w:rsidR="00D113E8" w:rsidRPr="00582D8E" w:rsidRDefault="00D113E8" w:rsidP="00D113E8">
      <w:pPr>
        <w:pStyle w:val="Tablefin"/>
        <w:rPr>
          <w:rFonts w:eastAsia="SimSun"/>
          <w:lang w:val="fr-CH"/>
        </w:rPr>
      </w:pPr>
    </w:p>
    <w:p w:rsidR="00AD41A5" w:rsidRPr="002A3AB0" w:rsidRDefault="00AD41A5" w:rsidP="00AD41A5">
      <w:pPr>
        <w:pStyle w:val="Heading5"/>
        <w:rPr>
          <w:rFonts w:asciiTheme="majorBidi" w:hAnsiTheme="majorBidi" w:cstheme="majorBidi"/>
          <w:lang w:val="en-GB"/>
        </w:rPr>
      </w:pPr>
      <w:r w:rsidRPr="000964C4">
        <w:rPr>
          <w:rFonts w:asciiTheme="majorBidi" w:hAnsiTheme="majorBidi" w:cstheme="majorBidi"/>
          <w:lang w:val="fr-CH" w:eastAsia="ja-JP"/>
        </w:rPr>
        <w:t>2.</w:t>
      </w:r>
      <w:r w:rsidRPr="002A3AB0">
        <w:rPr>
          <w:rFonts w:asciiTheme="majorBidi" w:hAnsiTheme="majorBidi" w:cstheme="majorBidi"/>
          <w:lang w:val="en-GB" w:eastAsia="ja-JP"/>
        </w:rPr>
        <w:t>3.1.2.2</w:t>
      </w:r>
      <w:r w:rsidRPr="002A3AB0">
        <w:rPr>
          <w:rFonts w:asciiTheme="majorBidi" w:hAnsiTheme="majorBidi" w:cstheme="majorBidi"/>
          <w:lang w:val="en-GB" w:eastAsia="ja-JP"/>
        </w:rPr>
        <w:tab/>
        <w:t>Transpositions: ARIB</w:t>
      </w:r>
    </w:p>
    <w:p w:rsidR="00AD41A5" w:rsidRPr="002A3AB0" w:rsidRDefault="00AD41A5" w:rsidP="00AD41A5">
      <w:pPr>
        <w:rPr>
          <w:rFonts w:asciiTheme="majorBidi" w:hAnsiTheme="majorBidi" w:cstheme="majorBidi"/>
          <w:lang w:val="en-GB" w:eastAsia="ja-JP"/>
        </w:rPr>
      </w:pPr>
      <w:r w:rsidRPr="002A3AB0">
        <w:rPr>
          <w:rFonts w:asciiTheme="majorBidi" w:hAnsiTheme="majorBidi" w:cstheme="majorBidi"/>
          <w:lang w:val="en-GB" w:eastAsia="ja-JP"/>
        </w:rPr>
        <w:t>R</w:t>
      </w:r>
      <w:r>
        <w:rPr>
          <w:rFonts w:asciiTheme="majorBidi" w:hAnsiTheme="majorBidi" w:cstheme="majorBidi"/>
          <w:lang w:val="en-GB" w:eastAsia="ja-JP"/>
        </w:rPr>
        <w:t>éservé</w:t>
      </w:r>
      <w:r w:rsidRPr="002A3AB0">
        <w:rPr>
          <w:rFonts w:asciiTheme="majorBidi" w:hAnsiTheme="majorBidi" w:cstheme="majorBidi"/>
          <w:lang w:val="en-GB" w:eastAsia="ja-JP"/>
        </w:rPr>
        <w:t>.</w:t>
      </w:r>
    </w:p>
    <w:p w:rsidR="00AD41A5" w:rsidRDefault="00AD41A5" w:rsidP="00AD41A5">
      <w:pPr>
        <w:pStyle w:val="Heading5"/>
        <w:spacing w:after="240"/>
        <w:rPr>
          <w:rFonts w:asciiTheme="majorBidi" w:eastAsia="SimSun" w:hAnsiTheme="majorBidi" w:cstheme="majorBidi"/>
          <w:lang w:val="en-GB" w:eastAsia="ja-JP"/>
        </w:rPr>
      </w:pPr>
      <w:r>
        <w:rPr>
          <w:rFonts w:asciiTheme="majorBidi" w:eastAsia="SimSun" w:hAnsiTheme="majorBidi" w:cstheme="majorBidi"/>
          <w:lang w:val="en-GB" w:eastAsia="ja-JP"/>
        </w:rPr>
        <w:br w:type="page"/>
      </w:r>
    </w:p>
    <w:p w:rsidR="00AD41A5" w:rsidRPr="002A3AB0" w:rsidRDefault="00AD41A5" w:rsidP="00AD41A5">
      <w:pPr>
        <w:pStyle w:val="Heading5"/>
        <w:spacing w:after="240"/>
        <w:rPr>
          <w:rFonts w:asciiTheme="majorBidi" w:eastAsia="SimSun" w:hAnsiTheme="majorBidi" w:cstheme="majorBidi"/>
          <w:lang w:val="en-GB" w:eastAsia="ja-JP"/>
        </w:rPr>
      </w:pPr>
      <w:r w:rsidRPr="002A3AB0">
        <w:rPr>
          <w:rFonts w:asciiTheme="majorBidi" w:eastAsia="SimSun" w:hAnsiTheme="majorBidi" w:cstheme="majorBidi"/>
          <w:lang w:val="en-GB" w:eastAsia="ja-JP"/>
        </w:rPr>
        <w:lastRenderedPageBreak/>
        <w:t>2.3.1.2.3</w:t>
      </w:r>
      <w:r w:rsidRPr="002A3AB0">
        <w:rPr>
          <w:rFonts w:asciiTheme="majorBidi" w:eastAsia="SimSun" w:hAnsiTheme="majorBidi" w:cstheme="majorBidi"/>
          <w:lang w:val="en-GB" w:eastAsia="ja-JP"/>
        </w:rPr>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AD41A5" w:rsidRPr="009E0523" w:rsidTr="00F8453A">
        <w:trPr>
          <w:jc w:val="center"/>
        </w:trPr>
        <w:tc>
          <w:tcPr>
            <w:tcW w:w="1929" w:type="dxa"/>
            <w:vAlign w:val="center"/>
          </w:tcPr>
          <w:p w:rsidR="00AD41A5" w:rsidRPr="002A3AB0" w:rsidRDefault="00AD41A5" w:rsidP="00F8453A">
            <w:pPr>
              <w:pStyle w:val="Tablehead"/>
              <w:keepNext w:val="0"/>
              <w:rPr>
                <w:rFonts w:asciiTheme="majorBidi" w:hAnsiTheme="majorBidi" w:cstheme="majorBidi"/>
                <w:lang w:val="en-GB"/>
              </w:rPr>
            </w:pPr>
          </w:p>
        </w:tc>
        <w:tc>
          <w:tcPr>
            <w:tcW w:w="2570" w:type="dxa"/>
            <w:vAlign w:val="center"/>
          </w:tcPr>
          <w:p w:rsidR="00AD41A5" w:rsidRPr="009E0523" w:rsidRDefault="00AD41A5" w:rsidP="00F8453A">
            <w:pPr>
              <w:pStyle w:val="Tablehead"/>
              <w:keepNext w:val="0"/>
              <w:rPr>
                <w:rFonts w:asciiTheme="majorBidi" w:hAnsiTheme="majorBidi" w:cstheme="majorBidi"/>
                <w:lang w:val="fr-CH"/>
              </w:rPr>
            </w:pPr>
            <w:r w:rsidRPr="009E0523">
              <w:rPr>
                <w:rFonts w:asciiTheme="majorBidi" w:hAnsiTheme="majorBidi" w:cstheme="majorBidi"/>
                <w:lang w:val="fr-CH"/>
              </w:rPr>
              <w:t>Norme de base selon la norme</w:t>
            </w:r>
            <w:r>
              <w:rPr>
                <w:rFonts w:asciiTheme="majorBidi" w:hAnsiTheme="majorBidi" w:cstheme="majorBidi"/>
                <w:lang w:val="fr-CH"/>
              </w:rPr>
              <w:t xml:space="preserve"> </w:t>
            </w:r>
            <w:r w:rsidRPr="009E0523">
              <w:rPr>
                <w:rFonts w:asciiTheme="majorBidi" w:hAnsiTheme="majorBidi" w:cstheme="majorBidi"/>
                <w:lang w:val="fr-CH"/>
              </w:rPr>
              <w:t>802.16.1-2012</w:t>
            </w:r>
            <w:r>
              <w:rPr>
                <w:rFonts w:asciiTheme="majorBidi" w:hAnsiTheme="majorBidi" w:cstheme="majorBidi"/>
                <w:lang w:val="fr-CH"/>
              </w:rPr>
              <w:t xml:space="preserve"> </w:t>
            </w:r>
            <w:r>
              <w:rPr>
                <w:rFonts w:asciiTheme="majorBidi" w:hAnsiTheme="majorBidi" w:cstheme="majorBidi"/>
                <w:lang w:val="fr-CH"/>
              </w:rPr>
              <w:br/>
              <w:t>de l'IEEE</w:t>
            </w:r>
          </w:p>
        </w:tc>
        <w:tc>
          <w:tcPr>
            <w:tcW w:w="2570" w:type="dxa"/>
            <w:vAlign w:val="center"/>
          </w:tcPr>
          <w:p w:rsidR="00AD41A5" w:rsidRPr="009E0523" w:rsidRDefault="00AD41A5" w:rsidP="00F8453A">
            <w:pPr>
              <w:pStyle w:val="Tablehead"/>
              <w:keepNext w:val="0"/>
              <w:rPr>
                <w:rFonts w:asciiTheme="majorBidi" w:hAnsiTheme="majorBidi" w:cstheme="majorBidi"/>
                <w:lang w:val="fr-CH"/>
              </w:rPr>
            </w:pPr>
            <w:r>
              <w:rPr>
                <w:rFonts w:asciiTheme="majorBidi" w:hAnsiTheme="majorBidi" w:cstheme="majorBidi"/>
                <w:lang w:val="fr-CH"/>
              </w:rPr>
              <w:t>Amendement</w:t>
            </w:r>
            <w:r w:rsidRPr="009E0523">
              <w:rPr>
                <w:rFonts w:asciiTheme="majorBidi" w:hAnsiTheme="majorBidi" w:cstheme="majorBidi"/>
                <w:lang w:val="fr-CH"/>
              </w:rPr>
              <w:t xml:space="preserve"> selon la norme</w:t>
            </w:r>
            <w:r>
              <w:rPr>
                <w:rFonts w:asciiTheme="majorBidi" w:hAnsiTheme="majorBidi" w:cstheme="majorBidi"/>
                <w:lang w:val="fr-CH"/>
              </w:rPr>
              <w:t xml:space="preserve"> </w:t>
            </w:r>
            <w:r w:rsidRPr="009E0523">
              <w:rPr>
                <w:rFonts w:asciiTheme="majorBidi" w:hAnsiTheme="majorBidi" w:cstheme="majorBidi"/>
                <w:lang w:val="fr-CH"/>
              </w:rPr>
              <w:t>802.16.1b-2012</w:t>
            </w:r>
            <w:r>
              <w:rPr>
                <w:rFonts w:asciiTheme="majorBidi" w:hAnsiTheme="majorBidi" w:cstheme="majorBidi"/>
                <w:lang w:val="fr-CH"/>
              </w:rPr>
              <w:t xml:space="preserve"> </w:t>
            </w:r>
            <w:r>
              <w:rPr>
                <w:rFonts w:asciiTheme="majorBidi" w:hAnsiTheme="majorBidi" w:cstheme="majorBidi"/>
                <w:lang w:val="fr-CH"/>
              </w:rPr>
              <w:br/>
              <w:t>de l'IEEE</w:t>
            </w:r>
          </w:p>
        </w:tc>
        <w:tc>
          <w:tcPr>
            <w:tcW w:w="2570" w:type="dxa"/>
            <w:vAlign w:val="center"/>
          </w:tcPr>
          <w:p w:rsidR="00AD41A5" w:rsidRPr="009E0523" w:rsidRDefault="00AD41A5" w:rsidP="00F8453A">
            <w:pPr>
              <w:pStyle w:val="Tablehead"/>
              <w:keepNext w:val="0"/>
              <w:rPr>
                <w:rFonts w:asciiTheme="majorBidi" w:hAnsiTheme="majorBidi" w:cstheme="majorBidi"/>
                <w:lang w:val="fr-CH"/>
              </w:rPr>
            </w:pPr>
            <w:r>
              <w:rPr>
                <w:rFonts w:asciiTheme="majorBidi" w:hAnsiTheme="majorBidi" w:cstheme="majorBidi"/>
                <w:lang w:val="fr-CH"/>
              </w:rPr>
              <w:t>Amendement</w:t>
            </w:r>
            <w:r w:rsidRPr="009E0523">
              <w:rPr>
                <w:rFonts w:asciiTheme="majorBidi" w:hAnsiTheme="majorBidi" w:cstheme="majorBidi"/>
                <w:lang w:val="fr-CH"/>
              </w:rPr>
              <w:t xml:space="preserve"> selon la norme</w:t>
            </w:r>
            <w:r>
              <w:rPr>
                <w:rFonts w:asciiTheme="majorBidi" w:hAnsiTheme="majorBidi" w:cstheme="majorBidi"/>
                <w:lang w:val="fr-CH"/>
              </w:rPr>
              <w:t xml:space="preserve"> </w:t>
            </w:r>
            <w:r w:rsidRPr="009E0523">
              <w:rPr>
                <w:rFonts w:asciiTheme="majorBidi" w:hAnsiTheme="majorBidi" w:cstheme="majorBidi"/>
                <w:lang w:val="fr-CH"/>
              </w:rPr>
              <w:t>802.16.1b-2012</w:t>
            </w:r>
            <w:r>
              <w:rPr>
                <w:rFonts w:asciiTheme="majorBidi" w:hAnsiTheme="majorBidi" w:cstheme="majorBidi"/>
                <w:lang w:val="fr-CH"/>
              </w:rPr>
              <w:t xml:space="preserve"> </w:t>
            </w:r>
            <w:r>
              <w:rPr>
                <w:rFonts w:asciiTheme="majorBidi" w:hAnsiTheme="majorBidi" w:cstheme="majorBidi"/>
                <w:lang w:val="fr-CH"/>
              </w:rPr>
              <w:br/>
              <w:t>de l'IEEE</w:t>
            </w:r>
          </w:p>
        </w:tc>
      </w:tr>
      <w:tr w:rsidR="00AD41A5" w:rsidRPr="002A3AB0" w:rsidTr="00F8453A">
        <w:trPr>
          <w:jc w:val="center"/>
        </w:trPr>
        <w:tc>
          <w:tcPr>
            <w:tcW w:w="1929" w:type="dxa"/>
            <w:vAlign w:val="center"/>
          </w:tcPr>
          <w:p w:rsidR="00AD41A5" w:rsidRPr="002A3AB0" w:rsidRDefault="00AD41A5" w:rsidP="00B6575D">
            <w:pPr>
              <w:pStyle w:val="Tabletext"/>
              <w:jc w:val="left"/>
              <w:rPr>
                <w:rFonts w:asciiTheme="majorBidi" w:hAnsiTheme="majorBidi" w:cstheme="majorBidi"/>
                <w:i/>
                <w:lang w:val="en-GB"/>
              </w:rPr>
            </w:pPr>
            <w:r w:rsidRPr="00BF78BA">
              <w:rPr>
                <w:rFonts w:asciiTheme="majorBidi" w:hAnsiTheme="majorBidi" w:cstheme="majorBidi"/>
                <w:i/>
                <w:lang w:val="fr-CH"/>
              </w:rPr>
              <w:t>Organisme de transpositi</w:t>
            </w:r>
            <w:r>
              <w:rPr>
                <w:rFonts w:asciiTheme="majorBidi" w:hAnsiTheme="majorBidi" w:cstheme="majorBidi"/>
                <w:i/>
                <w:lang w:val="en-GB"/>
              </w:rPr>
              <w:t>on</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eastAsia="ja-JP"/>
              </w:rPr>
            </w:pPr>
            <w:r w:rsidRPr="002A3AB0">
              <w:rPr>
                <w:rFonts w:asciiTheme="majorBidi" w:hAnsiTheme="majorBidi" w:cstheme="majorBidi"/>
                <w:lang w:val="en-GB" w:eastAsia="ja-JP"/>
              </w:rPr>
              <w:t>TTA</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eastAsia="ja-JP"/>
              </w:rPr>
            </w:pPr>
            <w:r w:rsidRPr="002A3AB0">
              <w:rPr>
                <w:rFonts w:asciiTheme="majorBidi" w:hAnsiTheme="majorBidi" w:cstheme="majorBidi"/>
                <w:lang w:val="en-GB" w:eastAsia="ja-JP"/>
              </w:rPr>
              <w:t>TTA</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eastAsia="ja-JP"/>
              </w:rPr>
            </w:pPr>
            <w:r w:rsidRPr="002A3AB0">
              <w:rPr>
                <w:rFonts w:asciiTheme="majorBidi" w:hAnsiTheme="majorBidi" w:cstheme="majorBidi"/>
                <w:lang w:val="en-GB" w:eastAsia="ja-JP"/>
              </w:rPr>
              <w:t>TTA</w:t>
            </w:r>
          </w:p>
        </w:tc>
      </w:tr>
      <w:tr w:rsidR="00AD41A5" w:rsidRPr="002A3AB0" w:rsidTr="00F8453A">
        <w:trPr>
          <w:jc w:val="center"/>
        </w:trPr>
        <w:tc>
          <w:tcPr>
            <w:tcW w:w="1929" w:type="dxa"/>
            <w:vAlign w:val="center"/>
          </w:tcPr>
          <w:p w:rsidR="00AD41A5" w:rsidRPr="002A3AB0" w:rsidRDefault="00AD41A5" w:rsidP="00B6575D">
            <w:pPr>
              <w:pStyle w:val="Tabletext"/>
              <w:jc w:val="left"/>
              <w:rPr>
                <w:rFonts w:asciiTheme="majorBidi" w:hAnsiTheme="majorBidi" w:cstheme="majorBidi"/>
                <w:i/>
                <w:lang w:val="en-GB"/>
              </w:rPr>
            </w:pPr>
            <w:r>
              <w:rPr>
                <w:rFonts w:asciiTheme="majorBidi" w:hAnsiTheme="majorBidi" w:cstheme="majorBidi"/>
                <w:i/>
                <w:lang w:val="en-GB"/>
              </w:rPr>
              <w:t>Numéro du document</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bookmarkStart w:id="98" w:name="OLE_LINK17"/>
            <w:r w:rsidRPr="002A3AB0">
              <w:rPr>
                <w:rFonts w:asciiTheme="majorBidi" w:hAnsiTheme="majorBidi" w:cstheme="majorBidi"/>
                <w:lang w:val="en-GB"/>
              </w:rPr>
              <w:t>TTAE.IE-802.16.1-2012</w:t>
            </w:r>
            <w:bookmarkEnd w:id="98"/>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sidRPr="002A3AB0">
              <w:rPr>
                <w:rFonts w:asciiTheme="majorBidi" w:hAnsiTheme="majorBidi" w:cstheme="majorBidi"/>
                <w:lang w:val="en-GB" w:eastAsia="zh-CN"/>
              </w:rPr>
              <w:t>TTAE.IE-802.16.1b-2012</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Pr>
                <w:rFonts w:asciiTheme="majorBidi" w:hAnsiTheme="majorBidi" w:cstheme="majorBidi"/>
                <w:i/>
                <w:lang w:val="en-GB" w:eastAsia="zh-CN"/>
              </w:rPr>
              <w:t>Pas</w:t>
            </w:r>
            <w:r w:rsidRPr="002A3AB0">
              <w:rPr>
                <w:rFonts w:asciiTheme="majorBidi" w:hAnsiTheme="majorBidi" w:cstheme="majorBidi"/>
                <w:i/>
                <w:lang w:val="en-GB" w:eastAsia="zh-CN"/>
              </w:rPr>
              <w:t xml:space="preserve"> applicable</w:t>
            </w:r>
          </w:p>
        </w:tc>
      </w:tr>
      <w:tr w:rsidR="00AD41A5" w:rsidRPr="002A3AB0" w:rsidTr="00F8453A">
        <w:trPr>
          <w:jc w:val="center"/>
        </w:trPr>
        <w:tc>
          <w:tcPr>
            <w:tcW w:w="1929" w:type="dxa"/>
            <w:vAlign w:val="center"/>
          </w:tcPr>
          <w:p w:rsidR="00AD41A5" w:rsidRPr="002A3AB0" w:rsidRDefault="00AD41A5" w:rsidP="00B6575D">
            <w:pPr>
              <w:pStyle w:val="Tabletext"/>
              <w:jc w:val="left"/>
              <w:rPr>
                <w:rFonts w:asciiTheme="majorBidi" w:hAnsiTheme="majorBidi" w:cstheme="majorBidi"/>
                <w:i/>
                <w:lang w:val="en-GB"/>
              </w:rPr>
            </w:pPr>
            <w:r w:rsidRPr="002A3AB0">
              <w:rPr>
                <w:rFonts w:asciiTheme="majorBidi" w:hAnsiTheme="majorBidi" w:cstheme="majorBidi"/>
                <w:i/>
                <w:lang w:val="en-GB"/>
              </w:rPr>
              <w:t>Version</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sidRPr="002A3AB0">
              <w:rPr>
                <w:rFonts w:asciiTheme="majorBidi" w:hAnsiTheme="majorBidi" w:cstheme="majorBidi"/>
                <w:lang w:val="en-GB"/>
              </w:rPr>
              <w:t>1.0</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sidRPr="002A3AB0">
              <w:rPr>
                <w:rFonts w:asciiTheme="majorBidi" w:eastAsia="Malgun Gothic" w:hAnsiTheme="majorBidi" w:cstheme="majorBidi"/>
                <w:lang w:val="en-GB" w:eastAsia="ko-KR"/>
              </w:rPr>
              <w:t>1.0</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Pr>
                <w:rFonts w:asciiTheme="majorBidi" w:hAnsiTheme="majorBidi" w:cstheme="majorBidi"/>
                <w:i/>
                <w:lang w:val="en-GB" w:eastAsia="zh-CN"/>
              </w:rPr>
              <w:t>Pas</w:t>
            </w:r>
            <w:r w:rsidRPr="002A3AB0">
              <w:rPr>
                <w:rFonts w:asciiTheme="majorBidi" w:hAnsiTheme="majorBidi" w:cstheme="majorBidi"/>
                <w:i/>
                <w:lang w:val="en-GB" w:eastAsia="zh-CN"/>
              </w:rPr>
              <w:t xml:space="preserve"> applicable</w:t>
            </w:r>
          </w:p>
        </w:tc>
      </w:tr>
      <w:tr w:rsidR="00AD41A5" w:rsidRPr="002A3AB0" w:rsidTr="00F8453A">
        <w:trPr>
          <w:jc w:val="center"/>
        </w:trPr>
        <w:tc>
          <w:tcPr>
            <w:tcW w:w="1929" w:type="dxa"/>
            <w:vAlign w:val="center"/>
          </w:tcPr>
          <w:p w:rsidR="00AD41A5" w:rsidRPr="002A3AB0" w:rsidRDefault="00AD41A5" w:rsidP="00B6575D">
            <w:pPr>
              <w:pStyle w:val="Tabletext"/>
              <w:jc w:val="left"/>
              <w:rPr>
                <w:rFonts w:asciiTheme="majorBidi" w:hAnsiTheme="majorBidi" w:cstheme="majorBidi"/>
                <w:i/>
                <w:lang w:val="en-GB"/>
              </w:rPr>
            </w:pPr>
            <w:r>
              <w:rPr>
                <w:rFonts w:asciiTheme="majorBidi" w:hAnsiTheme="majorBidi" w:cstheme="majorBidi"/>
                <w:i/>
                <w:lang w:val="en-GB"/>
              </w:rPr>
              <w:t>Date de publication</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sidRPr="002A3AB0">
              <w:rPr>
                <w:rFonts w:asciiTheme="majorBidi" w:hAnsiTheme="majorBidi" w:cstheme="majorBidi"/>
                <w:lang w:val="en-GB"/>
              </w:rPr>
              <w:t xml:space="preserve">21 </w:t>
            </w:r>
            <w:r>
              <w:rPr>
                <w:rFonts w:asciiTheme="majorBidi" w:hAnsiTheme="majorBidi" w:cstheme="majorBidi"/>
                <w:lang w:val="en-GB"/>
              </w:rPr>
              <w:t>décembre</w:t>
            </w:r>
            <w:r w:rsidRPr="002A3AB0">
              <w:rPr>
                <w:rFonts w:asciiTheme="majorBidi" w:hAnsiTheme="majorBidi" w:cstheme="majorBidi"/>
                <w:lang w:val="en-GB"/>
              </w:rPr>
              <w:t xml:space="preserve"> 2012</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Pr>
                <w:rFonts w:asciiTheme="majorBidi" w:hAnsiTheme="majorBidi" w:cstheme="majorBidi"/>
                <w:lang w:val="en-GB"/>
              </w:rPr>
              <w:t>26 juin</w:t>
            </w:r>
            <w:r w:rsidRPr="002A3AB0">
              <w:rPr>
                <w:rFonts w:asciiTheme="majorBidi" w:hAnsiTheme="majorBidi" w:cstheme="majorBidi"/>
                <w:lang w:val="en-GB"/>
              </w:rPr>
              <w:t xml:space="preserve"> 2013</w:t>
            </w:r>
          </w:p>
        </w:tc>
        <w:tc>
          <w:tcPr>
            <w:tcW w:w="2570" w:type="dxa"/>
            <w:vAlign w:val="center"/>
          </w:tcPr>
          <w:p w:rsidR="00AD41A5" w:rsidRPr="002A3AB0"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en-GB"/>
              </w:rPr>
            </w:pPr>
            <w:r>
              <w:rPr>
                <w:rFonts w:asciiTheme="majorBidi" w:hAnsiTheme="majorBidi" w:cstheme="majorBidi"/>
                <w:i/>
                <w:lang w:val="en-GB" w:eastAsia="zh-CN"/>
              </w:rPr>
              <w:t xml:space="preserve">Pas </w:t>
            </w:r>
            <w:r w:rsidRPr="002A3AB0">
              <w:rPr>
                <w:rFonts w:asciiTheme="majorBidi" w:hAnsiTheme="majorBidi" w:cstheme="majorBidi"/>
                <w:i/>
                <w:lang w:val="en-GB" w:eastAsia="zh-CN"/>
              </w:rPr>
              <w:t>applicable</w:t>
            </w:r>
          </w:p>
        </w:tc>
      </w:tr>
      <w:tr w:rsidR="00AD41A5" w:rsidRPr="002A3AB0" w:rsidTr="00F8453A">
        <w:trPr>
          <w:jc w:val="center"/>
        </w:trPr>
        <w:tc>
          <w:tcPr>
            <w:tcW w:w="1929" w:type="dxa"/>
            <w:vAlign w:val="center"/>
          </w:tcPr>
          <w:p w:rsidR="00AD41A5" w:rsidRPr="002A3AB0" w:rsidRDefault="00AD41A5" w:rsidP="00B6575D">
            <w:pPr>
              <w:pStyle w:val="Tabletext"/>
              <w:jc w:val="left"/>
              <w:rPr>
                <w:rFonts w:asciiTheme="majorBidi" w:hAnsiTheme="majorBidi" w:cstheme="majorBidi"/>
                <w:i/>
                <w:lang w:val="en-GB"/>
              </w:rPr>
            </w:pPr>
            <w:r w:rsidRPr="002A3AB0">
              <w:rPr>
                <w:rFonts w:asciiTheme="majorBidi" w:hAnsiTheme="majorBidi" w:cstheme="majorBidi"/>
                <w:i/>
                <w:lang w:val="en-GB"/>
              </w:rPr>
              <w:t>Document</w:t>
            </w:r>
          </w:p>
        </w:tc>
        <w:tc>
          <w:tcPr>
            <w:tcW w:w="2570" w:type="dxa"/>
            <w:vAlign w:val="center"/>
          </w:tcPr>
          <w:p w:rsidR="00AD41A5" w:rsidRPr="002A3AB0" w:rsidRDefault="00273587" w:rsidP="00F8453A">
            <w:pPr>
              <w:pStyle w:val="Tabletext"/>
              <w:tabs>
                <w:tab w:val="clear" w:pos="1985"/>
              </w:tabs>
              <w:jc w:val="center"/>
              <w:rPr>
                <w:rFonts w:asciiTheme="majorBidi" w:hAnsiTheme="majorBidi" w:cstheme="majorBidi"/>
                <w:lang w:val="en-GB"/>
              </w:rPr>
            </w:pPr>
            <w:hyperlink r:id="rId763" w:history="1">
              <w:r w:rsidR="00AD41A5" w:rsidRPr="002A3AB0">
                <w:rPr>
                  <w:rStyle w:val="Hyperlink"/>
                  <w:rFonts w:asciiTheme="majorBidi" w:hAnsiTheme="majorBidi" w:cstheme="majorBidi"/>
                  <w:lang w:val="en-GB"/>
                </w:rPr>
                <w:t>http://committee.tta.or.kr/include/Download.jsp?filename=stnfile/TTAE_[1].IE-802.16.1-2012.pdf</w:t>
              </w:r>
            </w:hyperlink>
          </w:p>
          <w:p w:rsidR="00AD41A5" w:rsidRPr="009E0523"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fr-CH"/>
              </w:rPr>
            </w:pPr>
            <w:r w:rsidRPr="009E0523">
              <w:rPr>
                <w:rFonts w:asciiTheme="majorBidi" w:hAnsiTheme="majorBidi" w:cstheme="majorBidi"/>
                <w:lang w:val="fr-CH"/>
              </w:rPr>
              <w:t>(Transposition par TTA de la norme 802.16.1-2012</w:t>
            </w:r>
            <w:r>
              <w:rPr>
                <w:rFonts w:asciiTheme="majorBidi" w:hAnsiTheme="majorBidi" w:cstheme="majorBidi"/>
                <w:lang w:val="fr-CH"/>
              </w:rPr>
              <w:t xml:space="preserve"> de l'IEEE</w:t>
            </w:r>
            <w:r w:rsidRPr="009E0523">
              <w:rPr>
                <w:rFonts w:asciiTheme="majorBidi" w:hAnsiTheme="majorBidi" w:cstheme="majorBidi"/>
                <w:lang w:val="fr-CH"/>
              </w:rPr>
              <w:t>)</w:t>
            </w:r>
          </w:p>
        </w:tc>
        <w:tc>
          <w:tcPr>
            <w:tcW w:w="2570" w:type="dxa"/>
            <w:vAlign w:val="center"/>
          </w:tcPr>
          <w:p w:rsidR="00AD41A5" w:rsidRPr="00FC24FA" w:rsidRDefault="00273587" w:rsidP="00F8453A">
            <w:pPr>
              <w:pStyle w:val="Tabletext"/>
              <w:tabs>
                <w:tab w:val="clear" w:pos="1985"/>
              </w:tabs>
              <w:jc w:val="center"/>
              <w:rPr>
                <w:rFonts w:asciiTheme="majorBidi" w:eastAsia="BatangChe" w:hAnsiTheme="majorBidi" w:cstheme="majorBidi"/>
                <w:lang w:val="fr-CH" w:eastAsia="ko-KR"/>
              </w:rPr>
            </w:pPr>
            <w:hyperlink r:id="rId764" w:history="1">
              <w:r w:rsidR="00AD41A5" w:rsidRPr="00FC24FA">
                <w:rPr>
                  <w:rStyle w:val="Hyperlink"/>
                  <w:rFonts w:asciiTheme="majorBidi" w:hAnsiTheme="majorBidi" w:cstheme="majorBidi"/>
                  <w:lang w:val="fr-CH"/>
                </w:rPr>
                <w:t>http://committee.tta.or.kr/include/Download.jsp?filename=stnfile/TTAE.IE-802.16.1b-2012.zip</w:t>
              </w:r>
            </w:hyperlink>
          </w:p>
          <w:p w:rsidR="00AD41A5" w:rsidRPr="009E0523" w:rsidRDefault="00AD41A5" w:rsidP="00F845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lang w:val="fr-CH"/>
              </w:rPr>
            </w:pPr>
            <w:r w:rsidRPr="009E0523">
              <w:rPr>
                <w:rFonts w:asciiTheme="majorBidi" w:hAnsiTheme="majorBidi" w:cstheme="majorBidi"/>
                <w:lang w:val="fr-CH"/>
              </w:rPr>
              <w:t>(Transposition par TTA de la norme 802.16.1b-2012</w:t>
            </w:r>
            <w:r>
              <w:rPr>
                <w:rFonts w:asciiTheme="majorBidi" w:hAnsiTheme="majorBidi" w:cstheme="majorBidi"/>
                <w:lang w:val="fr-CH"/>
              </w:rPr>
              <w:t xml:space="preserve"> de l'IEEE</w:t>
            </w:r>
            <w:r w:rsidRPr="009E0523">
              <w:rPr>
                <w:rFonts w:asciiTheme="majorBidi" w:hAnsiTheme="majorBidi" w:cstheme="majorBidi"/>
                <w:lang w:val="fr-CH"/>
              </w:rPr>
              <w:t>)</w:t>
            </w:r>
          </w:p>
        </w:tc>
        <w:tc>
          <w:tcPr>
            <w:tcW w:w="2570" w:type="dxa"/>
            <w:vAlign w:val="center"/>
          </w:tcPr>
          <w:p w:rsidR="00AD41A5" w:rsidRPr="002A3AB0" w:rsidRDefault="00AD41A5" w:rsidP="00F8453A">
            <w:pPr>
              <w:pStyle w:val="Tabletext"/>
              <w:tabs>
                <w:tab w:val="clear" w:pos="1985"/>
              </w:tabs>
              <w:jc w:val="center"/>
              <w:rPr>
                <w:rFonts w:asciiTheme="majorBidi" w:hAnsiTheme="majorBidi" w:cstheme="majorBidi"/>
                <w:lang w:val="en-GB"/>
              </w:rPr>
            </w:pPr>
            <w:r>
              <w:rPr>
                <w:rFonts w:asciiTheme="majorBidi" w:hAnsiTheme="majorBidi" w:cstheme="majorBidi"/>
                <w:i/>
                <w:lang w:val="en-GB"/>
              </w:rPr>
              <w:t>Pas</w:t>
            </w:r>
            <w:r w:rsidRPr="002A3AB0">
              <w:rPr>
                <w:rFonts w:asciiTheme="majorBidi" w:hAnsiTheme="majorBidi" w:cstheme="majorBidi"/>
                <w:i/>
                <w:lang w:val="en-GB"/>
              </w:rPr>
              <w:t xml:space="preserve"> applicable</w:t>
            </w:r>
          </w:p>
        </w:tc>
      </w:tr>
    </w:tbl>
    <w:p w:rsidR="00D113E8" w:rsidRPr="00A72DDD" w:rsidRDefault="00D113E8" w:rsidP="00D113E8">
      <w:pPr>
        <w:pStyle w:val="Tablefin"/>
        <w:rPr>
          <w:rFonts w:eastAsia="SimSun"/>
        </w:rPr>
      </w:pPr>
    </w:p>
    <w:p w:rsidR="00AD41A5" w:rsidRPr="002A3AB0" w:rsidRDefault="00AD41A5" w:rsidP="00AD41A5">
      <w:pPr>
        <w:pStyle w:val="Heading5"/>
        <w:rPr>
          <w:rFonts w:asciiTheme="majorBidi" w:hAnsiTheme="majorBidi" w:cstheme="majorBidi"/>
          <w:lang w:val="en-GB" w:eastAsia="ja-JP"/>
        </w:rPr>
      </w:pPr>
      <w:r w:rsidRPr="002A3AB0">
        <w:rPr>
          <w:rFonts w:asciiTheme="majorBidi" w:eastAsia="SimSun" w:hAnsiTheme="majorBidi" w:cstheme="majorBidi"/>
          <w:lang w:val="en-GB" w:eastAsia="ja-JP"/>
        </w:rPr>
        <w:t>2.3.1.2.4</w:t>
      </w:r>
      <w:r w:rsidRPr="002A3AB0">
        <w:rPr>
          <w:rFonts w:asciiTheme="majorBidi" w:eastAsia="SimSun" w:hAnsiTheme="majorBidi" w:cstheme="majorBidi"/>
          <w:lang w:val="en-GB" w:eastAsia="ja-JP"/>
        </w:rPr>
        <w:tab/>
        <w:t>Transpositions: Forum</w:t>
      </w:r>
      <w:r w:rsidRPr="000964C4">
        <w:rPr>
          <w:rFonts w:asciiTheme="majorBidi" w:eastAsia="SimSun" w:hAnsiTheme="majorBidi" w:cstheme="majorBidi"/>
          <w:lang w:val="en-GB" w:eastAsia="ja-JP"/>
        </w:rPr>
        <w:t xml:space="preserve"> </w:t>
      </w:r>
      <w:r w:rsidRPr="002A3AB0">
        <w:rPr>
          <w:rFonts w:asciiTheme="majorBidi" w:eastAsia="SimSun" w:hAnsiTheme="majorBidi" w:cstheme="majorBidi"/>
          <w:lang w:val="en-GB" w:eastAsia="ja-JP"/>
        </w:rPr>
        <w:t>WiMAX</w:t>
      </w:r>
    </w:p>
    <w:p w:rsidR="00AD41A5" w:rsidRPr="002A3AB0" w:rsidRDefault="00AD41A5" w:rsidP="00AD41A5">
      <w:pPr>
        <w:rPr>
          <w:rFonts w:asciiTheme="majorBidi" w:hAnsiTheme="majorBidi" w:cstheme="majorBidi"/>
          <w:lang w:val="en-GB" w:eastAsia="ja-JP"/>
        </w:rPr>
      </w:pPr>
      <w:r>
        <w:rPr>
          <w:rFonts w:asciiTheme="majorBidi" w:hAnsiTheme="majorBidi" w:cstheme="majorBidi"/>
          <w:lang w:val="en-GB" w:eastAsia="ja-JP"/>
        </w:rPr>
        <w:t>Réservé</w:t>
      </w:r>
      <w:r w:rsidRPr="002A3AB0">
        <w:rPr>
          <w:rFonts w:asciiTheme="majorBidi" w:hAnsiTheme="majorBidi" w:cstheme="majorBidi"/>
          <w:lang w:val="en-GB" w:eastAsia="ja-JP"/>
        </w:rPr>
        <w:t>.</w:t>
      </w:r>
    </w:p>
    <w:p w:rsidR="00AD41A5" w:rsidRPr="002A3AB0" w:rsidRDefault="00AD41A5" w:rsidP="00AD41A5">
      <w:pPr>
        <w:pStyle w:val="Heading5"/>
        <w:spacing w:after="240"/>
        <w:rPr>
          <w:rFonts w:asciiTheme="majorBidi" w:hAnsiTheme="majorBidi" w:cstheme="majorBidi"/>
          <w:lang w:val="en-GB"/>
        </w:rPr>
      </w:pPr>
      <w:r w:rsidRPr="002A3AB0">
        <w:rPr>
          <w:rFonts w:asciiTheme="majorBidi" w:hAnsiTheme="majorBidi" w:cstheme="majorBidi"/>
          <w:lang w:val="en-GB" w:eastAsia="ja-JP"/>
        </w:rPr>
        <w:t>2.3.1.2.5</w:t>
      </w:r>
      <w:r w:rsidRPr="002A3AB0">
        <w:rPr>
          <w:rFonts w:asciiTheme="majorBidi" w:hAnsiTheme="majorBidi" w:cstheme="majorBidi"/>
          <w:lang w:val="en-GB" w:eastAsia="ja-JP"/>
        </w:rPr>
        <w:tab/>
      </w:r>
      <w:r w:rsidRPr="002A3AB0">
        <w:rPr>
          <w:rFonts w:asciiTheme="majorBidi" w:hAnsiTheme="majorBidi" w:cstheme="majorBidi"/>
          <w:lang w:val="en-GB"/>
        </w:rPr>
        <w:t>Transpositions</w:t>
      </w:r>
      <w:r w:rsidRPr="002A3AB0">
        <w:rPr>
          <w:rFonts w:asciiTheme="majorBidi" w:hAnsiTheme="majorBidi" w:cstheme="majorBidi"/>
          <w:lang w:val="en-GB" w:eastAsia="ja-JP"/>
        </w:rPr>
        <w:t xml:space="preserve">: </w:t>
      </w:r>
      <w:r w:rsidRPr="002A3AB0">
        <w:rPr>
          <w:rFonts w:asciiTheme="majorBidi" w:hAnsiTheme="majorBidi" w:cstheme="majorBidi"/>
          <w:lang w:val="en-GB"/>
        </w:rPr>
        <w:t>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AD41A5" w:rsidRPr="009E0523" w:rsidTr="00F8453A">
        <w:trPr>
          <w:jc w:val="center"/>
        </w:trPr>
        <w:tc>
          <w:tcPr>
            <w:tcW w:w="1929" w:type="dxa"/>
            <w:vAlign w:val="center"/>
          </w:tcPr>
          <w:p w:rsidR="00AD41A5" w:rsidRPr="002A3AB0" w:rsidRDefault="00AD41A5" w:rsidP="00F8453A">
            <w:pPr>
              <w:pStyle w:val="Tablehead"/>
              <w:keepNext w:val="0"/>
              <w:rPr>
                <w:rFonts w:asciiTheme="majorBidi" w:hAnsiTheme="majorBidi" w:cstheme="majorBidi"/>
                <w:lang w:val="en-GB" w:eastAsia="ja-JP"/>
              </w:rPr>
            </w:pPr>
          </w:p>
        </w:tc>
        <w:tc>
          <w:tcPr>
            <w:tcW w:w="2570" w:type="dxa"/>
            <w:vAlign w:val="center"/>
          </w:tcPr>
          <w:p w:rsidR="00AD41A5" w:rsidRPr="009E0523" w:rsidRDefault="00AD41A5" w:rsidP="00F8453A">
            <w:pPr>
              <w:pStyle w:val="Tablehead"/>
              <w:keepNext w:val="0"/>
              <w:rPr>
                <w:rFonts w:asciiTheme="majorBidi" w:hAnsiTheme="majorBidi" w:cstheme="majorBidi"/>
                <w:lang w:val="fr-CH"/>
              </w:rPr>
            </w:pPr>
            <w:r w:rsidRPr="009E0523">
              <w:rPr>
                <w:rFonts w:asciiTheme="majorBidi" w:hAnsiTheme="majorBidi" w:cstheme="majorBidi"/>
                <w:lang w:val="fr-CH"/>
              </w:rPr>
              <w:t>Norme de base selon la norme</w:t>
            </w:r>
            <w:r w:rsidRPr="009E0523">
              <w:rPr>
                <w:rFonts w:asciiTheme="majorBidi" w:hAnsiTheme="majorBidi" w:cstheme="majorBidi"/>
                <w:lang w:val="fr-CH"/>
              </w:rPr>
              <w:br/>
              <w:t>802.16.1-2012</w:t>
            </w:r>
            <w:r>
              <w:rPr>
                <w:rFonts w:asciiTheme="majorBidi" w:hAnsiTheme="majorBidi" w:cstheme="majorBidi"/>
                <w:lang w:val="fr-CH"/>
              </w:rPr>
              <w:t xml:space="preserve"> de l'IEEE</w:t>
            </w:r>
          </w:p>
        </w:tc>
        <w:tc>
          <w:tcPr>
            <w:tcW w:w="2570" w:type="dxa"/>
            <w:vAlign w:val="center"/>
          </w:tcPr>
          <w:p w:rsidR="00AD41A5" w:rsidRPr="009E0523" w:rsidRDefault="00AD41A5" w:rsidP="00F8453A">
            <w:pPr>
              <w:pStyle w:val="Tablehead"/>
              <w:keepNext w:val="0"/>
              <w:rPr>
                <w:rFonts w:asciiTheme="majorBidi" w:hAnsiTheme="majorBidi" w:cstheme="majorBidi"/>
                <w:lang w:val="fr-CH"/>
              </w:rPr>
            </w:pPr>
            <w:r>
              <w:rPr>
                <w:rFonts w:asciiTheme="majorBidi" w:hAnsiTheme="majorBidi" w:cstheme="majorBidi"/>
                <w:lang w:val="fr-CH"/>
              </w:rPr>
              <w:t>Amendement</w:t>
            </w:r>
            <w:r w:rsidRPr="009E0523">
              <w:rPr>
                <w:rFonts w:asciiTheme="majorBidi" w:hAnsiTheme="majorBidi" w:cstheme="majorBidi"/>
                <w:lang w:val="fr-CH"/>
              </w:rPr>
              <w:t xml:space="preserve"> selon la norme</w:t>
            </w:r>
            <w:r w:rsidRPr="009E0523">
              <w:rPr>
                <w:rFonts w:asciiTheme="majorBidi" w:hAnsiTheme="majorBidi" w:cstheme="majorBidi"/>
                <w:lang w:val="fr-CH"/>
              </w:rPr>
              <w:br/>
              <w:t>802.16.1b-2012</w:t>
            </w:r>
            <w:r>
              <w:rPr>
                <w:rFonts w:asciiTheme="majorBidi" w:hAnsiTheme="majorBidi" w:cstheme="majorBidi"/>
                <w:lang w:val="fr-CH"/>
              </w:rPr>
              <w:t xml:space="preserve"> de l'IEEE</w:t>
            </w:r>
          </w:p>
        </w:tc>
        <w:tc>
          <w:tcPr>
            <w:tcW w:w="2570" w:type="dxa"/>
            <w:vAlign w:val="center"/>
          </w:tcPr>
          <w:p w:rsidR="00AD41A5" w:rsidRPr="009E0523" w:rsidRDefault="00AD41A5" w:rsidP="00F8453A">
            <w:pPr>
              <w:pStyle w:val="Tablehead"/>
              <w:keepNext w:val="0"/>
              <w:rPr>
                <w:rFonts w:asciiTheme="majorBidi" w:hAnsiTheme="majorBidi" w:cstheme="majorBidi"/>
                <w:lang w:val="fr-CH"/>
              </w:rPr>
            </w:pPr>
            <w:r>
              <w:rPr>
                <w:rFonts w:asciiTheme="majorBidi" w:hAnsiTheme="majorBidi" w:cstheme="majorBidi"/>
                <w:lang w:val="fr-CH"/>
              </w:rPr>
              <w:t>Amendement</w:t>
            </w:r>
            <w:r w:rsidRPr="009E0523">
              <w:rPr>
                <w:rFonts w:asciiTheme="majorBidi" w:hAnsiTheme="majorBidi" w:cstheme="majorBidi"/>
                <w:lang w:val="fr-CH"/>
              </w:rPr>
              <w:t xml:space="preserve"> selon la norme</w:t>
            </w:r>
            <w:r w:rsidRPr="009E0523">
              <w:rPr>
                <w:rFonts w:asciiTheme="majorBidi" w:hAnsiTheme="majorBidi" w:cstheme="majorBidi"/>
                <w:lang w:val="fr-CH"/>
              </w:rPr>
              <w:br/>
            </w:r>
            <w:r>
              <w:rPr>
                <w:rFonts w:asciiTheme="majorBidi" w:hAnsiTheme="majorBidi" w:cstheme="majorBidi"/>
                <w:lang w:val="fr-CH"/>
              </w:rPr>
              <w:t>802.16.1a-2013 de l'IEEE</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Pr>
                <w:rFonts w:asciiTheme="majorBidi" w:hAnsiTheme="majorBidi" w:cstheme="majorBidi"/>
                <w:i/>
                <w:lang w:val="en-GB"/>
              </w:rPr>
              <w:t>Organisme de transposition</w:t>
            </w:r>
          </w:p>
        </w:tc>
        <w:tc>
          <w:tcPr>
            <w:tcW w:w="2570" w:type="dxa"/>
          </w:tcPr>
          <w:p w:rsidR="00AD41A5" w:rsidRPr="002A3AB0" w:rsidRDefault="00AD41A5" w:rsidP="00F8453A">
            <w:pPr>
              <w:pStyle w:val="Tabletext"/>
              <w:jc w:val="center"/>
              <w:rPr>
                <w:rFonts w:asciiTheme="majorBidi" w:hAnsiTheme="majorBidi" w:cstheme="majorBidi"/>
                <w:lang w:val="en-GB" w:eastAsia="ja-JP"/>
              </w:rPr>
            </w:pPr>
            <w:r w:rsidRPr="002A3AB0">
              <w:rPr>
                <w:rFonts w:asciiTheme="majorBidi" w:hAnsiTheme="majorBidi" w:cstheme="majorBidi"/>
                <w:lang w:val="en-GB" w:eastAsia="ja-JP"/>
              </w:rPr>
              <w:t>ITRI</w:t>
            </w:r>
          </w:p>
        </w:tc>
        <w:tc>
          <w:tcPr>
            <w:tcW w:w="2570" w:type="dxa"/>
          </w:tcPr>
          <w:p w:rsidR="00AD41A5" w:rsidRPr="002A3AB0" w:rsidRDefault="00AD41A5" w:rsidP="00F8453A">
            <w:pPr>
              <w:pStyle w:val="Tabletext"/>
              <w:jc w:val="center"/>
              <w:rPr>
                <w:rFonts w:asciiTheme="majorBidi" w:hAnsiTheme="majorBidi" w:cstheme="majorBidi"/>
                <w:lang w:val="en-GB" w:eastAsia="ja-JP"/>
              </w:rPr>
            </w:pPr>
            <w:r w:rsidRPr="002A3AB0">
              <w:rPr>
                <w:rFonts w:asciiTheme="majorBidi" w:hAnsiTheme="majorBidi" w:cstheme="majorBidi"/>
                <w:lang w:val="en-GB" w:eastAsia="ja-JP"/>
              </w:rPr>
              <w:t>ITRI</w:t>
            </w:r>
          </w:p>
        </w:tc>
        <w:tc>
          <w:tcPr>
            <w:tcW w:w="2570" w:type="dxa"/>
          </w:tcPr>
          <w:p w:rsidR="00AD41A5" w:rsidRPr="002A3AB0" w:rsidRDefault="00AD41A5" w:rsidP="00F8453A">
            <w:pPr>
              <w:pStyle w:val="Tabletext"/>
              <w:jc w:val="center"/>
              <w:rPr>
                <w:rFonts w:asciiTheme="majorBidi" w:hAnsiTheme="majorBidi" w:cstheme="majorBidi"/>
                <w:lang w:val="en-GB" w:eastAsia="ja-JP"/>
              </w:rPr>
            </w:pPr>
            <w:r w:rsidRPr="002A3AB0">
              <w:rPr>
                <w:rFonts w:asciiTheme="majorBidi" w:hAnsiTheme="majorBidi" w:cstheme="majorBidi"/>
                <w:lang w:val="en-GB" w:eastAsia="ja-JP"/>
              </w:rPr>
              <w:t>ITRI</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Pr>
                <w:rFonts w:asciiTheme="majorBidi" w:hAnsiTheme="majorBidi" w:cstheme="majorBidi"/>
                <w:i/>
                <w:lang w:val="en-GB"/>
              </w:rPr>
              <w:t>Numéro du document</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eastAsia="zh-CN"/>
              </w:rPr>
              <w:t>ITRI-2013-Std-001</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eastAsia="zh-CN"/>
              </w:rPr>
              <w:t>ITRI-2013-Std-001</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eastAsia="zh-CN"/>
              </w:rPr>
              <w:t>ITRI-2013-Std-001</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sidRPr="002A3AB0">
              <w:rPr>
                <w:rFonts w:asciiTheme="majorBidi" w:hAnsiTheme="majorBidi" w:cstheme="majorBidi"/>
                <w:i/>
                <w:lang w:val="en-GB"/>
              </w:rPr>
              <w:t>Version</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2013</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2013</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2013</w:t>
            </w:r>
          </w:p>
        </w:tc>
      </w:tr>
      <w:tr w:rsidR="00AD41A5" w:rsidRPr="002A3AB0"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Pr>
                <w:rFonts w:asciiTheme="majorBidi" w:hAnsiTheme="majorBidi" w:cstheme="majorBidi"/>
                <w:i/>
                <w:lang w:val="en-GB"/>
              </w:rPr>
              <w:t>Date de publication</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 xml:space="preserve">6 </w:t>
            </w:r>
            <w:r>
              <w:rPr>
                <w:rFonts w:asciiTheme="majorBidi" w:hAnsiTheme="majorBidi" w:cstheme="majorBidi"/>
                <w:lang w:val="en-GB"/>
              </w:rPr>
              <w:t>septembre</w:t>
            </w:r>
            <w:r w:rsidRPr="002A3AB0">
              <w:rPr>
                <w:rFonts w:asciiTheme="majorBidi" w:hAnsiTheme="majorBidi" w:cstheme="majorBidi"/>
                <w:lang w:val="en-GB"/>
              </w:rPr>
              <w:t xml:space="preserve"> 2013</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 xml:space="preserve">6 </w:t>
            </w:r>
            <w:r>
              <w:rPr>
                <w:rFonts w:asciiTheme="majorBidi" w:hAnsiTheme="majorBidi" w:cstheme="majorBidi"/>
                <w:lang w:val="en-GB"/>
              </w:rPr>
              <w:t>septembre</w:t>
            </w:r>
            <w:r w:rsidRPr="002A3AB0">
              <w:rPr>
                <w:rFonts w:asciiTheme="majorBidi" w:hAnsiTheme="majorBidi" w:cstheme="majorBidi"/>
                <w:lang w:val="en-GB"/>
              </w:rPr>
              <w:t xml:space="preserve"> 2013</w:t>
            </w:r>
          </w:p>
        </w:tc>
        <w:tc>
          <w:tcPr>
            <w:tcW w:w="2570" w:type="dxa"/>
          </w:tcPr>
          <w:p w:rsidR="00AD41A5" w:rsidRPr="002A3AB0" w:rsidRDefault="00AD41A5" w:rsidP="00F8453A">
            <w:pPr>
              <w:pStyle w:val="Tabletext"/>
              <w:jc w:val="center"/>
              <w:rPr>
                <w:rFonts w:asciiTheme="majorBidi" w:hAnsiTheme="majorBidi" w:cstheme="majorBidi"/>
                <w:lang w:val="en-GB"/>
              </w:rPr>
            </w:pPr>
            <w:r w:rsidRPr="002A3AB0">
              <w:rPr>
                <w:rFonts w:asciiTheme="majorBidi" w:hAnsiTheme="majorBidi" w:cstheme="majorBidi"/>
                <w:lang w:val="en-GB"/>
              </w:rPr>
              <w:t xml:space="preserve">6 </w:t>
            </w:r>
            <w:r>
              <w:rPr>
                <w:rFonts w:asciiTheme="majorBidi" w:hAnsiTheme="majorBidi" w:cstheme="majorBidi"/>
                <w:lang w:val="en-GB"/>
              </w:rPr>
              <w:t>septembre</w:t>
            </w:r>
            <w:r w:rsidRPr="002A3AB0">
              <w:rPr>
                <w:rFonts w:asciiTheme="majorBidi" w:hAnsiTheme="majorBidi" w:cstheme="majorBidi"/>
                <w:lang w:val="en-GB"/>
              </w:rPr>
              <w:t xml:space="preserve"> 2013</w:t>
            </w:r>
          </w:p>
        </w:tc>
      </w:tr>
      <w:tr w:rsidR="00AD41A5" w:rsidRPr="00582D8E" w:rsidTr="00F8453A">
        <w:trPr>
          <w:jc w:val="center"/>
        </w:trPr>
        <w:tc>
          <w:tcPr>
            <w:tcW w:w="1929" w:type="dxa"/>
          </w:tcPr>
          <w:p w:rsidR="00AD41A5" w:rsidRPr="002A3AB0" w:rsidRDefault="00AD41A5" w:rsidP="00B6575D">
            <w:pPr>
              <w:pStyle w:val="Tabletext"/>
              <w:jc w:val="left"/>
              <w:rPr>
                <w:rFonts w:asciiTheme="majorBidi" w:hAnsiTheme="majorBidi" w:cstheme="majorBidi"/>
                <w:i/>
                <w:lang w:val="en-GB"/>
              </w:rPr>
            </w:pPr>
            <w:r w:rsidRPr="002A3AB0">
              <w:rPr>
                <w:rFonts w:asciiTheme="majorBidi" w:hAnsiTheme="majorBidi" w:cstheme="majorBidi"/>
                <w:i/>
                <w:lang w:val="en-GB"/>
              </w:rPr>
              <w:t>Document</w:t>
            </w:r>
          </w:p>
        </w:tc>
        <w:tc>
          <w:tcPr>
            <w:tcW w:w="2570" w:type="dxa"/>
          </w:tcPr>
          <w:p w:rsidR="00AD41A5" w:rsidRPr="002A3AB0" w:rsidRDefault="00AD41A5" w:rsidP="00F8453A">
            <w:pPr>
              <w:pStyle w:val="Tabletext"/>
              <w:jc w:val="center"/>
              <w:rPr>
                <w:rStyle w:val="Hyperlink"/>
                <w:rFonts w:asciiTheme="majorBidi" w:hAnsiTheme="majorBidi" w:cstheme="majorBidi"/>
                <w:lang w:val="en-GB"/>
              </w:rPr>
            </w:pPr>
            <w:r w:rsidRPr="002A3AB0">
              <w:rPr>
                <w:rStyle w:val="Hyperlink"/>
                <w:rFonts w:asciiTheme="majorBidi" w:hAnsiTheme="majorBidi" w:cstheme="majorBidi"/>
                <w:lang w:val="en-GB"/>
              </w:rPr>
              <w:t xml:space="preserve">http://std-share.itri.org.tw/Content/Files/Stdlink/ITRI-BWA-001.pdf </w:t>
            </w:r>
          </w:p>
        </w:tc>
        <w:tc>
          <w:tcPr>
            <w:tcW w:w="2570" w:type="dxa"/>
          </w:tcPr>
          <w:p w:rsidR="00AD41A5" w:rsidRPr="002A3AB0" w:rsidRDefault="00273587" w:rsidP="00F8453A">
            <w:pPr>
              <w:pStyle w:val="Tabletext"/>
              <w:jc w:val="center"/>
              <w:rPr>
                <w:rFonts w:asciiTheme="majorBidi" w:hAnsiTheme="majorBidi" w:cstheme="majorBidi"/>
                <w:lang w:val="en-GB"/>
              </w:rPr>
            </w:pPr>
            <w:hyperlink r:id="rId765" w:history="1">
              <w:r w:rsidR="00AD41A5" w:rsidRPr="002A3AB0">
                <w:rPr>
                  <w:rStyle w:val="Hyperlink"/>
                  <w:rFonts w:asciiTheme="majorBidi" w:hAnsiTheme="majorBidi" w:cstheme="majorBidi"/>
                  <w:lang w:val="en-GB"/>
                </w:rPr>
                <w:t>http://std-share.itri.org.tw/Content/Files/Stdlink/ITRI-BWA-001.pdf</w:t>
              </w:r>
            </w:hyperlink>
          </w:p>
        </w:tc>
        <w:tc>
          <w:tcPr>
            <w:tcW w:w="2570" w:type="dxa"/>
          </w:tcPr>
          <w:p w:rsidR="00AD41A5" w:rsidRPr="002A3AB0" w:rsidRDefault="00273587" w:rsidP="00F8453A">
            <w:pPr>
              <w:pStyle w:val="Tabletext"/>
              <w:jc w:val="center"/>
              <w:rPr>
                <w:rFonts w:asciiTheme="majorBidi" w:hAnsiTheme="majorBidi" w:cstheme="majorBidi"/>
                <w:lang w:val="en-GB"/>
              </w:rPr>
            </w:pPr>
            <w:hyperlink r:id="rId766" w:history="1">
              <w:r w:rsidR="00AD41A5" w:rsidRPr="002A3AB0">
                <w:rPr>
                  <w:rStyle w:val="Hyperlink"/>
                  <w:rFonts w:asciiTheme="majorBidi" w:hAnsiTheme="majorBidi" w:cstheme="majorBidi"/>
                  <w:lang w:val="en-GB"/>
                </w:rPr>
                <w:t>http://std-share.itri.org.tw/Content/Files/Stdlink/ITRI-BWA-001.pdf</w:t>
              </w:r>
            </w:hyperlink>
          </w:p>
        </w:tc>
      </w:tr>
    </w:tbl>
    <w:p w:rsidR="00A6617B" w:rsidRDefault="00A6617B" w:rsidP="00242AEE">
      <w:pPr>
        <w:pStyle w:val="HeadingSum"/>
        <w:rPr>
          <w:lang w:val="en-GB"/>
        </w:rPr>
      </w:pPr>
    </w:p>
    <w:p w:rsidR="0065164E" w:rsidRDefault="0065164E" w:rsidP="0065164E">
      <w:pPr>
        <w:rPr>
          <w:lang w:val="en-GB"/>
        </w:rPr>
      </w:pPr>
    </w:p>
    <w:p w:rsidR="0065164E" w:rsidRPr="0065164E" w:rsidRDefault="0065164E" w:rsidP="0065164E">
      <w:pPr>
        <w:jc w:val="center"/>
        <w:rPr>
          <w:lang w:val="en-GB"/>
        </w:rPr>
      </w:pPr>
      <w:r>
        <w:rPr>
          <w:lang w:val="en-GB"/>
        </w:rPr>
        <w:t>__________________</w:t>
      </w:r>
    </w:p>
    <w:sectPr w:rsidR="0065164E" w:rsidRPr="0065164E">
      <w:headerReference w:type="even" r:id="rId767"/>
      <w:headerReference w:type="default" r:id="rId76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587" w:rsidRDefault="00273587">
      <w:r>
        <w:separator/>
      </w:r>
    </w:p>
  </w:endnote>
  <w:endnote w:type="continuationSeparator" w:id="0">
    <w:p w:rsidR="00273587" w:rsidRDefault="0027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Vani">
    <w:panose1 w:val="020B0502040204020203"/>
    <w:charset w:val="00"/>
    <w:family w:val="swiss"/>
    <w:pitch w:val="variable"/>
    <w:sig w:usb0="002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MalgunGothicRegular">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65164E" w:rsidRDefault="00273587" w:rsidP="006516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65164E" w:rsidRDefault="00273587" w:rsidP="006516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65164E" w:rsidRDefault="00273587" w:rsidP="006516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587" w:rsidRDefault="00273587">
      <w:r>
        <w:separator/>
      </w:r>
    </w:p>
  </w:footnote>
  <w:footnote w:type="continuationSeparator" w:id="0">
    <w:p w:rsidR="00273587" w:rsidRDefault="00273587">
      <w:r>
        <w:continuationSeparator/>
      </w:r>
    </w:p>
  </w:footnote>
  <w:footnote w:id="1">
    <w:p w:rsidR="00273587" w:rsidRPr="002F3EFC" w:rsidRDefault="00273587" w:rsidP="00AD41A5">
      <w:pPr>
        <w:pStyle w:val="FootnoteText"/>
      </w:pPr>
      <w:r>
        <w:rPr>
          <w:rStyle w:val="FootnoteReference"/>
        </w:rPr>
        <w:footnoteRef/>
      </w:r>
      <w:r>
        <w:t xml:space="preserve"> </w:t>
      </w:r>
      <w:r>
        <w:tab/>
        <w:t>Les Recommandations UIT-R M.1457 et UIT-R M.2012 sont deux Recommandations distinctes, indépendantes, formant un tout, avec chacune un domaine d'application particulier. Les deux Recommandations évolueront de manière indépendante; il pourrait y avoir des recoupements en raison du contenu similaire de ces deux Recommandations.</w:t>
      </w:r>
    </w:p>
  </w:footnote>
  <w:footnote w:id="2">
    <w:p w:rsidR="00273587" w:rsidRPr="009B5196" w:rsidRDefault="00273587" w:rsidP="00AD41A5">
      <w:pPr>
        <w:pStyle w:val="FootnoteText"/>
      </w:pPr>
      <w:r w:rsidRPr="000416C3">
        <w:rPr>
          <w:rStyle w:val="FootnoteReference"/>
        </w:rPr>
        <w:footnoteRef/>
      </w:r>
      <w:r w:rsidRPr="009B5196">
        <w:t xml:space="preserve"> </w:t>
      </w:r>
      <w:r w:rsidRPr="009B5196">
        <w:tab/>
        <w:t>Les débits de données sont tirés de la Recommandation UIT-R M.1645.</w:t>
      </w:r>
    </w:p>
  </w:footnote>
  <w:footnote w:id="3">
    <w:p w:rsidR="00273587" w:rsidRPr="009B5196" w:rsidRDefault="00273587" w:rsidP="00AD41A5">
      <w:pPr>
        <w:pStyle w:val="FootnoteText"/>
      </w:pPr>
      <w:r w:rsidRPr="000416C3">
        <w:rPr>
          <w:rStyle w:val="FootnoteReference"/>
        </w:rPr>
        <w:footnoteRef/>
      </w:r>
      <w:r w:rsidRPr="009B5196">
        <w:t xml:space="preserve"> </w:t>
      </w:r>
      <w:r w:rsidRPr="009B5196">
        <w:tab/>
        <w:t>Mise au point par le partenariat 3GPP sous la dénomination: «</w:t>
      </w:r>
      <w:r w:rsidRPr="00027E65">
        <w:rPr>
          <w:i/>
          <w:iCs/>
        </w:rPr>
        <w:t xml:space="preserve">LTE </w:t>
      </w:r>
      <w:r>
        <w:rPr>
          <w:i/>
          <w:iCs/>
        </w:rPr>
        <w:t>Version</w:t>
      </w:r>
      <w:r w:rsidRPr="00027E65">
        <w:rPr>
          <w:i/>
          <w:iCs/>
        </w:rPr>
        <w:t xml:space="preserve"> 10 and Beyond (L</w:t>
      </w:r>
      <w:r>
        <w:rPr>
          <w:i/>
          <w:iCs/>
        </w:rPr>
        <w:t>ong Term Evolution</w:t>
      </w:r>
      <w:r>
        <w:rPr>
          <w:i/>
          <w:iCs/>
        </w:rPr>
        <w:noBreakHyphen/>
      </w:r>
      <w:r w:rsidRPr="00027E65">
        <w:rPr>
          <w:i/>
          <w:iCs/>
        </w:rPr>
        <w:t>Advanced)</w:t>
      </w:r>
      <w:r w:rsidRPr="009B5196">
        <w:t>».</w:t>
      </w:r>
    </w:p>
  </w:footnote>
  <w:footnote w:id="4">
    <w:p w:rsidR="00273587" w:rsidRPr="009B5196" w:rsidRDefault="00273587" w:rsidP="00AD41A5">
      <w:pPr>
        <w:pStyle w:val="FootnoteText"/>
      </w:pPr>
      <w:r w:rsidRPr="000416C3">
        <w:rPr>
          <w:rStyle w:val="FootnoteReference"/>
        </w:rPr>
        <w:footnoteRef/>
      </w:r>
      <w:r w:rsidRPr="009B5196">
        <w:t xml:space="preserve"> </w:t>
      </w:r>
      <w:r w:rsidRPr="009B5196">
        <w:tab/>
        <w:t>Mise au point par l</w:t>
      </w:r>
      <w:r>
        <w:t>'</w:t>
      </w:r>
      <w:r w:rsidRPr="009B5196">
        <w:t xml:space="preserve">institut IEEE en tant que spécification </w:t>
      </w:r>
      <w:r w:rsidRPr="00027E65">
        <w:rPr>
          <w:i/>
          <w:iCs/>
        </w:rPr>
        <w:t>WirelessMAN-Advanced</w:t>
      </w:r>
      <w:r w:rsidRPr="009B5196">
        <w:t>, intégrée dans la norme IEEE 802.16 à partir de l</w:t>
      </w:r>
      <w:r>
        <w:t>'</w:t>
      </w:r>
      <w:r w:rsidRPr="009B5196">
        <w:t>adoption de l</w:t>
      </w:r>
      <w:r>
        <w:t>'</w:t>
      </w:r>
      <w:r w:rsidRPr="009B5196">
        <w:t xml:space="preserve">Amendement IEEE 802.16m de cette norme. </w:t>
      </w:r>
    </w:p>
  </w:footnote>
  <w:footnote w:id="5">
    <w:p w:rsidR="00273587" w:rsidRPr="009B5196" w:rsidRDefault="00273587" w:rsidP="00AD41A5">
      <w:pPr>
        <w:pStyle w:val="FootnoteText"/>
      </w:pPr>
      <w:r w:rsidRPr="00042B80">
        <w:rPr>
          <w:rStyle w:val="FootnoteReference"/>
        </w:rPr>
        <w:footnoteRef/>
      </w:r>
      <w:r w:rsidRPr="009B5196">
        <w:t xml:space="preserve"> </w:t>
      </w:r>
      <w:r w:rsidRPr="009B5196">
        <w:tab/>
        <w:t xml:space="preserve">Mise au point par le partenariat 3GPP sous la dénomination «LTE </w:t>
      </w:r>
      <w:r>
        <w:t>Version</w:t>
      </w:r>
      <w:r w:rsidRPr="009B5196">
        <w:t xml:space="preserve"> 10 and Beyond (</w:t>
      </w:r>
      <w:r w:rsidRPr="00027E65">
        <w:rPr>
          <w:i/>
          <w:iCs/>
        </w:rPr>
        <w:t>LTE</w:t>
      </w:r>
      <w:r>
        <w:rPr>
          <w:i/>
          <w:iCs/>
        </w:rPr>
        <w:noBreakHyphen/>
      </w:r>
      <w:r w:rsidRPr="00027E65">
        <w:rPr>
          <w:i/>
          <w:iCs/>
        </w:rPr>
        <w:t>Advanced</w:t>
      </w:r>
      <w:r w:rsidRPr="009B5196">
        <w:t>)».</w:t>
      </w:r>
    </w:p>
  </w:footnote>
  <w:footnote w:id="6">
    <w:p w:rsidR="00273587" w:rsidRPr="009B5196" w:rsidRDefault="00273587" w:rsidP="00AD41A5">
      <w:pPr>
        <w:pStyle w:val="FootnoteText"/>
      </w:pPr>
      <w:r w:rsidRPr="00042B80">
        <w:rPr>
          <w:rStyle w:val="FootnoteReference"/>
        </w:rPr>
        <w:footnoteRef/>
      </w:r>
      <w:r w:rsidRPr="009B5196">
        <w:t xml:space="preserve"> </w:t>
      </w:r>
      <w:r w:rsidRPr="009B5196">
        <w:tab/>
        <w:t>Global Core Specifications (Principales spécifications nécessaires à l</w:t>
      </w:r>
      <w:r>
        <w:t>'</w:t>
      </w:r>
      <w:r w:rsidRPr="009B5196">
        <w:t>échelle mondiale).</w:t>
      </w:r>
    </w:p>
  </w:footnote>
  <w:footnote w:id="7">
    <w:p w:rsidR="00273587" w:rsidRPr="009B5196" w:rsidRDefault="00273587" w:rsidP="00AD41A5">
      <w:pPr>
        <w:pStyle w:val="FootnoteText"/>
      </w:pPr>
      <w:r w:rsidRPr="00042B80">
        <w:rPr>
          <w:rStyle w:val="FootnoteReference"/>
        </w:rPr>
        <w:footnoteRef/>
      </w:r>
      <w:r w:rsidRPr="009B5196">
        <w:t xml:space="preserve"> </w:t>
      </w:r>
      <w:r w:rsidRPr="009B5196">
        <w:tab/>
        <w:t xml:space="preserve">Le Document ADV/24 peut être consulté sur la page </w:t>
      </w:r>
      <w:r>
        <w:t>w</w:t>
      </w:r>
      <w:r w:rsidRPr="009B5196">
        <w:t>eb du Groupe de travail 5D de l</w:t>
      </w:r>
      <w:r>
        <w:t>'</w:t>
      </w:r>
      <w:r w:rsidRPr="009B5196">
        <w:t>UIT</w:t>
      </w:r>
      <w:r>
        <w:noBreakHyphen/>
      </w:r>
      <w:r w:rsidRPr="009B5196">
        <w:t>R en cliquant sur le lien «IMT-Advanced documents».</w:t>
      </w:r>
    </w:p>
  </w:footnote>
  <w:footnote w:id="8">
    <w:p w:rsidR="00273587" w:rsidRPr="009B5196" w:rsidRDefault="00273587" w:rsidP="00AD41A5">
      <w:pPr>
        <w:pStyle w:val="FootnoteText"/>
      </w:pPr>
      <w:r w:rsidRPr="00042B80">
        <w:rPr>
          <w:rStyle w:val="FootnoteReference"/>
        </w:rPr>
        <w:footnoteRef/>
      </w:r>
      <w:r w:rsidRPr="009B5196">
        <w:t xml:space="preserve"> </w:t>
      </w:r>
      <w:r w:rsidRPr="009B5196">
        <w:tab/>
        <w:t>Radio Interface Technology (technologie d</w:t>
      </w:r>
      <w:r>
        <w:t>'</w:t>
      </w:r>
      <w:r w:rsidRPr="009B5196">
        <w:t>interface radioélectrique).</w:t>
      </w:r>
    </w:p>
  </w:footnote>
  <w:footnote w:id="9">
    <w:p w:rsidR="00273587" w:rsidRPr="009B5196" w:rsidRDefault="00273587" w:rsidP="00AD41A5">
      <w:pPr>
        <w:pStyle w:val="FootnoteText"/>
      </w:pPr>
      <w:r w:rsidRPr="00042B80">
        <w:rPr>
          <w:rStyle w:val="FootnoteReference"/>
        </w:rPr>
        <w:footnoteRef/>
      </w:r>
      <w:r w:rsidRPr="00042B80">
        <w:rPr>
          <w:rStyle w:val="FootnoteReference"/>
        </w:rPr>
        <w:t xml:space="preserve"> </w:t>
      </w:r>
      <w:r w:rsidRPr="009B5196">
        <w:tab/>
        <w:t>Set of Radio Interface Technologies (Ensemble de technologies d</w:t>
      </w:r>
      <w:r>
        <w:t>'</w:t>
      </w:r>
      <w:r w:rsidRPr="009B5196">
        <w:t>interface radioélectrique).</w:t>
      </w:r>
    </w:p>
  </w:footnote>
  <w:footnote w:id="10">
    <w:p w:rsidR="00273587" w:rsidRPr="009B5196" w:rsidRDefault="00273587" w:rsidP="00AD41A5">
      <w:pPr>
        <w:pStyle w:val="FootnoteText"/>
      </w:pPr>
      <w:r w:rsidRPr="00564D98">
        <w:rPr>
          <w:rStyle w:val="FootnoteReference"/>
        </w:rPr>
        <w:footnoteRef/>
      </w:r>
      <w:r w:rsidRPr="009B5196">
        <w:t xml:space="preserve"> </w:t>
      </w:r>
      <w:r w:rsidRPr="009B5196">
        <w:tab/>
        <w:t xml:space="preserve">La </w:t>
      </w:r>
      <w:r>
        <w:t>«</w:t>
      </w:r>
      <w:r w:rsidRPr="009B5196">
        <w:t>GCS</w:t>
      </w:r>
      <w:r>
        <w:t>»</w:t>
      </w:r>
      <w:r w:rsidRPr="009B5196">
        <w:t xml:space="preserve"> (Global Core Specification) est la série de spécifications qui définit une RIT unique, un SRIT, ou une RIT au sein d</w:t>
      </w:r>
      <w:r>
        <w:t>'</w:t>
      </w:r>
      <w:r w:rsidRPr="009B5196">
        <w:t>un SRIT.</w:t>
      </w:r>
    </w:p>
  </w:footnote>
  <w:footnote w:id="11">
    <w:p w:rsidR="00273587" w:rsidRPr="009B5196" w:rsidRDefault="00273587" w:rsidP="00AD41A5">
      <w:pPr>
        <w:pStyle w:val="FootnoteText"/>
      </w:pPr>
      <w:r w:rsidRPr="00564D98">
        <w:rPr>
          <w:rStyle w:val="FootnoteReference"/>
        </w:rPr>
        <w:footnoteRef/>
      </w:r>
      <w:r w:rsidRPr="009B5196">
        <w:t xml:space="preserve"> </w:t>
      </w:r>
      <w:r w:rsidRPr="009B5196">
        <w:tab/>
        <w:t>Les Organismes de transposition identifiés qui sont répertoriés ci-après ont fourni, sur les séries de normes qu</w:t>
      </w:r>
      <w:r>
        <w:t>'</w:t>
      </w:r>
      <w:r w:rsidRPr="009B5196">
        <w:t xml:space="preserve">ils ont transposées, les renseignements donnés dans la présente section: </w:t>
      </w:r>
    </w:p>
    <w:p w:rsidR="00273587" w:rsidRPr="009B5196" w:rsidRDefault="00273587" w:rsidP="00AD41A5">
      <w:pPr>
        <w:pStyle w:val="FootnoteText"/>
        <w:tabs>
          <w:tab w:val="left" w:pos="567"/>
        </w:tabs>
        <w:spacing w:before="80"/>
        <w:ind w:left="1134" w:hanging="1134"/>
        <w:rPr>
          <w:lang w:val="en-US"/>
        </w:rPr>
      </w:pPr>
      <w:r w:rsidRPr="002749D3">
        <w:rPr>
          <w:lang w:val="fr-CH"/>
        </w:rPr>
        <w:tab/>
      </w:r>
      <w:r w:rsidRPr="009B5196">
        <w:rPr>
          <w:lang w:val="en-US"/>
        </w:rPr>
        <w:t>–</w:t>
      </w:r>
      <w:r w:rsidRPr="009B5196">
        <w:rPr>
          <w:lang w:val="en-US"/>
        </w:rPr>
        <w:tab/>
        <w:t>Association of Radio Industries and Businesses (ARIB).</w:t>
      </w:r>
    </w:p>
    <w:p w:rsidR="00273587" w:rsidRPr="009B5196" w:rsidRDefault="00273587" w:rsidP="00AD41A5">
      <w:pPr>
        <w:pStyle w:val="FootnoteText"/>
        <w:tabs>
          <w:tab w:val="left" w:pos="567"/>
        </w:tabs>
        <w:spacing w:before="80"/>
      </w:pPr>
      <w:r w:rsidRPr="002749D3">
        <w:rPr>
          <w:lang w:val="en-US"/>
        </w:rPr>
        <w:tab/>
      </w:r>
      <w:r w:rsidRPr="009B5196">
        <w:t>–</w:t>
      </w:r>
      <w:r w:rsidRPr="009B5196">
        <w:tab/>
        <w:t>Alliance for Telecommunications Industry Solutions (ATIS).</w:t>
      </w:r>
    </w:p>
    <w:p w:rsidR="00273587" w:rsidRPr="009B5196" w:rsidRDefault="00273587" w:rsidP="00AD41A5">
      <w:pPr>
        <w:pStyle w:val="FootnoteText"/>
        <w:tabs>
          <w:tab w:val="left" w:pos="567"/>
        </w:tabs>
        <w:spacing w:before="80"/>
      </w:pPr>
      <w:r>
        <w:tab/>
      </w:r>
      <w:r w:rsidRPr="009B5196">
        <w:t>–</w:t>
      </w:r>
      <w:r w:rsidRPr="009B5196">
        <w:tab/>
        <w:t>China Communications Standards Association (CCSA).</w:t>
      </w:r>
    </w:p>
    <w:p w:rsidR="00273587" w:rsidRPr="009B5196" w:rsidRDefault="00273587" w:rsidP="00AD41A5">
      <w:pPr>
        <w:pStyle w:val="FootnoteText"/>
        <w:tabs>
          <w:tab w:val="left" w:pos="567"/>
        </w:tabs>
        <w:spacing w:before="80"/>
      </w:pPr>
      <w:r>
        <w:tab/>
      </w:r>
      <w:r w:rsidRPr="009B5196">
        <w:t>–</w:t>
      </w:r>
      <w:r w:rsidRPr="009B5196">
        <w:tab/>
        <w:t>Institut européen des normes de télécommunication (ETSI).</w:t>
      </w:r>
    </w:p>
    <w:p w:rsidR="00273587" w:rsidRPr="009B5196" w:rsidRDefault="00273587" w:rsidP="00AD41A5">
      <w:pPr>
        <w:pStyle w:val="FootnoteText"/>
        <w:tabs>
          <w:tab w:val="left" w:pos="567"/>
        </w:tabs>
        <w:spacing w:before="80"/>
      </w:pPr>
      <w:r>
        <w:tab/>
      </w:r>
      <w:r w:rsidRPr="009B5196">
        <w:t>–</w:t>
      </w:r>
      <w:r w:rsidRPr="009B5196">
        <w:tab/>
        <w:t>Telecommunications Technology Association (TTA).</w:t>
      </w:r>
    </w:p>
    <w:p w:rsidR="00273587" w:rsidRPr="009B5196" w:rsidRDefault="00273587" w:rsidP="00AD41A5">
      <w:pPr>
        <w:pStyle w:val="FootnoteText"/>
        <w:tabs>
          <w:tab w:val="left" w:pos="567"/>
        </w:tabs>
        <w:spacing w:before="80"/>
      </w:pPr>
      <w:r>
        <w:tab/>
      </w:r>
      <w:r w:rsidRPr="009B5196">
        <w:t>–</w:t>
      </w:r>
      <w:r w:rsidRPr="009B5196">
        <w:tab/>
        <w:t>Telecommunication Technology Committee (TTC).</w:t>
      </w:r>
    </w:p>
  </w:footnote>
  <w:footnote w:id="12">
    <w:p w:rsidR="00273587" w:rsidRPr="00F53C61" w:rsidRDefault="00273587" w:rsidP="00AD41A5">
      <w:pPr>
        <w:pStyle w:val="FootnoteText"/>
      </w:pPr>
      <w:r>
        <w:rPr>
          <w:rStyle w:val="FootnoteReference"/>
        </w:rPr>
        <w:footnoteRef/>
      </w:r>
      <w:r>
        <w:tab/>
      </w:r>
      <w:r w:rsidRPr="00596DB8">
        <w:rPr>
          <w:szCs w:val="24"/>
        </w:rPr>
        <w:t>Mise au point par l</w:t>
      </w:r>
      <w:r>
        <w:rPr>
          <w:szCs w:val="24"/>
        </w:rPr>
        <w:t>'</w:t>
      </w:r>
      <w:r w:rsidRPr="00596DB8">
        <w:rPr>
          <w:szCs w:val="24"/>
        </w:rPr>
        <w:t xml:space="preserve">IEEE sous la forme de la spécification </w:t>
      </w:r>
      <w:r w:rsidRPr="00596DB8">
        <w:rPr>
          <w:i/>
          <w:szCs w:val="24"/>
          <w:lang w:eastAsia="zh-CN"/>
        </w:rPr>
        <w:t>WirelessMAN-Advanced</w:t>
      </w:r>
      <w:r w:rsidRPr="00596DB8">
        <w:rPr>
          <w:szCs w:val="24"/>
        </w:rPr>
        <w:t xml:space="preserve"> incorporée dans la norme IEEE 802.16, la première version approuvée étant la norme IEEE 802.16m.</w:t>
      </w:r>
    </w:p>
  </w:footnote>
  <w:footnote w:id="13">
    <w:p w:rsidR="00273587" w:rsidRPr="00596DB8" w:rsidRDefault="00273587" w:rsidP="00AD41A5">
      <w:pPr>
        <w:pStyle w:val="FootnoteText"/>
        <w:rPr>
          <w:szCs w:val="24"/>
        </w:rPr>
      </w:pPr>
      <w:r>
        <w:rPr>
          <w:rStyle w:val="FootnoteReference"/>
        </w:rPr>
        <w:footnoteRef/>
      </w:r>
      <w:r>
        <w:t xml:space="preserve"> </w:t>
      </w:r>
      <w:r>
        <w:tab/>
      </w:r>
      <w:r w:rsidRPr="00596DB8">
        <w:rPr>
          <w:szCs w:val="24"/>
        </w:rPr>
        <w:t>Global Core Specifications (principales spécifications nécessaires à l</w:t>
      </w:r>
      <w:r>
        <w:rPr>
          <w:szCs w:val="24"/>
        </w:rPr>
        <w:t>'</w:t>
      </w:r>
      <w:r w:rsidRPr="00596DB8">
        <w:rPr>
          <w:szCs w:val="24"/>
        </w:rPr>
        <w:t>échelle mondiale).</w:t>
      </w:r>
    </w:p>
  </w:footnote>
  <w:footnote w:id="14">
    <w:p w:rsidR="00273587" w:rsidRPr="00F53C61" w:rsidRDefault="00273587" w:rsidP="00AD41A5">
      <w:pPr>
        <w:pStyle w:val="FootnoteText"/>
      </w:pPr>
      <w:r>
        <w:rPr>
          <w:rStyle w:val="FootnoteReference"/>
        </w:rPr>
        <w:footnoteRef/>
      </w:r>
      <w:r>
        <w:t xml:space="preserve"> </w:t>
      </w:r>
      <w:r>
        <w:tab/>
      </w:r>
      <w:r w:rsidRPr="00596DB8">
        <w:rPr>
          <w:szCs w:val="24"/>
        </w:rPr>
        <w:t>Radio Interface Technology (technologie d</w:t>
      </w:r>
      <w:r>
        <w:rPr>
          <w:szCs w:val="24"/>
        </w:rPr>
        <w:t>'</w:t>
      </w:r>
      <w:r w:rsidRPr="00596DB8">
        <w:rPr>
          <w:szCs w:val="24"/>
        </w:rPr>
        <w:t>interface radioélectrique).</w:t>
      </w:r>
    </w:p>
  </w:footnote>
  <w:footnote w:id="15">
    <w:p w:rsidR="00273587" w:rsidRPr="00F53C61" w:rsidRDefault="00273587" w:rsidP="00AD41A5">
      <w:pPr>
        <w:pStyle w:val="FootnoteText"/>
      </w:pPr>
      <w:r>
        <w:rPr>
          <w:rStyle w:val="FootnoteReference"/>
        </w:rPr>
        <w:footnoteRef/>
      </w:r>
      <w:r>
        <w:t xml:space="preserve"> </w:t>
      </w:r>
      <w:r>
        <w:tab/>
      </w:r>
      <w:r w:rsidRPr="00596DB8">
        <w:rPr>
          <w:szCs w:val="24"/>
        </w:rPr>
        <w:t>Set of Radio Interface Technologies (ensemble de technologies d</w:t>
      </w:r>
      <w:r>
        <w:rPr>
          <w:szCs w:val="24"/>
        </w:rPr>
        <w:t>'</w:t>
      </w:r>
      <w:r w:rsidRPr="00596DB8">
        <w:rPr>
          <w:szCs w:val="24"/>
        </w:rPr>
        <w:t>interface radioélectrique).</w:t>
      </w:r>
    </w:p>
  </w:footnote>
  <w:footnote w:id="16">
    <w:p w:rsidR="00273587" w:rsidRPr="00241928" w:rsidRDefault="00273587" w:rsidP="00AD41A5">
      <w:pPr>
        <w:pStyle w:val="FootnoteText"/>
        <w:rPr>
          <w:lang w:val="fr-CH" w:eastAsia="ja-JP"/>
        </w:rPr>
      </w:pPr>
      <w:r>
        <w:rPr>
          <w:rStyle w:val="FootnoteReference"/>
        </w:rPr>
        <w:footnoteRef/>
      </w:r>
      <w:r w:rsidRPr="00241928">
        <w:t xml:space="preserve"> </w:t>
      </w:r>
      <w:r w:rsidRPr="00241928">
        <w:tab/>
      </w:r>
      <w:r w:rsidRPr="00241928">
        <w:rPr>
          <w:lang w:eastAsia="ja-JP"/>
        </w:rPr>
        <w:t>Le 8 juin 2012, le Comité des norm</w:t>
      </w:r>
      <w:r>
        <w:rPr>
          <w:lang w:eastAsia="ja-JP"/>
        </w:rPr>
        <w:t>e</w:t>
      </w:r>
      <w:r w:rsidRPr="00241928">
        <w:rPr>
          <w:lang w:eastAsia="ja-JP"/>
        </w:rPr>
        <w:t>s de l</w:t>
      </w:r>
      <w:r>
        <w:rPr>
          <w:lang w:eastAsia="ja-JP"/>
        </w:rPr>
        <w:t>'</w:t>
      </w:r>
      <w:r w:rsidRPr="00241928">
        <w:rPr>
          <w:lang w:eastAsia="ja-JP"/>
        </w:rPr>
        <w:t>IEEE a approuvé la norme 802.16.1 (</w:t>
      </w:r>
      <w:r>
        <w:rPr>
          <w:i/>
          <w:lang w:eastAsia="ja-JP"/>
        </w:rPr>
        <w:t>WirelessMAN</w:t>
      </w:r>
      <w:r>
        <w:rPr>
          <w:i/>
          <w:lang w:eastAsia="ja-JP"/>
        </w:rPr>
        <w:noBreakHyphen/>
      </w:r>
      <w:r w:rsidRPr="00241928">
        <w:rPr>
          <w:i/>
          <w:lang w:eastAsia="ja-JP"/>
        </w:rPr>
        <w:t>Advanced Air Interface for Broadband Wireless Access Systems</w:t>
      </w:r>
      <w:r w:rsidRPr="00241928">
        <w:rPr>
          <w:lang w:eastAsia="ja-JP"/>
        </w:rPr>
        <w:t>) en tan</w:t>
      </w:r>
      <w:r>
        <w:rPr>
          <w:lang w:eastAsia="ja-JP"/>
        </w:rPr>
        <w:t>t</w:t>
      </w:r>
      <w:r w:rsidRPr="00241928">
        <w:rPr>
          <w:lang w:eastAsia="ja-JP"/>
        </w:rPr>
        <w:t xml:space="preserve"> que nouvelle norme de l</w:t>
      </w:r>
      <w:r>
        <w:rPr>
          <w:lang w:eastAsia="ja-JP"/>
        </w:rPr>
        <w:t>'</w:t>
      </w:r>
      <w:r w:rsidRPr="00241928">
        <w:rPr>
          <w:lang w:eastAsia="ja-JP"/>
        </w:rPr>
        <w:t>IEEE</w:t>
      </w:r>
      <w:r>
        <w:rPr>
          <w:lang w:eastAsia="ja-JP"/>
        </w:rPr>
        <w:t xml:space="preserve">. </w:t>
      </w:r>
      <w:r w:rsidRPr="00241928">
        <w:rPr>
          <w:lang w:val="fr-CH" w:eastAsia="ja-JP"/>
        </w:rPr>
        <w:t>La norme 802.16.1 couv</w:t>
      </w:r>
      <w:r>
        <w:rPr>
          <w:lang w:val="fr-CH" w:eastAsia="ja-JP"/>
        </w:rPr>
        <w:t>r</w:t>
      </w:r>
      <w:r w:rsidRPr="00241928">
        <w:rPr>
          <w:lang w:val="fr-CH" w:eastAsia="ja-JP"/>
        </w:rPr>
        <w:t>e l</w:t>
      </w:r>
      <w:r>
        <w:rPr>
          <w:lang w:val="fr-CH" w:eastAsia="ja-JP"/>
        </w:rPr>
        <w:t>'</w:t>
      </w:r>
      <w:r w:rsidRPr="00241928">
        <w:rPr>
          <w:lang w:val="fr-CH" w:eastAsia="ja-JP"/>
        </w:rPr>
        <w:t>interface radioélectrique WirelessMAN</w:t>
      </w:r>
      <w:r>
        <w:rPr>
          <w:lang w:val="fr-CH" w:eastAsia="ja-JP"/>
        </w:rPr>
        <w:noBreakHyphen/>
      </w:r>
      <w:r w:rsidRPr="00241928">
        <w:rPr>
          <w:lang w:val="fr-CH" w:eastAsia="ja-JP"/>
        </w:rPr>
        <w:t>Advanced,</w:t>
      </w:r>
      <w:r>
        <w:rPr>
          <w:lang w:val="fr-CH" w:eastAsia="ja-JP"/>
        </w:rPr>
        <w:t xml:space="preserve"> avec quelques améliorations mineures. A la même date, le</w:t>
      </w:r>
      <w:r w:rsidRPr="00241928">
        <w:rPr>
          <w:lang w:eastAsia="ja-JP"/>
        </w:rPr>
        <w:t xml:space="preserve"> Comité des norm</w:t>
      </w:r>
      <w:r>
        <w:rPr>
          <w:lang w:eastAsia="ja-JP"/>
        </w:rPr>
        <w:t>e</w:t>
      </w:r>
      <w:r w:rsidRPr="00241928">
        <w:rPr>
          <w:lang w:eastAsia="ja-JP"/>
        </w:rPr>
        <w:t>s a approuvé la norme</w:t>
      </w:r>
      <w:r w:rsidRPr="00241928">
        <w:rPr>
          <w:lang w:val="fr-CH" w:eastAsia="ja-JP"/>
        </w:rPr>
        <w:t xml:space="preserve"> 802.16-2012 en tant que nouvelle révision de la norme</w:t>
      </w:r>
      <w:r>
        <w:rPr>
          <w:lang w:val="fr-CH" w:eastAsia="ja-JP"/>
        </w:rPr>
        <w:t xml:space="preserve"> </w:t>
      </w:r>
      <w:r w:rsidRPr="00241928">
        <w:rPr>
          <w:lang w:val="fr-CH" w:eastAsia="ja-JP"/>
        </w:rPr>
        <w:t>802.16</w:t>
      </w:r>
      <w:r>
        <w:rPr>
          <w:lang w:val="fr-CH" w:eastAsia="ja-JP"/>
        </w:rPr>
        <w:t xml:space="preserve"> de l'IEEE, laquelle ne couvre pas l'interface radioélectrique</w:t>
      </w:r>
      <w:r w:rsidRPr="00241928">
        <w:rPr>
          <w:lang w:val="fr-CH" w:eastAsia="ja-JP"/>
        </w:rPr>
        <w:t xml:space="preserve"> WirelessMAN-Advanced.</w:t>
      </w:r>
    </w:p>
    <w:p w:rsidR="00273587" w:rsidRPr="00241928" w:rsidRDefault="00273587" w:rsidP="00AD41A5">
      <w:pPr>
        <w:pStyle w:val="FootnoteText"/>
        <w:rPr>
          <w:lang w:val="fr-CH" w:eastAsia="ja-JP"/>
        </w:rPr>
      </w:pPr>
      <w:r w:rsidRPr="00241928">
        <w:rPr>
          <w:lang w:val="fr-CH" w:eastAsia="ja-JP"/>
        </w:rPr>
        <w:tab/>
        <w:t>Par conséquent, les éléments d</w:t>
      </w:r>
      <w:r>
        <w:rPr>
          <w:lang w:val="fr-CH" w:eastAsia="ja-JP"/>
        </w:rPr>
        <w:t>'</w:t>
      </w:r>
      <w:r w:rsidRPr="00241928">
        <w:rPr>
          <w:lang w:val="fr-CH" w:eastAsia="ja-JP"/>
        </w:rPr>
        <w:t>information figurant dans le § 2.2 reflètent la structure de la norme 802.16 de l</w:t>
      </w:r>
      <w:r>
        <w:rPr>
          <w:lang w:val="fr-CH" w:eastAsia="ja-JP"/>
        </w:rPr>
        <w:t>'</w:t>
      </w:r>
      <w:r w:rsidRPr="00241928">
        <w:rPr>
          <w:lang w:val="fr-CH" w:eastAsia="ja-JP"/>
        </w:rPr>
        <w:t xml:space="preserve">IEEE relative aux </w:t>
      </w:r>
      <w:r>
        <w:rPr>
          <w:lang w:val="fr-CH" w:eastAsia="ja-JP"/>
        </w:rPr>
        <w:t>spé</w:t>
      </w:r>
      <w:r w:rsidRPr="00241928">
        <w:rPr>
          <w:lang w:val="fr-CH" w:eastAsia="ja-JP"/>
        </w:rPr>
        <w:t>cifications de l</w:t>
      </w:r>
      <w:r>
        <w:rPr>
          <w:lang w:val="fr-CH" w:eastAsia="ja-JP"/>
        </w:rPr>
        <w:t>'</w:t>
      </w:r>
      <w:r w:rsidRPr="00241928">
        <w:rPr>
          <w:lang w:val="fr-CH" w:eastAsia="ja-JP"/>
        </w:rPr>
        <w:t>interf</w:t>
      </w:r>
      <w:r>
        <w:rPr>
          <w:lang w:val="fr-CH" w:eastAsia="ja-JP"/>
        </w:rPr>
        <w:t>ace radioélectrique WirelessMAN</w:t>
      </w:r>
      <w:r>
        <w:rPr>
          <w:lang w:val="fr-CH" w:eastAsia="ja-JP"/>
        </w:rPr>
        <w:noBreakHyphen/>
      </w:r>
      <w:r w:rsidRPr="00241928">
        <w:rPr>
          <w:lang w:val="fr-CH" w:eastAsia="ja-JP"/>
        </w:rPr>
        <w:t>Advanced,</w:t>
      </w:r>
      <w:r>
        <w:rPr>
          <w:lang w:val="fr-CH" w:eastAsia="ja-JP"/>
        </w:rPr>
        <w:t xml:space="preserve"> norme qui se compose de la norme </w:t>
      </w:r>
      <w:r w:rsidRPr="00241928">
        <w:rPr>
          <w:rFonts w:eastAsia="SimSun"/>
          <w:lang w:val="fr-CH"/>
        </w:rPr>
        <w:t xml:space="preserve">802.16-2009, </w:t>
      </w:r>
      <w:r>
        <w:rPr>
          <w:rFonts w:eastAsia="SimSun"/>
          <w:lang w:val="fr-CH"/>
        </w:rPr>
        <w:t>telle que modifiée ultérieurement par la norme</w:t>
      </w:r>
      <w:r w:rsidRPr="00241928">
        <w:rPr>
          <w:rFonts w:eastAsia="SimSun"/>
          <w:lang w:val="fr-CH"/>
        </w:rPr>
        <w:t xml:space="preserve"> 802.16j-2009,</w:t>
      </w:r>
      <w:r>
        <w:rPr>
          <w:rFonts w:eastAsia="SimSun"/>
          <w:lang w:val="fr-CH"/>
        </w:rPr>
        <w:t xml:space="preserve"> de</w:t>
      </w:r>
      <w:r w:rsidRPr="00241928">
        <w:rPr>
          <w:rFonts w:eastAsia="SimSun"/>
          <w:lang w:val="fr-CH"/>
        </w:rPr>
        <w:t xml:space="preserve"> </w:t>
      </w:r>
      <w:r>
        <w:rPr>
          <w:rFonts w:eastAsia="SimSun"/>
          <w:lang w:val="fr-CH"/>
        </w:rPr>
        <w:t>la norme</w:t>
      </w:r>
      <w:r w:rsidRPr="00241928">
        <w:rPr>
          <w:rFonts w:eastAsia="SimSun"/>
          <w:lang w:val="fr-CH"/>
        </w:rPr>
        <w:t xml:space="preserve"> 802.16h-2010</w:t>
      </w:r>
      <w:r>
        <w:rPr>
          <w:rFonts w:eastAsia="SimSun"/>
          <w:lang w:val="fr-CH"/>
        </w:rPr>
        <w:t xml:space="preserve"> et de la norme</w:t>
      </w:r>
      <w:r w:rsidRPr="00241928">
        <w:rPr>
          <w:rFonts w:eastAsia="SimSun"/>
          <w:lang w:val="fr-CH"/>
        </w:rPr>
        <w:t xml:space="preserve"> 802.16m-2011.</w:t>
      </w:r>
    </w:p>
  </w:footnote>
  <w:footnote w:id="17">
    <w:p w:rsidR="00273587" w:rsidRPr="00500748" w:rsidRDefault="00273587" w:rsidP="00AD41A5">
      <w:pPr>
        <w:pStyle w:val="FootnoteText"/>
        <w:rPr>
          <w:rFonts w:asciiTheme="majorBidi" w:hAnsiTheme="majorBidi" w:cstheme="majorBidi"/>
          <w:szCs w:val="24"/>
        </w:rPr>
      </w:pPr>
      <w:r>
        <w:rPr>
          <w:rStyle w:val="FootnoteReference"/>
        </w:rPr>
        <w:footnoteRef/>
      </w:r>
      <w:r w:rsidRPr="00F867DF">
        <w:t xml:space="preserve"> </w:t>
      </w:r>
      <w:r>
        <w:tab/>
      </w:r>
      <w:r w:rsidRPr="00F867DF">
        <w:rPr>
          <w:rFonts w:asciiTheme="majorBidi" w:hAnsiTheme="majorBidi" w:cstheme="majorBidi"/>
          <w:szCs w:val="24"/>
        </w:rPr>
        <w:t xml:space="preserve">La </w:t>
      </w:r>
      <w:r>
        <w:rPr>
          <w:rFonts w:asciiTheme="majorBidi" w:hAnsiTheme="majorBidi" w:cstheme="majorBidi"/>
          <w:szCs w:val="24"/>
        </w:rPr>
        <w:t>«</w:t>
      </w:r>
      <w:r w:rsidRPr="00500748">
        <w:rPr>
          <w:rFonts w:asciiTheme="majorBidi" w:hAnsiTheme="majorBidi" w:cstheme="majorBidi"/>
          <w:szCs w:val="24"/>
        </w:rPr>
        <w:t>GCS</w:t>
      </w:r>
      <w:r>
        <w:rPr>
          <w:rFonts w:asciiTheme="majorBidi" w:hAnsiTheme="majorBidi" w:cstheme="majorBidi"/>
          <w:szCs w:val="24"/>
        </w:rPr>
        <w:t>»</w:t>
      </w:r>
      <w:r w:rsidRPr="00500748">
        <w:rPr>
          <w:rFonts w:asciiTheme="majorBidi" w:hAnsiTheme="majorBidi" w:cstheme="majorBidi"/>
          <w:szCs w:val="24"/>
        </w:rPr>
        <w:t xml:space="preserve"> (Global Core Specification) est la série de spécifications qui définit une RIT unique, un SRIT, ou une RIT au sein d</w:t>
      </w:r>
      <w:r>
        <w:rPr>
          <w:rFonts w:asciiTheme="majorBidi" w:hAnsiTheme="majorBidi" w:cstheme="majorBidi"/>
          <w:szCs w:val="24"/>
        </w:rPr>
        <w:t>'</w:t>
      </w:r>
      <w:r w:rsidRPr="00500748">
        <w:rPr>
          <w:rFonts w:asciiTheme="majorBidi" w:hAnsiTheme="majorBidi" w:cstheme="majorBidi"/>
          <w:szCs w:val="24"/>
        </w:rPr>
        <w:t>un SRIT.</w:t>
      </w:r>
    </w:p>
  </w:footnote>
  <w:footnote w:id="18">
    <w:p w:rsidR="00273587" w:rsidRPr="00500748" w:rsidRDefault="00273587" w:rsidP="00AD41A5">
      <w:pPr>
        <w:pStyle w:val="FootnoteText"/>
        <w:rPr>
          <w:rFonts w:asciiTheme="majorBidi" w:hAnsiTheme="majorBidi" w:cstheme="majorBidi"/>
          <w:szCs w:val="24"/>
        </w:rPr>
      </w:pPr>
      <w:r w:rsidRPr="00500748">
        <w:rPr>
          <w:rStyle w:val="FootnoteReference"/>
          <w:rFonts w:asciiTheme="majorBidi" w:hAnsiTheme="majorBidi" w:cstheme="majorBidi"/>
          <w:szCs w:val="18"/>
        </w:rPr>
        <w:footnoteRef/>
      </w:r>
      <w:r w:rsidRPr="00500748">
        <w:rPr>
          <w:rFonts w:asciiTheme="majorBidi" w:hAnsiTheme="majorBidi" w:cstheme="majorBidi"/>
          <w:szCs w:val="24"/>
        </w:rPr>
        <w:t xml:space="preserve"> </w:t>
      </w:r>
      <w:r>
        <w:rPr>
          <w:rFonts w:asciiTheme="majorBidi" w:hAnsiTheme="majorBidi" w:cstheme="majorBidi"/>
          <w:szCs w:val="24"/>
        </w:rPr>
        <w:tab/>
        <w:t xml:space="preserve">Le </w:t>
      </w:r>
      <w:r w:rsidRPr="00E53422">
        <w:rPr>
          <w:rFonts w:asciiTheme="majorBidi" w:hAnsiTheme="majorBidi" w:cstheme="majorBidi"/>
          <w:szCs w:val="24"/>
        </w:rPr>
        <w:t xml:space="preserve">Document </w:t>
      </w:r>
      <w:hyperlink r:id="rId1" w:history="1">
        <w:r w:rsidRPr="00E53422">
          <w:rPr>
            <w:rStyle w:val="Hyperlink"/>
            <w:rFonts w:asciiTheme="majorBidi" w:hAnsiTheme="majorBidi" w:cstheme="majorBidi"/>
            <w:lang w:val="fr-CH"/>
          </w:rPr>
          <w:t>IMT-ADV/24(</w:t>
        </w:r>
        <w:r w:rsidRPr="00E53422">
          <w:rPr>
            <w:rStyle w:val="Hyperlink"/>
            <w:rFonts w:asciiTheme="majorBidi" w:hAnsiTheme="majorBidi" w:cstheme="majorBidi"/>
            <w:lang w:val="fr-CH" w:eastAsia="ja-JP"/>
          </w:rPr>
          <w:t>Rév.1</w:t>
        </w:r>
      </w:hyperlink>
      <w:r w:rsidRPr="00E53422">
        <w:rPr>
          <w:rFonts w:asciiTheme="majorBidi" w:hAnsiTheme="majorBidi" w:cstheme="majorBidi"/>
          <w:lang w:val="fr-CH"/>
        </w:rPr>
        <w:t>)</w:t>
      </w:r>
      <w:r w:rsidRPr="00500748">
        <w:rPr>
          <w:rFonts w:asciiTheme="majorBidi" w:hAnsiTheme="majorBidi" w:cstheme="majorBidi"/>
          <w:szCs w:val="24"/>
        </w:rPr>
        <w:t xml:space="preserve"> peut être consulté sur la page </w:t>
      </w:r>
      <w:r>
        <w:rPr>
          <w:rFonts w:asciiTheme="majorBidi" w:hAnsiTheme="majorBidi" w:cstheme="majorBidi"/>
          <w:szCs w:val="24"/>
        </w:rPr>
        <w:t>w</w:t>
      </w:r>
      <w:r w:rsidRPr="00500748">
        <w:rPr>
          <w:rFonts w:asciiTheme="majorBidi" w:hAnsiTheme="majorBidi" w:cstheme="majorBidi"/>
          <w:szCs w:val="24"/>
        </w:rPr>
        <w:t>eb du Groupe de travail 5D de l</w:t>
      </w:r>
      <w:r>
        <w:rPr>
          <w:rFonts w:asciiTheme="majorBidi" w:hAnsiTheme="majorBidi" w:cstheme="majorBidi"/>
          <w:szCs w:val="24"/>
        </w:rPr>
        <w:t>'</w:t>
      </w:r>
      <w:r w:rsidRPr="00500748">
        <w:rPr>
          <w:rFonts w:asciiTheme="majorBidi" w:hAnsiTheme="majorBidi" w:cstheme="majorBidi"/>
          <w:szCs w:val="24"/>
        </w:rPr>
        <w:t>UIT-R en cliquant sur le lien</w:t>
      </w:r>
      <w:r>
        <w:rPr>
          <w:rFonts w:asciiTheme="majorBidi" w:hAnsiTheme="majorBidi" w:cstheme="majorBidi"/>
          <w:szCs w:val="24"/>
        </w:rPr>
        <w:t xml:space="preserve"> «</w:t>
      </w:r>
      <w:hyperlink r:id="rId2" w:history="1">
        <w:r w:rsidRPr="00E53422">
          <w:rPr>
            <w:rStyle w:val="Hyperlink"/>
            <w:rFonts w:asciiTheme="majorBidi" w:hAnsiTheme="majorBidi" w:cstheme="majorBidi"/>
            <w:lang w:val="fr-CH"/>
          </w:rPr>
          <w:t>IMT</w:t>
        </w:r>
        <w:r w:rsidRPr="00E53422">
          <w:rPr>
            <w:rStyle w:val="Hyperlink"/>
            <w:rFonts w:asciiTheme="majorBidi" w:hAnsiTheme="majorBidi" w:cstheme="majorBidi"/>
            <w:lang w:val="fr-CH"/>
          </w:rPr>
          <w:noBreakHyphen/>
          <w:t>Advanced documents</w:t>
        </w:r>
      </w:hyperlink>
      <w:r w:rsidRPr="00E53422">
        <w:rPr>
          <w:rStyle w:val="Hyperlink"/>
          <w:rFonts w:asciiTheme="majorBidi" w:hAnsiTheme="majorBidi" w:cstheme="majorBidi"/>
          <w:lang w:val="fr-CH"/>
        </w:rPr>
        <w:t>»</w:t>
      </w:r>
      <w:r>
        <w:rPr>
          <w:rFonts w:asciiTheme="majorBidi" w:hAnsiTheme="majorBidi" w:cstheme="majorBidi"/>
          <w:szCs w:val="24"/>
        </w:rPr>
        <w:t>.</w:t>
      </w:r>
    </w:p>
  </w:footnote>
  <w:footnote w:id="19">
    <w:p w:rsidR="00273587" w:rsidRPr="00241928" w:rsidRDefault="00273587" w:rsidP="00AD41A5">
      <w:pPr>
        <w:pStyle w:val="FootnoteText"/>
        <w:rPr>
          <w:lang w:val="fr-CH" w:eastAsia="ja-JP"/>
        </w:rPr>
      </w:pPr>
      <w:r w:rsidRPr="00A72DDD">
        <w:rPr>
          <w:rStyle w:val="FootnoteReference"/>
          <w:lang w:val="en-GB"/>
        </w:rPr>
        <w:footnoteRef/>
      </w:r>
      <w:r w:rsidRPr="00241928">
        <w:rPr>
          <w:lang w:val="fr-CH"/>
        </w:rPr>
        <w:tab/>
      </w:r>
      <w:r w:rsidRPr="00241928">
        <w:rPr>
          <w:lang w:eastAsia="ja-JP"/>
        </w:rPr>
        <w:t>Le 8 juin 2012, le Comité des norm</w:t>
      </w:r>
      <w:r>
        <w:rPr>
          <w:lang w:eastAsia="ja-JP"/>
        </w:rPr>
        <w:t>e</w:t>
      </w:r>
      <w:r w:rsidRPr="00241928">
        <w:rPr>
          <w:lang w:eastAsia="ja-JP"/>
        </w:rPr>
        <w:t>s de l</w:t>
      </w:r>
      <w:r>
        <w:rPr>
          <w:lang w:eastAsia="ja-JP"/>
        </w:rPr>
        <w:t>'</w:t>
      </w:r>
      <w:r w:rsidRPr="00241928">
        <w:rPr>
          <w:lang w:eastAsia="ja-JP"/>
        </w:rPr>
        <w:t>IEEE a approuvé la norme 802.16.1 (</w:t>
      </w:r>
      <w:r>
        <w:rPr>
          <w:i/>
          <w:lang w:eastAsia="ja-JP"/>
        </w:rPr>
        <w:t>WirelessMAN</w:t>
      </w:r>
      <w:r>
        <w:rPr>
          <w:i/>
          <w:lang w:eastAsia="ja-JP"/>
        </w:rPr>
        <w:noBreakHyphen/>
      </w:r>
      <w:r w:rsidRPr="00241928">
        <w:rPr>
          <w:i/>
          <w:lang w:eastAsia="ja-JP"/>
        </w:rPr>
        <w:t>Advanced Air Interface for Broadband Wireless Access Systems</w:t>
      </w:r>
      <w:r w:rsidRPr="00241928">
        <w:rPr>
          <w:lang w:eastAsia="ja-JP"/>
        </w:rPr>
        <w:t>) en tan</w:t>
      </w:r>
      <w:r>
        <w:rPr>
          <w:lang w:eastAsia="ja-JP"/>
        </w:rPr>
        <w:t>t</w:t>
      </w:r>
      <w:r w:rsidRPr="00241928">
        <w:rPr>
          <w:lang w:eastAsia="ja-JP"/>
        </w:rPr>
        <w:t xml:space="preserve"> que nouvelle norme de l</w:t>
      </w:r>
      <w:r>
        <w:rPr>
          <w:lang w:eastAsia="ja-JP"/>
        </w:rPr>
        <w:t>'</w:t>
      </w:r>
      <w:r w:rsidRPr="00241928">
        <w:rPr>
          <w:lang w:eastAsia="ja-JP"/>
        </w:rPr>
        <w:t>IEEE</w:t>
      </w:r>
      <w:r>
        <w:rPr>
          <w:lang w:eastAsia="ja-JP"/>
        </w:rPr>
        <w:t xml:space="preserve">. </w:t>
      </w:r>
      <w:r w:rsidRPr="00241928">
        <w:rPr>
          <w:lang w:val="fr-CH" w:eastAsia="ja-JP"/>
        </w:rPr>
        <w:t>La norme 802.16.1 couv</w:t>
      </w:r>
      <w:r>
        <w:rPr>
          <w:lang w:val="fr-CH" w:eastAsia="ja-JP"/>
        </w:rPr>
        <w:t>r</w:t>
      </w:r>
      <w:r w:rsidRPr="00241928">
        <w:rPr>
          <w:lang w:val="fr-CH" w:eastAsia="ja-JP"/>
        </w:rPr>
        <w:t>e l</w:t>
      </w:r>
      <w:r>
        <w:rPr>
          <w:lang w:val="fr-CH" w:eastAsia="ja-JP"/>
        </w:rPr>
        <w:t>'</w:t>
      </w:r>
      <w:r w:rsidRPr="00241928">
        <w:rPr>
          <w:lang w:val="fr-CH" w:eastAsia="ja-JP"/>
        </w:rPr>
        <w:t>interf</w:t>
      </w:r>
      <w:r>
        <w:rPr>
          <w:lang w:val="fr-CH" w:eastAsia="ja-JP"/>
        </w:rPr>
        <w:t>ace radioélectrique WirelessMAN</w:t>
      </w:r>
      <w:r>
        <w:rPr>
          <w:lang w:val="fr-CH" w:eastAsia="ja-JP"/>
        </w:rPr>
        <w:noBreakHyphen/>
      </w:r>
      <w:r w:rsidRPr="00241928">
        <w:rPr>
          <w:lang w:val="fr-CH" w:eastAsia="ja-JP"/>
        </w:rPr>
        <w:t>Advanced,</w:t>
      </w:r>
      <w:r>
        <w:rPr>
          <w:lang w:val="fr-CH" w:eastAsia="ja-JP"/>
        </w:rPr>
        <w:t xml:space="preserve"> avec quelques améliorations mineures. A la même date, </w:t>
      </w:r>
      <w:r w:rsidRPr="00241928">
        <w:rPr>
          <w:lang w:eastAsia="ja-JP"/>
        </w:rPr>
        <w:t>le Comité des norm</w:t>
      </w:r>
      <w:r>
        <w:rPr>
          <w:lang w:eastAsia="ja-JP"/>
        </w:rPr>
        <w:t>e</w:t>
      </w:r>
      <w:r w:rsidRPr="00241928">
        <w:rPr>
          <w:lang w:eastAsia="ja-JP"/>
        </w:rPr>
        <w:t>s a approuvé la norme</w:t>
      </w:r>
      <w:r w:rsidRPr="00241928">
        <w:rPr>
          <w:lang w:val="fr-CH" w:eastAsia="ja-JP"/>
        </w:rPr>
        <w:t xml:space="preserve"> 802.16-2012 en tant que nouvelle révision de la norme</w:t>
      </w:r>
      <w:r>
        <w:rPr>
          <w:lang w:val="fr-CH" w:eastAsia="ja-JP"/>
        </w:rPr>
        <w:t xml:space="preserve"> </w:t>
      </w:r>
      <w:r w:rsidRPr="00241928">
        <w:rPr>
          <w:lang w:val="fr-CH" w:eastAsia="ja-JP"/>
        </w:rPr>
        <w:t>802.16</w:t>
      </w:r>
      <w:r>
        <w:rPr>
          <w:lang w:val="fr-CH" w:eastAsia="ja-JP"/>
        </w:rPr>
        <w:t xml:space="preserve"> de l'IEEE, laquelle ne couvre pas l'interface radioélectrique</w:t>
      </w:r>
      <w:r w:rsidRPr="00241928">
        <w:rPr>
          <w:lang w:val="fr-CH" w:eastAsia="ja-JP"/>
        </w:rPr>
        <w:t xml:space="preserve"> WirelessMAN-Advanced.</w:t>
      </w:r>
    </w:p>
    <w:p w:rsidR="00273587" w:rsidRPr="00FC24FA" w:rsidRDefault="00273587" w:rsidP="00AD41A5">
      <w:pPr>
        <w:pStyle w:val="FootnoteText"/>
        <w:rPr>
          <w:lang w:val="fr-CH" w:eastAsia="ja-JP"/>
        </w:rPr>
      </w:pPr>
      <w:r w:rsidRPr="00241928">
        <w:rPr>
          <w:lang w:val="fr-CH" w:eastAsia="ja-JP"/>
        </w:rPr>
        <w:tab/>
        <w:t>Par conséquent, les éléments d</w:t>
      </w:r>
      <w:r>
        <w:rPr>
          <w:lang w:val="fr-CH" w:eastAsia="ja-JP"/>
        </w:rPr>
        <w:t>'</w:t>
      </w:r>
      <w:r w:rsidRPr="00241928">
        <w:rPr>
          <w:lang w:val="fr-CH" w:eastAsia="ja-JP"/>
        </w:rPr>
        <w:t>information figurant dans le §</w:t>
      </w:r>
      <w:r>
        <w:rPr>
          <w:lang w:val="fr-CH" w:eastAsia="ja-JP"/>
        </w:rPr>
        <w:t xml:space="preserve"> 2.3</w:t>
      </w:r>
      <w:r w:rsidRPr="00241928">
        <w:rPr>
          <w:lang w:val="fr-CH" w:eastAsia="ja-JP"/>
        </w:rPr>
        <w:t xml:space="preserve"> reflètent </w:t>
      </w:r>
      <w:r>
        <w:rPr>
          <w:lang w:val="fr-CH" w:eastAsia="ja-JP"/>
        </w:rPr>
        <w:t xml:space="preserve">le transfert par l'IEEE de la spécification </w:t>
      </w:r>
      <w:r w:rsidRPr="00241928">
        <w:rPr>
          <w:lang w:val="fr-CH" w:eastAsia="ja-JP"/>
        </w:rPr>
        <w:t>de l</w:t>
      </w:r>
      <w:r>
        <w:rPr>
          <w:lang w:val="fr-CH" w:eastAsia="ja-JP"/>
        </w:rPr>
        <w:t>'</w:t>
      </w:r>
      <w:r w:rsidRPr="00241928">
        <w:rPr>
          <w:lang w:val="fr-CH" w:eastAsia="ja-JP"/>
        </w:rPr>
        <w:t xml:space="preserve">interface radioélectrique WirelessMAN-Advanced </w:t>
      </w:r>
      <w:r>
        <w:rPr>
          <w:lang w:val="fr-CH" w:eastAsia="ja-JP"/>
        </w:rPr>
        <w:t>dans</w:t>
      </w:r>
      <w:r w:rsidRPr="00241928">
        <w:rPr>
          <w:lang w:val="fr-CH" w:eastAsia="ja-JP"/>
        </w:rPr>
        <w:t xml:space="preserve"> la norme 802.16</w:t>
      </w:r>
      <w:r>
        <w:rPr>
          <w:lang w:val="fr-CH" w:eastAsia="ja-JP"/>
        </w:rPr>
        <w:t xml:space="preserve">.1. L'interface </w:t>
      </w:r>
      <w:r w:rsidRPr="00241928">
        <w:rPr>
          <w:lang w:val="fr-CH" w:eastAsia="ja-JP"/>
        </w:rPr>
        <w:t>WirelessMAN-Advanced GCS</w:t>
      </w:r>
      <w:r>
        <w:rPr>
          <w:lang w:val="fr-CH" w:eastAsia="ja-JP"/>
        </w:rPr>
        <w:t xml:space="preserve"> pour le § 2.3 inclut la norme 802.16.1 de l'IEEE mais pas la norme 802.16.</w:t>
      </w:r>
      <w:r w:rsidRPr="00241928">
        <w:rPr>
          <w:lang w:val="fr-CH" w:eastAsia="ja-JP"/>
        </w:rPr>
        <w:t xml:space="preserve"> </w:t>
      </w:r>
    </w:p>
    <w:p w:rsidR="00273587" w:rsidRPr="00241928" w:rsidRDefault="00273587" w:rsidP="00AD41A5">
      <w:pPr>
        <w:pStyle w:val="FootnoteText"/>
        <w:rPr>
          <w:rFonts w:asciiTheme="majorBidi" w:hAnsiTheme="majorBidi" w:cstheme="majorBidi"/>
          <w:szCs w:val="24"/>
          <w:lang w:val="fr-CH" w:eastAsia="ja-JP"/>
        </w:rPr>
      </w:pPr>
      <w:r w:rsidRPr="00FC24FA">
        <w:rPr>
          <w:rFonts w:asciiTheme="majorBidi" w:hAnsiTheme="majorBidi" w:cstheme="majorBidi"/>
          <w:szCs w:val="24"/>
          <w:lang w:val="fr-CH" w:eastAsia="ja-JP"/>
        </w:rPr>
        <w:tab/>
      </w:r>
      <w:r w:rsidRPr="00241928">
        <w:rPr>
          <w:rFonts w:asciiTheme="majorBidi" w:hAnsiTheme="majorBidi" w:cstheme="majorBidi"/>
          <w:szCs w:val="24"/>
          <w:lang w:val="fr-CH" w:eastAsia="ja-JP"/>
        </w:rPr>
        <w:t>L</w:t>
      </w:r>
      <w:r>
        <w:rPr>
          <w:rFonts w:asciiTheme="majorBidi" w:hAnsiTheme="majorBidi" w:cstheme="majorBidi"/>
          <w:szCs w:val="24"/>
          <w:lang w:val="fr-CH" w:eastAsia="ja-JP"/>
        </w:rPr>
        <w:t>'</w:t>
      </w:r>
      <w:r w:rsidRPr="00241928">
        <w:rPr>
          <w:rFonts w:asciiTheme="majorBidi" w:hAnsiTheme="majorBidi" w:cstheme="majorBidi"/>
          <w:szCs w:val="24"/>
          <w:lang w:val="fr-CH" w:eastAsia="ja-JP"/>
        </w:rPr>
        <w:t>IEEE a apporté deux modifications à la norme 802.16.1:</w:t>
      </w:r>
    </w:p>
    <w:p w:rsidR="00273587" w:rsidRPr="00281A3B" w:rsidRDefault="00273587" w:rsidP="00AD41A5">
      <w:pPr>
        <w:pStyle w:val="FootnoteText"/>
        <w:ind w:left="1134" w:hanging="1134"/>
        <w:rPr>
          <w:rFonts w:asciiTheme="majorBidi" w:hAnsiTheme="majorBidi" w:cstheme="majorBidi"/>
          <w:szCs w:val="24"/>
          <w:lang w:val="en-GB"/>
        </w:rPr>
      </w:pPr>
      <w:r w:rsidRPr="00241928">
        <w:rPr>
          <w:rFonts w:asciiTheme="majorBidi" w:hAnsiTheme="majorBidi" w:cstheme="majorBidi"/>
          <w:szCs w:val="24"/>
          <w:lang w:val="fr-CH"/>
        </w:rPr>
        <w:tab/>
      </w:r>
      <w:r w:rsidRPr="00281A3B">
        <w:rPr>
          <w:rFonts w:asciiTheme="majorBidi" w:hAnsiTheme="majorBidi" w:cstheme="majorBidi"/>
          <w:szCs w:val="24"/>
          <w:lang w:val="en-GB"/>
        </w:rPr>
        <w:t>–</w:t>
      </w:r>
      <w:r w:rsidRPr="00281A3B">
        <w:rPr>
          <w:rFonts w:asciiTheme="majorBidi" w:hAnsiTheme="majorBidi" w:cstheme="majorBidi"/>
          <w:szCs w:val="24"/>
          <w:lang w:val="en-GB"/>
        </w:rPr>
        <w:tab/>
      </w:r>
      <w:r>
        <w:rPr>
          <w:rFonts w:asciiTheme="majorBidi" w:hAnsiTheme="majorBidi" w:cstheme="majorBidi"/>
          <w:szCs w:val="24"/>
          <w:lang w:val="en-GB"/>
        </w:rPr>
        <w:t>Norme</w:t>
      </w:r>
      <w:r w:rsidRPr="00281A3B">
        <w:rPr>
          <w:rFonts w:asciiTheme="majorBidi" w:hAnsiTheme="majorBidi" w:cstheme="majorBidi"/>
          <w:szCs w:val="24"/>
          <w:lang w:val="en-GB"/>
        </w:rPr>
        <w:t xml:space="preserve"> 802.16.1a</w:t>
      </w:r>
      <w:r>
        <w:rPr>
          <w:rFonts w:asciiTheme="majorBidi" w:hAnsiTheme="majorBidi" w:cstheme="majorBidi"/>
          <w:szCs w:val="24"/>
          <w:lang w:val="en-GB"/>
        </w:rPr>
        <w:t xml:space="preserve"> de l'IEEE:</w:t>
      </w:r>
      <w:r w:rsidRPr="00281A3B">
        <w:rPr>
          <w:rFonts w:asciiTheme="majorBidi" w:hAnsiTheme="majorBidi" w:cstheme="majorBidi"/>
          <w:szCs w:val="24"/>
          <w:lang w:val="en-GB"/>
        </w:rPr>
        <w:t xml:space="preserve"> WirelessMAN-Advanced Air Interface for Broadband Wireless Access </w:t>
      </w:r>
      <w:r w:rsidRPr="00281A3B">
        <w:rPr>
          <w:rFonts w:asciiTheme="majorBidi" w:hAnsiTheme="majorBidi" w:cstheme="majorBidi"/>
          <w:szCs w:val="24"/>
          <w:lang w:val="en-GB"/>
        </w:rPr>
        <w:tab/>
        <w:t>Systems – Amendment: Higher Reliability Networks.</w:t>
      </w:r>
    </w:p>
    <w:p w:rsidR="00273587" w:rsidRPr="00281A3B" w:rsidRDefault="00273587" w:rsidP="00AD41A5">
      <w:pPr>
        <w:pStyle w:val="FootnoteText"/>
        <w:ind w:left="1134" w:hanging="1134"/>
        <w:rPr>
          <w:rFonts w:asciiTheme="majorBidi" w:hAnsiTheme="majorBidi" w:cstheme="majorBidi"/>
          <w:szCs w:val="24"/>
          <w:lang w:val="en-GB"/>
        </w:rPr>
      </w:pPr>
      <w:r w:rsidRPr="00281A3B">
        <w:rPr>
          <w:rFonts w:asciiTheme="majorBidi" w:hAnsiTheme="majorBidi" w:cstheme="majorBidi"/>
          <w:szCs w:val="24"/>
          <w:lang w:val="en-GB"/>
        </w:rPr>
        <w:tab/>
        <w:t>–</w:t>
      </w:r>
      <w:r w:rsidRPr="00281A3B">
        <w:rPr>
          <w:rFonts w:asciiTheme="majorBidi" w:hAnsiTheme="majorBidi" w:cstheme="majorBidi"/>
          <w:szCs w:val="24"/>
          <w:lang w:val="en-GB"/>
        </w:rPr>
        <w:tab/>
      </w:r>
      <w:r>
        <w:rPr>
          <w:rFonts w:asciiTheme="majorBidi" w:hAnsiTheme="majorBidi" w:cstheme="majorBidi"/>
          <w:szCs w:val="24"/>
          <w:lang w:val="en-GB"/>
        </w:rPr>
        <w:t>Norme</w:t>
      </w:r>
      <w:r w:rsidRPr="00281A3B">
        <w:rPr>
          <w:rFonts w:asciiTheme="majorBidi" w:hAnsiTheme="majorBidi" w:cstheme="majorBidi"/>
          <w:szCs w:val="24"/>
          <w:lang w:val="en-GB"/>
        </w:rPr>
        <w:t xml:space="preserve"> 802.16.1b</w:t>
      </w:r>
      <w:r>
        <w:rPr>
          <w:rFonts w:asciiTheme="majorBidi" w:hAnsiTheme="majorBidi" w:cstheme="majorBidi"/>
          <w:szCs w:val="24"/>
          <w:lang w:val="en-GB"/>
        </w:rPr>
        <w:t xml:space="preserve"> de l'IEEE:</w:t>
      </w:r>
      <w:r w:rsidRPr="00281A3B">
        <w:rPr>
          <w:rFonts w:asciiTheme="majorBidi" w:hAnsiTheme="majorBidi" w:cstheme="majorBidi"/>
          <w:szCs w:val="24"/>
          <w:lang w:val="en-GB"/>
        </w:rPr>
        <w:t xml:space="preserve"> WirelessMAN-Advanced Air Interface for Broadband Wireless Access </w:t>
      </w:r>
      <w:r w:rsidRPr="00281A3B">
        <w:rPr>
          <w:rFonts w:asciiTheme="majorBidi" w:hAnsiTheme="majorBidi" w:cstheme="majorBidi"/>
          <w:szCs w:val="24"/>
          <w:lang w:val="en-GB"/>
        </w:rPr>
        <w:tab/>
        <w:t>Systems – Amendment: Enhancements to Support Machine-to-Machine Applications.</w:t>
      </w:r>
    </w:p>
    <w:p w:rsidR="00273587" w:rsidRPr="00241928" w:rsidRDefault="00273587" w:rsidP="00AD41A5">
      <w:pPr>
        <w:pStyle w:val="FootnoteText"/>
        <w:rPr>
          <w:rFonts w:asciiTheme="majorBidi" w:hAnsiTheme="majorBidi" w:cstheme="majorBidi"/>
          <w:szCs w:val="24"/>
          <w:lang w:val="fr-CH"/>
        </w:rPr>
      </w:pPr>
      <w:r w:rsidRPr="00281A3B">
        <w:rPr>
          <w:rFonts w:asciiTheme="majorBidi" w:hAnsiTheme="majorBidi" w:cstheme="majorBidi"/>
          <w:szCs w:val="24"/>
          <w:lang w:val="en-GB" w:eastAsia="zh-CN"/>
        </w:rPr>
        <w:tab/>
      </w:r>
      <w:r w:rsidRPr="00241928">
        <w:rPr>
          <w:rFonts w:asciiTheme="majorBidi" w:hAnsiTheme="majorBidi" w:cstheme="majorBidi"/>
          <w:szCs w:val="24"/>
          <w:lang w:val="fr-CH" w:eastAsia="zh-CN"/>
        </w:rPr>
        <w:t>Le contenu de ces deux normes est donné également au § 2.3.</w:t>
      </w:r>
    </w:p>
  </w:footnote>
  <w:footnote w:id="20">
    <w:p w:rsidR="00273587" w:rsidRPr="00500748" w:rsidRDefault="00273587" w:rsidP="00AD41A5">
      <w:pPr>
        <w:pStyle w:val="FootnoteText"/>
        <w:rPr>
          <w:rFonts w:asciiTheme="majorBidi" w:hAnsiTheme="majorBidi" w:cstheme="majorBidi"/>
          <w:szCs w:val="24"/>
        </w:rPr>
      </w:pPr>
      <w:r>
        <w:rPr>
          <w:rStyle w:val="FootnoteReference"/>
        </w:rPr>
        <w:footnoteRef/>
      </w:r>
      <w:r w:rsidRPr="00F867DF">
        <w:t xml:space="preserve"> </w:t>
      </w:r>
      <w:r>
        <w:tab/>
      </w:r>
      <w:r w:rsidRPr="00F867DF">
        <w:rPr>
          <w:rFonts w:asciiTheme="majorBidi" w:hAnsiTheme="majorBidi" w:cstheme="majorBidi"/>
          <w:szCs w:val="24"/>
        </w:rPr>
        <w:t xml:space="preserve">La </w:t>
      </w:r>
      <w:r>
        <w:rPr>
          <w:rFonts w:asciiTheme="majorBidi" w:hAnsiTheme="majorBidi" w:cstheme="majorBidi"/>
          <w:szCs w:val="24"/>
        </w:rPr>
        <w:t>«</w:t>
      </w:r>
      <w:r w:rsidRPr="00500748">
        <w:rPr>
          <w:rFonts w:asciiTheme="majorBidi" w:hAnsiTheme="majorBidi" w:cstheme="majorBidi"/>
          <w:szCs w:val="24"/>
        </w:rPr>
        <w:t>GCS</w:t>
      </w:r>
      <w:r>
        <w:rPr>
          <w:rFonts w:asciiTheme="majorBidi" w:hAnsiTheme="majorBidi" w:cstheme="majorBidi"/>
          <w:szCs w:val="24"/>
        </w:rPr>
        <w:t>»</w:t>
      </w:r>
      <w:r w:rsidRPr="00500748">
        <w:rPr>
          <w:rFonts w:asciiTheme="majorBidi" w:hAnsiTheme="majorBidi" w:cstheme="majorBidi"/>
          <w:szCs w:val="24"/>
        </w:rPr>
        <w:t xml:space="preserve"> (Global Core Specification) est la série de spécifications qui définit une RIT unique, un SRIT, ou une RIT au sein d</w:t>
      </w:r>
      <w:r>
        <w:rPr>
          <w:rFonts w:asciiTheme="majorBidi" w:hAnsiTheme="majorBidi" w:cstheme="majorBidi"/>
          <w:szCs w:val="24"/>
        </w:rPr>
        <w:t>'</w:t>
      </w:r>
      <w:r w:rsidRPr="00500748">
        <w:rPr>
          <w:rFonts w:asciiTheme="majorBidi" w:hAnsiTheme="majorBidi" w:cstheme="majorBidi"/>
          <w:szCs w:val="24"/>
        </w:rPr>
        <w:t>un SRIT.</w:t>
      </w:r>
    </w:p>
  </w:footnote>
  <w:footnote w:id="21">
    <w:p w:rsidR="00273587" w:rsidRPr="0018428D" w:rsidRDefault="00273587" w:rsidP="00AD41A5">
      <w:pPr>
        <w:pStyle w:val="FootnoteText"/>
        <w:rPr>
          <w:rFonts w:asciiTheme="majorBidi" w:hAnsiTheme="majorBidi" w:cstheme="majorBidi"/>
          <w:szCs w:val="24"/>
          <w:lang w:val="fr-CH"/>
        </w:rPr>
      </w:pPr>
      <w:r w:rsidRPr="002D6128">
        <w:rPr>
          <w:rStyle w:val="FootnoteReference"/>
        </w:rPr>
        <w:footnoteRef/>
      </w:r>
      <w:r w:rsidRPr="002D6128">
        <w:rPr>
          <w:rStyle w:val="FootnoteReference"/>
        </w:rPr>
        <w:tab/>
      </w:r>
      <w:r w:rsidRPr="002D6128">
        <w:t xml:space="preserve">Le </w:t>
      </w:r>
      <w:r w:rsidRPr="0018428D">
        <w:rPr>
          <w:rFonts w:asciiTheme="majorBidi" w:hAnsiTheme="majorBidi" w:cstheme="majorBidi"/>
          <w:szCs w:val="24"/>
          <w:lang w:val="fr-CH"/>
        </w:rPr>
        <w:t xml:space="preserve">Document </w:t>
      </w:r>
      <w:hyperlink r:id="rId3" w:history="1">
        <w:r w:rsidRPr="0018428D">
          <w:rPr>
            <w:rStyle w:val="Hyperlink"/>
            <w:rFonts w:asciiTheme="majorBidi" w:hAnsiTheme="majorBidi" w:cstheme="majorBidi"/>
            <w:szCs w:val="24"/>
            <w:lang w:val="fr-CH"/>
          </w:rPr>
          <w:t>IMT-ADV/24(</w:t>
        </w:r>
        <w:r w:rsidRPr="0018428D">
          <w:rPr>
            <w:rStyle w:val="Hyperlink"/>
            <w:rFonts w:asciiTheme="majorBidi" w:hAnsiTheme="majorBidi" w:cstheme="majorBidi"/>
            <w:szCs w:val="24"/>
            <w:lang w:val="fr-CH" w:eastAsia="ja-JP"/>
          </w:rPr>
          <w:t>R</w:t>
        </w:r>
        <w:r>
          <w:rPr>
            <w:rStyle w:val="Hyperlink"/>
            <w:rFonts w:asciiTheme="majorBidi" w:hAnsiTheme="majorBidi" w:cstheme="majorBidi"/>
            <w:szCs w:val="24"/>
            <w:lang w:val="fr-CH" w:eastAsia="ja-JP"/>
          </w:rPr>
          <w:t>é</w:t>
        </w:r>
        <w:r w:rsidRPr="0018428D">
          <w:rPr>
            <w:rStyle w:val="Hyperlink"/>
            <w:rFonts w:asciiTheme="majorBidi" w:hAnsiTheme="majorBidi" w:cstheme="majorBidi"/>
            <w:szCs w:val="24"/>
            <w:lang w:val="fr-CH" w:eastAsia="ja-JP"/>
          </w:rPr>
          <w:t>v.1</w:t>
        </w:r>
      </w:hyperlink>
      <w:r w:rsidRPr="0018428D">
        <w:rPr>
          <w:rFonts w:asciiTheme="majorBidi" w:hAnsiTheme="majorBidi" w:cstheme="majorBidi"/>
          <w:szCs w:val="24"/>
          <w:lang w:val="fr-CH"/>
        </w:rPr>
        <w:t>) est disponible sur la page web du GT 5D de l</w:t>
      </w:r>
      <w:r>
        <w:rPr>
          <w:rFonts w:asciiTheme="majorBidi" w:hAnsiTheme="majorBidi" w:cstheme="majorBidi"/>
          <w:szCs w:val="24"/>
          <w:lang w:val="fr-CH"/>
        </w:rPr>
        <w:t>'</w:t>
      </w:r>
      <w:r w:rsidRPr="0018428D">
        <w:rPr>
          <w:rFonts w:asciiTheme="majorBidi" w:hAnsiTheme="majorBidi" w:cstheme="majorBidi"/>
          <w:szCs w:val="24"/>
          <w:lang w:val="fr-CH"/>
        </w:rPr>
        <w:t xml:space="preserve">UIT-R sous le lien </w:t>
      </w:r>
      <w:r>
        <w:rPr>
          <w:rFonts w:asciiTheme="majorBidi" w:hAnsiTheme="majorBidi" w:cstheme="majorBidi"/>
          <w:szCs w:val="24"/>
          <w:lang w:val="fr-CH"/>
        </w:rPr>
        <w:t>«</w:t>
      </w:r>
      <w:hyperlink r:id="rId4" w:history="1">
        <w:r w:rsidRPr="0018428D">
          <w:rPr>
            <w:rStyle w:val="Hyperlink"/>
            <w:rFonts w:asciiTheme="majorBidi" w:hAnsiTheme="majorBidi" w:cstheme="majorBidi"/>
            <w:szCs w:val="24"/>
            <w:lang w:val="fr-CH"/>
          </w:rPr>
          <w:t>IMT-Advanced documents</w:t>
        </w:r>
      </w:hyperlink>
      <w:r>
        <w:rPr>
          <w:rFonts w:asciiTheme="majorBidi" w:hAnsiTheme="majorBidi" w:cstheme="majorBidi"/>
          <w:szCs w:val="24"/>
          <w:lang w:val="fr-CH"/>
        </w:rPr>
        <w:t>»</w:t>
      </w:r>
      <w:r w:rsidRPr="0018428D">
        <w:rPr>
          <w:rFonts w:asciiTheme="majorBidi" w:hAnsiTheme="majorBidi" w:cstheme="majorBidi"/>
          <w:szCs w:val="24"/>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Default="0027358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Default="002735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152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7358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rPr>
      <w:t>UIT-R  M.2012-1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Default="00273587">
    <w:pPr>
      <w:pStyle w:val="Header"/>
    </w:pPr>
    <w:r>
      <w:tab/>
    </w:r>
    <w:fldSimple w:instr=" DOCPROPERTY &quot;Header&quot; \* MERGEFORMAT ">
      <w:r w:rsidRPr="0027358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M.2012-1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Default="00273587" w:rsidP="00F8453A">
    <w:pPr>
      <w:pStyle w:val="Header"/>
      <w:ind w:right="360" w:firstLine="360"/>
    </w:pPr>
    <w:r>
      <w:rPr>
        <w:noProof/>
        <w:lang w:val="en-US" w:eastAsia="zh-CN"/>
      </w:rPr>
      <w:drawing>
        <wp:anchor distT="0" distB="0" distL="114300" distR="114300" simplePos="0" relativeHeight="251660288" behindDoc="0" locked="0" layoutInCell="1" allowOverlap="1" wp14:anchorId="2D32CF86" wp14:editId="115005E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5FE0CB6" wp14:editId="3E3A6DA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837CB5" w:rsidRDefault="00273587" w:rsidP="0065164E">
    <w:pPr>
      <w:pStyle w:val="Header"/>
      <w:tabs>
        <w:tab w:val="clear" w:pos="4848"/>
        <w:tab w:val="left" w:pos="368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20</w:t>
    </w:r>
    <w:r>
      <w:rPr>
        <w:rStyle w:val="PageNumber"/>
        <w:b/>
        <w:bCs/>
      </w:rPr>
      <w:fldChar w:fldCharType="end"/>
    </w:r>
    <w:r w:rsidRPr="00837CB5">
      <w:tab/>
    </w:r>
    <w:fldSimple w:instr=" DOCPROPERTY &quot;Header&quot; \* MERGEFORMAT ">
      <w:r w:rsidRPr="0027358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M.2012-1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Default="00273587" w:rsidP="00F8453A">
    <w:pPr>
      <w:pStyle w:val="Header"/>
    </w:pPr>
    <w:r>
      <w:tab/>
    </w:r>
    <w:fldSimple w:instr=" DOCPROPERTY &quot;Header&quot; \* MERGEFORMAT ">
      <w:r w:rsidRPr="0027358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M.2012-1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91143A" w:rsidRDefault="00273587" w:rsidP="00F8453A">
    <w:pPr>
      <w:pStyle w:val="Header"/>
      <w:tabs>
        <w:tab w:val="center" w:pos="4820"/>
        <w:tab w:val="right" w:pos="9498"/>
      </w:tabs>
      <w:jc w:val="left"/>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Pr>
        <w:b/>
        <w:bCs/>
        <w:noProof/>
        <w:szCs w:val="24"/>
      </w:rPr>
      <w:t>UIT-R  M.2012-1</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21</w:t>
    </w:r>
    <w:r w:rsidRPr="002C0459">
      <w:rPr>
        <w:rStyle w:val="PageNumber"/>
        <w:b/>
        <w:bCs/>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2C0459" w:rsidRDefault="00273587" w:rsidP="00F8453A">
    <w:pPr>
      <w:pStyle w:val="Header"/>
      <w:tabs>
        <w:tab w:val="center" w:pos="4820"/>
        <w:tab w:val="right" w:pos="9498"/>
      </w:tabs>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Pr>
        <w:b/>
        <w:bCs/>
        <w:noProof/>
        <w:szCs w:val="24"/>
      </w:rPr>
      <w:t>UIT-R  M.2012-1</w:t>
    </w:r>
    <w:r w:rsidRPr="002C0459">
      <w:rPr>
        <w:b/>
        <w:bCs/>
        <w:szCs w:val="24"/>
      </w:rPr>
      <w:fldChar w:fldCharType="end"/>
    </w:r>
    <w:r w:rsidRPr="002C0459">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1</w:t>
    </w:r>
    <w:r w:rsidRPr="002C0459">
      <w:rPr>
        <w:rStyle w:val="PageNumber"/>
        <w:b/>
        <w:bCs/>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837CB5" w:rsidRDefault="00273587" w:rsidP="00F8453A">
    <w:pPr>
      <w:pStyle w:val="Header"/>
      <w:tabs>
        <w:tab w:val="clear" w:pos="4848"/>
        <w:tab w:val="clear" w:pos="9696"/>
        <w:tab w:val="left" w:pos="5812"/>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66</w:t>
    </w:r>
    <w:r>
      <w:rPr>
        <w:rStyle w:val="PageNumber"/>
        <w:b/>
        <w:bCs/>
      </w:rPr>
      <w:fldChar w:fldCharType="end"/>
    </w:r>
    <w:r w:rsidRPr="00837CB5">
      <w:tab/>
    </w:r>
    <w:fldSimple w:instr=" DOCPROPERTY &quot;Header&quot; \* MERGEFORMAT ">
      <w:r w:rsidRPr="0027358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M.2012-1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F00FE7" w:rsidRDefault="00273587" w:rsidP="001C6BE2">
    <w:pPr>
      <w:pStyle w:val="Header"/>
      <w:tabs>
        <w:tab w:val="clear" w:pos="9696"/>
        <w:tab w:val="center" w:pos="6946"/>
        <w:tab w:val="right" w:pos="13892"/>
      </w:tabs>
      <w:jc w:val="left"/>
      <w:rPr>
        <w:b/>
        <w:bCs/>
        <w:szCs w:val="24"/>
      </w:rPr>
    </w:pP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Pr>
        <w:b/>
        <w:bCs/>
        <w:noProof/>
        <w:szCs w:val="24"/>
      </w:rPr>
      <w:t>UIT-R  M.2012-1</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65</w:t>
    </w:r>
    <w:r w:rsidRPr="002C0459">
      <w:rPr>
        <w:rStyle w:val="PageNumber"/>
        <w:b/>
        <w:bCs/>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87" w:rsidRPr="00F00FE7" w:rsidRDefault="00273587" w:rsidP="00B97704">
    <w:pPr>
      <w:pStyle w:val="Header"/>
      <w:tabs>
        <w:tab w:val="clear" w:pos="9696"/>
        <w:tab w:val="center" w:pos="6946"/>
        <w:tab w:val="right" w:pos="13892"/>
      </w:tabs>
      <w:jc w:val="left"/>
      <w:rPr>
        <w:b/>
        <w:bCs/>
        <w:szCs w:val="24"/>
      </w:rPr>
    </w:pP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Pr>
        <w:rStyle w:val="PageNumber"/>
        <w:b/>
        <w:bCs/>
        <w:noProof/>
        <w:szCs w:val="24"/>
      </w:rPr>
      <w:t>22</w:t>
    </w:r>
    <w:r w:rsidRPr="002C0459">
      <w:rPr>
        <w:rStyle w:val="PageNumber"/>
        <w:b/>
        <w:bCs/>
        <w:szCs w:val="24"/>
      </w:rPr>
      <w:fldChar w:fldCharType="end"/>
    </w: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Pr>
        <w:b/>
        <w:bCs/>
        <w:noProof/>
        <w:szCs w:val="24"/>
      </w:rPr>
      <w:t>UIT-R  M.2012-1</w:t>
    </w:r>
    <w:r w:rsidRPr="002C0459">
      <w:rPr>
        <w:b/>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15:restartNumberingAfterBreak="0">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39284A0"/>
    <w:lvl w:ilvl="0">
      <w:numFmt w:val="decimal"/>
      <w:lvlText w:val="*"/>
      <w:lvlJc w:val="left"/>
    </w:lvl>
  </w:abstractNum>
  <w:abstractNum w:abstractNumId="6"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9"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3F22AF0"/>
    <w:multiLevelType w:val="multilevel"/>
    <w:tmpl w:val="E458AADE"/>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1"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2"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5"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0"/>
  </w:num>
  <w:num w:numId="5">
    <w:abstractNumId w:val="11"/>
  </w:num>
  <w:num w:numId="6">
    <w:abstractNumId w:val="19"/>
  </w:num>
  <w:num w:numId="7">
    <w:abstractNumId w:val="29"/>
  </w:num>
  <w:num w:numId="8">
    <w:abstractNumId w:val="36"/>
  </w:num>
  <w:num w:numId="9">
    <w:abstractNumId w:val="16"/>
  </w:num>
  <w:num w:numId="10">
    <w:abstractNumId w:val="32"/>
  </w:num>
  <w:num w:numId="11">
    <w:abstractNumId w:val="30"/>
  </w:num>
  <w:num w:numId="12">
    <w:abstractNumId w:val="14"/>
  </w:num>
  <w:num w:numId="13">
    <w:abstractNumId w:val="12"/>
  </w:num>
  <w:num w:numId="14">
    <w:abstractNumId w:val="10"/>
  </w:num>
  <w:num w:numId="15">
    <w:abstractNumId w:val="17"/>
  </w:num>
  <w:num w:numId="16">
    <w:abstractNumId w:val="6"/>
  </w:num>
  <w:num w:numId="17">
    <w:abstractNumId w:val="15"/>
  </w:num>
  <w:num w:numId="18">
    <w:abstractNumId w:val="45"/>
  </w:num>
  <w:num w:numId="19">
    <w:abstractNumId w:val="28"/>
  </w:num>
  <w:num w:numId="20">
    <w:abstractNumId w:val="41"/>
  </w:num>
  <w:num w:numId="21">
    <w:abstractNumId w:val="7"/>
  </w:num>
  <w:num w:numId="22">
    <w:abstractNumId w:val="24"/>
  </w:num>
  <w:num w:numId="23">
    <w:abstractNumId w:val="44"/>
  </w:num>
  <w:num w:numId="24">
    <w:abstractNumId w:val="20"/>
  </w:num>
  <w:num w:numId="25">
    <w:abstractNumId w:val="34"/>
  </w:num>
  <w:num w:numId="26">
    <w:abstractNumId w:val="42"/>
  </w:num>
  <w:num w:numId="27">
    <w:abstractNumId w:val="38"/>
  </w:num>
  <w:num w:numId="28">
    <w:abstractNumId w:val="26"/>
  </w:num>
  <w:num w:numId="29">
    <w:abstractNumId w:val="46"/>
  </w:num>
  <w:num w:numId="30">
    <w:abstractNumId w:val="27"/>
  </w:num>
  <w:num w:numId="31">
    <w:abstractNumId w:val="22"/>
  </w:num>
  <w:num w:numId="32">
    <w:abstractNumId w:val="43"/>
  </w:num>
  <w:num w:numId="33">
    <w:abstractNumId w:val="21"/>
  </w:num>
  <w:num w:numId="34">
    <w:abstractNumId w:val="35"/>
  </w:num>
  <w:num w:numId="35">
    <w:abstractNumId w:val="37"/>
  </w:num>
  <w:num w:numId="36">
    <w:abstractNumId w:val="3"/>
  </w:num>
  <w:num w:numId="37">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9">
    <w:abstractNumId w:val="9"/>
  </w:num>
  <w:num w:numId="40">
    <w:abstractNumId w:val="18"/>
  </w:num>
  <w:num w:numId="41">
    <w:abstractNumId w:val="25"/>
  </w:num>
  <w:num w:numId="42">
    <w:abstractNumId w:val="39"/>
  </w:num>
  <w:num w:numId="43">
    <w:abstractNumId w:val="23"/>
  </w:num>
  <w:num w:numId="44">
    <w:abstractNumId w:val="33"/>
  </w:num>
  <w:num w:numId="45">
    <w:abstractNumId w:val="40"/>
  </w:num>
  <w:num w:numId="46">
    <w:abstractNumId w:val="8"/>
  </w:num>
  <w:num w:numId="47">
    <w:abstractNumId w:val="13"/>
  </w:num>
  <w:num w:numId="48">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yer, Veronique">
    <w15:presenceInfo w15:providerId="AD" w15:userId="S-1-5-21-8740799-900759487-1415713722-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CDC"/>
    <w:rsid w:val="00023EB3"/>
    <w:rsid w:val="0005278C"/>
    <w:rsid w:val="001C6BE2"/>
    <w:rsid w:val="001D4A23"/>
    <w:rsid w:val="001F26E2"/>
    <w:rsid w:val="00217EBF"/>
    <w:rsid w:val="00226CFF"/>
    <w:rsid w:val="00242AEE"/>
    <w:rsid w:val="00273587"/>
    <w:rsid w:val="002B4564"/>
    <w:rsid w:val="002D76C4"/>
    <w:rsid w:val="003038D0"/>
    <w:rsid w:val="004F189C"/>
    <w:rsid w:val="0052529D"/>
    <w:rsid w:val="0056154C"/>
    <w:rsid w:val="00582D8E"/>
    <w:rsid w:val="00607D68"/>
    <w:rsid w:val="006439BA"/>
    <w:rsid w:val="0065164E"/>
    <w:rsid w:val="00683695"/>
    <w:rsid w:val="006A3898"/>
    <w:rsid w:val="006E1D01"/>
    <w:rsid w:val="0070414B"/>
    <w:rsid w:val="007468DA"/>
    <w:rsid w:val="00785158"/>
    <w:rsid w:val="007C5C67"/>
    <w:rsid w:val="0097109E"/>
    <w:rsid w:val="009E00A8"/>
    <w:rsid w:val="00A6617B"/>
    <w:rsid w:val="00AB0DC8"/>
    <w:rsid w:val="00AD41A5"/>
    <w:rsid w:val="00B172B0"/>
    <w:rsid w:val="00B44E24"/>
    <w:rsid w:val="00B4736D"/>
    <w:rsid w:val="00B6575D"/>
    <w:rsid w:val="00B93B41"/>
    <w:rsid w:val="00B97704"/>
    <w:rsid w:val="00C63F2E"/>
    <w:rsid w:val="00D113E8"/>
    <w:rsid w:val="00D1229C"/>
    <w:rsid w:val="00D34FAF"/>
    <w:rsid w:val="00DF4176"/>
    <w:rsid w:val="00E82696"/>
    <w:rsid w:val="00ED4CDC"/>
    <w:rsid w:val="00F54098"/>
    <w:rsid w:val="00F845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B537105-FB3D-425B-AB83-3FF02AE9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C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1"/>
    <w:autoRedefine/>
    <w:rsid w:val="007C5C67"/>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D4CDC"/>
    <w:rPr>
      <w:color w:val="0000FF"/>
      <w:u w:val="single"/>
    </w:rPr>
  </w:style>
  <w:style w:type="paragraph" w:customStyle="1" w:styleId="AnnexNo">
    <w:name w:val="Annex_No"/>
    <w:basedOn w:val="Normal"/>
    <w:next w:val="Normal"/>
    <w:rsid w:val="00AD41A5"/>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AD41A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AD41A5"/>
    <w:rPr>
      <w:rFonts w:ascii="Times New Roman" w:hAnsi="Times New Roman"/>
      <w:b/>
    </w:rPr>
  </w:style>
  <w:style w:type="character" w:customStyle="1" w:styleId="Appref">
    <w:name w:val="App_ref"/>
    <w:basedOn w:val="DefaultParagraphFont"/>
    <w:rsid w:val="00AD41A5"/>
  </w:style>
  <w:style w:type="paragraph" w:customStyle="1" w:styleId="AppendixNo">
    <w:name w:val="Appendix_No"/>
    <w:basedOn w:val="AnnexNo"/>
    <w:next w:val="Annexref"/>
    <w:uiPriority w:val="99"/>
    <w:rsid w:val="00AD41A5"/>
  </w:style>
  <w:style w:type="paragraph" w:customStyle="1" w:styleId="Appendixtitle">
    <w:name w:val="Appendix_title"/>
    <w:basedOn w:val="Annextitle"/>
    <w:next w:val="Normal"/>
    <w:uiPriority w:val="99"/>
    <w:rsid w:val="00AD41A5"/>
  </w:style>
  <w:style w:type="character" w:customStyle="1" w:styleId="Artdef">
    <w:name w:val="Art_def"/>
    <w:rsid w:val="00AD41A5"/>
    <w:rPr>
      <w:rFonts w:ascii="Times New Roman" w:hAnsi="Times New Roman"/>
      <w:b/>
    </w:rPr>
  </w:style>
  <w:style w:type="paragraph" w:customStyle="1" w:styleId="Artheading">
    <w:name w:val="Art_heading"/>
    <w:basedOn w:val="Normal"/>
    <w:next w:val="Normal"/>
    <w:rsid w:val="00AD41A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AD41A5"/>
  </w:style>
  <w:style w:type="paragraph" w:customStyle="1" w:styleId="Border">
    <w:name w:val="Border"/>
    <w:basedOn w:val="Tabletext"/>
    <w:uiPriority w:val="99"/>
    <w:rsid w:val="00AD41A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AD41A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AD41A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AD41A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AD41A5"/>
    <w:rPr>
      <w:vertAlign w:val="superscript"/>
    </w:rPr>
  </w:style>
  <w:style w:type="paragraph" w:customStyle="1" w:styleId="Figurewithouttitle">
    <w:name w:val="Figure_without_title"/>
    <w:basedOn w:val="FigureNo"/>
    <w:next w:val="Normal"/>
    <w:rsid w:val="00AD41A5"/>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
    <w:basedOn w:val="DefaultParagraphFont"/>
    <w:link w:val="Footer"/>
    <w:rsid w:val="00AD41A5"/>
    <w:rPr>
      <w:noProof/>
      <w:sz w:val="18"/>
      <w:lang w:val="fr-FR" w:eastAsia="en-US"/>
    </w:rPr>
  </w:style>
  <w:style w:type="paragraph" w:customStyle="1" w:styleId="FirstFooter">
    <w:name w:val="FirstFooter"/>
    <w:basedOn w:val="Footer"/>
    <w:rsid w:val="00AD41A5"/>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AD41A5"/>
    <w:rPr>
      <w:sz w:val="22"/>
      <w:lang w:val="fr-FR" w:eastAsia="en-US"/>
    </w:rPr>
  </w:style>
  <w:style w:type="character" w:customStyle="1" w:styleId="HeaderChar">
    <w:name w:val="Header Char"/>
    <w:aliases w:val="encabezado Char"/>
    <w:basedOn w:val="DefaultParagraphFont"/>
    <w:link w:val="Header"/>
    <w:rsid w:val="00AD41A5"/>
    <w:rPr>
      <w:sz w:val="24"/>
      <w:lang w:val="fr-FR" w:eastAsia="en-US"/>
    </w:rPr>
  </w:style>
  <w:style w:type="paragraph" w:styleId="Index4">
    <w:name w:val="index 4"/>
    <w:basedOn w:val="Normal"/>
    <w:next w:val="Normal"/>
    <w:uiPriority w:val="99"/>
    <w:rsid w:val="00AD41A5"/>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AD41A5"/>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AD41A5"/>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AD41A5"/>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AD41A5"/>
  </w:style>
  <w:style w:type="paragraph" w:customStyle="1" w:styleId="Normalaftertitle0">
    <w:name w:val="Normal after title"/>
    <w:basedOn w:val="Normal"/>
    <w:next w:val="Normal"/>
    <w:link w:val="NormalaftertitleChar0"/>
    <w:rsid w:val="00AD41A5"/>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AD41A5"/>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AD41A5"/>
    <w:pPr>
      <w:tabs>
        <w:tab w:val="clear" w:pos="794"/>
        <w:tab w:val="clear" w:pos="1191"/>
        <w:tab w:val="left" w:pos="1134"/>
      </w:tabs>
      <w:jc w:val="left"/>
    </w:pPr>
  </w:style>
  <w:style w:type="character" w:customStyle="1" w:styleId="Recdef">
    <w:name w:val="Rec_def"/>
    <w:rsid w:val="00AD41A5"/>
    <w:rPr>
      <w:b/>
    </w:rPr>
  </w:style>
  <w:style w:type="character" w:customStyle="1" w:styleId="Resdef">
    <w:name w:val="Res_def"/>
    <w:rsid w:val="00AD41A5"/>
    <w:rPr>
      <w:rFonts w:ascii="Times New Roman" w:hAnsi="Times New Roman"/>
      <w:b/>
    </w:rPr>
  </w:style>
  <w:style w:type="paragraph" w:customStyle="1" w:styleId="Section1">
    <w:name w:val="Section_1"/>
    <w:basedOn w:val="Normal"/>
    <w:rsid w:val="00AD41A5"/>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AD41A5"/>
    <w:rPr>
      <w:b w:val="0"/>
      <w:i/>
    </w:rPr>
  </w:style>
  <w:style w:type="paragraph" w:customStyle="1" w:styleId="Section3">
    <w:name w:val="Section_3"/>
    <w:basedOn w:val="Section1"/>
    <w:uiPriority w:val="99"/>
    <w:rsid w:val="00AD41A5"/>
    <w:rPr>
      <w:b w:val="0"/>
    </w:rPr>
  </w:style>
  <w:style w:type="paragraph" w:customStyle="1" w:styleId="Source">
    <w:name w:val="Source"/>
    <w:basedOn w:val="Normal"/>
    <w:next w:val="Normal"/>
    <w:link w:val="SourceChar"/>
    <w:rsid w:val="00AD41A5"/>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AD41A5"/>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AD41A5"/>
    <w:rPr>
      <w:b/>
      <w:color w:val="auto"/>
      <w:sz w:val="20"/>
    </w:rPr>
  </w:style>
  <w:style w:type="paragraph" w:customStyle="1" w:styleId="Tableref">
    <w:name w:val="Table_ref"/>
    <w:basedOn w:val="Normal"/>
    <w:next w:val="Tabletitle"/>
    <w:rsid w:val="00AD41A5"/>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uiPriority w:val="99"/>
    <w:rsid w:val="00AD41A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AD41A5"/>
    <w:pPr>
      <w:tabs>
        <w:tab w:val="left" w:pos="567"/>
        <w:tab w:val="left" w:pos="1701"/>
        <w:tab w:val="left" w:pos="2835"/>
      </w:tabs>
      <w:spacing w:before="240"/>
    </w:pPr>
    <w:rPr>
      <w:b w:val="0"/>
      <w:caps/>
    </w:rPr>
  </w:style>
  <w:style w:type="paragraph" w:customStyle="1" w:styleId="Title2">
    <w:name w:val="Title 2"/>
    <w:basedOn w:val="Source"/>
    <w:next w:val="Normal"/>
    <w:rsid w:val="00AD41A5"/>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AD41A5"/>
    <w:pPr>
      <w:spacing w:before="240"/>
    </w:pPr>
    <w:rPr>
      <w:caps w:val="0"/>
    </w:rPr>
  </w:style>
  <w:style w:type="paragraph" w:customStyle="1" w:styleId="Title4">
    <w:name w:val="Title 4"/>
    <w:basedOn w:val="Title3"/>
    <w:next w:val="Heading1"/>
    <w:rsid w:val="00AD41A5"/>
    <w:rPr>
      <w:b/>
    </w:rPr>
  </w:style>
  <w:style w:type="character" w:customStyle="1" w:styleId="Heading1Char">
    <w:name w:val="Heading 1 Char"/>
    <w:basedOn w:val="DefaultParagraphFont"/>
    <w:link w:val="Heading1"/>
    <w:rsid w:val="00AD41A5"/>
    <w:rPr>
      <w:b/>
      <w:sz w:val="24"/>
      <w:lang w:val="fr-FR" w:eastAsia="en-US"/>
    </w:rPr>
  </w:style>
  <w:style w:type="character" w:customStyle="1" w:styleId="Heading2Char">
    <w:name w:val="Heading 2 Char"/>
    <w:basedOn w:val="DefaultParagraphFont"/>
    <w:link w:val="Heading2"/>
    <w:rsid w:val="00AD41A5"/>
    <w:rPr>
      <w:b/>
      <w:sz w:val="24"/>
      <w:lang w:val="fr-FR" w:eastAsia="en-US"/>
    </w:rPr>
  </w:style>
  <w:style w:type="character" w:customStyle="1" w:styleId="Heading3Char">
    <w:name w:val="Heading 3 Char"/>
    <w:basedOn w:val="DefaultParagraphFont"/>
    <w:link w:val="Heading3"/>
    <w:rsid w:val="00AD41A5"/>
    <w:rPr>
      <w:b/>
      <w:sz w:val="24"/>
      <w:lang w:val="fr-FR" w:eastAsia="en-US"/>
    </w:rPr>
  </w:style>
  <w:style w:type="character" w:customStyle="1" w:styleId="Heading4Char">
    <w:name w:val="Heading 4 Char"/>
    <w:basedOn w:val="DefaultParagraphFont"/>
    <w:link w:val="Heading4"/>
    <w:rsid w:val="00AD41A5"/>
    <w:rPr>
      <w:b/>
      <w:sz w:val="24"/>
      <w:lang w:val="fr-FR" w:eastAsia="en-US"/>
    </w:rPr>
  </w:style>
  <w:style w:type="character" w:customStyle="1" w:styleId="Heading5Char">
    <w:name w:val="Heading 5 Char"/>
    <w:basedOn w:val="DefaultParagraphFont"/>
    <w:link w:val="Heading5"/>
    <w:rsid w:val="00AD41A5"/>
    <w:rPr>
      <w:b/>
      <w:sz w:val="24"/>
      <w:lang w:val="fr-FR" w:eastAsia="en-US"/>
    </w:rPr>
  </w:style>
  <w:style w:type="character" w:customStyle="1" w:styleId="Heading6Char">
    <w:name w:val="Heading 6 Char"/>
    <w:basedOn w:val="DefaultParagraphFont"/>
    <w:link w:val="Heading6"/>
    <w:rsid w:val="00AD41A5"/>
    <w:rPr>
      <w:b/>
      <w:sz w:val="24"/>
      <w:lang w:val="fr-FR" w:eastAsia="en-US"/>
    </w:rPr>
  </w:style>
  <w:style w:type="character" w:customStyle="1" w:styleId="Heading7Char">
    <w:name w:val="Heading 7 Char"/>
    <w:basedOn w:val="DefaultParagraphFont"/>
    <w:link w:val="Heading7"/>
    <w:rsid w:val="00AD41A5"/>
    <w:rPr>
      <w:b/>
      <w:sz w:val="24"/>
      <w:lang w:val="fr-FR" w:eastAsia="en-US"/>
    </w:rPr>
  </w:style>
  <w:style w:type="character" w:customStyle="1" w:styleId="Heading8Char">
    <w:name w:val="Heading 8 Char"/>
    <w:basedOn w:val="DefaultParagraphFont"/>
    <w:link w:val="Heading8"/>
    <w:rsid w:val="00AD41A5"/>
    <w:rPr>
      <w:b/>
      <w:sz w:val="24"/>
      <w:lang w:val="fr-FR" w:eastAsia="en-US"/>
    </w:rPr>
  </w:style>
  <w:style w:type="character" w:customStyle="1" w:styleId="Heading9Char">
    <w:name w:val="Heading 9 Char"/>
    <w:basedOn w:val="DefaultParagraphFont"/>
    <w:link w:val="Heading9"/>
    <w:rsid w:val="00AD41A5"/>
    <w:rPr>
      <w:b/>
      <w:sz w:val="24"/>
      <w:lang w:val="fr-FR" w:eastAsia="en-US"/>
    </w:rPr>
  </w:style>
  <w:style w:type="paragraph" w:customStyle="1" w:styleId="AnnexNotitle0">
    <w:name w:val="Annex_No &amp; title"/>
    <w:basedOn w:val="Normal"/>
    <w:next w:val="Normalaftertitle"/>
    <w:link w:val="AnnexNotitleChar"/>
    <w:uiPriority w:val="99"/>
    <w:rsid w:val="00AD41A5"/>
    <w:pPr>
      <w:keepNext/>
      <w:keepLines/>
      <w:spacing w:before="480"/>
      <w:jc w:val="center"/>
    </w:pPr>
    <w:rPr>
      <w:b/>
      <w:sz w:val="28"/>
    </w:rPr>
  </w:style>
  <w:style w:type="paragraph" w:customStyle="1" w:styleId="AppendixNotitle0">
    <w:name w:val="Appendix_No &amp; title"/>
    <w:basedOn w:val="AnnexNotitle0"/>
    <w:next w:val="Normalaftertitle"/>
    <w:uiPriority w:val="99"/>
    <w:rsid w:val="00AD41A5"/>
  </w:style>
  <w:style w:type="paragraph" w:customStyle="1" w:styleId="Formal">
    <w:name w:val="Formal"/>
    <w:basedOn w:val="ASN1"/>
    <w:rsid w:val="00AD41A5"/>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AD41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uiPriority w:val="99"/>
    <w:rsid w:val="00AD41A5"/>
    <w:pPr>
      <w:spacing w:before="113" w:after="113"/>
      <w:jc w:val="center"/>
    </w:pPr>
    <w:rPr>
      <w:b/>
    </w:rPr>
  </w:style>
  <w:style w:type="paragraph" w:styleId="NormalWeb">
    <w:name w:val="Normal (Web)"/>
    <w:basedOn w:val="Normal"/>
    <w:uiPriority w:val="99"/>
    <w:rsid w:val="00AD41A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uiPriority w:val="99"/>
    <w:qFormat/>
    <w:rsid w:val="00AD41A5"/>
    <w:rPr>
      <w:b/>
      <w:bCs/>
    </w:rPr>
  </w:style>
  <w:style w:type="table" w:styleId="TableGrid">
    <w:name w:val="Table Grid"/>
    <w:basedOn w:val="TableNormal"/>
    <w:uiPriority w:val="99"/>
    <w:rsid w:val="00AD41A5"/>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AD41A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AD41A5"/>
    <w:rPr>
      <w:rFonts w:ascii="Lucida Console" w:eastAsia="SimSun" w:hAnsi="Lucida Console" w:cs="Courier New"/>
      <w:sz w:val="24"/>
      <w:szCs w:val="24"/>
    </w:rPr>
  </w:style>
  <w:style w:type="paragraph" w:customStyle="1" w:styleId="RepNoBR">
    <w:name w:val="Rep_No_BR"/>
    <w:basedOn w:val="Normal"/>
    <w:next w:val="Reptitle"/>
    <w:uiPriority w:val="99"/>
    <w:rsid w:val="00AD41A5"/>
    <w:pPr>
      <w:keepNext/>
      <w:keepLines/>
      <w:spacing w:before="480"/>
      <w:jc w:val="center"/>
    </w:pPr>
    <w:rPr>
      <w:caps/>
      <w:sz w:val="28"/>
    </w:rPr>
  </w:style>
  <w:style w:type="character" w:styleId="FollowedHyperlink">
    <w:name w:val="FollowedHyperlink"/>
    <w:basedOn w:val="DefaultParagraphFont"/>
    <w:uiPriority w:val="99"/>
    <w:unhideWhenUsed/>
    <w:rsid w:val="00AD41A5"/>
    <w:rPr>
      <w:color w:val="800080" w:themeColor="followedHyperlink"/>
      <w:u w:val="single"/>
    </w:rPr>
  </w:style>
  <w:style w:type="paragraph" w:customStyle="1" w:styleId="QuestionNoBR">
    <w:name w:val="Question_No_BR"/>
    <w:basedOn w:val="Normal"/>
    <w:next w:val="Normal"/>
    <w:uiPriority w:val="99"/>
    <w:rsid w:val="00AD41A5"/>
    <w:pPr>
      <w:keepNext/>
      <w:keepLines/>
      <w:spacing w:before="480"/>
      <w:jc w:val="center"/>
    </w:pPr>
    <w:rPr>
      <w:caps/>
      <w:sz w:val="28"/>
      <w:lang w:val="en-GB"/>
    </w:rPr>
  </w:style>
  <w:style w:type="paragraph" w:styleId="BalloonText">
    <w:name w:val="Balloon Text"/>
    <w:basedOn w:val="Normal"/>
    <w:link w:val="BalloonTextChar"/>
    <w:uiPriority w:val="99"/>
    <w:rsid w:val="00AD41A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AD41A5"/>
    <w:rPr>
      <w:rFonts w:ascii="Tahoma" w:hAnsi="Tahoma" w:cs="Tahoma"/>
      <w:sz w:val="16"/>
      <w:szCs w:val="16"/>
      <w:lang w:val="fr-FR" w:eastAsia="en-US"/>
    </w:rPr>
  </w:style>
  <w:style w:type="paragraph" w:customStyle="1" w:styleId="g">
    <w:name w:val="g"/>
    <w:basedOn w:val="Normal"/>
    <w:rsid w:val="00AD41A5"/>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locked/>
    <w:rsid w:val="00AD41A5"/>
    <w:rPr>
      <w:rFonts w:ascii="Times New Roman" w:hAnsi="Times New Roman"/>
      <w:b/>
      <w:sz w:val="24"/>
      <w:lang w:val="fr-FR" w:eastAsia="en-US"/>
    </w:rPr>
  </w:style>
  <w:style w:type="character" w:customStyle="1" w:styleId="enumlev1Char">
    <w:name w:val="enumlev1 Char"/>
    <w:link w:val="enumlev1"/>
    <w:locked/>
    <w:rsid w:val="00AD41A5"/>
    <w:rPr>
      <w:sz w:val="24"/>
      <w:lang w:val="fr-FR" w:eastAsia="en-US"/>
    </w:rPr>
  </w:style>
  <w:style w:type="character" w:customStyle="1" w:styleId="NormalaftertitleChar">
    <w:name w:val="Normal_after_title Char"/>
    <w:link w:val="Normalaftertitle"/>
    <w:locked/>
    <w:rsid w:val="00AD41A5"/>
    <w:rPr>
      <w:sz w:val="24"/>
      <w:lang w:val="fr-FR" w:eastAsia="en-US"/>
    </w:rPr>
  </w:style>
  <w:style w:type="character" w:customStyle="1" w:styleId="SourceChar">
    <w:name w:val="Source Char"/>
    <w:link w:val="Source"/>
    <w:locked/>
    <w:rsid w:val="00AD41A5"/>
    <w:rPr>
      <w:b/>
      <w:sz w:val="28"/>
      <w:lang w:val="fr-FR" w:eastAsia="en-US"/>
    </w:rPr>
  </w:style>
  <w:style w:type="character" w:customStyle="1" w:styleId="Title1Char">
    <w:name w:val="Title 1 Char"/>
    <w:link w:val="Title1"/>
    <w:locked/>
    <w:rsid w:val="00AD41A5"/>
    <w:rPr>
      <w:caps/>
      <w:sz w:val="28"/>
      <w:lang w:val="fr-FR" w:eastAsia="en-US"/>
    </w:rPr>
  </w:style>
  <w:style w:type="character" w:customStyle="1" w:styleId="TabletextChar">
    <w:name w:val="Table_text Char"/>
    <w:link w:val="Tabletext"/>
    <w:uiPriority w:val="99"/>
    <w:locked/>
    <w:rsid w:val="00AD41A5"/>
    <w:rPr>
      <w:sz w:val="22"/>
      <w:lang w:val="fr-FR" w:eastAsia="en-US"/>
    </w:rPr>
  </w:style>
  <w:style w:type="character" w:customStyle="1" w:styleId="FigureNoChar">
    <w:name w:val="Figure_No Char"/>
    <w:link w:val="FigureNo"/>
    <w:locked/>
    <w:rsid w:val="00AD41A5"/>
    <w:rPr>
      <w:caps/>
      <w:sz w:val="18"/>
      <w:lang w:val="fr-FR" w:eastAsia="en-US"/>
    </w:rPr>
  </w:style>
  <w:style w:type="character" w:customStyle="1" w:styleId="CallChar">
    <w:name w:val="Call Char"/>
    <w:link w:val="Call"/>
    <w:locked/>
    <w:rsid w:val="00AD41A5"/>
    <w:rPr>
      <w:i/>
      <w:sz w:val="24"/>
      <w:lang w:val="fr-FR" w:eastAsia="en-US"/>
    </w:rPr>
  </w:style>
  <w:style w:type="character" w:customStyle="1" w:styleId="TableNoChar">
    <w:name w:val="Table_No Char"/>
    <w:link w:val="TableNo"/>
    <w:locked/>
    <w:rsid w:val="00AD41A5"/>
    <w:rPr>
      <w:sz w:val="24"/>
      <w:lang w:val="fr-FR" w:eastAsia="en-US"/>
    </w:rPr>
  </w:style>
  <w:style w:type="character" w:customStyle="1" w:styleId="AnnexNotitleChar">
    <w:name w:val="Annex_No &amp; title Char"/>
    <w:link w:val="AnnexNotitle0"/>
    <w:uiPriority w:val="99"/>
    <w:locked/>
    <w:rsid w:val="00AD41A5"/>
    <w:rPr>
      <w:b/>
      <w:sz w:val="28"/>
      <w:lang w:val="fr-FR" w:eastAsia="en-US"/>
    </w:rPr>
  </w:style>
  <w:style w:type="character" w:customStyle="1" w:styleId="Heading2CharChar">
    <w:name w:val="Heading 2 Char Char"/>
    <w:uiPriority w:val="99"/>
    <w:rsid w:val="00AD41A5"/>
    <w:rPr>
      <w:b/>
      <w:sz w:val="24"/>
      <w:lang w:val="en-GB" w:eastAsia="en-US"/>
    </w:rPr>
  </w:style>
  <w:style w:type="character" w:customStyle="1" w:styleId="HeadingbChar">
    <w:name w:val="Heading_b Char"/>
    <w:link w:val="Headingb"/>
    <w:locked/>
    <w:rsid w:val="00AD41A5"/>
    <w:rPr>
      <w:b/>
      <w:sz w:val="24"/>
      <w:lang w:val="fr-FR" w:eastAsia="en-US"/>
    </w:rPr>
  </w:style>
  <w:style w:type="paragraph" w:customStyle="1" w:styleId="CEONormal">
    <w:name w:val="CEO_Normal"/>
    <w:link w:val="CEONormalChar"/>
    <w:uiPriority w:val="99"/>
    <w:rsid w:val="00AD41A5"/>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AD41A5"/>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AD41A5"/>
    <w:rPr>
      <w:sz w:val="22"/>
      <w:lang w:val="en-GB" w:eastAsia="en-US"/>
    </w:rPr>
  </w:style>
  <w:style w:type="paragraph" w:customStyle="1" w:styleId="ZchnZchn">
    <w:name w:val="Zchn Zchn"/>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AD41A5"/>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AD41A5"/>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AD41A5"/>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AD41A5"/>
    <w:rPr>
      <w:sz w:val="18"/>
      <w:lang w:val="en-GB" w:eastAsia="en-US"/>
    </w:rPr>
  </w:style>
  <w:style w:type="character" w:customStyle="1" w:styleId="AnnexNoTitleChar1">
    <w:name w:val="Annex_NoTitle Char1"/>
    <w:link w:val="AnnexNoTitle"/>
    <w:locked/>
    <w:rsid w:val="007C5C67"/>
    <w:rPr>
      <w:b/>
      <w:sz w:val="28"/>
      <w:lang w:val="fr-FR" w:eastAsia="en-US"/>
    </w:rPr>
  </w:style>
  <w:style w:type="character" w:customStyle="1" w:styleId="TabletitleChar">
    <w:name w:val="Table_title Char"/>
    <w:link w:val="Tabletitle"/>
    <w:locked/>
    <w:rsid w:val="00AD41A5"/>
    <w:rPr>
      <w:b/>
      <w:sz w:val="24"/>
      <w:lang w:val="fr-FR" w:eastAsia="en-US"/>
    </w:rPr>
  </w:style>
  <w:style w:type="character" w:customStyle="1" w:styleId="NormalaftertitleChar0">
    <w:name w:val="Normal after title Char"/>
    <w:link w:val="Normalaftertitle0"/>
    <w:locked/>
    <w:rsid w:val="00AD41A5"/>
    <w:rPr>
      <w:sz w:val="24"/>
      <w:lang w:val="fr-FR" w:eastAsia="en-US"/>
    </w:rPr>
  </w:style>
  <w:style w:type="character" w:customStyle="1" w:styleId="TALChar">
    <w:name w:val="TAL Char"/>
    <w:link w:val="TAL"/>
    <w:uiPriority w:val="99"/>
    <w:locked/>
    <w:rsid w:val="00AD41A5"/>
    <w:rPr>
      <w:rFonts w:ascii="Arial" w:eastAsia="SimSun" w:hAnsi="Arial"/>
      <w:sz w:val="18"/>
      <w:lang w:val="en-GB" w:eastAsia="en-US"/>
    </w:rPr>
  </w:style>
  <w:style w:type="paragraph" w:customStyle="1" w:styleId="TAL">
    <w:name w:val="TAL"/>
    <w:basedOn w:val="Normal"/>
    <w:link w:val="TALChar"/>
    <w:uiPriority w:val="99"/>
    <w:rsid w:val="00AD41A5"/>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uiPriority w:val="99"/>
    <w:rsid w:val="00AD41A5"/>
    <w:rPr>
      <w:rFonts w:ascii="Arial" w:hAnsi="Arial"/>
      <w:sz w:val="20"/>
    </w:rPr>
  </w:style>
  <w:style w:type="paragraph" w:customStyle="1" w:styleId="CharCharChar">
    <w:name w:val="Char Char Char"/>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AD41A5"/>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1">
    <w:name w:val="TableHead"/>
    <w:basedOn w:val="TableText1"/>
    <w:uiPriority w:val="99"/>
    <w:rsid w:val="00AD41A5"/>
    <w:pPr>
      <w:jc w:val="center"/>
    </w:pPr>
    <w:rPr>
      <w:b/>
      <w:bCs/>
    </w:rPr>
  </w:style>
  <w:style w:type="paragraph" w:customStyle="1" w:styleId="Head">
    <w:name w:val="Head"/>
    <w:basedOn w:val="Normal"/>
    <w:uiPriority w:val="99"/>
    <w:rsid w:val="00AD41A5"/>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AD41A5"/>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99"/>
    <w:qFormat/>
    <w:rsid w:val="00AD41A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Tabelltext">
    <w:name w:val="Tabelltext"/>
    <w:basedOn w:val="Normal"/>
    <w:uiPriority w:val="99"/>
    <w:rsid w:val="00AD41A5"/>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AD41A5"/>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AD41A5"/>
    <w:pPr>
      <w:keepNext/>
      <w:keepLines/>
      <w:spacing w:before="0" w:after="120"/>
      <w:jc w:val="center"/>
      <w:textAlignment w:val="auto"/>
    </w:pPr>
    <w:rPr>
      <w:rFonts w:eastAsia="SimSun"/>
      <w:b/>
      <w:lang w:val="en-GB"/>
    </w:rPr>
  </w:style>
  <w:style w:type="paragraph" w:customStyle="1" w:styleId="FigureNoBR">
    <w:name w:val="Figure_No_BR"/>
    <w:basedOn w:val="Normal"/>
    <w:next w:val="FiguretitleBR"/>
    <w:uiPriority w:val="99"/>
    <w:rsid w:val="00AD41A5"/>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AD41A5"/>
    <w:pPr>
      <w:keepNext w:val="0"/>
      <w:spacing w:after="480"/>
      <w:textAlignment w:val="baseline"/>
    </w:pPr>
  </w:style>
  <w:style w:type="character" w:customStyle="1" w:styleId="TabletitleBRCar">
    <w:name w:val="Table_title_BR Car"/>
    <w:uiPriority w:val="99"/>
    <w:rsid w:val="00AD41A5"/>
    <w:rPr>
      <w:b/>
      <w:sz w:val="24"/>
      <w:lang w:val="en-GB" w:eastAsia="en-US"/>
    </w:rPr>
  </w:style>
  <w:style w:type="paragraph" w:customStyle="1" w:styleId="a">
    <w:name w:val="바탕글"/>
    <w:uiPriority w:val="99"/>
    <w:rsid w:val="00AD41A5"/>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AD41A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B1">
    <w:name w:val="B1"/>
    <w:basedOn w:val="List"/>
    <w:link w:val="B1Car"/>
    <w:uiPriority w:val="99"/>
    <w:rsid w:val="00AD41A5"/>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AD41A5"/>
    <w:pPr>
      <w:ind w:left="360" w:hanging="360"/>
      <w:jc w:val="left"/>
    </w:pPr>
    <w:rPr>
      <w:rFonts w:eastAsia="MS Mincho"/>
      <w:lang w:val="en-GB"/>
    </w:rPr>
  </w:style>
  <w:style w:type="paragraph" w:customStyle="1" w:styleId="FL">
    <w:name w:val="FL"/>
    <w:basedOn w:val="Normal"/>
    <w:uiPriority w:val="99"/>
    <w:rsid w:val="00AD41A5"/>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AD41A5"/>
    <w:pPr>
      <w:keepNext w:val="0"/>
      <w:spacing w:before="0" w:after="240"/>
    </w:pPr>
  </w:style>
  <w:style w:type="paragraph" w:customStyle="1" w:styleId="B2">
    <w:name w:val="B2"/>
    <w:basedOn w:val="List2"/>
    <w:uiPriority w:val="99"/>
    <w:rsid w:val="00AD41A5"/>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AD41A5"/>
    <w:pPr>
      <w:ind w:left="720" w:hanging="360"/>
      <w:jc w:val="left"/>
    </w:pPr>
    <w:rPr>
      <w:rFonts w:eastAsia="MS Mincho"/>
      <w:lang w:val="en-GB"/>
    </w:rPr>
  </w:style>
  <w:style w:type="character" w:customStyle="1" w:styleId="msoins0">
    <w:name w:val="msoins"/>
    <w:uiPriority w:val="99"/>
    <w:rsid w:val="00AD41A5"/>
  </w:style>
  <w:style w:type="paragraph" w:customStyle="1" w:styleId="RecTitle0">
    <w:name w:val="Rec_Title"/>
    <w:basedOn w:val="Normal"/>
    <w:next w:val="Heading1"/>
    <w:uiPriority w:val="99"/>
    <w:rsid w:val="00AD41A5"/>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AD41A5"/>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AD41A5"/>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AD41A5"/>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AD41A5"/>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AD41A5"/>
    <w:pPr>
      <w:spacing w:before="0"/>
    </w:pPr>
    <w:rPr>
      <w:b/>
    </w:rPr>
  </w:style>
  <w:style w:type="paragraph" w:customStyle="1" w:styleId="Table">
    <w:name w:val="Table_#"/>
    <w:basedOn w:val="Normal"/>
    <w:next w:val="TableTitle0"/>
    <w:link w:val="TableChar"/>
    <w:uiPriority w:val="99"/>
    <w:rsid w:val="00AD41A5"/>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AD41A5"/>
    <w:pPr>
      <w:jc w:val="left"/>
    </w:pPr>
  </w:style>
  <w:style w:type="paragraph" w:customStyle="1" w:styleId="FigureRemark">
    <w:name w:val="Figure_Remark"/>
    <w:basedOn w:val="TableLegend0"/>
    <w:uiPriority w:val="99"/>
    <w:rsid w:val="00AD41A5"/>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AD41A5"/>
  </w:style>
  <w:style w:type="paragraph" w:customStyle="1" w:styleId="FigureTitle0">
    <w:name w:val="Figure_Title"/>
    <w:basedOn w:val="TableTitle0"/>
    <w:next w:val="FigureLegend0"/>
    <w:uiPriority w:val="99"/>
    <w:rsid w:val="00AD41A5"/>
    <w:pPr>
      <w:spacing w:after="240"/>
    </w:pPr>
  </w:style>
  <w:style w:type="paragraph" w:customStyle="1" w:styleId="AnnexRef0">
    <w:name w:val="Annex_Ref"/>
    <w:basedOn w:val="Normal"/>
    <w:next w:val="AnnexTitle0"/>
    <w:uiPriority w:val="99"/>
    <w:rsid w:val="00AD41A5"/>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AD41A5"/>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AD41A5"/>
  </w:style>
  <w:style w:type="paragraph" w:customStyle="1" w:styleId="AppendixTitle0">
    <w:name w:val="Appendix_Title"/>
    <w:basedOn w:val="AnnexTitle0"/>
    <w:next w:val="Normal"/>
    <w:uiPriority w:val="99"/>
    <w:rsid w:val="00AD41A5"/>
  </w:style>
  <w:style w:type="paragraph" w:customStyle="1" w:styleId="RefTitle0">
    <w:name w:val="Ref_Title"/>
    <w:basedOn w:val="Normal"/>
    <w:next w:val="RefText0"/>
    <w:uiPriority w:val="99"/>
    <w:rsid w:val="00AD41A5"/>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AD41A5"/>
    <w:pPr>
      <w:spacing w:before="136"/>
      <w:ind w:left="567" w:hanging="567"/>
    </w:pPr>
    <w:rPr>
      <w:rFonts w:eastAsia="Batang"/>
      <w:sz w:val="18"/>
      <w:lang w:val="en-GB" w:eastAsia="fr-FR"/>
    </w:rPr>
  </w:style>
  <w:style w:type="paragraph" w:customStyle="1" w:styleId="listitem">
    <w:name w:val="listitem"/>
    <w:basedOn w:val="Normal"/>
    <w:uiPriority w:val="99"/>
    <w:rsid w:val="00AD41A5"/>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AD41A5"/>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AD41A5"/>
    <w:pPr>
      <w:tabs>
        <w:tab w:val="clear" w:pos="4849"/>
      </w:tabs>
      <w:jc w:val="right"/>
    </w:pPr>
  </w:style>
  <w:style w:type="paragraph" w:customStyle="1" w:styleId="headfoot">
    <w:name w:val="head_foot"/>
    <w:basedOn w:val="Normal"/>
    <w:next w:val="Normalaftertitle0"/>
    <w:uiPriority w:val="99"/>
    <w:rsid w:val="00AD41A5"/>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AD41A5"/>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AD41A5"/>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AD41A5"/>
    <w:pPr>
      <w:pageBreakBefore w:val="0"/>
      <w:spacing w:before="240"/>
    </w:pPr>
    <w:rPr>
      <w:i/>
    </w:rPr>
  </w:style>
  <w:style w:type="paragraph" w:customStyle="1" w:styleId="heading">
    <w:name w:val="heading"/>
    <w:basedOn w:val="Heading2"/>
    <w:uiPriority w:val="99"/>
    <w:rsid w:val="00AD41A5"/>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AD41A5"/>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AD41A5"/>
  </w:style>
  <w:style w:type="paragraph" w:customStyle="1" w:styleId="PartTitle0">
    <w:name w:val="Part_Title"/>
    <w:basedOn w:val="AnnexTitle0"/>
    <w:next w:val="Normalaftertitle0"/>
    <w:uiPriority w:val="99"/>
    <w:rsid w:val="00AD41A5"/>
  </w:style>
  <w:style w:type="paragraph" w:customStyle="1" w:styleId="Rep">
    <w:name w:val="Rep_#"/>
    <w:basedOn w:val="Rec"/>
    <w:next w:val="RepTitle0"/>
    <w:uiPriority w:val="99"/>
    <w:rsid w:val="00AD41A5"/>
    <w:rPr>
      <w:rFonts w:eastAsia="SimSun"/>
      <w:lang w:eastAsia="fr-FR"/>
    </w:rPr>
  </w:style>
  <w:style w:type="paragraph" w:customStyle="1" w:styleId="RepTitle0">
    <w:name w:val="Rep_Title"/>
    <w:basedOn w:val="RecTitle0"/>
    <w:next w:val="RepTitleRef"/>
    <w:uiPriority w:val="99"/>
    <w:rsid w:val="00AD41A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AD41A5"/>
  </w:style>
  <w:style w:type="paragraph" w:customStyle="1" w:styleId="RepTitleDate">
    <w:name w:val="Rep_Title/Date"/>
    <w:basedOn w:val="RecTitleDate"/>
    <w:next w:val="headfoot"/>
    <w:uiPriority w:val="99"/>
    <w:rsid w:val="00AD41A5"/>
  </w:style>
  <w:style w:type="paragraph" w:customStyle="1" w:styleId="RefDoc">
    <w:name w:val="Ref_Doc"/>
    <w:basedOn w:val="RefText0"/>
    <w:next w:val="RefText0"/>
    <w:uiPriority w:val="99"/>
    <w:rsid w:val="00AD41A5"/>
    <w:pPr>
      <w:spacing w:before="227"/>
    </w:pPr>
    <w:rPr>
      <w:i/>
    </w:rPr>
  </w:style>
  <w:style w:type="paragraph" w:customStyle="1" w:styleId="Question">
    <w:name w:val="Question_#"/>
    <w:basedOn w:val="Rec"/>
    <w:next w:val="QuestionTitle0"/>
    <w:uiPriority w:val="99"/>
    <w:rsid w:val="00AD41A5"/>
    <w:pPr>
      <w:spacing w:before="0"/>
    </w:pPr>
    <w:rPr>
      <w:rFonts w:eastAsia="SimSun"/>
      <w:lang w:eastAsia="fr-FR"/>
    </w:rPr>
  </w:style>
  <w:style w:type="paragraph" w:customStyle="1" w:styleId="QuestionTitle0">
    <w:name w:val="Question_Title"/>
    <w:basedOn w:val="RecTitle0"/>
    <w:next w:val="QuestionTitleRef"/>
    <w:uiPriority w:val="99"/>
    <w:rsid w:val="00AD41A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AD41A5"/>
  </w:style>
  <w:style w:type="paragraph" w:customStyle="1" w:styleId="QuestionTitleDate">
    <w:name w:val="Question_Title/Date"/>
    <w:basedOn w:val="RecTitleDate"/>
    <w:next w:val="headfoot"/>
    <w:uiPriority w:val="99"/>
    <w:rsid w:val="00AD41A5"/>
  </w:style>
  <w:style w:type="paragraph" w:customStyle="1" w:styleId="Res">
    <w:name w:val="Res_#"/>
    <w:basedOn w:val="Rec"/>
    <w:next w:val="ResTitle0"/>
    <w:uiPriority w:val="99"/>
    <w:rsid w:val="00AD41A5"/>
    <w:rPr>
      <w:rFonts w:eastAsia="SimSun"/>
      <w:lang w:eastAsia="fr-FR"/>
    </w:rPr>
  </w:style>
  <w:style w:type="paragraph" w:customStyle="1" w:styleId="ResTitle0">
    <w:name w:val="Res_Title"/>
    <w:basedOn w:val="RecTitle0"/>
    <w:next w:val="ResTitleRef"/>
    <w:uiPriority w:val="99"/>
    <w:rsid w:val="00AD41A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AD41A5"/>
  </w:style>
  <w:style w:type="paragraph" w:customStyle="1" w:styleId="ResTitleDate">
    <w:name w:val="Res_Title/Date"/>
    <w:basedOn w:val="RecTitleDate"/>
    <w:next w:val="headfoot"/>
    <w:uiPriority w:val="99"/>
    <w:rsid w:val="00AD41A5"/>
  </w:style>
  <w:style w:type="paragraph" w:customStyle="1" w:styleId="Style">
    <w:name w:val="Style"/>
    <w:basedOn w:val="Normal"/>
    <w:uiPriority w:val="99"/>
    <w:rsid w:val="00AD41A5"/>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AD41A5"/>
    <w:pPr>
      <w:pageBreakBefore w:val="0"/>
      <w:spacing w:before="240"/>
    </w:pPr>
  </w:style>
  <w:style w:type="paragraph" w:customStyle="1" w:styleId="Fig">
    <w:name w:val="Fig"/>
    <w:basedOn w:val="Normal"/>
    <w:next w:val="Fig0"/>
    <w:uiPriority w:val="99"/>
    <w:rsid w:val="00AD41A5"/>
    <w:pPr>
      <w:spacing w:before="136"/>
      <w:jc w:val="center"/>
    </w:pPr>
    <w:rPr>
      <w:rFonts w:eastAsia="Batang"/>
      <w:sz w:val="20"/>
      <w:lang w:val="en-US" w:eastAsia="fr-FR"/>
    </w:rPr>
  </w:style>
  <w:style w:type="paragraph" w:customStyle="1" w:styleId="Fig0">
    <w:name w:val="Fig_#"/>
    <w:basedOn w:val="Fig"/>
    <w:next w:val="Normal"/>
    <w:uiPriority w:val="99"/>
    <w:rsid w:val="00AD41A5"/>
    <w:pPr>
      <w:jc w:val="left"/>
    </w:pPr>
    <w:rPr>
      <w:color w:val="FFFFFF"/>
    </w:rPr>
  </w:style>
  <w:style w:type="paragraph" w:customStyle="1" w:styleId="Infodoc">
    <w:name w:val="Infodoc"/>
    <w:basedOn w:val="Normal"/>
    <w:uiPriority w:val="99"/>
    <w:rsid w:val="00AD41A5"/>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AD41A5"/>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AD41A5"/>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AD41A5"/>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AD41A5"/>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AD41A5"/>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AD41A5"/>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AD41A5"/>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AD41A5"/>
  </w:style>
  <w:style w:type="paragraph" w:styleId="TOC9">
    <w:name w:val="toc 9"/>
    <w:basedOn w:val="Normal"/>
    <w:next w:val="Normal"/>
    <w:uiPriority w:val="99"/>
    <w:rsid w:val="00AD41A5"/>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AD41A5"/>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AD41A5"/>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AD41A5"/>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AD41A5"/>
    <w:pPr>
      <w:numPr>
        <w:numId w:val="6"/>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AD41A5"/>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AD41A5"/>
    <w:pPr>
      <w:tabs>
        <w:tab w:val="clear" w:pos="794"/>
        <w:tab w:val="clear" w:pos="1191"/>
        <w:tab w:val="clear" w:pos="1588"/>
        <w:tab w:val="clear" w:pos="1985"/>
      </w:tabs>
      <w:overflowPunct/>
      <w:autoSpaceDE/>
      <w:autoSpaceDN/>
      <w:adjustRightInd/>
      <w:spacing w:before="0" w:after="120"/>
      <w:ind w:left="397" w:hanging="397"/>
      <w:textAlignment w:val="auto"/>
    </w:pPr>
    <w:rPr>
      <w:rFonts w:eastAsia="SimSun"/>
      <w:lang w:val="en-GB" w:eastAsia="de-DE"/>
    </w:rPr>
  </w:style>
  <w:style w:type="paragraph" w:customStyle="1" w:styleId="74mm">
    <w:name w:val="スタイル 左 :  7.4 mm"/>
    <w:basedOn w:val="Normal"/>
    <w:uiPriority w:val="99"/>
    <w:rsid w:val="00AD41A5"/>
    <w:pPr>
      <w:ind w:left="420"/>
    </w:pPr>
    <w:rPr>
      <w:rFonts w:eastAsia="MS Mincho"/>
      <w:lang w:val="en-US"/>
    </w:rPr>
  </w:style>
  <w:style w:type="paragraph" w:customStyle="1" w:styleId="3">
    <w:name w:val="スタイル3"/>
    <w:basedOn w:val="Normal"/>
    <w:autoRedefine/>
    <w:uiPriority w:val="99"/>
    <w:rsid w:val="00AD41A5"/>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AD41A5"/>
    <w:pPr>
      <w:numPr>
        <w:numId w:val="7"/>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AD41A5"/>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AD41A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AD41A5"/>
    <w:pPr>
      <w:ind w:left="1080"/>
    </w:pPr>
  </w:style>
  <w:style w:type="paragraph" w:styleId="ListBullet3">
    <w:name w:val="List Bullet 3"/>
    <w:aliases w:val="lb3"/>
    <w:basedOn w:val="ListBullet0"/>
    <w:uiPriority w:val="99"/>
    <w:rsid w:val="00AD41A5"/>
    <w:pPr>
      <w:ind w:left="1440"/>
    </w:pPr>
  </w:style>
  <w:style w:type="paragraph" w:customStyle="1" w:styleId="ListBulletLast">
    <w:name w:val="List Bullet Last"/>
    <w:aliases w:val="lbl"/>
    <w:basedOn w:val="ListBullet0"/>
    <w:next w:val="Normal"/>
    <w:uiPriority w:val="99"/>
    <w:rsid w:val="00AD41A5"/>
    <w:pPr>
      <w:spacing w:after="240"/>
    </w:pPr>
  </w:style>
  <w:style w:type="paragraph" w:styleId="ListContinue">
    <w:name w:val="List Continue"/>
    <w:aliases w:val="lc"/>
    <w:basedOn w:val="List"/>
    <w:uiPriority w:val="99"/>
    <w:rsid w:val="00AD41A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AD41A5"/>
    <w:pPr>
      <w:ind w:left="1080"/>
    </w:pPr>
  </w:style>
  <w:style w:type="paragraph" w:styleId="ListContinue3">
    <w:name w:val="List Continue 3"/>
    <w:aliases w:val="lc3"/>
    <w:basedOn w:val="ListContinue"/>
    <w:uiPriority w:val="99"/>
    <w:rsid w:val="00AD41A5"/>
    <w:pPr>
      <w:ind w:left="1440"/>
    </w:pPr>
  </w:style>
  <w:style w:type="paragraph" w:customStyle="1" w:styleId="ListLast">
    <w:name w:val="List Last"/>
    <w:aliases w:val="ll"/>
    <w:basedOn w:val="List"/>
    <w:next w:val="Normal"/>
    <w:uiPriority w:val="99"/>
    <w:rsid w:val="00AD41A5"/>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AD41A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AD41A5"/>
    <w:pPr>
      <w:ind w:left="1003" w:hanging="283"/>
    </w:pPr>
  </w:style>
  <w:style w:type="paragraph" w:styleId="ListNumber3">
    <w:name w:val="List Number 3"/>
    <w:aliases w:val="ln3"/>
    <w:basedOn w:val="ListNumber"/>
    <w:uiPriority w:val="99"/>
    <w:rsid w:val="00AD41A5"/>
    <w:pPr>
      <w:ind w:left="1363" w:hanging="283"/>
    </w:pPr>
  </w:style>
  <w:style w:type="paragraph" w:customStyle="1" w:styleId="ListNumberLast">
    <w:name w:val="List Number Last"/>
    <w:aliases w:val="lnl"/>
    <w:basedOn w:val="ListNumber"/>
    <w:next w:val="Normal"/>
    <w:uiPriority w:val="99"/>
    <w:rsid w:val="00AD41A5"/>
    <w:pPr>
      <w:spacing w:after="240"/>
    </w:pPr>
  </w:style>
  <w:style w:type="character" w:customStyle="1" w:styleId="Superscript">
    <w:name w:val="Superscript"/>
    <w:uiPriority w:val="99"/>
    <w:rsid w:val="00AD41A5"/>
    <w:rPr>
      <w:vertAlign w:val="superscript"/>
    </w:rPr>
  </w:style>
  <w:style w:type="paragraph" w:customStyle="1" w:styleId="Heading1Unnumbered">
    <w:name w:val="Heading 1 Unnumbered"/>
    <w:aliases w:val="h1u"/>
    <w:basedOn w:val="Heading1"/>
    <w:next w:val="Normal"/>
    <w:uiPriority w:val="99"/>
    <w:rsid w:val="00AD41A5"/>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AD41A5"/>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AD41A5"/>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AD41A5"/>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AD41A5"/>
    <w:pPr>
      <w:spacing w:after="240"/>
    </w:pPr>
  </w:style>
  <w:style w:type="paragraph" w:customStyle="1" w:styleId="Style1">
    <w:name w:val="Style1"/>
    <w:basedOn w:val="Normal"/>
    <w:link w:val="Style1Char"/>
    <w:uiPriority w:val="99"/>
    <w:rsid w:val="00AD41A5"/>
    <w:pPr>
      <w:keepNext/>
      <w:keepLines/>
      <w:tabs>
        <w:tab w:val="clear" w:pos="794"/>
        <w:tab w:val="clear" w:pos="1191"/>
        <w:tab w:val="clear" w:pos="1588"/>
        <w:tab w:val="clear" w:pos="1985"/>
      </w:tabs>
      <w:overflowPunct/>
      <w:autoSpaceDE/>
      <w:autoSpaceDN/>
      <w:adjustRightInd/>
      <w:spacing w:before="240" w:after="160"/>
      <w:jc w:val="center"/>
      <w:textAlignment w:val="auto"/>
    </w:pPr>
    <w:rPr>
      <w:rFonts w:eastAsia="Batang"/>
      <w:b/>
      <w:lang w:val="en-GB" w:eastAsia="de-DE"/>
    </w:rPr>
  </w:style>
  <w:style w:type="paragraph" w:customStyle="1" w:styleId="Style2">
    <w:name w:val="Style2"/>
    <w:basedOn w:val="TOC1"/>
    <w:uiPriority w:val="99"/>
    <w:rsid w:val="00AD41A5"/>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AD41A5"/>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Style4">
    <w:name w:val="Style4"/>
    <w:basedOn w:val="Heading3"/>
    <w:uiPriority w:val="99"/>
    <w:rsid w:val="00AD41A5"/>
    <w:pPr>
      <w:keepLines w:val="0"/>
      <w:numPr>
        <w:numId w:val="8"/>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character" w:customStyle="1" w:styleId="ReferenceChar">
    <w:name w:val="Reference Char"/>
    <w:aliases w:val="ref Char"/>
    <w:link w:val="Reference"/>
    <w:uiPriority w:val="99"/>
    <w:locked/>
    <w:rsid w:val="00AD41A5"/>
    <w:rPr>
      <w:rFonts w:eastAsia="SimSun"/>
      <w:sz w:val="24"/>
      <w:lang w:val="en-GB" w:eastAsia="de-DE"/>
    </w:rPr>
  </w:style>
  <w:style w:type="paragraph" w:customStyle="1" w:styleId="Refe">
    <w:name w:val="Refe"/>
    <w:basedOn w:val="Normal"/>
    <w:uiPriority w:val="99"/>
    <w:rsid w:val="00AD41A5"/>
    <w:pPr>
      <w:numPr>
        <w:numId w:val="9"/>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Normal"/>
    <w:next w:val="Normal"/>
    <w:link w:val="TableChar0"/>
    <w:uiPriority w:val="99"/>
    <w:rsid w:val="00AD41A5"/>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AD41A5"/>
    <w:rPr>
      <w:rFonts w:eastAsia="Batang"/>
      <w:b/>
      <w:smallCaps/>
      <w:sz w:val="24"/>
      <w:lang w:val="it-IT" w:eastAsia="de-DE"/>
    </w:rPr>
  </w:style>
  <w:style w:type="paragraph" w:customStyle="1" w:styleId="TextBasisformat">
    <w:name w:val="Text (Basisformat)"/>
    <w:basedOn w:val="Normal"/>
    <w:uiPriority w:val="99"/>
    <w:rsid w:val="00AD41A5"/>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AD41A5"/>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AD41A5"/>
    <w:rPr>
      <w:rFonts w:ascii="Arial Unicode MS" w:eastAsia="Batang" w:hAnsi="Arial Unicode MS"/>
      <w:b/>
      <w:sz w:val="24"/>
      <w:lang w:val="en-GB" w:eastAsia="en-US"/>
    </w:rPr>
  </w:style>
  <w:style w:type="paragraph" w:customStyle="1" w:styleId="Normal0">
    <w:name w:val="Normal0"/>
    <w:uiPriority w:val="99"/>
    <w:rsid w:val="00AD41A5"/>
    <w:rPr>
      <w:rFonts w:ascii="Arial Unicode MS" w:eastAsia="Batang" w:hAnsi="Arial Unicode MS"/>
      <w:szCs w:val="24"/>
      <w:lang w:val="en-GB" w:eastAsia="de-DE"/>
    </w:rPr>
  </w:style>
  <w:style w:type="paragraph" w:customStyle="1" w:styleId="NormalNull">
    <w:name w:val="Normal Null"/>
    <w:basedOn w:val="Normal"/>
    <w:uiPriority w:val="99"/>
    <w:rsid w:val="00AD41A5"/>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AD41A5"/>
  </w:style>
  <w:style w:type="paragraph" w:customStyle="1" w:styleId="StyleArial8ptBlueCentered">
    <w:name w:val="Style Arial 8 pt Blue Centered"/>
    <w:basedOn w:val="Normal"/>
    <w:uiPriority w:val="99"/>
    <w:rsid w:val="00AD41A5"/>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AD41A5"/>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AD41A5"/>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AD41A5"/>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AD41A5"/>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AD41A5"/>
    <w:pPr>
      <w:numPr>
        <w:numId w:val="11"/>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AD41A5"/>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AD41A5"/>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AD41A5"/>
    <w:pPr>
      <w:tabs>
        <w:tab w:val="clear" w:pos="4536"/>
        <w:tab w:val="right" w:pos="4961"/>
      </w:tabs>
      <w:spacing w:line="240" w:lineRule="auto"/>
    </w:pPr>
  </w:style>
  <w:style w:type="paragraph" w:customStyle="1" w:styleId="IEEEReference">
    <w:name w:val="IEEE Reference"/>
    <w:basedOn w:val="Normal"/>
    <w:uiPriority w:val="99"/>
    <w:rsid w:val="00AD41A5"/>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AD41A5"/>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AD41A5"/>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AD41A5"/>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AD41A5"/>
    <w:rPr>
      <w:rFonts w:ascii="Arial Unicode MS" w:eastAsia="Arial Unicode MS" w:cs="Times New Roman"/>
      <w:sz w:val="20"/>
    </w:rPr>
  </w:style>
  <w:style w:type="paragraph" w:customStyle="1" w:styleId="StyleJustified">
    <w:name w:val="Style Justified"/>
    <w:basedOn w:val="Normal"/>
    <w:autoRedefine/>
    <w:uiPriority w:val="99"/>
    <w:rsid w:val="00AD41A5"/>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ReferenceZchn">
    <w:name w:val="Reference Zchn"/>
    <w:uiPriority w:val="99"/>
    <w:rsid w:val="00AD41A5"/>
    <w:rPr>
      <w:rFonts w:eastAsia="SimSun"/>
      <w:sz w:val="24"/>
      <w:lang w:val="en-GB" w:eastAsia="en-US"/>
    </w:rPr>
  </w:style>
  <w:style w:type="paragraph" w:styleId="EndnoteText">
    <w:name w:val="endnote text"/>
    <w:basedOn w:val="Normal"/>
    <w:link w:val="EndnoteTextChar"/>
    <w:uiPriority w:val="99"/>
    <w:rsid w:val="00AD41A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AD41A5"/>
    <w:rPr>
      <w:rFonts w:eastAsia="Batang"/>
      <w:lang w:val="en-GB" w:eastAsia="de-DE"/>
    </w:rPr>
  </w:style>
  <w:style w:type="paragraph" w:styleId="HTMLAddress">
    <w:name w:val="HTML Address"/>
    <w:basedOn w:val="Normal"/>
    <w:link w:val="HTMLAddressChar"/>
    <w:uiPriority w:val="99"/>
    <w:rsid w:val="00AD41A5"/>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AD41A5"/>
    <w:rPr>
      <w:rFonts w:eastAsia="Batang"/>
      <w:i/>
      <w:iCs/>
      <w:lang w:val="en-GB" w:eastAsia="de-DE"/>
    </w:rPr>
  </w:style>
  <w:style w:type="paragraph" w:styleId="Index8">
    <w:name w:val="index 8"/>
    <w:basedOn w:val="Normal"/>
    <w:next w:val="Normal"/>
    <w:autoRedefine/>
    <w:uiPriority w:val="99"/>
    <w:rsid w:val="00AD41A5"/>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AD41A5"/>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AD41A5"/>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AD41A5"/>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AD41A5"/>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uiPriority w:val="99"/>
    <w:rsid w:val="00AD41A5"/>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AD41A5"/>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AD41A5"/>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AD41A5"/>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AD41A5"/>
    <w:pPr>
      <w:numPr>
        <w:numId w:val="4"/>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AD41A5"/>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AD41A5"/>
    <w:rPr>
      <w:rFonts w:ascii="Courier New" w:eastAsia="Batang" w:hAnsi="Courier New" w:cs="Courier New"/>
      <w:lang w:val="en-GB" w:eastAsia="de-DE"/>
    </w:rPr>
  </w:style>
  <w:style w:type="paragraph" w:styleId="MessageHeader">
    <w:name w:val="Message Header"/>
    <w:basedOn w:val="Normal"/>
    <w:link w:val="MessageHeaderChar"/>
    <w:uiPriority w:val="99"/>
    <w:rsid w:val="00AD41A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AD41A5"/>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AD41A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AD41A5"/>
    <w:rPr>
      <w:rFonts w:eastAsia="Batang"/>
      <w:lang w:val="en-GB" w:eastAsia="de-DE"/>
    </w:rPr>
  </w:style>
  <w:style w:type="paragraph" w:styleId="PlainText">
    <w:name w:val="Plain Text"/>
    <w:basedOn w:val="Normal"/>
    <w:link w:val="PlainTextChar"/>
    <w:uiPriority w:val="99"/>
    <w:rsid w:val="00AD41A5"/>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AD41A5"/>
    <w:rPr>
      <w:rFonts w:ascii="Courier New" w:eastAsia="Batang" w:hAnsi="Courier New"/>
      <w:lang w:val="en-GB" w:eastAsia="de-DE"/>
    </w:rPr>
  </w:style>
  <w:style w:type="paragraph" w:styleId="Salutation">
    <w:name w:val="Salutation"/>
    <w:basedOn w:val="Normal"/>
    <w:next w:val="Normal"/>
    <w:link w:val="SalutationChar"/>
    <w:uiPriority w:val="99"/>
    <w:rsid w:val="00AD41A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AD41A5"/>
    <w:rPr>
      <w:rFonts w:eastAsia="Batang"/>
      <w:lang w:val="en-GB" w:eastAsia="de-DE"/>
    </w:rPr>
  </w:style>
  <w:style w:type="paragraph" w:styleId="Signature">
    <w:name w:val="Signature"/>
    <w:basedOn w:val="Normal"/>
    <w:link w:val="SignatureChar"/>
    <w:uiPriority w:val="99"/>
    <w:rsid w:val="00AD41A5"/>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AD41A5"/>
    <w:rPr>
      <w:rFonts w:eastAsia="Batang"/>
      <w:lang w:val="en-GB" w:eastAsia="de-DE"/>
    </w:rPr>
  </w:style>
  <w:style w:type="paragraph" w:styleId="Subtitle">
    <w:name w:val="Subtitle"/>
    <w:basedOn w:val="Normal"/>
    <w:link w:val="SubtitleChar"/>
    <w:uiPriority w:val="99"/>
    <w:qFormat/>
    <w:rsid w:val="00AD41A5"/>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AD41A5"/>
    <w:rPr>
      <w:rFonts w:ascii="Arial" w:eastAsia="Batang" w:hAnsi="Arial"/>
      <w:sz w:val="24"/>
      <w:szCs w:val="24"/>
      <w:lang w:val="en-GB" w:eastAsia="de-DE"/>
    </w:rPr>
  </w:style>
  <w:style w:type="paragraph" w:styleId="TableofAuthorities">
    <w:name w:val="table of authorities"/>
    <w:basedOn w:val="Normal"/>
    <w:next w:val="Normal"/>
    <w:uiPriority w:val="99"/>
    <w:rsid w:val="00AD41A5"/>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AD41A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99"/>
    <w:qFormat/>
    <w:rsid w:val="00AD41A5"/>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AD41A5"/>
    <w:rPr>
      <w:rFonts w:ascii="Arial" w:eastAsia="Batang" w:hAnsi="Arial"/>
      <w:b/>
      <w:bCs/>
      <w:kern w:val="28"/>
      <w:sz w:val="32"/>
      <w:szCs w:val="32"/>
      <w:lang w:val="en-GB" w:eastAsia="de-DE"/>
    </w:rPr>
  </w:style>
  <w:style w:type="paragraph" w:styleId="TOAHeading">
    <w:name w:val="toa heading"/>
    <w:basedOn w:val="Normal"/>
    <w:next w:val="Normal"/>
    <w:uiPriority w:val="99"/>
    <w:rsid w:val="00AD41A5"/>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CarattereCarattere">
    <w:name w:val="Carattere Carattere"/>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AD41A5"/>
    <w:rPr>
      <w:i/>
      <w:sz w:val="24"/>
      <w:lang w:val="fr-FR" w:eastAsia="en-US"/>
    </w:rPr>
  </w:style>
  <w:style w:type="paragraph" w:customStyle="1" w:styleId="MTDisplayEquation">
    <w:name w:val="MTDisplayEquation"/>
    <w:basedOn w:val="Normal"/>
    <w:next w:val="Normal"/>
    <w:uiPriority w:val="99"/>
    <w:rsid w:val="00AD41A5"/>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AD41A5"/>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AD41A5"/>
    <w:rPr>
      <w:rFonts w:eastAsia="Batang"/>
      <w:sz w:val="18"/>
      <w:lang w:val="en-GB" w:eastAsia="fr-FR"/>
    </w:rPr>
  </w:style>
  <w:style w:type="paragraph" w:customStyle="1" w:styleId="pcode2">
    <w:name w:val="pcode2"/>
    <w:basedOn w:val="Normal"/>
    <w:uiPriority w:val="99"/>
    <w:rsid w:val="00AD41A5"/>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AD41A5"/>
    <w:pPr>
      <w:numPr>
        <w:numId w:val="13"/>
      </w:numPr>
      <w:spacing w:before="240"/>
      <w:jc w:val="left"/>
      <w:outlineLvl w:val="0"/>
    </w:pPr>
    <w:rPr>
      <w:rFonts w:eastAsia="Batang" w:cs="Angsana New"/>
      <w:lang w:val="en-GB"/>
    </w:rPr>
  </w:style>
  <w:style w:type="paragraph" w:customStyle="1" w:styleId="numbered2">
    <w:name w:val="numbered2"/>
    <w:basedOn w:val="Normal"/>
    <w:uiPriority w:val="99"/>
    <w:rsid w:val="00AD41A5"/>
    <w:pPr>
      <w:numPr>
        <w:numId w:val="14"/>
      </w:numPr>
      <w:spacing w:before="240"/>
      <w:jc w:val="left"/>
    </w:pPr>
    <w:rPr>
      <w:rFonts w:eastAsia="Batang" w:cs="Angsana New"/>
      <w:lang w:val="en-GB"/>
    </w:rPr>
  </w:style>
  <w:style w:type="paragraph" w:customStyle="1" w:styleId="numbered3">
    <w:name w:val="numbered3"/>
    <w:basedOn w:val="Normal"/>
    <w:uiPriority w:val="99"/>
    <w:rsid w:val="00AD41A5"/>
    <w:pPr>
      <w:numPr>
        <w:numId w:val="15"/>
      </w:numPr>
      <w:spacing w:before="240"/>
      <w:jc w:val="left"/>
    </w:pPr>
    <w:rPr>
      <w:rFonts w:eastAsia="Batang" w:cs="Angsana New"/>
      <w:lang w:val="en-GB"/>
    </w:rPr>
  </w:style>
  <w:style w:type="paragraph" w:customStyle="1" w:styleId="numbered4">
    <w:name w:val="numbered4"/>
    <w:basedOn w:val="Normal"/>
    <w:uiPriority w:val="99"/>
    <w:rsid w:val="00AD41A5"/>
    <w:pPr>
      <w:numPr>
        <w:numId w:val="16"/>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AD41A5"/>
    <w:pPr>
      <w:numPr>
        <w:numId w:val="17"/>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AD41A5"/>
    <w:pPr>
      <w:numPr>
        <w:numId w:val="18"/>
      </w:numPr>
      <w:spacing w:before="240"/>
      <w:jc w:val="left"/>
    </w:pPr>
    <w:rPr>
      <w:rFonts w:eastAsia="Batang" w:cs="Angsana New"/>
      <w:lang w:val="en-GB"/>
    </w:rPr>
  </w:style>
  <w:style w:type="paragraph" w:customStyle="1" w:styleId="recitals">
    <w:name w:val="recitals"/>
    <w:basedOn w:val="Normal"/>
    <w:uiPriority w:val="99"/>
    <w:rsid w:val="00AD41A5"/>
    <w:pPr>
      <w:numPr>
        <w:ilvl w:val="1"/>
        <w:numId w:val="18"/>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AD41A5"/>
    <w:pPr>
      <w:numPr>
        <w:ilvl w:val="2"/>
        <w:numId w:val="18"/>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AD41A5"/>
    <w:pPr>
      <w:numPr>
        <w:ilvl w:val="3"/>
        <w:numId w:val="18"/>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AD41A5"/>
    <w:pPr>
      <w:numPr>
        <w:ilvl w:val="4"/>
        <w:numId w:val="18"/>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AD41A5"/>
    <w:pPr>
      <w:numPr>
        <w:numId w:val="19"/>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AD41A5"/>
    <w:pPr>
      <w:numPr>
        <w:numId w:val="20"/>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AD41A5"/>
    <w:pPr>
      <w:numPr>
        <w:numId w:val="21"/>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AD41A5"/>
    <w:pPr>
      <w:numPr>
        <w:numId w:val="22"/>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AD41A5"/>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AD41A5"/>
    <w:pPr>
      <w:keepNext/>
      <w:keepLines/>
      <w:spacing w:before="480"/>
      <w:jc w:val="center"/>
    </w:pPr>
    <w:rPr>
      <w:rFonts w:eastAsia="Batang"/>
      <w:caps/>
      <w:sz w:val="28"/>
      <w:lang w:val="en-GB"/>
    </w:rPr>
  </w:style>
  <w:style w:type="character" w:customStyle="1" w:styleId="ArttitleChar">
    <w:name w:val="Art_title Char"/>
    <w:link w:val="Arttitle"/>
    <w:locked/>
    <w:rsid w:val="00AD41A5"/>
    <w:rPr>
      <w:b/>
      <w:sz w:val="28"/>
      <w:lang w:val="fr-FR" w:eastAsia="en-US"/>
    </w:rPr>
  </w:style>
  <w:style w:type="character" w:customStyle="1" w:styleId="RestitleChar">
    <w:name w:val="Res_title Char"/>
    <w:link w:val="Restitle"/>
    <w:locked/>
    <w:rsid w:val="00AD41A5"/>
    <w:rPr>
      <w:b/>
      <w:sz w:val="28"/>
      <w:lang w:val="fr-FR" w:eastAsia="en-US"/>
    </w:rPr>
  </w:style>
  <w:style w:type="paragraph" w:customStyle="1" w:styleId="ZchnZchn2">
    <w:name w:val="Zchn Zchn2"/>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AD41A5"/>
    <w:rPr>
      <w:b/>
      <w:sz w:val="24"/>
      <w:lang w:val="en-GB" w:eastAsia="en-US"/>
    </w:rPr>
  </w:style>
  <w:style w:type="character" w:customStyle="1" w:styleId="Heading5CharChar">
    <w:name w:val="Heading 5 Char Char"/>
    <w:uiPriority w:val="99"/>
    <w:rsid w:val="00AD41A5"/>
    <w:rPr>
      <w:b/>
      <w:sz w:val="24"/>
      <w:lang w:val="en-GB" w:eastAsia="en-US"/>
    </w:rPr>
  </w:style>
  <w:style w:type="character" w:customStyle="1" w:styleId="ReferenceCharChar">
    <w:name w:val="Reference Char Char"/>
    <w:uiPriority w:val="99"/>
    <w:rsid w:val="00AD41A5"/>
    <w:rPr>
      <w:lang w:val="en-US" w:eastAsia="de-DE"/>
    </w:rPr>
  </w:style>
  <w:style w:type="character" w:customStyle="1" w:styleId="NoteChar">
    <w:name w:val="Note Char"/>
    <w:link w:val="Note"/>
    <w:locked/>
    <w:rsid w:val="00AD41A5"/>
    <w:rPr>
      <w:sz w:val="22"/>
      <w:lang w:val="fr-FR" w:eastAsia="en-US"/>
    </w:rPr>
  </w:style>
  <w:style w:type="character" w:customStyle="1" w:styleId="Title3Char">
    <w:name w:val="Title 3 Char"/>
    <w:link w:val="Title3"/>
    <w:locked/>
    <w:rsid w:val="00AD41A5"/>
    <w:rPr>
      <w:sz w:val="28"/>
      <w:lang w:val="fr-FR" w:eastAsia="en-US"/>
    </w:rPr>
  </w:style>
  <w:style w:type="paragraph" w:customStyle="1" w:styleId="TableBody2">
    <w:name w:val="Table Body2"/>
    <w:basedOn w:val="Normal"/>
    <w:uiPriority w:val="99"/>
    <w:rsid w:val="00AD41A5"/>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character" w:customStyle="1" w:styleId="FiguretitleChar">
    <w:name w:val="Figure_title Char"/>
    <w:link w:val="Figuretitle"/>
    <w:locked/>
    <w:rsid w:val="00AD41A5"/>
    <w:rPr>
      <w:rFonts w:ascii="Times New Roman Bold" w:hAnsi="Times New Roman Bold"/>
      <w:b/>
      <w:sz w:val="18"/>
      <w:lang w:val="fr-FR" w:eastAsia="en-US"/>
    </w:rPr>
  </w:style>
  <w:style w:type="paragraph" w:customStyle="1" w:styleId="ZchnZchn3Car">
    <w:name w:val="Zchn Zchn3 Car"/>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AD41A5"/>
    <w:rPr>
      <w:rFonts w:eastAsia="MS Mincho"/>
      <w:b/>
      <w:sz w:val="24"/>
      <w:lang w:val="en-GB" w:eastAsia="en-US"/>
    </w:rPr>
  </w:style>
  <w:style w:type="character" w:customStyle="1" w:styleId="WW8Num3z0">
    <w:name w:val="WW8Num3z0"/>
    <w:uiPriority w:val="99"/>
    <w:rsid w:val="00AD41A5"/>
    <w:rPr>
      <w:rFonts w:ascii="Symbol" w:hAnsi="Symbol"/>
    </w:rPr>
  </w:style>
  <w:style w:type="character" w:customStyle="1" w:styleId="WW8Num4z0">
    <w:name w:val="WW8Num4z0"/>
    <w:uiPriority w:val="99"/>
    <w:rsid w:val="00AD41A5"/>
    <w:rPr>
      <w:rFonts w:ascii="Symbol" w:hAnsi="Symbol"/>
    </w:rPr>
  </w:style>
  <w:style w:type="character" w:customStyle="1" w:styleId="WW8Num4z1">
    <w:name w:val="WW8Num4z1"/>
    <w:uiPriority w:val="99"/>
    <w:rsid w:val="00AD41A5"/>
    <w:rPr>
      <w:rFonts w:ascii="Courier New" w:hAnsi="Courier New"/>
    </w:rPr>
  </w:style>
  <w:style w:type="character" w:customStyle="1" w:styleId="WW8Num4z2">
    <w:name w:val="WW8Num4z2"/>
    <w:uiPriority w:val="99"/>
    <w:rsid w:val="00AD41A5"/>
    <w:rPr>
      <w:rFonts w:ascii="Wingdings" w:hAnsi="Wingdings"/>
    </w:rPr>
  </w:style>
  <w:style w:type="character" w:customStyle="1" w:styleId="WW8Num4z4">
    <w:name w:val="WW8Num4z4"/>
    <w:uiPriority w:val="99"/>
    <w:rsid w:val="00AD41A5"/>
    <w:rPr>
      <w:rFonts w:ascii="Courier New" w:hAnsi="Courier New"/>
    </w:rPr>
  </w:style>
  <w:style w:type="character" w:customStyle="1" w:styleId="WW8Num7z0">
    <w:name w:val="WW8Num7z0"/>
    <w:uiPriority w:val="99"/>
    <w:rsid w:val="00AD41A5"/>
    <w:rPr>
      <w:rFonts w:ascii="Arial" w:hAnsi="Arial"/>
    </w:rPr>
  </w:style>
  <w:style w:type="character" w:customStyle="1" w:styleId="WW8Num8z0">
    <w:name w:val="WW8Num8z0"/>
    <w:uiPriority w:val="99"/>
    <w:rsid w:val="00AD41A5"/>
    <w:rPr>
      <w:rFonts w:ascii="Arial" w:hAnsi="Arial"/>
      <w:b/>
      <w:color w:val="auto"/>
    </w:rPr>
  </w:style>
  <w:style w:type="character" w:customStyle="1" w:styleId="WW8Num9z0">
    <w:name w:val="WW8Num9z0"/>
    <w:uiPriority w:val="99"/>
    <w:rsid w:val="00AD41A5"/>
    <w:rPr>
      <w:rFonts w:ascii="Arial" w:hAnsi="Arial"/>
    </w:rPr>
  </w:style>
  <w:style w:type="character" w:customStyle="1" w:styleId="WW8Num10z0">
    <w:name w:val="WW8Num10z0"/>
    <w:uiPriority w:val="99"/>
    <w:rsid w:val="00AD41A5"/>
    <w:rPr>
      <w:rFonts w:ascii="Arial" w:hAnsi="Arial"/>
      <w:b/>
      <w:color w:val="auto"/>
    </w:rPr>
  </w:style>
  <w:style w:type="character" w:customStyle="1" w:styleId="WW8Num12z0">
    <w:name w:val="WW8Num12z0"/>
    <w:uiPriority w:val="99"/>
    <w:rsid w:val="00AD41A5"/>
  </w:style>
  <w:style w:type="character" w:customStyle="1" w:styleId="WW8Num12z2">
    <w:name w:val="WW8Num12z2"/>
    <w:uiPriority w:val="99"/>
    <w:rsid w:val="00AD41A5"/>
    <w:rPr>
      <w:rFonts w:ascii="Times New Roman" w:hAnsi="Times New Roman"/>
    </w:rPr>
  </w:style>
  <w:style w:type="character" w:customStyle="1" w:styleId="WW8Num12z3">
    <w:name w:val="WW8Num12z3"/>
    <w:uiPriority w:val="99"/>
    <w:rsid w:val="00AD41A5"/>
    <w:rPr>
      <w:rFonts w:ascii="Symbol" w:hAnsi="Symbol"/>
    </w:rPr>
  </w:style>
  <w:style w:type="character" w:customStyle="1" w:styleId="WW8Num13z0">
    <w:name w:val="WW8Num13z0"/>
    <w:uiPriority w:val="99"/>
    <w:rsid w:val="00AD41A5"/>
    <w:rPr>
      <w:rFonts w:ascii="Symbol" w:hAnsi="Symbol"/>
      <w:color w:val="auto"/>
    </w:rPr>
  </w:style>
  <w:style w:type="character" w:customStyle="1" w:styleId="WW8Num14z0">
    <w:name w:val="WW8Num14z0"/>
    <w:uiPriority w:val="99"/>
    <w:rsid w:val="00AD41A5"/>
    <w:rPr>
      <w:sz w:val="28"/>
    </w:rPr>
  </w:style>
  <w:style w:type="character" w:customStyle="1" w:styleId="WW8Num15z0">
    <w:name w:val="WW8Num15z0"/>
    <w:uiPriority w:val="99"/>
    <w:rsid w:val="00AD41A5"/>
    <w:rPr>
      <w:rFonts w:ascii="Symbol" w:hAnsi="Symbol"/>
    </w:rPr>
  </w:style>
  <w:style w:type="character" w:customStyle="1" w:styleId="WW8Num17z0">
    <w:name w:val="WW8Num17z0"/>
    <w:uiPriority w:val="99"/>
    <w:rsid w:val="00AD41A5"/>
    <w:rPr>
      <w:rFonts w:ascii="Times New Roman" w:eastAsia="MS Mincho" w:hAnsi="Times New Roman"/>
    </w:rPr>
  </w:style>
  <w:style w:type="character" w:customStyle="1" w:styleId="WW8Num18z0">
    <w:name w:val="WW8Num18z0"/>
    <w:uiPriority w:val="99"/>
    <w:rsid w:val="00AD41A5"/>
    <w:rPr>
      <w:rFonts w:ascii="Symbol" w:hAnsi="Symbol"/>
    </w:rPr>
  </w:style>
  <w:style w:type="character" w:customStyle="1" w:styleId="WW8Num19z0">
    <w:name w:val="WW8Num19z0"/>
    <w:uiPriority w:val="99"/>
    <w:rsid w:val="00AD41A5"/>
    <w:rPr>
      <w:rFonts w:ascii="Times New Roman" w:hAnsi="Times New Roman"/>
    </w:rPr>
  </w:style>
  <w:style w:type="character" w:customStyle="1" w:styleId="WW8Num20z0">
    <w:name w:val="WW8Num20z0"/>
    <w:uiPriority w:val="99"/>
    <w:rsid w:val="00AD41A5"/>
    <w:rPr>
      <w:rFonts w:ascii="Symbol" w:hAnsi="Symbol"/>
    </w:rPr>
  </w:style>
  <w:style w:type="character" w:customStyle="1" w:styleId="WW-Absatz-Standardschriftart">
    <w:name w:val="WW-Absatz-Standardschriftart"/>
    <w:uiPriority w:val="99"/>
    <w:rsid w:val="00AD41A5"/>
  </w:style>
  <w:style w:type="character" w:customStyle="1" w:styleId="WW-Absatz-Standardschriftart1">
    <w:name w:val="WW-Absatz-Standardschriftart1"/>
    <w:uiPriority w:val="99"/>
    <w:rsid w:val="00AD41A5"/>
  </w:style>
  <w:style w:type="character" w:customStyle="1" w:styleId="WW-Absatz-Standardschriftart11">
    <w:name w:val="WW-Absatz-Standardschriftart11"/>
    <w:uiPriority w:val="99"/>
    <w:rsid w:val="00AD41A5"/>
  </w:style>
  <w:style w:type="character" w:customStyle="1" w:styleId="WW-Absatz-Standardschriftart111">
    <w:name w:val="WW-Absatz-Standardschriftart111"/>
    <w:uiPriority w:val="99"/>
    <w:rsid w:val="00AD41A5"/>
  </w:style>
  <w:style w:type="character" w:customStyle="1" w:styleId="WW8Num3z1">
    <w:name w:val="WW8Num3z1"/>
    <w:uiPriority w:val="99"/>
    <w:rsid w:val="00AD41A5"/>
    <w:rPr>
      <w:rFonts w:ascii="Courier New" w:hAnsi="Courier New"/>
    </w:rPr>
  </w:style>
  <w:style w:type="character" w:customStyle="1" w:styleId="WW8Num3z2">
    <w:name w:val="WW8Num3z2"/>
    <w:uiPriority w:val="99"/>
    <w:rsid w:val="00AD41A5"/>
    <w:rPr>
      <w:rFonts w:ascii="Wingdings" w:hAnsi="Wingdings"/>
    </w:rPr>
  </w:style>
  <w:style w:type="character" w:customStyle="1" w:styleId="WW8Num5z0">
    <w:name w:val="WW8Num5z0"/>
    <w:uiPriority w:val="99"/>
    <w:rsid w:val="00AD41A5"/>
    <w:rPr>
      <w:rFonts w:ascii="Symbol" w:hAnsi="Symbol"/>
    </w:rPr>
  </w:style>
  <w:style w:type="character" w:customStyle="1" w:styleId="WW8Num5z1">
    <w:name w:val="WW8Num5z1"/>
    <w:uiPriority w:val="99"/>
    <w:rsid w:val="00AD41A5"/>
    <w:rPr>
      <w:rFonts w:ascii="Times New Roman" w:hAnsi="Times New Roman"/>
    </w:rPr>
  </w:style>
  <w:style w:type="character" w:customStyle="1" w:styleId="WW8Num5z2">
    <w:name w:val="WW8Num5z2"/>
    <w:uiPriority w:val="99"/>
    <w:rsid w:val="00AD41A5"/>
    <w:rPr>
      <w:rFonts w:ascii="Wingdings" w:hAnsi="Wingdings"/>
    </w:rPr>
  </w:style>
  <w:style w:type="character" w:customStyle="1" w:styleId="WW8Num5z4">
    <w:name w:val="WW8Num5z4"/>
    <w:uiPriority w:val="99"/>
    <w:rsid w:val="00AD41A5"/>
    <w:rPr>
      <w:rFonts w:ascii="Courier New" w:hAnsi="Courier New"/>
    </w:rPr>
  </w:style>
  <w:style w:type="character" w:customStyle="1" w:styleId="WW8Num9z1">
    <w:name w:val="WW8Num9z1"/>
    <w:uiPriority w:val="99"/>
    <w:rsid w:val="00AD41A5"/>
    <w:rPr>
      <w:rFonts w:ascii="Courier New" w:hAnsi="Courier New"/>
    </w:rPr>
  </w:style>
  <w:style w:type="character" w:customStyle="1" w:styleId="WW8Num9z2">
    <w:name w:val="WW8Num9z2"/>
    <w:uiPriority w:val="99"/>
    <w:rsid w:val="00AD41A5"/>
    <w:rPr>
      <w:rFonts w:ascii="Wingdings" w:hAnsi="Wingdings"/>
    </w:rPr>
  </w:style>
  <w:style w:type="character" w:customStyle="1" w:styleId="WW8Num9z3">
    <w:name w:val="WW8Num9z3"/>
    <w:uiPriority w:val="99"/>
    <w:rsid w:val="00AD41A5"/>
    <w:rPr>
      <w:rFonts w:ascii="Symbol" w:hAnsi="Symbol"/>
    </w:rPr>
  </w:style>
  <w:style w:type="character" w:customStyle="1" w:styleId="WW8Num11z0">
    <w:name w:val="WW8Num11z0"/>
    <w:uiPriority w:val="99"/>
    <w:rsid w:val="00AD41A5"/>
    <w:rPr>
      <w:rFonts w:ascii="Arial" w:hAnsi="Arial"/>
    </w:rPr>
  </w:style>
  <w:style w:type="character" w:customStyle="1" w:styleId="WW8Num11z1">
    <w:name w:val="WW8Num11z1"/>
    <w:uiPriority w:val="99"/>
    <w:rsid w:val="00AD41A5"/>
    <w:rPr>
      <w:rFonts w:ascii="Courier New" w:hAnsi="Courier New"/>
    </w:rPr>
  </w:style>
  <w:style w:type="character" w:customStyle="1" w:styleId="WW8Num11z2">
    <w:name w:val="WW8Num11z2"/>
    <w:uiPriority w:val="99"/>
    <w:rsid w:val="00AD41A5"/>
    <w:rPr>
      <w:rFonts w:ascii="Wingdings" w:hAnsi="Wingdings"/>
    </w:rPr>
  </w:style>
  <w:style w:type="character" w:customStyle="1" w:styleId="WW8Num11z3">
    <w:name w:val="WW8Num11z3"/>
    <w:uiPriority w:val="99"/>
    <w:rsid w:val="00AD41A5"/>
    <w:rPr>
      <w:rFonts w:ascii="Symbol" w:hAnsi="Symbol"/>
    </w:rPr>
  </w:style>
  <w:style w:type="character" w:customStyle="1" w:styleId="WW8Num13z1">
    <w:name w:val="WW8Num13z1"/>
    <w:uiPriority w:val="99"/>
    <w:rsid w:val="00AD41A5"/>
    <w:rPr>
      <w:rFonts w:ascii="Courier New" w:hAnsi="Courier New"/>
    </w:rPr>
  </w:style>
  <w:style w:type="character" w:customStyle="1" w:styleId="WW8Num13z2">
    <w:name w:val="WW8Num13z2"/>
    <w:uiPriority w:val="99"/>
    <w:rsid w:val="00AD41A5"/>
    <w:rPr>
      <w:rFonts w:ascii="Wingdings" w:hAnsi="Wingdings"/>
    </w:rPr>
  </w:style>
  <w:style w:type="character" w:customStyle="1" w:styleId="WW8Num13z3">
    <w:name w:val="WW8Num13z3"/>
    <w:uiPriority w:val="99"/>
    <w:rsid w:val="00AD41A5"/>
    <w:rPr>
      <w:rFonts w:ascii="Symbol" w:hAnsi="Symbol"/>
    </w:rPr>
  </w:style>
  <w:style w:type="character" w:customStyle="1" w:styleId="WW8Num16z0">
    <w:name w:val="WW8Num16z0"/>
    <w:uiPriority w:val="99"/>
    <w:rsid w:val="00AD41A5"/>
  </w:style>
  <w:style w:type="character" w:customStyle="1" w:styleId="WW8Num16z2">
    <w:name w:val="WW8Num16z2"/>
    <w:uiPriority w:val="99"/>
    <w:rsid w:val="00AD41A5"/>
    <w:rPr>
      <w:rFonts w:ascii="Times New Roman" w:hAnsi="Times New Roman"/>
    </w:rPr>
  </w:style>
  <w:style w:type="character" w:customStyle="1" w:styleId="WW8Num16z3">
    <w:name w:val="WW8Num16z3"/>
    <w:uiPriority w:val="99"/>
    <w:rsid w:val="00AD41A5"/>
    <w:rPr>
      <w:rFonts w:ascii="Symbol" w:hAnsi="Symbol"/>
    </w:rPr>
  </w:style>
  <w:style w:type="character" w:customStyle="1" w:styleId="WW8Num17z1">
    <w:name w:val="WW8Num17z1"/>
    <w:uiPriority w:val="99"/>
    <w:rsid w:val="00AD41A5"/>
    <w:rPr>
      <w:rFonts w:ascii="Courier New" w:hAnsi="Courier New"/>
    </w:rPr>
  </w:style>
  <w:style w:type="character" w:customStyle="1" w:styleId="WW8Num17z2">
    <w:name w:val="WW8Num17z2"/>
    <w:uiPriority w:val="99"/>
    <w:rsid w:val="00AD41A5"/>
    <w:rPr>
      <w:rFonts w:ascii="Wingdings" w:hAnsi="Wingdings"/>
    </w:rPr>
  </w:style>
  <w:style w:type="character" w:customStyle="1" w:styleId="WW8Num17z3">
    <w:name w:val="WW8Num17z3"/>
    <w:uiPriority w:val="99"/>
    <w:rsid w:val="00AD41A5"/>
    <w:rPr>
      <w:rFonts w:ascii="Symbol" w:hAnsi="Symbol"/>
    </w:rPr>
  </w:style>
  <w:style w:type="character" w:customStyle="1" w:styleId="WW8Num18z1">
    <w:name w:val="WW8Num18z1"/>
    <w:uiPriority w:val="99"/>
    <w:rsid w:val="00AD41A5"/>
    <w:rPr>
      <w:rFonts w:ascii="Courier New" w:hAnsi="Courier New"/>
    </w:rPr>
  </w:style>
  <w:style w:type="character" w:customStyle="1" w:styleId="WW8Num18z2">
    <w:name w:val="WW8Num18z2"/>
    <w:uiPriority w:val="99"/>
    <w:rsid w:val="00AD41A5"/>
    <w:rPr>
      <w:rFonts w:ascii="Wingdings" w:hAnsi="Wingdings"/>
    </w:rPr>
  </w:style>
  <w:style w:type="character" w:customStyle="1" w:styleId="WW8Num19z1">
    <w:name w:val="WW8Num19z1"/>
    <w:uiPriority w:val="99"/>
    <w:rsid w:val="00AD41A5"/>
    <w:rPr>
      <w:rFonts w:ascii="Courier New" w:hAnsi="Courier New"/>
    </w:rPr>
  </w:style>
  <w:style w:type="character" w:customStyle="1" w:styleId="WW8Num19z2">
    <w:name w:val="WW8Num19z2"/>
    <w:uiPriority w:val="99"/>
    <w:rsid w:val="00AD41A5"/>
    <w:rPr>
      <w:rFonts w:ascii="Wingdings" w:hAnsi="Wingdings"/>
    </w:rPr>
  </w:style>
  <w:style w:type="character" w:customStyle="1" w:styleId="WW8Num19z3">
    <w:name w:val="WW8Num19z3"/>
    <w:uiPriority w:val="99"/>
    <w:rsid w:val="00AD41A5"/>
    <w:rPr>
      <w:rFonts w:ascii="Symbol" w:hAnsi="Symbol"/>
    </w:rPr>
  </w:style>
  <w:style w:type="character" w:customStyle="1" w:styleId="WW8Num22z0">
    <w:name w:val="WW8Num22z0"/>
    <w:uiPriority w:val="99"/>
    <w:rsid w:val="00AD41A5"/>
    <w:rPr>
      <w:rFonts w:ascii="Symbol" w:hAnsi="Symbol"/>
      <w:color w:val="auto"/>
    </w:rPr>
  </w:style>
  <w:style w:type="character" w:customStyle="1" w:styleId="WW8Num22z1">
    <w:name w:val="WW8Num22z1"/>
    <w:uiPriority w:val="99"/>
    <w:rsid w:val="00AD41A5"/>
    <w:rPr>
      <w:rFonts w:ascii="Courier New" w:hAnsi="Courier New"/>
    </w:rPr>
  </w:style>
  <w:style w:type="character" w:customStyle="1" w:styleId="WW8Num22z2">
    <w:name w:val="WW8Num22z2"/>
    <w:uiPriority w:val="99"/>
    <w:rsid w:val="00AD41A5"/>
    <w:rPr>
      <w:rFonts w:ascii="Wingdings" w:hAnsi="Wingdings"/>
    </w:rPr>
  </w:style>
  <w:style w:type="character" w:customStyle="1" w:styleId="WW8Num22z3">
    <w:name w:val="WW8Num22z3"/>
    <w:uiPriority w:val="99"/>
    <w:rsid w:val="00AD41A5"/>
    <w:rPr>
      <w:rFonts w:ascii="Symbol" w:hAnsi="Symbol"/>
    </w:rPr>
  </w:style>
  <w:style w:type="character" w:customStyle="1" w:styleId="WW8Num23z0">
    <w:name w:val="WW8Num23z0"/>
    <w:uiPriority w:val="99"/>
    <w:rsid w:val="00AD41A5"/>
    <w:rPr>
      <w:rFonts w:ascii="Symbol" w:hAnsi="Symbol"/>
    </w:rPr>
  </w:style>
  <w:style w:type="character" w:customStyle="1" w:styleId="WW8Num23z1">
    <w:name w:val="WW8Num23z1"/>
    <w:uiPriority w:val="99"/>
    <w:rsid w:val="00AD41A5"/>
    <w:rPr>
      <w:rFonts w:ascii="Courier New" w:hAnsi="Courier New"/>
    </w:rPr>
  </w:style>
  <w:style w:type="character" w:customStyle="1" w:styleId="WW8Num23z2">
    <w:name w:val="WW8Num23z2"/>
    <w:uiPriority w:val="99"/>
    <w:rsid w:val="00AD41A5"/>
    <w:rPr>
      <w:rFonts w:ascii="Wingdings" w:hAnsi="Wingdings"/>
    </w:rPr>
  </w:style>
  <w:style w:type="character" w:customStyle="1" w:styleId="WW8Num24z0">
    <w:name w:val="WW8Num24z0"/>
    <w:uiPriority w:val="99"/>
    <w:rsid w:val="00AD41A5"/>
    <w:rPr>
      <w:rFonts w:ascii="Symbol" w:hAnsi="Symbol"/>
    </w:rPr>
  </w:style>
  <w:style w:type="character" w:customStyle="1" w:styleId="WW8Num24z1">
    <w:name w:val="WW8Num24z1"/>
    <w:uiPriority w:val="99"/>
    <w:rsid w:val="00AD41A5"/>
    <w:rPr>
      <w:rFonts w:ascii="Courier New" w:hAnsi="Courier New"/>
    </w:rPr>
  </w:style>
  <w:style w:type="character" w:customStyle="1" w:styleId="WW8Num24z2">
    <w:name w:val="WW8Num24z2"/>
    <w:uiPriority w:val="99"/>
    <w:rsid w:val="00AD41A5"/>
    <w:rPr>
      <w:rFonts w:ascii="Wingdings" w:hAnsi="Wingdings"/>
    </w:rPr>
  </w:style>
  <w:style w:type="character" w:customStyle="1" w:styleId="WW8Num25z0">
    <w:name w:val="WW8Num25z0"/>
    <w:uiPriority w:val="99"/>
    <w:rsid w:val="00AD41A5"/>
    <w:rPr>
      <w:rFonts w:ascii="Symbol" w:hAnsi="Symbol"/>
      <w:color w:val="auto"/>
    </w:rPr>
  </w:style>
  <w:style w:type="character" w:customStyle="1" w:styleId="WW8Num25z1">
    <w:name w:val="WW8Num25z1"/>
    <w:uiPriority w:val="99"/>
    <w:rsid w:val="00AD41A5"/>
    <w:rPr>
      <w:rFonts w:ascii="Courier New" w:hAnsi="Courier New"/>
    </w:rPr>
  </w:style>
  <w:style w:type="character" w:customStyle="1" w:styleId="WW8Num25z2">
    <w:name w:val="WW8Num25z2"/>
    <w:uiPriority w:val="99"/>
    <w:rsid w:val="00AD41A5"/>
    <w:rPr>
      <w:rFonts w:ascii="Wingdings" w:hAnsi="Wingdings"/>
    </w:rPr>
  </w:style>
  <w:style w:type="character" w:customStyle="1" w:styleId="WW8Num25z3">
    <w:name w:val="WW8Num25z3"/>
    <w:uiPriority w:val="99"/>
    <w:rsid w:val="00AD41A5"/>
    <w:rPr>
      <w:rFonts w:ascii="Symbol" w:hAnsi="Symbol"/>
    </w:rPr>
  </w:style>
  <w:style w:type="character" w:customStyle="1" w:styleId="WW8Num27z0">
    <w:name w:val="WW8Num27z0"/>
    <w:uiPriority w:val="99"/>
    <w:rsid w:val="00AD41A5"/>
    <w:rPr>
      <w:rFonts w:ascii="Times New Roman" w:hAnsi="Times New Roman"/>
      <w:spacing w:val="0"/>
      <w:kern w:val="1"/>
      <w:position w:val="0"/>
      <w:sz w:val="24"/>
      <w:u w:val="none"/>
      <w:vertAlign w:val="baseline"/>
    </w:rPr>
  </w:style>
  <w:style w:type="character" w:customStyle="1" w:styleId="WW8Num27z1">
    <w:name w:val="WW8Num27z1"/>
    <w:uiPriority w:val="99"/>
    <w:rsid w:val="00AD41A5"/>
  </w:style>
  <w:style w:type="character" w:customStyle="1" w:styleId="WW-Absatz-Standardschriftart1111">
    <w:name w:val="WW-Absatz-Standardschriftart1111"/>
    <w:uiPriority w:val="99"/>
    <w:rsid w:val="00AD41A5"/>
  </w:style>
  <w:style w:type="character" w:customStyle="1" w:styleId="Funotenzeichen1">
    <w:name w:val="Fußnotenzeichen1"/>
    <w:uiPriority w:val="99"/>
    <w:rsid w:val="00AD41A5"/>
    <w:rPr>
      <w:vertAlign w:val="superscript"/>
    </w:rPr>
  </w:style>
  <w:style w:type="character" w:customStyle="1" w:styleId="Kommentarzeichen1">
    <w:name w:val="Kommentarzeichen1"/>
    <w:uiPriority w:val="99"/>
    <w:rsid w:val="00AD41A5"/>
    <w:rPr>
      <w:sz w:val="16"/>
    </w:rPr>
  </w:style>
  <w:style w:type="character" w:customStyle="1" w:styleId="NotedebasdepageCar5Zchn">
    <w:name w:val="Note de bas de page Car5 Zchn"/>
    <w:uiPriority w:val="99"/>
    <w:rsid w:val="00AD41A5"/>
    <w:rPr>
      <w:rFonts w:ascii="Arial" w:hAnsi="Arial"/>
      <w:lang w:val="en-GB" w:eastAsia="ar-SA" w:bidi="ar-SA"/>
    </w:rPr>
  </w:style>
  <w:style w:type="character" w:customStyle="1" w:styleId="WW-Endnotenzeichen">
    <w:name w:val="WW-Endnotenzeichen"/>
    <w:uiPriority w:val="99"/>
    <w:rsid w:val="00AD41A5"/>
  </w:style>
  <w:style w:type="paragraph" w:customStyle="1" w:styleId="berschrift">
    <w:name w:val="Überschrift"/>
    <w:basedOn w:val="Normal"/>
    <w:next w:val="Normal"/>
    <w:uiPriority w:val="99"/>
    <w:rsid w:val="00AD41A5"/>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AD41A5"/>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AD41A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AD41A5"/>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CSNumber">
    <w:name w:val="CS_Number"/>
    <w:basedOn w:val="Title"/>
    <w:uiPriority w:val="99"/>
    <w:rsid w:val="00AD41A5"/>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AD41A5"/>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AD41A5"/>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AD41A5"/>
    <w:pPr>
      <w:suppressAutoHyphens/>
      <w:jc w:val="right"/>
    </w:pPr>
    <w:rPr>
      <w:rFonts w:eastAsia="SimSun"/>
      <w:bCs w:val="0"/>
      <w:szCs w:val="20"/>
      <w:lang w:val="de-DE" w:eastAsia="ar-SA"/>
    </w:rPr>
  </w:style>
  <w:style w:type="paragraph" w:customStyle="1" w:styleId="MCLIndent0">
    <w:name w:val="MCL Indent 0"/>
    <w:basedOn w:val="Normal"/>
    <w:uiPriority w:val="99"/>
    <w:rsid w:val="00AD41A5"/>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AD41A5"/>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AD41A5"/>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AD41A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AD41A5"/>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
    <w:name w:val="Zchn Zchn Zchn Zchn Char Zchn Zchn"/>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Listennummer1">
    <w:name w:val="Listennummer1"/>
    <w:basedOn w:val="Normal"/>
    <w:uiPriority w:val="99"/>
    <w:rsid w:val="00AD41A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AD41A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AD41A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AD41A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AD41A5"/>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AD41A5"/>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AD41A5"/>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AD41A5"/>
    <w:pPr>
      <w:jc w:val="center"/>
    </w:pPr>
    <w:rPr>
      <w:b/>
      <w:bCs/>
    </w:rPr>
  </w:style>
  <w:style w:type="paragraph" w:customStyle="1" w:styleId="Rahmeninhalt">
    <w:name w:val="Rahmeninhalt"/>
    <w:basedOn w:val="Normal"/>
    <w:uiPriority w:val="99"/>
    <w:rsid w:val="00AD41A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AD41A5"/>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AD41A5"/>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Normal"/>
    <w:uiPriority w:val="99"/>
    <w:rsid w:val="00AD41A5"/>
    <w:pPr>
      <w:tabs>
        <w:tab w:val="clear" w:pos="794"/>
        <w:tab w:val="clear" w:pos="1191"/>
        <w:tab w:val="clear" w:pos="1588"/>
        <w:tab w:val="clear" w:pos="1985"/>
      </w:tabs>
      <w:overflowPunct/>
      <w:autoSpaceDE/>
      <w:autoSpaceDN/>
      <w:adjustRightInd/>
      <w:spacing w:before="0" w:after="240"/>
      <w:jc w:val="left"/>
      <w:textAlignment w:val="auto"/>
    </w:pPr>
    <w:rPr>
      <w:rFonts w:ascii="Arial" w:eastAsia="SimSun" w:hAnsi="Arial"/>
      <w:b/>
      <w:sz w:val="22"/>
      <w:lang w:val="en-GB" w:eastAsia="de-DE"/>
    </w:rPr>
  </w:style>
  <w:style w:type="paragraph" w:customStyle="1" w:styleId="ZchnZchn1">
    <w:name w:val="Zchn Zchn1"/>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AD41A5"/>
    <w:rPr>
      <w:sz w:val="18"/>
      <w:lang w:val="en-GB" w:eastAsia="en-US"/>
    </w:rPr>
  </w:style>
  <w:style w:type="character" w:customStyle="1" w:styleId="longtext1">
    <w:name w:val="long_text1"/>
    <w:uiPriority w:val="99"/>
    <w:rsid w:val="00AD41A5"/>
  </w:style>
  <w:style w:type="paragraph" w:customStyle="1" w:styleId="ZchnZchn3">
    <w:name w:val="Zchn Zchn3"/>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AD41A5"/>
    <w:rPr>
      <w:b/>
      <w:sz w:val="24"/>
      <w:lang w:val="en-GB" w:eastAsia="en-US"/>
    </w:rPr>
  </w:style>
  <w:style w:type="paragraph" w:customStyle="1" w:styleId="CharCharChar1">
    <w:name w:val="Char Char Char1"/>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3Car1">
    <w:name w:val="Zchn Zchn3 Car1"/>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CharChar1">
    <w:name w:val="Zchn Zchn Char Char1"/>
    <w:basedOn w:val="Normal"/>
    <w:uiPriority w:val="99"/>
    <w:rsid w:val="00AD41A5"/>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AD41A5"/>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AD41A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1">
    <w:name w:val="Zchn Zchn Zchn Zchn Char Zchn Zchn1"/>
    <w:basedOn w:val="Normal"/>
    <w:uiPriority w:val="99"/>
    <w:rsid w:val="00AD41A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11">
    <w:name w:val="Zchn Zchn11"/>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horttext">
    <w:name w:val="short_text"/>
    <w:uiPriority w:val="99"/>
    <w:rsid w:val="00AD41A5"/>
  </w:style>
  <w:style w:type="paragraph" w:customStyle="1" w:styleId="a0">
    <w:name w:val="段"/>
    <w:uiPriority w:val="99"/>
    <w:rsid w:val="00AD41A5"/>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AD41A5"/>
  </w:style>
  <w:style w:type="paragraph" w:customStyle="1" w:styleId="ListParagraph1">
    <w:name w:val="List Paragraph1"/>
    <w:basedOn w:val="Normal"/>
    <w:uiPriority w:val="99"/>
    <w:rsid w:val="00AD41A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Paragraphedeliste">
    <w:name w:val="Paragraphe de liste"/>
    <w:basedOn w:val="Normal"/>
    <w:uiPriority w:val="99"/>
    <w:rsid w:val="00AD41A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uiPriority w:val="99"/>
    <w:rsid w:val="00AD41A5"/>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AD41A5"/>
    <w:rPr>
      <w:rFonts w:ascii="Times New Roman" w:hAnsi="Times New Roman"/>
      <w:b/>
      <w:sz w:val="24"/>
      <w:lang w:val="en-GB" w:eastAsia="en-US"/>
    </w:rPr>
  </w:style>
  <w:style w:type="character" w:customStyle="1" w:styleId="HTMLPreformattedChar1">
    <w:name w:val="HTML Preformatted Char1"/>
    <w:uiPriority w:val="99"/>
    <w:rsid w:val="00AD41A5"/>
    <w:rPr>
      <w:rFonts w:ascii="Consolas" w:hAnsi="Consolas"/>
      <w:lang w:val="en-GB" w:eastAsia="en-US"/>
    </w:rPr>
  </w:style>
  <w:style w:type="character" w:customStyle="1" w:styleId="MacroTextChar1">
    <w:name w:val="Macro Text Char1"/>
    <w:uiPriority w:val="99"/>
    <w:rsid w:val="00AD41A5"/>
    <w:rPr>
      <w:rFonts w:ascii="Consolas" w:hAnsi="Consolas"/>
      <w:lang w:val="en-GB" w:eastAsia="en-US"/>
    </w:rPr>
  </w:style>
  <w:style w:type="character" w:customStyle="1" w:styleId="TitleChar1">
    <w:name w:val="Title Char1"/>
    <w:uiPriority w:val="99"/>
    <w:rsid w:val="00AD41A5"/>
    <w:rPr>
      <w:rFonts w:ascii="Cambria" w:eastAsia="SimSun" w:hAnsi="Cambria"/>
      <w:color w:val="17365D"/>
      <w:spacing w:val="5"/>
      <w:kern w:val="28"/>
      <w:sz w:val="52"/>
      <w:lang w:val="en-GB" w:eastAsia="en-US"/>
    </w:rPr>
  </w:style>
  <w:style w:type="character" w:customStyle="1" w:styleId="SignatureChar1">
    <w:name w:val="Signature Char1"/>
    <w:uiPriority w:val="99"/>
    <w:rsid w:val="00AD41A5"/>
    <w:rPr>
      <w:rFonts w:ascii="Times New Roman" w:hAnsi="Times New Roman"/>
      <w:sz w:val="24"/>
      <w:lang w:val="en-GB" w:eastAsia="en-US"/>
    </w:rPr>
  </w:style>
  <w:style w:type="character" w:customStyle="1" w:styleId="MessageHeaderChar1">
    <w:name w:val="Message Header Char1"/>
    <w:uiPriority w:val="99"/>
    <w:rsid w:val="00AD41A5"/>
    <w:rPr>
      <w:rFonts w:ascii="Cambria" w:eastAsia="SimSun" w:hAnsi="Cambria"/>
      <w:sz w:val="24"/>
      <w:shd w:val="pct20" w:color="auto" w:fill="auto"/>
      <w:lang w:val="en-GB" w:eastAsia="en-US"/>
    </w:rPr>
  </w:style>
  <w:style w:type="character" w:customStyle="1" w:styleId="SubtitleChar1">
    <w:name w:val="Subtitle Char1"/>
    <w:uiPriority w:val="99"/>
    <w:rsid w:val="00AD41A5"/>
    <w:rPr>
      <w:rFonts w:ascii="Cambria" w:eastAsia="SimSun" w:hAnsi="Cambria"/>
      <w:i/>
      <w:color w:val="4F81BD"/>
      <w:spacing w:val="15"/>
      <w:sz w:val="24"/>
      <w:lang w:val="en-GB" w:eastAsia="en-US"/>
    </w:rPr>
  </w:style>
  <w:style w:type="character" w:customStyle="1" w:styleId="SalutationChar1">
    <w:name w:val="Salutation Char1"/>
    <w:uiPriority w:val="99"/>
    <w:rsid w:val="00AD41A5"/>
    <w:rPr>
      <w:rFonts w:ascii="Times New Roman" w:hAnsi="Times New Roman"/>
      <w:sz w:val="24"/>
      <w:lang w:val="en-GB" w:eastAsia="en-US"/>
    </w:rPr>
  </w:style>
  <w:style w:type="character" w:customStyle="1" w:styleId="NoteHeadingChar1">
    <w:name w:val="Note Heading Char1"/>
    <w:uiPriority w:val="99"/>
    <w:rsid w:val="00AD41A5"/>
    <w:rPr>
      <w:rFonts w:ascii="Times New Roman" w:hAnsi="Times New Roman"/>
      <w:sz w:val="24"/>
      <w:lang w:val="en-GB" w:eastAsia="en-US"/>
    </w:rPr>
  </w:style>
  <w:style w:type="character" w:customStyle="1" w:styleId="PlainTextChar1">
    <w:name w:val="Plain Text Char1"/>
    <w:uiPriority w:val="99"/>
    <w:rsid w:val="00AD41A5"/>
    <w:rPr>
      <w:rFonts w:ascii="Consolas" w:hAnsi="Consolas"/>
      <w:sz w:val="21"/>
      <w:lang w:val="en-GB" w:eastAsia="en-US"/>
    </w:rPr>
  </w:style>
  <w:style w:type="character" w:customStyle="1" w:styleId="EmailStyle733">
    <w:name w:val="EmailStyle733"/>
    <w:uiPriority w:val="99"/>
    <w:semiHidden/>
    <w:rsid w:val="00AD41A5"/>
    <w:rPr>
      <w:rFonts w:ascii="Arial" w:hAnsi="Arial"/>
      <w:color w:val="000000"/>
      <w:sz w:val="20"/>
    </w:rPr>
  </w:style>
  <w:style w:type="character" w:customStyle="1" w:styleId="EmailStyle734">
    <w:name w:val="EmailStyle734"/>
    <w:uiPriority w:val="99"/>
    <w:semiHidden/>
    <w:rsid w:val="00AD41A5"/>
    <w:rPr>
      <w:rFonts w:ascii="Arial" w:hAnsi="Arial"/>
      <w:color w:val="000000"/>
      <w:sz w:val="20"/>
    </w:rPr>
  </w:style>
  <w:style w:type="character" w:customStyle="1" w:styleId="EmailStyle735">
    <w:name w:val="EmailStyle735"/>
    <w:uiPriority w:val="99"/>
    <w:semiHidden/>
    <w:rsid w:val="00AD41A5"/>
    <w:rPr>
      <w:rFonts w:ascii="Arial" w:hAnsi="Arial"/>
      <w:color w:val="000000"/>
      <w:sz w:val="20"/>
    </w:rPr>
  </w:style>
  <w:style w:type="character" w:customStyle="1" w:styleId="EmailStyle736">
    <w:name w:val="EmailStyle736"/>
    <w:uiPriority w:val="99"/>
    <w:semiHidden/>
    <w:rsid w:val="00AD41A5"/>
    <w:rPr>
      <w:rFonts w:ascii="Arial" w:hAnsi="Arial"/>
      <w:color w:val="000000"/>
      <w:sz w:val="20"/>
    </w:rPr>
  </w:style>
  <w:style w:type="character" w:customStyle="1" w:styleId="Equation1">
    <w:name w:val="Equation1"/>
    <w:uiPriority w:val="99"/>
    <w:rsid w:val="00AD41A5"/>
    <w:rPr>
      <w:rFonts w:ascii="Times New Roman" w:hAnsi="Times New Roman"/>
      <w:lang w:val="en-GB" w:eastAsia="de-DE"/>
    </w:rPr>
  </w:style>
  <w:style w:type="character" w:customStyle="1" w:styleId="EmailStyle738">
    <w:name w:val="EmailStyle738"/>
    <w:uiPriority w:val="99"/>
    <w:semiHidden/>
    <w:rsid w:val="00AD41A5"/>
    <w:rPr>
      <w:rFonts w:ascii="Arial" w:hAnsi="Arial"/>
      <w:color w:val="000000"/>
      <w:sz w:val="20"/>
    </w:rPr>
  </w:style>
  <w:style w:type="character" w:customStyle="1" w:styleId="EmailStyle739">
    <w:name w:val="EmailStyle739"/>
    <w:uiPriority w:val="99"/>
    <w:semiHidden/>
    <w:rsid w:val="00AD41A5"/>
    <w:rPr>
      <w:rFonts w:ascii="Arial" w:hAnsi="Arial"/>
      <w:color w:val="000000"/>
      <w:sz w:val="20"/>
    </w:rPr>
  </w:style>
  <w:style w:type="character" w:customStyle="1" w:styleId="EmailStyle740">
    <w:name w:val="EmailStyle740"/>
    <w:uiPriority w:val="99"/>
    <w:semiHidden/>
    <w:rsid w:val="00AD41A5"/>
    <w:rPr>
      <w:rFonts w:ascii="Arial" w:hAnsi="Arial"/>
      <w:color w:val="000000"/>
      <w:sz w:val="20"/>
    </w:rPr>
  </w:style>
  <w:style w:type="character" w:customStyle="1" w:styleId="EmailStyle741">
    <w:name w:val="EmailStyle741"/>
    <w:uiPriority w:val="99"/>
    <w:semiHidden/>
    <w:rsid w:val="00AD41A5"/>
    <w:rPr>
      <w:rFonts w:ascii="Arial" w:hAnsi="Arial"/>
      <w:color w:val="000000"/>
      <w:sz w:val="20"/>
    </w:rPr>
  </w:style>
  <w:style w:type="character" w:customStyle="1" w:styleId="EmailStyle742">
    <w:name w:val="EmailStyle742"/>
    <w:uiPriority w:val="99"/>
    <w:semiHidden/>
    <w:rsid w:val="00AD41A5"/>
    <w:rPr>
      <w:rFonts w:ascii="Arial" w:hAnsi="Arial"/>
      <w:color w:val="000000"/>
      <w:sz w:val="20"/>
    </w:rPr>
  </w:style>
  <w:style w:type="character" w:customStyle="1" w:styleId="EmailStyle743">
    <w:name w:val="EmailStyle743"/>
    <w:uiPriority w:val="99"/>
    <w:semiHidden/>
    <w:rsid w:val="00AD41A5"/>
    <w:rPr>
      <w:rFonts w:ascii="Arial" w:hAnsi="Arial"/>
      <w:color w:val="000000"/>
      <w:sz w:val="20"/>
    </w:rPr>
  </w:style>
  <w:style w:type="character" w:customStyle="1" w:styleId="EmailStyle744">
    <w:name w:val="EmailStyle744"/>
    <w:uiPriority w:val="99"/>
    <w:semiHidden/>
    <w:rsid w:val="00AD41A5"/>
    <w:rPr>
      <w:rFonts w:ascii="Arial" w:hAnsi="Arial"/>
      <w:color w:val="000000"/>
      <w:sz w:val="20"/>
    </w:rPr>
  </w:style>
  <w:style w:type="character" w:customStyle="1" w:styleId="EmailStyle745">
    <w:name w:val="EmailStyle745"/>
    <w:uiPriority w:val="99"/>
    <w:semiHidden/>
    <w:rsid w:val="00AD41A5"/>
    <w:rPr>
      <w:rFonts w:ascii="Arial" w:hAnsi="Arial"/>
      <w:color w:val="000000"/>
      <w:sz w:val="20"/>
    </w:rPr>
  </w:style>
  <w:style w:type="character" w:customStyle="1" w:styleId="EmailStyle746">
    <w:name w:val="EmailStyle746"/>
    <w:uiPriority w:val="99"/>
    <w:semiHidden/>
    <w:rsid w:val="00AD41A5"/>
    <w:rPr>
      <w:rFonts w:ascii="Arial" w:hAnsi="Arial"/>
      <w:color w:val="000000"/>
      <w:sz w:val="20"/>
    </w:rPr>
  </w:style>
  <w:style w:type="character" w:customStyle="1" w:styleId="RectitleChar">
    <w:name w:val="Rec_title Char"/>
    <w:link w:val="Rectitle"/>
    <w:locked/>
    <w:rsid w:val="00AD41A5"/>
    <w:rPr>
      <w:b/>
      <w:sz w:val="28"/>
      <w:lang w:val="fr-FR" w:eastAsia="en-US"/>
    </w:rPr>
  </w:style>
  <w:style w:type="character" w:customStyle="1" w:styleId="TableheadChar">
    <w:name w:val="Table_head Char"/>
    <w:link w:val="Tablehead"/>
    <w:locked/>
    <w:rsid w:val="00AD41A5"/>
    <w:rPr>
      <w:b/>
      <w:sz w:val="22"/>
      <w:lang w:val="fr-FR" w:eastAsia="en-US"/>
    </w:rPr>
  </w:style>
  <w:style w:type="paragraph" w:customStyle="1" w:styleId="TAH">
    <w:name w:val="TAH"/>
    <w:basedOn w:val="TAC"/>
    <w:uiPriority w:val="99"/>
    <w:rsid w:val="00AD41A5"/>
    <w:rPr>
      <w:b/>
    </w:rPr>
  </w:style>
  <w:style w:type="paragraph" w:customStyle="1" w:styleId="TAC">
    <w:name w:val="TAC"/>
    <w:basedOn w:val="Normal"/>
    <w:link w:val="TACChar"/>
    <w:uiPriority w:val="99"/>
    <w:rsid w:val="00AD41A5"/>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uiPriority w:val="99"/>
    <w:locked/>
    <w:rsid w:val="00AD41A5"/>
    <w:rPr>
      <w:rFonts w:ascii="Arial" w:eastAsia="MS Mincho" w:hAnsi="Arial"/>
      <w:sz w:val="18"/>
      <w:lang w:val="en-GB" w:eastAsia="en-US"/>
    </w:rPr>
  </w:style>
  <w:style w:type="paragraph" w:customStyle="1" w:styleId="r">
    <w:name w:val="r"/>
    <w:aliases w:val="reference"/>
    <w:basedOn w:val="Normal"/>
    <w:uiPriority w:val="99"/>
    <w:rsid w:val="00AD41A5"/>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MS Mincho"/>
      <w:sz w:val="20"/>
      <w:lang w:val="en-US"/>
    </w:rPr>
  </w:style>
  <w:style w:type="paragraph" w:customStyle="1" w:styleId="TAR">
    <w:name w:val="TAR"/>
    <w:basedOn w:val="Normal"/>
    <w:uiPriority w:val="99"/>
    <w:rsid w:val="00AD41A5"/>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AD41A5"/>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b/>
      <w:bCs/>
      <w:sz w:val="18"/>
      <w:szCs w:val="18"/>
      <w:lang w:val="en-US" w:bidi="he-IL"/>
    </w:rPr>
  </w:style>
  <w:style w:type="paragraph" w:customStyle="1" w:styleId="tac0">
    <w:name w:val="tac"/>
    <w:basedOn w:val="Normal"/>
    <w:uiPriority w:val="99"/>
    <w:rsid w:val="00AD41A5"/>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sz w:val="18"/>
      <w:szCs w:val="18"/>
      <w:lang w:val="en-US" w:bidi="he-IL"/>
    </w:rPr>
  </w:style>
  <w:style w:type="paragraph" w:customStyle="1" w:styleId="Normal1">
    <w:name w:val="Normal1"/>
    <w:basedOn w:val="Normal"/>
    <w:uiPriority w:val="99"/>
    <w:rsid w:val="00AD41A5"/>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AD41A5"/>
  </w:style>
  <w:style w:type="paragraph" w:customStyle="1" w:styleId="alpha2">
    <w:name w:val="alpha2"/>
    <w:basedOn w:val="Normal"/>
    <w:next w:val="Normal"/>
    <w:uiPriority w:val="99"/>
    <w:rsid w:val="00AD41A5"/>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uiPriority w:val="99"/>
    <w:rsid w:val="00AD41A5"/>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uiPriority w:val="99"/>
    <w:rsid w:val="00AD41A5"/>
  </w:style>
  <w:style w:type="paragraph" w:customStyle="1" w:styleId="Data1">
    <w:name w:val="Data1"/>
    <w:basedOn w:val="Subject"/>
    <w:next w:val="Subject"/>
    <w:uiPriority w:val="99"/>
    <w:rsid w:val="00AD41A5"/>
  </w:style>
  <w:style w:type="character" w:customStyle="1" w:styleId="Equation2">
    <w:name w:val="Equation2"/>
    <w:uiPriority w:val="99"/>
    <w:rsid w:val="00AD41A5"/>
    <w:rPr>
      <w:lang w:val="en-GB" w:eastAsia="de-DE"/>
    </w:rPr>
  </w:style>
  <w:style w:type="table" w:styleId="TableTheme">
    <w:name w:val="Table Theme"/>
    <w:basedOn w:val="TableNormal"/>
    <w:uiPriority w:val="99"/>
    <w:rsid w:val="00AD41A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uiPriority w:val="99"/>
    <w:rsid w:val="00AD41A5"/>
    <w:pPr>
      <w:spacing w:before="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AD41A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AD41A5"/>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AD41A5"/>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AD41A5"/>
    <w:rPr>
      <w:b/>
      <w:sz w:val="24"/>
      <w:lang w:val="en-GB" w:eastAsia="en-US"/>
    </w:rPr>
  </w:style>
  <w:style w:type="paragraph" w:customStyle="1" w:styleId="1">
    <w:name w:val="吹き出し1"/>
    <w:basedOn w:val="Normal"/>
    <w:uiPriority w:val="99"/>
    <w:semiHidden/>
    <w:rsid w:val="00AD41A5"/>
    <w:pPr>
      <w:jc w:val="left"/>
    </w:pPr>
    <w:rPr>
      <w:rFonts w:ascii="Tahoma" w:eastAsia="SimSun" w:hAnsi="Tahoma" w:cs="Tahoma"/>
      <w:sz w:val="16"/>
      <w:szCs w:val="16"/>
      <w:lang w:val="en-GB"/>
    </w:rPr>
  </w:style>
  <w:style w:type="paragraph" w:customStyle="1" w:styleId="10">
    <w:name w:val="コメント内容1"/>
    <w:basedOn w:val="Normal"/>
    <w:uiPriority w:val="99"/>
    <w:semiHidden/>
    <w:rsid w:val="00AD41A5"/>
    <w:pPr>
      <w:tabs>
        <w:tab w:val="clear" w:pos="794"/>
        <w:tab w:val="clear" w:pos="1191"/>
        <w:tab w:val="clear" w:pos="1588"/>
        <w:tab w:val="clear" w:pos="1985"/>
        <w:tab w:val="left" w:pos="1134"/>
        <w:tab w:val="left" w:pos="1871"/>
        <w:tab w:val="left" w:pos="2268"/>
      </w:tabs>
    </w:pPr>
    <w:rPr>
      <w:b/>
      <w:bCs/>
      <w:lang w:val="en-GB"/>
    </w:rPr>
  </w:style>
  <w:style w:type="paragraph" w:customStyle="1" w:styleId="11">
    <w:name w:val="変更箇所1"/>
    <w:hidden/>
    <w:uiPriority w:val="99"/>
    <w:semiHidden/>
    <w:rsid w:val="00AD41A5"/>
    <w:rPr>
      <w:rFonts w:eastAsia="SimSun"/>
      <w:sz w:val="24"/>
      <w:lang w:val="en-GB" w:eastAsia="en-US"/>
    </w:rPr>
  </w:style>
  <w:style w:type="paragraph" w:customStyle="1" w:styleId="12">
    <w:name w:val="リスト段落1"/>
    <w:basedOn w:val="Normal"/>
    <w:uiPriority w:val="99"/>
    <w:rsid w:val="00AD41A5"/>
    <w:pPr>
      <w:ind w:leftChars="400" w:left="840"/>
      <w:jc w:val="left"/>
    </w:pPr>
    <w:rPr>
      <w:rFonts w:eastAsia="SimSun"/>
      <w:lang w:val="en-GB"/>
    </w:rPr>
  </w:style>
  <w:style w:type="paragraph" w:customStyle="1" w:styleId="CharChar2CharCharCharChar1">
    <w:name w:val="Char Char2 Char Char Char Char1"/>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AD41A5"/>
    <w:rPr>
      <w:vanish/>
      <w:color w:val="FF0000"/>
      <w:position w:val="6"/>
      <w:sz w:val="20"/>
    </w:rPr>
  </w:style>
  <w:style w:type="paragraph" w:customStyle="1" w:styleId="CharChar1">
    <w:name w:val="Char Char1 (文字) (文字)"/>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AD41A5"/>
    <w:rPr>
      <w:rFonts w:ascii="Verdana" w:hAnsi="Verdana"/>
      <w:sz w:val="18"/>
    </w:rPr>
  </w:style>
  <w:style w:type="paragraph" w:customStyle="1" w:styleId="CharCharCarCar">
    <w:name w:val="Char Char Car Car"/>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AD41A5"/>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AD41A5"/>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AD41A5"/>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AD41A5"/>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AD41A5"/>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AD41A5"/>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AD41A5"/>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AD41A5"/>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AD41A5"/>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AD41A5"/>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AD41A5"/>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AD41A5"/>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AD41A5"/>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AD41A5"/>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AD41A5"/>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AD41A5"/>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AD41A5"/>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AD41A5"/>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AD41A5"/>
    <w:pPr>
      <w:keepLines/>
      <w:numPr>
        <w:numId w:val="24"/>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AD41A5"/>
    <w:pPr>
      <w:numPr>
        <w:numId w:val="25"/>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GroupName">
    <w:name w:val="GroupName"/>
    <w:basedOn w:val="Normal"/>
    <w:uiPriority w:val="99"/>
    <w:rsid w:val="00AD41A5"/>
    <w:pPr>
      <w:numPr>
        <w:ilvl w:val="1"/>
        <w:numId w:val="26"/>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AD41A5"/>
    <w:pPr>
      <w:numPr>
        <w:ilvl w:val="2"/>
        <w:numId w:val="26"/>
      </w:numPr>
      <w:tabs>
        <w:tab w:val="clear" w:pos="2160"/>
      </w:tabs>
      <w:ind w:left="0" w:firstLine="0"/>
      <w:jc w:val="left"/>
    </w:pPr>
    <w:rPr>
      <w:rFonts w:eastAsia="SimSun"/>
      <w:lang w:val="en-GB"/>
    </w:rPr>
  </w:style>
  <w:style w:type="paragraph" w:customStyle="1" w:styleId="HeaderPrompt">
    <w:name w:val="HeaderPrompt"/>
    <w:basedOn w:val="Normal"/>
    <w:uiPriority w:val="99"/>
    <w:rsid w:val="00AD41A5"/>
    <w:pPr>
      <w:numPr>
        <w:ilvl w:val="3"/>
        <w:numId w:val="26"/>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AD41A5"/>
    <w:pPr>
      <w:numPr>
        <w:ilvl w:val="4"/>
        <w:numId w:val="26"/>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AD41A5"/>
    <w:pPr>
      <w:jc w:val="left"/>
    </w:pPr>
    <w:rPr>
      <w:rFonts w:eastAsia="SimSun"/>
      <w:lang w:val="en-GB"/>
    </w:rPr>
  </w:style>
  <w:style w:type="paragraph" w:customStyle="1" w:styleId="RegisteredOffice">
    <w:name w:val="RegisteredOffice"/>
    <w:basedOn w:val="Normal"/>
    <w:uiPriority w:val="99"/>
    <w:rsid w:val="00AD41A5"/>
    <w:pPr>
      <w:jc w:val="left"/>
    </w:pPr>
    <w:rPr>
      <w:rFonts w:eastAsia="SimSun"/>
      <w:sz w:val="14"/>
      <w:lang w:val="en-GB"/>
    </w:rPr>
  </w:style>
  <w:style w:type="paragraph" w:customStyle="1" w:styleId="schedulehead">
    <w:name w:val="schedule head"/>
    <w:basedOn w:val="Normal"/>
    <w:uiPriority w:val="99"/>
    <w:rsid w:val="00AD41A5"/>
    <w:pPr>
      <w:keepNext/>
      <w:spacing w:before="240"/>
      <w:jc w:val="center"/>
    </w:pPr>
    <w:rPr>
      <w:rFonts w:eastAsia="SimSun"/>
      <w:b/>
      <w:u w:val="single"/>
      <w:lang w:val="en-GB"/>
    </w:rPr>
  </w:style>
  <w:style w:type="paragraph" w:customStyle="1" w:styleId="xl26">
    <w:name w:val="xl26"/>
    <w:basedOn w:val="Normal"/>
    <w:uiPriority w:val="99"/>
    <w:rsid w:val="00AD41A5"/>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AD41A5"/>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AD41A5"/>
    <w:pPr>
      <w:keepLines/>
      <w:spacing w:before="240" w:after="120"/>
      <w:jc w:val="center"/>
    </w:pPr>
    <w:rPr>
      <w:rFonts w:eastAsia="MS Mincho"/>
      <w:b/>
      <w:lang w:val="en-GB"/>
    </w:rPr>
  </w:style>
  <w:style w:type="paragraph" w:customStyle="1" w:styleId="symbol">
    <w:name w:val="symbol"/>
    <w:basedOn w:val="Normal"/>
    <w:uiPriority w:val="99"/>
    <w:rsid w:val="00AD41A5"/>
    <w:pPr>
      <w:jc w:val="left"/>
    </w:pPr>
    <w:rPr>
      <w:rFonts w:eastAsia="MS Mincho"/>
      <w:szCs w:val="24"/>
      <w:lang w:val="en-GB" w:eastAsia="ja-JP"/>
    </w:rPr>
  </w:style>
  <w:style w:type="paragraph" w:customStyle="1" w:styleId="STEFANFigure">
    <w:name w:val="STEFAN Figure"/>
    <w:basedOn w:val="Normal"/>
    <w:next w:val="Normal"/>
    <w:uiPriority w:val="99"/>
    <w:rsid w:val="00AD41A5"/>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AD41A5"/>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AD41A5"/>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uiPriority w:val="99"/>
    <w:rsid w:val="00AD41A5"/>
    <w:pPr>
      <w:ind w:left="851" w:hanging="851"/>
      <w:textAlignment w:val="baseline"/>
    </w:pPr>
    <w:rPr>
      <w:rFonts w:eastAsia="Batang"/>
    </w:rPr>
  </w:style>
  <w:style w:type="paragraph" w:customStyle="1" w:styleId="B20">
    <w:name w:val="B2+"/>
    <w:basedOn w:val="B2"/>
    <w:uiPriority w:val="99"/>
    <w:rsid w:val="00AD41A5"/>
    <w:pPr>
      <w:tabs>
        <w:tab w:val="num" w:pos="425"/>
      </w:tabs>
      <w:ind w:left="425" w:hanging="425"/>
    </w:pPr>
    <w:rPr>
      <w:rFonts w:eastAsia="Batang" w:cs="Angsana New"/>
    </w:rPr>
  </w:style>
  <w:style w:type="paragraph" w:customStyle="1" w:styleId="Texte">
    <w:name w:val="Texte"/>
    <w:basedOn w:val="Normal"/>
    <w:uiPriority w:val="99"/>
    <w:rsid w:val="00AD41A5"/>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uiPriority w:val="99"/>
    <w:rsid w:val="00AD41A5"/>
    <w:rPr>
      <w:rFonts w:ascii="Arial" w:hAnsi="Arial"/>
      <w:color w:val="000000"/>
      <w:spacing w:val="0"/>
      <w:sz w:val="17"/>
      <w:u w:val="none"/>
      <w:effect w:val="none"/>
    </w:rPr>
  </w:style>
  <w:style w:type="paragraph" w:customStyle="1" w:styleId="Normalerostyle">
    <w:name w:val="Normal.erostyle"/>
    <w:uiPriority w:val="99"/>
    <w:rsid w:val="00AD41A5"/>
    <w:pPr>
      <w:suppressAutoHyphens/>
    </w:pPr>
    <w:rPr>
      <w:rFonts w:eastAsia="MS Mincho" w:cs="Angsana New"/>
      <w:lang w:val="da-DK" w:eastAsia="en-IE"/>
    </w:rPr>
  </w:style>
  <w:style w:type="paragraph" w:customStyle="1" w:styleId="Times">
    <w:name w:val="Times"/>
    <w:basedOn w:val="Normal"/>
    <w:uiPriority w:val="99"/>
    <w:rsid w:val="00AD41A5"/>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AD41A5"/>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AD41A5"/>
    <w:rPr>
      <w:b/>
      <w:sz w:val="24"/>
      <w:lang w:val="en-GB" w:eastAsia="en-US"/>
    </w:rPr>
  </w:style>
  <w:style w:type="character" w:customStyle="1" w:styleId="NumberedLeft063cmHanging0Char">
    <w:name w:val="Numbered.Left:  0.63 cm.Hanging:  0 Char"/>
    <w:uiPriority w:val="99"/>
    <w:rsid w:val="00AD41A5"/>
    <w:rPr>
      <w:sz w:val="24"/>
      <w:lang w:val="en-GB" w:eastAsia="ja-JP"/>
    </w:rPr>
  </w:style>
  <w:style w:type="character" w:customStyle="1" w:styleId="Tablehead2">
    <w:name w:val="Table_head (文字)"/>
    <w:uiPriority w:val="99"/>
    <w:rsid w:val="00AD41A5"/>
    <w:rPr>
      <w:rFonts w:eastAsia="MS Mincho"/>
      <w:b/>
      <w:sz w:val="22"/>
      <w:lang w:val="en-GB" w:eastAsia="en-US"/>
    </w:rPr>
  </w:style>
  <w:style w:type="character" w:customStyle="1" w:styleId="TableText4">
    <w:name w:val="Table_Text (文字)"/>
    <w:uiPriority w:val="99"/>
    <w:rsid w:val="00AD41A5"/>
    <w:rPr>
      <w:rFonts w:eastAsia="MS Mincho"/>
      <w:sz w:val="22"/>
      <w:lang w:val="es-ES_tradnl" w:eastAsia="en-US"/>
    </w:rPr>
  </w:style>
  <w:style w:type="paragraph" w:customStyle="1" w:styleId="xl39">
    <w:name w:val="xl39"/>
    <w:basedOn w:val="Normal"/>
    <w:uiPriority w:val="99"/>
    <w:rsid w:val="00AD41A5"/>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xl24">
    <w:name w:val="xl24"/>
    <w:basedOn w:val="Normal"/>
    <w:uiPriority w:val="99"/>
    <w:rsid w:val="00AD41A5"/>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AD41A5"/>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AD41A5"/>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AD41A5"/>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AD41A5"/>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AD41A5"/>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AD41A5"/>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AD41A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AD41A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AD41A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AD41A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AD41A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AD41A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AD41A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AD41A5"/>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AD41A5"/>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AD41A5"/>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AD41A5"/>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AD41A5"/>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AD41A5"/>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AD41A5"/>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AD41A5"/>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AD41A5"/>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AD41A5"/>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AD41A5"/>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AD41A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AD41A5"/>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AD41A5"/>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AD41A5"/>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AD41A5"/>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AD41A5"/>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AD41A5"/>
    <w:pPr>
      <w:ind w:left="1560"/>
    </w:pPr>
  </w:style>
  <w:style w:type="paragraph" w:customStyle="1" w:styleId="Tableau">
    <w:name w:val="Tableau"/>
    <w:basedOn w:val="Normal"/>
    <w:uiPriority w:val="99"/>
    <w:rsid w:val="00AD41A5"/>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uiPriority w:val="99"/>
    <w:rsid w:val="00AD41A5"/>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AD41A5"/>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AD41A5"/>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AD41A5"/>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AD41A5"/>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uiPriority w:val="99"/>
    <w:rsid w:val="00AD41A5"/>
    <w:pPr>
      <w:overflowPunct/>
      <w:autoSpaceDE/>
      <w:autoSpaceDN/>
      <w:adjustRightInd/>
      <w:textAlignment w:val="auto"/>
    </w:pPr>
    <w:rPr>
      <w:lang w:eastAsia="en-US"/>
    </w:rPr>
  </w:style>
  <w:style w:type="paragraph" w:customStyle="1" w:styleId="FP">
    <w:name w:val="FP"/>
    <w:basedOn w:val="Normal"/>
    <w:uiPriority w:val="99"/>
    <w:rsid w:val="00AD41A5"/>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uiPriority w:val="99"/>
    <w:rsid w:val="00AD41A5"/>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AD41A5"/>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AD41A5"/>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AD41A5"/>
    <w:pPr>
      <w:numPr>
        <w:ilvl w:val="3"/>
      </w:numPr>
      <w:tabs>
        <w:tab w:val="clear" w:pos="794"/>
        <w:tab w:val="clear" w:pos="1191"/>
        <w:tab w:val="clear" w:pos="1588"/>
        <w:tab w:val="clear" w:pos="1985"/>
      </w:tabs>
      <w:overflowPunct/>
      <w:autoSpaceDE/>
      <w:autoSpaceDN/>
      <w:adjustRightInd/>
      <w:spacing w:after="120"/>
      <w:textAlignment w:val="auto"/>
    </w:pPr>
    <w:rPr>
      <w:b/>
      <w:bCs/>
      <w:sz w:val="20"/>
      <w:lang w:val="en-US" w:eastAsia="fr-FR"/>
    </w:rPr>
  </w:style>
  <w:style w:type="paragraph" w:customStyle="1" w:styleId="Textedebulles2">
    <w:name w:val="Texte de bulles2"/>
    <w:basedOn w:val="Normal"/>
    <w:uiPriority w:val="99"/>
    <w:rsid w:val="00AD41A5"/>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AD41A5"/>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AD41A5"/>
    <w:rPr>
      <w:szCs w:val="24"/>
    </w:rPr>
  </w:style>
  <w:style w:type="paragraph" w:customStyle="1" w:styleId="Style0">
    <w:name w:val="Style0"/>
    <w:uiPriority w:val="99"/>
    <w:rsid w:val="00AD41A5"/>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AD41A5"/>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AD41A5"/>
    <w:pPr>
      <w:numPr>
        <w:numId w:val="27"/>
      </w:numPr>
      <w:spacing w:before="360"/>
      <w:jc w:val="left"/>
    </w:pPr>
    <w:rPr>
      <w:rFonts w:eastAsia="SimSun"/>
      <w:b w:val="0"/>
      <w:bCs/>
      <w:lang w:val="en-GB"/>
    </w:rPr>
  </w:style>
  <w:style w:type="paragraph" w:customStyle="1" w:styleId="Kommentarthema1">
    <w:name w:val="Kommentarthema1"/>
    <w:basedOn w:val="Normal"/>
    <w:uiPriority w:val="99"/>
    <w:semiHidden/>
    <w:rsid w:val="00AD41A5"/>
    <w:pPr>
      <w:tabs>
        <w:tab w:val="clear" w:pos="794"/>
        <w:tab w:val="clear" w:pos="1191"/>
        <w:tab w:val="clear" w:pos="1588"/>
        <w:tab w:val="clear" w:pos="1985"/>
        <w:tab w:val="left" w:pos="1134"/>
        <w:tab w:val="left" w:pos="1871"/>
        <w:tab w:val="left" w:pos="2268"/>
      </w:tabs>
      <w:overflowPunct/>
      <w:autoSpaceDE/>
      <w:autoSpaceDN/>
      <w:adjustRightInd/>
      <w:spacing w:after="120"/>
      <w:textAlignment w:val="auto"/>
    </w:pPr>
    <w:rPr>
      <w:b/>
      <w:bCs/>
      <w:lang w:val="en-US" w:eastAsia="fr-FR"/>
    </w:rPr>
  </w:style>
  <w:style w:type="character" w:customStyle="1" w:styleId="sbtxt3">
    <w:name w:val="sbtxt3"/>
    <w:uiPriority w:val="99"/>
    <w:rsid w:val="00AD41A5"/>
    <w:rPr>
      <w:rFonts w:cs="Times New Roman"/>
    </w:rPr>
  </w:style>
  <w:style w:type="paragraph" w:customStyle="1" w:styleId="14">
    <w:name w:val="样式1"/>
    <w:basedOn w:val="TOC2"/>
    <w:uiPriority w:val="99"/>
    <w:rsid w:val="00AD41A5"/>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AD41A5"/>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kern w:val="2"/>
      <w:lang w:val="en-GB" w:eastAsia="de-DE"/>
    </w:rPr>
  </w:style>
  <w:style w:type="paragraph" w:customStyle="1" w:styleId="20">
    <w:name w:val="首行缩进2字符"/>
    <w:basedOn w:val="Normal"/>
    <w:link w:val="2Char"/>
    <w:autoRedefine/>
    <w:uiPriority w:val="99"/>
    <w:rsid w:val="00AD41A5"/>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en-GB"/>
    </w:rPr>
  </w:style>
  <w:style w:type="character" w:customStyle="1" w:styleId="2Char">
    <w:name w:val="首行缩进2字符 Char"/>
    <w:link w:val="20"/>
    <w:uiPriority w:val="99"/>
    <w:locked/>
    <w:rsid w:val="00AD41A5"/>
    <w:rPr>
      <w:rFonts w:eastAsia="SimSun"/>
      <w:kern w:val="2"/>
      <w:sz w:val="24"/>
      <w:lang w:val="en-GB" w:eastAsia="en-US"/>
    </w:rPr>
  </w:style>
  <w:style w:type="paragraph" w:customStyle="1" w:styleId="a2">
    <w:name w:val="图表文本"/>
    <w:basedOn w:val="Normal"/>
    <w:autoRedefine/>
    <w:uiPriority w:val="99"/>
    <w:rsid w:val="00AD41A5"/>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
    <w:name w:val="图表标题 Char"/>
    <w:link w:val="a1"/>
    <w:uiPriority w:val="99"/>
    <w:locked/>
    <w:rsid w:val="00AD41A5"/>
    <w:rPr>
      <w:rFonts w:eastAsia="SimSun"/>
      <w:kern w:val="2"/>
      <w:sz w:val="24"/>
      <w:lang w:val="en-GB" w:eastAsia="de-DE"/>
    </w:rPr>
  </w:style>
  <w:style w:type="table" w:styleId="TableClassic1">
    <w:name w:val="Table Classic 1"/>
    <w:basedOn w:val="TableNormal"/>
    <w:uiPriority w:val="99"/>
    <w:rsid w:val="00AD41A5"/>
    <w:pPr>
      <w:widowControl w:val="0"/>
      <w:jc w:val="both"/>
    </w:pPr>
    <w:rPr>
      <w:rFonts w:ascii="Times" w:eastAsia="SimSun" w:hAnsi="Times"/>
      <w:sz w:val="18"/>
    </w:rPr>
    <w:tblPr>
      <w:tblBorders>
        <w:top w:val="single" w:sz="12" w:space="0" w:color="000000"/>
        <w:bottom w:val="single" w:sz="12" w:space="0" w:color="000000"/>
      </w:tblBorders>
    </w:tblPr>
    <w:tblStylePr w:type="firstRow">
      <w:rPr>
        <w:rFonts w:ascii="Vani" w:eastAsia="SimSun" w:hAnsi="Van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ani" w:eastAsia="SimSun" w:hAnsi="Van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AD41A5"/>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AD41A5"/>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AD41A5"/>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AD41A5"/>
    <w:pPr>
      <w:keepNext/>
      <w:spacing w:after="0"/>
    </w:pPr>
    <w:rPr>
      <w:rFonts w:ascii="Arial" w:eastAsia="Times New Roman" w:hAnsi="Arial"/>
      <w:sz w:val="18"/>
      <w:lang w:eastAsia="en-GB"/>
    </w:rPr>
  </w:style>
  <w:style w:type="paragraph" w:customStyle="1" w:styleId="PL">
    <w:name w:val="PL"/>
    <w:uiPriority w:val="99"/>
    <w:rsid w:val="00AD41A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AD41A5"/>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AD41A5"/>
    <w:pPr>
      <w:spacing w:after="0"/>
    </w:pPr>
    <w:rPr>
      <w:rFonts w:eastAsia="Times New Roman"/>
      <w:lang w:eastAsia="en-GB"/>
    </w:rPr>
  </w:style>
  <w:style w:type="paragraph" w:customStyle="1" w:styleId="EW">
    <w:name w:val="EW"/>
    <w:basedOn w:val="Normal"/>
    <w:uiPriority w:val="99"/>
    <w:rsid w:val="00AD41A5"/>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AD41A5"/>
    <w:rPr>
      <w:rFonts w:eastAsia="Times New Roman"/>
      <w:color w:val="FF0000"/>
      <w:lang w:eastAsia="en-GB"/>
    </w:rPr>
  </w:style>
  <w:style w:type="paragraph" w:customStyle="1" w:styleId="ZA">
    <w:name w:val="ZA"/>
    <w:uiPriority w:val="99"/>
    <w:rsid w:val="00AD41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AD41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AD41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AD41A5"/>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AD41A5"/>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AD41A5"/>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AD41A5"/>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AD41A5"/>
    <w:pPr>
      <w:framePr w:hRule="auto" w:wrap="notBeside" w:y="852"/>
    </w:pPr>
    <w:rPr>
      <w:i w:val="0"/>
      <w:sz w:val="40"/>
    </w:rPr>
  </w:style>
  <w:style w:type="paragraph" w:customStyle="1" w:styleId="ZV">
    <w:name w:val="ZV"/>
    <w:basedOn w:val="ZU"/>
    <w:uiPriority w:val="99"/>
    <w:rsid w:val="00AD41A5"/>
    <w:pPr>
      <w:framePr w:wrap="notBeside" w:y="16161"/>
    </w:pPr>
  </w:style>
  <w:style w:type="paragraph" w:customStyle="1" w:styleId="INDENT1">
    <w:name w:val="INDENT1"/>
    <w:basedOn w:val="Normal"/>
    <w:uiPriority w:val="99"/>
    <w:rsid w:val="00AD41A5"/>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AD41A5"/>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AD41A5"/>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AD41A5"/>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AD41A5"/>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AD41A5"/>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AD41A5"/>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AD41A5"/>
    <w:pPr>
      <w:keepNext/>
      <w:keepLines/>
      <w:numPr>
        <w:numId w:val="31"/>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AD41A5"/>
    <w:pPr>
      <w:widowControl/>
      <w:numPr>
        <w:numId w:val="28"/>
      </w:numPr>
      <w:spacing w:after="120"/>
    </w:pPr>
    <w:rPr>
      <w:rFonts w:eastAsia="MS Mincho"/>
      <w:lang w:val="en-US"/>
    </w:rPr>
  </w:style>
  <w:style w:type="paragraph" w:customStyle="1" w:styleId="text">
    <w:name w:val="text"/>
    <w:basedOn w:val="Normal"/>
    <w:uiPriority w:val="99"/>
    <w:rsid w:val="00AD41A5"/>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AD41A5"/>
    <w:pPr>
      <w:widowControl/>
      <w:numPr>
        <w:numId w:val="29"/>
      </w:numPr>
      <w:spacing w:after="120"/>
    </w:pPr>
    <w:rPr>
      <w:rFonts w:eastAsia="MS Mincho"/>
      <w:lang w:val="en-US"/>
    </w:rPr>
  </w:style>
  <w:style w:type="paragraph" w:customStyle="1" w:styleId="textintend3">
    <w:name w:val="text intend 3"/>
    <w:basedOn w:val="text"/>
    <w:uiPriority w:val="99"/>
    <w:rsid w:val="00AD41A5"/>
    <w:pPr>
      <w:widowControl/>
      <w:numPr>
        <w:numId w:val="30"/>
      </w:numPr>
      <w:spacing w:after="120"/>
    </w:pPr>
    <w:rPr>
      <w:rFonts w:eastAsia="MS Mincho"/>
      <w:lang w:val="en-US"/>
    </w:rPr>
  </w:style>
  <w:style w:type="paragraph" w:customStyle="1" w:styleId="normalpuce">
    <w:name w:val="normal puce"/>
    <w:basedOn w:val="Normal"/>
    <w:uiPriority w:val="99"/>
    <w:rsid w:val="00AD41A5"/>
    <w:pPr>
      <w:widowControl w:val="0"/>
      <w:numPr>
        <w:numId w:val="32"/>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AD41A5"/>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AD41A5"/>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AD41A5"/>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AD41A5"/>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AD41A5"/>
    <w:rPr>
      <w:rFonts w:ascii="Courier" w:eastAsia="MS Mincho" w:hAnsi="Courier"/>
      <w:lang w:eastAsia="en-US"/>
    </w:rPr>
  </w:style>
  <w:style w:type="character" w:customStyle="1" w:styleId="strikethrough">
    <w:name w:val="strike through"/>
    <w:uiPriority w:val="99"/>
    <w:rsid w:val="00AD41A5"/>
    <w:rPr>
      <w:strike/>
    </w:rPr>
  </w:style>
  <w:style w:type="character" w:customStyle="1" w:styleId="subscript">
    <w:name w:val="subscript"/>
    <w:uiPriority w:val="99"/>
    <w:rsid w:val="00AD41A5"/>
    <w:rPr>
      <w:position w:val="-6"/>
      <w:sz w:val="18"/>
    </w:rPr>
  </w:style>
  <w:style w:type="character" w:customStyle="1" w:styleId="subscriptfootnote">
    <w:name w:val="subscript_footnote"/>
    <w:uiPriority w:val="99"/>
    <w:rsid w:val="00AD41A5"/>
    <w:rPr>
      <w:position w:val="-6"/>
      <w:sz w:val="14"/>
    </w:rPr>
  </w:style>
  <w:style w:type="character" w:customStyle="1" w:styleId="superscript0">
    <w:name w:val="superscript"/>
    <w:uiPriority w:val="99"/>
    <w:rsid w:val="00AD41A5"/>
    <w:rPr>
      <w:position w:val="6"/>
      <w:sz w:val="18"/>
    </w:rPr>
  </w:style>
  <w:style w:type="character" w:customStyle="1" w:styleId="superscriptfootnote">
    <w:name w:val="superscript_footnote"/>
    <w:uiPriority w:val="99"/>
    <w:rsid w:val="00AD41A5"/>
    <w:rPr>
      <w:position w:val="6"/>
      <w:sz w:val="14"/>
    </w:rPr>
  </w:style>
  <w:style w:type="paragraph" w:customStyle="1" w:styleId="tablecaption">
    <w:name w:val="table caption"/>
    <w:basedOn w:val="Normal"/>
    <w:uiPriority w:val="99"/>
    <w:rsid w:val="00AD41A5"/>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AD41A5"/>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AD41A5"/>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AD41A5"/>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AD41A5"/>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AD41A5"/>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uiPriority w:val="99"/>
    <w:rsid w:val="00AD41A5"/>
    <w:rPr>
      <w:rFonts w:ascii="Arial" w:hAnsi="Arial"/>
      <w:b/>
      <w:lang w:val="en-GB" w:eastAsia="en-US"/>
    </w:rPr>
  </w:style>
  <w:style w:type="paragraph" w:customStyle="1" w:styleId="acronymsdefns">
    <w:name w:val="acronyms/defns"/>
    <w:basedOn w:val="Normal"/>
    <w:uiPriority w:val="99"/>
    <w:rsid w:val="00AD41A5"/>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AD41A5"/>
    <w:pPr>
      <w:widowControl w:val="0"/>
    </w:pPr>
    <w:rPr>
      <w:rFonts w:eastAsia="MS Mincho"/>
      <w:lang w:eastAsia="en-US"/>
    </w:rPr>
  </w:style>
  <w:style w:type="paragraph" w:customStyle="1" w:styleId="tdoc-header">
    <w:name w:val="tdoc-header"/>
    <w:uiPriority w:val="99"/>
    <w:rsid w:val="00AD41A5"/>
    <w:rPr>
      <w:rFonts w:ascii="Arial" w:eastAsia="MS Mincho" w:hAnsi="Arial"/>
      <w:noProof/>
      <w:sz w:val="24"/>
      <w:lang w:val="en-GB" w:eastAsia="en-US"/>
    </w:rPr>
  </w:style>
  <w:style w:type="paragraph" w:customStyle="1" w:styleId="BalloonText1">
    <w:name w:val="Balloon Text1"/>
    <w:basedOn w:val="Normal"/>
    <w:uiPriority w:val="99"/>
    <w:semiHidden/>
    <w:rsid w:val="00AD41A5"/>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AD41A5"/>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AD41A5"/>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AD41A5"/>
    <w:pPr>
      <w:ind w:left="2954"/>
    </w:pPr>
  </w:style>
  <w:style w:type="character" w:customStyle="1" w:styleId="tableentryChar">
    <w:name w:val="table entry Char"/>
    <w:link w:val="tableentry"/>
    <w:uiPriority w:val="99"/>
    <w:locked/>
    <w:rsid w:val="00AD41A5"/>
    <w:rPr>
      <w:rFonts w:ascii="Bookman" w:eastAsia="MS Mincho" w:hAnsi="Bookman"/>
      <w:lang w:val="en-GB" w:eastAsia="en-US"/>
    </w:rPr>
  </w:style>
  <w:style w:type="paragraph" w:customStyle="1" w:styleId="tableheading">
    <w:name w:val="table heading"/>
    <w:basedOn w:val="tableentry"/>
    <w:uiPriority w:val="99"/>
    <w:rsid w:val="00AD41A5"/>
    <w:pPr>
      <w:keepLines/>
      <w:widowControl w:val="0"/>
      <w:jc w:val="center"/>
    </w:pPr>
    <w:rPr>
      <w:rFonts w:eastAsia="PMingLiU"/>
      <w:b/>
    </w:rPr>
  </w:style>
  <w:style w:type="paragraph" w:customStyle="1" w:styleId="numbrdlist0">
    <w:name w:val="numbrdlist"/>
    <w:basedOn w:val="Normal"/>
    <w:uiPriority w:val="99"/>
    <w:rsid w:val="00AD41A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AD41A5"/>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AD41A5"/>
    <w:rPr>
      <w:rFonts w:ascii="Arial" w:eastAsia="MS Mincho" w:hAnsi="Arial"/>
      <w:b/>
      <w:lang w:val="en-GB" w:eastAsia="en-GB"/>
    </w:rPr>
  </w:style>
  <w:style w:type="character" w:customStyle="1" w:styleId="NOChar">
    <w:name w:val="NO Char"/>
    <w:link w:val="NO"/>
    <w:uiPriority w:val="99"/>
    <w:locked/>
    <w:rsid w:val="00AD41A5"/>
    <w:rPr>
      <w:rFonts w:eastAsia="SimSun"/>
      <w:lang w:val="en-GB" w:eastAsia="en-US"/>
    </w:rPr>
  </w:style>
  <w:style w:type="paragraph" w:customStyle="1" w:styleId="CharCharCharCarattereCarattereCarattereCarattere">
    <w:name w:val="Char Char Char Carattere Carattere Carattere Carattere"/>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AD41A5"/>
    <w:rPr>
      <w:rFonts w:ascii="Arial" w:eastAsia="Batang" w:hAnsi="Arial"/>
      <w:sz w:val="18"/>
      <w:lang w:val="en-GB" w:eastAsia="en-US"/>
    </w:rPr>
  </w:style>
  <w:style w:type="character" w:customStyle="1" w:styleId="StyleNormal">
    <w:name w:val="Style Normal +"/>
    <w:uiPriority w:val="99"/>
    <w:rsid w:val="00AD41A5"/>
    <w:rPr>
      <w:rFonts w:ascii="Times New Roman" w:hAnsi="Times New Roman"/>
      <w:kern w:val="0"/>
      <w:sz w:val="24"/>
    </w:rPr>
  </w:style>
  <w:style w:type="paragraph" w:customStyle="1" w:styleId="24CharChar">
    <w:name w:val="(文字) (文字)24 Char Char"/>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AD41A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AD41A5"/>
    <w:rPr>
      <w:b/>
      <w:sz w:val="24"/>
      <w:lang w:val="en-GB" w:eastAsia="en-US"/>
    </w:rPr>
  </w:style>
  <w:style w:type="table" w:styleId="TableGrid8">
    <w:name w:val="Table Grid 8"/>
    <w:basedOn w:val="TableNormal"/>
    <w:uiPriority w:val="99"/>
    <w:rsid w:val="00AD41A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AD41A5"/>
    <w:rPr>
      <w:rFonts w:eastAsia="Batang"/>
      <w:sz w:val="24"/>
      <w:lang w:val="en-GB" w:eastAsia="en-US"/>
    </w:rPr>
  </w:style>
  <w:style w:type="character" w:customStyle="1" w:styleId="B1Car">
    <w:name w:val="B1 Car"/>
    <w:link w:val="B1"/>
    <w:uiPriority w:val="99"/>
    <w:locked/>
    <w:rsid w:val="00AD41A5"/>
    <w:rPr>
      <w:rFonts w:eastAsia="MS Mincho"/>
      <w:lang w:val="en-GB" w:eastAsia="en-US"/>
    </w:rPr>
  </w:style>
  <w:style w:type="character" w:customStyle="1" w:styleId="ZTChar">
    <w:name w:val="ZT Char"/>
    <w:link w:val="ZT"/>
    <w:uiPriority w:val="99"/>
    <w:locked/>
    <w:rsid w:val="00AD41A5"/>
    <w:rPr>
      <w:rFonts w:ascii="Arial" w:eastAsia="MS Mincho" w:hAnsi="Arial"/>
      <w:b/>
      <w:sz w:val="22"/>
      <w:szCs w:val="22"/>
      <w:lang w:val="en-GB" w:eastAsia="fr-FR"/>
    </w:rPr>
  </w:style>
  <w:style w:type="paragraph" w:styleId="NoSpacing">
    <w:name w:val="No Spacing"/>
    <w:uiPriority w:val="99"/>
    <w:qFormat/>
    <w:rsid w:val="00AD41A5"/>
    <w:rPr>
      <w:rFonts w:eastAsia="SimSun"/>
      <w:sz w:val="24"/>
      <w:szCs w:val="24"/>
    </w:rPr>
  </w:style>
  <w:style w:type="paragraph" w:customStyle="1" w:styleId="Statement">
    <w:name w:val="Statement"/>
    <w:basedOn w:val="SpecialFooter"/>
    <w:uiPriority w:val="99"/>
    <w:rsid w:val="00AD41A5"/>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en-GB"/>
    </w:rPr>
  </w:style>
  <w:style w:type="paragraph" w:customStyle="1" w:styleId="headingi0">
    <w:name w:val="heading_i"/>
    <w:basedOn w:val="Heading3"/>
    <w:next w:val="Normal"/>
    <w:uiPriority w:val="99"/>
    <w:rsid w:val="00AD41A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GB"/>
    </w:rPr>
  </w:style>
  <w:style w:type="paragraph" w:customStyle="1" w:styleId="Rientra1">
    <w:name w:val="Rientra1"/>
    <w:basedOn w:val="Normal"/>
    <w:uiPriority w:val="99"/>
    <w:rsid w:val="00AD41A5"/>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MS Mincho"/>
      <w:sz w:val="20"/>
      <w:lang w:val="en-GB"/>
    </w:rPr>
  </w:style>
  <w:style w:type="paragraph" w:customStyle="1" w:styleId="PointBullet1a">
    <w:name w:val="PointBullet1(a)"/>
    <w:basedOn w:val="Normal"/>
    <w:autoRedefine/>
    <w:uiPriority w:val="99"/>
    <w:rsid w:val="00AD41A5"/>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MS Mincho"/>
      <w:b/>
      <w:sz w:val="20"/>
      <w:lang w:val="en-US"/>
    </w:rPr>
  </w:style>
  <w:style w:type="paragraph" w:customStyle="1" w:styleId="toc01">
    <w:name w:val="toc01"/>
    <w:basedOn w:val="Normal"/>
    <w:uiPriority w:val="99"/>
    <w:rsid w:val="00AD41A5"/>
    <w:pPr>
      <w:tabs>
        <w:tab w:val="num" w:pos="360"/>
      </w:tabs>
      <w:overflowPunct/>
      <w:autoSpaceDE/>
      <w:autoSpaceDN/>
      <w:adjustRightInd/>
      <w:spacing w:before="136" w:after="60"/>
      <w:ind w:left="284" w:hanging="284"/>
      <w:jc w:val="left"/>
      <w:textAlignment w:val="auto"/>
    </w:pPr>
    <w:rPr>
      <w:rFonts w:eastAsia="MS Mincho"/>
      <w:lang w:val="en-GB"/>
    </w:rPr>
  </w:style>
  <w:style w:type="paragraph" w:customStyle="1" w:styleId="B1Sft">
    <w:name w:val="B1Sft"/>
    <w:basedOn w:val="B1"/>
    <w:uiPriority w:val="99"/>
    <w:rsid w:val="00AD41A5"/>
    <w:pPr>
      <w:tabs>
        <w:tab w:val="num" w:pos="360"/>
      </w:tabs>
      <w:spacing w:after="60"/>
      <w:ind w:left="1080" w:hanging="360"/>
    </w:pPr>
    <w:rPr>
      <w:rFonts w:eastAsia="Times New Roman"/>
      <w:sz w:val="24"/>
    </w:rPr>
  </w:style>
  <w:style w:type="paragraph" w:customStyle="1" w:styleId="toc01i">
    <w:name w:val="toc01i"/>
    <w:basedOn w:val="toc01"/>
    <w:uiPriority w:val="99"/>
    <w:rsid w:val="00AD41A5"/>
    <w:pPr>
      <w:tabs>
        <w:tab w:val="clear" w:pos="360"/>
        <w:tab w:val="num" w:pos="425"/>
      </w:tabs>
      <w:ind w:left="425" w:hanging="425"/>
    </w:pPr>
    <w:rPr>
      <w:i/>
    </w:rPr>
  </w:style>
  <w:style w:type="paragraph" w:customStyle="1" w:styleId="numbersright">
    <w:name w:val="numbers right"/>
    <w:uiPriority w:val="99"/>
    <w:rsid w:val="00AD41A5"/>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AD41A5"/>
    <w:rPr>
      <w:rFonts w:cs="Times New Roman"/>
      <w:color w:val="808080"/>
    </w:rPr>
  </w:style>
  <w:style w:type="character" w:customStyle="1" w:styleId="TALCar">
    <w:name w:val="TAL Car"/>
    <w:uiPriority w:val="99"/>
    <w:locked/>
    <w:rsid w:val="00AD41A5"/>
    <w:rPr>
      <w:rFonts w:ascii="Arial" w:eastAsia="MS Mincho" w:hAnsi="Arial"/>
      <w:sz w:val="18"/>
      <w:lang w:val="en-GB" w:eastAsia="en-GB"/>
    </w:rPr>
  </w:style>
  <w:style w:type="character" w:customStyle="1" w:styleId="EmailStyle10971">
    <w:name w:val="EmailStyle10971"/>
    <w:uiPriority w:val="99"/>
    <w:semiHidden/>
    <w:rsid w:val="00AD41A5"/>
    <w:rPr>
      <w:rFonts w:ascii="Arial" w:hAnsi="Arial"/>
      <w:color w:val="000080"/>
      <w:sz w:val="20"/>
    </w:rPr>
  </w:style>
  <w:style w:type="character" w:customStyle="1" w:styleId="EmailStyle10981">
    <w:name w:val="EmailStyle10981"/>
    <w:uiPriority w:val="99"/>
    <w:semiHidden/>
    <w:rsid w:val="00AD41A5"/>
    <w:rPr>
      <w:rFonts w:ascii="Arial" w:hAnsi="Arial"/>
      <w:color w:val="000080"/>
      <w:sz w:val="20"/>
    </w:rPr>
  </w:style>
  <w:style w:type="character" w:customStyle="1" w:styleId="TableTextChar0">
    <w:name w:val="Table_Text Char"/>
    <w:link w:val="TableText0"/>
    <w:uiPriority w:val="99"/>
    <w:locked/>
    <w:rsid w:val="00AD41A5"/>
    <w:rPr>
      <w:sz w:val="24"/>
      <w:lang w:eastAsia="en-US"/>
    </w:rPr>
  </w:style>
  <w:style w:type="character" w:customStyle="1" w:styleId="EmailStyle11181">
    <w:name w:val="EmailStyle11181"/>
    <w:uiPriority w:val="99"/>
    <w:semiHidden/>
    <w:rsid w:val="00AD41A5"/>
    <w:rPr>
      <w:rFonts w:ascii="Arial" w:hAnsi="Arial"/>
      <w:color w:val="000080"/>
      <w:sz w:val="20"/>
    </w:rPr>
  </w:style>
  <w:style w:type="character" w:customStyle="1" w:styleId="EmailStyle11191">
    <w:name w:val="EmailStyle11191"/>
    <w:uiPriority w:val="99"/>
    <w:semiHidden/>
    <w:rsid w:val="00AD41A5"/>
    <w:rPr>
      <w:rFonts w:ascii="Arial" w:hAnsi="Arial"/>
      <w:color w:val="000080"/>
      <w:sz w:val="20"/>
    </w:rPr>
  </w:style>
  <w:style w:type="character" w:customStyle="1" w:styleId="EmailStyle11401">
    <w:name w:val="EmailStyle11401"/>
    <w:uiPriority w:val="99"/>
    <w:semiHidden/>
    <w:rsid w:val="00AD41A5"/>
    <w:rPr>
      <w:rFonts w:ascii="Arial" w:hAnsi="Arial"/>
      <w:color w:val="000080"/>
      <w:sz w:val="20"/>
    </w:rPr>
  </w:style>
  <w:style w:type="character" w:customStyle="1" w:styleId="EmailStyle11411">
    <w:name w:val="EmailStyle11411"/>
    <w:uiPriority w:val="99"/>
    <w:semiHidden/>
    <w:rsid w:val="00AD41A5"/>
    <w:rPr>
      <w:rFonts w:ascii="Arial" w:hAnsi="Arial"/>
      <w:color w:val="000080"/>
      <w:sz w:val="20"/>
    </w:rPr>
  </w:style>
  <w:style w:type="paragraph" w:customStyle="1" w:styleId="LSDeadline">
    <w:name w:val="LSDeadline"/>
    <w:basedOn w:val="Normal"/>
    <w:uiPriority w:val="99"/>
    <w:rsid w:val="00AD41A5"/>
    <w:pPr>
      <w:jc w:val="left"/>
      <w:textAlignment w:val="auto"/>
    </w:pPr>
    <w:rPr>
      <w:rFonts w:eastAsia="MS Mincho"/>
      <w:b/>
      <w:bCs/>
      <w:lang w:val="en-GB"/>
    </w:rPr>
  </w:style>
  <w:style w:type="paragraph" w:customStyle="1" w:styleId="LSForAction">
    <w:name w:val="LSForAction"/>
    <w:basedOn w:val="Normal"/>
    <w:uiPriority w:val="99"/>
    <w:rsid w:val="00AD41A5"/>
    <w:pPr>
      <w:jc w:val="left"/>
      <w:textAlignment w:val="auto"/>
    </w:pPr>
    <w:rPr>
      <w:rFonts w:eastAsia="MS Mincho"/>
      <w:b/>
      <w:bCs/>
      <w:lang w:val="en-GB"/>
    </w:rPr>
  </w:style>
  <w:style w:type="paragraph" w:customStyle="1" w:styleId="LSForInfo">
    <w:name w:val="LSForInfo"/>
    <w:basedOn w:val="LSForAction"/>
    <w:uiPriority w:val="99"/>
    <w:rsid w:val="00AD41A5"/>
  </w:style>
  <w:style w:type="paragraph" w:customStyle="1" w:styleId="LSForComment">
    <w:name w:val="LSForComment"/>
    <w:basedOn w:val="LSForAction"/>
    <w:uiPriority w:val="99"/>
    <w:rsid w:val="00AD41A5"/>
  </w:style>
  <w:style w:type="paragraph" w:customStyle="1" w:styleId="StyleHeading5Arial">
    <w:name w:val="Style Heading 5 + Arial"/>
    <w:basedOn w:val="Heading5"/>
    <w:autoRedefine/>
    <w:uiPriority w:val="99"/>
    <w:rsid w:val="00AD41A5"/>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en-US" w:eastAsia="ja-JP"/>
    </w:rPr>
  </w:style>
  <w:style w:type="paragraph" w:customStyle="1" w:styleId="pPara">
    <w:name w:val="pPara"/>
    <w:basedOn w:val="Normal"/>
    <w:uiPriority w:val="99"/>
    <w:rsid w:val="00AD41A5"/>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AD41A5"/>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AD41A5"/>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AD41A5"/>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AD41A5"/>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AD41A5"/>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uiPriority w:val="99"/>
    <w:rsid w:val="00AD41A5"/>
    <w:rPr>
      <w:rFonts w:cs="Times New Roman"/>
    </w:rPr>
  </w:style>
  <w:style w:type="character" w:styleId="IntenseEmphasis">
    <w:name w:val="Intense Emphasis"/>
    <w:uiPriority w:val="99"/>
    <w:qFormat/>
    <w:rsid w:val="00AD41A5"/>
    <w:rPr>
      <w:rFonts w:cs="Times New Roman"/>
      <w:b/>
      <w:i/>
      <w:color w:val="4F81BD"/>
    </w:rPr>
  </w:style>
  <w:style w:type="paragraph" w:styleId="IntenseQuote">
    <w:name w:val="Intense Quote"/>
    <w:basedOn w:val="Normal"/>
    <w:next w:val="Normal"/>
    <w:link w:val="IntenseQuoteChar"/>
    <w:uiPriority w:val="99"/>
    <w:qFormat/>
    <w:rsid w:val="00AD41A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AD41A5"/>
    <w:rPr>
      <w:rFonts w:eastAsia="SimSun"/>
      <w:b/>
      <w:bCs/>
      <w:i/>
      <w:iCs/>
      <w:color w:val="4F81BD"/>
      <w:szCs w:val="22"/>
      <w:lang w:val="en-GB" w:eastAsia="en-US"/>
    </w:rPr>
  </w:style>
  <w:style w:type="character" w:styleId="IntenseReference">
    <w:name w:val="Intense Reference"/>
    <w:uiPriority w:val="99"/>
    <w:qFormat/>
    <w:rsid w:val="00AD41A5"/>
    <w:rPr>
      <w:rFonts w:cs="Times New Roman"/>
      <w:b/>
      <w:smallCaps/>
      <w:color w:val="C0504D"/>
      <w:spacing w:val="5"/>
      <w:u w:val="single"/>
    </w:rPr>
  </w:style>
  <w:style w:type="paragraph" w:styleId="Quote">
    <w:name w:val="Quote"/>
    <w:basedOn w:val="Normal"/>
    <w:next w:val="Normal"/>
    <w:link w:val="QuoteChar"/>
    <w:uiPriority w:val="99"/>
    <w:qFormat/>
    <w:rsid w:val="00AD41A5"/>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GB"/>
    </w:rPr>
  </w:style>
  <w:style w:type="character" w:customStyle="1" w:styleId="QuoteChar">
    <w:name w:val="Quote Char"/>
    <w:basedOn w:val="DefaultParagraphFont"/>
    <w:link w:val="Quote"/>
    <w:uiPriority w:val="99"/>
    <w:rsid w:val="00AD41A5"/>
    <w:rPr>
      <w:rFonts w:eastAsia="SimSun"/>
      <w:i/>
      <w:iCs/>
      <w:color w:val="000000"/>
      <w:szCs w:val="22"/>
      <w:lang w:val="en-GB" w:eastAsia="en-US"/>
    </w:rPr>
  </w:style>
  <w:style w:type="character" w:styleId="SubtleEmphasis">
    <w:name w:val="Subtle Emphasis"/>
    <w:uiPriority w:val="99"/>
    <w:qFormat/>
    <w:rsid w:val="00AD41A5"/>
    <w:rPr>
      <w:rFonts w:cs="Times New Roman"/>
      <w:i/>
      <w:color w:val="808080"/>
    </w:rPr>
  </w:style>
  <w:style w:type="character" w:styleId="SubtleReference">
    <w:name w:val="Subtle Reference"/>
    <w:uiPriority w:val="99"/>
    <w:qFormat/>
    <w:rsid w:val="00AD41A5"/>
    <w:rPr>
      <w:rFonts w:cs="Times New Roman"/>
      <w:smallCaps/>
      <w:color w:val="C0504D"/>
      <w:u w:val="single"/>
    </w:rPr>
  </w:style>
  <w:style w:type="paragraph" w:styleId="TOCHeading">
    <w:name w:val="TOC Heading"/>
    <w:basedOn w:val="Heading1"/>
    <w:next w:val="Normal"/>
    <w:uiPriority w:val="99"/>
    <w:qFormat/>
    <w:rsid w:val="00AD41A5"/>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AD41A5"/>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ascii="Times" w:eastAsia="SimSun" w:hAnsi="Times"/>
      <w:lang w:val="en-US"/>
    </w:rPr>
  </w:style>
  <w:style w:type="paragraph" w:customStyle="1" w:styleId="Textbody">
    <w:name w:val="Text body"/>
    <w:uiPriority w:val="99"/>
    <w:rsid w:val="00AD41A5"/>
    <w:pPr>
      <w:widowControl w:val="0"/>
      <w:suppressAutoHyphens/>
      <w:spacing w:after="120"/>
    </w:pPr>
    <w:rPr>
      <w:rFonts w:ascii="Times" w:hAnsi="Times"/>
      <w:color w:val="000000"/>
      <w:sz w:val="24"/>
      <w:lang w:eastAsia="en-US"/>
    </w:rPr>
  </w:style>
  <w:style w:type="paragraph" w:customStyle="1" w:styleId="MyHeading2">
    <w:name w:val="MyHeading 2"/>
    <w:uiPriority w:val="99"/>
    <w:rsid w:val="00AD41A5"/>
    <w:rPr>
      <w:rFonts w:ascii="Arial" w:hAnsi="Arial"/>
      <w:b/>
      <w:i/>
      <w:color w:val="000000"/>
      <w:sz w:val="28"/>
      <w:lang w:eastAsia="en-US"/>
    </w:rPr>
  </w:style>
  <w:style w:type="paragraph" w:customStyle="1" w:styleId="SP16282925">
    <w:name w:val="SP.16.282925"/>
    <w:basedOn w:val="Normal"/>
    <w:next w:val="Normal"/>
    <w:uiPriority w:val="99"/>
    <w:rsid w:val="00AD41A5"/>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AD41A5"/>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GB"/>
    </w:rPr>
  </w:style>
  <w:style w:type="paragraph" w:customStyle="1" w:styleId="ProcBullet2">
    <w:name w:val="ProcBullet2"/>
    <w:basedOn w:val="ListBullet2"/>
    <w:uiPriority w:val="99"/>
    <w:rsid w:val="00AD41A5"/>
    <w:pPr>
      <w:widowControl w:val="0"/>
      <w:suppressAutoHyphens/>
      <w:spacing w:after="0"/>
      <w:ind w:left="720" w:hanging="360"/>
    </w:pPr>
    <w:rPr>
      <w:rFonts w:ascii="Times" w:hAnsi="Times"/>
      <w:lang w:eastAsia="en-US"/>
    </w:rPr>
  </w:style>
  <w:style w:type="character" w:customStyle="1" w:styleId="SC84002">
    <w:name w:val="SC.8.4002"/>
    <w:uiPriority w:val="99"/>
    <w:rsid w:val="00AD41A5"/>
    <w:rPr>
      <w:color w:val="000000"/>
      <w:sz w:val="20"/>
    </w:rPr>
  </w:style>
  <w:style w:type="paragraph" w:customStyle="1" w:styleId="SP8176185">
    <w:name w:val="SP.8.176185"/>
    <w:basedOn w:val="Normal"/>
    <w:uiPriority w:val="99"/>
    <w:rsid w:val="00AD41A5"/>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AD41A5"/>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AD41A5"/>
    <w:rPr>
      <w:color w:val="000000"/>
      <w:sz w:val="20"/>
    </w:rPr>
  </w:style>
  <w:style w:type="paragraph" w:customStyle="1" w:styleId="SP8118797">
    <w:name w:val="SP.8.118797"/>
    <w:basedOn w:val="Normal"/>
    <w:next w:val="Normal"/>
    <w:uiPriority w:val="99"/>
    <w:rsid w:val="00AD41A5"/>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AD41A5"/>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AD41A5"/>
    <w:rPr>
      <w:color w:val="000000"/>
      <w:sz w:val="20"/>
    </w:rPr>
  </w:style>
  <w:style w:type="paragraph" w:customStyle="1" w:styleId="SP17233506">
    <w:name w:val="SP.17.233506"/>
    <w:basedOn w:val="Normal"/>
    <w:uiPriority w:val="99"/>
    <w:rsid w:val="00AD41A5"/>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AD41A5"/>
    <w:rPr>
      <w:color w:val="000000"/>
      <w:sz w:val="20"/>
    </w:rPr>
  </w:style>
  <w:style w:type="paragraph" w:customStyle="1" w:styleId="SP16114693">
    <w:name w:val="SP.16.114693"/>
    <w:basedOn w:val="Normal"/>
    <w:uiPriority w:val="99"/>
    <w:rsid w:val="00AD41A5"/>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AD41A5"/>
    <w:rPr>
      <w:color w:val="000000"/>
      <w:sz w:val="20"/>
    </w:rPr>
  </w:style>
  <w:style w:type="paragraph" w:customStyle="1" w:styleId="SP16114695">
    <w:name w:val="SP.16.114695"/>
    <w:basedOn w:val="Normal"/>
    <w:uiPriority w:val="99"/>
    <w:rsid w:val="00AD41A5"/>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AD41A5"/>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table" w:customStyle="1" w:styleId="TableGrid10">
    <w:name w:val="Table Grid1"/>
    <w:uiPriority w:val="99"/>
    <w:rsid w:val="00AD41A5"/>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D41A5"/>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AD41A5"/>
    <w:rPr>
      <w:rFonts w:ascii="Arial" w:hAnsi="Arial"/>
      <w:color w:val="000080"/>
      <w:sz w:val="20"/>
    </w:rPr>
  </w:style>
  <w:style w:type="character" w:customStyle="1" w:styleId="EmailStyle8301">
    <w:name w:val="EmailStyle8301"/>
    <w:uiPriority w:val="99"/>
    <w:semiHidden/>
    <w:rsid w:val="00AD41A5"/>
    <w:rPr>
      <w:rFonts w:ascii="Arial" w:hAnsi="Arial"/>
      <w:color w:val="000080"/>
      <w:sz w:val="20"/>
    </w:rPr>
  </w:style>
  <w:style w:type="paragraph" w:customStyle="1" w:styleId="ParaNum">
    <w:name w:val="ParaNum"/>
    <w:basedOn w:val="Normal"/>
    <w:link w:val="ParaNumChar1"/>
    <w:uiPriority w:val="99"/>
    <w:rsid w:val="00AD41A5"/>
    <w:pPr>
      <w:numPr>
        <w:numId w:val="3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MS Mincho"/>
      <w:sz w:val="20"/>
      <w:szCs w:val="24"/>
      <w:lang w:val="en-GB"/>
    </w:rPr>
  </w:style>
  <w:style w:type="character" w:customStyle="1" w:styleId="ParaNumChar1">
    <w:name w:val="ParaNum Char1"/>
    <w:link w:val="ParaNum"/>
    <w:uiPriority w:val="99"/>
    <w:locked/>
    <w:rsid w:val="00AD41A5"/>
    <w:rPr>
      <w:rFonts w:eastAsia="MS Mincho"/>
      <w:szCs w:val="24"/>
      <w:lang w:val="en-GB" w:eastAsia="en-US"/>
    </w:rPr>
  </w:style>
  <w:style w:type="paragraph" w:customStyle="1" w:styleId="SP10155650">
    <w:name w:val="SP.10.155650"/>
    <w:basedOn w:val="Normal"/>
    <w:uiPriority w:val="99"/>
    <w:rsid w:val="00AD41A5"/>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character" w:customStyle="1" w:styleId="Style1Char">
    <w:name w:val="Style1 Char"/>
    <w:link w:val="Style1"/>
    <w:uiPriority w:val="99"/>
    <w:locked/>
    <w:rsid w:val="00AD41A5"/>
    <w:rPr>
      <w:rFonts w:eastAsia="Batang"/>
      <w:b/>
      <w:sz w:val="24"/>
      <w:lang w:val="en-GB" w:eastAsia="de-DE"/>
    </w:rPr>
  </w:style>
  <w:style w:type="paragraph" w:customStyle="1" w:styleId="a3">
    <w:name w:val="목록 단락"/>
    <w:basedOn w:val="Normal"/>
    <w:uiPriority w:val="99"/>
    <w:rsid w:val="00AD41A5"/>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AD41A5"/>
    <w:rPr>
      <w:rFonts w:ascii="Arial" w:hAnsi="Arial"/>
      <w:color w:val="000000"/>
      <w:sz w:val="20"/>
    </w:rPr>
  </w:style>
  <w:style w:type="character" w:customStyle="1" w:styleId="EmailStyle753">
    <w:name w:val="EmailStyle753"/>
    <w:uiPriority w:val="99"/>
    <w:semiHidden/>
    <w:rsid w:val="00AD41A5"/>
    <w:rPr>
      <w:rFonts w:ascii="Arial" w:hAnsi="Arial"/>
      <w:color w:val="000000"/>
      <w:sz w:val="20"/>
    </w:rPr>
  </w:style>
  <w:style w:type="character" w:customStyle="1" w:styleId="EmailStyle754">
    <w:name w:val="EmailStyle754"/>
    <w:uiPriority w:val="99"/>
    <w:semiHidden/>
    <w:rsid w:val="00AD41A5"/>
    <w:rPr>
      <w:rFonts w:ascii="Arial" w:hAnsi="Arial"/>
      <w:color w:val="000000"/>
      <w:sz w:val="20"/>
    </w:rPr>
  </w:style>
  <w:style w:type="character" w:customStyle="1" w:styleId="EmailStyle755">
    <w:name w:val="EmailStyle755"/>
    <w:uiPriority w:val="99"/>
    <w:semiHidden/>
    <w:rsid w:val="00AD41A5"/>
    <w:rPr>
      <w:rFonts w:ascii="Arial" w:hAnsi="Arial"/>
      <w:color w:val="000000"/>
      <w:sz w:val="20"/>
    </w:rPr>
  </w:style>
  <w:style w:type="character" w:customStyle="1" w:styleId="EmailStyle757">
    <w:name w:val="EmailStyle757"/>
    <w:uiPriority w:val="99"/>
    <w:semiHidden/>
    <w:rsid w:val="00AD41A5"/>
    <w:rPr>
      <w:rFonts w:ascii="Arial" w:hAnsi="Arial"/>
      <w:color w:val="000000"/>
      <w:sz w:val="20"/>
    </w:rPr>
  </w:style>
  <w:style w:type="character" w:customStyle="1" w:styleId="EmailStyle758">
    <w:name w:val="EmailStyle758"/>
    <w:uiPriority w:val="99"/>
    <w:semiHidden/>
    <w:rsid w:val="00AD41A5"/>
    <w:rPr>
      <w:rFonts w:ascii="Arial" w:hAnsi="Arial"/>
      <w:color w:val="000000"/>
      <w:sz w:val="20"/>
    </w:rPr>
  </w:style>
  <w:style w:type="character" w:customStyle="1" w:styleId="EmailStyle759">
    <w:name w:val="EmailStyle759"/>
    <w:uiPriority w:val="99"/>
    <w:semiHidden/>
    <w:rsid w:val="00AD41A5"/>
    <w:rPr>
      <w:rFonts w:ascii="Arial" w:hAnsi="Arial"/>
      <w:color w:val="000000"/>
      <w:sz w:val="20"/>
    </w:rPr>
  </w:style>
  <w:style w:type="character" w:customStyle="1" w:styleId="EmailStyle760">
    <w:name w:val="EmailStyle760"/>
    <w:uiPriority w:val="99"/>
    <w:semiHidden/>
    <w:rsid w:val="00AD41A5"/>
    <w:rPr>
      <w:rFonts w:ascii="Arial" w:hAnsi="Arial"/>
      <w:color w:val="000000"/>
      <w:sz w:val="20"/>
    </w:rPr>
  </w:style>
  <w:style w:type="character" w:customStyle="1" w:styleId="EmailStyle761">
    <w:name w:val="EmailStyle761"/>
    <w:uiPriority w:val="99"/>
    <w:semiHidden/>
    <w:rsid w:val="00AD41A5"/>
    <w:rPr>
      <w:rFonts w:ascii="Arial" w:hAnsi="Arial"/>
      <w:color w:val="000000"/>
      <w:sz w:val="20"/>
    </w:rPr>
  </w:style>
  <w:style w:type="character" w:customStyle="1" w:styleId="EmailStyle762">
    <w:name w:val="EmailStyle762"/>
    <w:uiPriority w:val="99"/>
    <w:semiHidden/>
    <w:rsid w:val="00AD41A5"/>
    <w:rPr>
      <w:rFonts w:ascii="Arial" w:hAnsi="Arial"/>
      <w:color w:val="000000"/>
      <w:sz w:val="20"/>
    </w:rPr>
  </w:style>
  <w:style w:type="character" w:customStyle="1" w:styleId="EmailStyle763">
    <w:name w:val="EmailStyle763"/>
    <w:uiPriority w:val="99"/>
    <w:semiHidden/>
    <w:rsid w:val="00AD41A5"/>
    <w:rPr>
      <w:rFonts w:ascii="Arial" w:hAnsi="Arial"/>
      <w:color w:val="000000"/>
      <w:sz w:val="20"/>
    </w:rPr>
  </w:style>
  <w:style w:type="character" w:customStyle="1" w:styleId="EmailStyle764">
    <w:name w:val="EmailStyle764"/>
    <w:uiPriority w:val="99"/>
    <w:semiHidden/>
    <w:rsid w:val="00AD41A5"/>
    <w:rPr>
      <w:rFonts w:ascii="Arial" w:hAnsi="Arial"/>
      <w:color w:val="000000"/>
      <w:sz w:val="20"/>
    </w:rPr>
  </w:style>
  <w:style w:type="character" w:customStyle="1" w:styleId="EmailStyle765">
    <w:name w:val="EmailStyle765"/>
    <w:uiPriority w:val="99"/>
    <w:semiHidden/>
    <w:rsid w:val="00AD41A5"/>
    <w:rPr>
      <w:rFonts w:ascii="Arial" w:hAnsi="Arial"/>
      <w:color w:val="000000"/>
      <w:sz w:val="20"/>
    </w:rPr>
  </w:style>
  <w:style w:type="table" w:customStyle="1" w:styleId="TableGrid3">
    <w:name w:val="Table Grid3"/>
    <w:uiPriority w:val="99"/>
    <w:rsid w:val="00AD41A5"/>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AD41A5"/>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AD41A5"/>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AD41A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AD41A5"/>
    <w:rPr>
      <w:rFonts w:cs="Times New Roman"/>
    </w:rPr>
  </w:style>
  <w:style w:type="numbering" w:customStyle="1" w:styleId="StyleBulleted">
    <w:name w:val="Style Bulleted"/>
    <w:rsid w:val="00AD41A5"/>
    <w:pPr>
      <w:numPr>
        <w:numId w:val="12"/>
      </w:numPr>
    </w:pPr>
  </w:style>
  <w:style w:type="numbering" w:customStyle="1" w:styleId="List9">
    <w:name w:val="List 9"/>
    <w:rsid w:val="00AD41A5"/>
    <w:pPr>
      <w:numPr>
        <w:numId w:val="33"/>
      </w:numPr>
    </w:pPr>
  </w:style>
  <w:style w:type="numbering" w:customStyle="1" w:styleId="StyleBulletedSymbolsymbol">
    <w:name w:val="Style Bulleted Symbol (symbol)"/>
    <w:rsid w:val="00AD41A5"/>
    <w:pPr>
      <w:numPr>
        <w:numId w:val="10"/>
      </w:numPr>
    </w:pPr>
  </w:style>
  <w:style w:type="numbering" w:customStyle="1" w:styleId="List1">
    <w:name w:val="List 1"/>
    <w:rsid w:val="00AD41A5"/>
    <w:pPr>
      <w:numPr>
        <w:numId w:val="34"/>
      </w:numPr>
    </w:pPr>
  </w:style>
  <w:style w:type="numbering" w:styleId="111111">
    <w:name w:val="Outline List 2"/>
    <w:basedOn w:val="NoList"/>
    <w:uiPriority w:val="99"/>
    <w:unhideWhenUsed/>
    <w:rsid w:val="00AD41A5"/>
    <w:pPr>
      <w:numPr>
        <w:numId w:val="23"/>
      </w:numPr>
    </w:pPr>
  </w:style>
  <w:style w:type="character" w:styleId="CommentReference">
    <w:name w:val="annotation reference"/>
    <w:basedOn w:val="DefaultParagraphFont"/>
    <w:uiPriority w:val="99"/>
    <w:rsid w:val="00AD41A5"/>
    <w:rPr>
      <w:sz w:val="16"/>
      <w:szCs w:val="16"/>
    </w:rPr>
  </w:style>
  <w:style w:type="paragraph" w:styleId="CommentText">
    <w:name w:val="annotation text"/>
    <w:basedOn w:val="Normal"/>
    <w:link w:val="CommentTextChar"/>
    <w:uiPriority w:val="99"/>
    <w:rsid w:val="00AD41A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AD41A5"/>
    <w:rPr>
      <w:lang w:val="en-GB" w:eastAsia="en-US"/>
    </w:rPr>
  </w:style>
  <w:style w:type="paragraph" w:styleId="CommentSubject">
    <w:name w:val="annotation subject"/>
    <w:basedOn w:val="CommentText"/>
    <w:next w:val="CommentText"/>
    <w:link w:val="CommentSubjectChar"/>
    <w:uiPriority w:val="99"/>
    <w:rsid w:val="00AD41A5"/>
    <w:rPr>
      <w:b/>
      <w:bCs/>
    </w:rPr>
  </w:style>
  <w:style w:type="character" w:customStyle="1" w:styleId="CommentSubjectChar">
    <w:name w:val="Comment Subject Char"/>
    <w:basedOn w:val="CommentTextChar"/>
    <w:link w:val="CommentSubject"/>
    <w:uiPriority w:val="99"/>
    <w:rsid w:val="00AD41A5"/>
    <w:rPr>
      <w:b/>
      <w:bCs/>
      <w:lang w:val="en-GB" w:eastAsia="en-US"/>
    </w:rPr>
  </w:style>
  <w:style w:type="paragraph" w:customStyle="1" w:styleId="Char0">
    <w:name w:val="Char"/>
    <w:basedOn w:val="Normal"/>
    <w:rsid w:val="00AD41A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lang w:eastAsia="zh-CN"/>
    </w:rPr>
  </w:style>
  <w:style w:type="paragraph" w:styleId="DocumentMap">
    <w:name w:val="Document Map"/>
    <w:basedOn w:val="Normal"/>
    <w:link w:val="DocumentMapChar"/>
    <w:uiPriority w:val="99"/>
    <w:unhideWhenUsed/>
    <w:rsid w:val="00AD41A5"/>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AD41A5"/>
    <w:rPr>
      <w:rFonts w:ascii="Tahoma" w:eastAsia="Calibri" w:hAnsi="Tahoma" w:cs="Tahoma"/>
      <w:sz w:val="16"/>
      <w:szCs w:val="16"/>
      <w:lang w:val="fr-FR" w:eastAsia="en-US"/>
    </w:rPr>
  </w:style>
  <w:style w:type="paragraph" w:customStyle="1" w:styleId="T5">
    <w:name w:val="T5"/>
    <w:basedOn w:val="Tabletext"/>
    <w:rsid w:val="00AD41A5"/>
    <w:pPr>
      <w:jc w:val="left"/>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ta.or.kr/data/ttasDown.jsp?where=14688&amp;pk_num=TTAT.3G-36.302(R11-11.2.0)" TargetMode="External"/><Relationship Id="rId671" Type="http://schemas.openxmlformats.org/officeDocument/2006/relationships/hyperlink" Target="http://www.tta.or.kr/data/ttasDown.jsp?where=14688&amp;pk_num=TTAT.3G-37.571-5(R10-10.3.0)" TargetMode="External"/><Relationship Id="rId769" Type="http://schemas.openxmlformats.org/officeDocument/2006/relationships/fontTable" Target="fontTable.xml"/><Relationship Id="rId21" Type="http://schemas.openxmlformats.org/officeDocument/2006/relationships/oleObject" Target="embeddings/oleObject4.bin"/><Relationship Id="rId63" Type="http://schemas.openxmlformats.org/officeDocument/2006/relationships/hyperlink" Target="http://www.arib.or.jp/english/html/overview/doc/STD-T104v2_00/2_T104/ARIB-STD-T104/Rel11/36/A36212-b20.pdf" TargetMode="External"/><Relationship Id="rId159" Type="http://schemas.openxmlformats.org/officeDocument/2006/relationships/hyperlink" Target="https://www.atis.org/docstore/default.aspx" TargetMode="External"/><Relationship Id="rId324" Type="http://schemas.openxmlformats.org/officeDocument/2006/relationships/hyperlink" Target="http://www.ccsa.org.cn/ITU_spec/ITU-R/M.2012/M.2012-1/LTE/Rel-11/CCSA-TSD-LTE-36440-b20.zip" TargetMode="External"/><Relationship Id="rId366" Type="http://schemas.openxmlformats.org/officeDocument/2006/relationships/hyperlink" Target="http://www.tta.or.kr/data/ttasDown.jsp?where=14688&amp;pk_num=TTAT.3G-36.444(R11-11.5.0)" TargetMode="External"/><Relationship Id="rId531" Type="http://schemas.openxmlformats.org/officeDocument/2006/relationships/hyperlink" Target="http://www.etsi.org/deliver/etsi_ts/136100_136199/136171/11.00.00_60/ts_136171v110000p.pdf" TargetMode="External"/><Relationship Id="rId573" Type="http://schemas.openxmlformats.org/officeDocument/2006/relationships/hyperlink" Target="https://www.atis.org/docstore/default.aspx" TargetMode="External"/><Relationship Id="rId629" Type="http://schemas.openxmlformats.org/officeDocument/2006/relationships/hyperlink" Target="http://www.ccsa.org.cn/ITU_spec/ITU-R/M.2012/M.2012-1/LTE/Rel-11/CCSA-TSD-LTE-36523-1-b20.zip" TargetMode="External"/><Relationship Id="rId170" Type="http://schemas.openxmlformats.org/officeDocument/2006/relationships/hyperlink" Target="http://www.ccsa.org.cn/ITU_spec/ITU-R/M.2012/M.2012-1/LTE/Rel-10/CCSA-TSD-LTE-36322-a00.zip" TargetMode="External"/><Relationship Id="rId226" Type="http://schemas.openxmlformats.org/officeDocument/2006/relationships/hyperlink" Target="http://www.tta.or.kr/data/ttasDown.jsp?where=14688&amp;pk_num=TTAT.3G-36.410(R11-11.0.0)" TargetMode="External"/><Relationship Id="rId433" Type="http://schemas.openxmlformats.org/officeDocument/2006/relationships/hyperlink" Target="http://www.arib.or.jp/english/html/overview/doc/STD-T104v1_20/2_T104/ARIB-STD-T104/Rel10/25/A25466-a30.pdf" TargetMode="External"/><Relationship Id="rId268" Type="http://schemas.openxmlformats.org/officeDocument/2006/relationships/hyperlink" Target="https://www.atis.org/docstore/default.aspx" TargetMode="External"/><Relationship Id="rId475" Type="http://schemas.openxmlformats.org/officeDocument/2006/relationships/hyperlink" Target="http://www.tta.or.kr/data/ttasDown.jsp?where=14688&amp;pk_num=TTAT.3G-36.113(R10-10.3.0)%20" TargetMode="External"/><Relationship Id="rId640" Type="http://schemas.openxmlformats.org/officeDocument/2006/relationships/hyperlink" Target="http://www.etsi.org/deliver/etsi_ts/136500_136599/13652302/11.02.02_60/ts_13652302v110202p.pdf" TargetMode="External"/><Relationship Id="rId682" Type="http://schemas.openxmlformats.org/officeDocument/2006/relationships/oleObject" Target="embeddings/oleObject12.bin"/><Relationship Id="rId738" Type="http://schemas.openxmlformats.org/officeDocument/2006/relationships/hyperlink" Target="http://www.tta.or.kr/data/ttasDown.jsp?where=14688&amp;pk_num=TTAE.IE-802.16m" TargetMode="External"/><Relationship Id="rId32" Type="http://schemas.openxmlformats.org/officeDocument/2006/relationships/hyperlink" Target="http://ties.itu.int/u/itu-r/ede/rsg5/IMT-Advanced/GCS/M.2012-1/LTE-Advanced/" TargetMode="External"/><Relationship Id="rId74" Type="http://schemas.openxmlformats.org/officeDocument/2006/relationships/hyperlink" Target="https://www.atis.org/docstore/default.aspx" TargetMode="External"/><Relationship Id="rId128" Type="http://schemas.openxmlformats.org/officeDocument/2006/relationships/hyperlink" Target="http://www.arib.or.jp/english/html/overview/doc/STD-T104v1_50/2_T104/ARIB-STD-T104/Rel10/36/A36305-a50.pdf" TargetMode="External"/><Relationship Id="rId335" Type="http://schemas.openxmlformats.org/officeDocument/2006/relationships/hyperlink" Target="http://www.etsi.org/deliver/etsi_ts/136400_136499/136441/11.00.00_60/ts_136441v110000p.pdf" TargetMode="External"/><Relationship Id="rId377" Type="http://schemas.openxmlformats.org/officeDocument/2006/relationships/hyperlink" Target="http://www.ttc.or.jp/jp/document_list/free/3gpps2013/TS/TS-3GA-36.445(Rel11)v11.0.0.pdf" TargetMode="External"/><Relationship Id="rId500" Type="http://schemas.openxmlformats.org/officeDocument/2006/relationships/hyperlink" Target="http://www.arib.or.jp/english/html/overview/doc/STD-T104v2_00/2_T104/ARIB-STD-T104/Rel11/36/A36133-b40.pdf" TargetMode="External"/><Relationship Id="rId542" Type="http://schemas.openxmlformats.org/officeDocument/2006/relationships/hyperlink" Target="http://www.tta.or.kr/data/ttasDown.jsp?where=14688&amp;pk_num=TTAT.3G-36.307(R11-11.3.0)" TargetMode="External"/><Relationship Id="rId584" Type="http://schemas.openxmlformats.org/officeDocument/2006/relationships/hyperlink" Target="http://www.ccsa.org.cn/ITU_spec/ITU-R/M.2012/M.2012-1/LTE/Rel-11/CCSA-TSD-LTE-36508-b00.zip" TargetMode="External"/><Relationship Id="rId5" Type="http://schemas.openxmlformats.org/officeDocument/2006/relationships/webSettings" Target="webSettings.xml"/><Relationship Id="rId181" Type="http://schemas.openxmlformats.org/officeDocument/2006/relationships/hyperlink" Target="http://www.etsi.org/deliver/etsi_ts/136300_136399/136323/10.02.00_60/ts_136323v100200p.pdf" TargetMode="External"/><Relationship Id="rId237" Type="http://schemas.openxmlformats.org/officeDocument/2006/relationships/hyperlink" Target="http://www.ttc.or.jp/jp/document_list/free/3gpps2013/TS/TS-3GA-36.411(Rel11)v11.0.0.pdf" TargetMode="External"/><Relationship Id="rId402" Type="http://schemas.openxmlformats.org/officeDocument/2006/relationships/hyperlink" Target="http://www.etsi.org/deliver/etsi_ts/136400_136499/136459/11.01.00_60/ts_136459v110100p.pdf" TargetMode="External"/><Relationship Id="rId279" Type="http://schemas.openxmlformats.org/officeDocument/2006/relationships/hyperlink" Target="http://www.ccsa.org.cn/ITU_spec/ITU-R/M.2012/M.2012-1/LTE/Rel-10/CCSA-TSD-LTE-36421-a01.zip" TargetMode="External"/><Relationship Id="rId444" Type="http://schemas.openxmlformats.org/officeDocument/2006/relationships/hyperlink" Target="https://www.atis.org/docstore/default.aspx" TargetMode="External"/><Relationship Id="rId486" Type="http://schemas.openxmlformats.org/officeDocument/2006/relationships/hyperlink" Target="https://www.atis.org/docstore/default.aspx" TargetMode="External"/><Relationship Id="rId651" Type="http://schemas.openxmlformats.org/officeDocument/2006/relationships/hyperlink" Target="http://www.tta.or.kr/data/ttasDown.jsp?where=14688&amp;pk_num=TTAT.3G-37.571-1(R10-10.3.0)" TargetMode="External"/><Relationship Id="rId693" Type="http://schemas.openxmlformats.org/officeDocument/2006/relationships/image" Target="media/image20.emf"/><Relationship Id="rId707" Type="http://schemas.openxmlformats.org/officeDocument/2006/relationships/hyperlink" Target="http://www.arib.or.jp/IMT-Advanced/WirelessMAN-Advanced.1.30/ARIB%20STD-T105%20Annex%201_IEEE%20Std%20802%2016-2009.pdf" TargetMode="External"/><Relationship Id="rId749" Type="http://schemas.openxmlformats.org/officeDocument/2006/relationships/hyperlink" Target="http://www.wimaxforum.org/files/WMF-IMT-Advanced-Spec-T28-001-R020v01.pdf" TargetMode="External"/><Relationship Id="rId43" Type="http://schemas.openxmlformats.org/officeDocument/2006/relationships/hyperlink" Target="http://www.arib.or.jp/english/html/overview/doc/STD-T104v2_00/2_T104/ARIB-STD-T104/Rel11/36/A36201-b10.pdf" TargetMode="External"/><Relationship Id="rId139" Type="http://schemas.openxmlformats.org/officeDocument/2006/relationships/hyperlink" Target="https://www.atis.org/docstore/default.aspx" TargetMode="External"/><Relationship Id="rId290" Type="http://schemas.openxmlformats.org/officeDocument/2006/relationships/hyperlink" Target="http://www.etsi.org/deliver/etsi_ts/136400_136499/136422/10.01.00_60/ts_136422v100100p.pdf" TargetMode="External"/><Relationship Id="rId304" Type="http://schemas.openxmlformats.org/officeDocument/2006/relationships/hyperlink" Target="http://www.ccsa.org.cn/ITU_spec/ITU-R/M.2012/M.2012-1/LTE/Rel-11/CCSA-TSD-LTE-36423-b40.zip" TargetMode="External"/><Relationship Id="rId346" Type="http://schemas.openxmlformats.org/officeDocument/2006/relationships/hyperlink" Target="http://www.tta.or.kr/data/ttasDown.jsp?where=14688&amp;pk_num=TTAT.3G-36.442(R11-11.0.0)" TargetMode="External"/><Relationship Id="rId388" Type="http://schemas.openxmlformats.org/officeDocument/2006/relationships/hyperlink" Target="https://www.atis.org/docstore/default.aspx" TargetMode="External"/><Relationship Id="rId511" Type="http://schemas.openxmlformats.org/officeDocument/2006/relationships/hyperlink" Target="https://www.atis.org/docstore/default.aspx" TargetMode="External"/><Relationship Id="rId553" Type="http://schemas.openxmlformats.org/officeDocument/2006/relationships/hyperlink" Target="http://www.etsi.org/deliver/etsi_ts/137100_137199/137141/10.09.01_60/ts_137141v100901p.pdf" TargetMode="External"/><Relationship Id="rId609" Type="http://schemas.openxmlformats.org/officeDocument/2006/relationships/hyperlink" Target="http://www.ccsa.org.cn/ITU_spec/ITU-R/M.2012/M.2012-1/LTE/Rel-11/CCSA-TSD-LTE-36521-2-b00.zip" TargetMode="External"/><Relationship Id="rId760" Type="http://schemas.openxmlformats.org/officeDocument/2006/relationships/hyperlink" Target="http://www.wimaxforum.org/files/WMF-IMT-Advanced-Spec-T28-001-R020v01.pdf" TargetMode="External"/><Relationship Id="rId85" Type="http://schemas.openxmlformats.org/officeDocument/2006/relationships/hyperlink" Target="http://www.ccsa.org.cn/ITU_spec/ITU-R/M.2012/M.2012-1/LTE/Rel-11/CCSA-TSD-LTE-36214-b10.zip" TargetMode="External"/><Relationship Id="rId150" Type="http://schemas.openxmlformats.org/officeDocument/2006/relationships/hyperlink" Target="http://www.ccsa.org.cn/ITU_spec/ITU-R/M.2012/M.2012-1/LTE/Rel-10/CCSA-TSD-LTE-36314-a20.zip" TargetMode="External"/><Relationship Id="rId192" Type="http://schemas.openxmlformats.org/officeDocument/2006/relationships/hyperlink" Target="http://www.tta.or.kr/data/ttasDown.jsp?where=14688&amp;pk_num=TTAT.3G-36.331(R10-10.2.0)%20" TargetMode="External"/><Relationship Id="rId206" Type="http://schemas.openxmlformats.org/officeDocument/2006/relationships/hyperlink" Target="http://www.etsi.org/deliver/etsi_ts/136300_136399/136355/11.02.00_60/ts_136355v110200p.pdf" TargetMode="External"/><Relationship Id="rId413" Type="http://schemas.openxmlformats.org/officeDocument/2006/relationships/hyperlink" Target="http://www.tta.or.kr/data/ttasDown.jsp?where=14688&amp;pk_num=TTAT.3G-25.460(R11-11.0.0)" TargetMode="External"/><Relationship Id="rId595" Type="http://schemas.openxmlformats.org/officeDocument/2006/relationships/hyperlink" Target="http://www.etsi.org/deliver/etsi_ts/136500_136599/13652101/10.05.00_60/ts_13652101v100500p.pdf" TargetMode="External"/><Relationship Id="rId248" Type="http://schemas.openxmlformats.org/officeDocument/2006/relationships/hyperlink" Target="https://www.atis.org/docstore/default.aspx" TargetMode="External"/><Relationship Id="rId455" Type="http://schemas.openxmlformats.org/officeDocument/2006/relationships/hyperlink" Target="http://www.ccsa.org.cn/ITU_spec/ITU-R/M.2012/M.2012-1/LTE/Rel-10/CCSA-TSD-LTE-36104-aa0.zip" TargetMode="External"/><Relationship Id="rId497" Type="http://schemas.openxmlformats.org/officeDocument/2006/relationships/hyperlink" Target="http://www.ccsa.org.cn/ITU_spec/ITU-R/M.2012/M.2012-1/LTE/Rel-10/CCSA-TSD-LTE-36133-aa0.zip" TargetMode="External"/><Relationship Id="rId620" Type="http://schemas.openxmlformats.org/officeDocument/2006/relationships/hyperlink" Target="http://www.etsi.org/deliver/etsi_ts/136500_136599/13652103/11.00.00_60/ts_13652103v110000p.pdf" TargetMode="External"/><Relationship Id="rId662" Type="http://schemas.openxmlformats.org/officeDocument/2006/relationships/hyperlink" Target="http://www.arib.or.jp/english/html/overview/doc/STD-T63v9_50/2_T63/ARIB-STD-T63/Rel10/37/A37571-4-a10.pdf" TargetMode="External"/><Relationship Id="rId718" Type="http://schemas.openxmlformats.org/officeDocument/2006/relationships/hyperlink" Target="http://www.tta.or.kr/data/ttasDown.jsp?where=14688&amp;pk_num=TTAE.IE-802.16h" TargetMode="External"/><Relationship Id="rId12" Type="http://schemas.openxmlformats.org/officeDocument/2006/relationships/header" Target="header3.xml"/><Relationship Id="rId108" Type="http://schemas.openxmlformats.org/officeDocument/2006/relationships/hyperlink" Target="http://www.arib.or.jp/english/html/overview/doc/STD-T104v2_00/2_T104/ARIB-STD-T104/Rel10/36/A36302-a50.pdf" TargetMode="External"/><Relationship Id="rId315" Type="http://schemas.openxmlformats.org/officeDocument/2006/relationships/hyperlink" Target="http://www.etsi.org/deliver/etsi_ts/136400_136499/136424/11.00.00_60/ts_136424v110000p.pdf" TargetMode="External"/><Relationship Id="rId357" Type="http://schemas.openxmlformats.org/officeDocument/2006/relationships/hyperlink" Target="http://www.ttc.or.jp/jp/document_list/free/3gpps2013/TS/TS-3GA-36.443(Rel11)v11.2.0.pdf" TargetMode="External"/><Relationship Id="rId522" Type="http://schemas.openxmlformats.org/officeDocument/2006/relationships/hyperlink" Target="http://www.tta.or.kr/data/ttasDown.jsp?where=14688&amp;pk_num=TTAT.3G-36.143(R11-11.2.0)" TargetMode="External"/><Relationship Id="rId54" Type="http://schemas.openxmlformats.org/officeDocument/2006/relationships/hyperlink" Target="https://www.atis.org/docstore/default.aspx" TargetMode="External"/><Relationship Id="rId96" Type="http://schemas.openxmlformats.org/officeDocument/2006/relationships/hyperlink" Target="http://www.etsi.org/deliver/etsi_ts/136200_136299/136216/11.00.00_60/ts_136216v110000p.pdf" TargetMode="External"/><Relationship Id="rId161" Type="http://schemas.openxmlformats.org/officeDocument/2006/relationships/hyperlink" Target="http://www.etsi.org/deliver/etsi_ts/136300_136399/136321/10.08.00_60/ts_136321v100800p.pdf" TargetMode="External"/><Relationship Id="rId217" Type="http://schemas.openxmlformats.org/officeDocument/2006/relationships/hyperlink" Target="http://www.ttc.or.jp/jp/document_list/free/3gpps2013/TS/TS-3GA-36.401(Rel11)v11.1.0.pdf" TargetMode="External"/><Relationship Id="rId399" Type="http://schemas.openxmlformats.org/officeDocument/2006/relationships/hyperlink" Target="http://www.tta.or.kr/data/ttasDown.jsp?where=14688&amp;pk_num=TTAT.3G-36.458(R11-11.0.0)" TargetMode="External"/><Relationship Id="rId564" Type="http://schemas.openxmlformats.org/officeDocument/2006/relationships/hyperlink" Target="http://www.ccsa.org.cn/ITU_spec/ITU-R/M.2012/M.2012-1/LTE/Rel-11/CCSA-TSD-LTE-37113-b10.zip" TargetMode="External"/><Relationship Id="rId771" Type="http://schemas.openxmlformats.org/officeDocument/2006/relationships/theme" Target="theme/theme1.xml"/><Relationship Id="rId259" Type="http://schemas.openxmlformats.org/officeDocument/2006/relationships/hyperlink" Target="http://www.ccsa.org.cn/ITU_spec/ITU-R/M.2012/M.2012-1/LTE/Rel-10/CCSA-TSD-LTE-36414-a10.zip" TargetMode="External"/><Relationship Id="rId424" Type="http://schemas.openxmlformats.org/officeDocument/2006/relationships/hyperlink" Target="https://www.atis.org/docstore/default.aspx" TargetMode="External"/><Relationship Id="rId466" Type="http://schemas.openxmlformats.org/officeDocument/2006/relationships/hyperlink" Target="http://www.tta.or.kr/data/ttasDown.jsp?where=14688&amp;pk_num=TTAT.3G-36.106(R10-10.1.0)%20" TargetMode="External"/><Relationship Id="rId631" Type="http://schemas.openxmlformats.org/officeDocument/2006/relationships/hyperlink" Target="http://www.tta.or.kr/data/ttasDown.jsp?where=14688&amp;pk_num=TTAT.3G-36.523-1(R11-11.2.0)" TargetMode="External"/><Relationship Id="rId673" Type="http://schemas.openxmlformats.org/officeDocument/2006/relationships/header" Target="header8.xml"/><Relationship Id="rId729" Type="http://schemas.openxmlformats.org/officeDocument/2006/relationships/hyperlink" Target="http://www.tta.or.kr/data/ttasDown.jsp?where=14688&amp;pk_num=TTAE.IE-802.16h" TargetMode="External"/><Relationship Id="rId23" Type="http://schemas.openxmlformats.org/officeDocument/2006/relationships/oleObject" Target="embeddings/oleObject5.bin"/><Relationship Id="rId119" Type="http://schemas.openxmlformats.org/officeDocument/2006/relationships/hyperlink" Target="https://www.atis.org/docstore/default.aspx" TargetMode="External"/><Relationship Id="rId270" Type="http://schemas.openxmlformats.org/officeDocument/2006/relationships/hyperlink" Target="http://www.etsi.org/deliver/etsi_ts/136400_136499/136420/10.02.00_60/ts_136420v100200p.pdf" TargetMode="External"/><Relationship Id="rId326" Type="http://schemas.openxmlformats.org/officeDocument/2006/relationships/hyperlink" Target="http://www.tta.or.kr/data/ttasDown.jsp?where=14688&amp;pk_num=TTAT.3G-36.440(R11-11.2.0)" TargetMode="External"/><Relationship Id="rId533" Type="http://schemas.openxmlformats.org/officeDocument/2006/relationships/hyperlink" Target="http://www.arib.or.jp/english/html/overview/doc/STD-T104v1_50/2_T104/ARIB-STD-T104/Rel10/36/A36307-a60.pdf" TargetMode="External"/><Relationship Id="rId65" Type="http://schemas.openxmlformats.org/officeDocument/2006/relationships/hyperlink" Target="http://www.ccsa.org.cn/ITU_spec/ITU-R/M.2012/M.2012-1/LTE/Rel-11/CCSA-TSD-LTE-36212-b20.zip" TargetMode="External"/><Relationship Id="rId130" Type="http://schemas.openxmlformats.org/officeDocument/2006/relationships/hyperlink" Target="http://www.ccsa.org.cn/ITU_spec/ITU-R/M.2012/M.2012-1/LTE/Rel-10/CCSA-TSD-LTE-36305-a50.zip" TargetMode="External"/><Relationship Id="rId368" Type="http://schemas.openxmlformats.org/officeDocument/2006/relationships/hyperlink" Target="https://www.atis.org/docstore/default.aspx" TargetMode="External"/><Relationship Id="rId575" Type="http://schemas.openxmlformats.org/officeDocument/2006/relationships/hyperlink" Target="http://www.etsi.org/deliver/etsi_ts/137300_137399/137320/11.03.00_60/ts_137320v110300p.pdf" TargetMode="External"/><Relationship Id="rId740" Type="http://schemas.openxmlformats.org/officeDocument/2006/relationships/hyperlink" Target="http://www.wimaxforum.org/files/WMF-IMT-Advanced-Spec-T28-001-R020v01.pdf" TargetMode="External"/><Relationship Id="rId172" Type="http://schemas.openxmlformats.org/officeDocument/2006/relationships/hyperlink" Target="http://www.tta.or.kr/data/ttasDown.jsp?where=14688&amp;pk_num=TTAT.3G-36.322(R10-10.0.0)%20" TargetMode="External"/><Relationship Id="rId228" Type="http://schemas.openxmlformats.org/officeDocument/2006/relationships/hyperlink" Target="https://www.atis.org/docstore/default.aspx" TargetMode="External"/><Relationship Id="rId435" Type="http://schemas.openxmlformats.org/officeDocument/2006/relationships/hyperlink" Target="http://www.ccsa.org.cn/ITU_spec/ITU-R/M.2012/M.2012-1/LTE/Rel-10/CCSA-TSD-LTE-25466-a30.zip" TargetMode="External"/><Relationship Id="rId477" Type="http://schemas.openxmlformats.org/officeDocument/2006/relationships/hyperlink" Target="https://www.atis.org/docstore/default.aspx" TargetMode="External"/><Relationship Id="rId600" Type="http://schemas.openxmlformats.org/officeDocument/2006/relationships/hyperlink" Target="http://www.etsi.org/deliver/etsi_ts/136500_136599/13652101/11.00.01_60/ts_13652101v110001p.pdf" TargetMode="External"/><Relationship Id="rId642" Type="http://schemas.openxmlformats.org/officeDocument/2006/relationships/hyperlink" Target="http://www.arib.or.jp/english/html/overview/doc/STD-T63v10_00/2_T63/ARIB-STD-T63/Rel10/36/A36523-3-a30.pdf" TargetMode="External"/><Relationship Id="rId684" Type="http://schemas.openxmlformats.org/officeDocument/2006/relationships/oleObject" Target="embeddings/oleObject13.bin"/><Relationship Id="rId281" Type="http://schemas.openxmlformats.org/officeDocument/2006/relationships/hyperlink" Target="http://www.tta.or.kr/data/ttasDown.jsp?where=14688&amp;pk_num=TTAT.3G-36.421(R10-10.0.1)%20" TargetMode="External"/><Relationship Id="rId337" Type="http://schemas.openxmlformats.org/officeDocument/2006/relationships/hyperlink" Target="http://www.ttc.or.jp/jp/document_list/free/3gpps2013/TS/TS-3GA-36.441(Rel11)v11.0.0.pdf" TargetMode="External"/><Relationship Id="rId502" Type="http://schemas.openxmlformats.org/officeDocument/2006/relationships/hyperlink" Target="http://www.ccsa.org.cn/ITU_spec/ITU-R/M.2012/M.2012-1/LTE/Rel-11/CCSA-TSD-LTE-36133-b40.zip" TargetMode="External"/><Relationship Id="rId34" Type="http://schemas.openxmlformats.org/officeDocument/2006/relationships/footer" Target="footer1.xml"/><Relationship Id="rId76" Type="http://schemas.openxmlformats.org/officeDocument/2006/relationships/hyperlink" Target="http://www.etsi.org/deliver/etsi_ts/136200_136299/136213/11.02.00_60/ts_136213v110200p.pdf" TargetMode="External"/><Relationship Id="rId141" Type="http://schemas.openxmlformats.org/officeDocument/2006/relationships/hyperlink" Target="http://www.etsi.org/deliver/etsi_ts/136300_136399/136306/10.09.00_60/ts_136306v100900p.pdf" TargetMode="External"/><Relationship Id="rId379" Type="http://schemas.openxmlformats.org/officeDocument/2006/relationships/hyperlink" Target="http://www.ccsa.org.cn/ITU_spec/ITU-R/M.2012/M.2012-1/LTE/Rel-10/CCSA-TSD-LTE-36455-a40.zip" TargetMode="External"/><Relationship Id="rId544" Type="http://schemas.openxmlformats.org/officeDocument/2006/relationships/hyperlink" Target="http://www.ccsa.org.cn/ITU_spec/ITU-R/M.2012/M.2012-1/LTE/Rel-10/CCSA-TSD-LTE-37104-aa0.zip" TargetMode="External"/><Relationship Id="rId586" Type="http://schemas.openxmlformats.org/officeDocument/2006/relationships/hyperlink" Target="http://www.tta.or.kr/data/ttasDown.jsp?where=14688&amp;pk_num=TTAT.3G-36.508(R11-11.0.0)" TargetMode="External"/><Relationship Id="rId751" Type="http://schemas.openxmlformats.org/officeDocument/2006/relationships/hyperlink" Target="http://www.wimaxforum.org/files/WMF-IMT-Advanced-Spec-T28-001-R020v01.pdf" TargetMode="External"/><Relationship Id="rId7" Type="http://schemas.openxmlformats.org/officeDocument/2006/relationships/endnotes" Target="endnotes.xml"/><Relationship Id="rId183" Type="http://schemas.openxmlformats.org/officeDocument/2006/relationships/hyperlink" Target="http://www.arib.or.jp/english/html/overview/doc/STD-T104v2_00/2_T104/ARIB-STD-T104/Rel11/36/A36323-b20.pdf" TargetMode="External"/><Relationship Id="rId239" Type="http://schemas.openxmlformats.org/officeDocument/2006/relationships/hyperlink" Target="http://www.ccsa.org.cn/ITU_spec/ITU-R/M.2012/M.2012-1/LTE/Rel-10/CCSA-TSD-LTE-36412-a10.zip" TargetMode="External"/><Relationship Id="rId390" Type="http://schemas.openxmlformats.org/officeDocument/2006/relationships/hyperlink" Target="http://www.etsi.org/deliver/etsi_ts/136400_136499/136456/11.00.00_60/ts_136456v110000p.pdf" TargetMode="External"/><Relationship Id="rId404" Type="http://schemas.openxmlformats.org/officeDocument/2006/relationships/hyperlink" Target="http://www.arib.or.jp/english/html/overview/doc/STD-T104v2_00/2_T104/ARIB-STD-T104/Rel10/25/A25460-a01.pdf" TargetMode="External"/><Relationship Id="rId446" Type="http://schemas.openxmlformats.org/officeDocument/2006/relationships/hyperlink" Target="http://www.etsi.org/deliver/etsi_ts/136100_136199/136104/10.10.00_60/ts_136104v101000p.pdf" TargetMode="External"/><Relationship Id="rId611" Type="http://schemas.openxmlformats.org/officeDocument/2006/relationships/hyperlink" Target="http://www.tta.or.kr/data/ttasDown.jsp?where=14688&amp;pk_num=TTAT.3G-36.521-2(R11-11.0.0)" TargetMode="External"/><Relationship Id="rId653" Type="http://schemas.openxmlformats.org/officeDocument/2006/relationships/hyperlink" Target="https://www.atis.org/docstore/default.aspx" TargetMode="External"/><Relationship Id="rId250" Type="http://schemas.openxmlformats.org/officeDocument/2006/relationships/hyperlink" Target="http://www.etsi.org/deliver/etsi_ts/136400_136499/136413/10.06.00_60/ts_136413v100600p.pdf" TargetMode="External"/><Relationship Id="rId292" Type="http://schemas.openxmlformats.org/officeDocument/2006/relationships/hyperlink" Target="http://www.ttc.or.jp/imt/ts/ts36422rel10va10.pdf%20" TargetMode="External"/><Relationship Id="rId306" Type="http://schemas.openxmlformats.org/officeDocument/2006/relationships/hyperlink" Target="http://www.tta.or.kr/data/ttasDown.jsp?where=14688&amp;pk_num=TTAT.3G-36.423(R11-11.4.0)" TargetMode="External"/><Relationship Id="rId488" Type="http://schemas.openxmlformats.org/officeDocument/2006/relationships/hyperlink" Target="http://www.etsi.org/deliver/etsi_ts/136100_136199/136124/10.03.00_60/ts_136124v100300p.pdf" TargetMode="External"/><Relationship Id="rId695" Type="http://schemas.openxmlformats.org/officeDocument/2006/relationships/image" Target="media/image21.emf"/><Relationship Id="rId709" Type="http://schemas.openxmlformats.org/officeDocument/2006/relationships/hyperlink" Target="http://www.arib.or.jp/IMT-Advanced/WirelessMAN-Advanced.1.30/ARIB%20STD-T105%20Annex%203_IEEE%20Std%20802%2016h-2010.pdf" TargetMode="External"/><Relationship Id="rId45" Type="http://schemas.openxmlformats.org/officeDocument/2006/relationships/hyperlink" Target="http://www.ccsa.org.cn/ITU_spec/ITU-R/M.2012/M.2012-1/LTE/Rel-11/CCSA-TSD-LTE-36201-b10.zip" TargetMode="External"/><Relationship Id="rId87" Type="http://schemas.openxmlformats.org/officeDocument/2006/relationships/hyperlink" Target="http://www.tta.or.kr/data/ttasDown.jsp?where=14688&amp;pk_num=TTAT.3G-36.214(R11-11.1.0)" TargetMode="External"/><Relationship Id="rId110" Type="http://schemas.openxmlformats.org/officeDocument/2006/relationships/hyperlink" Target="http://www.ccsa.org.cn/ITU_spec/ITU-R/M.2012/M.2012-1/LTE/Rel-10/CCSA-TSD-LTE-36302-a50.zip" TargetMode="External"/><Relationship Id="rId348" Type="http://schemas.openxmlformats.org/officeDocument/2006/relationships/hyperlink" Target="https://www.atis.org/docstore/default.aspx" TargetMode="External"/><Relationship Id="rId513" Type="http://schemas.openxmlformats.org/officeDocument/2006/relationships/hyperlink" Target="http://www.etsi.org/deliver/etsi_ts/136100_136199/136141/11.04.00_60/ts_136141v110400p.pdf" TargetMode="External"/><Relationship Id="rId555" Type="http://schemas.openxmlformats.org/officeDocument/2006/relationships/hyperlink" Target="https://www.atis.org/docstore/default.aspx" TargetMode="External"/><Relationship Id="rId597" Type="http://schemas.openxmlformats.org/officeDocument/2006/relationships/hyperlink" Target="http://www.arib.or.jp/english/html/overview/doc/STD-T63v10_00/2_T63/ARIB-STD-T63/Rel11/36/A36521-1-b01.pdf" TargetMode="External"/><Relationship Id="rId720" Type="http://schemas.openxmlformats.org/officeDocument/2006/relationships/hyperlink" Target="http://www.tta.or.kr/data/ttasDown.jsp?where=14688&amp;pk_num=TTAE.IE-802.16-2009" TargetMode="External"/><Relationship Id="rId762" Type="http://schemas.openxmlformats.org/officeDocument/2006/relationships/hyperlink" Target="http://ties.itu.int/u/itu-r/ede/rsg5/IMT-Advanced/GCS/M.2012-1/WirelessMAN-Advanced/" TargetMode="External"/><Relationship Id="rId152" Type="http://schemas.openxmlformats.org/officeDocument/2006/relationships/hyperlink" Target="http://www.tta.or.kr/data/ttasDown.jsp?where=14688&amp;pk_num=TTAT.3G-36.314(R10-10.1.0)%20" TargetMode="External"/><Relationship Id="rId194" Type="http://schemas.openxmlformats.org/officeDocument/2006/relationships/hyperlink" Target="https://www.atis.org/docstore/default.aspx" TargetMode="External"/><Relationship Id="rId208" Type="http://schemas.openxmlformats.org/officeDocument/2006/relationships/hyperlink" Target="https://www.atis.org/docstore/default.aspx" TargetMode="External"/><Relationship Id="rId415" Type="http://schemas.openxmlformats.org/officeDocument/2006/relationships/hyperlink" Target="https://www.atis.org/docstore/default.aspx" TargetMode="External"/><Relationship Id="rId457" Type="http://schemas.openxmlformats.org/officeDocument/2006/relationships/hyperlink" Target="http://www.tta.or.kr/data/ttasDown.jsp?where=14688&amp;pk_num=TTAT.3G-36.104(R10-10.3.0)%20" TargetMode="External"/><Relationship Id="rId622" Type="http://schemas.openxmlformats.org/officeDocument/2006/relationships/hyperlink" Target="http://www.arib.or.jp/english/html/overview/doc/STD-T63v9_60/2_T63/ARIB-STD-T63/Rel10/36/A36523-1-a31.pdf" TargetMode="External"/><Relationship Id="rId261" Type="http://schemas.openxmlformats.org/officeDocument/2006/relationships/hyperlink" Target="http://www.tta.or.kr/data/ttasDown.jsp?where=14688&amp;pk_num=TTAT.3G-36.414(R10-10.1.0)%20" TargetMode="External"/><Relationship Id="rId499" Type="http://schemas.openxmlformats.org/officeDocument/2006/relationships/hyperlink" Target="http://www.tta.or.kr/data/ttasDown.jsp?where=14688&amp;pk_num=TTAT.3G-36.133(R10-10.3.0)%20" TargetMode="External"/><Relationship Id="rId664" Type="http://schemas.openxmlformats.org/officeDocument/2006/relationships/hyperlink" Target="http://www.ccsa.org.cn/ITU_spec/ITU-R/M.2012/M.2012-1/LTE/Rel-10/CCSA-TSD-LTE-37571-4-a10.zip" TargetMode="External"/><Relationship Id="rId14" Type="http://schemas.openxmlformats.org/officeDocument/2006/relationships/image" Target="media/image3.emf"/><Relationship Id="rId56" Type="http://schemas.openxmlformats.org/officeDocument/2006/relationships/hyperlink" Target="http://www.etsi.org/deliver/etsi_ts/136200_136299/136211/11.02.00_60/ts_136211v110200p.pdf" TargetMode="External"/><Relationship Id="rId317" Type="http://schemas.openxmlformats.org/officeDocument/2006/relationships/hyperlink" Target="http://www.ttc.or.jp/jp/document_list/free/3gpps2013/TS/TS-3GA-36.424(Rel11)v11.0.0.pdf" TargetMode="External"/><Relationship Id="rId359" Type="http://schemas.openxmlformats.org/officeDocument/2006/relationships/hyperlink" Target="http://www.ccsa.org.cn/ITU_spec/ITU-R/M.2012/M.2012-1/LTE/Rel-10/CCSA-TSD-LTE-36444-a40.zip" TargetMode="External"/><Relationship Id="rId524" Type="http://schemas.openxmlformats.org/officeDocument/2006/relationships/hyperlink" Target="https://www.atis.org/docstore/default.aspx" TargetMode="External"/><Relationship Id="rId566" Type="http://schemas.openxmlformats.org/officeDocument/2006/relationships/hyperlink" Target="http://www.tta.or.kr/data/ttasDown.jsp?where=14688&amp;pk_num=TTAT.3G-37.113(R11-11.1.0)" TargetMode="External"/><Relationship Id="rId731" Type="http://schemas.openxmlformats.org/officeDocument/2006/relationships/hyperlink" Target="http://www.tta.or.kr/data/ttasDown.jsp?where=14688&amp;pk_num=TTAE.IE-802.16-2009" TargetMode="External"/><Relationship Id="rId98" Type="http://schemas.openxmlformats.org/officeDocument/2006/relationships/hyperlink" Target="http://www.arib.or.jp/english/html/overview/doc/STD-T104v1_50/2_T104/ARIB-STD-T104/Rel10/36/A36300-a90.pdf" TargetMode="External"/><Relationship Id="rId121" Type="http://schemas.openxmlformats.org/officeDocument/2006/relationships/hyperlink" Target="http://www.etsi.org/deliver/etsi_ts/136300_136399/136304/10.06.00_60/ts_136304v100600p.pdf" TargetMode="External"/><Relationship Id="rId163" Type="http://schemas.openxmlformats.org/officeDocument/2006/relationships/hyperlink" Target="http://www.arib.or.jp/english/html/overview/doc/STD-T104v2_00/2_T104/ARIB-STD-T104/Rel11/36/A36321-b20.pdf" TargetMode="External"/><Relationship Id="rId219" Type="http://schemas.openxmlformats.org/officeDocument/2006/relationships/hyperlink" Target="http://www.ccsa.org.cn/ITU_spec/ITU-R/M.2012/M.2012-1/LTE/Rel-10/CCSA-TSD-LTE-36410-a30.zip" TargetMode="External"/><Relationship Id="rId370" Type="http://schemas.openxmlformats.org/officeDocument/2006/relationships/hyperlink" Target="http://www.etsi.org/deliver/etsi_ts/136400_136499/136445/10.01.00_60/ts_136445v100100p.pdf" TargetMode="External"/><Relationship Id="rId426" Type="http://schemas.openxmlformats.org/officeDocument/2006/relationships/hyperlink" Target="http://www.etsi.org/deliver/etsi_ts/125400_125499/125462/10.01.00_60/ts_125462v100100p.pdf" TargetMode="External"/><Relationship Id="rId633" Type="http://schemas.openxmlformats.org/officeDocument/2006/relationships/hyperlink" Target="https://www.atis.org/docstore/default.aspx" TargetMode="External"/><Relationship Id="rId230" Type="http://schemas.openxmlformats.org/officeDocument/2006/relationships/hyperlink" Target="http://www.etsi.org/deliver/etsi_ts/136400_136499/136411/10.01.00_60/ts_136411v100100p.pdf" TargetMode="External"/><Relationship Id="rId468" Type="http://schemas.openxmlformats.org/officeDocument/2006/relationships/hyperlink" Target="http://www.ccsa.org.cn/ITU_spec/ITU-R/M.2012/M.2012-1/LTE/Rel-11/CCSA-TSD-LTE-36106-b20.zip" TargetMode="External"/><Relationship Id="rId675" Type="http://schemas.openxmlformats.org/officeDocument/2006/relationships/hyperlink" Target="http://ties.itu.int/u/itu-r/ede/rsg5/IMT-Advanced/GCS/M.2012-1/LTE-Advanced/" TargetMode="External"/><Relationship Id="rId25" Type="http://schemas.openxmlformats.org/officeDocument/2006/relationships/oleObject" Target="embeddings/oleObject6.bin"/><Relationship Id="rId67" Type="http://schemas.openxmlformats.org/officeDocument/2006/relationships/hyperlink" Target="http://www.tta.or.kr/data/ttasDown.jsp?where=14688&amp;pk_num=TTAT.3G-36.212(R11-11.2.0)" TargetMode="External"/><Relationship Id="rId272" Type="http://schemas.openxmlformats.org/officeDocument/2006/relationships/hyperlink" Target="http://www.ttc.or.jp/jp/document_list/free/3gpps2011/TS/TS-3GA-36.420(Rel10)v10.2.0.pdf" TargetMode="External"/><Relationship Id="rId328" Type="http://schemas.openxmlformats.org/officeDocument/2006/relationships/hyperlink" Target="https://www.atis.org/docstore/default.aspx" TargetMode="External"/><Relationship Id="rId535" Type="http://schemas.openxmlformats.org/officeDocument/2006/relationships/hyperlink" Target="http://www.ccsa.org.cn/ITU_spec/ITU-R/M.2012/M.2012-1/LTE/Rel-10/CCSA-TSD-LTE-36307-a60.zip" TargetMode="External"/><Relationship Id="rId577" Type="http://schemas.openxmlformats.org/officeDocument/2006/relationships/hyperlink" Target="http://www.arib.or.jp/english/html/overview/doc/STD-T63v10_00/2_T63/ARIB-STD-T63/Rel10/36/A36508-a40.pdf" TargetMode="External"/><Relationship Id="rId700" Type="http://schemas.openxmlformats.org/officeDocument/2006/relationships/hyperlink" Target="http://www.arib.or.jp/IMT-Advanced/WirelessMAN-Advanced.1.30/ARIB%20STD-T105%20Annex%203_IEEE%20Std%20802%2016h-2010.pdf" TargetMode="External"/><Relationship Id="rId742" Type="http://schemas.openxmlformats.org/officeDocument/2006/relationships/hyperlink" Target="http://www.wimaxforum.org/files/WMF-IMT-Advanced-Spec-T28-001-R020v01.pdf" TargetMode="External"/><Relationship Id="rId132" Type="http://schemas.openxmlformats.org/officeDocument/2006/relationships/hyperlink" Target="http://www.tta.or.kr/data/ttasDown.jsp?where=14688&amp;pk_num=TTAT.3G-36.305(R10-10.2.0)%20" TargetMode="External"/><Relationship Id="rId174" Type="http://schemas.openxmlformats.org/officeDocument/2006/relationships/hyperlink" Target="https://www.atis.org/docstore/default.aspx" TargetMode="External"/><Relationship Id="rId381" Type="http://schemas.openxmlformats.org/officeDocument/2006/relationships/hyperlink" Target="http://www.tta.or.kr/data/ttasDown.jsp?where=14688&amp;pk_num=TTAT.3G-36.455(R10-10.1.0)%20" TargetMode="External"/><Relationship Id="rId602" Type="http://schemas.openxmlformats.org/officeDocument/2006/relationships/hyperlink" Target="http://www.arib.or.jp/english/html/overview/doc/STD-T63v10_00/2_T63/ARIB-STD-T63/Rel10/36/A36521-2-a50.pdf" TargetMode="External"/><Relationship Id="rId241" Type="http://schemas.openxmlformats.org/officeDocument/2006/relationships/hyperlink" Target="http://www.tta.or.kr/data/ttasDown.jsp?where=14688&amp;pk_num=TTAT.3G-36.412(R10-10.1.0)%20" TargetMode="External"/><Relationship Id="rId437" Type="http://schemas.openxmlformats.org/officeDocument/2006/relationships/hyperlink" Target="http://www.tta.or.kr/data/ttasDown.jsp?where=14688&amp;pk_num=TTAT.3G-25.466(R10-10.2.0)%20" TargetMode="External"/><Relationship Id="rId479" Type="http://schemas.openxmlformats.org/officeDocument/2006/relationships/hyperlink" Target="http://www.etsi.org/deliver/etsi_ts/136100_136199/136113/11.02.00_60/ts_136113v110200p.pdf" TargetMode="External"/><Relationship Id="rId644" Type="http://schemas.openxmlformats.org/officeDocument/2006/relationships/hyperlink" Target="http://www.ccsa.org.cn/ITU_spec/ITU-R/M.2012/M.2012-1/LTE/Rel-10/CCSA-TSD-LTE-36523-3-a30.zip" TargetMode="External"/><Relationship Id="rId686" Type="http://schemas.openxmlformats.org/officeDocument/2006/relationships/oleObject" Target="embeddings/oleObject14.bin"/><Relationship Id="rId36" Type="http://schemas.openxmlformats.org/officeDocument/2006/relationships/header" Target="header6.xml"/><Relationship Id="rId283" Type="http://schemas.openxmlformats.org/officeDocument/2006/relationships/hyperlink" Target="https://www.atis.org/docstore/default.aspx" TargetMode="External"/><Relationship Id="rId339" Type="http://schemas.openxmlformats.org/officeDocument/2006/relationships/hyperlink" Target="http://www.ccsa.org.cn/ITU_spec/ITU-R/M.2012/M.2012-1/LTE/Rel-10/CCSA-TSD-LTE-36442-a20.zip" TargetMode="External"/><Relationship Id="rId490" Type="http://schemas.openxmlformats.org/officeDocument/2006/relationships/hyperlink" Target="http://www.arib.or.jp/english/html/overview/doc/STD-T104v2_00/2_T104/ARIB-STD-T104/Rel11/36/A36124-b20.pdf" TargetMode="External"/><Relationship Id="rId504" Type="http://schemas.openxmlformats.org/officeDocument/2006/relationships/hyperlink" Target="http://www.tta.or.kr/data/ttasDown.jsp?where=14688&amp;pk_num=TTAT.3G-36.133(R11-11.4.0)" TargetMode="External"/><Relationship Id="rId546" Type="http://schemas.openxmlformats.org/officeDocument/2006/relationships/hyperlink" Target="http://www.tta.or.kr/data/ttasDown.jsp?where=14688&amp;pk_num=TTAT.3G-37.104(R10-10.3.0)%20" TargetMode="External"/><Relationship Id="rId711" Type="http://schemas.openxmlformats.org/officeDocument/2006/relationships/hyperlink" Target="http://www.arib.or.jp/IMT-Advanced/WirelessMAN-Advanced.1.30/ARIB%20STD-T105%20Annex%201_IEEE%20Std%20802%2016-2009.pdf" TargetMode="External"/><Relationship Id="rId753" Type="http://schemas.openxmlformats.org/officeDocument/2006/relationships/hyperlink" Target="http://www.wimaxforum.org/files/WMF-IMT-Advanced-Spec-T28-001-R020v01.pdf" TargetMode="External"/><Relationship Id="rId78" Type="http://schemas.openxmlformats.org/officeDocument/2006/relationships/hyperlink" Target="http://www.arib.or.jp/english/html/overview/doc/STD-T104v1_00/2_T104/ARIB-STD-T104/Rel10/36/A36214-a10.pdf" TargetMode="External"/><Relationship Id="rId101" Type="http://schemas.openxmlformats.org/officeDocument/2006/relationships/hyperlink" Target="http://www.etsi.org/deliver/etsi_ts/136300_136399/136300/10.09.00_60/ts_136300v100900p.pdf" TargetMode="External"/><Relationship Id="rId143" Type="http://schemas.openxmlformats.org/officeDocument/2006/relationships/hyperlink" Target="http://www.arib.or.jp/english/html/overview/doc/STD-T104v2_00/2_T104/ARIB-STD-T104/Rel11/36/A36306-b30.pdf" TargetMode="External"/><Relationship Id="rId185" Type="http://schemas.openxmlformats.org/officeDocument/2006/relationships/hyperlink" Target="http://www.ccsa.org.cn/ITU_spec/ITU-R/M.2012/M.2012-1/LTE/Rel-11/CCSA-TSD-LTE-36323-b20.zip" TargetMode="External"/><Relationship Id="rId350" Type="http://schemas.openxmlformats.org/officeDocument/2006/relationships/hyperlink" Target="http://www.etsi.org/deliver/etsi_ts/136400_136499/136443/10.05.00_60/ts_136443v100500p.pdf" TargetMode="External"/><Relationship Id="rId406" Type="http://schemas.openxmlformats.org/officeDocument/2006/relationships/hyperlink" Target="http://www.ccsa.org.cn/ITU_spec/ITU-R/M.2012/M.2012-1/LTE/Rel-10/CCSA-TSD-LTE-25460-a01.zip" TargetMode="External"/><Relationship Id="rId588" Type="http://schemas.openxmlformats.org/officeDocument/2006/relationships/hyperlink" Target="https://www.atis.org/docstore/default.aspx" TargetMode="External"/><Relationship Id="rId9" Type="http://schemas.openxmlformats.org/officeDocument/2006/relationships/header" Target="header2.xml"/><Relationship Id="rId210" Type="http://schemas.openxmlformats.org/officeDocument/2006/relationships/hyperlink" Target="http://www.etsi.org/deliver/etsi_ts/136400_136499/136401/10.04.00_60/ts_136401v100400p.pdf" TargetMode="External"/><Relationship Id="rId392" Type="http://schemas.openxmlformats.org/officeDocument/2006/relationships/hyperlink" Target="https://www.atis.org/docstore/default.aspx" TargetMode="External"/><Relationship Id="rId448" Type="http://schemas.openxmlformats.org/officeDocument/2006/relationships/hyperlink" Target="http://www.arib.or.jp/english/html/overview/doc/STD-T104v2_00/2_T104/ARIB-STD-T104/Rel11/36/A36104-b40.pdf" TargetMode="External"/><Relationship Id="rId613" Type="http://schemas.openxmlformats.org/officeDocument/2006/relationships/hyperlink" Target="https://www.atis.org/docstore/default.aspx" TargetMode="External"/><Relationship Id="rId655" Type="http://schemas.openxmlformats.org/officeDocument/2006/relationships/hyperlink" Target="http://www.etsi.org/deliver/etsi_ts/137500_137599/13757102/10.02.00_60/ts_13757102v100200p.pdf" TargetMode="External"/><Relationship Id="rId697" Type="http://schemas.openxmlformats.org/officeDocument/2006/relationships/image" Target="media/image22.emf"/><Relationship Id="rId252" Type="http://schemas.openxmlformats.org/officeDocument/2006/relationships/hyperlink" Target="http://www.ttc.or.jp/jp/document_list/free/3gpps2012/TS/TS-3GA-36.413(Rel10)v10.6.0.pdf" TargetMode="External"/><Relationship Id="rId294" Type="http://schemas.openxmlformats.org/officeDocument/2006/relationships/hyperlink" Target="http://www.ccsa.org.cn/ITU_spec/ITU-R/M.2012/M.2012-1/LTE/Rel-11/CCSA-TSD-LTE-36422-b00.zip" TargetMode="External"/><Relationship Id="rId308" Type="http://schemas.openxmlformats.org/officeDocument/2006/relationships/hyperlink" Target="https://www.atis.org/docstore/default.aspx" TargetMode="External"/><Relationship Id="rId515" Type="http://schemas.openxmlformats.org/officeDocument/2006/relationships/hyperlink" Target="https://www.atis.org/docstore/default.aspx" TargetMode="External"/><Relationship Id="rId722" Type="http://schemas.openxmlformats.org/officeDocument/2006/relationships/hyperlink" Target="http://www.tta.or.kr/data/ttasDown.jsp?where=14688&amp;pk_num=TTAE.IE-802.16m" TargetMode="External"/><Relationship Id="rId47" Type="http://schemas.openxmlformats.org/officeDocument/2006/relationships/hyperlink" Target="http://www.tta.or.kr/data/ttasDown.jsp?where=14688&amp;pk_num=TTAT.3G-36.201(R11-11.1.0)" TargetMode="External"/><Relationship Id="rId89" Type="http://schemas.openxmlformats.org/officeDocument/2006/relationships/hyperlink" Target="https://www.atis.org/docstore/default.aspx" TargetMode="External"/><Relationship Id="rId112" Type="http://schemas.openxmlformats.org/officeDocument/2006/relationships/hyperlink" Target="http://www.tta.or.kr/data/ttasDown.jsp?where=14688&amp;pk_num=TTAT.3G-36.302(R10-10.2.0)%20" TargetMode="External"/><Relationship Id="rId154" Type="http://schemas.openxmlformats.org/officeDocument/2006/relationships/hyperlink" Target="https://www.atis.org/docstore/default.aspx" TargetMode="External"/><Relationship Id="rId361" Type="http://schemas.openxmlformats.org/officeDocument/2006/relationships/hyperlink" Target="http://www.tta.or.kr/data/ttasDown.jsp?where=14688&amp;pk_num=TTAT.3G-36.444(R10-10.2.0)%20" TargetMode="External"/><Relationship Id="rId557" Type="http://schemas.openxmlformats.org/officeDocument/2006/relationships/hyperlink" Target="http://www.etsi.org/deliver/etsi_ts/137100_137199/137141/11.04.00_60/ts_137141v110400p.pdf" TargetMode="External"/><Relationship Id="rId599" Type="http://schemas.openxmlformats.org/officeDocument/2006/relationships/hyperlink" Target="http://www.ccsa.org.cn/ITU_spec/ITU-R/M.2012/M.2012-1/LTE/Rel-11/CCSA-TSD-LTE-36521-1-b01.zip" TargetMode="External"/><Relationship Id="rId764" Type="http://schemas.openxmlformats.org/officeDocument/2006/relationships/hyperlink" Target="http://committee.tta.or.kr/include/Download.jsp?filename=stnfile/TTAE.IE-802.16.1b-2012.zip" TargetMode="External"/><Relationship Id="rId196" Type="http://schemas.openxmlformats.org/officeDocument/2006/relationships/hyperlink" Target="http://www.etsi.org/deliver/etsi_ts/136300_136399/136331/11.03.00_60/ts_136331v110300p.pdf" TargetMode="External"/><Relationship Id="rId417" Type="http://schemas.openxmlformats.org/officeDocument/2006/relationships/hyperlink" Target="http://www.etsi.org/deliver/etsi_ts/125400_125499/125461/10.03.00_60/ts_125461v100300p.pdf" TargetMode="External"/><Relationship Id="rId459" Type="http://schemas.openxmlformats.org/officeDocument/2006/relationships/hyperlink" Target="https://www.atis.org/docstore/default.aspx" TargetMode="External"/><Relationship Id="rId624" Type="http://schemas.openxmlformats.org/officeDocument/2006/relationships/hyperlink" Target="http://www.ccsa.org.cn/ITU_spec/ITU-R/M.2012/M.2012-1/LTE/Rel-10/CCSA-TSD-LTE-36523-1-a31.zip" TargetMode="External"/><Relationship Id="rId666" Type="http://schemas.openxmlformats.org/officeDocument/2006/relationships/hyperlink" Target="http://www.tta.or.kr/data/ttasDown.jsp?where=14688&amp;pk_num=TTAT.3G-37.571-4(R10-10.1.0)" TargetMode="External"/><Relationship Id="rId16" Type="http://schemas.openxmlformats.org/officeDocument/2006/relationships/image" Target="media/image4.emf"/><Relationship Id="rId221" Type="http://schemas.openxmlformats.org/officeDocument/2006/relationships/hyperlink" Target="http://www.tta.or.kr/data/ttasDown.jsp?where=14688&amp;pk_num=TTAT.3G-36.410(R10-10.1.0)%20" TargetMode="External"/><Relationship Id="rId263" Type="http://schemas.openxmlformats.org/officeDocument/2006/relationships/hyperlink" Target="https://www.atis.org/docstore/default.aspx" TargetMode="External"/><Relationship Id="rId319" Type="http://schemas.openxmlformats.org/officeDocument/2006/relationships/hyperlink" Target="http://www.ccsa.org.cn/ITU_spec/ITU-R/M.2012/M.2012-1/LTE/Rel-10/CCSA-TSD-LTE-36440-a30.zip" TargetMode="External"/><Relationship Id="rId470" Type="http://schemas.openxmlformats.org/officeDocument/2006/relationships/hyperlink" Target="http://www.tta.or.kr/data/ttasDown.jsp?where=14688&amp;pk_num=TTAT.3G-36.106(R11-11.2.0)" TargetMode="External"/><Relationship Id="rId526" Type="http://schemas.openxmlformats.org/officeDocument/2006/relationships/hyperlink" Target="http://www.etsi.org/deliver/etsi_ts/136100_136199/136171/10.01.00_60/ts_136171v100100p.pdf" TargetMode="External"/><Relationship Id="rId58" Type="http://schemas.openxmlformats.org/officeDocument/2006/relationships/hyperlink" Target="http://www.arib.or.jp/english/html/overview/doc/STD-T104v1_50/2_T104/ARIB-STD-T104/Rel10/36/A36212-a70.pdf" TargetMode="External"/><Relationship Id="rId123" Type="http://schemas.openxmlformats.org/officeDocument/2006/relationships/hyperlink" Target="http://www.arib.or.jp/english/html/overview/doc/STD-T104v2_00/2_T104/ARIB-STD-T104/Rel11/36/A36304-b30.pdf" TargetMode="External"/><Relationship Id="rId330" Type="http://schemas.openxmlformats.org/officeDocument/2006/relationships/hyperlink" Target="http://www.etsi.org/deliver/etsi_ts/136400_136499/136441/10.01.00_60/ts_136441v100100p.pdf" TargetMode="External"/><Relationship Id="rId568" Type="http://schemas.openxmlformats.org/officeDocument/2006/relationships/hyperlink" Target="https://www.atis.org/docstore/default.aspx" TargetMode="External"/><Relationship Id="rId733" Type="http://schemas.openxmlformats.org/officeDocument/2006/relationships/hyperlink" Target="http://www.tta.or.kr/data/ttasDown.jsp?where=14688&amp;pk_num=TTAE.IE-802.16m" TargetMode="External"/><Relationship Id="rId165" Type="http://schemas.openxmlformats.org/officeDocument/2006/relationships/hyperlink" Target="http://www.ccsa.org.cn/ITU_spec/ITU-R/M.2012/M.2012-1/LTE/Rel-11/CCSA-TSD-LTE-36321-b20.zip" TargetMode="External"/><Relationship Id="rId372" Type="http://schemas.openxmlformats.org/officeDocument/2006/relationships/hyperlink" Target="http://www.ttc.or.jp/imt/ts/ts36445rel10va10.pdf%20" TargetMode="External"/><Relationship Id="rId428" Type="http://schemas.openxmlformats.org/officeDocument/2006/relationships/hyperlink" Target="http://www.arib.or.jp/english/html/overview/doc/STD-T104v2_00/2_T104/ARIB-STD-T104/Rel11/25/A25462-b00.pdf" TargetMode="External"/><Relationship Id="rId635" Type="http://schemas.openxmlformats.org/officeDocument/2006/relationships/hyperlink" Target="http://www.etsi.org/deliver/etsi_ts/136500_136599/13652302/10.03.00_60/ts_13652302v100300p.pdf" TargetMode="External"/><Relationship Id="rId677" Type="http://schemas.openxmlformats.org/officeDocument/2006/relationships/image" Target="media/image12.emf"/><Relationship Id="rId232" Type="http://schemas.openxmlformats.org/officeDocument/2006/relationships/hyperlink" Target="http://www.ttc.or.jp/imt/ts/ts36411rel10va10.pdf%20" TargetMode="External"/><Relationship Id="rId274" Type="http://schemas.openxmlformats.org/officeDocument/2006/relationships/hyperlink" Target="http://www.ccsa.org.cn/ITU_spec/ITU-R/M.2012/M.2012-1/LTE/Rel-11/CCSA-TSD-LTE-36420-b00.zip" TargetMode="External"/><Relationship Id="rId481" Type="http://schemas.openxmlformats.org/officeDocument/2006/relationships/hyperlink" Target="https://www.atis.org/docstore/default.aspx" TargetMode="External"/><Relationship Id="rId702" Type="http://schemas.openxmlformats.org/officeDocument/2006/relationships/hyperlink" Target="http://www.arib.or.jp/IMT-Advanced/WirelessMAN-Advanced.1.30/ARIB%20STD-T105%20Annex%201_IEEE%20Std%20802%2016-2009.pdf" TargetMode="External"/><Relationship Id="rId27" Type="http://schemas.openxmlformats.org/officeDocument/2006/relationships/oleObject" Target="embeddings/oleObject7.bin"/><Relationship Id="rId69" Type="http://schemas.openxmlformats.org/officeDocument/2006/relationships/hyperlink" Target="https://www.atis.org/docstore/default.aspx" TargetMode="External"/><Relationship Id="rId134" Type="http://schemas.openxmlformats.org/officeDocument/2006/relationships/hyperlink" Target="https://www.atis.org/docstore/default.aspx" TargetMode="External"/><Relationship Id="rId537" Type="http://schemas.openxmlformats.org/officeDocument/2006/relationships/hyperlink" Target="http://www.tta.or.kr/data/ttasDown.jsp?where=14688&amp;pk_num=TTAT.3G-36.307(R10-10.1.0)%20" TargetMode="External"/><Relationship Id="rId579" Type="http://schemas.openxmlformats.org/officeDocument/2006/relationships/hyperlink" Target="http://www.ccsa.org.cn/ITU_spec/ITU-R/M.2012/M.2012-1/LTE/Rel-10/CCSA-TSD-LTE-36508-a40.zip" TargetMode="External"/><Relationship Id="rId744" Type="http://schemas.openxmlformats.org/officeDocument/2006/relationships/hyperlink" Target="http://www.wimaxforum.org/files/WMF-IMT-Advanced-Spec-T28-001-R020v01.pdf" TargetMode="External"/><Relationship Id="rId80" Type="http://schemas.openxmlformats.org/officeDocument/2006/relationships/hyperlink" Target="http://www.ccsa.org.cn/ITU_spec/ITU-R/M.2012/M.2012-1/LTE/Rel-10/CCSA-TSD-LTE-36214-a10.zip" TargetMode="External"/><Relationship Id="rId176" Type="http://schemas.openxmlformats.org/officeDocument/2006/relationships/hyperlink" Target="http://www.etsi.org/deliver/etsi_ts/136300_136399/136322/11.00.00_60/ts_136322v110000p.pdf" TargetMode="External"/><Relationship Id="rId341" Type="http://schemas.openxmlformats.org/officeDocument/2006/relationships/hyperlink" Target="http://www.tta.or.kr/data/ttasDown.jsp?where=14688&amp;pk_num=TTAT.3G-36.442(R10-10.1.0)%20" TargetMode="External"/><Relationship Id="rId383" Type="http://schemas.openxmlformats.org/officeDocument/2006/relationships/hyperlink" Target="https://www.atis.org/docstore/default.aspx" TargetMode="External"/><Relationship Id="rId439" Type="http://schemas.openxmlformats.org/officeDocument/2006/relationships/hyperlink" Target="https://www.atis.org/docstore/default.aspx" TargetMode="External"/><Relationship Id="rId590" Type="http://schemas.openxmlformats.org/officeDocument/2006/relationships/hyperlink" Target="http://www.etsi.org/deliver/etsi_ts/136500_136599/136509/10.00.00_60/ts_136509v100000p.pdf" TargetMode="External"/><Relationship Id="rId604" Type="http://schemas.openxmlformats.org/officeDocument/2006/relationships/hyperlink" Target="http://www.ccsa.org.cn/ITU_spec/ITU-R/M.2012/M.2012-1/LTE/Rel-10/CCSA-TSD-LTE-36521-2-a50.zip" TargetMode="External"/><Relationship Id="rId646" Type="http://schemas.openxmlformats.org/officeDocument/2006/relationships/hyperlink" Target="http://www.tta.or.kr/data/ttasDown.jsp?where=14688&amp;pk_num=TTAT.3G-36.523-3(R10-10.3.0)" TargetMode="External"/><Relationship Id="rId201" Type="http://schemas.openxmlformats.org/officeDocument/2006/relationships/hyperlink" Target="http://www.etsi.org/deliver/etsi_ts/136300_136399/136355/10.08.00_60/ts_136355v100800p.pdf" TargetMode="External"/><Relationship Id="rId243" Type="http://schemas.openxmlformats.org/officeDocument/2006/relationships/hyperlink" Target="https://www.atis.org/docstore/default.aspx" TargetMode="External"/><Relationship Id="rId285" Type="http://schemas.openxmlformats.org/officeDocument/2006/relationships/hyperlink" Target="http://www.etsi.org/deliver/etsi_ts/136400_136499/136421/11.01.00_60/ts_136421v110100p.pdf" TargetMode="External"/><Relationship Id="rId450" Type="http://schemas.openxmlformats.org/officeDocument/2006/relationships/hyperlink" Target="http://www.ccsa.org.cn/ITU_spec/ITU-R/M.2012/M.2012-1/LTE/Rel-11/CCSA-TSD-LTE-36104-b40.zip" TargetMode="External"/><Relationship Id="rId506" Type="http://schemas.openxmlformats.org/officeDocument/2006/relationships/hyperlink" Target="https://www.atis.org/docstore/default.aspx" TargetMode="External"/><Relationship Id="rId688" Type="http://schemas.openxmlformats.org/officeDocument/2006/relationships/oleObject" Target="embeddings/oleObject15.bin"/><Relationship Id="rId38" Type="http://schemas.openxmlformats.org/officeDocument/2006/relationships/hyperlink" Target="http://www.arib.or.jp/english/html/overview/doc/STD-T104v2_00/2_T104/ARIB-STD-T104/Rel10/36/A36201-a00.pdf" TargetMode="External"/><Relationship Id="rId103" Type="http://schemas.openxmlformats.org/officeDocument/2006/relationships/hyperlink" Target="http://www.arib.or.jp/english/html/overview/doc/STD-T104v2_00/2_T104/ARIB-STD-T104/Rel11/36/A36300-b50.pdf" TargetMode="External"/><Relationship Id="rId310" Type="http://schemas.openxmlformats.org/officeDocument/2006/relationships/hyperlink" Target="http://www.etsi.org/deliver/etsi_ts/136400_136499/136424/10.01.00_60/ts_136424v100100p.pdf" TargetMode="External"/><Relationship Id="rId492" Type="http://schemas.openxmlformats.org/officeDocument/2006/relationships/hyperlink" Target="http://www.ccsa.org.cn/ITU_spec/ITU-R/M.2012/M.2012-1/LTE/Rel-11/CCSA-TSD-LTE-36124-b20.zip" TargetMode="External"/><Relationship Id="rId548" Type="http://schemas.openxmlformats.org/officeDocument/2006/relationships/hyperlink" Target="http://www.ccsa.org.cn/ITU_spec/ITU-R/M.2012/M.2012-1/LTE/Rel-11/CCSA-TSD-LTE-37104-b40.zip" TargetMode="External"/><Relationship Id="rId713" Type="http://schemas.openxmlformats.org/officeDocument/2006/relationships/hyperlink" Target="http://www.arib.or.jp/IMT-Advanced/WirelessMAN-Advanced.1.30/ARIB%20STD-T105%20Annex%204_IEEE%20Std%20802%2016m-2011.pdf" TargetMode="External"/><Relationship Id="rId755" Type="http://schemas.openxmlformats.org/officeDocument/2006/relationships/hyperlink" Target="http://www.wimaxforum.org/files/WMF-IMT-Advanced-Spec-T28-001-R020v01.pdf" TargetMode="External"/><Relationship Id="rId91" Type="http://schemas.openxmlformats.org/officeDocument/2006/relationships/hyperlink" Target="http://www.etsi.org/deliver/etsi_ts/136200_136299/136216/10.03.01_60/ts_136216v100301p.pdf" TargetMode="External"/><Relationship Id="rId145" Type="http://schemas.openxmlformats.org/officeDocument/2006/relationships/hyperlink" Target="http://www.ccsa.org.cn/ITU_spec/ITU-R/M.2012/M.2012-1/LTE/Rel-11/CCSA-TSD-LTE-36306-b30.zip" TargetMode="External"/><Relationship Id="rId187" Type="http://schemas.openxmlformats.org/officeDocument/2006/relationships/hyperlink" Target="http://www.tta.or.kr/data/ttasDown.jsp?where=14688&amp;pk_num=TTAT.3G-36.323(R11-11.2.0)" TargetMode="External"/><Relationship Id="rId352" Type="http://schemas.openxmlformats.org/officeDocument/2006/relationships/hyperlink" Target="http://www.ttc.or.jp/jp/document_list/free/3gpps2012/TS/TS-3GA-36.443(Rel10)v10.5.0.pdf" TargetMode="External"/><Relationship Id="rId394" Type="http://schemas.openxmlformats.org/officeDocument/2006/relationships/hyperlink" Target="http://www.etsi.org/deliver/etsi_ts/136400_136499/136457/11.00.00_60/ts_136457v110000p.pdf" TargetMode="External"/><Relationship Id="rId408" Type="http://schemas.openxmlformats.org/officeDocument/2006/relationships/hyperlink" Target="http://www.tta.or.kr/data/ttasDown.jsp?where=14688&amp;pk_num=TTAT.3G-25.460(R10-10.0.1)%20" TargetMode="External"/><Relationship Id="rId615" Type="http://schemas.openxmlformats.org/officeDocument/2006/relationships/hyperlink" Target="http://www.etsi.org/deliver/etsi_ts/136500_136599/13652103/10.04.00_60/ts_13652103v100400p.pdf" TargetMode="External"/><Relationship Id="rId212" Type="http://schemas.openxmlformats.org/officeDocument/2006/relationships/hyperlink" Target="http://www.ttc.or.jp/jp/document_list/free/3gpps2012/TS/TS-3GA-36.401(Rel10)v10.4.0.pdf" TargetMode="External"/><Relationship Id="rId254" Type="http://schemas.openxmlformats.org/officeDocument/2006/relationships/hyperlink" Target="http://www.ccsa.org.cn/ITU_spec/ITU-R/M.2012/M.2012-1/LTE/Rel-11/CCSA-TSD-LTE-36413-b30.zip" TargetMode="External"/><Relationship Id="rId657" Type="http://schemas.openxmlformats.org/officeDocument/2006/relationships/hyperlink" Target="http://www.arib.or.jp/english/html/overview/doc/STD-T63v10_00/2_T63/ARIB-STD-T63/Rel10/37/A37571-3-a30.pdf" TargetMode="External"/><Relationship Id="rId699" Type="http://schemas.openxmlformats.org/officeDocument/2006/relationships/hyperlink" Target="http://ties.itu.int/u/itu-r/ede/rsg5/IMT-Advanced/GCS/M.2012-0/WirelessMAN-Advanced/" TargetMode="External"/><Relationship Id="rId49" Type="http://schemas.openxmlformats.org/officeDocument/2006/relationships/hyperlink" Target="https://www.atis.org/docstore/default.aspx" TargetMode="External"/><Relationship Id="rId114" Type="http://schemas.openxmlformats.org/officeDocument/2006/relationships/hyperlink" Target="https://www.atis.org/docstore/default.aspx" TargetMode="External"/><Relationship Id="rId296" Type="http://schemas.openxmlformats.org/officeDocument/2006/relationships/hyperlink" Target="http://www.tta.or.kr/data/ttasDown.jsp?where=14688&amp;pk_num=TTAT.3G-36.422(R11-11.0.0)" TargetMode="External"/><Relationship Id="rId461" Type="http://schemas.openxmlformats.org/officeDocument/2006/relationships/hyperlink" Target="http://www.etsi.org/deliver/etsi_ts/136100_136199/136104/11.04.00_60/ts_136104v110400p.pdf" TargetMode="External"/><Relationship Id="rId517" Type="http://schemas.openxmlformats.org/officeDocument/2006/relationships/hyperlink" Target="http://www.etsi.org/deliver/etsi_ts/136100_136199/136143/10.07.00_60/ts_136143v100700p.pdf" TargetMode="External"/><Relationship Id="rId559" Type="http://schemas.openxmlformats.org/officeDocument/2006/relationships/hyperlink" Target="https://www.atis.org/docstore/default.aspx" TargetMode="External"/><Relationship Id="rId724" Type="http://schemas.openxmlformats.org/officeDocument/2006/relationships/hyperlink" Target="http://www.tta.or.kr/data/ttasDown.jsp?where=14688&amp;pk_num=TTAE.IE-802.16j" TargetMode="External"/><Relationship Id="rId766" Type="http://schemas.openxmlformats.org/officeDocument/2006/relationships/hyperlink" Target="http://std-share.itri.org.tw/Content/Files/Stdlink/ITRI-BWA-001.pdf" TargetMode="External"/><Relationship Id="rId60" Type="http://schemas.openxmlformats.org/officeDocument/2006/relationships/hyperlink" Target="http://www.ccsa.org.cn/ITU_spec/ITU-R/M.2012/M.2012-1/LTE/Rel-10/CCSA-TSD-LTE-36212-a70.zip" TargetMode="External"/><Relationship Id="rId156" Type="http://schemas.openxmlformats.org/officeDocument/2006/relationships/hyperlink" Target="http://www.etsi.org/deliver/etsi_ts/136300_136399/136314/11.01.00_60/ts_136314v110100p.pdf" TargetMode="External"/><Relationship Id="rId198" Type="http://schemas.openxmlformats.org/officeDocument/2006/relationships/hyperlink" Target="http://www.arib.or.jp/english/html/overview/doc/STD-T104v2_00/2_T104/ARIB-STD-T104/Rel10/36/A36355-a80.pdf" TargetMode="External"/><Relationship Id="rId321" Type="http://schemas.openxmlformats.org/officeDocument/2006/relationships/hyperlink" Target="http://www.tta.or.kr/data/ttasDown.jsp?where=14688&amp;pk_num=TTAT.3G-36.440(R10-10.1.0)%20" TargetMode="External"/><Relationship Id="rId363" Type="http://schemas.openxmlformats.org/officeDocument/2006/relationships/hyperlink" Target="https://www.atis.org/docstore/default.aspx" TargetMode="External"/><Relationship Id="rId419" Type="http://schemas.openxmlformats.org/officeDocument/2006/relationships/hyperlink" Target="http://www.arib.or.jp/english/html/overview/doc/STD-T104v2_00/2_T104/ARIB-STD-T104/Rel11/25/A25461-b20.pdf" TargetMode="External"/><Relationship Id="rId570" Type="http://schemas.openxmlformats.org/officeDocument/2006/relationships/hyperlink" Target="http://www.etsi.org/deliver/etsi_ts/137300_137399/137320/10.04.00_60/ts_137320v100400p.pdf" TargetMode="External"/><Relationship Id="rId626" Type="http://schemas.openxmlformats.org/officeDocument/2006/relationships/hyperlink" Target="http://www.tta.or.kr/data/ttasDown.jsp?where=14688&amp;pk_num=TTAT.3G-36.523-1(R10-10.3.1)" TargetMode="External"/><Relationship Id="rId223" Type="http://schemas.openxmlformats.org/officeDocument/2006/relationships/hyperlink" Target="https://www.atis.org/docstore/default.aspx" TargetMode="External"/><Relationship Id="rId430" Type="http://schemas.openxmlformats.org/officeDocument/2006/relationships/hyperlink" Target="http://www.ccsa.org.cn/ITU_spec/ITU-R/M.2012/M.2012-1/LTE/Rel-11/CCSA-TSD-LTE-25462-b00.zip" TargetMode="External"/><Relationship Id="rId668" Type="http://schemas.openxmlformats.org/officeDocument/2006/relationships/hyperlink" Target="https://www.atis.org/docstore/default.aspx" TargetMode="External"/><Relationship Id="rId18" Type="http://schemas.openxmlformats.org/officeDocument/2006/relationships/image" Target="media/image5.emf"/><Relationship Id="rId265" Type="http://schemas.openxmlformats.org/officeDocument/2006/relationships/hyperlink" Target="http://www.etsi.org/deliver/etsi_ts/136400_136499/136414/11.00.00_60/ts_136414v110000p.pdf" TargetMode="External"/><Relationship Id="rId472" Type="http://schemas.openxmlformats.org/officeDocument/2006/relationships/hyperlink" Target="https://www.atis.org/docstore/default.aspx" TargetMode="External"/><Relationship Id="rId528" Type="http://schemas.openxmlformats.org/officeDocument/2006/relationships/hyperlink" Target="http://www.arib.or.jp/english/html/overview/doc/STD-T104v2_00/2_T104/ARIB-STD-T104/Rel11/36/A36171-b00.pdf" TargetMode="External"/><Relationship Id="rId735" Type="http://schemas.openxmlformats.org/officeDocument/2006/relationships/hyperlink" Target="http://www.tta.or.kr/data/ttasDown.jsp?where=14688&amp;pk_num=TTAE.IE-802.16m" TargetMode="External"/><Relationship Id="rId125" Type="http://schemas.openxmlformats.org/officeDocument/2006/relationships/hyperlink" Target="http://www.ccsa.org.cn/ITU_spec/ITU-R/M.2012/M.2012-1/LTE/Rel-11/CCSA-TSD-LTE-36304-b30.zip" TargetMode="External"/><Relationship Id="rId167" Type="http://schemas.openxmlformats.org/officeDocument/2006/relationships/hyperlink" Target="http://www.tta.or.kr/data/ttasDown.jsp?where=14688&amp;pk_num=TTAT.3G-36.321(R11-11.2.0)" TargetMode="External"/><Relationship Id="rId332" Type="http://schemas.openxmlformats.org/officeDocument/2006/relationships/hyperlink" Target="http://www.ttc.or.jp/imt/ts/ts36441rel10va10.pdf%20" TargetMode="External"/><Relationship Id="rId374" Type="http://schemas.openxmlformats.org/officeDocument/2006/relationships/hyperlink" Target="http://www.ccsa.org.cn/ITU_spec/ITU-R/M.2012/M.2012-1/LTE/Rel-11/CCSA-TSD-LTE-36445-b00.zip" TargetMode="External"/><Relationship Id="rId581" Type="http://schemas.openxmlformats.org/officeDocument/2006/relationships/hyperlink" Target="http://www.tta.or.kr/data/ttasDown.jsp?where=14688&amp;pk_num=TTAT.3G-36.508(R10-10.4.0)" TargetMode="External"/><Relationship Id="rId71" Type="http://schemas.openxmlformats.org/officeDocument/2006/relationships/hyperlink" Target="http://www.etsi.org/deliver/etsi_ts/136200_136299/136213/10.09.00_60/ts_136213v100900p.pdf" TargetMode="External"/><Relationship Id="rId234" Type="http://schemas.openxmlformats.org/officeDocument/2006/relationships/hyperlink" Target="http://www.ccsa.org.cn/ITU_spec/ITU-R/M.2012/M.2012-1/LTE/Rel-11/CCSA-TSD-LTE-36411-b00.zip" TargetMode="External"/><Relationship Id="rId637" Type="http://schemas.openxmlformats.org/officeDocument/2006/relationships/hyperlink" Target="http://www.arib.or.jp/english/html/overview/doc/STD-T63v10_00/2_T63/ARIB-STD-T63/Rel11/36/A36523-2-b22.pdf" TargetMode="External"/><Relationship Id="rId679" Type="http://schemas.openxmlformats.org/officeDocument/2006/relationships/image" Target="media/image13.emf"/><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hyperlink" Target="http://www.tta.or.kr/data/ttasDown.jsp?where=14688&amp;pk_num=TTAT.3G-36.420(R11-11.0.0)" TargetMode="External"/><Relationship Id="rId441" Type="http://schemas.openxmlformats.org/officeDocument/2006/relationships/hyperlink" Target="http://www.etsi.org/deliver/etsi_ts/125400_125499/125466/11.03.00_60/ts_125466v110300p.pdf" TargetMode="External"/><Relationship Id="rId483" Type="http://schemas.openxmlformats.org/officeDocument/2006/relationships/hyperlink" Target="http://www.etsi.org/deliver/etsi_ts/136100_136199/136116/11.02.00_60/ts_136116v110200p.pdf" TargetMode="External"/><Relationship Id="rId539" Type="http://schemas.openxmlformats.org/officeDocument/2006/relationships/hyperlink" Target="https://www.atis.org/docstore/default.aspx" TargetMode="External"/><Relationship Id="rId690" Type="http://schemas.openxmlformats.org/officeDocument/2006/relationships/oleObject" Target="embeddings/oleObject16.bin"/><Relationship Id="rId704" Type="http://schemas.openxmlformats.org/officeDocument/2006/relationships/hyperlink" Target="http://www.arib.or.jp/IMT-Advanced/WirelessMAN-Advanced.1.30/ARIB%20STD-T105%20Annex%204_IEEE%20Std%20802%2016m-2011.pdf" TargetMode="External"/><Relationship Id="rId746" Type="http://schemas.openxmlformats.org/officeDocument/2006/relationships/hyperlink" Target="http://www.wimaxforum.org/files/WMF-IMT-Advanced-Spec-T28-001-R020v01.pdf" TargetMode="External"/><Relationship Id="rId40" Type="http://schemas.openxmlformats.org/officeDocument/2006/relationships/hyperlink" Target="http://www.ccsa.org.cn/ITU_spec/ITU-R/M.2012/M.2012-1/LTE/Rel-10/CCSA-TSD-LTE-36201-a00.zip" TargetMode="External"/><Relationship Id="rId136" Type="http://schemas.openxmlformats.org/officeDocument/2006/relationships/hyperlink" Target="http://www.etsi.org/deliver/etsi_ts/136300_136399/136305/11.03.00_60/ts_136305v110300p.pdf" TargetMode="External"/><Relationship Id="rId178" Type="http://schemas.openxmlformats.org/officeDocument/2006/relationships/hyperlink" Target="http://www.arib.or.jp/english/html/overview/doc/STD-T104v1_50/2_T104/ARIB-STD-T104/Rel10/36/A36323-a20.pdf" TargetMode="External"/><Relationship Id="rId301" Type="http://schemas.openxmlformats.org/officeDocument/2006/relationships/hyperlink" Target="http://www.tta.or.kr/data/ttasDown.jsp?where=14688&amp;pk_num=TTAT.3G-36.423(R10-10.2.0)%20" TargetMode="External"/><Relationship Id="rId343" Type="http://schemas.openxmlformats.org/officeDocument/2006/relationships/hyperlink" Target="https://www.atis.org/docstore/default.aspx" TargetMode="External"/><Relationship Id="rId550" Type="http://schemas.openxmlformats.org/officeDocument/2006/relationships/hyperlink" Target="http://www.tta.or.kr/data/ttasDown.jsp?where=14688&amp;pk_num=TTAT.3G-37.104(R11-11.4.0)" TargetMode="External"/><Relationship Id="rId82" Type="http://schemas.openxmlformats.org/officeDocument/2006/relationships/hyperlink" Target="http://www.tta.or.kr/data/ttasDown.jsp?where=14688&amp;pk_num=TTAT.3G-36.214(R10-10.1.0)%20" TargetMode="External"/><Relationship Id="rId203" Type="http://schemas.openxmlformats.org/officeDocument/2006/relationships/hyperlink" Target="http://www.arib.or.jp/english/html/overview/doc/STD-T104v2_00/2_T104/ARIB-STD-T104/Rel11/36/A36355-b20.pdf" TargetMode="External"/><Relationship Id="rId385" Type="http://schemas.openxmlformats.org/officeDocument/2006/relationships/hyperlink" Target="http://www.etsi.org/deliver/etsi_ts/136400_136499/136455/11.02.00_60/ts_136455v110200p.pdf" TargetMode="External"/><Relationship Id="rId592" Type="http://schemas.openxmlformats.org/officeDocument/2006/relationships/hyperlink" Target="http://www.arib.or.jp/english/html/overview/doc/STD-T63v10_00/2_T63/ARIB-STD-T63/Rel10/36/A36521-1-a50.pdf" TargetMode="External"/><Relationship Id="rId606" Type="http://schemas.openxmlformats.org/officeDocument/2006/relationships/hyperlink" Target="http://www.tta.or.kr/data/ttasDown.jsp?where=14688&amp;pk_num=TTAT.3G-36.521-2(R10-10.5.0)" TargetMode="External"/><Relationship Id="rId648" Type="http://schemas.openxmlformats.org/officeDocument/2006/relationships/hyperlink" Target="https://www.atis.org/docstore/default.aspx" TargetMode="External"/><Relationship Id="rId245" Type="http://schemas.openxmlformats.org/officeDocument/2006/relationships/hyperlink" Target="http://www.etsi.org/deliver/etsi_ts/136400_136499/136412/11.00.00_60/ts_136412v110000p.pdf" TargetMode="External"/><Relationship Id="rId287" Type="http://schemas.openxmlformats.org/officeDocument/2006/relationships/hyperlink" Target="http://www.ttc.or.jp/jp/document_list/free/3gpps2013/TS/TS-3GA-36.421(Rel11)v11.1.0.pdf" TargetMode="External"/><Relationship Id="rId410" Type="http://schemas.openxmlformats.org/officeDocument/2006/relationships/hyperlink" Target="https://www.atis.org/docstore/default.aspx" TargetMode="External"/><Relationship Id="rId452" Type="http://schemas.openxmlformats.org/officeDocument/2006/relationships/hyperlink" Target="http://www.tta.or.kr/data/ttasDown.jsp?where=14688&amp;pk_num=TTAT.3G-36.104(R11-11.4.0)" TargetMode="External"/><Relationship Id="rId494" Type="http://schemas.openxmlformats.org/officeDocument/2006/relationships/hyperlink" Target="http://www.tta.or.kr/data/ttasDown.jsp?where=14688&amp;pk_num=TTAT.3G-36.124(R11-11.2.0)" TargetMode="External"/><Relationship Id="rId508" Type="http://schemas.openxmlformats.org/officeDocument/2006/relationships/hyperlink" Target="http://www.etsi.org/deliver/etsi_ts/136100_136199/136141/10.10.00_60/ts_136141v101000p.pdf" TargetMode="External"/><Relationship Id="rId715" Type="http://schemas.openxmlformats.org/officeDocument/2006/relationships/hyperlink" Target="http://www.arib.or.jp/IMT-Advanced/WirelessMAN-Advanced.1.30/ARIB%20STD-T105%20Annex%204_IEEE%20Std%20802%2016m-2011.pdf" TargetMode="External"/><Relationship Id="rId105" Type="http://schemas.openxmlformats.org/officeDocument/2006/relationships/hyperlink" Target="http://www.ccsa.org.cn/ITU_spec/ITU-R/M.2012/M.2012-1/LTE/Rel-11/CCSA-TSD-LTE-36300-b50.zip" TargetMode="External"/><Relationship Id="rId147" Type="http://schemas.openxmlformats.org/officeDocument/2006/relationships/hyperlink" Target="http://www.tta.or.kr/data/ttasDown.jsp?where=14688&amp;pk_num=TTAT.3G-36.306(R11-11.3.0)" TargetMode="External"/><Relationship Id="rId312" Type="http://schemas.openxmlformats.org/officeDocument/2006/relationships/hyperlink" Target="http://www.ttc.or.jp/imt/ts/ts36424rel10va10.pdf%20" TargetMode="External"/><Relationship Id="rId354" Type="http://schemas.openxmlformats.org/officeDocument/2006/relationships/hyperlink" Target="http://www.ccsa.org.cn/ITU_spec/ITU-R/M.2012/M.2012-1/LTE/Rel-11/CCSA-TSD-LTE-36443-b20.zip" TargetMode="External"/><Relationship Id="rId757" Type="http://schemas.openxmlformats.org/officeDocument/2006/relationships/hyperlink" Target="http://www.wimaxforum.org/files/WMF-IMT-Advanced-Spec-T28-001-R020v01.pdf" TargetMode="External"/><Relationship Id="rId51" Type="http://schemas.openxmlformats.org/officeDocument/2006/relationships/hyperlink" Target="http://www.etsi.org/deliver/etsi_ts/136200_136299/136211/10.07.00_60/ts_136211v100700p.pdf" TargetMode="External"/><Relationship Id="rId93" Type="http://schemas.openxmlformats.org/officeDocument/2006/relationships/hyperlink" Target="http://www.arib.or.jp/english/html/overview/doc/STD-T104v2_00/2_T104/ARIB-STD-T104/Rel11/36/A36216-b00.pdf" TargetMode="External"/><Relationship Id="rId189" Type="http://schemas.openxmlformats.org/officeDocument/2006/relationships/hyperlink" Target="https://www.atis.org/docstore/default.aspx" TargetMode="External"/><Relationship Id="rId396" Type="http://schemas.openxmlformats.org/officeDocument/2006/relationships/hyperlink" Target="https://www.atis.org/docstore/default.aspx" TargetMode="External"/><Relationship Id="rId561" Type="http://schemas.openxmlformats.org/officeDocument/2006/relationships/hyperlink" Target="http://www.etsi.org/deliver/etsi_ts/137100_137199/137113/10.04.00_60/ts_137113v100400p.pdf" TargetMode="External"/><Relationship Id="rId617" Type="http://schemas.openxmlformats.org/officeDocument/2006/relationships/hyperlink" Target="http://www.arib.or.jp/english/html/overview/doc/STD-T63v10_00/2_T63/ARIB-STD-T63/Rel11/36/A36521-3-b00.pdf" TargetMode="External"/><Relationship Id="rId659" Type="http://schemas.openxmlformats.org/officeDocument/2006/relationships/hyperlink" Target="http://www.ccsa.org.cn/ITU_spec/ITU-R/M.2012/M.2012-1/LTE/Rel-10/CCSA-TSD-LTE-37571-3-a31.zip" TargetMode="External"/><Relationship Id="rId214" Type="http://schemas.openxmlformats.org/officeDocument/2006/relationships/hyperlink" Target="http://www.ccsa.org.cn/ITU_spec/ITU-R/M.2012/M.2012-1/LTE/Rel-11/CCSA-TSD-LTE-36401-b10.zip" TargetMode="External"/><Relationship Id="rId256" Type="http://schemas.openxmlformats.org/officeDocument/2006/relationships/hyperlink" Target="http://www.tta.or.kr/data/ttasDown.jsp?where=14688&amp;pk_num=TTAT.3G-36.413(R11-11.3.0)" TargetMode="External"/><Relationship Id="rId298" Type="http://schemas.openxmlformats.org/officeDocument/2006/relationships/hyperlink" Target="https://www.atis.org/docstore/default.aspx" TargetMode="External"/><Relationship Id="rId421" Type="http://schemas.openxmlformats.org/officeDocument/2006/relationships/hyperlink" Target="http://www.ccsa.org.cn/ITU_spec/ITU-R/M.2012/M.2012-1/LTE/Rel-11/CCSA-TSD-LTE-25461-b20.zip" TargetMode="External"/><Relationship Id="rId463" Type="http://schemas.openxmlformats.org/officeDocument/2006/relationships/hyperlink" Target="https://www.atis.org/docstore/default.aspx" TargetMode="External"/><Relationship Id="rId519" Type="http://schemas.openxmlformats.org/officeDocument/2006/relationships/hyperlink" Target="https://www.atis.org/docstore/default.aspx" TargetMode="External"/><Relationship Id="rId670" Type="http://schemas.openxmlformats.org/officeDocument/2006/relationships/hyperlink" Target="http://www.etsi.org/deliver/etsi_ts/137500_137599/13757105/10.03.00_60/ts_13757105v100300p.pdf" TargetMode="External"/><Relationship Id="rId116" Type="http://schemas.openxmlformats.org/officeDocument/2006/relationships/hyperlink" Target="http://www.etsi.org/deliver/etsi_ts/136300_136399/136302/11.02.00_60/ts_136302v110200p.pdf" TargetMode="External"/><Relationship Id="rId158" Type="http://schemas.openxmlformats.org/officeDocument/2006/relationships/hyperlink" Target="http://www.arib.or.jp/english/html/overview/doc/STD-T104v2_00/2_T104/ARIB-STD-T104/Rel10/36/A36321-a80.pdf" TargetMode="External"/><Relationship Id="rId323" Type="http://schemas.openxmlformats.org/officeDocument/2006/relationships/hyperlink" Target="https://www.atis.org/docstore/default.aspx" TargetMode="External"/><Relationship Id="rId530" Type="http://schemas.openxmlformats.org/officeDocument/2006/relationships/hyperlink" Target="http://www.ccsa.org.cn/ITU_spec/ITU-R/M.2012/M.2012-1/LTE/Rel-11/CCSA-TSD-LTE-36171-b00.zip" TargetMode="External"/><Relationship Id="rId726" Type="http://schemas.openxmlformats.org/officeDocument/2006/relationships/hyperlink" Target="http://www.tta.or.kr/data/ttasDown.jsp?where=14688&amp;pk_num=TTAE.IE-802.16m" TargetMode="External"/><Relationship Id="rId768" Type="http://schemas.openxmlformats.org/officeDocument/2006/relationships/header" Target="header11.xml"/><Relationship Id="rId20" Type="http://schemas.openxmlformats.org/officeDocument/2006/relationships/image" Target="media/image6.emf"/><Relationship Id="rId62" Type="http://schemas.openxmlformats.org/officeDocument/2006/relationships/hyperlink" Target="http://www.tta.or.kr/data/ttasDown.jsp?where=14688&amp;pk_num=TTAT.3G-36.212(R10-10.2.0)%20" TargetMode="External"/><Relationship Id="rId365" Type="http://schemas.openxmlformats.org/officeDocument/2006/relationships/hyperlink" Target="http://www.etsi.org/deliver/etsi_ts/136400_136499/136444/11.05.00_60/ts_136444v110500p.pdf" TargetMode="External"/><Relationship Id="rId572" Type="http://schemas.openxmlformats.org/officeDocument/2006/relationships/hyperlink" Target="http://www.arib.or.jp/english/html/overview/doc/STD-T63v10_00/2_T63/ARIB-STD-T63/Rel11/37/A37320-b30.pdf" TargetMode="External"/><Relationship Id="rId628" Type="http://schemas.openxmlformats.org/officeDocument/2006/relationships/hyperlink" Target="https://www.atis.org/docstore/default.aspx" TargetMode="External"/><Relationship Id="rId225" Type="http://schemas.openxmlformats.org/officeDocument/2006/relationships/hyperlink" Target="http://www.etsi.org/deliver/etsi_ts/136400_136499/136410/11.00.00_60/ts_136410v110000p.pdf" TargetMode="External"/><Relationship Id="rId267" Type="http://schemas.openxmlformats.org/officeDocument/2006/relationships/hyperlink" Target="http://www.ttc.or.jp/jp/document_list/free/3gpps2013/TS/TS-3GA-36.414(Rel11)v11.0.0.pdf" TargetMode="External"/><Relationship Id="rId432" Type="http://schemas.openxmlformats.org/officeDocument/2006/relationships/hyperlink" Target="http://www.tta.or.kr/data/ttasDown.jsp?where=14688&amp;pk_num=TTAT.3G-25.462(R11-11.0.0)" TargetMode="External"/><Relationship Id="rId474" Type="http://schemas.openxmlformats.org/officeDocument/2006/relationships/hyperlink" Target="http://www.etsi.org/deliver/etsi_ts/136100_136199/136113/10.05.00_60/ts_136113v100500p.pdf" TargetMode="External"/><Relationship Id="rId127" Type="http://schemas.openxmlformats.org/officeDocument/2006/relationships/hyperlink" Target="http://www.tta.or.kr/data/ttasDown.jsp?where=14688&amp;pk_num=TTAT.3G-36.304(R11-11.3.0)" TargetMode="External"/><Relationship Id="rId681" Type="http://schemas.openxmlformats.org/officeDocument/2006/relationships/image" Target="media/image14.emf"/><Relationship Id="rId737" Type="http://schemas.openxmlformats.org/officeDocument/2006/relationships/hyperlink" Target="http://www.tta.or.kr/data/ttasDown.jsp?where=14688&amp;pk_num=TTAE.IE-802.16m" TargetMode="External"/><Relationship Id="rId31" Type="http://schemas.openxmlformats.org/officeDocument/2006/relationships/oleObject" Target="embeddings/oleObject9.bin"/><Relationship Id="rId73" Type="http://schemas.openxmlformats.org/officeDocument/2006/relationships/hyperlink" Target="http://www.arib.or.jp/english/html/overview/doc/STD-T104v2_00/2_T104/ARIB-STD-T104/Rel11/36/A36213-b20.pdf" TargetMode="External"/><Relationship Id="rId169" Type="http://schemas.openxmlformats.org/officeDocument/2006/relationships/hyperlink" Target="https://www.atis.org/docstore/default.aspx" TargetMode="External"/><Relationship Id="rId334" Type="http://schemas.openxmlformats.org/officeDocument/2006/relationships/hyperlink" Target="http://www.ccsa.org.cn/ITU_spec/ITU-R/M.2012/M.2012-1/LTE/Rel-11/CCSA-TSD-LTE-36441-b00.zip" TargetMode="External"/><Relationship Id="rId376" Type="http://schemas.openxmlformats.org/officeDocument/2006/relationships/hyperlink" Target="http://www.tta.or.kr/data/ttasDown.jsp?where=14688&amp;pk_num=TTAT.3G-36.445(R11-11.0.0)" TargetMode="External"/><Relationship Id="rId541" Type="http://schemas.openxmlformats.org/officeDocument/2006/relationships/hyperlink" Target="http://www.etsi.org/deliver/etsi_ts/136300_136399/136307/11.03.00_60/ts_136307v110300p.pdf" TargetMode="External"/><Relationship Id="rId583" Type="http://schemas.openxmlformats.org/officeDocument/2006/relationships/hyperlink" Target="https://www.atis.org/docstore/default.aspx" TargetMode="External"/><Relationship Id="rId639" Type="http://schemas.openxmlformats.org/officeDocument/2006/relationships/hyperlink" Target="http://www.ccsa.org.cn/ITU_spec/ITU-R/M.2012/M.2012-1/LTE/Rel-11/CCSA-TSD-LTE-36523-2-b22.zip" TargetMode="External"/><Relationship Id="rId4" Type="http://schemas.openxmlformats.org/officeDocument/2006/relationships/settings" Target="settings.xml"/><Relationship Id="rId180" Type="http://schemas.openxmlformats.org/officeDocument/2006/relationships/hyperlink" Target="http://www.ccsa.org.cn/ITU_spec/ITU-R/M.2012/M.2012-1/LTE/Rel-10/CCSA-TSD-LTE-36323-a20.zip" TargetMode="External"/><Relationship Id="rId236" Type="http://schemas.openxmlformats.org/officeDocument/2006/relationships/hyperlink" Target="http://www.tta.or.kr/data/ttasDown.jsp?where=14688&amp;pk_num=TTAT.3G-36.411(R11-11.0.0)" TargetMode="External"/><Relationship Id="rId278" Type="http://schemas.openxmlformats.org/officeDocument/2006/relationships/hyperlink" Target="https://www.atis.org/docstore/default.aspx" TargetMode="External"/><Relationship Id="rId401" Type="http://schemas.openxmlformats.org/officeDocument/2006/relationships/hyperlink" Target="http://www.ccsa.org.cn/ITU_spec/ITU-R/M.2012/M.2012-1/LTE/Rel-11/CCSA-TSD-LTE-36459-b10.zip" TargetMode="External"/><Relationship Id="rId443" Type="http://schemas.openxmlformats.org/officeDocument/2006/relationships/hyperlink" Target="http://www.arib.or.jp/english/html/overview/doc/STD-T104v2_00/2_T104/ARIB-STD-T104/Rel10/36/A36104-aa0.pdf" TargetMode="External"/><Relationship Id="rId650" Type="http://schemas.openxmlformats.org/officeDocument/2006/relationships/hyperlink" Target="http://www.etsi.org/deliver/etsi_ts/137500_137599/13757101/10.03.00_60/ts_13757101v100300p.pdf" TargetMode="External"/><Relationship Id="rId303" Type="http://schemas.openxmlformats.org/officeDocument/2006/relationships/hyperlink" Target="https://www.atis.org/docstore/default.aspx" TargetMode="External"/><Relationship Id="rId485" Type="http://schemas.openxmlformats.org/officeDocument/2006/relationships/hyperlink" Target="http://www.arib.or.jp/english/html/overview/doc/STD-T104v1_10/2_T104/ARIB-STD-T104/Rel10/36/A36124-a30.pdf" TargetMode="External"/><Relationship Id="rId692" Type="http://schemas.openxmlformats.org/officeDocument/2006/relationships/oleObject" Target="embeddings/oleObject17.bin"/><Relationship Id="rId706" Type="http://schemas.openxmlformats.org/officeDocument/2006/relationships/hyperlink" Target="http://www.arib.or.jp/IMT-Advanced/WirelessMAN-Advanced.1.30/ARIB%20STD-T105%20Annex%204_IEEE%20Std%20802%2016m-2011.pdf" TargetMode="External"/><Relationship Id="rId748" Type="http://schemas.openxmlformats.org/officeDocument/2006/relationships/hyperlink" Target="http://www.wimaxforum.org/files/WMF-IMT-Advanced-Spec-T28-001-R020v01.pdf" TargetMode="External"/><Relationship Id="rId42" Type="http://schemas.openxmlformats.org/officeDocument/2006/relationships/hyperlink" Target="http://www.tta.or.kr/data/ttasDown.jsp?where=14688&amp;pk_num=TTAT.3G-36.201(R10-10.0.0)" TargetMode="External"/><Relationship Id="rId84" Type="http://schemas.openxmlformats.org/officeDocument/2006/relationships/hyperlink" Target="https://www.atis.org/docstore/default.aspx" TargetMode="External"/><Relationship Id="rId138" Type="http://schemas.openxmlformats.org/officeDocument/2006/relationships/hyperlink" Target="http://www.arib.or.jp/english/html/overview/doc/STD-T104v2_00/2_T104/ARIB-STD-T104/Rel10/36/A36306-a90.pdf" TargetMode="External"/><Relationship Id="rId345" Type="http://schemas.openxmlformats.org/officeDocument/2006/relationships/hyperlink" Target="http://www.etsi.org/deliver/etsi_ts/136400_136499/136442/11.00.00_60/ts_136442v110000p.pdf" TargetMode="External"/><Relationship Id="rId387" Type="http://schemas.openxmlformats.org/officeDocument/2006/relationships/hyperlink" Target="http://www.ttc.or.jp/jp/document_list/free/3gpps2013/TS/TS-3GA-36.455(Rel11)v11.2.0.pdf" TargetMode="External"/><Relationship Id="rId510" Type="http://schemas.openxmlformats.org/officeDocument/2006/relationships/hyperlink" Target="http://www.arib.or.jp/english/html/overview/doc/STD-T104v2_00/2_T104/ARIB-STD-T104/Rel11/36/A36141-b40.pdf" TargetMode="External"/><Relationship Id="rId552" Type="http://schemas.openxmlformats.org/officeDocument/2006/relationships/hyperlink" Target="http://www.ccsa.org.cn/ITU_spec/ITU-R/M.2012/M.2012-1/LTE/Rel-10/CCSA-TSD-LTE-37141-a91.zip" TargetMode="External"/><Relationship Id="rId594" Type="http://schemas.openxmlformats.org/officeDocument/2006/relationships/hyperlink" Target="http://www.ccsa.org.cn/ITU_spec/ITU-R/M.2012/M.2012-1/LTE/Rel-10/CCSA-TSD-LTE-36521-1-a50.zip" TargetMode="External"/><Relationship Id="rId608" Type="http://schemas.openxmlformats.org/officeDocument/2006/relationships/hyperlink" Target="https://www.atis.org/docstore/default.aspx" TargetMode="External"/><Relationship Id="rId191" Type="http://schemas.openxmlformats.org/officeDocument/2006/relationships/hyperlink" Target="http://www.etsi.org/deliver/etsi_ts/136300_136399/136331/10.09.00_60/ts_136331v100900p.pdf" TargetMode="External"/><Relationship Id="rId205" Type="http://schemas.openxmlformats.org/officeDocument/2006/relationships/hyperlink" Target="http://www.ccsa.org.cn/ITU_spec/ITU-R/M.2012/M.2012-1/LTE/Rel-11/CCSA-TSD-LTE-36355-b20.zip" TargetMode="External"/><Relationship Id="rId247" Type="http://schemas.openxmlformats.org/officeDocument/2006/relationships/hyperlink" Target="http://www.ttc.or.jp/jp/document_list/free/3gpps2013/TS/TS-3GA-36.412(Rel11)v11.0.0.pdf" TargetMode="External"/><Relationship Id="rId412" Type="http://schemas.openxmlformats.org/officeDocument/2006/relationships/hyperlink" Target="http://www.etsi.org/deliver/etsi_ts/125400_125499/125460/11.00.00_60/ts_125460v110000p.pdf" TargetMode="External"/><Relationship Id="rId107" Type="http://schemas.openxmlformats.org/officeDocument/2006/relationships/hyperlink" Target="http://www.tta.or.kr/data/ttasDown.jsp?where=14688&amp;pk_num=TTAT.3G-36.300(R11-11.5.0)" TargetMode="External"/><Relationship Id="rId289" Type="http://schemas.openxmlformats.org/officeDocument/2006/relationships/hyperlink" Target="http://www.ccsa.org.cn/ITU_spec/ITU-R/M.2012/M.2012-1/LTE/Rel-10/CCSA-TSD-LTE-36422-a10.zip" TargetMode="External"/><Relationship Id="rId454" Type="http://schemas.openxmlformats.org/officeDocument/2006/relationships/hyperlink" Target="https://www.atis.org/docstore/default.aspx" TargetMode="External"/><Relationship Id="rId496" Type="http://schemas.openxmlformats.org/officeDocument/2006/relationships/hyperlink" Target="https://www.atis.org/docstore/default.aspx" TargetMode="External"/><Relationship Id="rId661" Type="http://schemas.openxmlformats.org/officeDocument/2006/relationships/hyperlink" Target="http://www.tta.or.kr/data/ttasDown.jsp?where=14688&amp;pk_num=TTAT.3G-37.571-3(R10-10.3.1)" TargetMode="External"/><Relationship Id="rId717" Type="http://schemas.openxmlformats.org/officeDocument/2006/relationships/hyperlink" Target="http://www.tta.or.kr/data/ttasDown.jsp?where=14688&amp;pk_num=TTAE.IE-802.16-2009" TargetMode="External"/><Relationship Id="rId759" Type="http://schemas.openxmlformats.org/officeDocument/2006/relationships/hyperlink" Target="http://www.wimaxforum.org/files/WMF-IMT-Advanced-Spec-T28-001-R020v01.pdf" TargetMode="External"/><Relationship Id="rId11" Type="http://schemas.openxmlformats.org/officeDocument/2006/relationships/hyperlink" Target="http://www.itu.int/publ/R-REC/fr" TargetMode="External"/><Relationship Id="rId53" Type="http://schemas.openxmlformats.org/officeDocument/2006/relationships/hyperlink" Target="http://www.arib.or.jp/english/html/overview/doc/STD-T104v2_00/2_T104/ARIB-STD-T104/Rel11/36/A36211-b20.pdf" TargetMode="External"/><Relationship Id="rId149" Type="http://schemas.openxmlformats.org/officeDocument/2006/relationships/hyperlink" Target="https://www.atis.org/docstore/default.aspx" TargetMode="External"/><Relationship Id="rId314" Type="http://schemas.openxmlformats.org/officeDocument/2006/relationships/hyperlink" Target="http://www.ccsa.org.cn/ITU_spec/ITU-R/M.2012/M.2012-1/LTE/Rel-11/CCSA-TSD-LTE-36424-b00.zip" TargetMode="External"/><Relationship Id="rId356" Type="http://schemas.openxmlformats.org/officeDocument/2006/relationships/hyperlink" Target="http://www.tta.or.kr/data/ttasDown.jsp?where=14688&amp;pk_num=TTAT.3G-36.443(R11-11.2.0)" TargetMode="External"/><Relationship Id="rId398" Type="http://schemas.openxmlformats.org/officeDocument/2006/relationships/hyperlink" Target="http://www.etsi.org/deliver/etsi_ts/136400_136499/136458/11.00.00_60/ts_136458v110000p.pdf" TargetMode="External"/><Relationship Id="rId521" Type="http://schemas.openxmlformats.org/officeDocument/2006/relationships/hyperlink" Target="http://www.etsi.org/deliver/etsi_ts/136100_136199/136143/11.02.00_60/ts_136143v110200p.pdf" TargetMode="External"/><Relationship Id="rId563" Type="http://schemas.openxmlformats.org/officeDocument/2006/relationships/hyperlink" Target="https://www.atis.org/docstore/default.aspx" TargetMode="External"/><Relationship Id="rId619" Type="http://schemas.openxmlformats.org/officeDocument/2006/relationships/hyperlink" Target="http://www.ccsa.org.cn/ITU_spec/ITU-R/M.2012/M.2012-1/LTE/Rel-11/CCSA-TSD-LTE-36521-3-b00.zip" TargetMode="External"/><Relationship Id="rId770" Type="http://schemas.microsoft.com/office/2011/relationships/people" Target="people.xml"/><Relationship Id="rId95" Type="http://schemas.openxmlformats.org/officeDocument/2006/relationships/hyperlink" Target="http://www.ccsa.org.cn/ITU_spec/ITU-R/M.2012/M.2012-1/LTE/Rel-11/CCSA-TSD-LTE-36216-b00.zip" TargetMode="External"/><Relationship Id="rId160" Type="http://schemas.openxmlformats.org/officeDocument/2006/relationships/hyperlink" Target="http://www.ccsa.org.cn/ITU_spec/ITU-R/M.2012/M.2012-1/LTE/Rel-10/CCSA-TSD-LTE-36321-a80.zip" TargetMode="External"/><Relationship Id="rId216" Type="http://schemas.openxmlformats.org/officeDocument/2006/relationships/hyperlink" Target="http://www.tta.or.kr/data/ttasDown.jsp?where=14688&amp;pk_num=TTAT.3G-36.401(R11-11.1.0)" TargetMode="External"/><Relationship Id="rId423" Type="http://schemas.openxmlformats.org/officeDocument/2006/relationships/hyperlink" Target="http://www.arib.or.jp/english/html/overview/doc/STD-T104v1_00/2_T104/ARIB-STD-T104/Rel10/25/A25462-a10.pdf" TargetMode="External"/><Relationship Id="rId258" Type="http://schemas.openxmlformats.org/officeDocument/2006/relationships/hyperlink" Target="https://www.atis.org/docstore/default.aspx" TargetMode="External"/><Relationship Id="rId465" Type="http://schemas.openxmlformats.org/officeDocument/2006/relationships/hyperlink" Target="http://www.etsi.org/deliver/etsi_ts/136100_136199/136106/10.07.00_60/ts_136106v100700p.pdf" TargetMode="External"/><Relationship Id="rId630" Type="http://schemas.openxmlformats.org/officeDocument/2006/relationships/hyperlink" Target="http://www.etsi.org/deliver/etsi_ts/136500_136599/13652301/11.02.00_60/ts_13652301v110200p.pdf" TargetMode="External"/><Relationship Id="rId672" Type="http://schemas.openxmlformats.org/officeDocument/2006/relationships/header" Target="header7.xml"/><Relationship Id="rId728" Type="http://schemas.openxmlformats.org/officeDocument/2006/relationships/hyperlink" Target="http://www.tta.or.kr/data/ttasDown.jsp?where=14688&amp;pk_num=TTAE.IE-802.16j" TargetMode="External"/><Relationship Id="rId22" Type="http://schemas.openxmlformats.org/officeDocument/2006/relationships/image" Target="media/image7.emf"/><Relationship Id="rId64" Type="http://schemas.openxmlformats.org/officeDocument/2006/relationships/hyperlink" Target="https://www.atis.org/docstore/default.aspx" TargetMode="External"/><Relationship Id="rId118" Type="http://schemas.openxmlformats.org/officeDocument/2006/relationships/hyperlink" Target="http://www.arib.or.jp/english/html/overview/doc/STD-T104v1_30/2_T104/ARIB-STD-T104/Rel10/36/A36304-a60.pdf" TargetMode="External"/><Relationship Id="rId325" Type="http://schemas.openxmlformats.org/officeDocument/2006/relationships/hyperlink" Target="http://www.etsi.org/deliver/etsi_ts/136400_136499/136440/11.02.00_60/ts_136440v110200p.pdf" TargetMode="External"/><Relationship Id="rId367" Type="http://schemas.openxmlformats.org/officeDocument/2006/relationships/hyperlink" Target="http://www.ttc.or.jp/jp/document_list/free/3gpps2013/TS/TS-3GA-36.444(Rel11)v11.5.0.pdf" TargetMode="External"/><Relationship Id="rId532" Type="http://schemas.openxmlformats.org/officeDocument/2006/relationships/hyperlink" Target="http://www.tta.or.kr/data/ttasDown.jsp?where=14688&amp;pk_num=TTAT.3G-36.171(R11-11.0.0)" TargetMode="External"/><Relationship Id="rId574" Type="http://schemas.openxmlformats.org/officeDocument/2006/relationships/hyperlink" Target="http://www.ccsa.org.cn/ITU_spec/ITU-R/M.2012/M.2012-1/LTE/Rel-11/CCSA-TSD-LTE-37320-b30.zip" TargetMode="External"/><Relationship Id="rId171" Type="http://schemas.openxmlformats.org/officeDocument/2006/relationships/hyperlink" Target="http://www.etsi.org/deliver/etsi_ts/136300_136399/136322/10.00.00_60/ts_136322v100000p.pdf" TargetMode="External"/><Relationship Id="rId227" Type="http://schemas.openxmlformats.org/officeDocument/2006/relationships/hyperlink" Target="http://www.ttc.or.jp/jp/document_list/free/3gpps2013/TS/TS-3GA-36.410(Rel11)v11.0.0.pdf" TargetMode="External"/><Relationship Id="rId269" Type="http://schemas.openxmlformats.org/officeDocument/2006/relationships/hyperlink" Target="http://www.ccsa.org.cn/ITU_spec/ITU-R/M.2012/M.2012-1/LTE/Rel-10/CCSA-TSD-LTE-36420-a20.zip" TargetMode="External"/><Relationship Id="rId434" Type="http://schemas.openxmlformats.org/officeDocument/2006/relationships/hyperlink" Target="https://www.atis.org/docstore/default.aspx" TargetMode="External"/><Relationship Id="rId476" Type="http://schemas.openxmlformats.org/officeDocument/2006/relationships/hyperlink" Target="http://www.arib.or.jp/english/html/overview/doc/STD-T104v2_00/2_T104/ARIB-STD-T104/Rel11/36/A36113-b20.pdf" TargetMode="External"/><Relationship Id="rId641" Type="http://schemas.openxmlformats.org/officeDocument/2006/relationships/hyperlink" Target="http://www.tta.or.kr/data/ttasDown.jsp?where=14688&amp;pk_num=TTAT.3G-36.523-2(R11-11.2.2)" TargetMode="External"/><Relationship Id="rId683" Type="http://schemas.openxmlformats.org/officeDocument/2006/relationships/image" Target="media/image15.emf"/><Relationship Id="rId739" Type="http://schemas.openxmlformats.org/officeDocument/2006/relationships/hyperlink" Target="http://www.wimaxforum.org/files/WMF-IMT-Advanced-Spec-T28-001-R020v01.pdf" TargetMode="External"/><Relationship Id="rId33" Type="http://schemas.openxmlformats.org/officeDocument/2006/relationships/header" Target="header5.xml"/><Relationship Id="rId129" Type="http://schemas.openxmlformats.org/officeDocument/2006/relationships/hyperlink" Target="https://www.atis.org/docstore/default.aspx" TargetMode="External"/><Relationship Id="rId280" Type="http://schemas.openxmlformats.org/officeDocument/2006/relationships/hyperlink" Target="http://www.etsi.org/deliver/etsi_ts/136400_136499/136421/10.00.01_60/ts_136421v100001p.pdf" TargetMode="External"/><Relationship Id="rId336" Type="http://schemas.openxmlformats.org/officeDocument/2006/relationships/hyperlink" Target="http://www.tta.or.kr/data/ttasDown.jsp?where=14688&amp;pk_num=TTAT.3G-36.441(R11-11.0.0)" TargetMode="External"/><Relationship Id="rId501" Type="http://schemas.openxmlformats.org/officeDocument/2006/relationships/hyperlink" Target="https://www.atis.org/docstore/default.aspx" TargetMode="External"/><Relationship Id="rId543" Type="http://schemas.openxmlformats.org/officeDocument/2006/relationships/hyperlink" Target="https://www.atis.org/docstore/default.aspx" TargetMode="External"/><Relationship Id="rId75" Type="http://schemas.openxmlformats.org/officeDocument/2006/relationships/hyperlink" Target="http://www.ccsa.org.cn/ITU_spec/ITU-R/M.2012/M.2012-1/LTE/Rel-11/CCSA-TSD-LTE-36213-b20.zip" TargetMode="External"/><Relationship Id="rId140" Type="http://schemas.openxmlformats.org/officeDocument/2006/relationships/hyperlink" Target="http://www.ccsa.org.cn/ITU_spec/ITU-R/M.2012/M.2012-1/LTE/Rel-10/CCSA-TSD-LTE-36306-a90.zip" TargetMode="External"/><Relationship Id="rId182" Type="http://schemas.openxmlformats.org/officeDocument/2006/relationships/hyperlink" Target="http://www.tta.or.kr/data/ttasDown.jsp?where=14688&amp;pk_num=TTAT.3G-36.323(R10-10.1.0)%20" TargetMode="External"/><Relationship Id="rId378" Type="http://schemas.openxmlformats.org/officeDocument/2006/relationships/hyperlink" Target="https://www.atis.org/docstore/default.aspx" TargetMode="External"/><Relationship Id="rId403" Type="http://schemas.openxmlformats.org/officeDocument/2006/relationships/hyperlink" Target="http://www.tta.or.kr/data/ttasDown.jsp?where=14688&amp;pk_num=TTAT.3G-36.459(R11-11.1.0)" TargetMode="External"/><Relationship Id="rId585" Type="http://schemas.openxmlformats.org/officeDocument/2006/relationships/hyperlink" Target="http://www.etsi.org/deliver/etsi_ts/136500_136599/136508/11.00.00_60/ts_136508v110000p.pdf" TargetMode="External"/><Relationship Id="rId750" Type="http://schemas.openxmlformats.org/officeDocument/2006/relationships/hyperlink" Target="http://www.wimaxforum.org/files/WMF-IMT-Advanced-Spec-T28-001-R020v01.pdf" TargetMode="External"/><Relationship Id="rId6" Type="http://schemas.openxmlformats.org/officeDocument/2006/relationships/footnotes" Target="footnotes.xml"/><Relationship Id="rId238" Type="http://schemas.openxmlformats.org/officeDocument/2006/relationships/hyperlink" Target="https://www.atis.org/docstore/default.aspx" TargetMode="External"/><Relationship Id="rId445" Type="http://schemas.openxmlformats.org/officeDocument/2006/relationships/hyperlink" Target="http://www.ccsa.org.cn/ITU_spec/ITU-R/M.2012/M.2012-1/LTE/Rel-10/CCSA-TSD-LTE-36104-aa0.zip" TargetMode="External"/><Relationship Id="rId487" Type="http://schemas.openxmlformats.org/officeDocument/2006/relationships/hyperlink" Target="http://www.ccsa.org.cn/ITU_spec/ITU-R/M.2012/M.2012-1/LTE/Rel-10/CCSA-TSD-LTE-36124-a30.zip" TargetMode="External"/><Relationship Id="rId610" Type="http://schemas.openxmlformats.org/officeDocument/2006/relationships/hyperlink" Target="http://www.etsi.org/deliver/etsi_ts/136500_136599/13652102/11.00.00_60/ts_13652102v110000p.pdf" TargetMode="External"/><Relationship Id="rId652" Type="http://schemas.openxmlformats.org/officeDocument/2006/relationships/hyperlink" Target="http://www.arib.or.jp/english/html/overview/doc/STD-T63v10_00/2_T63/ARIB-STD-T63/Rel10/37/A37571-2-a20.pdf" TargetMode="External"/><Relationship Id="rId694" Type="http://schemas.openxmlformats.org/officeDocument/2006/relationships/oleObject" Target="embeddings/oleObject18.bin"/><Relationship Id="rId708" Type="http://schemas.openxmlformats.org/officeDocument/2006/relationships/hyperlink" Target="http://www.arib.or.jp/IMT-Advanced/WirelessMAN-Advanced.1.30/ARIB%20STD-T105%20Annex%202_IEEE%20Std%20802%2016j-2009.pdf" TargetMode="External"/><Relationship Id="rId291" Type="http://schemas.openxmlformats.org/officeDocument/2006/relationships/hyperlink" Target="http://www.tta.or.kr/data/ttasDown.jsp?where=14688&amp;pk_num=TTAT.3G-36.422(R10-10.1.0)%20" TargetMode="External"/><Relationship Id="rId305" Type="http://schemas.openxmlformats.org/officeDocument/2006/relationships/hyperlink" Target="http://www.etsi.org/deliver/etsi_ts/136400_136499/136423/11.04.00_60/ts_136423v110400p.pdf" TargetMode="External"/><Relationship Id="rId347" Type="http://schemas.openxmlformats.org/officeDocument/2006/relationships/hyperlink" Target="http://www.ttc.or.jp/jp/document_list/free/3gpps2013/TS/TS-3GA-36.442(Rel11)v11.0.0.pdf" TargetMode="External"/><Relationship Id="rId512" Type="http://schemas.openxmlformats.org/officeDocument/2006/relationships/hyperlink" Target="http://www.ccsa.org.cn/ITU_spec/ITU-R/M.2012/M.2012-1/LTE/Rel-11/CCSA-TSD-LTE-36141-b40.zip" TargetMode="External"/><Relationship Id="rId44" Type="http://schemas.openxmlformats.org/officeDocument/2006/relationships/hyperlink" Target="https://www.atis.org/docstore/default.aspx" TargetMode="External"/><Relationship Id="rId86" Type="http://schemas.openxmlformats.org/officeDocument/2006/relationships/hyperlink" Target="http://www.etsi.org/deliver/etsi_ts/136200_136299/136214/11.01.00_60/ts_136214v110100p.pdf" TargetMode="External"/><Relationship Id="rId151" Type="http://schemas.openxmlformats.org/officeDocument/2006/relationships/hyperlink" Target="http://www.etsi.org/deliver/etsi_ts/136300_136399/136314/10.02.00_60/ts_136314v100200p.pdf" TargetMode="External"/><Relationship Id="rId389" Type="http://schemas.openxmlformats.org/officeDocument/2006/relationships/hyperlink" Target="http://www.ccsa.org.cn/ITU_spec/ITU-R/M.2012/M.2012-1/LTE/Rel-11/CCSA-TSD-LTE-36456-b00.zip" TargetMode="External"/><Relationship Id="rId554" Type="http://schemas.openxmlformats.org/officeDocument/2006/relationships/hyperlink" Target="http://www.tta.or.kr/data/ttasDown.jsp?where=14688&amp;pk_num=TTAT.3G-37.141(R10-10.3.0)%20" TargetMode="External"/><Relationship Id="rId596" Type="http://schemas.openxmlformats.org/officeDocument/2006/relationships/hyperlink" Target="http://www.tta.or.kr/data/ttasDown.jsp?where=14688&amp;pk_num=TTAT.3G-36.521-1(R10-10.5.0)" TargetMode="External"/><Relationship Id="rId761" Type="http://schemas.openxmlformats.org/officeDocument/2006/relationships/hyperlink" Target="http://www.itu.int/md/R07-IMT.ADV-C-0024/en" TargetMode="External"/><Relationship Id="rId193" Type="http://schemas.openxmlformats.org/officeDocument/2006/relationships/hyperlink" Target="http://www.arib.or.jp/english/html/overview/doc/STD-T104v2_00/2_T104/ARIB-STD-T104/Rel11/36/A36331-b30.pdf" TargetMode="External"/><Relationship Id="rId207" Type="http://schemas.openxmlformats.org/officeDocument/2006/relationships/hyperlink" Target="http://www.tta.or.kr/data/ttasDown.jsp?where=14688&amp;pk_num=TTAT.3G-36.355(R11-11.2.0)" TargetMode="External"/><Relationship Id="rId249" Type="http://schemas.openxmlformats.org/officeDocument/2006/relationships/hyperlink" Target="http://www.ccsa.org.cn/ITU_spec/ITU-R/M.2012/M.2012-1/LTE/Rel-10/CCSA-TSD-LTE-36413-a60.zip" TargetMode="External"/><Relationship Id="rId414" Type="http://schemas.openxmlformats.org/officeDocument/2006/relationships/hyperlink" Target="http://www.arib.or.jp/english/html/overview/doc/STD-T104v1_20/2_T104/ARIB-STD-T104/Rel10/25/A25461-a30.pdf" TargetMode="External"/><Relationship Id="rId456" Type="http://schemas.openxmlformats.org/officeDocument/2006/relationships/hyperlink" Target="http://www.etsi.org/deliver/etsi_ts/136100_136199/136104/10.10.00_60/ts_136104v101000p.pdf" TargetMode="External"/><Relationship Id="rId498" Type="http://schemas.openxmlformats.org/officeDocument/2006/relationships/hyperlink" Target="http://www.etsi.org/deliver/etsi_ts/136100_136199/136133/10.10.00_60/ts_136133v101000p.pdf" TargetMode="External"/><Relationship Id="rId621" Type="http://schemas.openxmlformats.org/officeDocument/2006/relationships/hyperlink" Target="http://www.tta.or.kr/data/ttasDown.jsp?where=14688&amp;pk_num=TTAT.3G-36.521-3(R11-11.0.0)" TargetMode="External"/><Relationship Id="rId663" Type="http://schemas.openxmlformats.org/officeDocument/2006/relationships/hyperlink" Target="https://www.atis.org/docstore/default.aspx" TargetMode="External"/><Relationship Id="rId13" Type="http://schemas.openxmlformats.org/officeDocument/2006/relationships/header" Target="header4.xml"/><Relationship Id="rId109" Type="http://schemas.openxmlformats.org/officeDocument/2006/relationships/hyperlink" Target="https://www.atis.org/docstore/default.aspx" TargetMode="External"/><Relationship Id="rId260" Type="http://schemas.openxmlformats.org/officeDocument/2006/relationships/hyperlink" Target="http://www.etsi.org/deliver/etsi_ts/136400_136499/136414/10.01.00_60/ts_136414v100100p.pdf" TargetMode="External"/><Relationship Id="rId316" Type="http://schemas.openxmlformats.org/officeDocument/2006/relationships/hyperlink" Target="http://www.tta.or.kr/data/ttasDown.jsp?where=14688&amp;pk_num=TTAT.3G-36.424(R11-11.0.0)" TargetMode="External"/><Relationship Id="rId523" Type="http://schemas.openxmlformats.org/officeDocument/2006/relationships/hyperlink" Target="http://www.arib.or.jp/english/html/overview/doc/STD-T104v1_00/2_T104/ARIB-STD-T104/Rel10/36/A36171-a10.pdf" TargetMode="External"/><Relationship Id="rId719" Type="http://schemas.openxmlformats.org/officeDocument/2006/relationships/hyperlink" Target="http://www.tta.or.kr/data/ttasDown.jsp?where=14688&amp;pk_num=TTAE.IE-802.16m" TargetMode="External"/><Relationship Id="rId55" Type="http://schemas.openxmlformats.org/officeDocument/2006/relationships/hyperlink" Target="http://www.ccsa.org.cn/ITU_spec/ITU-R/M.2012/M.2012-1/LTE/Rel-11/CCSA-TSD-LTE-36211-b20.zip" TargetMode="External"/><Relationship Id="rId97" Type="http://schemas.openxmlformats.org/officeDocument/2006/relationships/hyperlink" Target="http://www.tta.or.kr/data/ttasDown.jsp?where=14688&amp;pk_num=TTAT.3G-36.216(R11-11.0.0)" TargetMode="External"/><Relationship Id="rId120" Type="http://schemas.openxmlformats.org/officeDocument/2006/relationships/hyperlink" Target="http://www.ccsa.org.cn/ITU_spec/ITU-R/M.2012/M.2012-1/LTE/Rel-10/CCSA-TSD-LTE-36304-a60.zip" TargetMode="External"/><Relationship Id="rId358" Type="http://schemas.openxmlformats.org/officeDocument/2006/relationships/hyperlink" Target="https://www.atis.org/docstore/default.aspx" TargetMode="External"/><Relationship Id="rId565" Type="http://schemas.openxmlformats.org/officeDocument/2006/relationships/hyperlink" Target="http://www.etsi.org/deliver/etsi_ts/137100_137199/137113/11.01.00_60/ts_137113v110100p.pdf" TargetMode="External"/><Relationship Id="rId730" Type="http://schemas.openxmlformats.org/officeDocument/2006/relationships/hyperlink" Target="http://www.tta.or.kr/data/ttasDown.jsp?where=14688&amp;pk_num=TTAE.IE-802.16m" TargetMode="External"/><Relationship Id="rId162" Type="http://schemas.openxmlformats.org/officeDocument/2006/relationships/hyperlink" Target="http://www.tta.or.kr/data/ttasDown.jsp?where=14688&amp;pk_num=TTAT.3G-36.321(R10-10.2.0)%20" TargetMode="External"/><Relationship Id="rId218" Type="http://schemas.openxmlformats.org/officeDocument/2006/relationships/hyperlink" Target="https://www.atis.org/docstore/default.aspx" TargetMode="External"/><Relationship Id="rId425" Type="http://schemas.openxmlformats.org/officeDocument/2006/relationships/hyperlink" Target="http://www.ccsa.org.cn/ITU_spec/ITU-R/M.2012/M.2012-1/LTE/Rel-10/CCSA-TSD-LTE-25462-a10.zip" TargetMode="External"/><Relationship Id="rId467" Type="http://schemas.openxmlformats.org/officeDocument/2006/relationships/hyperlink" Target="https://www.atis.org/docstore/default.aspx" TargetMode="External"/><Relationship Id="rId632" Type="http://schemas.openxmlformats.org/officeDocument/2006/relationships/hyperlink" Target="http://www.arib.or.jp/english/html/overview/doc/STD-T63v9_60/2_T63/ARIB-STD-T63/Rel10/36/A36523-2-a30.pdf" TargetMode="External"/><Relationship Id="rId271" Type="http://schemas.openxmlformats.org/officeDocument/2006/relationships/hyperlink" Target="http://www.tta.or.kr/data/ttasDown.jsp?where=14688&amp;pk_num=TTAT.3G-36.420(R10-10.1.0)%20" TargetMode="External"/><Relationship Id="rId674" Type="http://schemas.openxmlformats.org/officeDocument/2006/relationships/header" Target="header9.xml"/><Relationship Id="rId24" Type="http://schemas.openxmlformats.org/officeDocument/2006/relationships/image" Target="media/image8.emf"/><Relationship Id="rId66" Type="http://schemas.openxmlformats.org/officeDocument/2006/relationships/hyperlink" Target="http://www.etsi.org/deliver/etsi_ts/136200_136299/136212/11.02.00_60/ts_136212v110200p.pdf" TargetMode="External"/><Relationship Id="rId131" Type="http://schemas.openxmlformats.org/officeDocument/2006/relationships/hyperlink" Target="http://www.etsi.org/deliver/etsi_ts/136300_136399/136305/10.05.00_60/ts_136305v100500p.pdf" TargetMode="External"/><Relationship Id="rId327" Type="http://schemas.openxmlformats.org/officeDocument/2006/relationships/hyperlink" Target="http://www.ttc.or.jp/jp/document_list/free/3gpps2013/TS/TS-3GA-36.440(Rel11)v11.2.0.pdf" TargetMode="External"/><Relationship Id="rId369" Type="http://schemas.openxmlformats.org/officeDocument/2006/relationships/hyperlink" Target="http://www.ccsa.org.cn/ITU_spec/ITU-R/M.2012/M.2012-1/LTE/Rel-10/CCSA-TSD-LTE-36445-a10.zip" TargetMode="External"/><Relationship Id="rId534" Type="http://schemas.openxmlformats.org/officeDocument/2006/relationships/hyperlink" Target="https://www.atis.org/docstore/default.aspx" TargetMode="External"/><Relationship Id="rId576" Type="http://schemas.openxmlformats.org/officeDocument/2006/relationships/hyperlink" Target="http://www.tta.or.kr/data/ttasDown.jsp?where=14688&amp;pk_num=TTAT.3G-37.320(R11-11.3.0)" TargetMode="External"/><Relationship Id="rId741" Type="http://schemas.openxmlformats.org/officeDocument/2006/relationships/hyperlink" Target="http://www.wimaxforum.org/files/WMF-IMT-Advanced-Spec-T28-001-R020v01.pdf" TargetMode="External"/><Relationship Id="rId173" Type="http://schemas.openxmlformats.org/officeDocument/2006/relationships/hyperlink" Target="http://www.arib.or.jp/english/html/overview/doc/STD-T104v2_00/2_T104/ARIB-STD-T104/Rel11/36/A36322-b00.pdf" TargetMode="External"/><Relationship Id="rId229" Type="http://schemas.openxmlformats.org/officeDocument/2006/relationships/hyperlink" Target="http://www.ccsa.org.cn/ITU_spec/ITU-R/M.2012/M.2012-1/LTE/Rel-10/CCSA-TSD-LTE-36411-a10.zip" TargetMode="External"/><Relationship Id="rId380" Type="http://schemas.openxmlformats.org/officeDocument/2006/relationships/hyperlink" Target="http://www.etsi.org/deliver/etsi_ts/136400_136499/136455/10.04.00_60/ts_136455v100400p.pdf" TargetMode="External"/><Relationship Id="rId436" Type="http://schemas.openxmlformats.org/officeDocument/2006/relationships/hyperlink" Target="http://www.etsi.org/deliver/etsi_ts/125400_125499/125466/10.03.00_60/ts_125466v100300p.pdf" TargetMode="External"/><Relationship Id="rId601" Type="http://schemas.openxmlformats.org/officeDocument/2006/relationships/hyperlink" Target="http://www.tta.or.kr/data/ttasDown.jsp?where=14688&amp;pk_num=TTAT.3G-36.521-1(R11-11.0.1)" TargetMode="External"/><Relationship Id="rId643" Type="http://schemas.openxmlformats.org/officeDocument/2006/relationships/hyperlink" Target="https://www.atis.org/docstore/default.aspx" TargetMode="External"/><Relationship Id="rId240" Type="http://schemas.openxmlformats.org/officeDocument/2006/relationships/hyperlink" Target="http://www.etsi.org/deliver/etsi_ts/136400_136499/136412/10.01.00_60/ts_136412v100100p.pdf" TargetMode="External"/><Relationship Id="rId478" Type="http://schemas.openxmlformats.org/officeDocument/2006/relationships/hyperlink" Target="http://www.ccsa.org.cn/ITU_spec/ITU-R/M.2012/M.2012-1/LTE/Rel-11/CCSA-TSD-LTE-36113-b20.zip" TargetMode="External"/><Relationship Id="rId685" Type="http://schemas.openxmlformats.org/officeDocument/2006/relationships/image" Target="media/image16.emf"/><Relationship Id="rId35" Type="http://schemas.openxmlformats.org/officeDocument/2006/relationships/footer" Target="footer2.xml"/><Relationship Id="rId77" Type="http://schemas.openxmlformats.org/officeDocument/2006/relationships/hyperlink" Target="http://www.tta.or.kr/data/ttasDown.jsp?where=14688&amp;pk_num=TTAT.3G-36.213(R11-11.2.0)" TargetMode="External"/><Relationship Id="rId100" Type="http://schemas.openxmlformats.org/officeDocument/2006/relationships/hyperlink" Target="http://www.ccsa.org.cn/ITU_spec/ITU-R/M.2012/M.2012-1/LTE/Rel-10/CCSA-TSD-LTE-36300-a90.zip" TargetMode="External"/><Relationship Id="rId282" Type="http://schemas.openxmlformats.org/officeDocument/2006/relationships/hyperlink" Target="http://www.ttc.or.jp/imt/ts/ts36421rel10va01.pdf%20" TargetMode="External"/><Relationship Id="rId338" Type="http://schemas.openxmlformats.org/officeDocument/2006/relationships/hyperlink" Target="https://www.atis.org/docstore/default.aspx" TargetMode="External"/><Relationship Id="rId503" Type="http://schemas.openxmlformats.org/officeDocument/2006/relationships/hyperlink" Target="http://www.etsi.org/deliver/etsi_ts/136100_136199/136133/11.04.00_60/ts_136133v110400p.pdf" TargetMode="External"/><Relationship Id="rId545" Type="http://schemas.openxmlformats.org/officeDocument/2006/relationships/hyperlink" Target="http://www.etsi.org/deliver/etsi_ts/137100_137199/137104/10.10.00_60/ts_137104v101000p.pdf" TargetMode="External"/><Relationship Id="rId587" Type="http://schemas.openxmlformats.org/officeDocument/2006/relationships/hyperlink" Target="http://www.arib.or.jp/english/html/overview/doc/STD-T63v9_50/2_T63/ARIB-STD-T63/Rel10/36/A36509-a00.pdf" TargetMode="External"/><Relationship Id="rId710" Type="http://schemas.openxmlformats.org/officeDocument/2006/relationships/hyperlink" Target="http://www.arib.or.jp/IMT-Advanced/WirelessMAN-Advanced.1.30/ARIB%20STD-T105%20Annex%204_IEEE%20Std%20802%2016m-2011.pdf" TargetMode="External"/><Relationship Id="rId752" Type="http://schemas.openxmlformats.org/officeDocument/2006/relationships/hyperlink" Target="http://www.wimaxforum.org/files/WMF-IMT-Advanced-Spec-T28-001-R020v01.pdf" TargetMode="External"/><Relationship Id="rId8" Type="http://schemas.openxmlformats.org/officeDocument/2006/relationships/header" Target="header1.xml"/><Relationship Id="rId142" Type="http://schemas.openxmlformats.org/officeDocument/2006/relationships/hyperlink" Target="http://www.tta.or.kr/data/ttasDown.jsp?where=14688&amp;pk_num=TTAT.3G-36.306(R10-10.2.0)%20" TargetMode="External"/><Relationship Id="rId184" Type="http://schemas.openxmlformats.org/officeDocument/2006/relationships/hyperlink" Target="https://www.atis.org/docstore/default.aspx" TargetMode="External"/><Relationship Id="rId391" Type="http://schemas.openxmlformats.org/officeDocument/2006/relationships/hyperlink" Target="http://www.tta.or.kr/data/ttasDown.jsp?where=14688&amp;pk_num=TTAT.3G-36.456(R11-11.0.0)" TargetMode="External"/><Relationship Id="rId405" Type="http://schemas.openxmlformats.org/officeDocument/2006/relationships/hyperlink" Target="https://www.atis.org/docstore/default.aspx" TargetMode="External"/><Relationship Id="rId447" Type="http://schemas.openxmlformats.org/officeDocument/2006/relationships/hyperlink" Target="http://www.tta.or.kr/data/ttasDown.jsp?where=14688&amp;pk_num=TTAT.3G-36.104(R10-10.3.0)%20" TargetMode="External"/><Relationship Id="rId612" Type="http://schemas.openxmlformats.org/officeDocument/2006/relationships/hyperlink" Target="http://www.arib.or.jp/english/html/overview/doc/STD-T63v10_00/2_T63/ARIB-STD-T63/Rel10/36/A36521-3-a40.pdf" TargetMode="External"/><Relationship Id="rId251" Type="http://schemas.openxmlformats.org/officeDocument/2006/relationships/hyperlink" Target="http://www.tta.or.kr/data/ttasDown.jsp?where=14688&amp;pk_num=TTAT.3G-36.413(R10-10.2.0)%20" TargetMode="External"/><Relationship Id="rId489" Type="http://schemas.openxmlformats.org/officeDocument/2006/relationships/hyperlink" Target="http://www.tta.or.kr/data/ttasDown.jsp?where=14688&amp;pk_num=TTAT.3G-36.124(R10-10.2.0)%20" TargetMode="External"/><Relationship Id="rId654" Type="http://schemas.openxmlformats.org/officeDocument/2006/relationships/hyperlink" Target="http://www.ccsa.org.cn/ITU_spec/ITU-R/M.2012/M.2012-1/LTE/Rel-10/CCSA-TSD-LTE-37571-2-a20.zip" TargetMode="External"/><Relationship Id="rId696" Type="http://schemas.openxmlformats.org/officeDocument/2006/relationships/oleObject" Target="embeddings/oleObject19.bin"/><Relationship Id="rId46" Type="http://schemas.openxmlformats.org/officeDocument/2006/relationships/hyperlink" Target="http://www.etsi.org/deliver/etsi_ts/136200_136299/136201/11.01.00_60/ts_136201v110100p.pdf" TargetMode="External"/><Relationship Id="rId293" Type="http://schemas.openxmlformats.org/officeDocument/2006/relationships/hyperlink" Target="https://www.atis.org/docstore/default.aspx" TargetMode="External"/><Relationship Id="rId307" Type="http://schemas.openxmlformats.org/officeDocument/2006/relationships/hyperlink" Target="http://www.ttc.or.jp/jp/document_list/free/3gpps2013/TS/TS-3GA-36.423(Rel11)v11.4.0.pdf" TargetMode="External"/><Relationship Id="rId349" Type="http://schemas.openxmlformats.org/officeDocument/2006/relationships/hyperlink" Target="http://www.ccsa.org.cn/ITU_spec/ITU-R/M.2012/M.2012-1/LTE/Rel-10/CCSA-TSD-LTE-36443-a50.zip" TargetMode="External"/><Relationship Id="rId514" Type="http://schemas.openxmlformats.org/officeDocument/2006/relationships/hyperlink" Target="http://www.tta.or.kr/data/ttasDown.jsp?where=14688&amp;pk_num=TTAT.3G-36.141(R11-11.4.0)" TargetMode="External"/><Relationship Id="rId556" Type="http://schemas.openxmlformats.org/officeDocument/2006/relationships/hyperlink" Target="http://www.ccsa.org.cn/ITU_spec/ITU-R/M.2012/M.2012-1/LTE/Rel-11/CCSA-TSD-LTE-37141-b40.zip" TargetMode="External"/><Relationship Id="rId721" Type="http://schemas.openxmlformats.org/officeDocument/2006/relationships/hyperlink" Target="http://www.tta.or.kr/data/ttasDown.jsp?where=14688&amp;pk_num=TTAE.IE-802.16h" TargetMode="External"/><Relationship Id="rId763" Type="http://schemas.openxmlformats.org/officeDocument/2006/relationships/hyperlink" Target="http://committee.tta.or.kr/include/Download.jsp?filename=stnfile/TTAE_%5b1%5d.IE-802.16.1-2012.pdf" TargetMode="External"/><Relationship Id="rId88" Type="http://schemas.openxmlformats.org/officeDocument/2006/relationships/hyperlink" Target="http://www.arib.or.jp/english/html/overview/doc/STD-T104v1_10/2_T104/ARIB-STD-T104/Rel10/36/A36216-a31.pdf" TargetMode="External"/><Relationship Id="rId111" Type="http://schemas.openxmlformats.org/officeDocument/2006/relationships/hyperlink" Target="http://www.etsi.org/deliver/etsi_ts/136300_136399/136302/10.05.00_60/ts_136302v100500p.pdf" TargetMode="External"/><Relationship Id="rId153" Type="http://schemas.openxmlformats.org/officeDocument/2006/relationships/hyperlink" Target="http://www.arib.or.jp/english/html/overview/doc/STD-T104v2_00/2_T104/ARIB-STD-T104/Rel11/36/A36314-b10.pdf" TargetMode="External"/><Relationship Id="rId195" Type="http://schemas.openxmlformats.org/officeDocument/2006/relationships/hyperlink" Target="http://www.ccsa.org.cn/ITU_spec/ITU-R/M.2012/M.2012-1/LTE/Rel-11/CCSA-TSD-LTE-36331-b30.zip" TargetMode="External"/><Relationship Id="rId209" Type="http://schemas.openxmlformats.org/officeDocument/2006/relationships/hyperlink" Target="http://www.ccsa.org.cn/ITU_spec/ITU-R/M.2012/M.2012-1/LTE/Rel-10/CCSA-TSD-LTE-36401-a40.zip" TargetMode="External"/><Relationship Id="rId360" Type="http://schemas.openxmlformats.org/officeDocument/2006/relationships/hyperlink" Target="http://www.etsi.org/deliver/etsi_ts/136400_136499/136444/10.04.00_60/ts_136444v100400p.pdf" TargetMode="External"/><Relationship Id="rId416" Type="http://schemas.openxmlformats.org/officeDocument/2006/relationships/hyperlink" Target="http://www.ccsa.org.cn/ITU_spec/ITU-R/M.2012/M.2012-1/LTE/Rel-10/CCSA-TSD-LTE-25461-a30.zip" TargetMode="External"/><Relationship Id="rId598" Type="http://schemas.openxmlformats.org/officeDocument/2006/relationships/hyperlink" Target="https://www.atis.org/docstore/default.aspx" TargetMode="External"/><Relationship Id="rId220" Type="http://schemas.openxmlformats.org/officeDocument/2006/relationships/hyperlink" Target="http://www.etsi.org/deliver/etsi_ts/136400_136499/136410/10.03.00_60/ts_136410v100300p.pdf" TargetMode="External"/><Relationship Id="rId458" Type="http://schemas.openxmlformats.org/officeDocument/2006/relationships/hyperlink" Target="http://www.arib.or.jp/english/html/overview/doc/STD-T104v2_00/2_T104/ARIB-STD-T104/Rel11/36/A36104-b40.pdf" TargetMode="External"/><Relationship Id="rId623" Type="http://schemas.openxmlformats.org/officeDocument/2006/relationships/hyperlink" Target="https://www.atis.org/docstore/default.aspx" TargetMode="External"/><Relationship Id="rId665" Type="http://schemas.openxmlformats.org/officeDocument/2006/relationships/hyperlink" Target="http://www.etsi.org/deliver/etsi_ts/137500_137599/13757104/10.01.00_60/ts_13757104v100100p.pdf" TargetMode="External"/><Relationship Id="rId15" Type="http://schemas.openxmlformats.org/officeDocument/2006/relationships/oleObject" Target="embeddings/oleObject1.bin"/><Relationship Id="rId57" Type="http://schemas.openxmlformats.org/officeDocument/2006/relationships/hyperlink" Target="http://www.tta.or.kr/data/ttasDown.jsp?where=14688&amp;pk_num=TTAT.3G-36.211(R11-11.2.0)" TargetMode="External"/><Relationship Id="rId262" Type="http://schemas.openxmlformats.org/officeDocument/2006/relationships/hyperlink" Target="http://www.ttc.or.jp/imt/ts/ts36414rel10va10.pdf%20" TargetMode="External"/><Relationship Id="rId318" Type="http://schemas.openxmlformats.org/officeDocument/2006/relationships/hyperlink" Target="https://www.atis.org/docstore/default.aspx" TargetMode="External"/><Relationship Id="rId525" Type="http://schemas.openxmlformats.org/officeDocument/2006/relationships/hyperlink" Target="http://www.ccsa.org.cn/ITU_spec/ITU-R/M.2012/M.2012-1/LTE/Rel-10/CCSA-TSD-LTE-36171-a10.zip" TargetMode="External"/><Relationship Id="rId567" Type="http://schemas.openxmlformats.org/officeDocument/2006/relationships/hyperlink" Target="http://www.arib.or.jp/english/html/overview/doc/STD-T63v9_30/2_T63/ARIB-STD-T63/Rel10/37/A37320-a40.pdf" TargetMode="External"/><Relationship Id="rId732" Type="http://schemas.openxmlformats.org/officeDocument/2006/relationships/hyperlink" Target="http://www.tta.or.kr/data/ttasDown.jsp?where=14688&amp;pk_num=TTAE.IE-802.16m" TargetMode="External"/><Relationship Id="rId99" Type="http://schemas.openxmlformats.org/officeDocument/2006/relationships/hyperlink" Target="https://www.atis.org/docstore/default.aspx" TargetMode="External"/><Relationship Id="rId122" Type="http://schemas.openxmlformats.org/officeDocument/2006/relationships/hyperlink" Target="http://www.tta.or.kr/data/ttasDown.jsp?where=14688&amp;pk_num=TTAT.3G-36.304(R10-10.2.0)%20" TargetMode="External"/><Relationship Id="rId164" Type="http://schemas.openxmlformats.org/officeDocument/2006/relationships/hyperlink" Target="https://www.atis.org/docstore/default.aspx" TargetMode="External"/><Relationship Id="rId371" Type="http://schemas.openxmlformats.org/officeDocument/2006/relationships/hyperlink" Target="http://www.tta.or.kr/data/ttasDown.jsp?where=14688&amp;pk_num=TTAT.3G-36.445(R10-10.1.0)%20" TargetMode="External"/><Relationship Id="rId427" Type="http://schemas.openxmlformats.org/officeDocument/2006/relationships/hyperlink" Target="http://www.tta.or.kr/data/ttasDown.jsp?where=14688&amp;pk_num=TTAT.3G-25.462(R10-10.1.0)%20" TargetMode="External"/><Relationship Id="rId469" Type="http://schemas.openxmlformats.org/officeDocument/2006/relationships/hyperlink" Target="http://www.etsi.org/deliver/etsi_ts/136100_136199/136106/11.02.00_60/ts_136106v110200p.pdf" TargetMode="External"/><Relationship Id="rId634" Type="http://schemas.openxmlformats.org/officeDocument/2006/relationships/hyperlink" Target="http://www.ccsa.org.cn/ITU_spec/ITU-R/M.2012/M.2012-1/LTE/Rel-10/CCSA-TSD-LTE-36523-2-a30.zip" TargetMode="External"/><Relationship Id="rId676" Type="http://schemas.openxmlformats.org/officeDocument/2006/relationships/hyperlink" Target="http://ties.itu.int/u/itu-r/ede/rsg5/IMT-Advanced/GCS/M.2012-1/LTE-Advanced/" TargetMode="External"/><Relationship Id="rId26" Type="http://schemas.openxmlformats.org/officeDocument/2006/relationships/image" Target="media/image9.emf"/><Relationship Id="rId231" Type="http://schemas.openxmlformats.org/officeDocument/2006/relationships/hyperlink" Target="http://www.tta.or.kr/data/ttasDown.jsp?where=14688&amp;pk_num=TTAT.3G-36.411(R10-10.1.0)%20" TargetMode="External"/><Relationship Id="rId273" Type="http://schemas.openxmlformats.org/officeDocument/2006/relationships/hyperlink" Target="https://www.atis.org/docstore/default.aspx" TargetMode="External"/><Relationship Id="rId329" Type="http://schemas.openxmlformats.org/officeDocument/2006/relationships/hyperlink" Target="http://www.ccsa.org.cn/ITU_spec/ITU-R/M.2012/M.2012-1/LTE/Rel-10/CCSA-TSD-LTE-36441-a10.zip" TargetMode="External"/><Relationship Id="rId480" Type="http://schemas.openxmlformats.org/officeDocument/2006/relationships/hyperlink" Target="http://www.tta.or.kr/data/ttasDown.jsp?where=14688&amp;pk_num=TTAT.3G-36.113(R11-11.2.0)" TargetMode="External"/><Relationship Id="rId536" Type="http://schemas.openxmlformats.org/officeDocument/2006/relationships/hyperlink" Target="http://www.etsi.org/deliver/etsi_ts/136300_136399/136307/10.06.00_60/ts_136307v100600p.pdf" TargetMode="External"/><Relationship Id="rId701" Type="http://schemas.openxmlformats.org/officeDocument/2006/relationships/hyperlink" Target="http://www.arib.or.jp/IMT-Advanced/WirelessMAN-Advanced.1.30/ARIB%20STD-T105%20Annex%204_IEEE%20Std%20802%2016m-2011.pdf" TargetMode="External"/><Relationship Id="rId68" Type="http://schemas.openxmlformats.org/officeDocument/2006/relationships/hyperlink" Target="http://www.arib.or.jp/english/html/overview/doc/STD-T104v2_00/2_T104/ARIB-STD-T104/Rel10/36/A36213-a90.pdf" TargetMode="External"/><Relationship Id="rId133" Type="http://schemas.openxmlformats.org/officeDocument/2006/relationships/hyperlink" Target="http://www.arib.or.jp/english/html/overview/doc/STD-T104v2_00/2_T104/ARIB-STD-T104/Rel11/36/A36305-b30.pdf" TargetMode="External"/><Relationship Id="rId175" Type="http://schemas.openxmlformats.org/officeDocument/2006/relationships/hyperlink" Target="http://www.ccsa.org.cn/ITU_spec/ITU-R/M.2012/M.2012-1/LTE/Rel-11/CCSA-TSD-LTE-36322-b00.zip" TargetMode="External"/><Relationship Id="rId340" Type="http://schemas.openxmlformats.org/officeDocument/2006/relationships/hyperlink" Target="http://www.etsi.org/deliver/etsi_ts/136400_136499/136442/10.02.00_60/ts_136442v100200p.pdf" TargetMode="External"/><Relationship Id="rId578" Type="http://schemas.openxmlformats.org/officeDocument/2006/relationships/hyperlink" Target="https://www.atis.org/docstore/default.aspx" TargetMode="External"/><Relationship Id="rId743" Type="http://schemas.openxmlformats.org/officeDocument/2006/relationships/hyperlink" Target="http://www.wimaxforum.org/files/WMF-IMT-Advanced-Spec-T28-001-R020v01.pdf" TargetMode="External"/><Relationship Id="rId200" Type="http://schemas.openxmlformats.org/officeDocument/2006/relationships/hyperlink" Target="http://www.ccsa.org.cn/ITU_spec/ITU-R/M.2012/M.2012-1/LTE/Rel-10/CCSA-TSD-LTE-36355-a80.zip" TargetMode="External"/><Relationship Id="rId382" Type="http://schemas.openxmlformats.org/officeDocument/2006/relationships/hyperlink" Target="http://www.ttc.or.jp/jp/document_list/free/3gpps2012/TS/TS-3GA-36.455(Rel10)v10.4.0.pdf" TargetMode="External"/><Relationship Id="rId438" Type="http://schemas.openxmlformats.org/officeDocument/2006/relationships/hyperlink" Target="http://www.arib.or.jp/english/html/overview/doc/STD-T104v2_00/2_T104/ARIB-STD-T104/Rel11/25/A25466-b30.pdf" TargetMode="External"/><Relationship Id="rId603" Type="http://schemas.openxmlformats.org/officeDocument/2006/relationships/hyperlink" Target="https://www.atis.org/docstore/default.aspx" TargetMode="External"/><Relationship Id="rId645" Type="http://schemas.openxmlformats.org/officeDocument/2006/relationships/hyperlink" Target="http://www.etsi.org/deliver/etsi_ts/136500_136599/13652303/10.03.00_60/ts_13652303v100300p.pdf" TargetMode="External"/><Relationship Id="rId687" Type="http://schemas.openxmlformats.org/officeDocument/2006/relationships/image" Target="media/image17.emf"/><Relationship Id="rId242" Type="http://schemas.openxmlformats.org/officeDocument/2006/relationships/hyperlink" Target="http://www.ttc.or.jp/imt/ts/ts36412rel10va10.pdf%20" TargetMode="External"/><Relationship Id="rId284" Type="http://schemas.openxmlformats.org/officeDocument/2006/relationships/hyperlink" Target="http://www.ccsa.org.cn/ITU_spec/ITU-R/M.2012/M.2012-1/LTE/Rel-11/CCSA-TSD-LTE-36421-b10.zip" TargetMode="External"/><Relationship Id="rId491" Type="http://schemas.openxmlformats.org/officeDocument/2006/relationships/hyperlink" Target="https://www.atis.org/docstore/default.aspx" TargetMode="External"/><Relationship Id="rId505" Type="http://schemas.openxmlformats.org/officeDocument/2006/relationships/hyperlink" Target="http://www.arib.or.jp/english/html/overview/doc/STD-T104v2_00/2_T104/ARIB-STD-T104/Rel10/36/A36133-aa0.pdf" TargetMode="External"/><Relationship Id="rId712" Type="http://schemas.openxmlformats.org/officeDocument/2006/relationships/hyperlink" Target="http://www.arib.or.jp/IMT-Advanced/WirelessMAN-Advanced.1.30/ARIB%20STD-T105%20Annex%204_IEEE%20Std%20802%2016m-2011.pdf" TargetMode="External"/><Relationship Id="rId37" Type="http://schemas.openxmlformats.org/officeDocument/2006/relationships/footer" Target="footer3.xml"/><Relationship Id="rId79" Type="http://schemas.openxmlformats.org/officeDocument/2006/relationships/hyperlink" Target="https://www.atis.org/docstore/default.aspx" TargetMode="External"/><Relationship Id="rId102" Type="http://schemas.openxmlformats.org/officeDocument/2006/relationships/hyperlink" Target="http://www.tta.or.kr/data/ttasDown.jsp?where=14688&amp;pk_num=TTAT.3G-36.300(R10-10.4.0)%20" TargetMode="External"/><Relationship Id="rId144" Type="http://schemas.openxmlformats.org/officeDocument/2006/relationships/hyperlink" Target="https://www.atis.org/docstore/default.aspx" TargetMode="External"/><Relationship Id="rId547" Type="http://schemas.openxmlformats.org/officeDocument/2006/relationships/hyperlink" Target="https://www.atis.org/docstore/default.aspx" TargetMode="External"/><Relationship Id="rId589" Type="http://schemas.openxmlformats.org/officeDocument/2006/relationships/hyperlink" Target="http://www.ccsa.org.cn/ITU_spec/ITU-R/M.2012/M.2012-1/LTE/Rel-10/CCSA-TSD-LTE-36509-a00.zip" TargetMode="External"/><Relationship Id="rId754" Type="http://schemas.openxmlformats.org/officeDocument/2006/relationships/hyperlink" Target="http://www.wimaxforum.org/files/WMF-IMT-Advanced-Spec-T28-001-R020v01.pdf" TargetMode="External"/><Relationship Id="rId90" Type="http://schemas.openxmlformats.org/officeDocument/2006/relationships/hyperlink" Target="http://www.ccsa.org.cn/ITU_spec/ITU-R/M.2012/M.2012-1/LTE/Rel-10/CCSA-TSD-LTE-36216-a31.zip" TargetMode="External"/><Relationship Id="rId186" Type="http://schemas.openxmlformats.org/officeDocument/2006/relationships/hyperlink" Target="http://www.etsi.org/deliver/etsi_ts/136300_136399/136323/11.02.00_60/ts_136323v110200p.pdf" TargetMode="External"/><Relationship Id="rId351" Type="http://schemas.openxmlformats.org/officeDocument/2006/relationships/hyperlink" Target="http://www.tta.or.kr/data/ttasDown.jsp?where=14688&amp;pk_num=TTAT.3G-36.443(R10-10.2.0)%20" TargetMode="External"/><Relationship Id="rId393" Type="http://schemas.openxmlformats.org/officeDocument/2006/relationships/hyperlink" Target="http://www.ccsa.org.cn/ITU_spec/ITU-R/M.2012/M.2012-1/LTE/Rel-11/CCSA-TSD-LTE-36457-b00.zip" TargetMode="External"/><Relationship Id="rId407" Type="http://schemas.openxmlformats.org/officeDocument/2006/relationships/hyperlink" Target="http://www.etsi.org/deliver/etsi_ts/125400_125499/125460/10.00.01_60/ts_125460v100001p.pdf" TargetMode="External"/><Relationship Id="rId449" Type="http://schemas.openxmlformats.org/officeDocument/2006/relationships/hyperlink" Target="https://www.atis.org/docstore/default.aspx" TargetMode="External"/><Relationship Id="rId614" Type="http://schemas.openxmlformats.org/officeDocument/2006/relationships/hyperlink" Target="http://www.ccsa.org.cn/ITU_spec/ITU-R/M.2012/M.2012-1/LTE/Rel-10/CCSA-TSD-LTE-36521-3-a40.zip" TargetMode="External"/><Relationship Id="rId656" Type="http://schemas.openxmlformats.org/officeDocument/2006/relationships/hyperlink" Target="http://www.tta.or.kr/data/ttasDown.jsp?where=14688&amp;pk_num=TTAT.3G-37.571-2(R10-10.2.0)" TargetMode="External"/><Relationship Id="rId211" Type="http://schemas.openxmlformats.org/officeDocument/2006/relationships/hyperlink" Target="http://www.tta.or.kr/data/ttasDown.jsp?where=14688&amp;pk_num=TTAT.3G-36.401(R10-10.2.0)%20" TargetMode="External"/><Relationship Id="rId253" Type="http://schemas.openxmlformats.org/officeDocument/2006/relationships/hyperlink" Target="https://www.atis.org/docstore/default.aspx" TargetMode="External"/><Relationship Id="rId295" Type="http://schemas.openxmlformats.org/officeDocument/2006/relationships/hyperlink" Target="http://www.etsi.org/deliver/etsi_ts/136400_136499/136422/11.00.00_60/ts_136422v110000p.pdf" TargetMode="External"/><Relationship Id="rId309" Type="http://schemas.openxmlformats.org/officeDocument/2006/relationships/hyperlink" Target="http://www.ccsa.org.cn/ITU_spec/ITU-R/M.2012/M.2012-1/LTE/Rel-10/CCSA-TSD-LTE-36424-a10.zip" TargetMode="External"/><Relationship Id="rId460" Type="http://schemas.openxmlformats.org/officeDocument/2006/relationships/hyperlink" Target="http://www.ccsa.org.cn/ITU_spec/ITU-R/M.2012/M.2012-1/LTE/Rel-11/CCSA-TSD-LTE-36104-b40.zip" TargetMode="External"/><Relationship Id="rId516" Type="http://schemas.openxmlformats.org/officeDocument/2006/relationships/hyperlink" Target="http://www.ccsa.org.cn/ITU_spec/ITU-R/M.2012/M.2012-1/LTE/Rel-10/CCSA-TSD-LTE-36143-a70.zip" TargetMode="External"/><Relationship Id="rId698" Type="http://schemas.openxmlformats.org/officeDocument/2006/relationships/oleObject" Target="embeddings/oleObject20.bin"/><Relationship Id="rId48" Type="http://schemas.openxmlformats.org/officeDocument/2006/relationships/hyperlink" Target="http://www.arib.or.jp/english/html/overview/doc/STD-T104v2_00/2_T104/ARIB-STD-T104/Rel10/36/A36211-a70.pdf" TargetMode="External"/><Relationship Id="rId113" Type="http://schemas.openxmlformats.org/officeDocument/2006/relationships/hyperlink" Target="http://www.arib.or.jp/english/html/overview/doc/STD-T104v2_00/2_T104/ARIB-STD-T104/Rel11/36/A36302-b20.pdf" TargetMode="External"/><Relationship Id="rId320" Type="http://schemas.openxmlformats.org/officeDocument/2006/relationships/hyperlink" Target="http://www.etsi.org/deliver/etsi_ts/136400_136499/136440/10.03.00_60/ts_136440v100300p.pdf" TargetMode="External"/><Relationship Id="rId558" Type="http://schemas.openxmlformats.org/officeDocument/2006/relationships/hyperlink" Target="http://www.tta.or.kr/data/ttasDown.jsp?where=14688&amp;pk_num=TTAT.3G-37.141(R11-11.4.0)" TargetMode="External"/><Relationship Id="rId723" Type="http://schemas.openxmlformats.org/officeDocument/2006/relationships/hyperlink" Target="http://www.tta.or.kr/data/ttasDown.jsp?where=14688&amp;pk_num=TTAE.IE-802.16-2009" TargetMode="External"/><Relationship Id="rId765" Type="http://schemas.openxmlformats.org/officeDocument/2006/relationships/hyperlink" Target="http://std-share.itri.org.tw/Content/Files/Stdlink/ITRI-BWA-001.pdf" TargetMode="External"/><Relationship Id="rId155" Type="http://schemas.openxmlformats.org/officeDocument/2006/relationships/hyperlink" Target="http://www.ccsa.org.cn/ITU_spec/ITU-R/M.2012/M.2012-1/LTE/Rel-11/CCSA-TSD-LTE-36314-b10.zip" TargetMode="External"/><Relationship Id="rId197" Type="http://schemas.openxmlformats.org/officeDocument/2006/relationships/hyperlink" Target="http://www.tta.or.kr/data/ttasDown.jsp?where=14688&amp;pk_num=TTAT.3G-36.331(R11-11.3.0)" TargetMode="External"/><Relationship Id="rId362" Type="http://schemas.openxmlformats.org/officeDocument/2006/relationships/hyperlink" Target="http://www.ttc.or.jp/jp/document_list/free/3gpps2013/TS/TS-3GA-36.444(Rel10)v10.4.0.pdf" TargetMode="External"/><Relationship Id="rId418" Type="http://schemas.openxmlformats.org/officeDocument/2006/relationships/hyperlink" Target="http://www.tta.or.kr/data/ttasDown.jsp?where=14688&amp;pk_num=TTAT.3G-25.461(R10-10.2.0)%20" TargetMode="External"/><Relationship Id="rId625" Type="http://schemas.openxmlformats.org/officeDocument/2006/relationships/hyperlink" Target="http://www.etsi.org/deliver/etsi_ts/136500_136599/13652301/10.03.01_60/ts_13652301v100301p.pdf" TargetMode="External"/><Relationship Id="rId222" Type="http://schemas.openxmlformats.org/officeDocument/2006/relationships/hyperlink" Target="http://www.ttc.or.jp/jp/document_list/free/3gpps2012/TS/TS-3GA-36.410(Rel10)v10.3.0.pdf" TargetMode="External"/><Relationship Id="rId264" Type="http://schemas.openxmlformats.org/officeDocument/2006/relationships/hyperlink" Target="http://www.ccsa.org.cn/ITU_spec/ITU-R/M.2012/M.2012-1/LTE/Rel-11/CCSA-TSD-LTE-36414-b00.zip" TargetMode="External"/><Relationship Id="rId471" Type="http://schemas.openxmlformats.org/officeDocument/2006/relationships/hyperlink" Target="http://www.arib.or.jp/english/html/overview/doc/STD-T104v1_30/2_T104/ARIB-STD-T104/Rel10/36/A36113-a50.pdf" TargetMode="External"/><Relationship Id="rId667" Type="http://schemas.openxmlformats.org/officeDocument/2006/relationships/hyperlink" Target="http://www.arib.or.jp/english/html/overview/doc/STD-T63v10_00/2_T63/ARIB-STD-T63/Rel10/37/A37571-5-a30.pdf" TargetMode="External"/><Relationship Id="rId17" Type="http://schemas.openxmlformats.org/officeDocument/2006/relationships/oleObject" Target="embeddings/oleObject2.bin"/><Relationship Id="rId59" Type="http://schemas.openxmlformats.org/officeDocument/2006/relationships/hyperlink" Target="https://www.atis.org/docstore/default.aspx" TargetMode="External"/><Relationship Id="rId124" Type="http://schemas.openxmlformats.org/officeDocument/2006/relationships/hyperlink" Target="https://www.atis.org/docstore/default.aspx" TargetMode="External"/><Relationship Id="rId527" Type="http://schemas.openxmlformats.org/officeDocument/2006/relationships/hyperlink" Target="http://www.tta.or.kr/data/ttasDown.jsp?where=14688&amp;pk_num=TTAT.3G-36.171(R10-10.1.0)%20" TargetMode="External"/><Relationship Id="rId569" Type="http://schemas.openxmlformats.org/officeDocument/2006/relationships/hyperlink" Target="http://www.ccsa.org.cn/ITU_spec/ITU-R/M.2012/M.2012-1/LTE/Rel-10/CCSA-TSD-LTE-37320-a40.zip" TargetMode="External"/><Relationship Id="rId734" Type="http://schemas.openxmlformats.org/officeDocument/2006/relationships/hyperlink" Target="http://www.tta.or.kr/data/ttasDown.jsp?where=14688&amp;pk_num=TTAE.IE-802.16m" TargetMode="External"/><Relationship Id="rId70" Type="http://schemas.openxmlformats.org/officeDocument/2006/relationships/hyperlink" Target="http://www.ccsa.org.cn/ITU_spec/ITU-R/M.2012/M.2012-1/LTE/Rel-10/CCSA-TSD-LTE-36213-a90.zip" TargetMode="External"/><Relationship Id="rId166" Type="http://schemas.openxmlformats.org/officeDocument/2006/relationships/hyperlink" Target="http://www.etsi.org/deliver/etsi_ts/136300_136399/136321/11.02.00_60/ts_136321v110200p.pdf" TargetMode="External"/><Relationship Id="rId331" Type="http://schemas.openxmlformats.org/officeDocument/2006/relationships/hyperlink" Target="http://www.tta.or.kr/data/ttasDown.jsp?where=14688&amp;pk_num=TTAT.3G-36.441(R10-10.1.0)%20" TargetMode="External"/><Relationship Id="rId373" Type="http://schemas.openxmlformats.org/officeDocument/2006/relationships/hyperlink" Target="https://www.atis.org/docstore/default.aspx" TargetMode="External"/><Relationship Id="rId429" Type="http://schemas.openxmlformats.org/officeDocument/2006/relationships/hyperlink" Target="https://www.atis.org/docstore/default.aspx" TargetMode="External"/><Relationship Id="rId580" Type="http://schemas.openxmlformats.org/officeDocument/2006/relationships/hyperlink" Target="http://www.etsi.org/deliver/etsi_ts/136500_136599/136508/10.04.00_60/ts_136508v100400p.pdf" TargetMode="External"/><Relationship Id="rId636" Type="http://schemas.openxmlformats.org/officeDocument/2006/relationships/hyperlink" Target="http://www.tta.or.kr/data/ttasDown.jsp?where=14688&amp;pk_num=TTAT.3G-36.523-2(R10-10.3.0)" TargetMode="External"/><Relationship Id="rId1" Type="http://schemas.openxmlformats.org/officeDocument/2006/relationships/customXml" Target="../customXml/item1.xml"/><Relationship Id="rId233" Type="http://schemas.openxmlformats.org/officeDocument/2006/relationships/hyperlink" Target="https://www.atis.org/docstore/default.aspx" TargetMode="External"/><Relationship Id="rId440" Type="http://schemas.openxmlformats.org/officeDocument/2006/relationships/hyperlink" Target="http://www.ccsa.org.cn/ITU_spec/ITU-R/M.2012/M.2012-1/LTE/Rel-11/CCSA-TSD-LTE-25466-b30.zip" TargetMode="External"/><Relationship Id="rId678" Type="http://schemas.openxmlformats.org/officeDocument/2006/relationships/oleObject" Target="embeddings/oleObject10.bin"/><Relationship Id="rId28" Type="http://schemas.openxmlformats.org/officeDocument/2006/relationships/image" Target="media/image10.emf"/><Relationship Id="rId275" Type="http://schemas.openxmlformats.org/officeDocument/2006/relationships/hyperlink" Target="http://www.etsi.org/deliver/etsi_ts/136400_136499/136420/11.00.00_60/ts_136420v110000p.pdf" TargetMode="External"/><Relationship Id="rId300" Type="http://schemas.openxmlformats.org/officeDocument/2006/relationships/hyperlink" Target="http://www.etsi.org/deliver/etsi_ts/136400_136499/136423/10.05.00_60/ts_136423v100500p.pdf" TargetMode="External"/><Relationship Id="rId482" Type="http://schemas.openxmlformats.org/officeDocument/2006/relationships/hyperlink" Target="http://www.ccsa.org.cn/ITU_spec/ITU-R/M.2012/M.2012-1/LTE/Rel-11/CCSA-TSD-LTE-36116-b20.zip" TargetMode="External"/><Relationship Id="rId538" Type="http://schemas.openxmlformats.org/officeDocument/2006/relationships/hyperlink" Target="http://www.arib.or.jp/english/html/overview/doc/STD-T104v2_00/2_T104/ARIB-STD-T104/Rel11/36/A36307-b30.pdf" TargetMode="External"/><Relationship Id="rId703" Type="http://schemas.openxmlformats.org/officeDocument/2006/relationships/hyperlink" Target="http://www.arib.or.jp/IMT-Advanced/WirelessMAN-Advanced.1.30/ARIB%20STD-T105%20Annex%203_IEEE%20Std%20802%2016h-2010.pdf" TargetMode="External"/><Relationship Id="rId745" Type="http://schemas.openxmlformats.org/officeDocument/2006/relationships/hyperlink" Target="http://www.wimaxforum.org/files/WMF-IMT-Advanced-Spec-T28-001-R020v01.pdf" TargetMode="External"/><Relationship Id="rId81" Type="http://schemas.openxmlformats.org/officeDocument/2006/relationships/hyperlink" Target="http://www.etsi.org/deliver/etsi_ts/136200_136299/136214/10.01.00_60/ts_136214v100100p.pdf" TargetMode="External"/><Relationship Id="rId135" Type="http://schemas.openxmlformats.org/officeDocument/2006/relationships/hyperlink" Target="http://www.ccsa.org.cn/ITU_spec/ITU-R/M.2012/M.2012-1/LTE/Rel-11/CCSA-TSD-LTE-36305-b30.zip" TargetMode="External"/><Relationship Id="rId177" Type="http://schemas.openxmlformats.org/officeDocument/2006/relationships/hyperlink" Target="http://www.tta.or.kr/data/ttasDown.jsp?where=14688&amp;pk_num=TTAT.3G-36.322(R11-11.0.0)" TargetMode="External"/><Relationship Id="rId342" Type="http://schemas.openxmlformats.org/officeDocument/2006/relationships/hyperlink" Target="http://www.ttc.or.jp/jp/document_list/free/3gpps2011/TS/TS-3GA-36.442(Rel10)v10.2.0.pdf" TargetMode="External"/><Relationship Id="rId384" Type="http://schemas.openxmlformats.org/officeDocument/2006/relationships/hyperlink" Target="http://www.ccsa.org.cn/ITU_spec/ITU-R/M.2012/M.2012-1/LTE/Rel-11/CCSA-TSD-LTE-36455-b20.zip" TargetMode="External"/><Relationship Id="rId591" Type="http://schemas.openxmlformats.org/officeDocument/2006/relationships/hyperlink" Target="http://www.tta.or.kr/data/ttasDown.jsp?where=14688&amp;pk_num=TTAT.3G-36.509(R10-10.0.0)" TargetMode="External"/><Relationship Id="rId605" Type="http://schemas.openxmlformats.org/officeDocument/2006/relationships/hyperlink" Target="http://www.etsi.org/deliver/etsi_ts/136500_136599/13652102/10.05.00_60/ts_13652102v100500p.pdf" TargetMode="External"/><Relationship Id="rId202" Type="http://schemas.openxmlformats.org/officeDocument/2006/relationships/hyperlink" Target="http://www.tta.or.kr/data/ttasDown.jsp?where=14688&amp;pk_num=TTAT.3G-36.355(R10-10.2.0)%20" TargetMode="External"/><Relationship Id="rId244" Type="http://schemas.openxmlformats.org/officeDocument/2006/relationships/hyperlink" Target="http://www.ccsa.org.cn/ITU_spec/ITU-R/M.2012/M.2012-1/LTE/Rel-11/CCSA-TSD-LTE-36412-b00.zip" TargetMode="External"/><Relationship Id="rId647" Type="http://schemas.openxmlformats.org/officeDocument/2006/relationships/hyperlink" Target="http://www.arib.or.jp/english/html/overview/doc/STD-T63v10_00/2_T63/ARIB-STD-T63/Rel10/37/A37571-1-a30.pdf" TargetMode="External"/><Relationship Id="rId689" Type="http://schemas.openxmlformats.org/officeDocument/2006/relationships/image" Target="media/image18.emf"/><Relationship Id="rId39" Type="http://schemas.openxmlformats.org/officeDocument/2006/relationships/hyperlink" Target="https://www.atis.org/docstore/default.aspx" TargetMode="External"/><Relationship Id="rId286" Type="http://schemas.openxmlformats.org/officeDocument/2006/relationships/hyperlink" Target="http://www.tta.or.kr/data/ttasDown.jsp?where=14688&amp;pk_num=TTAT.3G-36.421(R11-11.1.0)" TargetMode="External"/><Relationship Id="rId451" Type="http://schemas.openxmlformats.org/officeDocument/2006/relationships/hyperlink" Target="http://www.etsi.org/deliver/etsi_ts/136100_136199/136104/11.04.00_60/ts_136104v110400p.pdf" TargetMode="External"/><Relationship Id="rId493" Type="http://schemas.openxmlformats.org/officeDocument/2006/relationships/hyperlink" Target="http://www.etsi.org/deliver/etsi_ts/136100_136199/136124/11.02.00_60/ts_136124v110200p.pdf" TargetMode="External"/><Relationship Id="rId507" Type="http://schemas.openxmlformats.org/officeDocument/2006/relationships/hyperlink" Target="http://www.ccsa.org.cn/ITU_spec/ITU-R/M.2012/M.2012-1/LTE/Rel-10/CCSA-TSD-LTE-36141-aa0.zip" TargetMode="External"/><Relationship Id="rId549" Type="http://schemas.openxmlformats.org/officeDocument/2006/relationships/hyperlink" Target="http://www.etsi.org/deliver/etsi_ts/137100_137199/137104/11.04.00_60/ts_137104v110400p.pdf" TargetMode="External"/><Relationship Id="rId714" Type="http://schemas.openxmlformats.org/officeDocument/2006/relationships/hyperlink" Target="http://www.arib.or.jp/IMT-Advanced/WirelessMAN-Advanced.1.30/ARIB%20STD-T105%20Annex%204_IEEE%20Std%20802%2016m-2011.pdf" TargetMode="External"/><Relationship Id="rId756" Type="http://schemas.openxmlformats.org/officeDocument/2006/relationships/hyperlink" Target="http://www.wimaxforum.org/files/WMF-IMT-Advanced-Spec-T28-001-R020v01.pdf" TargetMode="External"/><Relationship Id="rId50" Type="http://schemas.openxmlformats.org/officeDocument/2006/relationships/hyperlink" Target="http://www.ccsa.org.cn/ITU_spec/ITU-R/M.2012/M.2012-1/LTE/Rel-10/CCSA-TSD-LTE-36211-a70.zip" TargetMode="External"/><Relationship Id="rId104" Type="http://schemas.openxmlformats.org/officeDocument/2006/relationships/hyperlink" Target="https://www.atis.org/docstore/default.aspx" TargetMode="External"/><Relationship Id="rId146" Type="http://schemas.openxmlformats.org/officeDocument/2006/relationships/hyperlink" Target="http://www.etsi.org/deliver/etsi_ts/136300_136399/136306/11.03.00_60/ts_136306v110300p.pdf" TargetMode="External"/><Relationship Id="rId188" Type="http://schemas.openxmlformats.org/officeDocument/2006/relationships/hyperlink" Target="http://www.arib.or.jp/english/html/overview/doc/STD-T104v2_00/2_T104/ARIB-STD-T104/Rel10/36/A36331-a90.pdf" TargetMode="External"/><Relationship Id="rId311" Type="http://schemas.openxmlformats.org/officeDocument/2006/relationships/hyperlink" Target="http://www.tta.or.kr/data/ttasDown.jsp?where=14688&amp;pk_num=TTAT.3G-36.424(R10-10.1.0)%20" TargetMode="External"/><Relationship Id="rId353" Type="http://schemas.openxmlformats.org/officeDocument/2006/relationships/hyperlink" Target="https://www.atis.org/docstore/default.aspx" TargetMode="External"/><Relationship Id="rId395" Type="http://schemas.openxmlformats.org/officeDocument/2006/relationships/hyperlink" Target="http://www.tta.or.kr/data/ttasDown.jsp?where=14688&amp;pk_num=TTAT.3G-36.457(R11-11.0.0)" TargetMode="External"/><Relationship Id="rId409" Type="http://schemas.openxmlformats.org/officeDocument/2006/relationships/hyperlink" Target="http://www.arib.or.jp/english/html/overview/doc/STD-T104v2_00/2_T104/ARIB-STD-T104/Rel11/25/A25460-b00.pdf" TargetMode="External"/><Relationship Id="rId560" Type="http://schemas.openxmlformats.org/officeDocument/2006/relationships/hyperlink" Target="http://www.ccsa.org.cn/ITU_spec/ITU-R/M.2012/M.2012-1/LTE/Rel-10/CCSA-TSD-LTE-37113-a40.zip" TargetMode="External"/><Relationship Id="rId92" Type="http://schemas.openxmlformats.org/officeDocument/2006/relationships/hyperlink" Target="http://www.tta.or.kr/data/ttasDown.jsp?where=14688&amp;pk_num=TTAT.3G-36.216(R10-10.3.0)%20" TargetMode="External"/><Relationship Id="rId213" Type="http://schemas.openxmlformats.org/officeDocument/2006/relationships/hyperlink" Target="https://www.atis.org/docstore/default.aspx" TargetMode="External"/><Relationship Id="rId420" Type="http://schemas.openxmlformats.org/officeDocument/2006/relationships/hyperlink" Target="https://www.atis.org/docstore/default.aspx" TargetMode="External"/><Relationship Id="rId616" Type="http://schemas.openxmlformats.org/officeDocument/2006/relationships/hyperlink" Target="http://www.tta.or.kr/data/ttasDown.jsp?where=14688&amp;pk_num=TTAT.3G-36.521-3(R10-10.4.0)" TargetMode="External"/><Relationship Id="rId658" Type="http://schemas.openxmlformats.org/officeDocument/2006/relationships/hyperlink" Target="https://www.atis.org/docstore/default.aspx" TargetMode="External"/><Relationship Id="rId255" Type="http://schemas.openxmlformats.org/officeDocument/2006/relationships/hyperlink" Target="http://www.etsi.org/deliver/etsi_ts/136400_136499/136413/11.03.00_60/ts_136413v110300p.pdf" TargetMode="External"/><Relationship Id="rId297" Type="http://schemas.openxmlformats.org/officeDocument/2006/relationships/hyperlink" Target="http://www.ttc.or.jp/jp/document_list/free/3gpps2013/TS/TS-3GA-36.422(Rel11)v11.0.0.pdf" TargetMode="External"/><Relationship Id="rId462" Type="http://schemas.openxmlformats.org/officeDocument/2006/relationships/hyperlink" Target="http://www.tta.or.kr/data/ttasDown.jsp?where=14688&amp;pk_num=TTAT.3G-36.104(R11-11.4.0)" TargetMode="External"/><Relationship Id="rId518" Type="http://schemas.openxmlformats.org/officeDocument/2006/relationships/hyperlink" Target="http://www.tta.or.kr/data/ttasDown.jsp?where=14688&amp;pk_num=TTAT.3G-36.143(R10-10.7.0)" TargetMode="External"/><Relationship Id="rId725" Type="http://schemas.openxmlformats.org/officeDocument/2006/relationships/hyperlink" Target="http://www.tta.or.kr/data/ttasDown.jsp?where=14688&amp;pk_num=TTAE.IE-802.16h" TargetMode="External"/><Relationship Id="rId115" Type="http://schemas.openxmlformats.org/officeDocument/2006/relationships/hyperlink" Target="http://www.ccsa.org.cn/ITU_spec/ITU-R/M.2012/M.2012-1/LTE/Rel-11/CCSA-TSD-LTE-36302-b20.zip" TargetMode="External"/><Relationship Id="rId157" Type="http://schemas.openxmlformats.org/officeDocument/2006/relationships/hyperlink" Target="http://www.tta.or.kr/data/ttasDown.jsp?where=14688&amp;pk_num=TTAT.3G-36.314(R11-11.1.0)" TargetMode="External"/><Relationship Id="rId322" Type="http://schemas.openxmlformats.org/officeDocument/2006/relationships/hyperlink" Target="http://www.ttc.or.jp/jp/document_list/free/3gpps2012/TS/TS-3GA-36.440(Rel10)v10.3.0.pdf" TargetMode="External"/><Relationship Id="rId364" Type="http://schemas.openxmlformats.org/officeDocument/2006/relationships/hyperlink" Target="http://www.ccsa.org.cn/ITU_spec/ITU-R/M.2012/M.2012-1/LTE/Rel-11/CCSA-TSD-LTE-36444-b50.zip" TargetMode="External"/><Relationship Id="rId767" Type="http://schemas.openxmlformats.org/officeDocument/2006/relationships/header" Target="header10.xml"/><Relationship Id="rId61" Type="http://schemas.openxmlformats.org/officeDocument/2006/relationships/hyperlink" Target="http://www.etsi.org/deliver/etsi_ts/136200_136299/136212/10.07.00_60/ts_136212v100700p.pdf" TargetMode="External"/><Relationship Id="rId199" Type="http://schemas.openxmlformats.org/officeDocument/2006/relationships/hyperlink" Target="https://www.atis.org/docstore/default.aspx" TargetMode="External"/><Relationship Id="rId571" Type="http://schemas.openxmlformats.org/officeDocument/2006/relationships/hyperlink" Target="http://www.tta.or.kr/data/ttasDown.jsp?where=14688&amp;pk_num=TTAT.3G-37.320(R10-10.4.0)" TargetMode="External"/><Relationship Id="rId627" Type="http://schemas.openxmlformats.org/officeDocument/2006/relationships/hyperlink" Target="http://www.arib.or.jp/english/html/overview/doc/STD-T63v10_00/2_T63/ARIB-STD-T63/Rel11/36/A36523-1-b20.pdf" TargetMode="External"/><Relationship Id="rId669" Type="http://schemas.openxmlformats.org/officeDocument/2006/relationships/hyperlink" Target="http://www.ccsa.org.cn/ITU_spec/ITU-R/M.2012/M.2012-1/LTE/Rel-10/CCSA-TSD-LTE-37571-5-a30.zip" TargetMode="External"/><Relationship Id="rId19" Type="http://schemas.openxmlformats.org/officeDocument/2006/relationships/oleObject" Target="embeddings/oleObject3.bin"/><Relationship Id="rId224" Type="http://schemas.openxmlformats.org/officeDocument/2006/relationships/hyperlink" Target="http://www.ccsa.org.cn/ITU_spec/ITU-R/M.2012/M.2012-1/LTE/Rel-11/CCSA-TSD-LTE-36410-b00.zip" TargetMode="External"/><Relationship Id="rId266" Type="http://schemas.openxmlformats.org/officeDocument/2006/relationships/hyperlink" Target="http://www.tta.or.kr/data/ttasDown.jsp?where=14688&amp;pk_num=TTAT.3G-36.414(R11-11.0.0)" TargetMode="External"/><Relationship Id="rId431" Type="http://schemas.openxmlformats.org/officeDocument/2006/relationships/hyperlink" Target="http://www.etsi.org/deliver/etsi_ts/125400_125499/125462/11.00.00_60/ts_125462v110000p.pdf" TargetMode="External"/><Relationship Id="rId473" Type="http://schemas.openxmlformats.org/officeDocument/2006/relationships/hyperlink" Target="http://www.ccsa.org.cn/ITU_spec/ITU-R/M.2012/M.2012-1/LTE/Rel-10/CCSA-TSD-LTE-36113-a50.zip" TargetMode="External"/><Relationship Id="rId529" Type="http://schemas.openxmlformats.org/officeDocument/2006/relationships/hyperlink" Target="https://www.atis.org/docstore/default.aspx" TargetMode="External"/><Relationship Id="rId680" Type="http://schemas.openxmlformats.org/officeDocument/2006/relationships/oleObject" Target="embeddings/oleObject11.bin"/><Relationship Id="rId736" Type="http://schemas.openxmlformats.org/officeDocument/2006/relationships/hyperlink" Target="http://www.tta.or.kr/data/ttasDown.jsp?where=14688&amp;pk_num=TTAE.IE-802.16m" TargetMode="External"/><Relationship Id="rId30" Type="http://schemas.openxmlformats.org/officeDocument/2006/relationships/image" Target="media/image11.emf"/><Relationship Id="rId126" Type="http://schemas.openxmlformats.org/officeDocument/2006/relationships/hyperlink" Target="http://www.etsi.org/deliver/etsi_ts/136300_136399/136304/11.03.00_60/ts_136304v110300p.pdf" TargetMode="External"/><Relationship Id="rId168" Type="http://schemas.openxmlformats.org/officeDocument/2006/relationships/hyperlink" Target="http://www.arib.or.jp/english/html/overview/doc/STD-T104v1_00/2_T104/ARIB-STD-T104/Rel10/36/A36322-a00.pdf" TargetMode="External"/><Relationship Id="rId333" Type="http://schemas.openxmlformats.org/officeDocument/2006/relationships/hyperlink" Target="https://www.atis.org/docstore/default.aspx" TargetMode="External"/><Relationship Id="rId540" Type="http://schemas.openxmlformats.org/officeDocument/2006/relationships/hyperlink" Target="http://www.ccsa.org.cn/ITU_spec/ITU-R/M.2012/M.2012-1/LTE/Rel-11/CCSA-TSD-LTE-36307-b30.zip" TargetMode="External"/><Relationship Id="rId72" Type="http://schemas.openxmlformats.org/officeDocument/2006/relationships/hyperlink" Target="http://www.tta.or.kr/data/ttasDown.jsp?where=14688&amp;pk_num=TTAT.3G-36.213(R10-10.2.0)%20" TargetMode="External"/><Relationship Id="rId375" Type="http://schemas.openxmlformats.org/officeDocument/2006/relationships/hyperlink" Target="http://www.etsi.org/deliver/etsi_ts/136400_136499/136445/11.00.00_60/ts_136445v110000p.pdf" TargetMode="External"/><Relationship Id="rId582" Type="http://schemas.openxmlformats.org/officeDocument/2006/relationships/hyperlink" Target="http://www.arib.or.jp/english/html/overview/doc/STD-T63v10_00/2_T63/ARIB-STD-T63/Rel11/36/A36508-b00.pdf" TargetMode="External"/><Relationship Id="rId638" Type="http://schemas.openxmlformats.org/officeDocument/2006/relationships/hyperlink" Target="https://www.atis.org/docstore/default.aspx" TargetMode="External"/><Relationship Id="rId3" Type="http://schemas.openxmlformats.org/officeDocument/2006/relationships/styles" Target="styles.xml"/><Relationship Id="rId235" Type="http://schemas.openxmlformats.org/officeDocument/2006/relationships/hyperlink" Target="http://www.etsi.org/deliver/etsi_ts/136400_136499/136411/11.00.00_60/ts_136411v110000p.pdf" TargetMode="External"/><Relationship Id="rId277" Type="http://schemas.openxmlformats.org/officeDocument/2006/relationships/hyperlink" Target="http://www.ttc.or.jp/jp/document_list/free/3gpps2013/TS/TS-3GA-36.420(Rel11)v11.0.0.pdf" TargetMode="External"/><Relationship Id="rId400" Type="http://schemas.openxmlformats.org/officeDocument/2006/relationships/hyperlink" Target="https://www.atis.org/docstore/default.aspx" TargetMode="External"/><Relationship Id="rId442" Type="http://schemas.openxmlformats.org/officeDocument/2006/relationships/hyperlink" Target="http://www.tta.or.kr/data/ttasDown.jsp?where=14688&amp;pk_num=TTAT.3G-25.466(R11-11.3.0)" TargetMode="External"/><Relationship Id="rId484" Type="http://schemas.openxmlformats.org/officeDocument/2006/relationships/hyperlink" Target="http://www.tta.or.kr/data/ttasDown.jsp?where=14688&amp;pk_num=TTAT.3G-36.116(R11-11.2.0)" TargetMode="External"/><Relationship Id="rId705" Type="http://schemas.openxmlformats.org/officeDocument/2006/relationships/hyperlink" Target="http://www.arib.or.jp/IMT-Advanced/WirelessMAN-Advanced.1.30/ARIB%20STD-T105%20Annex%203_IEEE%20Std%20802%2016h-2010.pdf" TargetMode="External"/><Relationship Id="rId137" Type="http://schemas.openxmlformats.org/officeDocument/2006/relationships/hyperlink" Target="http://www.tta.or.kr/data/ttasDown.jsp?where=14688&amp;pk_num=TTAT.3G-36.305(R11-11.3.0)" TargetMode="External"/><Relationship Id="rId302" Type="http://schemas.openxmlformats.org/officeDocument/2006/relationships/hyperlink" Target="http://www.ttc.or.jp/jp/document_list/free/3gpps2012/TS/TS-3GA-36.423(Rel10)v10.5.0.pdf" TargetMode="External"/><Relationship Id="rId344" Type="http://schemas.openxmlformats.org/officeDocument/2006/relationships/hyperlink" Target="http://www.ccsa.org.cn/ITU_spec/ITU-R/M.2012/M.2012-1/LTE/Rel-11/CCSA-TSD-LTE-36442-b00.zip" TargetMode="External"/><Relationship Id="rId691" Type="http://schemas.openxmlformats.org/officeDocument/2006/relationships/image" Target="media/image19.emf"/><Relationship Id="rId747" Type="http://schemas.openxmlformats.org/officeDocument/2006/relationships/hyperlink" Target="http://www.wimaxforum.org/files/WMF-IMT-Advanced-Spec-T28-001-R020v01.pdf" TargetMode="External"/><Relationship Id="rId41" Type="http://schemas.openxmlformats.org/officeDocument/2006/relationships/hyperlink" Target="http://www.etsi.org/deliver/etsi_ts/136200_136299/136201/10.00.00_60/ts_136201v100000p.pdf" TargetMode="External"/><Relationship Id="rId83" Type="http://schemas.openxmlformats.org/officeDocument/2006/relationships/hyperlink" Target="http://www.arib.or.jp/english/html/overview/doc/STD-T104v2_00/2_T104/ARIB-STD-T104/Rel11/36/A36214-b10.pdf" TargetMode="External"/><Relationship Id="rId179" Type="http://schemas.openxmlformats.org/officeDocument/2006/relationships/hyperlink" Target="https://www.atis.org/docstore/default.aspx" TargetMode="External"/><Relationship Id="rId386" Type="http://schemas.openxmlformats.org/officeDocument/2006/relationships/hyperlink" Target="http://www.tta.or.kr/data/ttasDown.jsp?where=14688&amp;pk_num=TTAT.3G-36.455(R11-11.2.0)" TargetMode="External"/><Relationship Id="rId551" Type="http://schemas.openxmlformats.org/officeDocument/2006/relationships/hyperlink" Target="https://www.atis.org/docstore/default.aspx" TargetMode="External"/><Relationship Id="rId593" Type="http://schemas.openxmlformats.org/officeDocument/2006/relationships/hyperlink" Target="https://www.atis.org/docstore/default.aspx" TargetMode="External"/><Relationship Id="rId607" Type="http://schemas.openxmlformats.org/officeDocument/2006/relationships/hyperlink" Target="http://www.arib.or.jp/english/html/overview/doc/STD-T63v10_00/2_T63/ARIB-STD-T63/Rel11/36/A36521-2-b00.pdf" TargetMode="External"/><Relationship Id="rId649" Type="http://schemas.openxmlformats.org/officeDocument/2006/relationships/hyperlink" Target="http://www.ccsa.org.cn/ITU_spec/ITU-R/M.2012/M.2012-1/LTE/Rel-10/CCSA-TSD-LTE-37571-1-a30.zip" TargetMode="External"/><Relationship Id="rId190" Type="http://schemas.openxmlformats.org/officeDocument/2006/relationships/hyperlink" Target="http://www.ccsa.org.cn/ITU_spec/ITU-R/M.2012/M.2012-1/LTE/Rel-10/CCSA-TSD-LTE-36331-a90.zip" TargetMode="External"/><Relationship Id="rId204" Type="http://schemas.openxmlformats.org/officeDocument/2006/relationships/hyperlink" Target="https://www.atis.org/docstore/default.aspx" TargetMode="External"/><Relationship Id="rId246" Type="http://schemas.openxmlformats.org/officeDocument/2006/relationships/hyperlink" Target="http://www.tta.or.kr/data/ttasDown.jsp?where=14688&amp;pk_num=TTAT.3G-36.412(R11-11.0.0)" TargetMode="External"/><Relationship Id="rId288" Type="http://schemas.openxmlformats.org/officeDocument/2006/relationships/hyperlink" Target="https://www.atis.org/docstore/default.aspx" TargetMode="External"/><Relationship Id="rId411" Type="http://schemas.openxmlformats.org/officeDocument/2006/relationships/hyperlink" Target="http://www.ccsa.org.cn/ITU_spec/ITU-R/M.2012/M.2012-1/LTE/Rel-11/CCSA-TSD-LTE-25460-b00.zip" TargetMode="External"/><Relationship Id="rId453" Type="http://schemas.openxmlformats.org/officeDocument/2006/relationships/hyperlink" Target="http://www.arib.or.jp/english/html/overview/doc/STD-T104v2_00/2_T104/ARIB-STD-T104/Rel10/36/A36104-aa0.pdf" TargetMode="External"/><Relationship Id="rId509" Type="http://schemas.openxmlformats.org/officeDocument/2006/relationships/hyperlink" Target="http://www.tta.or.kr/data/ttasDown.jsp?where=14688&amp;pk_num=TTAT.3G-36.141(R10-10.10.0)" TargetMode="External"/><Relationship Id="rId660" Type="http://schemas.openxmlformats.org/officeDocument/2006/relationships/hyperlink" Target="http://www.etsi.org/deliver/etsi_ts/137500_137599/13757103/10.03.01_60/ts_13757103v100301p.pdf" TargetMode="External"/><Relationship Id="rId106" Type="http://schemas.openxmlformats.org/officeDocument/2006/relationships/hyperlink" Target="http://www.etsi.org/deliver/etsi_ts/136300_136399/136300/11.05.00_60/ts_136300v110500p.pdf" TargetMode="External"/><Relationship Id="rId313" Type="http://schemas.openxmlformats.org/officeDocument/2006/relationships/hyperlink" Target="https://www.atis.org/docstore/default.aspx" TargetMode="External"/><Relationship Id="rId495" Type="http://schemas.openxmlformats.org/officeDocument/2006/relationships/hyperlink" Target="http://www.arib.or.jp/english/html/overview/doc/STD-T104v2_00/2_T104/ARIB-STD-T104/Rel10/36/A36133-aa0.pdf" TargetMode="External"/><Relationship Id="rId716" Type="http://schemas.openxmlformats.org/officeDocument/2006/relationships/hyperlink" Target="http://www.arib.or.jp/IMT-Advanced/WirelessMAN-Advanced.1.30/ARIB%20STD-T105%20Annex%204_IEEE%20Std%20802%2016m-2011.pdf" TargetMode="External"/><Relationship Id="rId758" Type="http://schemas.openxmlformats.org/officeDocument/2006/relationships/hyperlink" Target="http://www.wimaxforum.org/files/WMF-IMT-Advanced-Spec-T28-001-R020v01.pdf" TargetMode="External"/><Relationship Id="rId10" Type="http://schemas.openxmlformats.org/officeDocument/2006/relationships/hyperlink" Target="http://www.itu.int/ITU-R/go/patents/fr" TargetMode="External"/><Relationship Id="rId52" Type="http://schemas.openxmlformats.org/officeDocument/2006/relationships/hyperlink" Target="http://www.tta.or.kr/data/ttasDown.jsp?where=14688&amp;pk_num=TTAT.3G-36.211(R10-10.2.0)" TargetMode="External"/><Relationship Id="rId94" Type="http://schemas.openxmlformats.org/officeDocument/2006/relationships/hyperlink" Target="https://www.atis.org/docstore/default.aspx" TargetMode="External"/><Relationship Id="rId148" Type="http://schemas.openxmlformats.org/officeDocument/2006/relationships/hyperlink" Target="http://www.arib.or.jp/english/html/overview/doc/STD-T104v1_10/2_T104/ARIB-STD-T104/Rel10/36/A36314-a20.pdf" TargetMode="External"/><Relationship Id="rId355" Type="http://schemas.openxmlformats.org/officeDocument/2006/relationships/hyperlink" Target="http://www.etsi.org/deliver/etsi_ts/136400_136499/136443/11.02.00_60/ts_136443v110200p.pdf" TargetMode="External"/><Relationship Id="rId397" Type="http://schemas.openxmlformats.org/officeDocument/2006/relationships/hyperlink" Target="http://www.ccsa.org.cn/ITU_spec/ITU-R/M.2012/M.2012-1/LTE/Rel-11/CCSA-TSD-LTE-36458-b00.zip" TargetMode="External"/><Relationship Id="rId520" Type="http://schemas.openxmlformats.org/officeDocument/2006/relationships/hyperlink" Target="http://www.ccsa.org.cn/ITU_spec/ITU-R/M.2012/M.2012-1/LTE/Rel-11/CCSA-TSD-LTE-36143-b20.zip" TargetMode="External"/><Relationship Id="rId562" Type="http://schemas.openxmlformats.org/officeDocument/2006/relationships/hyperlink" Target="http://www.tta.or.kr/data/ttasDown.jsp?where=14688&amp;pk_num=TTAT.3G-37.113(R10-10.2.0)%20" TargetMode="External"/><Relationship Id="rId618" Type="http://schemas.openxmlformats.org/officeDocument/2006/relationships/hyperlink" Target="https://www.atis.org/docstore/default.aspx" TargetMode="External"/><Relationship Id="rId215" Type="http://schemas.openxmlformats.org/officeDocument/2006/relationships/hyperlink" Target="http://www.etsi.org/deliver/etsi_ts/136400_136499/136401/11.01.00_60/ts_136401v110100p.pdf" TargetMode="External"/><Relationship Id="rId257" Type="http://schemas.openxmlformats.org/officeDocument/2006/relationships/hyperlink" Target="http://www.ttc.or.jp/jp/document_list/free/3gpps2013/TS/TS-3GA-36.413(Rel11)v11.3.0.pdf" TargetMode="External"/><Relationship Id="rId422" Type="http://schemas.openxmlformats.org/officeDocument/2006/relationships/hyperlink" Target="http://www.etsi.org/deliver/etsi_ts/125400_125499/125461/11.02.00_60/ts_125461v110200p.pdf" TargetMode="External"/><Relationship Id="rId464" Type="http://schemas.openxmlformats.org/officeDocument/2006/relationships/hyperlink" Target="http://www.ccsa.org.cn/ITU_spec/ITU-R/M.2012/M.2012-1/LTE/Rel-10/CCSA-TSD-LTE-36106-a70.zip" TargetMode="External"/><Relationship Id="rId299" Type="http://schemas.openxmlformats.org/officeDocument/2006/relationships/hyperlink" Target="http://www.ccsa.org.cn/ITU_spec/ITU-R/M.2012/M.2012-1/LTE/Rel-10/CCSA-TSD-LTE-36423-a50.zip" TargetMode="External"/><Relationship Id="rId727" Type="http://schemas.openxmlformats.org/officeDocument/2006/relationships/hyperlink" Target="http://www.tta.or.kr/data/ttasDown.jsp?where=14688&amp;pk_num=TTAE.IE-802.16-200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md/R07-IMT.ADV-C-0024/en" TargetMode="External"/><Relationship Id="rId2" Type="http://schemas.openxmlformats.org/officeDocument/2006/relationships/hyperlink" Target="file:///C:\SBwork\WP%205D\M2012_prep\Revision-1_prep\IMTAdvanced%20documents" TargetMode="External"/><Relationship Id="rId1" Type="http://schemas.openxmlformats.org/officeDocument/2006/relationships/hyperlink" Target="http://www.itu.int/md/R07-IMT.ADV-C-0024/en" TargetMode="External"/><Relationship Id="rId4" Type="http://schemas.openxmlformats.org/officeDocument/2006/relationships/hyperlink" Target="http://www.itu.int/md/R07-IMT.ADV-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7D564-0FB5-4ED2-B478-5B56048E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596</TotalTime>
  <Pages>1</Pages>
  <Words>60590</Words>
  <Characters>443524</Characters>
  <Application>Microsoft Office Word</Application>
  <DocSecurity>0</DocSecurity>
  <Lines>9240</Lines>
  <Paragraphs>940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29</cp:revision>
  <cp:lastPrinted>2015-07-31T12:41:00Z</cp:lastPrinted>
  <dcterms:created xsi:type="dcterms:W3CDTF">2015-07-30T09:26:00Z</dcterms:created>
  <dcterms:modified xsi:type="dcterms:W3CDTF">2015-07-31T15:14:00Z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