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920393" w14:textId="77777777" w:rsidR="00FE79FE" w:rsidRPr="003804DC" w:rsidRDefault="00FE79FE">
      <w:pPr>
        <w:rPr>
          <w:lang w:val="en-GB"/>
        </w:rPr>
      </w:pPr>
    </w:p>
    <w:p w14:paraId="139FCA17" w14:textId="77777777" w:rsidR="00FE79FE" w:rsidRDefault="00FE79FE"/>
    <w:p w14:paraId="741883DB" w14:textId="77777777" w:rsidR="00FE79FE" w:rsidRDefault="00FE79FE"/>
    <w:p w14:paraId="6B876EE7" w14:textId="77777777" w:rsidR="00FE79FE" w:rsidRDefault="00FE79FE"/>
    <w:p w14:paraId="45B687FB" w14:textId="77777777" w:rsidR="00FE79FE" w:rsidRDefault="00FE79FE"/>
    <w:p w14:paraId="068B8FF7" w14:textId="77777777" w:rsidR="00013002" w:rsidRDefault="00013002"/>
    <w:p w14:paraId="331E99CC" w14:textId="77777777" w:rsidR="00013002" w:rsidRDefault="00013002"/>
    <w:p w14:paraId="37FF0140" w14:textId="77777777" w:rsidR="00013002" w:rsidRDefault="00013002"/>
    <w:p w14:paraId="4CDFBB6E" w14:textId="77777777" w:rsidR="00FE79FE" w:rsidRDefault="00FE79FE"/>
    <w:p w14:paraId="3E265A3B" w14:textId="77777777" w:rsidR="00FE79FE" w:rsidRDefault="00FE79FE"/>
    <w:p w14:paraId="60605928" w14:textId="77777777" w:rsidR="00FE79FE" w:rsidRDefault="00FE79FE"/>
    <w:p w14:paraId="6B49378F" w14:textId="77777777"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A83C2A" w14:paraId="4DB5B017" w14:textId="77777777">
        <w:tc>
          <w:tcPr>
            <w:tcW w:w="10089" w:type="dxa"/>
          </w:tcPr>
          <w:p w14:paraId="72E55598" w14:textId="77777777" w:rsidR="00276D21" w:rsidRPr="001511A6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14:paraId="631190BE" w14:textId="117A7150" w:rsidR="00FE79FE" w:rsidRPr="00131900" w:rsidRDefault="00131900" w:rsidP="00A83C2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proofErr w:type="gramEnd"/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5A1793" w:rsidRPr="005A179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1902</w:t>
            </w:r>
            <w:r w:rsidR="005A1793" w:rsidRPr="005A179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-1</w:t>
            </w:r>
          </w:p>
          <w:p w14:paraId="33EAB1D9" w14:textId="09FA321F" w:rsidR="00FE79FE" w:rsidRPr="00225DDD" w:rsidRDefault="00FE79FE" w:rsidP="00EA3AD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4D14D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0</w:t>
            </w:r>
            <w:r w:rsidR="005A179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9</w:t>
            </w: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A83C2A"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20</w:t>
            </w:r>
            <w:r w:rsidR="004D14D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="00EA3AD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9</w:t>
            </w: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27442C" w14:paraId="43179EB8" w14:textId="77777777">
        <w:tc>
          <w:tcPr>
            <w:tcW w:w="10089" w:type="dxa"/>
          </w:tcPr>
          <w:p w14:paraId="4E314F87" w14:textId="77777777" w:rsidR="00013002" w:rsidRPr="001D407F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1A3271ED" w14:textId="0DDEE52B" w:rsidR="00A83C2A" w:rsidRPr="000C4972" w:rsidRDefault="005A1793" w:rsidP="004D14D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</w:pPr>
            <w:r w:rsidRPr="005A179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Характеристики и критерии защиты приемных земных станций</w:t>
            </w:r>
            <w:r w:rsidRPr="005A179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радионавигационной спутниковой службы (космос-Земля), работающих в полосе частот 1215–1300 МГц</w:t>
            </w:r>
          </w:p>
          <w:p w14:paraId="1C494CE5" w14:textId="77777777" w:rsidR="00A62A14" w:rsidRPr="003804DC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27442C" w14:paraId="7581DB7F" w14:textId="77777777">
        <w:tc>
          <w:tcPr>
            <w:tcW w:w="10089" w:type="dxa"/>
          </w:tcPr>
          <w:p w14:paraId="7C30D527" w14:textId="77777777" w:rsidR="009E3058" w:rsidRPr="00131900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786E30FA" w14:textId="77777777" w:rsidR="009E3058" w:rsidRPr="00131900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3659D1BE" w14:textId="77777777" w:rsidR="00276D21" w:rsidRPr="00131900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2ED047A8" w14:textId="77777777" w:rsidR="00013002" w:rsidRPr="00131900" w:rsidRDefault="00131900" w:rsidP="00A83C2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14:paraId="0759C583" w14:textId="77777777" w:rsidR="0071378F" w:rsidRPr="0071378F" w:rsidRDefault="0071378F" w:rsidP="0071378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1378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Подвижные службы, служба </w:t>
            </w:r>
            <w:proofErr w:type="spellStart"/>
            <w:r w:rsidRPr="0071378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радиоопределения</w:t>
            </w:r>
            <w:proofErr w:type="spellEnd"/>
            <w:r w:rsidRPr="0071378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, любительская служба и относящиеся к ним спутниковые службы</w:t>
            </w:r>
          </w:p>
          <w:p w14:paraId="484AB801" w14:textId="77777777" w:rsidR="00FE79FE" w:rsidRPr="00131900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11CE8EE0" w14:textId="77777777" w:rsidR="00FE79FE" w:rsidRPr="00131900" w:rsidRDefault="00FE79FE" w:rsidP="00CD659B">
      <w:pPr>
        <w:spacing w:before="80"/>
        <w:rPr>
          <w:i/>
          <w:lang w:val="ru-RU"/>
        </w:rPr>
      </w:pPr>
    </w:p>
    <w:p w14:paraId="3C4BE50B" w14:textId="77777777" w:rsidR="00FE79FE" w:rsidRPr="00131900" w:rsidRDefault="00FE79FE" w:rsidP="00CD659B">
      <w:pPr>
        <w:spacing w:before="80"/>
        <w:rPr>
          <w:i/>
          <w:lang w:val="ru-RU"/>
        </w:rPr>
      </w:pPr>
    </w:p>
    <w:p w14:paraId="469E9D47" w14:textId="77777777" w:rsidR="00FE79FE" w:rsidRPr="00131900" w:rsidRDefault="00FE79FE" w:rsidP="00CD659B">
      <w:pPr>
        <w:spacing w:before="80"/>
        <w:rPr>
          <w:i/>
          <w:lang w:val="ru-RU"/>
        </w:rPr>
      </w:pPr>
    </w:p>
    <w:p w14:paraId="4E04952B" w14:textId="77777777" w:rsidR="00A71FE5" w:rsidRPr="00131900" w:rsidRDefault="00A71FE5" w:rsidP="00CD659B">
      <w:pPr>
        <w:spacing w:before="80"/>
        <w:rPr>
          <w:i/>
          <w:lang w:val="ru-RU"/>
        </w:rPr>
      </w:pPr>
    </w:p>
    <w:p w14:paraId="20DB6D70" w14:textId="77777777" w:rsidR="00CD659B" w:rsidRPr="00131900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131900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1D021ADC" w14:textId="77777777" w:rsidR="006E56A2" w:rsidRPr="006E56A2" w:rsidRDefault="006E56A2" w:rsidP="006E56A2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6E56A2">
        <w:rPr>
          <w:b/>
          <w:bCs/>
          <w:szCs w:val="22"/>
          <w:lang w:val="ru-RU"/>
        </w:rPr>
        <w:lastRenderedPageBreak/>
        <w:t>Предисловие</w:t>
      </w:r>
    </w:p>
    <w:p w14:paraId="74CD3419" w14:textId="77777777" w:rsidR="006E56A2" w:rsidRPr="00854998" w:rsidRDefault="006E56A2" w:rsidP="006E56A2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7F549C8A" w14:textId="77777777" w:rsidR="006E56A2" w:rsidRPr="00854998" w:rsidRDefault="006E56A2" w:rsidP="006E56A2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854998">
        <w:rPr>
          <w:sz w:val="20"/>
          <w:lang w:val="ru-RU"/>
        </w:rPr>
        <w:t>регламентарную</w:t>
      </w:r>
      <w:proofErr w:type="spellEnd"/>
      <w:r w:rsidRPr="00854998">
        <w:rPr>
          <w:sz w:val="20"/>
          <w:lang w:val="ru-RU"/>
        </w:rPr>
        <w:t xml:space="preserve"> и политическую функции Сектора радиосвязи. </w:t>
      </w:r>
    </w:p>
    <w:p w14:paraId="6C0644E7" w14:textId="77777777" w:rsidR="006E56A2" w:rsidRPr="006E56A2" w:rsidRDefault="006E56A2" w:rsidP="006E56A2">
      <w:pPr>
        <w:spacing w:before="360"/>
        <w:jc w:val="center"/>
        <w:rPr>
          <w:b/>
          <w:bCs/>
          <w:szCs w:val="22"/>
          <w:lang w:val="ru-RU"/>
        </w:rPr>
      </w:pPr>
      <w:r w:rsidRPr="006E56A2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478E4BFA" w14:textId="77777777" w:rsidR="006E56A2" w:rsidRPr="00854998" w:rsidRDefault="006E56A2" w:rsidP="007D3737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</w:t>
      </w:r>
      <w:r w:rsidR="001A5DF7">
        <w:rPr>
          <w:sz w:val="20"/>
          <w:lang w:val="ru-RU"/>
        </w:rPr>
        <w:t xml:space="preserve"> </w:t>
      </w:r>
      <w:r w:rsidR="001A5DF7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en</w:t>
        </w:r>
        <w:proofErr w:type="spellEnd"/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39058B9D" w14:textId="77777777" w:rsidR="006E56A2" w:rsidRPr="00FD3C61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6E56A2" w:rsidRPr="0027442C" w14:paraId="6DB726F3" w14:textId="77777777" w:rsidTr="00EB0890">
        <w:trPr>
          <w:jc w:val="center"/>
        </w:trPr>
        <w:tc>
          <w:tcPr>
            <w:tcW w:w="8856" w:type="dxa"/>
            <w:gridSpan w:val="2"/>
          </w:tcPr>
          <w:p w14:paraId="24C9DF0D" w14:textId="77777777" w:rsidR="006E56A2" w:rsidRPr="006E56A2" w:rsidRDefault="006E56A2" w:rsidP="00EB089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6E56A2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6F7EC778" w14:textId="77777777" w:rsidR="006E56A2" w:rsidRPr="00854998" w:rsidRDefault="006E56A2" w:rsidP="00EB0890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6E56A2" w:rsidRPr="00FD3C61" w14:paraId="77138B0F" w14:textId="77777777" w:rsidTr="00EB0890">
        <w:trPr>
          <w:jc w:val="center"/>
        </w:trPr>
        <w:tc>
          <w:tcPr>
            <w:tcW w:w="1188" w:type="dxa"/>
          </w:tcPr>
          <w:p w14:paraId="265E28E5" w14:textId="77777777"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0553B356" w14:textId="77777777" w:rsidR="006E56A2" w:rsidRPr="00D163D5" w:rsidRDefault="006E56A2" w:rsidP="00EB0890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6E56A2" w:rsidRPr="00FD3C61" w14:paraId="6637ED93" w14:textId="77777777" w:rsidTr="00EB0890">
        <w:trPr>
          <w:jc w:val="center"/>
        </w:trPr>
        <w:tc>
          <w:tcPr>
            <w:tcW w:w="1188" w:type="dxa"/>
          </w:tcPr>
          <w:p w14:paraId="43CAADB8" w14:textId="77777777"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51773BA4" w14:textId="77777777"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6E56A2" w:rsidRPr="0027442C" w14:paraId="1CECE020" w14:textId="77777777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0AA208EE" w14:textId="77777777"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053D54DA" w14:textId="77777777"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6E56A2" w:rsidRPr="00FD3C61" w14:paraId="6B856210" w14:textId="77777777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65EF68E" w14:textId="77777777" w:rsidR="006E56A2" w:rsidRPr="00D163D5" w:rsidRDefault="006E56A2" w:rsidP="00EB0890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475345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42571A3" w14:textId="77777777" w:rsidR="006E56A2" w:rsidRPr="0047534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75345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6E56A2" w:rsidRPr="00FD3C61" w14:paraId="71BE45BC" w14:textId="77777777" w:rsidTr="00475345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770FF692" w14:textId="77777777"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14:paraId="3A733B7F" w14:textId="77777777"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6E56A2" w:rsidRPr="00FD3C61" w14:paraId="457F2211" w14:textId="77777777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2B862BE5" w14:textId="77777777"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14:paraId="554EA790" w14:textId="77777777"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6E56A2" w:rsidRPr="0027442C" w14:paraId="14ED797E" w14:textId="77777777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94ACF73" w14:textId="77777777" w:rsidR="006E56A2" w:rsidRPr="00475345" w:rsidRDefault="006E56A2" w:rsidP="00EB089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475345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605507D" w14:textId="77777777" w:rsidR="006E56A2" w:rsidRPr="00475345" w:rsidRDefault="00C847AA" w:rsidP="00C847AA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C847AA">
              <w:rPr>
                <w:b/>
                <w:bCs/>
                <w:color w:val="000080"/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C847AA">
              <w:rPr>
                <w:b/>
                <w:bCs/>
                <w:color w:val="000080"/>
                <w:sz w:val="20"/>
                <w:lang w:val="ru-RU"/>
              </w:rPr>
              <w:t>радиоопределения</w:t>
            </w:r>
            <w:proofErr w:type="spellEnd"/>
            <w:r w:rsidRPr="00C847AA">
              <w:rPr>
                <w:b/>
                <w:bCs/>
                <w:color w:val="000080"/>
                <w:sz w:val="20"/>
                <w:lang w:val="ru-RU"/>
              </w:rPr>
              <w:t>, любительская служба и относящиеся к ним спутниковые службы</w:t>
            </w:r>
            <w:r w:rsidRPr="00475345">
              <w:rPr>
                <w:b/>
                <w:bCs/>
                <w:color w:val="000080"/>
                <w:sz w:val="20"/>
                <w:lang w:val="ru-RU"/>
              </w:rPr>
              <w:t xml:space="preserve"> </w:t>
            </w:r>
          </w:p>
        </w:tc>
      </w:tr>
      <w:tr w:rsidR="006E56A2" w:rsidRPr="00FD3C61" w14:paraId="15947F83" w14:textId="77777777" w:rsidTr="00475345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14:paraId="755AA572" w14:textId="77777777"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14:paraId="3189FBFA" w14:textId="77777777"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6E56A2" w:rsidRPr="00FD3C61" w14:paraId="63822192" w14:textId="77777777" w:rsidTr="00EB0890">
        <w:trPr>
          <w:jc w:val="center"/>
        </w:trPr>
        <w:tc>
          <w:tcPr>
            <w:tcW w:w="1188" w:type="dxa"/>
          </w:tcPr>
          <w:p w14:paraId="7CEC8852" w14:textId="77777777"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14:paraId="1936B9C9" w14:textId="77777777"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6E56A2" w:rsidRPr="00FD3C61" w14:paraId="7AFC9FA4" w14:textId="77777777" w:rsidTr="00EB0890">
        <w:trPr>
          <w:jc w:val="center"/>
        </w:trPr>
        <w:tc>
          <w:tcPr>
            <w:tcW w:w="1188" w:type="dxa"/>
          </w:tcPr>
          <w:p w14:paraId="124EB7CE" w14:textId="77777777"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70EE2489" w14:textId="77777777"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6E56A2" w:rsidRPr="00FD3C61" w14:paraId="72D00944" w14:textId="77777777" w:rsidTr="00EB0890">
        <w:trPr>
          <w:jc w:val="center"/>
        </w:trPr>
        <w:tc>
          <w:tcPr>
            <w:tcW w:w="1188" w:type="dxa"/>
          </w:tcPr>
          <w:p w14:paraId="48854ACB" w14:textId="77777777"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3C931D18" w14:textId="77777777"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6E56A2" w:rsidRPr="00FD3C61" w14:paraId="7732125E" w14:textId="77777777" w:rsidTr="00EB0890">
        <w:trPr>
          <w:jc w:val="center"/>
        </w:trPr>
        <w:tc>
          <w:tcPr>
            <w:tcW w:w="1188" w:type="dxa"/>
            <w:shd w:val="clear" w:color="auto" w:fill="auto"/>
          </w:tcPr>
          <w:p w14:paraId="320076F5" w14:textId="77777777"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56E05537" w14:textId="77777777"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6E56A2" w:rsidRPr="0027442C" w14:paraId="064ADCB8" w14:textId="77777777" w:rsidTr="00EB0890">
        <w:trPr>
          <w:jc w:val="center"/>
        </w:trPr>
        <w:tc>
          <w:tcPr>
            <w:tcW w:w="1188" w:type="dxa"/>
          </w:tcPr>
          <w:p w14:paraId="56F795DC" w14:textId="77777777"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733D008B" w14:textId="77777777"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6E56A2" w:rsidRPr="00FD3C61" w14:paraId="5CCA9493" w14:textId="77777777" w:rsidTr="00EB0890">
        <w:trPr>
          <w:jc w:val="center"/>
        </w:trPr>
        <w:tc>
          <w:tcPr>
            <w:tcW w:w="1188" w:type="dxa"/>
            <w:shd w:val="clear" w:color="auto" w:fill="auto"/>
          </w:tcPr>
          <w:p w14:paraId="01023B04" w14:textId="77777777"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4D9EB675" w14:textId="77777777"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6E56A2" w:rsidRPr="00FD3C61" w14:paraId="25805D57" w14:textId="77777777" w:rsidTr="00EB0890">
        <w:trPr>
          <w:jc w:val="center"/>
        </w:trPr>
        <w:tc>
          <w:tcPr>
            <w:tcW w:w="1188" w:type="dxa"/>
          </w:tcPr>
          <w:p w14:paraId="62B2AA2F" w14:textId="77777777"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7B37C4A8" w14:textId="77777777"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6E56A2" w:rsidRPr="0027442C" w14:paraId="14E0211F" w14:textId="77777777" w:rsidTr="00EB0890">
        <w:trPr>
          <w:jc w:val="center"/>
        </w:trPr>
        <w:tc>
          <w:tcPr>
            <w:tcW w:w="1188" w:type="dxa"/>
          </w:tcPr>
          <w:p w14:paraId="48899345" w14:textId="77777777"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60E38E8A" w14:textId="77777777"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6E56A2" w:rsidRPr="0027442C" w14:paraId="40B8820E" w14:textId="77777777" w:rsidTr="00EB0890">
        <w:trPr>
          <w:jc w:val="center"/>
        </w:trPr>
        <w:tc>
          <w:tcPr>
            <w:tcW w:w="1188" w:type="dxa"/>
          </w:tcPr>
          <w:p w14:paraId="756365B2" w14:textId="77777777" w:rsidR="006E56A2" w:rsidRPr="00D163D5" w:rsidRDefault="006E56A2" w:rsidP="00EB0890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014149CA" w14:textId="77777777" w:rsidR="006E56A2" w:rsidRPr="00D163D5" w:rsidRDefault="006E56A2" w:rsidP="00225DDD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01622B5B" w14:textId="77777777" w:rsidR="006E56A2" w:rsidRPr="00FD3C61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6E56A2" w:rsidRPr="0027442C" w14:paraId="02D8E878" w14:textId="77777777" w:rsidTr="00EB0890">
        <w:trPr>
          <w:jc w:val="center"/>
        </w:trPr>
        <w:tc>
          <w:tcPr>
            <w:tcW w:w="8856" w:type="dxa"/>
          </w:tcPr>
          <w:p w14:paraId="2E25FFF3" w14:textId="77777777" w:rsidR="006E56A2" w:rsidRPr="00D163D5" w:rsidRDefault="006E56A2" w:rsidP="001A5DF7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225DDD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1A5DF7">
              <w:rPr>
                <w:i/>
                <w:iCs/>
                <w:sz w:val="20"/>
                <w:lang w:val="ru-RU"/>
              </w:rPr>
              <w:t xml:space="preserve"> </w:t>
            </w:r>
            <w:r w:rsidR="001A5DF7" w:rsidRPr="00D163D5">
              <w:rPr>
                <w:i/>
                <w:iCs/>
                <w:sz w:val="20"/>
                <w:lang w:val="ru-RU"/>
              </w:rPr>
              <w:t>1</w:t>
            </w:r>
            <w:r w:rsidRPr="00D163D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14:paraId="565B04BE" w14:textId="391C5333" w:rsidR="006E56A2" w:rsidRPr="007E6717" w:rsidRDefault="006E56A2" w:rsidP="007D3737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</w:t>
      </w:r>
      <w:r w:rsidR="005A1793">
        <w:rPr>
          <w:sz w:val="20"/>
          <w:lang w:val="en-US"/>
        </w:rPr>
        <w:t>20</w:t>
      </w:r>
      <w:r w:rsidRPr="007E6717">
        <w:rPr>
          <w:sz w:val="20"/>
          <w:lang w:val="ru-RU"/>
        </w:rPr>
        <w:t xml:space="preserve"> г.</w:t>
      </w:r>
    </w:p>
    <w:p w14:paraId="7CD1D79C" w14:textId="4D281B4A" w:rsidR="006E56A2" w:rsidRPr="005A1793" w:rsidRDefault="00B62AB1" w:rsidP="007D3737">
      <w:pPr>
        <w:spacing w:before="480" w:after="120"/>
        <w:jc w:val="center"/>
        <w:rPr>
          <w:rFonts w:eastAsia="SimSun"/>
          <w:sz w:val="20"/>
          <w:lang w:val="en-US" w:eastAsia="zh-CN"/>
        </w:rPr>
      </w:pPr>
      <w:r w:rsidRPr="00470E28">
        <w:rPr>
          <w:sz w:val="20"/>
          <w:lang w:val="en-US"/>
        </w:rPr>
        <w:sym w:font="Symbol" w:char="F0E3"/>
      </w:r>
      <w:r w:rsidRPr="001A5DF7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1A5DF7">
        <w:rPr>
          <w:sz w:val="20"/>
          <w:lang w:val="ru-RU"/>
        </w:rPr>
        <w:t xml:space="preserve"> </w:t>
      </w:r>
      <w:bookmarkStart w:id="1" w:name="iiannee"/>
      <w:bookmarkEnd w:id="1"/>
      <w:r w:rsidRPr="001A5DF7">
        <w:rPr>
          <w:sz w:val="20"/>
          <w:lang w:val="ru-RU"/>
        </w:rPr>
        <w:t>20</w:t>
      </w:r>
      <w:r w:rsidR="005A1793">
        <w:rPr>
          <w:sz w:val="20"/>
          <w:lang w:val="en-US"/>
        </w:rPr>
        <w:t>20</w:t>
      </w:r>
    </w:p>
    <w:p w14:paraId="19496805" w14:textId="77777777" w:rsidR="00B62AB1" w:rsidRPr="00B62AB1" w:rsidRDefault="006E56A2" w:rsidP="00B62AB1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62AB1" w:rsidRPr="00B62AB1">
        <w:rPr>
          <w:sz w:val="18"/>
          <w:szCs w:val="18"/>
          <w:lang w:val="ru-RU"/>
        </w:rPr>
        <w:t xml:space="preserve"> </w:t>
      </w:r>
    </w:p>
    <w:p w14:paraId="30285478" w14:textId="77777777" w:rsidR="00B62AB1" w:rsidRPr="00B62AB1" w:rsidRDefault="00B62AB1" w:rsidP="00B62AB1">
      <w:pPr>
        <w:spacing w:before="160"/>
        <w:rPr>
          <w:i/>
          <w:sz w:val="20"/>
          <w:lang w:val="ru-RU"/>
        </w:rPr>
        <w:sectPr w:rsidR="00B62AB1" w:rsidRPr="00B62AB1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163D5278" w14:textId="345F9FB6" w:rsidR="00C906E6" w:rsidRDefault="00C906E6" w:rsidP="003804DC">
      <w:pPr>
        <w:pStyle w:val="RecNo"/>
        <w:spacing w:before="0"/>
        <w:rPr>
          <w:lang w:val="ru-RU"/>
        </w:rPr>
      </w:pPr>
      <w:bookmarkStart w:id="2" w:name="irecnoe"/>
      <w:bookmarkEnd w:id="2"/>
      <w:proofErr w:type="gramStart"/>
      <w:r w:rsidRPr="005F05C0">
        <w:rPr>
          <w:lang w:val="ru-RU"/>
        </w:rPr>
        <w:lastRenderedPageBreak/>
        <w:t xml:space="preserve">РЕКОМЕНДАЦИЯ  </w:t>
      </w:r>
      <w:r w:rsidRPr="00B62AB1">
        <w:rPr>
          <w:rStyle w:val="href"/>
          <w:lang w:val="ru-RU"/>
        </w:rPr>
        <w:t>МСЭ</w:t>
      </w:r>
      <w:proofErr w:type="gramEnd"/>
      <w:r w:rsidRPr="00B62AB1">
        <w:rPr>
          <w:rStyle w:val="href"/>
          <w:lang w:val="ru-RU"/>
        </w:rPr>
        <w:t>-</w:t>
      </w:r>
      <w:r w:rsidRPr="005F05C0">
        <w:rPr>
          <w:rStyle w:val="href"/>
        </w:rPr>
        <w:t>R</w:t>
      </w:r>
      <w:r w:rsidRPr="00B62AB1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M</w:t>
      </w:r>
      <w:r w:rsidRPr="00B62AB1">
        <w:rPr>
          <w:rStyle w:val="href"/>
          <w:lang w:val="ru-RU"/>
        </w:rPr>
        <w:t>.</w:t>
      </w:r>
      <w:r w:rsidR="005A1793" w:rsidRPr="005A1793">
        <w:rPr>
          <w:rStyle w:val="href"/>
          <w:lang w:val="ru-RU"/>
        </w:rPr>
        <w:t>1902-1</w:t>
      </w:r>
    </w:p>
    <w:p w14:paraId="14E2D476" w14:textId="77777777" w:rsidR="005A1793" w:rsidRPr="00860142" w:rsidRDefault="005A1793" w:rsidP="005A1793">
      <w:pPr>
        <w:pStyle w:val="Rectitle"/>
        <w:rPr>
          <w:lang w:val="ru-RU"/>
        </w:rPr>
      </w:pPr>
      <w:r w:rsidRPr="00860142">
        <w:rPr>
          <w:lang w:val="ru-RU"/>
        </w:rPr>
        <w:t xml:space="preserve">Характеристики и критерии защиты приемных земных станций радионавигационной спутниковой службы (космос-Земля), </w:t>
      </w:r>
      <w:r w:rsidRPr="00860142">
        <w:rPr>
          <w:lang w:val="ru-RU"/>
        </w:rPr>
        <w:br/>
        <w:t>работающих в полосе частот 1215–1300 МГц</w:t>
      </w:r>
    </w:p>
    <w:p w14:paraId="5CFD5C87" w14:textId="77777777" w:rsidR="005A1793" w:rsidRPr="00860142" w:rsidRDefault="005A1793" w:rsidP="005A1793">
      <w:pPr>
        <w:pStyle w:val="Recref"/>
        <w:rPr>
          <w:lang w:val="ru-RU"/>
        </w:rPr>
      </w:pPr>
      <w:r w:rsidRPr="00860142">
        <w:rPr>
          <w:lang w:val="ru-RU"/>
        </w:rPr>
        <w:t>(Вопросы МСЭ-R 217-2/4 и МСЭ-R 288/4)</w:t>
      </w:r>
    </w:p>
    <w:p w14:paraId="7ED38094" w14:textId="77777777" w:rsidR="005A1793" w:rsidRPr="00860142" w:rsidRDefault="005A1793" w:rsidP="005A1793">
      <w:pPr>
        <w:pStyle w:val="Recdate"/>
        <w:rPr>
          <w:lang w:val="ru-RU"/>
        </w:rPr>
      </w:pPr>
      <w:r w:rsidRPr="00860142">
        <w:rPr>
          <w:lang w:val="ru-RU"/>
        </w:rPr>
        <w:t>(2012</w:t>
      </w:r>
      <w:r w:rsidRPr="000701B8">
        <w:rPr>
          <w:lang w:val="ru-RU"/>
        </w:rPr>
        <w:t>-2019</w:t>
      </w:r>
      <w:r w:rsidRPr="00860142">
        <w:rPr>
          <w:lang w:val="ru-RU"/>
        </w:rPr>
        <w:t>)</w:t>
      </w:r>
    </w:p>
    <w:p w14:paraId="12F8B04B" w14:textId="77777777" w:rsidR="005A1793" w:rsidRPr="00860142" w:rsidRDefault="005A1793" w:rsidP="005A1793">
      <w:pPr>
        <w:pStyle w:val="Headingb"/>
        <w:rPr>
          <w:lang w:val="ru-RU"/>
        </w:rPr>
      </w:pPr>
      <w:r w:rsidRPr="00860142">
        <w:rPr>
          <w:lang w:val="ru-RU"/>
        </w:rPr>
        <w:t>Сфера применения</w:t>
      </w:r>
    </w:p>
    <w:p w14:paraId="698FF0E7" w14:textId="77777777" w:rsidR="005A1793" w:rsidRPr="00860142" w:rsidRDefault="005A1793" w:rsidP="00CD3A9E">
      <w:pPr>
        <w:pStyle w:val="Summary"/>
      </w:pPr>
      <w:r w:rsidRPr="00860142">
        <w:t xml:space="preserve">В настоящей Рекомендации представлены характеристики и критерии защиты приемных земных станций </w:t>
      </w:r>
      <w:r w:rsidRPr="00860142">
        <w:rPr>
          <w:cs/>
          <w:lang w:bidi="he-IL"/>
        </w:rPr>
        <w:t>‎</w:t>
      </w:r>
      <w:r w:rsidRPr="00860142">
        <w:t xml:space="preserve">радионавигационной спутниковой службы (РНСС), работающих </w:t>
      </w:r>
      <w:r w:rsidRPr="00860142">
        <w:rPr>
          <w:cs/>
          <w:lang w:bidi="he-IL"/>
        </w:rPr>
        <w:t>‎</w:t>
      </w:r>
      <w:r w:rsidRPr="00860142">
        <w:t>в полосе 1215–1300 МГц. Данная информация предназначена для проведения анализа воздействия радиочастотных помех от источников радиосигналов, не относящихся к РНСС, на приемники РНСС (космос-Земля), работающие в полосе 1215–1300 МГц.</w:t>
      </w:r>
    </w:p>
    <w:p w14:paraId="5219CEF2" w14:textId="77777777" w:rsidR="005A1793" w:rsidRPr="000701B8" w:rsidRDefault="005A1793" w:rsidP="005A1793">
      <w:pPr>
        <w:pStyle w:val="Headingb"/>
        <w:rPr>
          <w:lang w:val="ru-RU"/>
        </w:rPr>
      </w:pPr>
      <w:r>
        <w:rPr>
          <w:lang w:val="ru-RU"/>
        </w:rPr>
        <w:t>Ключевые слова</w:t>
      </w:r>
    </w:p>
    <w:p w14:paraId="4324EB83" w14:textId="77777777" w:rsidR="005A1793" w:rsidRPr="000701B8" w:rsidRDefault="005A1793" w:rsidP="005A1793">
      <w:pPr>
        <w:rPr>
          <w:lang w:val="ru-RU"/>
        </w:rPr>
      </w:pPr>
      <w:r>
        <w:rPr>
          <w:lang w:val="ru-RU"/>
        </w:rPr>
        <w:t>РНСС</w:t>
      </w:r>
      <w:r w:rsidRPr="000701B8">
        <w:rPr>
          <w:lang w:val="ru-RU"/>
        </w:rPr>
        <w:t xml:space="preserve">, </w:t>
      </w:r>
      <w:r w:rsidRPr="00860142">
        <w:rPr>
          <w:lang w:val="ru-RU"/>
        </w:rPr>
        <w:t>критерии защиты</w:t>
      </w:r>
      <w:r w:rsidRPr="000701B8">
        <w:rPr>
          <w:lang w:val="ru-RU"/>
        </w:rPr>
        <w:t xml:space="preserve">, </w:t>
      </w:r>
      <w:r w:rsidRPr="00860142">
        <w:rPr>
          <w:lang w:val="ru-RU"/>
        </w:rPr>
        <w:t>воздействи</w:t>
      </w:r>
      <w:r>
        <w:rPr>
          <w:lang w:val="ru-RU"/>
        </w:rPr>
        <w:t>е</w:t>
      </w:r>
      <w:r w:rsidRPr="00860142">
        <w:rPr>
          <w:lang w:val="ru-RU"/>
        </w:rPr>
        <w:t xml:space="preserve"> радиочастотных помех</w:t>
      </w:r>
    </w:p>
    <w:p w14:paraId="7A6BD302" w14:textId="77777777" w:rsidR="005A1793" w:rsidRPr="00AD14A1" w:rsidRDefault="005A1793" w:rsidP="005A1793">
      <w:pPr>
        <w:pStyle w:val="Headingb"/>
        <w:rPr>
          <w:lang w:val="ru-RU"/>
        </w:rPr>
      </w:pPr>
      <w:r w:rsidRPr="004825F1">
        <w:rPr>
          <w:lang w:val="ru-RU"/>
        </w:rPr>
        <w:t>Сокращения/глоссарий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3642"/>
        <w:gridCol w:w="4818"/>
      </w:tblGrid>
      <w:tr w:rsidR="005A1793" w:rsidRPr="00E14426" w14:paraId="2A1704DD" w14:textId="77777777" w:rsidTr="000C68B2">
        <w:tc>
          <w:tcPr>
            <w:tcW w:w="612" w:type="pct"/>
          </w:tcPr>
          <w:p w14:paraId="158AEC70" w14:textId="77777777" w:rsidR="005A1793" w:rsidRPr="00E14426" w:rsidRDefault="005A1793" w:rsidP="000C68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en-GB"/>
              </w:rPr>
            </w:pPr>
            <w:r w:rsidRPr="00E14426">
              <w:rPr>
                <w:lang w:val="en-GB"/>
              </w:rPr>
              <w:t>AWGN</w:t>
            </w:r>
          </w:p>
        </w:tc>
        <w:tc>
          <w:tcPr>
            <w:tcW w:w="1889" w:type="pct"/>
          </w:tcPr>
          <w:p w14:paraId="0D9D5025" w14:textId="77777777" w:rsidR="005A1793" w:rsidRPr="00E14426" w:rsidRDefault="005A1793" w:rsidP="000C68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en-GB"/>
              </w:rPr>
            </w:pPr>
            <w:r w:rsidRPr="00E14426">
              <w:rPr>
                <w:lang w:val="en-GB"/>
              </w:rPr>
              <w:t>Additive white Gaussian noise</w:t>
            </w:r>
          </w:p>
        </w:tc>
        <w:tc>
          <w:tcPr>
            <w:tcW w:w="2500" w:type="pct"/>
          </w:tcPr>
          <w:p w14:paraId="67184B8B" w14:textId="77777777" w:rsidR="005A1793" w:rsidRPr="00612B9F" w:rsidRDefault="005A1793" w:rsidP="000C68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612B9F">
              <w:rPr>
                <w:lang w:val="ru-RU"/>
              </w:rPr>
              <w:t>Аддитивный белый гауссов шум</w:t>
            </w:r>
          </w:p>
        </w:tc>
      </w:tr>
      <w:tr w:rsidR="005A1793" w:rsidRPr="00E14426" w14:paraId="3D91D5C6" w14:textId="77777777" w:rsidTr="000C68B2">
        <w:tc>
          <w:tcPr>
            <w:tcW w:w="612" w:type="pct"/>
          </w:tcPr>
          <w:p w14:paraId="5022654E" w14:textId="77777777" w:rsidR="005A1793" w:rsidRPr="00E14426" w:rsidRDefault="005A1793" w:rsidP="000C68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en-GB"/>
              </w:rPr>
            </w:pPr>
            <w:r w:rsidRPr="00E14426">
              <w:rPr>
                <w:lang w:val="en-GB"/>
              </w:rPr>
              <w:t>PDC</w:t>
            </w:r>
          </w:p>
        </w:tc>
        <w:tc>
          <w:tcPr>
            <w:tcW w:w="1889" w:type="pct"/>
          </w:tcPr>
          <w:p w14:paraId="52954511" w14:textId="77777777" w:rsidR="005A1793" w:rsidRPr="00E14426" w:rsidRDefault="005A1793" w:rsidP="000C68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en-GB"/>
              </w:rPr>
            </w:pPr>
            <w:r w:rsidRPr="00E14426">
              <w:rPr>
                <w:lang w:val="en-GB"/>
              </w:rPr>
              <w:t>Pulse duty cycle</w:t>
            </w:r>
          </w:p>
        </w:tc>
        <w:tc>
          <w:tcPr>
            <w:tcW w:w="2500" w:type="pct"/>
          </w:tcPr>
          <w:p w14:paraId="43876DF3" w14:textId="77777777" w:rsidR="005A1793" w:rsidRPr="00612B9F" w:rsidRDefault="005A1793" w:rsidP="000C68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612B9F">
              <w:rPr>
                <w:lang w:val="ru-RU"/>
              </w:rPr>
              <w:t>Коэффициент заполнения импульса</w:t>
            </w:r>
          </w:p>
        </w:tc>
      </w:tr>
      <w:tr w:rsidR="005A1793" w:rsidRPr="000F1E6A" w14:paraId="0D8E7408" w14:textId="77777777" w:rsidTr="000C68B2">
        <w:tc>
          <w:tcPr>
            <w:tcW w:w="612" w:type="pct"/>
          </w:tcPr>
          <w:p w14:paraId="1EC2E63F" w14:textId="77777777" w:rsidR="005A1793" w:rsidRPr="00E14426" w:rsidRDefault="005A1793" w:rsidP="000C68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en-GB"/>
              </w:rPr>
            </w:pPr>
            <w:r w:rsidRPr="00E14426">
              <w:rPr>
                <w:lang w:val="en-GB"/>
              </w:rPr>
              <w:t>PNT</w:t>
            </w:r>
          </w:p>
        </w:tc>
        <w:tc>
          <w:tcPr>
            <w:tcW w:w="1889" w:type="pct"/>
          </w:tcPr>
          <w:p w14:paraId="3607C625" w14:textId="77777777" w:rsidR="005A1793" w:rsidRPr="00E14426" w:rsidRDefault="005A1793" w:rsidP="000C68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en-GB"/>
              </w:rPr>
            </w:pPr>
            <w:r w:rsidRPr="00E14426">
              <w:rPr>
                <w:lang w:val="en-GB"/>
              </w:rPr>
              <w:t xml:space="preserve">Position, </w:t>
            </w:r>
            <w:proofErr w:type="gramStart"/>
            <w:r w:rsidRPr="00E14426">
              <w:rPr>
                <w:lang w:val="en-GB"/>
              </w:rPr>
              <w:t>navigation</w:t>
            </w:r>
            <w:proofErr w:type="gramEnd"/>
            <w:r w:rsidRPr="00E14426">
              <w:rPr>
                <w:lang w:val="en-GB"/>
              </w:rPr>
              <w:t xml:space="preserve"> and timing</w:t>
            </w:r>
          </w:p>
        </w:tc>
        <w:tc>
          <w:tcPr>
            <w:tcW w:w="2500" w:type="pct"/>
          </w:tcPr>
          <w:p w14:paraId="63494950" w14:textId="77777777" w:rsidR="005A1793" w:rsidRPr="00612B9F" w:rsidRDefault="005A1793" w:rsidP="000C68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612B9F">
              <w:rPr>
                <w:lang w:val="ru-RU"/>
              </w:rPr>
              <w:t>Определение местоположения, навигация и синхронизация</w:t>
            </w:r>
          </w:p>
        </w:tc>
      </w:tr>
      <w:tr w:rsidR="005A1793" w:rsidRPr="00E14426" w14:paraId="67362C1A" w14:textId="77777777" w:rsidTr="000C68B2">
        <w:tc>
          <w:tcPr>
            <w:tcW w:w="612" w:type="pct"/>
          </w:tcPr>
          <w:p w14:paraId="2D0614F3" w14:textId="77777777" w:rsidR="005A1793" w:rsidRPr="00E14426" w:rsidRDefault="005A1793" w:rsidP="000C68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en-GB"/>
              </w:rPr>
            </w:pPr>
            <w:r w:rsidRPr="00E14426">
              <w:rPr>
                <w:lang w:val="en-GB"/>
              </w:rPr>
              <w:t>PRF</w:t>
            </w:r>
          </w:p>
        </w:tc>
        <w:tc>
          <w:tcPr>
            <w:tcW w:w="1889" w:type="pct"/>
          </w:tcPr>
          <w:p w14:paraId="5D5E7109" w14:textId="77777777" w:rsidR="005A1793" w:rsidRPr="00E14426" w:rsidRDefault="005A1793" w:rsidP="000C68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en-GB"/>
              </w:rPr>
            </w:pPr>
            <w:r w:rsidRPr="00E14426">
              <w:rPr>
                <w:lang w:val="en-GB"/>
              </w:rPr>
              <w:t>Pulse repetition frequency</w:t>
            </w:r>
          </w:p>
        </w:tc>
        <w:tc>
          <w:tcPr>
            <w:tcW w:w="2500" w:type="pct"/>
          </w:tcPr>
          <w:p w14:paraId="0B236068" w14:textId="77777777" w:rsidR="005A1793" w:rsidRPr="00612B9F" w:rsidRDefault="005A1793" w:rsidP="000C68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612B9F">
              <w:rPr>
                <w:lang w:val="ru-RU"/>
              </w:rPr>
              <w:t>Частота повторения импульсов</w:t>
            </w:r>
          </w:p>
        </w:tc>
      </w:tr>
      <w:tr w:rsidR="005A1793" w:rsidRPr="00E14426" w14:paraId="2345839B" w14:textId="77777777" w:rsidTr="000C68B2">
        <w:tc>
          <w:tcPr>
            <w:tcW w:w="612" w:type="pct"/>
          </w:tcPr>
          <w:p w14:paraId="2446D5BC" w14:textId="77777777" w:rsidR="005A1793" w:rsidRPr="00E14426" w:rsidRDefault="005A1793" w:rsidP="000C68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en-GB"/>
              </w:rPr>
            </w:pPr>
            <w:r w:rsidRPr="00E14426">
              <w:rPr>
                <w:lang w:val="en-GB"/>
              </w:rPr>
              <w:t>RHCP</w:t>
            </w:r>
          </w:p>
        </w:tc>
        <w:tc>
          <w:tcPr>
            <w:tcW w:w="1889" w:type="pct"/>
          </w:tcPr>
          <w:p w14:paraId="4C82638A" w14:textId="77777777" w:rsidR="005A1793" w:rsidRPr="00E14426" w:rsidRDefault="005A1793" w:rsidP="000C68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en-GB"/>
              </w:rPr>
            </w:pPr>
            <w:r w:rsidRPr="00E14426">
              <w:rPr>
                <w:lang w:val="en-GB"/>
              </w:rPr>
              <w:t>Right-hand circular polarization</w:t>
            </w:r>
          </w:p>
        </w:tc>
        <w:tc>
          <w:tcPr>
            <w:tcW w:w="2500" w:type="pct"/>
          </w:tcPr>
          <w:p w14:paraId="41318198" w14:textId="77777777" w:rsidR="005A1793" w:rsidRPr="00612B9F" w:rsidRDefault="005A1793" w:rsidP="000C68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612B9F">
              <w:rPr>
                <w:lang w:val="ru-RU"/>
              </w:rPr>
              <w:t>Правосторонняя круговая поляризация:</w:t>
            </w:r>
          </w:p>
        </w:tc>
      </w:tr>
      <w:tr w:rsidR="005A1793" w:rsidRPr="000F1E6A" w14:paraId="7DA6833F" w14:textId="77777777" w:rsidTr="000C68B2">
        <w:tc>
          <w:tcPr>
            <w:tcW w:w="612" w:type="pct"/>
          </w:tcPr>
          <w:p w14:paraId="3CD68D8D" w14:textId="77777777" w:rsidR="005A1793" w:rsidRPr="00E14426" w:rsidRDefault="005A1793" w:rsidP="000C68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en-GB"/>
              </w:rPr>
            </w:pPr>
            <w:r w:rsidRPr="00E14426">
              <w:rPr>
                <w:lang w:val="en-GB"/>
              </w:rPr>
              <w:t>SQPN</w:t>
            </w:r>
          </w:p>
        </w:tc>
        <w:tc>
          <w:tcPr>
            <w:tcW w:w="1889" w:type="pct"/>
          </w:tcPr>
          <w:p w14:paraId="0E013590" w14:textId="77777777" w:rsidR="005A1793" w:rsidRPr="00E14426" w:rsidRDefault="005A1793" w:rsidP="000C68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en-GB"/>
              </w:rPr>
            </w:pPr>
            <w:r w:rsidRPr="00E14426">
              <w:rPr>
                <w:lang w:val="en-GB"/>
              </w:rPr>
              <w:t>Staggered quadrature pseudo-random noise</w:t>
            </w:r>
          </w:p>
        </w:tc>
        <w:tc>
          <w:tcPr>
            <w:tcW w:w="2500" w:type="pct"/>
          </w:tcPr>
          <w:p w14:paraId="5F7098E5" w14:textId="77777777" w:rsidR="005A1793" w:rsidRPr="00612B9F" w:rsidRDefault="005A1793" w:rsidP="000C68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612B9F">
              <w:rPr>
                <w:lang w:val="ru-RU"/>
              </w:rPr>
              <w:t>Чередующаяся квадратурная модуляция по псевдослучайному шуму</w:t>
            </w:r>
          </w:p>
        </w:tc>
      </w:tr>
      <w:tr w:rsidR="005A1793" w:rsidRPr="00E14426" w14:paraId="6E3000C4" w14:textId="77777777" w:rsidTr="000C68B2">
        <w:tc>
          <w:tcPr>
            <w:tcW w:w="612" w:type="pct"/>
          </w:tcPr>
          <w:p w14:paraId="780603F7" w14:textId="77777777" w:rsidR="005A1793" w:rsidRPr="00E14426" w:rsidRDefault="005A1793" w:rsidP="000C68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en-GB"/>
              </w:rPr>
            </w:pPr>
            <w:r w:rsidRPr="00E14426">
              <w:rPr>
                <w:lang w:val="en-GB"/>
              </w:rPr>
              <w:t>SQPSK</w:t>
            </w:r>
          </w:p>
        </w:tc>
        <w:tc>
          <w:tcPr>
            <w:tcW w:w="1889" w:type="pct"/>
          </w:tcPr>
          <w:p w14:paraId="19D31325" w14:textId="77777777" w:rsidR="005A1793" w:rsidRPr="00E14426" w:rsidRDefault="005A1793" w:rsidP="000C68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en-GB"/>
              </w:rPr>
            </w:pPr>
            <w:r w:rsidRPr="00E14426">
              <w:rPr>
                <w:lang w:val="en-GB"/>
              </w:rPr>
              <w:t>Staggered quadrature phase-shift keying</w:t>
            </w:r>
          </w:p>
        </w:tc>
        <w:tc>
          <w:tcPr>
            <w:tcW w:w="2500" w:type="pct"/>
          </w:tcPr>
          <w:p w14:paraId="51922205" w14:textId="77777777" w:rsidR="005A1793" w:rsidRPr="00612B9F" w:rsidRDefault="005A1793" w:rsidP="000C68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612B9F">
              <w:rPr>
                <w:lang w:val="ru-RU"/>
              </w:rPr>
              <w:t>Чередующаяся квадратурная фазовая манипуляция</w:t>
            </w:r>
          </w:p>
        </w:tc>
      </w:tr>
      <w:tr w:rsidR="005A1793" w:rsidRPr="00E14426" w14:paraId="5FBC7651" w14:textId="77777777" w:rsidTr="000C68B2">
        <w:tc>
          <w:tcPr>
            <w:tcW w:w="612" w:type="pct"/>
          </w:tcPr>
          <w:p w14:paraId="429A4F12" w14:textId="77777777" w:rsidR="005A1793" w:rsidRPr="00E14426" w:rsidRDefault="005A1793" w:rsidP="000C68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en-GB"/>
              </w:rPr>
            </w:pPr>
            <w:r w:rsidRPr="00E14426">
              <w:rPr>
                <w:lang w:val="en-GB"/>
              </w:rPr>
              <w:t>SSC</w:t>
            </w:r>
          </w:p>
        </w:tc>
        <w:tc>
          <w:tcPr>
            <w:tcW w:w="1889" w:type="pct"/>
          </w:tcPr>
          <w:p w14:paraId="34D846B9" w14:textId="77777777" w:rsidR="005A1793" w:rsidRPr="00E14426" w:rsidRDefault="005A1793" w:rsidP="000C68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en-GB"/>
              </w:rPr>
            </w:pPr>
            <w:r w:rsidRPr="00E14426">
              <w:rPr>
                <w:lang w:val="en-GB"/>
              </w:rPr>
              <w:t>Spectral separation coefficient</w:t>
            </w:r>
          </w:p>
        </w:tc>
        <w:tc>
          <w:tcPr>
            <w:tcW w:w="2500" w:type="pct"/>
          </w:tcPr>
          <w:p w14:paraId="681DF13C" w14:textId="77777777" w:rsidR="005A1793" w:rsidRPr="00612B9F" w:rsidRDefault="005A1793" w:rsidP="000C68B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612B9F">
              <w:rPr>
                <w:lang w:val="ru-RU"/>
              </w:rPr>
              <w:t>Коэффициент спектрального разделения</w:t>
            </w:r>
          </w:p>
        </w:tc>
      </w:tr>
    </w:tbl>
    <w:p w14:paraId="5C13F45D" w14:textId="77777777" w:rsidR="005A1793" w:rsidRPr="00AD14A1" w:rsidRDefault="005A1793" w:rsidP="005A1793">
      <w:pPr>
        <w:pStyle w:val="Headingb"/>
        <w:rPr>
          <w:lang w:val="ru-RU"/>
        </w:rPr>
      </w:pPr>
      <w:r w:rsidRPr="00E14426">
        <w:rPr>
          <w:lang w:val="ru-RU"/>
        </w:rPr>
        <w:t>Соответствующие Рекомендации и Отчеты МСЭ</w:t>
      </w:r>
    </w:p>
    <w:p w14:paraId="0492860E" w14:textId="2816860B" w:rsidR="005A1793" w:rsidRPr="00CD3A9E" w:rsidRDefault="005A1793" w:rsidP="005A1793">
      <w:pPr>
        <w:tabs>
          <w:tab w:val="left" w:pos="3678"/>
        </w:tabs>
        <w:ind w:left="3623" w:hanging="3623"/>
        <w:rPr>
          <w:szCs w:val="22"/>
          <w:lang w:val="en-US"/>
        </w:rPr>
      </w:pPr>
      <w:r>
        <w:rPr>
          <w:rFonts w:eastAsia="SimSun"/>
          <w:lang w:val="ru-RU"/>
        </w:rPr>
        <w:t>Рекомендация</w:t>
      </w:r>
      <w:r w:rsidRPr="000701B8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МСЭ</w:t>
      </w:r>
      <w:r w:rsidRPr="000701B8">
        <w:rPr>
          <w:rFonts w:eastAsia="SimSun"/>
          <w:lang w:val="ru-RU"/>
        </w:rPr>
        <w:t>-</w:t>
      </w:r>
      <w:r w:rsidRPr="00E20639">
        <w:rPr>
          <w:rFonts w:eastAsia="SimSun"/>
          <w:lang w:val="en-GB"/>
        </w:rPr>
        <w:t>R</w:t>
      </w:r>
      <w:r w:rsidRPr="000701B8">
        <w:rPr>
          <w:rFonts w:eastAsia="SimSun"/>
          <w:lang w:val="ru-RU"/>
        </w:rPr>
        <w:t xml:space="preserve"> </w:t>
      </w:r>
      <w:r w:rsidRPr="00E20639">
        <w:rPr>
          <w:rFonts w:eastAsia="SimSun"/>
          <w:lang w:val="en-GB"/>
        </w:rPr>
        <w:t>M</w:t>
      </w:r>
      <w:r w:rsidRPr="000701B8">
        <w:rPr>
          <w:lang w:val="ru-RU"/>
        </w:rPr>
        <w:t>.1318-1</w:t>
      </w:r>
      <w:r w:rsidRPr="000701B8">
        <w:rPr>
          <w:rFonts w:eastAsia="SimSun"/>
          <w:lang w:val="ru-RU"/>
        </w:rPr>
        <w:tab/>
      </w:r>
      <w:r w:rsidRPr="000F1E6A">
        <w:rPr>
          <w:rFonts w:eastAsia="SimSun"/>
          <w:szCs w:val="22"/>
          <w:lang w:val="ru-RU"/>
        </w:rPr>
        <w:t>Модель оценки непрерывных помех со стороны радиоисточников, кроме источников в радионавигационной спутниковой службе, системам и сетям радионавигационной спутниковой службы, работающим в полосах 1164–1215 МГц, 1215–1300 МГц, 1559−1610 МГц и 5010–5030 МГц</w:t>
      </w:r>
      <w:r w:rsidR="00CD3A9E">
        <w:rPr>
          <w:rFonts w:eastAsia="SimSun"/>
          <w:szCs w:val="22"/>
          <w:lang w:val="en-US"/>
        </w:rPr>
        <w:t>.</w:t>
      </w:r>
    </w:p>
    <w:p w14:paraId="042D7AA4" w14:textId="7A26EC1C" w:rsidR="005A1793" w:rsidRPr="00CD3A9E" w:rsidRDefault="005A1793" w:rsidP="005A1793">
      <w:pPr>
        <w:tabs>
          <w:tab w:val="left" w:pos="3678"/>
        </w:tabs>
        <w:ind w:left="3623" w:hanging="3623"/>
        <w:rPr>
          <w:rFonts w:eastAsia="SimSun"/>
          <w:szCs w:val="22"/>
          <w:lang w:val="en-US"/>
        </w:rPr>
      </w:pPr>
      <w:r>
        <w:rPr>
          <w:rFonts w:eastAsia="SimSun"/>
          <w:lang w:val="ru-RU"/>
        </w:rPr>
        <w:t>Рекомендация</w:t>
      </w:r>
      <w:r w:rsidRPr="000701B8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МСЭ</w:t>
      </w:r>
      <w:r w:rsidRPr="000701B8">
        <w:rPr>
          <w:rFonts w:eastAsia="SimSun"/>
          <w:lang w:val="ru-RU"/>
        </w:rPr>
        <w:t>-</w:t>
      </w:r>
      <w:r w:rsidRPr="00E20639">
        <w:rPr>
          <w:rFonts w:eastAsia="SimSun"/>
          <w:lang w:val="en-GB"/>
        </w:rPr>
        <w:t>R</w:t>
      </w:r>
      <w:r w:rsidRPr="000701B8">
        <w:rPr>
          <w:rFonts w:eastAsia="SimSun"/>
          <w:lang w:val="ru-RU"/>
        </w:rPr>
        <w:t xml:space="preserve"> </w:t>
      </w:r>
      <w:r w:rsidRPr="00E20639">
        <w:rPr>
          <w:rFonts w:eastAsia="SimSun"/>
          <w:lang w:val="en-GB"/>
        </w:rPr>
        <w:t>M</w:t>
      </w:r>
      <w:r w:rsidRPr="000701B8">
        <w:rPr>
          <w:lang w:val="ru-RU"/>
        </w:rPr>
        <w:t>.1787-3</w:t>
      </w:r>
      <w:r w:rsidRPr="000701B8">
        <w:rPr>
          <w:rFonts w:eastAsia="SimSun"/>
          <w:lang w:val="ru-RU"/>
        </w:rPr>
        <w:tab/>
      </w:r>
      <w:r w:rsidRPr="000F1E6A">
        <w:rPr>
          <w:rFonts w:eastAsia="SimSun"/>
          <w:szCs w:val="22"/>
          <w:lang w:val="ru-RU"/>
        </w:rPr>
        <w:t>Описание систем и сетей радионавигационной спутниковой службы (космос-Земля и космос-космос) и технические характеристики передающих космических станций, работающих в полосах частот 1164−1215 МГц, 1215–1300 МГц и 1559–1610 МГц</w:t>
      </w:r>
      <w:r w:rsidR="00CD3A9E">
        <w:rPr>
          <w:rFonts w:eastAsia="SimSun"/>
          <w:szCs w:val="22"/>
          <w:lang w:val="en-US"/>
        </w:rPr>
        <w:t>.</w:t>
      </w:r>
    </w:p>
    <w:p w14:paraId="5FC697DA" w14:textId="4F453C5E" w:rsidR="005A1793" w:rsidRPr="00CD3A9E" w:rsidRDefault="005A1793" w:rsidP="005A1793">
      <w:pPr>
        <w:tabs>
          <w:tab w:val="left" w:pos="3678"/>
        </w:tabs>
        <w:ind w:left="3623" w:hanging="3623"/>
        <w:rPr>
          <w:rFonts w:eastAsia="SimSun"/>
          <w:szCs w:val="22"/>
          <w:lang w:val="en-US"/>
        </w:rPr>
      </w:pPr>
      <w:r>
        <w:rPr>
          <w:rFonts w:eastAsia="SimSun"/>
          <w:lang w:val="ru-RU"/>
        </w:rPr>
        <w:t>Рекомендация</w:t>
      </w:r>
      <w:r w:rsidRPr="000701B8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МСЭ</w:t>
      </w:r>
      <w:r w:rsidRPr="000701B8">
        <w:rPr>
          <w:rFonts w:eastAsia="SimSun"/>
          <w:lang w:val="ru-RU"/>
        </w:rPr>
        <w:t>-</w:t>
      </w:r>
      <w:r w:rsidRPr="00E20639">
        <w:rPr>
          <w:rFonts w:eastAsia="SimSun"/>
          <w:lang w:val="en-GB"/>
        </w:rPr>
        <w:t>R</w:t>
      </w:r>
      <w:r w:rsidRPr="000701B8">
        <w:rPr>
          <w:rFonts w:eastAsia="SimSun"/>
          <w:lang w:val="ru-RU"/>
        </w:rPr>
        <w:t xml:space="preserve"> </w:t>
      </w:r>
      <w:r w:rsidRPr="00E20639">
        <w:rPr>
          <w:rFonts w:eastAsia="SimSun"/>
          <w:lang w:val="en-GB"/>
        </w:rPr>
        <w:t>M</w:t>
      </w:r>
      <w:r w:rsidRPr="000701B8">
        <w:rPr>
          <w:rFonts w:eastAsia="SimSun"/>
          <w:lang w:val="ru-RU"/>
        </w:rPr>
        <w:t>.1901-2</w:t>
      </w:r>
      <w:r w:rsidRPr="000701B8">
        <w:rPr>
          <w:rFonts w:eastAsia="SimSun"/>
          <w:lang w:val="ru-RU"/>
        </w:rPr>
        <w:tab/>
      </w:r>
      <w:r w:rsidRPr="000F1E6A">
        <w:rPr>
          <w:rFonts w:eastAsia="SimSun"/>
          <w:szCs w:val="22"/>
          <w:lang w:val="ru-RU"/>
        </w:rPr>
        <w:t>Руководство по Рекомендациям МСЭ-R, касающимся систем и сетей радионавигационной спутниковой службы, которые работают в полосах частот 1164–1215 МГц, 1215–1300 МГц, 1559–1610 МГц, 5000–5010 МГц и 5010–5030 МГц</w:t>
      </w:r>
      <w:r w:rsidR="00CD3A9E">
        <w:rPr>
          <w:rFonts w:eastAsia="SimSun"/>
          <w:szCs w:val="22"/>
          <w:lang w:val="en-US"/>
        </w:rPr>
        <w:t>.</w:t>
      </w:r>
    </w:p>
    <w:p w14:paraId="60BC81D3" w14:textId="3A7EDA95" w:rsidR="005A1793" w:rsidRPr="00CD3A9E" w:rsidRDefault="005A1793" w:rsidP="005A1793">
      <w:pPr>
        <w:tabs>
          <w:tab w:val="left" w:pos="3678"/>
        </w:tabs>
        <w:ind w:left="3623" w:hanging="3623"/>
        <w:rPr>
          <w:rFonts w:eastAsia="SimSun"/>
          <w:szCs w:val="22"/>
          <w:lang w:val="en-US"/>
        </w:rPr>
      </w:pPr>
      <w:r>
        <w:rPr>
          <w:rFonts w:eastAsia="SimSun"/>
          <w:lang w:val="ru-RU"/>
        </w:rPr>
        <w:t>Рекомендация</w:t>
      </w:r>
      <w:r w:rsidRPr="000701B8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МСЭ</w:t>
      </w:r>
      <w:r w:rsidRPr="000701B8">
        <w:rPr>
          <w:rFonts w:eastAsia="SimSun"/>
          <w:lang w:val="ru-RU"/>
        </w:rPr>
        <w:t>-</w:t>
      </w:r>
      <w:r w:rsidRPr="00E20639">
        <w:rPr>
          <w:rFonts w:eastAsia="SimSun"/>
          <w:lang w:val="en-GB"/>
        </w:rPr>
        <w:t>R</w:t>
      </w:r>
      <w:r w:rsidRPr="000701B8">
        <w:rPr>
          <w:rFonts w:eastAsia="SimSun"/>
          <w:lang w:val="ru-RU"/>
        </w:rPr>
        <w:t xml:space="preserve"> </w:t>
      </w:r>
      <w:r w:rsidRPr="00E20639">
        <w:rPr>
          <w:rFonts w:eastAsia="SimSun"/>
          <w:lang w:val="en-GB"/>
        </w:rPr>
        <w:t>M</w:t>
      </w:r>
      <w:r w:rsidRPr="000701B8">
        <w:rPr>
          <w:rFonts w:eastAsia="SimSun"/>
          <w:lang w:val="ru-RU"/>
        </w:rPr>
        <w:t>.1903-1</w:t>
      </w:r>
      <w:r w:rsidRPr="000701B8">
        <w:rPr>
          <w:rFonts w:eastAsia="SimSun"/>
          <w:lang w:val="ru-RU"/>
        </w:rPr>
        <w:tab/>
      </w:r>
      <w:r w:rsidRPr="000F1E6A">
        <w:rPr>
          <w:rFonts w:eastAsia="SimSun"/>
          <w:szCs w:val="22"/>
          <w:lang w:val="ru-RU"/>
        </w:rPr>
        <w:t xml:space="preserve">Характеристики и критерии защиты приемных земных станций радионавигационной спутниковой службы (космос-Земля) и </w:t>
      </w:r>
      <w:r w:rsidRPr="000F1E6A">
        <w:rPr>
          <w:rFonts w:eastAsia="SimSun"/>
          <w:szCs w:val="22"/>
          <w:lang w:val="ru-RU"/>
        </w:rPr>
        <w:lastRenderedPageBreak/>
        <w:t>приемников воздушной радионавигационной службы, работающих в полосе 1559–1610 МГц</w:t>
      </w:r>
      <w:r w:rsidR="00CD3A9E">
        <w:rPr>
          <w:rFonts w:eastAsia="SimSun"/>
          <w:szCs w:val="22"/>
          <w:lang w:val="en-US"/>
        </w:rPr>
        <w:t>.</w:t>
      </w:r>
    </w:p>
    <w:p w14:paraId="3ACD709E" w14:textId="59A4074F" w:rsidR="005A1793" w:rsidRPr="00CD3A9E" w:rsidRDefault="005A1793" w:rsidP="005A1793">
      <w:pPr>
        <w:tabs>
          <w:tab w:val="left" w:pos="3678"/>
        </w:tabs>
        <w:ind w:left="3623" w:hanging="3623"/>
        <w:rPr>
          <w:rFonts w:eastAsia="SimSun"/>
          <w:szCs w:val="22"/>
          <w:lang w:val="en-US"/>
        </w:rPr>
      </w:pPr>
      <w:r>
        <w:rPr>
          <w:rFonts w:eastAsia="SimSun"/>
          <w:lang w:val="ru-RU"/>
        </w:rPr>
        <w:t>Рекомендация</w:t>
      </w:r>
      <w:r w:rsidRPr="000701B8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МСЭ</w:t>
      </w:r>
      <w:r w:rsidRPr="000701B8">
        <w:rPr>
          <w:rFonts w:eastAsia="SimSun"/>
          <w:lang w:val="ru-RU"/>
        </w:rPr>
        <w:t>-</w:t>
      </w:r>
      <w:r w:rsidRPr="00E20639">
        <w:rPr>
          <w:rFonts w:eastAsia="SimSun"/>
          <w:lang w:val="en-GB"/>
        </w:rPr>
        <w:t>R</w:t>
      </w:r>
      <w:r w:rsidRPr="000701B8">
        <w:rPr>
          <w:rFonts w:eastAsia="SimSun"/>
          <w:lang w:val="ru-RU"/>
        </w:rPr>
        <w:t xml:space="preserve"> </w:t>
      </w:r>
      <w:r w:rsidRPr="00E20639">
        <w:rPr>
          <w:rFonts w:eastAsia="SimSun"/>
          <w:lang w:val="en-GB"/>
        </w:rPr>
        <w:t>M</w:t>
      </w:r>
      <w:r w:rsidRPr="000701B8">
        <w:rPr>
          <w:rFonts w:eastAsia="SimSun"/>
          <w:lang w:val="ru-RU"/>
        </w:rPr>
        <w:t>.1904-1</w:t>
      </w:r>
      <w:r w:rsidRPr="000701B8">
        <w:rPr>
          <w:rFonts w:eastAsia="SimSun"/>
          <w:lang w:val="ru-RU"/>
        </w:rPr>
        <w:tab/>
      </w:r>
      <w:r w:rsidRPr="000F1E6A">
        <w:rPr>
          <w:rFonts w:eastAsia="SimSun"/>
          <w:szCs w:val="22"/>
          <w:lang w:val="ru-RU"/>
        </w:rPr>
        <w:t xml:space="preserve">Характеристики, требования к показателям качества и критерии защиты приемных станций радионавигационной спутниковой службы (космос-космос), работающих в полосах частот </w:t>
      </w:r>
      <w:r w:rsidR="00CD3A9E">
        <w:rPr>
          <w:rFonts w:eastAsia="SimSun"/>
          <w:szCs w:val="22"/>
          <w:lang w:val="ru-RU"/>
        </w:rPr>
        <w:br/>
      </w:r>
      <w:r w:rsidRPr="000F1E6A">
        <w:rPr>
          <w:rFonts w:eastAsia="SimSun"/>
          <w:szCs w:val="22"/>
          <w:lang w:val="ru-RU"/>
        </w:rPr>
        <w:t>1164–1215 МГц, 1215–1300 МГц и 1559–1610 МГц</w:t>
      </w:r>
      <w:r w:rsidR="00CD3A9E">
        <w:rPr>
          <w:rFonts w:eastAsia="SimSun"/>
          <w:szCs w:val="22"/>
          <w:lang w:val="en-US"/>
        </w:rPr>
        <w:t>.</w:t>
      </w:r>
    </w:p>
    <w:p w14:paraId="766625A0" w14:textId="59C259F0" w:rsidR="005A1793" w:rsidRPr="00CD3A9E" w:rsidRDefault="005A1793" w:rsidP="005A1793">
      <w:pPr>
        <w:tabs>
          <w:tab w:val="left" w:pos="3678"/>
        </w:tabs>
        <w:ind w:left="3623" w:hanging="3623"/>
        <w:rPr>
          <w:rFonts w:eastAsia="SimSun"/>
          <w:szCs w:val="22"/>
          <w:lang w:val="en-US"/>
        </w:rPr>
      </w:pPr>
      <w:r>
        <w:rPr>
          <w:rFonts w:eastAsia="SimSun"/>
          <w:lang w:val="ru-RU"/>
        </w:rPr>
        <w:t>Рекомендация</w:t>
      </w:r>
      <w:r w:rsidRPr="000F1E6A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МСЭ</w:t>
      </w:r>
      <w:r w:rsidRPr="000F1E6A">
        <w:rPr>
          <w:rFonts w:eastAsia="SimSun"/>
          <w:lang w:val="ru-RU"/>
        </w:rPr>
        <w:t>-</w:t>
      </w:r>
      <w:r w:rsidRPr="00E20639">
        <w:rPr>
          <w:rFonts w:eastAsia="SimSun"/>
          <w:lang w:val="en-GB"/>
        </w:rPr>
        <w:t>R</w:t>
      </w:r>
      <w:r w:rsidRPr="000F1E6A">
        <w:rPr>
          <w:rFonts w:eastAsia="SimSun"/>
          <w:lang w:val="ru-RU"/>
        </w:rPr>
        <w:t xml:space="preserve"> </w:t>
      </w:r>
      <w:r w:rsidRPr="00E20639">
        <w:rPr>
          <w:rFonts w:eastAsia="SimSun"/>
          <w:lang w:val="en-GB"/>
        </w:rPr>
        <w:t>M</w:t>
      </w:r>
      <w:r w:rsidRPr="000F1E6A">
        <w:rPr>
          <w:rFonts w:eastAsia="SimSun"/>
          <w:lang w:val="ru-RU"/>
        </w:rPr>
        <w:t>.1905-1</w:t>
      </w:r>
      <w:r w:rsidRPr="000F1E6A">
        <w:rPr>
          <w:rFonts w:eastAsia="SimSun"/>
          <w:lang w:val="ru-RU"/>
        </w:rPr>
        <w:tab/>
      </w:r>
      <w:r w:rsidRPr="000F1E6A">
        <w:rPr>
          <w:rFonts w:eastAsia="SimSun"/>
          <w:szCs w:val="22"/>
          <w:lang w:val="ru-RU"/>
        </w:rPr>
        <w:t xml:space="preserve">Характеристики и критерии защиты для приемных земных станций в радионавигационной спутниковой службе </w:t>
      </w:r>
      <w:r w:rsidR="00CD3A9E">
        <w:rPr>
          <w:rFonts w:eastAsia="SimSun"/>
          <w:szCs w:val="22"/>
          <w:lang w:val="ru-RU"/>
        </w:rPr>
        <w:br/>
      </w:r>
      <w:r w:rsidRPr="000F1E6A">
        <w:rPr>
          <w:rFonts w:eastAsia="SimSun"/>
          <w:szCs w:val="22"/>
          <w:lang w:val="ru-RU"/>
        </w:rPr>
        <w:t>(космос-Земля), работающих в полосе частот 1164–1215 МГц</w:t>
      </w:r>
      <w:r w:rsidR="00CD3A9E">
        <w:rPr>
          <w:rFonts w:eastAsia="SimSun"/>
          <w:szCs w:val="22"/>
          <w:lang w:val="en-US"/>
        </w:rPr>
        <w:t>.</w:t>
      </w:r>
    </w:p>
    <w:p w14:paraId="47BE6F39" w14:textId="54288477" w:rsidR="005A1793" w:rsidRPr="00CD3A9E" w:rsidRDefault="005A1793" w:rsidP="005A1793">
      <w:pPr>
        <w:tabs>
          <w:tab w:val="left" w:pos="3678"/>
        </w:tabs>
        <w:ind w:left="3623" w:hanging="3623"/>
        <w:rPr>
          <w:rFonts w:eastAsia="SimSun"/>
          <w:szCs w:val="22"/>
          <w:lang w:val="en-US"/>
        </w:rPr>
      </w:pPr>
      <w:r>
        <w:rPr>
          <w:rFonts w:eastAsia="SimSun"/>
          <w:lang w:val="ru-RU"/>
        </w:rPr>
        <w:t>Рекомендация</w:t>
      </w:r>
      <w:r w:rsidRPr="000F1E6A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МСЭ</w:t>
      </w:r>
      <w:r w:rsidRPr="000F1E6A">
        <w:rPr>
          <w:rFonts w:eastAsia="SimSun"/>
          <w:lang w:val="ru-RU"/>
        </w:rPr>
        <w:t>-</w:t>
      </w:r>
      <w:r w:rsidRPr="00E20639">
        <w:rPr>
          <w:rFonts w:eastAsia="SimSun"/>
          <w:lang w:val="en-GB"/>
        </w:rPr>
        <w:t>R</w:t>
      </w:r>
      <w:r w:rsidRPr="000F1E6A">
        <w:rPr>
          <w:rFonts w:eastAsia="SimSun"/>
          <w:lang w:val="ru-RU"/>
        </w:rPr>
        <w:t xml:space="preserve"> </w:t>
      </w:r>
      <w:r w:rsidRPr="00E20639">
        <w:rPr>
          <w:rFonts w:eastAsia="SimSun"/>
          <w:lang w:val="en-GB"/>
        </w:rPr>
        <w:t>M</w:t>
      </w:r>
      <w:r w:rsidRPr="000F1E6A">
        <w:rPr>
          <w:rFonts w:eastAsia="SimSun"/>
          <w:lang w:val="ru-RU"/>
        </w:rPr>
        <w:t>.1906-1</w:t>
      </w:r>
      <w:r w:rsidRPr="000F1E6A">
        <w:rPr>
          <w:rFonts w:eastAsia="SimSun"/>
          <w:lang w:val="ru-RU"/>
        </w:rPr>
        <w:tab/>
      </w:r>
      <w:r w:rsidRPr="000F1E6A">
        <w:rPr>
          <w:rFonts w:eastAsia="SimSun"/>
          <w:szCs w:val="22"/>
          <w:lang w:val="ru-RU"/>
        </w:rPr>
        <w:t>Характеристики и критерии защиты приемных космических станций и характеристики передающих земных станций в радионавигационной спутниковой службе (Земля-космос), работающих в полосе частот 5000–5010 МГц</w:t>
      </w:r>
      <w:r w:rsidR="00CD3A9E">
        <w:rPr>
          <w:rFonts w:eastAsia="SimSun"/>
          <w:szCs w:val="22"/>
          <w:lang w:val="en-US"/>
        </w:rPr>
        <w:t>.</w:t>
      </w:r>
    </w:p>
    <w:p w14:paraId="6FBDC089" w14:textId="0EB8154B" w:rsidR="005A1793" w:rsidRPr="00CD3A9E" w:rsidRDefault="005A1793" w:rsidP="005A1793">
      <w:pPr>
        <w:tabs>
          <w:tab w:val="left" w:pos="3678"/>
        </w:tabs>
        <w:ind w:left="3623" w:hanging="3623"/>
        <w:rPr>
          <w:rFonts w:eastAsia="SimSun"/>
          <w:szCs w:val="22"/>
          <w:lang w:val="en-US"/>
        </w:rPr>
      </w:pPr>
      <w:r w:rsidRPr="000F1E6A">
        <w:rPr>
          <w:rFonts w:eastAsia="SimSun"/>
          <w:szCs w:val="22"/>
          <w:lang w:val="ru-RU"/>
        </w:rPr>
        <w:t>Рекомендация МСЭ-R M.2030-0</w:t>
      </w:r>
      <w:r w:rsidRPr="000F1E6A">
        <w:rPr>
          <w:rFonts w:eastAsia="SimSun"/>
          <w:szCs w:val="22"/>
          <w:lang w:val="ru-RU"/>
        </w:rPr>
        <w:tab/>
        <w:t>Модель оценки</w:t>
      </w:r>
      <w:r w:rsidRPr="000F1E6A">
        <w:rPr>
          <w:rFonts w:eastAsia="SimSun"/>
          <w:sz w:val="24"/>
          <w:szCs w:val="24"/>
          <w:lang w:val="ru-RU"/>
        </w:rPr>
        <w:t xml:space="preserve"> </w:t>
      </w:r>
      <w:r w:rsidRPr="000F1E6A">
        <w:rPr>
          <w:rFonts w:eastAsia="SimSun"/>
          <w:szCs w:val="22"/>
          <w:lang w:val="ru-RU"/>
        </w:rPr>
        <w:t xml:space="preserve">импульсных помех от соответствующих источников радиосигналов, кроме источников в радионавигационной спутниковой службе, системам и сетям радионавигационной спутниковой службы, работающим в полосах частот 1164–1215 МГц, 1215–1300 МГц и </w:t>
      </w:r>
      <w:r w:rsidR="00CD3A9E">
        <w:rPr>
          <w:rFonts w:eastAsia="SimSun"/>
          <w:szCs w:val="22"/>
          <w:lang w:val="ru-RU"/>
        </w:rPr>
        <w:br/>
      </w:r>
      <w:r w:rsidRPr="000F1E6A">
        <w:rPr>
          <w:rFonts w:eastAsia="SimSun"/>
          <w:szCs w:val="22"/>
          <w:lang w:val="ru-RU"/>
        </w:rPr>
        <w:t>1559–1610</w:t>
      </w:r>
      <w:r>
        <w:rPr>
          <w:rFonts w:eastAsia="SimSun"/>
          <w:szCs w:val="22"/>
          <w:lang w:val="ru-RU"/>
        </w:rPr>
        <w:t> </w:t>
      </w:r>
      <w:r w:rsidRPr="000F1E6A">
        <w:rPr>
          <w:rFonts w:eastAsia="SimSun"/>
          <w:szCs w:val="22"/>
          <w:lang w:val="ru-RU"/>
        </w:rPr>
        <w:t>МГц</w:t>
      </w:r>
      <w:r w:rsidR="00CD3A9E">
        <w:rPr>
          <w:rFonts w:eastAsia="SimSun"/>
          <w:szCs w:val="22"/>
          <w:lang w:val="en-US"/>
        </w:rPr>
        <w:t>.</w:t>
      </w:r>
    </w:p>
    <w:p w14:paraId="5D903803" w14:textId="461C91B5" w:rsidR="005A1793" w:rsidRPr="00CD3A9E" w:rsidRDefault="005A1793" w:rsidP="005A1793">
      <w:pPr>
        <w:tabs>
          <w:tab w:val="left" w:pos="3678"/>
        </w:tabs>
        <w:ind w:left="3623" w:hanging="3623"/>
        <w:rPr>
          <w:rFonts w:eastAsia="SimSun"/>
          <w:szCs w:val="22"/>
          <w:lang w:val="en-US"/>
        </w:rPr>
      </w:pPr>
      <w:r w:rsidRPr="000F1E6A">
        <w:rPr>
          <w:rFonts w:eastAsia="SimSun"/>
          <w:szCs w:val="22"/>
          <w:lang w:val="ru-RU"/>
        </w:rPr>
        <w:t>Рекомендация МСЭ-R M.2031-1</w:t>
      </w:r>
      <w:r w:rsidRPr="000F1E6A">
        <w:rPr>
          <w:rFonts w:eastAsia="SimSun"/>
          <w:szCs w:val="22"/>
          <w:lang w:val="ru-RU"/>
        </w:rPr>
        <w:tab/>
        <w:t>Характеристики и критерии защиты приемных земных станций и характеристики передающих космических станций в радионавигационной спутниковой службе (космос-Земля), работающих в полосе 5010–5030 МГц</w:t>
      </w:r>
      <w:r w:rsidR="00CD3A9E">
        <w:rPr>
          <w:rFonts w:eastAsia="SimSun"/>
          <w:szCs w:val="22"/>
          <w:lang w:val="en-US"/>
        </w:rPr>
        <w:t>.</w:t>
      </w:r>
    </w:p>
    <w:p w14:paraId="00C1A8D4" w14:textId="77777777" w:rsidR="005A1793" w:rsidRPr="00860142" w:rsidRDefault="005A1793" w:rsidP="005A1793">
      <w:pPr>
        <w:pStyle w:val="Normalaftertitle"/>
        <w:rPr>
          <w:lang w:val="ru-RU"/>
        </w:rPr>
      </w:pPr>
      <w:r w:rsidRPr="00860142">
        <w:rPr>
          <w:lang w:val="ru-RU"/>
        </w:rPr>
        <w:t>Ассамблея радиосвязи МСЭ,</w:t>
      </w:r>
    </w:p>
    <w:p w14:paraId="20768969" w14:textId="77777777" w:rsidR="005A1793" w:rsidRPr="00860142" w:rsidRDefault="005A1793" w:rsidP="005A1793">
      <w:pPr>
        <w:pStyle w:val="Call"/>
        <w:rPr>
          <w:lang w:val="ru-RU"/>
        </w:rPr>
      </w:pPr>
      <w:r w:rsidRPr="00860142">
        <w:rPr>
          <w:lang w:val="ru-RU"/>
        </w:rPr>
        <w:t>учитывая</w:t>
      </w:r>
      <w:r w:rsidRPr="00860142">
        <w:rPr>
          <w:i w:val="0"/>
          <w:iCs/>
          <w:lang w:val="ru-RU"/>
        </w:rPr>
        <w:t>,</w:t>
      </w:r>
    </w:p>
    <w:p w14:paraId="7E82440E" w14:textId="77777777" w:rsidR="005A1793" w:rsidRPr="00860142" w:rsidRDefault="005A1793" w:rsidP="005A1793">
      <w:pPr>
        <w:rPr>
          <w:lang w:val="ru-RU"/>
        </w:rPr>
      </w:pPr>
      <w:r w:rsidRPr="00CD3A9E">
        <w:rPr>
          <w:i/>
          <w:iCs/>
          <w:lang w:val="ru-RU"/>
        </w:rPr>
        <w:t>a)</w:t>
      </w:r>
      <w:r w:rsidRPr="00860142">
        <w:rPr>
          <w:lang w:val="ru-RU"/>
        </w:rPr>
        <w:tab/>
        <w:t xml:space="preserve">что системы и сети радионавигационной спутниковой службы (РНСС) </w:t>
      </w:r>
      <w:r w:rsidRPr="007C42D2">
        <w:rPr>
          <w:lang w:val="ru-RU"/>
        </w:rPr>
        <w:t>предоставляют по всему миру точную информацию для множества применений, связанных с определением местоположения, навигацией и синхронизацией</w:t>
      </w:r>
      <w:r w:rsidRPr="00860142">
        <w:rPr>
          <w:lang w:val="ru-RU"/>
        </w:rPr>
        <w:t xml:space="preserve">, включая аспекты безопасности для некоторых полос частот в определенных обстоятельствах, и для определенных применений; </w:t>
      </w:r>
    </w:p>
    <w:p w14:paraId="6679BA4B" w14:textId="77777777" w:rsidR="005A1793" w:rsidRPr="00860142" w:rsidRDefault="005A1793" w:rsidP="005A1793">
      <w:pPr>
        <w:rPr>
          <w:lang w:val="ru-RU"/>
        </w:rPr>
      </w:pPr>
      <w:r w:rsidRPr="00CD3A9E">
        <w:rPr>
          <w:i/>
          <w:iCs/>
          <w:lang w:val="ru-RU"/>
        </w:rPr>
        <w:t>b)</w:t>
      </w:r>
      <w:r w:rsidRPr="00860142">
        <w:rPr>
          <w:lang w:val="ru-RU"/>
        </w:rPr>
        <w:tab/>
        <w:t>что любая надлежащим образом оснащенная земная станция может получать навигационную информацию от систем и сетей РНСС на всемирной основе;</w:t>
      </w:r>
    </w:p>
    <w:p w14:paraId="66ECB260" w14:textId="77777777" w:rsidR="005A1793" w:rsidRPr="00860142" w:rsidRDefault="005A1793" w:rsidP="005A1793">
      <w:pPr>
        <w:rPr>
          <w:lang w:val="ru-RU"/>
        </w:rPr>
      </w:pPr>
      <w:r w:rsidRPr="00CD3A9E">
        <w:rPr>
          <w:i/>
          <w:iCs/>
          <w:lang w:val="ru-RU"/>
        </w:rPr>
        <w:t>c)</w:t>
      </w:r>
      <w:r w:rsidRPr="00860142">
        <w:rPr>
          <w:lang w:val="ru-RU"/>
        </w:rPr>
        <w:tab/>
        <w:t xml:space="preserve">что в Рекомендации МСЭ-R М.1787 </w:t>
      </w:r>
      <w:r>
        <w:rPr>
          <w:lang w:val="ru-RU"/>
        </w:rPr>
        <w:t>приведены</w:t>
      </w:r>
      <w:r w:rsidRPr="00860142">
        <w:rPr>
          <w:lang w:val="ru-RU"/>
        </w:rPr>
        <w:t xml:space="preserve"> технические описания систем и сетей РНСС и технические характеристики передающих космических станций, работающих в полосах 1164−1215 МГц, 1215–1300 МГц и 1559–1610 МГц; </w:t>
      </w:r>
    </w:p>
    <w:p w14:paraId="2183F2A1" w14:textId="431E8B79" w:rsidR="005A1793" w:rsidRPr="00860142" w:rsidRDefault="005A1793" w:rsidP="005A1793">
      <w:pPr>
        <w:rPr>
          <w:lang w:val="ru-RU"/>
        </w:rPr>
      </w:pPr>
      <w:r w:rsidRPr="00CD3A9E">
        <w:rPr>
          <w:i/>
          <w:iCs/>
          <w:lang w:val="ru-RU"/>
        </w:rPr>
        <w:t>d)</w:t>
      </w:r>
      <w:r w:rsidRPr="00860142">
        <w:rPr>
          <w:lang w:val="ru-RU"/>
        </w:rPr>
        <w:tab/>
        <w:t xml:space="preserve">что в Рекомендации МСЭ-R М.1904 </w:t>
      </w:r>
      <w:r>
        <w:rPr>
          <w:lang w:val="ru-RU"/>
        </w:rPr>
        <w:t>приведены</w:t>
      </w:r>
      <w:r w:rsidRPr="00860142">
        <w:rPr>
          <w:lang w:val="ru-RU"/>
        </w:rPr>
        <w:t xml:space="preserve"> технические характеристики и критерии защиты приемных космических станций, работающих в РНСС (космос</w:t>
      </w:r>
      <w:r w:rsidRPr="00BF1645">
        <w:rPr>
          <w:lang w:val="ru-RU"/>
        </w:rPr>
        <w:t>-</w:t>
      </w:r>
      <w:r w:rsidRPr="00860142">
        <w:rPr>
          <w:lang w:val="ru-RU"/>
        </w:rPr>
        <w:t xml:space="preserve">космос) в полосах частот </w:t>
      </w:r>
      <w:r w:rsidR="00CD3A9E">
        <w:rPr>
          <w:lang w:val="ru-RU"/>
        </w:rPr>
        <w:br/>
      </w:r>
      <w:r w:rsidRPr="00860142">
        <w:rPr>
          <w:lang w:val="ru-RU"/>
        </w:rPr>
        <w:t>1164–1215 МГц, 1215–1300 МГц и 1559–1610 МГц;</w:t>
      </w:r>
    </w:p>
    <w:p w14:paraId="5DFFD797" w14:textId="77777777" w:rsidR="005A1793" w:rsidRPr="00860142" w:rsidRDefault="005A1793" w:rsidP="005A1793">
      <w:pPr>
        <w:rPr>
          <w:lang w:val="ru-RU"/>
        </w:rPr>
      </w:pPr>
      <w:r w:rsidRPr="00CD3A9E">
        <w:rPr>
          <w:i/>
          <w:iCs/>
          <w:lang w:val="ru-RU"/>
        </w:rPr>
        <w:t>e)</w:t>
      </w:r>
      <w:r w:rsidRPr="00860142">
        <w:rPr>
          <w:lang w:val="ru-RU"/>
        </w:rPr>
        <w:tab/>
        <w:t xml:space="preserve">что </w:t>
      </w:r>
      <w:r>
        <w:rPr>
          <w:lang w:val="ru-RU"/>
        </w:rPr>
        <w:t xml:space="preserve">в </w:t>
      </w:r>
      <w:r w:rsidRPr="00860142">
        <w:rPr>
          <w:lang w:val="ru-RU"/>
        </w:rPr>
        <w:t>Рекомендаци</w:t>
      </w:r>
      <w:r>
        <w:rPr>
          <w:lang w:val="ru-RU"/>
        </w:rPr>
        <w:t>и</w:t>
      </w:r>
      <w:r w:rsidRPr="00860142">
        <w:rPr>
          <w:lang w:val="ru-RU"/>
        </w:rPr>
        <w:t xml:space="preserve"> МСЭ-R M.1463 </w:t>
      </w:r>
      <w:r>
        <w:rPr>
          <w:lang w:val="ru-RU"/>
        </w:rPr>
        <w:t>содержатся</w:t>
      </w:r>
      <w:r w:rsidRPr="00860142">
        <w:rPr>
          <w:lang w:val="ru-RU"/>
        </w:rPr>
        <w:t xml:space="preserve"> системные характеристики для систем </w:t>
      </w:r>
      <w:proofErr w:type="spellStart"/>
      <w:r w:rsidRPr="00860142">
        <w:rPr>
          <w:lang w:val="ru-RU"/>
        </w:rPr>
        <w:t>радиоопределения</w:t>
      </w:r>
      <w:proofErr w:type="spellEnd"/>
      <w:r w:rsidRPr="00860142">
        <w:rPr>
          <w:lang w:val="ru-RU"/>
        </w:rPr>
        <w:t xml:space="preserve"> в полосе 1215–1400 МГц;</w:t>
      </w:r>
    </w:p>
    <w:p w14:paraId="3AFE922C" w14:textId="7AF4F4E3" w:rsidR="005A1793" w:rsidRPr="00860142" w:rsidRDefault="005A1793" w:rsidP="005A1793">
      <w:pPr>
        <w:rPr>
          <w:lang w:val="ru-RU"/>
        </w:rPr>
      </w:pPr>
      <w:r w:rsidRPr="00CD3A9E">
        <w:rPr>
          <w:i/>
          <w:iCs/>
          <w:lang w:val="ru-RU"/>
        </w:rPr>
        <w:t>f)</w:t>
      </w:r>
      <w:r w:rsidRPr="00860142">
        <w:rPr>
          <w:lang w:val="ru-RU"/>
        </w:rPr>
        <w:tab/>
        <w:t xml:space="preserve">что </w:t>
      </w:r>
      <w:r>
        <w:rPr>
          <w:lang w:val="ru-RU"/>
        </w:rPr>
        <w:t xml:space="preserve">в </w:t>
      </w:r>
      <w:r w:rsidRPr="00860142">
        <w:rPr>
          <w:lang w:val="ru-RU"/>
        </w:rPr>
        <w:t>Рекомендаци</w:t>
      </w:r>
      <w:r>
        <w:rPr>
          <w:lang w:val="ru-RU"/>
        </w:rPr>
        <w:t>и</w:t>
      </w:r>
      <w:r w:rsidRPr="00860142">
        <w:rPr>
          <w:lang w:val="ru-RU"/>
        </w:rPr>
        <w:t xml:space="preserve"> МСЭ-R М.1901 содержит</w:t>
      </w:r>
      <w:r>
        <w:rPr>
          <w:lang w:val="ru-RU"/>
        </w:rPr>
        <w:t>ся</w:t>
      </w:r>
      <w:r w:rsidRPr="00860142">
        <w:rPr>
          <w:lang w:val="ru-RU"/>
        </w:rPr>
        <w:t xml:space="preserve"> руководство по этой и другим Рекомендациям МСЭ-R, относящимся к системам и сетям РНСС, работающим в полосах частот 1164–1215 МГц, </w:t>
      </w:r>
      <w:r w:rsidR="00CD3A9E">
        <w:rPr>
          <w:lang w:val="ru-RU"/>
        </w:rPr>
        <w:br/>
      </w:r>
      <w:r w:rsidRPr="00860142">
        <w:rPr>
          <w:lang w:val="ru-RU"/>
        </w:rPr>
        <w:t>1215–1300 МГц, 1559–1610 МГц, 5000–5010 МГц и 5010–5030 МГц</w:t>
      </w:r>
      <w:r>
        <w:rPr>
          <w:lang w:val="ru-RU"/>
        </w:rPr>
        <w:t>,</w:t>
      </w:r>
    </w:p>
    <w:p w14:paraId="533A856A" w14:textId="77777777" w:rsidR="005A1793" w:rsidRPr="00860142" w:rsidRDefault="005A1793" w:rsidP="005A1793">
      <w:pPr>
        <w:pStyle w:val="Call"/>
        <w:rPr>
          <w:lang w:val="ru-RU"/>
        </w:rPr>
      </w:pPr>
      <w:r w:rsidRPr="00860142">
        <w:rPr>
          <w:lang w:val="ru-RU"/>
        </w:rPr>
        <w:lastRenderedPageBreak/>
        <w:t>признавая</w:t>
      </w:r>
      <w:r w:rsidRPr="00860142">
        <w:rPr>
          <w:i w:val="0"/>
          <w:iCs/>
          <w:lang w:val="ru-RU"/>
        </w:rPr>
        <w:t>,</w:t>
      </w:r>
    </w:p>
    <w:p w14:paraId="071D0EC6" w14:textId="77777777" w:rsidR="005A1793" w:rsidRPr="00860142" w:rsidRDefault="005A1793" w:rsidP="005A1793">
      <w:pPr>
        <w:keepNext/>
        <w:rPr>
          <w:lang w:val="ru-RU"/>
        </w:rPr>
      </w:pPr>
      <w:r w:rsidRPr="00CD3A9E">
        <w:rPr>
          <w:i/>
          <w:iCs/>
          <w:lang w:val="ru-RU"/>
        </w:rPr>
        <w:t>a)</w:t>
      </w:r>
      <w:r w:rsidRPr="00860142">
        <w:rPr>
          <w:lang w:val="ru-RU"/>
        </w:rPr>
        <w:tab/>
        <w:t>что полоса 1215–1300 МГц распределена во всех трех Районах спутниковой службе исследования Земли (ССИЗ) (активной), радиолокационной службе, РНСС (космос</w:t>
      </w:r>
      <w:r>
        <w:rPr>
          <w:lang w:val="ru-RU"/>
        </w:rPr>
        <w:t>-</w:t>
      </w:r>
      <w:r w:rsidRPr="00860142">
        <w:rPr>
          <w:lang w:val="ru-RU"/>
        </w:rPr>
        <w:t>Земля и космос</w:t>
      </w:r>
      <w:r w:rsidRPr="00BF1645">
        <w:rPr>
          <w:lang w:val="ru-RU"/>
        </w:rPr>
        <w:noBreakHyphen/>
      </w:r>
      <w:r w:rsidRPr="00860142">
        <w:rPr>
          <w:lang w:val="ru-RU"/>
        </w:rPr>
        <w:t>космос) и службе космических исследований (активной) на первичной основе;</w:t>
      </w:r>
    </w:p>
    <w:p w14:paraId="00CC7E8D" w14:textId="77777777" w:rsidR="005A1793" w:rsidRPr="00860142" w:rsidRDefault="005A1793" w:rsidP="005A1793">
      <w:pPr>
        <w:rPr>
          <w:lang w:val="ru-RU"/>
        </w:rPr>
      </w:pPr>
      <w:r w:rsidRPr="00CD3A9E">
        <w:rPr>
          <w:i/>
          <w:iCs/>
          <w:lang w:val="ru-RU"/>
        </w:rPr>
        <w:t>b)</w:t>
      </w:r>
      <w:r w:rsidRPr="00860142">
        <w:rPr>
          <w:lang w:val="ru-RU"/>
        </w:rPr>
        <w:tab/>
        <w:t>что в ряде стран полоса 1215–1300 МГц распределена также фиксированной и подвижной службам и/или радионавигационной службе (ограниченной в некоторых случаях воздушной радионавигацией, использующей часть этой полосы) на первичной основе;</w:t>
      </w:r>
    </w:p>
    <w:p w14:paraId="401F98AD" w14:textId="77777777" w:rsidR="005A1793" w:rsidRPr="00860142" w:rsidRDefault="005A1793" w:rsidP="005A1793">
      <w:pPr>
        <w:rPr>
          <w:lang w:val="ru-RU"/>
        </w:rPr>
      </w:pPr>
      <w:r w:rsidRPr="00CD3A9E">
        <w:rPr>
          <w:i/>
          <w:iCs/>
          <w:lang w:val="ru-RU"/>
        </w:rPr>
        <w:t>c)</w:t>
      </w:r>
      <w:r w:rsidRPr="00860142">
        <w:rPr>
          <w:lang w:val="ru-RU"/>
        </w:rPr>
        <w:tab/>
        <w:t xml:space="preserve">что </w:t>
      </w:r>
      <w:r w:rsidRPr="00186BBD">
        <w:rPr>
          <w:bCs/>
          <w:lang w:val="ru-RU"/>
        </w:rPr>
        <w:t>п.</w:t>
      </w:r>
      <w:r w:rsidRPr="00860142">
        <w:rPr>
          <w:lang w:val="ru-RU"/>
        </w:rPr>
        <w:t> </w:t>
      </w:r>
      <w:r w:rsidRPr="00860142">
        <w:rPr>
          <w:b/>
          <w:lang w:val="ru-RU"/>
        </w:rPr>
        <w:t>5.329</w:t>
      </w:r>
      <w:r w:rsidRPr="00860142">
        <w:rPr>
          <w:lang w:val="ru-RU"/>
        </w:rPr>
        <w:t xml:space="preserve"> Регламента радиосвязи (РР) гласит: "Использование радионавигационной спутниковой службы в полосе 1215–1300 МГц возможно только при условии, что она не будет создавать вредных помех радионавигационной службе, работа которой разрешается в соответствии с п. </w:t>
      </w:r>
      <w:r w:rsidRPr="00860142">
        <w:rPr>
          <w:b/>
          <w:lang w:val="ru-RU"/>
        </w:rPr>
        <w:t>5.331</w:t>
      </w:r>
      <w:r w:rsidRPr="00860142">
        <w:rPr>
          <w:lang w:val="ru-RU"/>
        </w:rPr>
        <w:t xml:space="preserve"> РР, и не будет требовать защиты от таких помех со стороны этой службы. Кроме того, использование радионавигационной спутниковой службы в полосе 1215–1300 МГц возможно лишь</w:t>
      </w:r>
      <w:r>
        <w:rPr>
          <w:lang w:val="en-US"/>
        </w:rPr>
        <w:t> </w:t>
      </w:r>
      <w:r w:rsidRPr="00860142">
        <w:rPr>
          <w:lang w:val="ru-RU"/>
        </w:rPr>
        <w:t>при условии, что она не будет создавать вредных помех радиолокационной службе. В</w:t>
      </w:r>
      <w:r>
        <w:rPr>
          <w:lang w:val="en-US"/>
        </w:rPr>
        <w:t> </w:t>
      </w:r>
      <w:r w:rsidRPr="00860142">
        <w:rPr>
          <w:lang w:val="ru-RU"/>
        </w:rPr>
        <w:t>отношении</w:t>
      </w:r>
      <w:r>
        <w:rPr>
          <w:lang w:val="en-US"/>
        </w:rPr>
        <w:t> </w:t>
      </w:r>
      <w:r w:rsidRPr="00860142">
        <w:rPr>
          <w:lang w:val="ru-RU"/>
        </w:rPr>
        <w:t>радиолокационной службы не применяются положения п. 5.43. Применяется Резолюция </w:t>
      </w:r>
      <w:r w:rsidRPr="00535356">
        <w:rPr>
          <w:b/>
          <w:bCs/>
          <w:lang w:val="ru-RU"/>
        </w:rPr>
        <w:t>608</w:t>
      </w:r>
      <w:r w:rsidRPr="00535356">
        <w:rPr>
          <w:b/>
          <w:bCs/>
          <w:lang w:val="en-US"/>
        </w:rPr>
        <w:t> </w:t>
      </w:r>
      <w:r w:rsidRPr="00535356">
        <w:rPr>
          <w:b/>
          <w:bCs/>
          <w:lang w:val="ru-RU"/>
        </w:rPr>
        <w:t>(ВКР</w:t>
      </w:r>
      <w:r w:rsidRPr="00535356">
        <w:rPr>
          <w:b/>
          <w:bCs/>
          <w:lang w:val="ru-RU"/>
        </w:rPr>
        <w:noBreakHyphen/>
        <w:t>03)</w:t>
      </w:r>
      <w:r w:rsidRPr="00860142">
        <w:rPr>
          <w:lang w:val="ru-RU"/>
        </w:rPr>
        <w:t>";</w:t>
      </w:r>
    </w:p>
    <w:p w14:paraId="1730FA32" w14:textId="77777777" w:rsidR="005A1793" w:rsidRPr="00860142" w:rsidRDefault="005A1793" w:rsidP="005A1793">
      <w:pPr>
        <w:rPr>
          <w:lang w:val="ru-RU"/>
        </w:rPr>
      </w:pPr>
      <w:r w:rsidRPr="00CD3A9E">
        <w:rPr>
          <w:i/>
          <w:iCs/>
          <w:lang w:val="ru-RU"/>
        </w:rPr>
        <w:t>d)</w:t>
      </w:r>
      <w:r w:rsidRPr="00860142">
        <w:rPr>
          <w:lang w:val="ru-RU"/>
        </w:rPr>
        <w:tab/>
        <w:t xml:space="preserve">что </w:t>
      </w:r>
      <w:r>
        <w:rPr>
          <w:lang w:val="ru-RU"/>
        </w:rPr>
        <w:t>согласно</w:t>
      </w:r>
      <w:r w:rsidRPr="00860142">
        <w:rPr>
          <w:lang w:val="ru-RU"/>
        </w:rPr>
        <w:t xml:space="preserve"> п. </w:t>
      </w:r>
      <w:r w:rsidRPr="00860142">
        <w:rPr>
          <w:b/>
          <w:lang w:val="ru-RU"/>
        </w:rPr>
        <w:t>5.332</w:t>
      </w:r>
      <w:r w:rsidRPr="00860142">
        <w:rPr>
          <w:lang w:val="ru-RU"/>
        </w:rPr>
        <w:t xml:space="preserve"> РР в полосе 1215–1260 МГц ССИЗ (активная) не должн</w:t>
      </w:r>
      <w:r>
        <w:rPr>
          <w:lang w:val="ru-RU"/>
        </w:rPr>
        <w:t>а создавать вредных помех РНСС,</w:t>
      </w:r>
    </w:p>
    <w:p w14:paraId="4CFB0AD5" w14:textId="77777777" w:rsidR="005A1793" w:rsidRPr="00860142" w:rsidRDefault="005A1793" w:rsidP="005A1793">
      <w:pPr>
        <w:pStyle w:val="Call"/>
        <w:rPr>
          <w:lang w:val="ru-RU"/>
        </w:rPr>
      </w:pPr>
      <w:r w:rsidRPr="00860142">
        <w:rPr>
          <w:lang w:val="ru-RU"/>
        </w:rPr>
        <w:t>отмечая</w:t>
      </w:r>
      <w:r w:rsidRPr="00860142">
        <w:rPr>
          <w:i w:val="0"/>
          <w:iCs/>
          <w:lang w:val="ru-RU"/>
        </w:rPr>
        <w:t>,</w:t>
      </w:r>
    </w:p>
    <w:p w14:paraId="55DB6FD5" w14:textId="77777777" w:rsidR="005A1793" w:rsidRPr="00860142" w:rsidRDefault="005A1793" w:rsidP="005A1793">
      <w:pPr>
        <w:rPr>
          <w:lang w:val="ru-RU"/>
        </w:rPr>
      </w:pPr>
      <w:r w:rsidRPr="00860142">
        <w:rPr>
          <w:lang w:val="ru-RU"/>
        </w:rPr>
        <w:t xml:space="preserve">что </w:t>
      </w:r>
      <w:r>
        <w:rPr>
          <w:lang w:val="ru-RU"/>
        </w:rPr>
        <w:t xml:space="preserve">в </w:t>
      </w:r>
      <w:r w:rsidRPr="00860142">
        <w:rPr>
          <w:lang w:val="ru-RU"/>
        </w:rPr>
        <w:t>Рекомендаци</w:t>
      </w:r>
      <w:r>
        <w:rPr>
          <w:lang w:val="ru-RU"/>
        </w:rPr>
        <w:t>и</w:t>
      </w:r>
      <w:r w:rsidRPr="00860142">
        <w:rPr>
          <w:lang w:val="ru-RU"/>
        </w:rPr>
        <w:t xml:space="preserve"> МСЭ-R RS.1749 содерж</w:t>
      </w:r>
      <w:r>
        <w:rPr>
          <w:lang w:val="ru-RU"/>
        </w:rPr>
        <w:t>атся</w:t>
      </w:r>
      <w:r w:rsidRPr="00860142">
        <w:rPr>
          <w:lang w:val="ru-RU"/>
        </w:rPr>
        <w:t xml:space="preserve"> характеристики различных РЛС с синтезированной апертурой на борту космических </w:t>
      </w:r>
      <w:r>
        <w:rPr>
          <w:lang w:val="ru-RU"/>
        </w:rPr>
        <w:t>аппаратов</w:t>
      </w:r>
      <w:r w:rsidRPr="00860142">
        <w:rPr>
          <w:lang w:val="ru-RU"/>
        </w:rPr>
        <w:t xml:space="preserve"> в полосе 1215–1300 МГц, а </w:t>
      </w:r>
      <w:r>
        <w:rPr>
          <w:lang w:val="ru-RU"/>
        </w:rPr>
        <w:t xml:space="preserve">в </w:t>
      </w:r>
      <w:r w:rsidRPr="00860142">
        <w:rPr>
          <w:lang w:val="ru-RU"/>
        </w:rPr>
        <w:t>Рекомендаци</w:t>
      </w:r>
      <w:r>
        <w:rPr>
          <w:lang w:val="ru-RU"/>
        </w:rPr>
        <w:t>и</w:t>
      </w:r>
      <w:r w:rsidRPr="00860142">
        <w:rPr>
          <w:lang w:val="ru-RU"/>
        </w:rPr>
        <w:t xml:space="preserve"> МСЭ-R</w:t>
      </w:r>
      <w:r>
        <w:rPr>
          <w:lang w:val="ru-RU"/>
        </w:rPr>
        <w:t xml:space="preserve"> </w:t>
      </w:r>
      <w:r w:rsidRPr="00860142">
        <w:rPr>
          <w:lang w:val="ru-RU"/>
        </w:rPr>
        <w:t>RS.1347 предлагает</w:t>
      </w:r>
      <w:r>
        <w:rPr>
          <w:lang w:val="ru-RU"/>
        </w:rPr>
        <w:t>ся</w:t>
      </w:r>
      <w:r w:rsidRPr="00860142">
        <w:rPr>
          <w:lang w:val="ru-RU"/>
        </w:rPr>
        <w:t xml:space="preserve"> считать возможным совместное использование полосы 1215–1260 МГц станциями РЛС с</w:t>
      </w:r>
      <w:r>
        <w:rPr>
          <w:lang w:val="ru-RU"/>
        </w:rPr>
        <w:t xml:space="preserve"> </w:t>
      </w:r>
      <w:r w:rsidRPr="00860142">
        <w:rPr>
          <w:lang w:val="ru-RU"/>
        </w:rPr>
        <w:t xml:space="preserve">синтезированной апертурой на борту космических </w:t>
      </w:r>
      <w:r>
        <w:rPr>
          <w:lang w:val="ru-RU"/>
        </w:rPr>
        <w:t>аппаратов</w:t>
      </w:r>
      <w:r w:rsidRPr="00860142">
        <w:rPr>
          <w:lang w:val="ru-RU"/>
        </w:rPr>
        <w:t xml:space="preserve"> и РНСС, на</w:t>
      </w:r>
      <w:r>
        <w:rPr>
          <w:lang w:val="ru-RU"/>
        </w:rPr>
        <w:t xml:space="preserve"> основании </w:t>
      </w:r>
      <w:r w:rsidRPr="00860142">
        <w:rPr>
          <w:lang w:val="ru-RU"/>
        </w:rPr>
        <w:t>доказательств, включая наземные испытания совместимости,</w:t>
      </w:r>
    </w:p>
    <w:p w14:paraId="5E5E3224" w14:textId="77777777" w:rsidR="005A1793" w:rsidRPr="00860142" w:rsidRDefault="005A1793" w:rsidP="005A1793">
      <w:pPr>
        <w:pStyle w:val="Call"/>
        <w:rPr>
          <w:lang w:val="ru-RU"/>
        </w:rPr>
      </w:pPr>
      <w:r w:rsidRPr="00860142">
        <w:rPr>
          <w:lang w:val="ru-RU"/>
        </w:rPr>
        <w:t>рекомендует</w:t>
      </w:r>
      <w:r w:rsidRPr="00860142">
        <w:rPr>
          <w:i w:val="0"/>
          <w:iCs/>
          <w:lang w:val="ru-RU"/>
        </w:rPr>
        <w:t>,</w:t>
      </w:r>
    </w:p>
    <w:p w14:paraId="5EB68144" w14:textId="77777777" w:rsidR="005A1793" w:rsidRPr="00860142" w:rsidRDefault="005A1793" w:rsidP="005A1793">
      <w:pPr>
        <w:rPr>
          <w:lang w:val="ru-RU"/>
        </w:rPr>
      </w:pPr>
      <w:r w:rsidRPr="00860142">
        <w:rPr>
          <w:lang w:val="ru-RU"/>
        </w:rPr>
        <w:t xml:space="preserve">что при проведении анализа воздействия помех на приемники РНСС (космос-Земля), работающие в полосе 1215–1300 МГц, от источников радиосигналов, не относящихся к РНСС, </w:t>
      </w:r>
      <w:r>
        <w:rPr>
          <w:lang w:val="ru-RU"/>
        </w:rPr>
        <w:t xml:space="preserve">следует </w:t>
      </w:r>
      <w:r w:rsidRPr="00860142">
        <w:rPr>
          <w:lang w:val="ru-RU"/>
        </w:rPr>
        <w:t>использова</w:t>
      </w:r>
      <w:r>
        <w:rPr>
          <w:lang w:val="ru-RU"/>
        </w:rPr>
        <w:t>т</w:t>
      </w:r>
      <w:r w:rsidRPr="00860142">
        <w:rPr>
          <w:lang w:val="ru-RU"/>
        </w:rPr>
        <w:t>ь характеристики и критерии защиты приемных земных станций, приведенные в Приложении 1.</w:t>
      </w:r>
    </w:p>
    <w:p w14:paraId="1A8A0704" w14:textId="77777777" w:rsidR="005A1793" w:rsidRPr="006E19E2" w:rsidRDefault="005A1793" w:rsidP="005A1793">
      <w:pPr>
        <w:rPr>
          <w:lang w:val="ru-RU"/>
        </w:rPr>
      </w:pPr>
    </w:p>
    <w:p w14:paraId="3C3BDADA" w14:textId="77777777" w:rsidR="005A1793" w:rsidRPr="006E19E2" w:rsidRDefault="005A1793" w:rsidP="005A1793">
      <w:pPr>
        <w:rPr>
          <w:lang w:val="ru-RU"/>
        </w:rPr>
      </w:pPr>
    </w:p>
    <w:p w14:paraId="5F47B216" w14:textId="77777777" w:rsidR="005A1793" w:rsidRPr="00860142" w:rsidRDefault="005A1793" w:rsidP="005A1793">
      <w:pPr>
        <w:pStyle w:val="AnnexNoTitle"/>
        <w:rPr>
          <w:szCs w:val="26"/>
          <w:lang w:val="ru-RU"/>
        </w:rPr>
      </w:pPr>
      <w:r w:rsidRPr="00860142">
        <w:rPr>
          <w:szCs w:val="26"/>
          <w:lang w:val="ru-RU"/>
        </w:rPr>
        <w:t>Приложение 1</w:t>
      </w:r>
      <w:r w:rsidRPr="00860142">
        <w:rPr>
          <w:szCs w:val="26"/>
          <w:lang w:val="ru-RU"/>
        </w:rPr>
        <w:br/>
      </w:r>
      <w:r w:rsidRPr="00860142">
        <w:rPr>
          <w:szCs w:val="26"/>
          <w:lang w:val="ru-RU"/>
        </w:rPr>
        <w:br/>
        <w:t>Технические характеристики и критерии защиты приемных земных станций РНСС (космос</w:t>
      </w:r>
      <w:r w:rsidRPr="00186BBD">
        <w:rPr>
          <w:szCs w:val="26"/>
          <w:lang w:val="ru-RU"/>
        </w:rPr>
        <w:t>-</w:t>
      </w:r>
      <w:r w:rsidRPr="00860142">
        <w:rPr>
          <w:szCs w:val="26"/>
          <w:lang w:val="ru-RU"/>
        </w:rPr>
        <w:t>Земля), работающих в полосе частот 1215</w:t>
      </w:r>
      <w:r w:rsidRPr="00186BBD">
        <w:rPr>
          <w:szCs w:val="26"/>
          <w:lang w:val="ru-RU"/>
        </w:rPr>
        <w:t>–</w:t>
      </w:r>
      <w:r w:rsidRPr="00860142">
        <w:rPr>
          <w:szCs w:val="26"/>
          <w:lang w:val="ru-RU"/>
        </w:rPr>
        <w:t>1300 МГц</w:t>
      </w:r>
    </w:p>
    <w:p w14:paraId="5C87EE7A" w14:textId="77777777" w:rsidR="005A1793" w:rsidRPr="00860142" w:rsidRDefault="005A1793" w:rsidP="005A1793">
      <w:pPr>
        <w:pStyle w:val="Heading1"/>
        <w:rPr>
          <w:lang w:val="ru-RU"/>
        </w:rPr>
      </w:pPr>
      <w:r w:rsidRPr="00860142">
        <w:rPr>
          <w:lang w:val="ru-RU"/>
        </w:rPr>
        <w:t>1</w:t>
      </w:r>
      <w:r w:rsidRPr="00860142">
        <w:rPr>
          <w:lang w:val="ru-RU"/>
        </w:rPr>
        <w:tab/>
        <w:t>Введение</w:t>
      </w:r>
    </w:p>
    <w:p w14:paraId="65D49B28" w14:textId="77777777" w:rsidR="005A1793" w:rsidRPr="0079101A" w:rsidRDefault="005A1793" w:rsidP="005A1793">
      <w:pPr>
        <w:rPr>
          <w:spacing w:val="-2"/>
          <w:lang w:val="ru-RU"/>
        </w:rPr>
      </w:pPr>
      <w:r w:rsidRPr="0079101A">
        <w:rPr>
          <w:spacing w:val="-2"/>
          <w:lang w:val="ru-RU"/>
        </w:rPr>
        <w:t>Обычно несколько классов приемников, отличающихся функциями и эксплуатационными характеристиками, используют сигналы спутников РНСС в полосе частот 1215–1300 МГц. Ниже приведено общее описание каждого типа приемника РНСС и описание характеристик и критериев защиты приемника. Ряд описанных приемников относятся к многодиапазонным приемникам, в которых одновременно используются или будут использоваться сигналы РНСС для этой или других полос РНСС.</w:t>
      </w:r>
    </w:p>
    <w:p w14:paraId="28512965" w14:textId="77777777" w:rsidR="005A1793" w:rsidRPr="00860142" w:rsidRDefault="005A1793" w:rsidP="005A1793">
      <w:pPr>
        <w:pStyle w:val="Heading1"/>
        <w:rPr>
          <w:lang w:val="ru-RU"/>
        </w:rPr>
      </w:pPr>
      <w:r w:rsidRPr="00860142">
        <w:rPr>
          <w:lang w:val="ru-RU"/>
        </w:rPr>
        <w:t>2</w:t>
      </w:r>
      <w:r w:rsidRPr="00860142">
        <w:rPr>
          <w:lang w:val="ru-RU"/>
        </w:rPr>
        <w:tab/>
        <w:t>Описания применений приемников РНСС</w:t>
      </w:r>
    </w:p>
    <w:p w14:paraId="4CADD5B1" w14:textId="77777777" w:rsidR="005A1793" w:rsidRPr="00860142" w:rsidRDefault="005A1793" w:rsidP="005A1793">
      <w:pPr>
        <w:rPr>
          <w:lang w:val="ru-RU"/>
        </w:rPr>
      </w:pPr>
      <w:r w:rsidRPr="00860142">
        <w:rPr>
          <w:lang w:val="ru-RU"/>
        </w:rPr>
        <w:t xml:space="preserve">В </w:t>
      </w:r>
      <w:r>
        <w:rPr>
          <w:lang w:val="ru-RU"/>
        </w:rPr>
        <w:t>данном</w:t>
      </w:r>
      <w:r w:rsidRPr="00860142">
        <w:rPr>
          <w:lang w:val="ru-RU"/>
        </w:rPr>
        <w:t xml:space="preserve"> разделе опис</w:t>
      </w:r>
      <w:r>
        <w:rPr>
          <w:lang w:val="ru-RU"/>
        </w:rPr>
        <w:t>аны</w:t>
      </w:r>
      <w:r w:rsidRPr="00860142">
        <w:rPr>
          <w:lang w:val="ru-RU"/>
        </w:rPr>
        <w:t xml:space="preserve"> несколько типов приемников РНСС, которые используются в настоящее время и будут использоваться в будущем.</w:t>
      </w:r>
    </w:p>
    <w:p w14:paraId="43EBC483" w14:textId="77777777" w:rsidR="005A1793" w:rsidRPr="00860142" w:rsidRDefault="005A1793" w:rsidP="005A1793">
      <w:pPr>
        <w:pStyle w:val="Heading2"/>
        <w:rPr>
          <w:lang w:val="ru-RU" w:eastAsia="ru-RU"/>
        </w:rPr>
      </w:pPr>
      <w:r w:rsidRPr="00860142">
        <w:rPr>
          <w:lang w:val="ru-RU"/>
        </w:rPr>
        <w:lastRenderedPageBreak/>
        <w:t>2.1</w:t>
      </w:r>
      <w:r w:rsidRPr="00860142">
        <w:rPr>
          <w:lang w:val="ru-RU"/>
        </w:rPr>
        <w:tab/>
        <w:t>Наземный эталонный приемник спутниковой системы дифференциальных поправок</w:t>
      </w:r>
      <w:r w:rsidRPr="00860142">
        <w:rPr>
          <w:rStyle w:val="FootnoteReference"/>
          <w:bCs/>
          <w:lang w:val="ru-RU"/>
        </w:rPr>
        <w:footnoteReference w:id="1"/>
      </w:r>
    </w:p>
    <w:p w14:paraId="46DEADEE" w14:textId="77777777" w:rsidR="005A1793" w:rsidRPr="00860142" w:rsidRDefault="005A1793" w:rsidP="005A1793">
      <w:pPr>
        <w:rPr>
          <w:lang w:val="ru-RU"/>
        </w:rPr>
      </w:pPr>
      <w:r w:rsidRPr="00860142">
        <w:rPr>
          <w:lang w:val="ru-RU"/>
        </w:rPr>
        <w:t xml:space="preserve">Такой тип приемника наземного базирования используется в работе наземной сети спутниковой системы дифференциальных поправок (SBAS), для того чтобы определить задержки в ионосфере и проверить целостность сигнала РНСС. Приемник использует </w:t>
      </w:r>
      <w:proofErr w:type="spellStart"/>
      <w:r w:rsidRPr="00860142">
        <w:rPr>
          <w:lang w:val="ru-RU"/>
        </w:rPr>
        <w:t>полубескодовый</w:t>
      </w:r>
      <w:proofErr w:type="spellEnd"/>
      <w:r w:rsidRPr="00860142">
        <w:rPr>
          <w:lang w:val="ru-RU"/>
        </w:rPr>
        <w:t xml:space="preserve"> метод, в котором применяется уникальная функция, включаемая конкретной структурой сигнала РНСС, в результате чего сигналы L1 и L2 </w:t>
      </w:r>
      <w:r w:rsidRPr="00860142">
        <w:rPr>
          <w:color w:val="000000"/>
          <w:lang w:val="ru-RU"/>
        </w:rPr>
        <w:t>P(</w:t>
      </w:r>
      <w:r w:rsidRPr="00860142">
        <w:rPr>
          <w:lang w:val="ru-RU"/>
        </w:rPr>
        <w:t>Y) отслеживаются с помощью информации о динамической фазе несущей, получаемой из отслеживания кода L1 C/A</w:t>
      </w:r>
      <w:r w:rsidRPr="00860142">
        <w:rPr>
          <w:rStyle w:val="FootnoteReference"/>
          <w:lang w:val="ru-RU"/>
        </w:rPr>
        <w:footnoteReference w:id="2"/>
      </w:r>
      <w:r w:rsidRPr="00860142">
        <w:rPr>
          <w:lang w:val="ru-RU"/>
        </w:rPr>
        <w:t xml:space="preserve"> и несущей, и информации о средней тактовой частоте при шифровании. Такой метод взаимной корреляции предоставляет возможность измерить задержку сигнала для L2, позволяя, таким образом, определить изменения задержек сигнала в ионосфере. Эта схема взаимной корреляции возможна частично из-за того, что сигналы L1 и L2 P(Y) имеют идентичные коды. Такой приемник должен также захватить и отследить сигналы спутников SBAS на той же частоте, что и несущая L1 C/A. </w:t>
      </w:r>
      <w:proofErr w:type="spellStart"/>
      <w:r w:rsidRPr="00860142">
        <w:rPr>
          <w:lang w:val="ru-RU"/>
        </w:rPr>
        <w:t>Полубескодовые</w:t>
      </w:r>
      <w:proofErr w:type="spellEnd"/>
      <w:r w:rsidRPr="00860142">
        <w:rPr>
          <w:lang w:val="ru-RU"/>
        </w:rPr>
        <w:t xml:space="preserve"> приемники более чувствительны к помехам, поскольку они работают без информации о коде Y</w:t>
      </w:r>
      <w:r w:rsidRPr="00860142">
        <w:rPr>
          <w:rStyle w:val="FootnoteReference"/>
          <w:lang w:val="ru-RU"/>
        </w:rPr>
        <w:footnoteReference w:id="3"/>
      </w:r>
      <w:r w:rsidRPr="00860142">
        <w:rPr>
          <w:lang w:val="ru-RU"/>
        </w:rPr>
        <w:t>. Захват производится с использованием кодового сигнала L1 C/A. Захват для L2 не применяется для этого типа приемника. Характеристики и критерии защиты для такого приемника приведены в столбце 1</w:t>
      </w:r>
      <w:r>
        <w:rPr>
          <w:lang w:val="ru-RU"/>
        </w:rPr>
        <w:t xml:space="preserve"> </w:t>
      </w:r>
      <w:r w:rsidRPr="00860142">
        <w:rPr>
          <w:lang w:val="ru-RU"/>
        </w:rPr>
        <w:t>таблиц</w:t>
      </w:r>
      <w:r>
        <w:rPr>
          <w:lang w:val="ru-RU"/>
        </w:rPr>
        <w:t>ы</w:t>
      </w:r>
      <w:r w:rsidRPr="00860142">
        <w:rPr>
          <w:lang w:val="ru-RU"/>
        </w:rPr>
        <w:t xml:space="preserve"> 1. Поскольку приемник использует сигналы L1 C/A и </w:t>
      </w:r>
      <w:r w:rsidRPr="00860142">
        <w:rPr>
          <w:color w:val="000000"/>
          <w:lang w:val="ru-RU"/>
        </w:rPr>
        <w:t>P(</w:t>
      </w:r>
      <w:r w:rsidRPr="00860142">
        <w:rPr>
          <w:lang w:val="ru-RU"/>
        </w:rPr>
        <w:t>Y) одновременно с L2</w:t>
      </w:r>
      <w:r w:rsidRPr="00860142">
        <w:rPr>
          <w:color w:val="000000"/>
          <w:lang w:val="ru-RU"/>
        </w:rPr>
        <w:t xml:space="preserve"> P(</w:t>
      </w:r>
      <w:r w:rsidRPr="00860142">
        <w:rPr>
          <w:lang w:val="ru-RU"/>
        </w:rPr>
        <w:t>Y), то он также чувствителен к помехам в полосе 1559</w:t>
      </w:r>
      <w:r>
        <w:rPr>
          <w:lang w:val="ru-RU"/>
        </w:rPr>
        <w:t>−</w:t>
      </w:r>
      <w:r w:rsidRPr="00860142">
        <w:rPr>
          <w:lang w:val="ru-RU"/>
        </w:rPr>
        <w:t>1610 МГц. Критерии защиты и другие характеристики для эталонного наземного приемника SBAS в этой полосе частот приведены в Рекомендации МСЭ</w:t>
      </w:r>
      <w:r w:rsidRPr="00860142">
        <w:rPr>
          <w:lang w:val="ru-RU"/>
        </w:rPr>
        <w:noBreakHyphen/>
        <w:t>R M.1903.</w:t>
      </w:r>
    </w:p>
    <w:p w14:paraId="67C36338" w14:textId="77777777" w:rsidR="005A1793" w:rsidRPr="0079101A" w:rsidRDefault="005A1793" w:rsidP="005A1793">
      <w:pPr>
        <w:rPr>
          <w:spacing w:val="-2"/>
          <w:lang w:val="ru-RU" w:eastAsia="ru-RU"/>
        </w:rPr>
      </w:pPr>
      <w:r w:rsidRPr="0079101A">
        <w:rPr>
          <w:spacing w:val="-2"/>
          <w:lang w:val="ru-RU"/>
        </w:rPr>
        <w:t>Эталонные наземные приемники SBAS выполняют важные функции, такие как мониторинг целостности систем РНСС на наземных станциях SBAS в известных фиксированных местоположениях. Следовательно, для таких приемников существует подходящая защита для обеспечения постоянного бесперебойного доступа к сигналам РНСС, например, помимо прочего, физические буферные зоны.</w:t>
      </w:r>
      <w:r w:rsidRPr="0079101A">
        <w:rPr>
          <w:spacing w:val="-2"/>
          <w:lang w:val="ru-RU" w:eastAsia="ru-RU"/>
        </w:rPr>
        <w:t xml:space="preserve"> </w:t>
      </w:r>
    </w:p>
    <w:p w14:paraId="4DC23A6D" w14:textId="77777777" w:rsidR="005A1793" w:rsidRPr="00860142" w:rsidRDefault="005A1793" w:rsidP="005A1793">
      <w:pPr>
        <w:pStyle w:val="Heading2"/>
        <w:rPr>
          <w:lang w:val="ru-RU"/>
        </w:rPr>
      </w:pPr>
      <w:r w:rsidRPr="00860142">
        <w:rPr>
          <w:lang w:val="ru-RU"/>
        </w:rPr>
        <w:t>2.2</w:t>
      </w:r>
      <w:r w:rsidRPr="00860142">
        <w:rPr>
          <w:lang w:val="ru-RU"/>
        </w:rPr>
        <w:tab/>
      </w:r>
      <w:proofErr w:type="spellStart"/>
      <w:r w:rsidRPr="00860142">
        <w:rPr>
          <w:lang w:val="ru-RU"/>
        </w:rPr>
        <w:t>Полубескодовые</w:t>
      </w:r>
      <w:proofErr w:type="spellEnd"/>
      <w:r w:rsidRPr="00860142">
        <w:rPr>
          <w:lang w:val="ru-RU"/>
        </w:rPr>
        <w:t xml:space="preserve"> приемники РНСС</w:t>
      </w:r>
    </w:p>
    <w:p w14:paraId="2F4854B2" w14:textId="77777777" w:rsidR="005A1793" w:rsidRPr="00860142" w:rsidRDefault="005A1793" w:rsidP="005A1793">
      <w:pPr>
        <w:pStyle w:val="Heading3"/>
        <w:rPr>
          <w:lang w:val="ru-RU"/>
        </w:rPr>
      </w:pPr>
      <w:r w:rsidRPr="00860142">
        <w:rPr>
          <w:lang w:val="ru-RU"/>
        </w:rPr>
        <w:t>2.2.1</w:t>
      </w:r>
      <w:r w:rsidRPr="00860142">
        <w:rPr>
          <w:lang w:val="ru-RU"/>
        </w:rPr>
        <w:tab/>
      </w:r>
      <w:proofErr w:type="spellStart"/>
      <w:r w:rsidRPr="00860142">
        <w:rPr>
          <w:lang w:val="ru-RU"/>
        </w:rPr>
        <w:t>Полубескодовые</w:t>
      </w:r>
      <w:proofErr w:type="spellEnd"/>
      <w:r w:rsidRPr="00860142">
        <w:rPr>
          <w:lang w:val="ru-RU"/>
        </w:rPr>
        <w:t xml:space="preserve"> приемники РНСС высокой точности</w:t>
      </w:r>
    </w:p>
    <w:p w14:paraId="04E5F620" w14:textId="77777777" w:rsidR="005A1793" w:rsidRPr="00860142" w:rsidRDefault="005A1793" w:rsidP="005A1793">
      <w:pPr>
        <w:rPr>
          <w:lang w:val="ru-RU"/>
        </w:rPr>
      </w:pPr>
      <w:proofErr w:type="spellStart"/>
      <w:r w:rsidRPr="00860142">
        <w:rPr>
          <w:lang w:val="ru-RU"/>
        </w:rPr>
        <w:t>Полубескодовые</w:t>
      </w:r>
      <w:proofErr w:type="spellEnd"/>
      <w:r w:rsidRPr="00860142">
        <w:rPr>
          <w:lang w:val="ru-RU"/>
        </w:rPr>
        <w:t xml:space="preserve"> приемники РНСС высокой точности в первую очередь используются для топографической съемки и других применений по точному определению местоположения (например, в точной агротехнике или в научных целях), где требуются измерения задержек в ионосфере. Такие </w:t>
      </w:r>
      <w:proofErr w:type="spellStart"/>
      <w:r w:rsidRPr="00860142">
        <w:rPr>
          <w:lang w:val="ru-RU"/>
        </w:rPr>
        <w:t>полубескодовые</w:t>
      </w:r>
      <w:proofErr w:type="spellEnd"/>
      <w:r w:rsidRPr="00860142">
        <w:rPr>
          <w:lang w:val="ru-RU"/>
        </w:rPr>
        <w:t xml:space="preserve"> приемники действуют подобно рассмотренному выше эталонному наземному приемнику SBAS и используют метод, при котором сигналы L1 и L2 </w:t>
      </w:r>
      <w:r w:rsidRPr="00860142">
        <w:rPr>
          <w:color w:val="000000"/>
          <w:lang w:val="ru-RU"/>
        </w:rPr>
        <w:t>P(</w:t>
      </w:r>
      <w:r w:rsidRPr="00860142">
        <w:rPr>
          <w:lang w:val="ru-RU"/>
        </w:rPr>
        <w:t>Y) отслеживаются с помощью информации о динамической фазе несущей, полученной по результатам отслеживания кода L1 C/A. Для этого существуют два основных метода: 1) сигналы L1 и L2 P(Y) взаимно коррелируются</w:t>
      </w:r>
      <w:r>
        <w:rPr>
          <w:lang w:val="ru-RU"/>
        </w:rPr>
        <w:t>;</w:t>
      </w:r>
      <w:r w:rsidRPr="00860142">
        <w:rPr>
          <w:lang w:val="ru-RU"/>
        </w:rPr>
        <w:t xml:space="preserve"> или 2) сигналы фактически отслеживаются в независимом режиме. Приемники высокой точности для обеспечения своей надлежащей работы захватывают и отслеживают сигналы РНСС в двух или трех полосах частот и требуют защиты во всех используемых полосах.</w:t>
      </w:r>
    </w:p>
    <w:p w14:paraId="051FEBB7" w14:textId="77777777" w:rsidR="005A1793" w:rsidRPr="00860142" w:rsidRDefault="005A1793" w:rsidP="005A1793">
      <w:pPr>
        <w:spacing w:line="240" w:lineRule="exact"/>
        <w:rPr>
          <w:lang w:val="ru-RU"/>
        </w:rPr>
      </w:pPr>
      <w:r w:rsidRPr="00860142">
        <w:rPr>
          <w:lang w:val="ru-RU"/>
        </w:rPr>
        <w:t xml:space="preserve">Существуют также разновидности или комбинации этих двух методов. В любом случае целью является обеспечение оценки задержки в ионосфере или независимая совокупность измерений фазы несущей, которые позволяют быстро удалить неопределенности в длине волны, даже когда приемник находится в движении. Этот процесс дает улучшенную точность определения местоположения. Такая схема взаимной корреляции возможна из-за того, что сигналы L1 и L2 имеют идентичные, практически синхронизованные коды P(Y). Коды сигналов L2 P(Y) задерживаются в ионосфере относительно кодов сигналов L1 P(Y), а также сопровождаются опережением фазы несущей. Сигнал L1 P(Y) имеет идентичный код и доплеровский сдвиг несущей, как и сигнал L1 C/A, что позволяет задействовать </w:t>
      </w:r>
      <w:proofErr w:type="spellStart"/>
      <w:r w:rsidRPr="00860142">
        <w:rPr>
          <w:lang w:val="ru-RU"/>
        </w:rPr>
        <w:t>полубескодовое</w:t>
      </w:r>
      <w:proofErr w:type="spellEnd"/>
      <w:r w:rsidRPr="00860142">
        <w:rPr>
          <w:lang w:val="ru-RU"/>
        </w:rPr>
        <w:t xml:space="preserve"> отслеживание с использованием системы слежения в очень узкой полосе пропускания. Такой приемник будет иметь характеристики, аналогичные характеристикам описанного выше </w:t>
      </w:r>
      <w:r w:rsidRPr="00860142">
        <w:rPr>
          <w:lang w:val="ru-RU"/>
        </w:rPr>
        <w:lastRenderedPageBreak/>
        <w:t>эталонного наземного приемника SBAS, но может отличаться своей чувствительностью к помехам. Характеристики такого типа приемника приведены в таблице 1-1, столбце 2. Поскольку данный приемник использует также сигналы в полосе 1559–1610 МГц, он также чувствителен к помехам в этой полосе. Критерии защиты и другие характеристики в полосе 1559–1610 МГц для приемника высокой точности типа CDMA приведены в Рекомендации МСЭ</w:t>
      </w:r>
      <w:r w:rsidRPr="00860142">
        <w:rPr>
          <w:lang w:val="ru-RU"/>
        </w:rPr>
        <w:noBreakHyphen/>
        <w:t>R M.1903.</w:t>
      </w:r>
    </w:p>
    <w:p w14:paraId="34A286E6" w14:textId="77777777" w:rsidR="005A1793" w:rsidRPr="00860142" w:rsidRDefault="005A1793" w:rsidP="005A1793">
      <w:pPr>
        <w:pStyle w:val="Heading3"/>
        <w:rPr>
          <w:lang w:val="ru-RU"/>
        </w:rPr>
      </w:pPr>
      <w:r w:rsidRPr="00860142">
        <w:rPr>
          <w:lang w:val="ru-RU"/>
        </w:rPr>
        <w:t>2.2.2</w:t>
      </w:r>
      <w:r w:rsidRPr="00860142">
        <w:rPr>
          <w:lang w:val="ru-RU"/>
        </w:rPr>
        <w:tab/>
        <w:t xml:space="preserve">Переходные модели </w:t>
      </w:r>
      <w:proofErr w:type="spellStart"/>
      <w:r w:rsidRPr="00860142">
        <w:rPr>
          <w:lang w:val="ru-RU"/>
        </w:rPr>
        <w:t>полубескодовых</w:t>
      </w:r>
      <w:proofErr w:type="spellEnd"/>
      <w:r w:rsidRPr="00860142">
        <w:rPr>
          <w:lang w:val="ru-RU"/>
        </w:rPr>
        <w:t xml:space="preserve"> приемников высокой точности с возможностью приема сигналов L2C</w:t>
      </w:r>
    </w:p>
    <w:p w14:paraId="5A1E00F7" w14:textId="77777777" w:rsidR="005A1793" w:rsidRPr="00860142" w:rsidRDefault="005A1793" w:rsidP="005A1793">
      <w:pPr>
        <w:spacing w:line="240" w:lineRule="exact"/>
        <w:rPr>
          <w:lang w:val="ru-RU" w:eastAsia="ru-RU"/>
        </w:rPr>
      </w:pPr>
      <w:r w:rsidRPr="00860142">
        <w:rPr>
          <w:lang w:val="ru-RU"/>
        </w:rPr>
        <w:t xml:space="preserve">Такой приемник имеет все характеристики </w:t>
      </w:r>
      <w:proofErr w:type="spellStart"/>
      <w:r w:rsidRPr="00860142">
        <w:rPr>
          <w:lang w:val="ru-RU"/>
        </w:rPr>
        <w:t>полубескодового</w:t>
      </w:r>
      <w:proofErr w:type="spellEnd"/>
      <w:r w:rsidRPr="00860142">
        <w:rPr>
          <w:lang w:val="ru-RU"/>
        </w:rPr>
        <w:t xml:space="preserve"> приемника высокой точности согласно </w:t>
      </w:r>
      <w:r>
        <w:rPr>
          <w:lang w:val="ru-RU"/>
        </w:rPr>
        <w:t>п.</w:t>
      </w:r>
      <w:r w:rsidRPr="00860142">
        <w:rPr>
          <w:lang w:val="ru-RU"/>
        </w:rPr>
        <w:t> 2.2.1, а также захватывает и отслеживает новый сигнал L2C</w:t>
      </w:r>
      <w:r w:rsidRPr="00860142">
        <w:rPr>
          <w:rStyle w:val="FootnoteReference"/>
          <w:lang w:val="ru-RU"/>
        </w:rPr>
        <w:footnoteReference w:id="4"/>
      </w:r>
      <w:r w:rsidRPr="00860142">
        <w:rPr>
          <w:lang w:val="ru-RU"/>
        </w:rPr>
        <w:t xml:space="preserve"> на несущей L2, получаемый от доступных спутников последнего поколения. Такой приемник будет использовать описанный выше </w:t>
      </w:r>
      <w:proofErr w:type="spellStart"/>
      <w:r w:rsidRPr="00860142">
        <w:rPr>
          <w:lang w:val="ru-RU"/>
        </w:rPr>
        <w:t>полубескодовый</w:t>
      </w:r>
      <w:proofErr w:type="spellEnd"/>
      <w:r w:rsidRPr="00860142">
        <w:rPr>
          <w:lang w:val="ru-RU"/>
        </w:rPr>
        <w:t xml:space="preserve"> метод для захвата и отслеживания сигналов L2 P(Y) от других, более ранних, спутников, но может использовать этот метод по отношению к сигналам L2 P(Y), полученным со спутников последнего поколения, по крайней мере в целях предоставления калибровочной информации для смешанных операций с сигналами L2C/L2 P(Y). Такие смешанные операции требуют того, чтобы была известна разность фаз между сигналами L2C и L2 P(Y). Сигналы L2C дают больший уровень устойчивости к помехам, чем при работе </w:t>
      </w:r>
      <w:proofErr w:type="spellStart"/>
      <w:r w:rsidRPr="00860142">
        <w:rPr>
          <w:lang w:val="ru-RU"/>
        </w:rPr>
        <w:t>полубескодовым</w:t>
      </w:r>
      <w:proofErr w:type="spellEnd"/>
      <w:r w:rsidRPr="00860142">
        <w:rPr>
          <w:lang w:val="ru-RU"/>
        </w:rPr>
        <w:t xml:space="preserve"> методом с сигналом L2 P(Y), что весьма существенно при более сильных мешающих воздействиях. Однако поскольку приемники с такими возможностями используются в применениях систем, также используемых в устаревших </w:t>
      </w:r>
      <w:proofErr w:type="spellStart"/>
      <w:r w:rsidRPr="00860142">
        <w:rPr>
          <w:lang w:val="ru-RU"/>
        </w:rPr>
        <w:t>полубескодовых</w:t>
      </w:r>
      <w:proofErr w:type="spellEnd"/>
      <w:r w:rsidRPr="00860142">
        <w:rPr>
          <w:lang w:val="ru-RU"/>
        </w:rPr>
        <w:t xml:space="preserve"> приемниках сигналов L2 P(Y), то в целом такая повышенная устойчивость не всегда доступна. Таким образом, по-прежнему применяются пороговые уровни мощности помех, указанные в столбце 2</w:t>
      </w:r>
      <w:r>
        <w:rPr>
          <w:lang w:val="ru-RU"/>
        </w:rPr>
        <w:t xml:space="preserve"> </w:t>
      </w:r>
      <w:r w:rsidRPr="00860142">
        <w:rPr>
          <w:lang w:val="ru-RU"/>
        </w:rPr>
        <w:t>таблиц</w:t>
      </w:r>
      <w:r>
        <w:rPr>
          <w:lang w:val="ru-RU"/>
        </w:rPr>
        <w:t>ы</w:t>
      </w:r>
      <w:r w:rsidRPr="00860142">
        <w:rPr>
          <w:lang w:val="ru-RU"/>
        </w:rPr>
        <w:t> 1.</w:t>
      </w:r>
      <w:r w:rsidRPr="00860142">
        <w:rPr>
          <w:lang w:val="ru-RU" w:eastAsia="ru-RU"/>
        </w:rPr>
        <w:t xml:space="preserve"> </w:t>
      </w:r>
    </w:p>
    <w:p w14:paraId="4C17F4A6" w14:textId="77777777" w:rsidR="005A1793" w:rsidRPr="00860142" w:rsidRDefault="005A1793" w:rsidP="005A1793">
      <w:pPr>
        <w:pStyle w:val="Heading2"/>
        <w:rPr>
          <w:lang w:val="ru-RU"/>
        </w:rPr>
      </w:pPr>
      <w:r w:rsidRPr="00860142">
        <w:rPr>
          <w:lang w:val="ru-RU"/>
        </w:rPr>
        <w:t>2.3</w:t>
      </w:r>
      <w:r w:rsidRPr="00860142">
        <w:rPr>
          <w:lang w:val="ru-RU"/>
        </w:rPr>
        <w:tab/>
        <w:t>Приемники высокой точности, использующие L2C</w:t>
      </w:r>
    </w:p>
    <w:p w14:paraId="4E1153E1" w14:textId="77777777" w:rsidR="005A1793" w:rsidRPr="00860142" w:rsidRDefault="005A1793" w:rsidP="005A1793">
      <w:pPr>
        <w:rPr>
          <w:lang w:val="ru-RU"/>
        </w:rPr>
      </w:pPr>
      <w:r w:rsidRPr="00860142">
        <w:rPr>
          <w:lang w:val="ru-RU"/>
        </w:rPr>
        <w:t xml:space="preserve">Такой тип приемника является приемником наземного базирования, который захватывает и отслеживает сигнал L2C, но не обязательно сигнал L2 P(Y). Функция такого приемника такая же, как и функция описанного выше </w:t>
      </w:r>
      <w:proofErr w:type="spellStart"/>
      <w:r w:rsidRPr="00860142">
        <w:rPr>
          <w:lang w:val="ru-RU"/>
        </w:rPr>
        <w:t>полубескодового</w:t>
      </w:r>
      <w:proofErr w:type="spellEnd"/>
      <w:r w:rsidRPr="00860142">
        <w:rPr>
          <w:lang w:val="ru-RU"/>
        </w:rPr>
        <w:t xml:space="preserve"> приемника высокой точности, но с более высокой устойчивостью, обеспечиваемой при захвате и отслеживании сигнала L2C.</w:t>
      </w:r>
    </w:p>
    <w:p w14:paraId="09CBB4D6" w14:textId="77777777" w:rsidR="005A1793" w:rsidRPr="00860142" w:rsidRDefault="005A1793" w:rsidP="005A1793">
      <w:pPr>
        <w:rPr>
          <w:lang w:val="ru-RU"/>
        </w:rPr>
      </w:pPr>
      <w:r w:rsidRPr="00860142">
        <w:rPr>
          <w:lang w:val="ru-RU"/>
        </w:rPr>
        <w:t xml:space="preserve">Приемники этого типа захватывают и отслеживают новый код L2C, полученный от определенных спутников последнего поколения. Такой приемник также может использовать описанный выше </w:t>
      </w:r>
      <w:proofErr w:type="spellStart"/>
      <w:r w:rsidRPr="00860142">
        <w:rPr>
          <w:lang w:val="ru-RU"/>
        </w:rPr>
        <w:t>полубескодовый</w:t>
      </w:r>
      <w:proofErr w:type="spellEnd"/>
      <w:r w:rsidRPr="00860142">
        <w:rPr>
          <w:lang w:val="ru-RU"/>
        </w:rPr>
        <w:t xml:space="preserve"> метод для захвата и отслеживания сигналов L2 P(Y) от этих и других спутников, по крайней мере для обеспечения калибровочной информации для смешанных операций с сигналами L2C/L2 P(Y). Эти смешанные операции требуют того, чтобы была известна разность фаз между сигналами L2C и L2 P(Y). Характеристики приемников такого типа, которые захватывают и отслеживают сигнал L2C, приведены в столбце 3</w:t>
      </w:r>
      <w:r>
        <w:rPr>
          <w:lang w:val="ru-RU"/>
        </w:rPr>
        <w:t xml:space="preserve"> </w:t>
      </w:r>
      <w:r w:rsidRPr="00860142">
        <w:rPr>
          <w:lang w:val="ru-RU"/>
        </w:rPr>
        <w:t>таблиц</w:t>
      </w:r>
      <w:r>
        <w:rPr>
          <w:lang w:val="ru-RU"/>
        </w:rPr>
        <w:t>ы</w:t>
      </w:r>
      <w:r w:rsidRPr="00860142">
        <w:rPr>
          <w:lang w:val="ru-RU"/>
        </w:rPr>
        <w:t xml:space="preserve"> 1. Сигналы L2C дают больший уровень устойчивости, чем при работе </w:t>
      </w:r>
      <w:proofErr w:type="spellStart"/>
      <w:r w:rsidRPr="00860142">
        <w:rPr>
          <w:lang w:val="ru-RU"/>
        </w:rPr>
        <w:t>полубескодовым</w:t>
      </w:r>
      <w:proofErr w:type="spellEnd"/>
      <w:r w:rsidRPr="00860142">
        <w:rPr>
          <w:lang w:val="ru-RU"/>
        </w:rPr>
        <w:t xml:space="preserve"> методом с сигналом L2 P(Y), что весьма существенно при более сильных мешающих воздействиях. Однако поскольку приемники с такими возможностями используются в применениях систем, также используемых в устаревших </w:t>
      </w:r>
      <w:proofErr w:type="spellStart"/>
      <w:r w:rsidRPr="00860142">
        <w:rPr>
          <w:lang w:val="ru-RU"/>
        </w:rPr>
        <w:t>полубескодовых</w:t>
      </w:r>
      <w:proofErr w:type="spellEnd"/>
      <w:r w:rsidRPr="00860142">
        <w:rPr>
          <w:lang w:val="ru-RU"/>
        </w:rPr>
        <w:t xml:space="preserve"> приемниках сигналов L2 P(Y), то в целом такая повышенная устойчивость не всегда доступна. Таким образом, по-прежнему применяются пороговые уровни мощности помех, указанные в столбце 2</w:t>
      </w:r>
      <w:r>
        <w:rPr>
          <w:lang w:val="ru-RU"/>
        </w:rPr>
        <w:t xml:space="preserve"> </w:t>
      </w:r>
      <w:r w:rsidRPr="00860142">
        <w:rPr>
          <w:lang w:val="ru-RU"/>
        </w:rPr>
        <w:t>таблиц</w:t>
      </w:r>
      <w:r>
        <w:rPr>
          <w:lang w:val="ru-RU"/>
        </w:rPr>
        <w:t>ы</w:t>
      </w:r>
      <w:r w:rsidRPr="00860142">
        <w:rPr>
          <w:lang w:val="ru-RU"/>
        </w:rPr>
        <w:t> 1.</w:t>
      </w:r>
    </w:p>
    <w:p w14:paraId="66E51DE7" w14:textId="77777777" w:rsidR="005A1793" w:rsidRPr="00860142" w:rsidRDefault="005A1793" w:rsidP="005A1793">
      <w:pPr>
        <w:pStyle w:val="Heading2"/>
        <w:rPr>
          <w:lang w:val="ru-RU"/>
        </w:rPr>
      </w:pPr>
      <w:r w:rsidRPr="00860142">
        <w:rPr>
          <w:lang w:val="ru-RU"/>
        </w:rPr>
        <w:t>2.4</w:t>
      </w:r>
      <w:r w:rsidRPr="00860142">
        <w:rPr>
          <w:lang w:val="ru-RU"/>
        </w:rPr>
        <w:tab/>
        <w:t>Приемник воздушной навигации</w:t>
      </w:r>
    </w:p>
    <w:p w14:paraId="7EB90E8A" w14:textId="77777777" w:rsidR="005A1793" w:rsidRPr="00860142" w:rsidRDefault="005A1793" w:rsidP="005A1793">
      <w:pPr>
        <w:rPr>
          <w:lang w:val="ru-RU"/>
        </w:rPr>
      </w:pPr>
      <w:r w:rsidRPr="00860142">
        <w:rPr>
          <w:lang w:val="ru-RU"/>
        </w:rPr>
        <w:t xml:space="preserve">Приемник воздушной навигации – это приемник на борту воздушного судна, предназначенный для использования </w:t>
      </w:r>
      <w:r>
        <w:rPr>
          <w:lang w:val="ru-RU"/>
        </w:rPr>
        <w:t>на всех этапах</w:t>
      </w:r>
      <w:r w:rsidRPr="00860142">
        <w:rPr>
          <w:lang w:val="ru-RU"/>
        </w:rPr>
        <w:t xml:space="preserve"> полета. Приемник такого типа</w:t>
      </w:r>
      <w:r>
        <w:rPr>
          <w:lang w:val="ru-RU"/>
        </w:rPr>
        <w:t xml:space="preserve"> может</w:t>
      </w:r>
      <w:r w:rsidRPr="00860142">
        <w:rPr>
          <w:lang w:val="ru-RU"/>
        </w:rPr>
        <w:t xml:space="preserve"> использ</w:t>
      </w:r>
      <w:r>
        <w:rPr>
          <w:lang w:val="ru-RU"/>
        </w:rPr>
        <w:t>овать</w:t>
      </w:r>
      <w:r w:rsidRPr="00860142">
        <w:rPr>
          <w:lang w:val="ru-RU"/>
        </w:rPr>
        <w:t xml:space="preserve"> сигналы </w:t>
      </w:r>
      <w:r>
        <w:rPr>
          <w:lang w:val="en-US"/>
        </w:rPr>
        <w:t>CDMA</w:t>
      </w:r>
      <w:r>
        <w:rPr>
          <w:lang w:val="ru-RU"/>
        </w:rPr>
        <w:t xml:space="preserve"> и/или </w:t>
      </w:r>
      <w:r>
        <w:rPr>
          <w:lang w:val="en-US"/>
        </w:rPr>
        <w:t>FDMA</w:t>
      </w:r>
      <w:r w:rsidRPr="00860142">
        <w:rPr>
          <w:lang w:val="ru-RU"/>
        </w:rPr>
        <w:t xml:space="preserve"> РНСС</w:t>
      </w:r>
      <w:r w:rsidRPr="00860142">
        <w:rPr>
          <w:rStyle w:val="FootnoteReference"/>
          <w:lang w:val="ru-RU"/>
        </w:rPr>
        <w:footnoteReference w:id="5"/>
      </w:r>
      <w:r w:rsidRPr="00860142">
        <w:rPr>
          <w:lang w:val="ru-RU"/>
        </w:rPr>
        <w:t xml:space="preserve"> и </w:t>
      </w:r>
      <w:r>
        <w:rPr>
          <w:lang w:val="ru-RU"/>
        </w:rPr>
        <w:t xml:space="preserve">может </w:t>
      </w:r>
      <w:r w:rsidRPr="00860142">
        <w:rPr>
          <w:lang w:val="ru-RU"/>
        </w:rPr>
        <w:t>работа</w:t>
      </w:r>
      <w:r>
        <w:rPr>
          <w:lang w:val="ru-RU"/>
        </w:rPr>
        <w:t>ть</w:t>
      </w:r>
      <w:r w:rsidRPr="00860142">
        <w:rPr>
          <w:lang w:val="ru-RU"/>
        </w:rPr>
        <w:t xml:space="preserve"> на нескольких несущих частотах одновременно. Характеристики этого типа приемников приведены в столбце 4</w:t>
      </w:r>
      <w:r>
        <w:rPr>
          <w:lang w:val="ru-RU"/>
        </w:rPr>
        <w:t xml:space="preserve"> </w:t>
      </w:r>
      <w:r w:rsidRPr="00860142">
        <w:rPr>
          <w:lang w:val="ru-RU"/>
        </w:rPr>
        <w:t>таблиц</w:t>
      </w:r>
      <w:r>
        <w:rPr>
          <w:lang w:val="ru-RU"/>
        </w:rPr>
        <w:t>ы</w:t>
      </w:r>
      <w:r w:rsidRPr="00860142">
        <w:rPr>
          <w:lang w:val="ru-RU"/>
        </w:rPr>
        <w:t> 1.</w:t>
      </w:r>
    </w:p>
    <w:p w14:paraId="1C6FCC5B" w14:textId="77777777" w:rsidR="005A1793" w:rsidRPr="00860142" w:rsidRDefault="005A1793" w:rsidP="005A1793">
      <w:pPr>
        <w:rPr>
          <w:lang w:val="ru-RU" w:eastAsia="ru-RU"/>
        </w:rPr>
      </w:pPr>
      <w:r w:rsidRPr="00860142">
        <w:rPr>
          <w:lang w:val="ru-RU"/>
        </w:rPr>
        <w:lastRenderedPageBreak/>
        <w:t xml:space="preserve">Характеристики приемников воздушной навигации могут также применяться </w:t>
      </w:r>
      <w:r>
        <w:rPr>
          <w:lang w:val="ru-RU"/>
        </w:rPr>
        <w:t>для</w:t>
      </w:r>
      <w:r w:rsidRPr="00860142">
        <w:rPr>
          <w:lang w:val="ru-RU"/>
        </w:rPr>
        <w:t xml:space="preserve"> приемник</w:t>
      </w:r>
      <w:r>
        <w:rPr>
          <w:lang w:val="ru-RU"/>
        </w:rPr>
        <w:t>ов</w:t>
      </w:r>
      <w:r w:rsidRPr="00860142">
        <w:rPr>
          <w:lang w:val="ru-RU"/>
        </w:rPr>
        <w:t>, разработанны</w:t>
      </w:r>
      <w:r>
        <w:rPr>
          <w:lang w:val="ru-RU"/>
        </w:rPr>
        <w:t>х</w:t>
      </w:r>
      <w:r w:rsidRPr="00860142">
        <w:rPr>
          <w:lang w:val="ru-RU"/>
        </w:rPr>
        <w:t xml:space="preserve"> для сухопутных и морских применений, которые не рассматриваются в настоящем Приложении.</w:t>
      </w:r>
      <w:r w:rsidRPr="00860142">
        <w:rPr>
          <w:lang w:val="ru-RU" w:eastAsia="ru-RU"/>
        </w:rPr>
        <w:t xml:space="preserve"> </w:t>
      </w:r>
    </w:p>
    <w:p w14:paraId="07FF7B3B" w14:textId="77777777" w:rsidR="005A1793" w:rsidRPr="00860142" w:rsidRDefault="005A1793" w:rsidP="005A1793">
      <w:pPr>
        <w:pStyle w:val="Heading2"/>
        <w:spacing w:line="230" w:lineRule="exact"/>
        <w:rPr>
          <w:lang w:val="ru-RU"/>
        </w:rPr>
      </w:pPr>
      <w:r w:rsidRPr="00860142">
        <w:rPr>
          <w:lang w:val="ru-RU"/>
        </w:rPr>
        <w:t>2.5</w:t>
      </w:r>
      <w:r w:rsidRPr="00860142">
        <w:rPr>
          <w:lang w:val="ru-RU"/>
        </w:rPr>
        <w:tab/>
        <w:t>Определение местоположения с помощью приемников, находящихся внутри помещения</w:t>
      </w:r>
    </w:p>
    <w:p w14:paraId="6F273470" w14:textId="77777777" w:rsidR="005A1793" w:rsidRPr="00860142" w:rsidRDefault="005A1793" w:rsidP="005A1793">
      <w:pPr>
        <w:spacing w:line="230" w:lineRule="exact"/>
        <w:rPr>
          <w:lang w:val="ru-RU"/>
        </w:rPr>
      </w:pPr>
      <w:r w:rsidRPr="00860142">
        <w:rPr>
          <w:lang w:val="ru-RU"/>
        </w:rPr>
        <w:t xml:space="preserve">Категория приемников, определяющих местоположение внутри помещения, предназначена для использования внутри помещений и имеет обычно низкую величину отношения </w:t>
      </w:r>
      <w:r w:rsidRPr="00860142">
        <w:rPr>
          <w:i/>
          <w:lang w:val="ru-RU"/>
        </w:rPr>
        <w:t>C</w:t>
      </w:r>
      <w:r w:rsidRPr="00860142">
        <w:rPr>
          <w:lang w:val="ru-RU"/>
        </w:rPr>
        <w:t>/</w:t>
      </w:r>
      <w:r w:rsidRPr="00860142">
        <w:rPr>
          <w:i/>
          <w:lang w:val="ru-RU"/>
        </w:rPr>
        <w:t>N</w:t>
      </w:r>
      <w:r w:rsidRPr="00860142">
        <w:rPr>
          <w:vertAlign w:val="subscript"/>
          <w:lang w:val="ru-RU"/>
        </w:rPr>
        <w:t>0</w:t>
      </w:r>
      <w:r w:rsidRPr="00860142">
        <w:rPr>
          <w:lang w:val="ru-RU"/>
        </w:rPr>
        <w:t xml:space="preserve"> (т. е. очень чувствительные приемники). Поскольку отслеживание несущей не может использоваться для сигналов низкой мощности в закрытых помещениях, для этого типа приемников используется только кодовое отслеживание. В</w:t>
      </w:r>
      <w:r>
        <w:rPr>
          <w:lang w:val="ru-RU"/>
        </w:rPr>
        <w:t> </w:t>
      </w:r>
      <w:r w:rsidRPr="00860142">
        <w:rPr>
          <w:lang w:val="ru-RU"/>
        </w:rPr>
        <w:t>столбце 5</w:t>
      </w:r>
      <w:r>
        <w:rPr>
          <w:lang w:val="ru-RU"/>
        </w:rPr>
        <w:t xml:space="preserve"> </w:t>
      </w:r>
      <w:r w:rsidRPr="00860142">
        <w:rPr>
          <w:lang w:val="ru-RU"/>
        </w:rPr>
        <w:t>таблиц</w:t>
      </w:r>
      <w:r>
        <w:rPr>
          <w:lang w:val="ru-RU"/>
        </w:rPr>
        <w:t>ы</w:t>
      </w:r>
      <w:r w:rsidRPr="00860142">
        <w:rPr>
          <w:lang w:val="ru-RU"/>
        </w:rPr>
        <w:t xml:space="preserve"> 1 </w:t>
      </w:r>
      <w:r>
        <w:rPr>
          <w:lang w:val="ru-RU"/>
        </w:rPr>
        <w:t>представлены три</w:t>
      </w:r>
      <w:r w:rsidRPr="00860142">
        <w:rPr>
          <w:lang w:val="ru-RU"/>
        </w:rPr>
        <w:t xml:space="preserve"> типа приемников, каждый из которых использует отдельный тип спутникового сигнала РНСС (</w:t>
      </w:r>
      <w:r>
        <w:rPr>
          <w:lang w:val="ru-RU"/>
        </w:rPr>
        <w:t>либо CDMA</w:t>
      </w:r>
      <w:r w:rsidRPr="00860142">
        <w:rPr>
          <w:lang w:val="ru-RU"/>
        </w:rPr>
        <w:t xml:space="preserve"> для сигнала L2C</w:t>
      </w:r>
      <w:r>
        <w:rPr>
          <w:lang w:val="ru-RU"/>
        </w:rPr>
        <w:t>,</w:t>
      </w:r>
      <w:r w:rsidRPr="00860142">
        <w:rPr>
          <w:lang w:val="ru-RU"/>
        </w:rPr>
        <w:t xml:space="preserve"> </w:t>
      </w:r>
      <w:r>
        <w:rPr>
          <w:lang w:val="ru-RU"/>
        </w:rPr>
        <w:t xml:space="preserve">либо </w:t>
      </w:r>
      <w:r>
        <w:rPr>
          <w:lang w:val="en-US"/>
        </w:rPr>
        <w:t>CDMA</w:t>
      </w:r>
      <w:r>
        <w:rPr>
          <w:lang w:val="ru-RU"/>
        </w:rPr>
        <w:t xml:space="preserve"> и/или</w:t>
      </w:r>
      <w:r w:rsidRPr="00860142">
        <w:rPr>
          <w:lang w:val="ru-RU"/>
        </w:rPr>
        <w:t xml:space="preserve"> </w:t>
      </w:r>
      <w:r>
        <w:rPr>
          <w:lang w:val="ru-RU"/>
        </w:rPr>
        <w:t>FDMA</w:t>
      </w:r>
      <w:r w:rsidRPr="00D04EFF">
        <w:rPr>
          <w:lang w:val="ru-RU"/>
        </w:rPr>
        <w:t xml:space="preserve"> </w:t>
      </w:r>
      <w:r>
        <w:rPr>
          <w:lang w:val="ru-RU"/>
        </w:rPr>
        <w:t>для сигналов ГЛОНАСС</w:t>
      </w:r>
      <w:r w:rsidRPr="00860142">
        <w:rPr>
          <w:lang w:val="ru-RU"/>
        </w:rPr>
        <w:t>), полосу частот и полосы пропускания фильтра. Критерии защиты и остальные характеристики остаются теми же.</w:t>
      </w:r>
    </w:p>
    <w:p w14:paraId="4E139AC2" w14:textId="77777777" w:rsidR="005A1793" w:rsidRPr="00860142" w:rsidRDefault="005A1793" w:rsidP="005A1793">
      <w:pPr>
        <w:pStyle w:val="Heading2"/>
        <w:spacing w:line="230" w:lineRule="exact"/>
        <w:rPr>
          <w:lang w:val="ru-RU"/>
        </w:rPr>
      </w:pPr>
      <w:r w:rsidRPr="00860142">
        <w:rPr>
          <w:lang w:val="ru-RU"/>
        </w:rPr>
        <w:t>2.6</w:t>
      </w:r>
      <w:r w:rsidRPr="00860142">
        <w:rPr>
          <w:lang w:val="ru-RU"/>
        </w:rPr>
        <w:tab/>
        <w:t>Категория "Другие"</w:t>
      </w:r>
    </w:p>
    <w:p w14:paraId="6124D7DF" w14:textId="77777777" w:rsidR="005A1793" w:rsidRPr="00860142" w:rsidRDefault="005A1793" w:rsidP="005A1793">
      <w:pPr>
        <w:spacing w:line="230" w:lineRule="exact"/>
        <w:rPr>
          <w:lang w:val="ru-RU" w:eastAsia="ru-RU"/>
        </w:rPr>
      </w:pPr>
      <w:r w:rsidRPr="00860142">
        <w:rPr>
          <w:lang w:val="ru-RU"/>
        </w:rPr>
        <w:t>Категория "Другие" представляет другие применения РНСС, использующие портативные приемники и приемники общего назначения. Характеристики</w:t>
      </w:r>
      <w:r w:rsidRPr="00860142">
        <w:rPr>
          <w:rStyle w:val="FootnoteReference"/>
          <w:lang w:val="ru-RU"/>
        </w:rPr>
        <w:footnoteReference w:id="6"/>
      </w:r>
      <w:r w:rsidRPr="00860142">
        <w:rPr>
          <w:lang w:val="ru-RU"/>
        </w:rPr>
        <w:t xml:space="preserve"> и критерии защиты для этого типа приемников приведены в столбце 6</w:t>
      </w:r>
      <w:r>
        <w:rPr>
          <w:lang w:val="ru-RU"/>
        </w:rPr>
        <w:t xml:space="preserve"> </w:t>
      </w:r>
      <w:r w:rsidRPr="00860142">
        <w:rPr>
          <w:lang w:val="ru-RU"/>
        </w:rPr>
        <w:t>таблиц</w:t>
      </w:r>
      <w:r>
        <w:rPr>
          <w:lang w:val="ru-RU"/>
        </w:rPr>
        <w:t>ы</w:t>
      </w:r>
      <w:r w:rsidRPr="00860142">
        <w:rPr>
          <w:lang w:val="ru-RU"/>
        </w:rPr>
        <w:t> 1.</w:t>
      </w:r>
      <w:r w:rsidRPr="00860142">
        <w:rPr>
          <w:lang w:val="ru-RU" w:eastAsia="ru-RU"/>
        </w:rPr>
        <w:t xml:space="preserve"> </w:t>
      </w:r>
    </w:p>
    <w:p w14:paraId="5D7A6638" w14:textId="77777777" w:rsidR="005A1793" w:rsidRPr="00860142" w:rsidRDefault="005A1793" w:rsidP="005A1793">
      <w:pPr>
        <w:pStyle w:val="Heading2"/>
        <w:spacing w:line="230" w:lineRule="exact"/>
        <w:rPr>
          <w:lang w:val="ru-RU"/>
        </w:rPr>
      </w:pPr>
      <w:r w:rsidRPr="00860142">
        <w:rPr>
          <w:lang w:val="ru-RU"/>
        </w:rPr>
        <w:t>2.7</w:t>
      </w:r>
      <w:r w:rsidRPr="00860142">
        <w:rPr>
          <w:lang w:val="ru-RU"/>
        </w:rPr>
        <w:tab/>
        <w:t>Приемники общего назначения</w:t>
      </w:r>
    </w:p>
    <w:p w14:paraId="3BB054E0" w14:textId="77777777" w:rsidR="005A1793" w:rsidRPr="00860142" w:rsidRDefault="005A1793" w:rsidP="005A1793">
      <w:pPr>
        <w:spacing w:line="230" w:lineRule="exact"/>
        <w:rPr>
          <w:lang w:val="ru-RU"/>
        </w:rPr>
      </w:pPr>
      <w:r w:rsidRPr="00860142">
        <w:rPr>
          <w:lang w:val="ru-RU"/>
        </w:rPr>
        <w:t>В категории приемников общего назначения представлены несколько типов приемников РНСС. Эти приемники предназначены для автомобильной навигации, навигации пешеходов, общего определения местоположения и т. д. В</w:t>
      </w:r>
      <w:r>
        <w:rPr>
          <w:lang w:val="ru-RU"/>
        </w:rPr>
        <w:t> </w:t>
      </w:r>
      <w:r w:rsidRPr="00860142">
        <w:rPr>
          <w:lang w:val="ru-RU"/>
        </w:rPr>
        <w:t>столбце 7</w:t>
      </w:r>
      <w:r>
        <w:rPr>
          <w:lang w:val="ru-RU"/>
        </w:rPr>
        <w:t xml:space="preserve"> </w:t>
      </w:r>
      <w:r w:rsidRPr="00860142">
        <w:rPr>
          <w:lang w:val="ru-RU"/>
        </w:rPr>
        <w:t>таблиц</w:t>
      </w:r>
      <w:r>
        <w:rPr>
          <w:lang w:val="ru-RU"/>
        </w:rPr>
        <w:t>ы </w:t>
      </w:r>
      <w:r w:rsidRPr="00860142">
        <w:rPr>
          <w:lang w:val="ru-RU"/>
        </w:rPr>
        <w:t xml:space="preserve">1 </w:t>
      </w:r>
      <w:r>
        <w:rPr>
          <w:lang w:val="ru-RU"/>
        </w:rPr>
        <w:t>представлены три</w:t>
      </w:r>
      <w:r w:rsidRPr="00860142">
        <w:rPr>
          <w:lang w:val="ru-RU"/>
        </w:rPr>
        <w:t xml:space="preserve"> типа приемников, каждый из которых использует отдельный тип спутникового сигнала РНСС (</w:t>
      </w:r>
      <w:r>
        <w:rPr>
          <w:lang w:val="ru-RU"/>
        </w:rPr>
        <w:t>либо CDMA</w:t>
      </w:r>
      <w:r w:rsidRPr="00860142">
        <w:rPr>
          <w:lang w:val="ru-RU"/>
        </w:rPr>
        <w:t xml:space="preserve"> для сигнала L2C</w:t>
      </w:r>
      <w:r>
        <w:rPr>
          <w:lang w:val="ru-RU"/>
        </w:rPr>
        <w:t>,</w:t>
      </w:r>
      <w:r w:rsidRPr="00860142">
        <w:rPr>
          <w:lang w:val="ru-RU"/>
        </w:rPr>
        <w:t xml:space="preserve"> </w:t>
      </w:r>
      <w:r>
        <w:rPr>
          <w:lang w:val="ru-RU"/>
        </w:rPr>
        <w:t xml:space="preserve">либо </w:t>
      </w:r>
      <w:r>
        <w:rPr>
          <w:lang w:val="en-US"/>
        </w:rPr>
        <w:t>CDMA</w:t>
      </w:r>
      <w:r>
        <w:rPr>
          <w:lang w:val="ru-RU"/>
        </w:rPr>
        <w:t xml:space="preserve"> и/или</w:t>
      </w:r>
      <w:r w:rsidRPr="00860142">
        <w:rPr>
          <w:lang w:val="ru-RU"/>
        </w:rPr>
        <w:t xml:space="preserve"> </w:t>
      </w:r>
      <w:r>
        <w:rPr>
          <w:lang w:val="ru-RU"/>
        </w:rPr>
        <w:t>FDMA</w:t>
      </w:r>
      <w:r w:rsidRPr="00D04EFF">
        <w:rPr>
          <w:lang w:val="ru-RU"/>
        </w:rPr>
        <w:t xml:space="preserve"> </w:t>
      </w:r>
      <w:r>
        <w:rPr>
          <w:lang w:val="ru-RU"/>
        </w:rPr>
        <w:t>для сигналов ГЛОНАСС</w:t>
      </w:r>
      <w:r w:rsidRPr="00860142">
        <w:rPr>
          <w:lang w:val="ru-RU"/>
        </w:rPr>
        <w:t>), полосу частот и полосы пропускания фильтра. Критерии защиты и характеристики остаются теми же.</w:t>
      </w:r>
    </w:p>
    <w:p w14:paraId="76B4E9BE" w14:textId="77777777" w:rsidR="005A1793" w:rsidRPr="00860142" w:rsidRDefault="005A1793" w:rsidP="005A1793">
      <w:pPr>
        <w:pStyle w:val="Heading1"/>
        <w:spacing w:line="230" w:lineRule="exact"/>
        <w:rPr>
          <w:lang w:val="ru-RU"/>
        </w:rPr>
      </w:pPr>
      <w:r w:rsidRPr="00860142">
        <w:rPr>
          <w:lang w:val="ru-RU"/>
        </w:rPr>
        <w:t>3</w:t>
      </w:r>
      <w:r w:rsidRPr="00860142">
        <w:rPr>
          <w:lang w:val="ru-RU"/>
        </w:rPr>
        <w:tab/>
        <w:t>Воздействие импульсных</w:t>
      </w:r>
      <w:r w:rsidRPr="00535356">
        <w:rPr>
          <w:rStyle w:val="FootnoteReference"/>
          <w:bCs/>
          <w:lang w:val="ru-RU"/>
        </w:rPr>
        <w:footnoteReference w:id="7"/>
      </w:r>
      <w:r w:rsidRPr="00860142">
        <w:rPr>
          <w:lang w:val="ru-RU"/>
        </w:rPr>
        <w:t xml:space="preserve"> радиочастотных помех</w:t>
      </w:r>
    </w:p>
    <w:p w14:paraId="15780C19" w14:textId="77777777" w:rsidR="005A1793" w:rsidRPr="00860142" w:rsidRDefault="005A1793" w:rsidP="005A1793">
      <w:pPr>
        <w:spacing w:line="230" w:lineRule="exact"/>
        <w:rPr>
          <w:snapToGrid w:val="0"/>
          <w:lang w:val="ru-RU"/>
        </w:rPr>
      </w:pPr>
      <w:r w:rsidRPr="00860142">
        <w:rPr>
          <w:lang w:val="ru-RU"/>
        </w:rPr>
        <w:t xml:space="preserve">Кроме непрерывных помех от множества источников, включая космические станции РНСС, приемники РНСС, работающие в полосе 1215–1300 МГц, подвергаются воздействию импульсных радиочастотных помех (РЧ-помех) внутри полосы частот и со стороны соседней полосы от РЛС и передатчиков ВРНС. Присутствие </w:t>
      </w:r>
      <w:r>
        <w:rPr>
          <w:lang w:val="ru-RU"/>
        </w:rPr>
        <w:t xml:space="preserve">таких </w:t>
      </w:r>
      <w:r w:rsidRPr="00860142">
        <w:rPr>
          <w:lang w:val="ru-RU"/>
        </w:rPr>
        <w:t>импульсных РЧ-помех уменьшает количество непрерывных РЧ</w:t>
      </w:r>
      <w:r w:rsidRPr="00860142">
        <w:rPr>
          <w:lang w:val="ru-RU"/>
        </w:rPr>
        <w:noBreakHyphen/>
        <w:t>помех, допустимых для приемника РНСС. Количество импульсных РЧ-помех зависит от количества импульсных источников в пределах радиогоризонта приемной антенны РНСС.</w:t>
      </w:r>
    </w:p>
    <w:p w14:paraId="3974C81D" w14:textId="77777777" w:rsidR="005A1793" w:rsidRPr="00860142" w:rsidRDefault="005A1793" w:rsidP="005A1793">
      <w:pPr>
        <w:spacing w:line="230" w:lineRule="exact"/>
        <w:rPr>
          <w:lang w:val="ru-RU" w:eastAsia="ru-RU"/>
        </w:rPr>
      </w:pPr>
      <w:r w:rsidRPr="00860142">
        <w:rPr>
          <w:lang w:val="ru-RU"/>
        </w:rPr>
        <w:t xml:space="preserve">Для того чтобы учесть импульсные РЧ-помехи в полосе 1215–1300 МГц, требуется другой метод анализа РЧ-помех, чем, например, в полосе 1559–1610 МГц, где </w:t>
      </w:r>
      <w:r>
        <w:rPr>
          <w:lang w:val="ru-RU"/>
        </w:rPr>
        <w:t>такие</w:t>
      </w:r>
      <w:r w:rsidRPr="00860142">
        <w:rPr>
          <w:lang w:val="ru-RU"/>
        </w:rPr>
        <w:t xml:space="preserve"> РЧ-помехи незначительны. Две организации по разработке авиационных стандартов</w:t>
      </w:r>
      <w:r w:rsidRPr="00860142">
        <w:rPr>
          <w:rStyle w:val="FootnoteReference"/>
          <w:lang w:val="ru-RU"/>
        </w:rPr>
        <w:footnoteReference w:id="8"/>
      </w:r>
      <w:r w:rsidRPr="00860142">
        <w:rPr>
          <w:lang w:val="ru-RU"/>
        </w:rPr>
        <w:t xml:space="preserve"> провели исследования для определения метода анализа, который рассматривает совместное воздействие импульсных и непрерывных РЧ-помех</w:t>
      </w:r>
      <w:r w:rsidRPr="00860142">
        <w:rPr>
          <w:rStyle w:val="FootnoteReference"/>
          <w:lang w:val="ru-RU"/>
        </w:rPr>
        <w:footnoteReference w:id="9"/>
      </w:r>
      <w:r w:rsidRPr="00860142">
        <w:rPr>
          <w:lang w:val="ru-RU"/>
        </w:rPr>
        <w:t xml:space="preserve"> Две используемые разновидности основного метода зависят от </w:t>
      </w:r>
      <w:r>
        <w:rPr>
          <w:lang w:val="ru-RU"/>
        </w:rPr>
        <w:t>метода</w:t>
      </w:r>
      <w:r w:rsidRPr="00860142">
        <w:rPr>
          <w:lang w:val="ru-RU"/>
        </w:rPr>
        <w:t xml:space="preserve"> ослабления влияния </w:t>
      </w:r>
      <w:r>
        <w:rPr>
          <w:lang w:val="ru-RU"/>
        </w:rPr>
        <w:t>помех от импульсных источников</w:t>
      </w:r>
      <w:r w:rsidRPr="00860142">
        <w:rPr>
          <w:lang w:val="ru-RU"/>
        </w:rPr>
        <w:t xml:space="preserve"> на приемник РНСС: одна</w:t>
      </w:r>
      <w:r>
        <w:rPr>
          <w:lang w:val="ru-RU"/>
        </w:rPr>
        <w:t> –</w:t>
      </w:r>
      <w:r w:rsidRPr="00860142">
        <w:rPr>
          <w:lang w:val="ru-RU"/>
        </w:rPr>
        <w:t xml:space="preserve"> для приемников с </w:t>
      </w:r>
      <w:r>
        <w:rPr>
          <w:lang w:val="ru-RU"/>
        </w:rPr>
        <w:t xml:space="preserve">технологией </w:t>
      </w:r>
      <w:r w:rsidRPr="00860142">
        <w:rPr>
          <w:lang w:val="ru-RU"/>
        </w:rPr>
        <w:t>импульсн</w:t>
      </w:r>
      <w:r>
        <w:rPr>
          <w:lang w:val="ru-RU"/>
        </w:rPr>
        <w:t>ого</w:t>
      </w:r>
      <w:r w:rsidRPr="00860142">
        <w:rPr>
          <w:lang w:val="ru-RU"/>
        </w:rPr>
        <w:t xml:space="preserve"> гашени</w:t>
      </w:r>
      <w:r>
        <w:rPr>
          <w:lang w:val="ru-RU"/>
        </w:rPr>
        <w:t>я</w:t>
      </w:r>
      <w:r w:rsidRPr="00860142">
        <w:rPr>
          <w:lang w:val="ru-RU"/>
        </w:rPr>
        <w:t xml:space="preserve"> (</w:t>
      </w:r>
      <w:r>
        <w:rPr>
          <w:lang w:val="ru-RU"/>
        </w:rPr>
        <w:t xml:space="preserve">которая разработана для работы в условиях РЧ-помех с </w:t>
      </w:r>
      <w:r w:rsidRPr="00860142">
        <w:rPr>
          <w:lang w:val="ru-RU"/>
        </w:rPr>
        <w:t xml:space="preserve">высоким </w:t>
      </w:r>
      <w:r>
        <w:rPr>
          <w:lang w:val="ru-RU"/>
        </w:rPr>
        <w:t>коэффициентом заполнения импульса</w:t>
      </w:r>
      <w:r w:rsidRPr="00860142">
        <w:rPr>
          <w:lang w:val="ru-RU"/>
        </w:rPr>
        <w:t>), а другая</w:t>
      </w:r>
      <w:r>
        <w:rPr>
          <w:lang w:val="ru-RU"/>
        </w:rPr>
        <w:t> –</w:t>
      </w:r>
      <w:r w:rsidRPr="00860142">
        <w:rPr>
          <w:lang w:val="ru-RU"/>
        </w:rPr>
        <w:t xml:space="preserve"> для насыщающихся приемников более общего назначения (подходит для </w:t>
      </w:r>
      <w:r>
        <w:rPr>
          <w:lang w:val="ru-RU"/>
        </w:rPr>
        <w:t xml:space="preserve">работы </w:t>
      </w:r>
      <w:r>
        <w:rPr>
          <w:lang w:val="ru-RU"/>
        </w:rPr>
        <w:lastRenderedPageBreak/>
        <w:t>в условиях РЧ-помех с низким</w:t>
      </w:r>
      <w:r w:rsidRPr="00860142">
        <w:rPr>
          <w:lang w:val="ru-RU"/>
        </w:rPr>
        <w:t xml:space="preserve"> </w:t>
      </w:r>
      <w:r>
        <w:rPr>
          <w:lang w:val="ru-RU"/>
        </w:rPr>
        <w:t>коэффициентом заполнения импульса</w:t>
      </w:r>
      <w:r w:rsidRPr="00860142">
        <w:rPr>
          <w:lang w:val="ru-RU"/>
        </w:rPr>
        <w:t xml:space="preserve">). </w:t>
      </w:r>
      <w:r>
        <w:rPr>
          <w:lang w:val="ru-RU"/>
        </w:rPr>
        <w:t>Например, в э</w:t>
      </w:r>
      <w:r w:rsidRPr="00860142">
        <w:rPr>
          <w:lang w:val="ru-RU"/>
        </w:rPr>
        <w:t>талонн</w:t>
      </w:r>
      <w:r>
        <w:rPr>
          <w:lang w:val="ru-RU"/>
        </w:rPr>
        <w:t>ом</w:t>
      </w:r>
      <w:r w:rsidRPr="00860142">
        <w:rPr>
          <w:lang w:val="ru-RU"/>
        </w:rPr>
        <w:t xml:space="preserve"> наземн</w:t>
      </w:r>
      <w:r>
        <w:rPr>
          <w:lang w:val="ru-RU"/>
        </w:rPr>
        <w:t>ом</w:t>
      </w:r>
      <w:r w:rsidRPr="00860142">
        <w:rPr>
          <w:lang w:val="ru-RU"/>
        </w:rPr>
        <w:t xml:space="preserve"> приемник</w:t>
      </w:r>
      <w:r>
        <w:rPr>
          <w:lang w:val="ru-RU"/>
        </w:rPr>
        <w:t>е</w:t>
      </w:r>
      <w:r w:rsidRPr="00860142">
        <w:rPr>
          <w:lang w:val="ru-RU"/>
        </w:rPr>
        <w:t xml:space="preserve"> SBAS (см.</w:t>
      </w:r>
      <w:r>
        <w:rPr>
          <w:lang w:val="ru-RU"/>
        </w:rPr>
        <w:t> </w:t>
      </w:r>
      <w:r w:rsidRPr="00860142">
        <w:rPr>
          <w:lang w:val="ru-RU"/>
        </w:rPr>
        <w:t>п. 2.1) использует</w:t>
      </w:r>
      <w:r>
        <w:rPr>
          <w:lang w:val="ru-RU"/>
        </w:rPr>
        <w:t>ся технология</w:t>
      </w:r>
      <w:r w:rsidRPr="00860142">
        <w:rPr>
          <w:lang w:val="ru-RU"/>
        </w:rPr>
        <w:t xml:space="preserve"> импульсно</w:t>
      </w:r>
      <w:r>
        <w:rPr>
          <w:lang w:val="ru-RU"/>
        </w:rPr>
        <w:t>го</w:t>
      </w:r>
      <w:r w:rsidRPr="00860142">
        <w:rPr>
          <w:lang w:val="ru-RU"/>
        </w:rPr>
        <w:t xml:space="preserve"> гашени</w:t>
      </w:r>
      <w:r>
        <w:rPr>
          <w:lang w:val="ru-RU"/>
        </w:rPr>
        <w:t>я</w:t>
      </w:r>
      <w:r w:rsidRPr="00860142">
        <w:rPr>
          <w:lang w:val="ru-RU"/>
        </w:rPr>
        <w:t xml:space="preserve"> для улучшения эксплуатационных характеристик при наличии импульсных РЧ-помех.</w:t>
      </w:r>
      <w:r w:rsidRPr="00860142">
        <w:rPr>
          <w:lang w:val="ru-RU" w:eastAsia="ru-RU"/>
        </w:rPr>
        <w:t xml:space="preserve"> </w:t>
      </w:r>
    </w:p>
    <w:p w14:paraId="502DE0BE" w14:textId="77777777" w:rsidR="005A1793" w:rsidRPr="00860142" w:rsidRDefault="005A1793" w:rsidP="005A1793">
      <w:pPr>
        <w:pStyle w:val="Heading1"/>
        <w:spacing w:line="230" w:lineRule="exact"/>
        <w:rPr>
          <w:lang w:val="ru-RU"/>
        </w:rPr>
      </w:pPr>
      <w:r w:rsidRPr="00860142">
        <w:rPr>
          <w:lang w:val="ru-RU"/>
        </w:rPr>
        <w:t>4</w:t>
      </w:r>
      <w:r w:rsidRPr="00860142">
        <w:rPr>
          <w:lang w:val="ru-RU"/>
        </w:rPr>
        <w:tab/>
        <w:t>Технические характеристики и критерии защиты приемников РНСС</w:t>
      </w:r>
    </w:p>
    <w:p w14:paraId="0B13BB8F" w14:textId="77777777" w:rsidR="005A1793" w:rsidRPr="00860142" w:rsidRDefault="005A1793" w:rsidP="005A1793">
      <w:pPr>
        <w:spacing w:line="230" w:lineRule="exact"/>
        <w:rPr>
          <w:lang w:val="ru-RU"/>
        </w:rPr>
      </w:pPr>
      <w:r w:rsidRPr="00860142">
        <w:rPr>
          <w:lang w:val="ru-RU"/>
        </w:rPr>
        <w:t>В таблице 1 приведены технические характеристики и критерии защиты (пороговые значения максимальной суммарной помехи) для нескольких репрезентативных приемников и применений РНСС в полосе 1215–1300 МГц. В Рекомендации МСЭ-R M.1787 можно найти больше информации о сигналах РНСС.</w:t>
      </w:r>
    </w:p>
    <w:p w14:paraId="0F0F0AF5" w14:textId="77777777" w:rsidR="005A1793" w:rsidRPr="00860142" w:rsidRDefault="005A1793" w:rsidP="005A1793">
      <w:pPr>
        <w:rPr>
          <w:lang w:val="ru-RU"/>
        </w:rPr>
      </w:pPr>
      <w:r w:rsidRPr="00860142">
        <w:rPr>
          <w:lang w:val="ru-RU"/>
        </w:rPr>
        <w:t>В таблице 1 приводятся разные уровни защиты в зависимости от применений РНСС. В таблицу включены следующие приемники и применения РНСС:</w:t>
      </w:r>
    </w:p>
    <w:p w14:paraId="4F2420B6" w14:textId="77777777" w:rsidR="005A1793" w:rsidRPr="00860142" w:rsidRDefault="005A1793" w:rsidP="005A1793">
      <w:pPr>
        <w:pStyle w:val="enumlev1"/>
        <w:rPr>
          <w:lang w:val="ru-RU"/>
        </w:rPr>
      </w:pPr>
      <w:r w:rsidRPr="00860142">
        <w:rPr>
          <w:lang w:val="ru-RU"/>
        </w:rPr>
        <w:t>–</w:t>
      </w:r>
      <w:r w:rsidRPr="00860142">
        <w:rPr>
          <w:lang w:val="ru-RU"/>
        </w:rPr>
        <w:tab/>
        <w:t>Эталонный наземный приемник SBAS (см. п. 2.1 и столбец 1</w:t>
      </w:r>
      <w:r>
        <w:rPr>
          <w:lang w:val="ru-RU"/>
        </w:rPr>
        <w:t xml:space="preserve"> </w:t>
      </w:r>
      <w:r w:rsidRPr="00860142">
        <w:rPr>
          <w:lang w:val="ru-RU"/>
        </w:rPr>
        <w:t>таблиц</w:t>
      </w:r>
      <w:r>
        <w:rPr>
          <w:lang w:val="ru-RU"/>
        </w:rPr>
        <w:t>ы</w:t>
      </w:r>
      <w:r w:rsidRPr="00860142">
        <w:rPr>
          <w:lang w:val="ru-RU"/>
        </w:rPr>
        <w:t> 1).</w:t>
      </w:r>
    </w:p>
    <w:p w14:paraId="3807B970" w14:textId="77777777" w:rsidR="005A1793" w:rsidRPr="00860142" w:rsidRDefault="005A1793" w:rsidP="005A1793">
      <w:pPr>
        <w:pStyle w:val="enumlev1"/>
        <w:rPr>
          <w:lang w:val="ru-RU"/>
        </w:rPr>
      </w:pPr>
      <w:r w:rsidRPr="00860142">
        <w:rPr>
          <w:lang w:val="ru-RU"/>
        </w:rPr>
        <w:t>–</w:t>
      </w:r>
      <w:r w:rsidRPr="00860142">
        <w:rPr>
          <w:lang w:val="ru-RU"/>
        </w:rPr>
        <w:tab/>
      </w:r>
      <w:proofErr w:type="spellStart"/>
      <w:r w:rsidRPr="00860142">
        <w:rPr>
          <w:lang w:val="ru-RU"/>
        </w:rPr>
        <w:t>Полубескодовый</w:t>
      </w:r>
      <w:proofErr w:type="spellEnd"/>
      <w:r w:rsidRPr="00860142">
        <w:rPr>
          <w:lang w:val="ru-RU"/>
        </w:rPr>
        <w:t xml:space="preserve"> приемник высокой точности (см. п. 2.2.1 и столбец </w:t>
      </w:r>
      <w:r>
        <w:rPr>
          <w:lang w:val="ru-RU"/>
        </w:rPr>
        <w:t xml:space="preserve">2 </w:t>
      </w:r>
      <w:r w:rsidRPr="00860142">
        <w:rPr>
          <w:lang w:val="ru-RU"/>
        </w:rPr>
        <w:t>таблиц</w:t>
      </w:r>
      <w:r>
        <w:rPr>
          <w:lang w:val="ru-RU"/>
        </w:rPr>
        <w:t>ы</w:t>
      </w:r>
      <w:r w:rsidRPr="00860142">
        <w:rPr>
          <w:lang w:val="ru-RU"/>
        </w:rPr>
        <w:t xml:space="preserve"> 1) (следует отметить, что столбец 2 также относится к переходному </w:t>
      </w:r>
      <w:proofErr w:type="spellStart"/>
      <w:r w:rsidRPr="00860142">
        <w:rPr>
          <w:lang w:val="ru-RU"/>
        </w:rPr>
        <w:t>полубескодовому</w:t>
      </w:r>
      <w:proofErr w:type="spellEnd"/>
      <w:r w:rsidRPr="00860142">
        <w:rPr>
          <w:lang w:val="ru-RU"/>
        </w:rPr>
        <w:t xml:space="preserve"> приемнику высокой точности для приема сигналов L2C, см. п. 2.2.2).</w:t>
      </w:r>
    </w:p>
    <w:p w14:paraId="1B61D6EE" w14:textId="77777777" w:rsidR="005A1793" w:rsidRPr="00860142" w:rsidRDefault="005A1793" w:rsidP="005A1793">
      <w:pPr>
        <w:pStyle w:val="enumlev1"/>
        <w:rPr>
          <w:lang w:val="ru-RU"/>
        </w:rPr>
      </w:pPr>
      <w:r w:rsidRPr="00860142">
        <w:rPr>
          <w:lang w:val="ru-RU"/>
        </w:rPr>
        <w:t>–</w:t>
      </w:r>
      <w:r w:rsidRPr="00860142">
        <w:rPr>
          <w:lang w:val="ru-RU"/>
        </w:rPr>
        <w:tab/>
        <w:t>Приемник высокой точности, использующий L2C (см. п. 2.3 и столбец </w:t>
      </w:r>
      <w:r>
        <w:rPr>
          <w:lang w:val="ru-RU"/>
        </w:rPr>
        <w:t xml:space="preserve">3 </w:t>
      </w:r>
      <w:r w:rsidRPr="00860142">
        <w:rPr>
          <w:lang w:val="ru-RU"/>
        </w:rPr>
        <w:t>таблиц</w:t>
      </w:r>
      <w:r>
        <w:rPr>
          <w:lang w:val="ru-RU"/>
        </w:rPr>
        <w:t>ы</w:t>
      </w:r>
      <w:r w:rsidRPr="00860142">
        <w:rPr>
          <w:lang w:val="ru-RU"/>
        </w:rPr>
        <w:t> 1).</w:t>
      </w:r>
    </w:p>
    <w:p w14:paraId="137F28C1" w14:textId="77777777" w:rsidR="005A1793" w:rsidRPr="00860142" w:rsidRDefault="005A1793" w:rsidP="005A1793">
      <w:pPr>
        <w:pStyle w:val="enumlev1"/>
        <w:rPr>
          <w:lang w:val="ru-RU"/>
        </w:rPr>
      </w:pPr>
      <w:r w:rsidRPr="00860142">
        <w:rPr>
          <w:lang w:val="ru-RU"/>
        </w:rPr>
        <w:t>–</w:t>
      </w:r>
      <w:r w:rsidRPr="00860142">
        <w:rPr>
          <w:lang w:val="ru-RU"/>
        </w:rPr>
        <w:tab/>
        <w:t>Приемник воздушной навигации</w:t>
      </w:r>
      <w:r>
        <w:rPr>
          <w:lang w:val="ru-RU"/>
        </w:rPr>
        <w:t xml:space="preserve"> (два типа)</w:t>
      </w:r>
      <w:r w:rsidRPr="00860142">
        <w:rPr>
          <w:lang w:val="ru-RU"/>
        </w:rPr>
        <w:t xml:space="preserve"> (см. п. 2.4 и столбец </w:t>
      </w:r>
      <w:r>
        <w:rPr>
          <w:lang w:val="ru-RU"/>
        </w:rPr>
        <w:t xml:space="preserve">4 </w:t>
      </w:r>
      <w:r w:rsidRPr="00860142">
        <w:rPr>
          <w:lang w:val="ru-RU"/>
        </w:rPr>
        <w:t>таблиц</w:t>
      </w:r>
      <w:r>
        <w:rPr>
          <w:lang w:val="ru-RU"/>
        </w:rPr>
        <w:t>ы</w:t>
      </w:r>
      <w:r w:rsidRPr="00860142">
        <w:rPr>
          <w:lang w:val="ru-RU"/>
        </w:rPr>
        <w:t> 1).</w:t>
      </w:r>
    </w:p>
    <w:p w14:paraId="104B21BF" w14:textId="77777777" w:rsidR="005A1793" w:rsidRPr="00860142" w:rsidRDefault="005A1793" w:rsidP="005A1793">
      <w:pPr>
        <w:pStyle w:val="enumlev1"/>
        <w:rPr>
          <w:lang w:val="ru-RU"/>
        </w:rPr>
      </w:pPr>
      <w:r w:rsidRPr="00860142">
        <w:rPr>
          <w:lang w:val="ru-RU"/>
        </w:rPr>
        <w:t>–</w:t>
      </w:r>
      <w:r w:rsidRPr="00860142">
        <w:rPr>
          <w:lang w:val="ru-RU"/>
        </w:rPr>
        <w:tab/>
        <w:t>Приемник для определения местоположения при использовании внутри помещения (</w:t>
      </w:r>
      <w:r>
        <w:rPr>
          <w:lang w:val="ru-RU"/>
        </w:rPr>
        <w:t>три</w:t>
      </w:r>
      <w:r w:rsidRPr="00860142">
        <w:rPr>
          <w:lang w:val="ru-RU"/>
        </w:rPr>
        <w:t xml:space="preserve"> типа) (см. п. 2.5 и столбец </w:t>
      </w:r>
      <w:r>
        <w:rPr>
          <w:lang w:val="ru-RU"/>
        </w:rPr>
        <w:t xml:space="preserve">5 </w:t>
      </w:r>
      <w:r w:rsidRPr="00860142">
        <w:rPr>
          <w:lang w:val="ru-RU"/>
        </w:rPr>
        <w:t>таблиц</w:t>
      </w:r>
      <w:r>
        <w:rPr>
          <w:lang w:val="ru-RU"/>
        </w:rPr>
        <w:t>ы</w:t>
      </w:r>
      <w:r w:rsidRPr="00860142">
        <w:rPr>
          <w:lang w:val="ru-RU"/>
        </w:rPr>
        <w:t> 1).</w:t>
      </w:r>
    </w:p>
    <w:p w14:paraId="2D5A679E" w14:textId="77777777" w:rsidR="005A1793" w:rsidRPr="00860142" w:rsidRDefault="005A1793" w:rsidP="005A1793">
      <w:pPr>
        <w:pStyle w:val="enumlev1"/>
        <w:rPr>
          <w:lang w:val="ru-RU"/>
        </w:rPr>
      </w:pPr>
      <w:r w:rsidRPr="00860142">
        <w:rPr>
          <w:lang w:val="ru-RU"/>
        </w:rPr>
        <w:t>–</w:t>
      </w:r>
      <w:r w:rsidRPr="00860142">
        <w:rPr>
          <w:lang w:val="ru-RU"/>
        </w:rPr>
        <w:tab/>
        <w:t>"Другие" (см. п. 2.6 и столбец </w:t>
      </w:r>
      <w:r>
        <w:rPr>
          <w:lang w:val="ru-RU"/>
        </w:rPr>
        <w:t xml:space="preserve">6 </w:t>
      </w:r>
      <w:r w:rsidRPr="00860142">
        <w:rPr>
          <w:lang w:val="ru-RU"/>
        </w:rPr>
        <w:t>таблиц</w:t>
      </w:r>
      <w:r>
        <w:rPr>
          <w:lang w:val="ru-RU"/>
        </w:rPr>
        <w:t>ы</w:t>
      </w:r>
      <w:r w:rsidRPr="00860142">
        <w:rPr>
          <w:lang w:val="ru-RU"/>
        </w:rPr>
        <w:t> 1).</w:t>
      </w:r>
    </w:p>
    <w:p w14:paraId="0045D9F7" w14:textId="77777777" w:rsidR="005A1793" w:rsidRPr="00860142" w:rsidRDefault="005A1793" w:rsidP="005A1793">
      <w:pPr>
        <w:pStyle w:val="enumlev1"/>
        <w:rPr>
          <w:lang w:val="ru-RU"/>
        </w:rPr>
      </w:pPr>
      <w:r w:rsidRPr="00860142">
        <w:rPr>
          <w:lang w:val="ru-RU"/>
        </w:rPr>
        <w:t>–</w:t>
      </w:r>
      <w:r w:rsidRPr="00860142">
        <w:rPr>
          <w:lang w:val="ru-RU"/>
        </w:rPr>
        <w:tab/>
        <w:t>Приемники общего назначения (</w:t>
      </w:r>
      <w:r>
        <w:rPr>
          <w:lang w:val="ru-RU"/>
        </w:rPr>
        <w:t>три</w:t>
      </w:r>
      <w:r w:rsidRPr="00860142">
        <w:rPr>
          <w:lang w:val="ru-RU"/>
        </w:rPr>
        <w:t xml:space="preserve"> типа) (см. п. 2.7 и столбец </w:t>
      </w:r>
      <w:r>
        <w:rPr>
          <w:lang w:val="ru-RU"/>
        </w:rPr>
        <w:t xml:space="preserve">7 </w:t>
      </w:r>
      <w:r w:rsidRPr="00860142">
        <w:rPr>
          <w:lang w:val="ru-RU"/>
        </w:rPr>
        <w:t>таблиц</w:t>
      </w:r>
      <w:r>
        <w:rPr>
          <w:lang w:val="ru-RU"/>
        </w:rPr>
        <w:t>ы</w:t>
      </w:r>
      <w:r w:rsidRPr="00860142">
        <w:rPr>
          <w:lang w:val="ru-RU"/>
        </w:rPr>
        <w:t> 1).</w:t>
      </w:r>
    </w:p>
    <w:p w14:paraId="12C789BD" w14:textId="77777777" w:rsidR="005A1793" w:rsidRPr="00860142" w:rsidRDefault="005A1793" w:rsidP="005A1793">
      <w:pPr>
        <w:pStyle w:val="enumlev1"/>
        <w:rPr>
          <w:lang w:val="ru-RU"/>
        </w:rPr>
      </w:pPr>
    </w:p>
    <w:p w14:paraId="0BFBC333" w14:textId="77777777" w:rsidR="005A1793" w:rsidRPr="00860142" w:rsidRDefault="005A1793" w:rsidP="005A1793">
      <w:pPr>
        <w:rPr>
          <w:lang w:val="ru-RU"/>
        </w:rPr>
        <w:sectPr w:rsidR="005A1793" w:rsidRPr="00860142" w:rsidSect="007565CC">
          <w:headerReference w:type="even" r:id="rId14"/>
          <w:headerReference w:type="default" r:id="rId15"/>
          <w:pgSz w:w="11907" w:h="16834" w:code="9"/>
          <w:pgMar w:top="1418" w:right="1134" w:bottom="1134" w:left="1134" w:header="720" w:footer="482" w:gutter="0"/>
          <w:pgNumType w:start="1"/>
          <w:cols w:space="720"/>
        </w:sectPr>
      </w:pPr>
    </w:p>
    <w:p w14:paraId="547C2B76" w14:textId="77777777" w:rsidR="005A1793" w:rsidRPr="00860142" w:rsidRDefault="005A1793" w:rsidP="005A1793">
      <w:pPr>
        <w:pStyle w:val="TableNo"/>
        <w:spacing w:before="0"/>
        <w:rPr>
          <w:lang w:val="ru-RU"/>
        </w:rPr>
      </w:pPr>
      <w:r w:rsidRPr="00860142">
        <w:rPr>
          <w:lang w:val="ru-RU"/>
        </w:rPr>
        <w:lastRenderedPageBreak/>
        <w:t>ТАБЛИЦА 1</w:t>
      </w:r>
    </w:p>
    <w:p w14:paraId="3A9C3925" w14:textId="77777777" w:rsidR="005A1793" w:rsidRPr="00860142" w:rsidRDefault="005A1793" w:rsidP="005A1793">
      <w:pPr>
        <w:pStyle w:val="Tabletitle"/>
        <w:rPr>
          <w:lang w:val="ru-RU"/>
        </w:rPr>
      </w:pPr>
      <w:r w:rsidRPr="00860142">
        <w:rPr>
          <w:lang w:val="ru-RU"/>
        </w:rPr>
        <w:t>Технические характеристики и критерии защиты для приемников РНСС (космос-Земля), работающих в полосе 1215–1300 МГц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4534"/>
        <w:gridCol w:w="1417"/>
        <w:gridCol w:w="1418"/>
        <w:gridCol w:w="1418"/>
        <w:gridCol w:w="709"/>
        <w:gridCol w:w="232"/>
        <w:gridCol w:w="477"/>
        <w:gridCol w:w="422"/>
        <w:gridCol w:w="570"/>
        <w:gridCol w:w="426"/>
        <w:gridCol w:w="1418"/>
        <w:gridCol w:w="421"/>
        <w:gridCol w:w="571"/>
        <w:gridCol w:w="426"/>
      </w:tblGrid>
      <w:tr w:rsidR="005A1793" w:rsidRPr="00860142" w14:paraId="4DA59128" w14:textId="77777777" w:rsidTr="000C68B2">
        <w:trPr>
          <w:cantSplit/>
          <w:tblHeader/>
          <w:jc w:val="center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92659" w14:textId="77777777" w:rsidR="005A1793" w:rsidRPr="00860142" w:rsidRDefault="005A1793" w:rsidP="000C68B2">
            <w:pPr>
              <w:pStyle w:val="Tablehead"/>
              <w:rPr>
                <w:rFonts w:eastAsia="MS PGothic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0D903" w14:textId="77777777" w:rsidR="005A1793" w:rsidRPr="00860142" w:rsidRDefault="005A1793" w:rsidP="000C68B2">
            <w:pPr>
              <w:pStyle w:val="Tablehead"/>
              <w:rPr>
                <w:rFonts w:eastAsia="MS PGothic"/>
                <w:lang w:val="ru-RU"/>
              </w:rPr>
            </w:pPr>
            <w:r w:rsidRPr="00860142">
              <w:rPr>
                <w:rFonts w:eastAsia="MS PGothic"/>
                <w:lang w:val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1EFCE" w14:textId="77777777" w:rsidR="005A1793" w:rsidRPr="00860142" w:rsidRDefault="005A1793" w:rsidP="000C68B2">
            <w:pPr>
              <w:pStyle w:val="Tablehead"/>
              <w:rPr>
                <w:rFonts w:eastAsia="MS PGothic"/>
                <w:lang w:val="ru-RU"/>
              </w:rPr>
            </w:pPr>
            <w:r w:rsidRPr="00860142">
              <w:rPr>
                <w:rFonts w:eastAsia="MS PGothic"/>
                <w:lang w:val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96FA6" w14:textId="77777777" w:rsidR="005A1793" w:rsidRPr="00860142" w:rsidRDefault="005A1793" w:rsidP="000C68B2">
            <w:pPr>
              <w:pStyle w:val="Tablehead"/>
              <w:rPr>
                <w:rFonts w:eastAsia="MS PGothic"/>
                <w:lang w:val="ru-RU"/>
              </w:rPr>
            </w:pPr>
            <w:r w:rsidRPr="00860142">
              <w:rPr>
                <w:rFonts w:eastAsia="MS PGothic"/>
                <w:lang w:val="ru-RU"/>
              </w:rPr>
              <w:t>3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D2DE4" w14:textId="77777777" w:rsidR="005A1793" w:rsidRPr="00860142" w:rsidRDefault="005A1793" w:rsidP="000C68B2">
            <w:pPr>
              <w:pStyle w:val="Tablehead"/>
              <w:rPr>
                <w:rFonts w:eastAsia="MS PGothic"/>
                <w:lang w:val="ru-RU"/>
              </w:rPr>
            </w:pPr>
            <w:r w:rsidRPr="00860142">
              <w:rPr>
                <w:rFonts w:eastAsia="MS PGothic"/>
                <w:lang w:val="ru-RU"/>
              </w:rPr>
              <w:t>4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63D99" w14:textId="77777777" w:rsidR="005A1793" w:rsidRPr="00860142" w:rsidRDefault="005A1793" w:rsidP="000C68B2">
            <w:pPr>
              <w:pStyle w:val="Tablehead"/>
              <w:rPr>
                <w:rFonts w:eastAsia="MS PGothic"/>
                <w:lang w:val="ru-RU"/>
              </w:rPr>
            </w:pPr>
            <w:r w:rsidRPr="00860142">
              <w:rPr>
                <w:rFonts w:eastAsia="MS PGothic"/>
                <w:lang w:val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5F225" w14:textId="77777777" w:rsidR="005A1793" w:rsidRPr="00860142" w:rsidRDefault="005A1793" w:rsidP="000C68B2">
            <w:pPr>
              <w:pStyle w:val="Tablehead"/>
              <w:rPr>
                <w:lang w:val="ru-RU"/>
              </w:rPr>
            </w:pPr>
            <w:r w:rsidRPr="00860142">
              <w:rPr>
                <w:lang w:val="ru-RU"/>
              </w:rPr>
              <w:t>6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74DEF" w14:textId="77777777" w:rsidR="005A1793" w:rsidRPr="00860142" w:rsidRDefault="005A1793" w:rsidP="000C68B2">
            <w:pPr>
              <w:pStyle w:val="Tablehead"/>
              <w:rPr>
                <w:rFonts w:eastAsia="MS PGothic"/>
                <w:lang w:val="ru-RU"/>
              </w:rPr>
            </w:pPr>
            <w:r w:rsidRPr="00860142">
              <w:rPr>
                <w:rFonts w:eastAsia="MS PGothic"/>
                <w:lang w:val="ru-RU"/>
              </w:rPr>
              <w:t>7</w:t>
            </w:r>
          </w:p>
        </w:tc>
      </w:tr>
      <w:tr w:rsidR="005A1793" w:rsidRPr="00860142" w14:paraId="6B7A9F80" w14:textId="77777777" w:rsidTr="000C68B2">
        <w:trPr>
          <w:cantSplit/>
          <w:tblHeader/>
          <w:jc w:val="center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E825F" w14:textId="77777777" w:rsidR="005A1793" w:rsidRPr="00860142" w:rsidRDefault="005A1793" w:rsidP="000C68B2">
            <w:pPr>
              <w:pStyle w:val="Tablehead"/>
              <w:rPr>
                <w:rFonts w:eastAsia="MS PGothic"/>
                <w:lang w:val="ru-RU"/>
              </w:rPr>
            </w:pPr>
            <w:r w:rsidRPr="00860142">
              <w:rPr>
                <w:lang w:val="ru-RU"/>
              </w:rPr>
              <w:t>Параметр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C645C" w14:textId="77777777" w:rsidR="005A1793" w:rsidRPr="00860142" w:rsidRDefault="005A1793" w:rsidP="000C68B2">
            <w:pPr>
              <w:pStyle w:val="Tablehead"/>
              <w:rPr>
                <w:rFonts w:eastAsia="MS PGothic"/>
                <w:lang w:val="ru-RU"/>
              </w:rPr>
            </w:pPr>
            <w:r w:rsidRPr="00860142">
              <w:rPr>
                <w:lang w:val="ru-RU"/>
              </w:rPr>
              <w:t>Эталонный наземный приемник SBAS</w:t>
            </w:r>
            <w:r w:rsidRPr="00186BBD">
              <w:rPr>
                <w:b w:val="0"/>
                <w:bCs/>
                <w:lang w:val="ru-RU"/>
              </w:rPr>
              <w:t>*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2DBD6" w14:textId="77777777" w:rsidR="005A1793" w:rsidRPr="00860142" w:rsidRDefault="005A1793" w:rsidP="000C68B2">
            <w:pPr>
              <w:pStyle w:val="Tablehead"/>
              <w:rPr>
                <w:rFonts w:eastAsia="MS PGothic"/>
                <w:lang w:val="ru-RU"/>
              </w:rPr>
            </w:pPr>
            <w:proofErr w:type="spellStart"/>
            <w:r w:rsidRPr="00860142">
              <w:rPr>
                <w:lang w:val="ru-RU"/>
              </w:rPr>
              <w:t>Полубескодо</w:t>
            </w:r>
            <w:proofErr w:type="spellEnd"/>
            <w:r w:rsidRPr="00860142">
              <w:rPr>
                <w:lang w:val="ru-RU"/>
              </w:rPr>
              <w:t>-вый приемник высокой точности</w:t>
            </w:r>
            <w:r w:rsidRPr="00186BBD">
              <w:rPr>
                <w:b w:val="0"/>
                <w:bCs/>
                <w:lang w:val="ru-RU"/>
              </w:rPr>
              <w:t>*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88657" w14:textId="77777777" w:rsidR="005A1793" w:rsidRPr="00860142" w:rsidRDefault="005A1793" w:rsidP="000C68B2">
            <w:pPr>
              <w:pStyle w:val="Tablehead"/>
              <w:rPr>
                <w:rFonts w:eastAsia="MS PGothic"/>
                <w:lang w:val="ru-RU"/>
              </w:rPr>
            </w:pPr>
            <w:r w:rsidRPr="00860142">
              <w:rPr>
                <w:lang w:val="ru-RU"/>
              </w:rPr>
              <w:t>Приемник высокой точности, использующий L2C</w:t>
            </w:r>
            <w:r w:rsidRPr="00860142">
              <w:rPr>
                <w:b w:val="0"/>
                <w:bCs/>
                <w:lang w:val="ru-RU"/>
              </w:rPr>
              <w:t>*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0C6C37E" w14:textId="77777777" w:rsidR="005A1793" w:rsidRPr="00860142" w:rsidRDefault="005A1793" w:rsidP="000C68B2">
            <w:pPr>
              <w:pStyle w:val="Tablehead"/>
              <w:rPr>
                <w:rFonts w:eastAsia="MS PGothic"/>
                <w:lang w:val="ru-RU"/>
              </w:rPr>
            </w:pPr>
            <w:r w:rsidRPr="00860142">
              <w:rPr>
                <w:lang w:val="ru-RU"/>
              </w:rPr>
              <w:t>Приемник воздушной навигации (Примечание 10)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6BDC6" w14:textId="77777777" w:rsidR="005A1793" w:rsidRPr="00860142" w:rsidRDefault="005A1793" w:rsidP="000C68B2">
            <w:pPr>
              <w:pStyle w:val="Tablehead"/>
              <w:rPr>
                <w:rFonts w:eastAsia="MS PGothic"/>
                <w:lang w:val="ru-RU"/>
              </w:rPr>
            </w:pPr>
            <w:r w:rsidRPr="00860142">
              <w:rPr>
                <w:lang w:val="ru-RU"/>
              </w:rPr>
              <w:t xml:space="preserve">Приемник определения </w:t>
            </w:r>
            <w:proofErr w:type="spellStart"/>
            <w:proofErr w:type="gramStart"/>
            <w:r w:rsidRPr="00860142">
              <w:rPr>
                <w:lang w:val="ru-RU"/>
              </w:rPr>
              <w:t>местополо-жения</w:t>
            </w:r>
            <w:proofErr w:type="spellEnd"/>
            <w:proofErr w:type="gramEnd"/>
            <w:r w:rsidRPr="00860142">
              <w:rPr>
                <w:lang w:val="ru-RU"/>
              </w:rPr>
              <w:t xml:space="preserve"> внутри помещения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B1849" w14:textId="77777777" w:rsidR="005A1793" w:rsidRPr="00860142" w:rsidRDefault="005A1793" w:rsidP="000C68B2">
            <w:pPr>
              <w:pStyle w:val="Tablehead"/>
              <w:rPr>
                <w:rFonts w:eastAsia="MS PGothic"/>
                <w:lang w:val="ru-RU"/>
              </w:rPr>
            </w:pPr>
            <w:r w:rsidRPr="00860142">
              <w:rPr>
                <w:lang w:val="ru-RU"/>
              </w:rPr>
              <w:t>Другие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FB409" w14:textId="77777777" w:rsidR="005A1793" w:rsidRPr="00860142" w:rsidRDefault="005A1793" w:rsidP="000C68B2">
            <w:pPr>
              <w:pStyle w:val="Tablehead"/>
              <w:rPr>
                <w:rFonts w:eastAsia="MS PGothic"/>
                <w:lang w:val="ru-RU"/>
              </w:rPr>
            </w:pPr>
            <w:r w:rsidRPr="00860142">
              <w:rPr>
                <w:lang w:val="ru-RU"/>
              </w:rPr>
              <w:t>Приемники общего назначения</w:t>
            </w:r>
          </w:p>
        </w:tc>
      </w:tr>
      <w:tr w:rsidR="005A1793" w:rsidRPr="00186BBD" w14:paraId="5061B421" w14:textId="77777777" w:rsidTr="000C68B2">
        <w:trPr>
          <w:cantSplit/>
          <w:trHeight w:val="2268"/>
          <w:jc w:val="center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5D06F" w14:textId="77777777" w:rsidR="005A1793" w:rsidRPr="00860142" w:rsidRDefault="005A1793" w:rsidP="000C68B2">
            <w:pPr>
              <w:pStyle w:val="Tabletext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Диапазон изменения частоты сигнала (МГц)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A118F" w14:textId="77777777" w:rsidR="005A1793" w:rsidRPr="00860142" w:rsidRDefault="005A1793" w:rsidP="000C68B2">
            <w:pPr>
              <w:pStyle w:val="Tabletext"/>
              <w:ind w:left="-57" w:right="-57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rFonts w:eastAsia="MS PGothic"/>
                <w:sz w:val="16"/>
                <w:szCs w:val="16"/>
                <w:lang w:val="ru-RU"/>
              </w:rPr>
              <w:t>1</w:t>
            </w:r>
            <w:r>
              <w:rPr>
                <w:rFonts w:eastAsia="MS PGothic"/>
                <w:sz w:val="16"/>
                <w:szCs w:val="16"/>
                <w:lang w:val="en-US"/>
              </w:rPr>
              <w:t xml:space="preserve"> </w:t>
            </w:r>
            <w:r w:rsidRPr="00860142">
              <w:rPr>
                <w:rFonts w:eastAsia="MS PGothic"/>
                <w:sz w:val="16"/>
                <w:szCs w:val="16"/>
                <w:lang w:val="ru-RU"/>
              </w:rPr>
              <w:t xml:space="preserve">227,6 </w:t>
            </w:r>
            <w:r w:rsidRPr="00860142">
              <w:rPr>
                <w:rFonts w:eastAsia="MS PGothic"/>
                <w:sz w:val="16"/>
                <w:szCs w:val="16"/>
                <w:lang w:val="ru-RU"/>
              </w:rPr>
              <w:sym w:font="Symbol" w:char="F0B1"/>
            </w:r>
            <w:r w:rsidRPr="00860142">
              <w:rPr>
                <w:rFonts w:eastAsia="MS PGothic"/>
                <w:sz w:val="16"/>
                <w:szCs w:val="16"/>
                <w:lang w:val="ru-RU"/>
              </w:rPr>
              <w:t xml:space="preserve"> 15,345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06F9E" w14:textId="77777777" w:rsidR="005A1793" w:rsidRPr="00860142" w:rsidRDefault="005A1793" w:rsidP="000C68B2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rFonts w:eastAsia="MS PGothic"/>
                <w:sz w:val="16"/>
                <w:szCs w:val="16"/>
                <w:lang w:val="ru-RU"/>
              </w:rPr>
              <w:t>1</w:t>
            </w:r>
            <w:r>
              <w:rPr>
                <w:rFonts w:eastAsia="MS PGothic"/>
                <w:sz w:val="16"/>
                <w:szCs w:val="16"/>
                <w:lang w:val="en-US"/>
              </w:rPr>
              <w:t xml:space="preserve"> </w:t>
            </w:r>
            <w:r w:rsidRPr="00860142">
              <w:rPr>
                <w:rFonts w:eastAsia="MS PGothic"/>
                <w:sz w:val="16"/>
                <w:szCs w:val="16"/>
                <w:lang w:val="ru-RU"/>
              </w:rPr>
              <w:t xml:space="preserve">227,6 </w:t>
            </w:r>
            <w:r w:rsidRPr="00860142">
              <w:rPr>
                <w:rFonts w:eastAsia="MS PGothic"/>
                <w:sz w:val="16"/>
                <w:szCs w:val="16"/>
                <w:lang w:val="ru-RU"/>
              </w:rPr>
              <w:sym w:font="Symbol" w:char="F0B1"/>
            </w:r>
            <w:r w:rsidRPr="00860142">
              <w:rPr>
                <w:rFonts w:eastAsia="MS PGothic"/>
                <w:sz w:val="16"/>
                <w:szCs w:val="16"/>
                <w:lang w:val="ru-RU"/>
              </w:rPr>
              <w:t xml:space="preserve"> 15,345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6E3FB" w14:textId="77777777" w:rsidR="005A1793" w:rsidRPr="00860142" w:rsidRDefault="005A1793" w:rsidP="000C68B2">
            <w:pPr>
              <w:pStyle w:val="Tabletext"/>
              <w:ind w:left="-57" w:right="-57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1</w:t>
            </w:r>
            <w:r>
              <w:rPr>
                <w:sz w:val="16"/>
                <w:szCs w:val="16"/>
                <w:lang w:val="en-US" w:eastAsia="ja-JP"/>
              </w:rPr>
              <w:t xml:space="preserve"> </w:t>
            </w:r>
            <w:r w:rsidRPr="00860142">
              <w:rPr>
                <w:sz w:val="16"/>
                <w:szCs w:val="16"/>
                <w:lang w:val="ru-RU" w:eastAsia="ja-JP"/>
              </w:rPr>
              <w:t xml:space="preserve">227,6 </w:t>
            </w:r>
            <w:r w:rsidRPr="00860142">
              <w:rPr>
                <w:rFonts w:eastAsia="MS PGothic"/>
                <w:sz w:val="16"/>
                <w:szCs w:val="16"/>
                <w:lang w:val="ru-RU"/>
              </w:rPr>
              <w:sym w:font="Symbol" w:char="F0B1"/>
            </w:r>
            <w:r w:rsidRPr="00860142">
              <w:rPr>
                <w:rFonts w:eastAsia="MS PGothic"/>
                <w:sz w:val="16"/>
                <w:szCs w:val="16"/>
                <w:lang w:val="ru-RU"/>
              </w:rPr>
              <w:t xml:space="preserve"> 15,345</w:t>
            </w:r>
          </w:p>
        </w:tc>
        <w:tc>
          <w:tcPr>
            <w:tcW w:w="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4D718" w14:textId="77777777" w:rsidR="005A1793" w:rsidRPr="00860142" w:rsidRDefault="005A1793" w:rsidP="000C68B2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/>
              </w:rPr>
              <w:t>1</w:t>
            </w:r>
            <w:r w:rsidRPr="00186BBD">
              <w:rPr>
                <w:sz w:val="16"/>
                <w:szCs w:val="16"/>
                <w:lang w:val="ru-RU"/>
              </w:rPr>
              <w:t xml:space="preserve"> </w:t>
            </w:r>
            <w:r w:rsidRPr="00860142">
              <w:rPr>
                <w:sz w:val="16"/>
                <w:szCs w:val="16"/>
                <w:lang w:val="ru-RU"/>
              </w:rPr>
              <w:t xml:space="preserve">246 + </w:t>
            </w:r>
            <w:r w:rsidRPr="00186BBD">
              <w:rPr>
                <w:sz w:val="16"/>
                <w:szCs w:val="16"/>
                <w:lang w:val="ru-RU"/>
              </w:rPr>
              <w:br/>
            </w:r>
            <w:r w:rsidRPr="00860142">
              <w:rPr>
                <w:sz w:val="16"/>
                <w:szCs w:val="16"/>
                <w:lang w:val="ru-RU"/>
              </w:rPr>
              <w:t>0,4375*</w:t>
            </w:r>
            <w:r w:rsidRPr="00860142">
              <w:rPr>
                <w:i/>
                <w:sz w:val="16"/>
                <w:szCs w:val="16"/>
                <w:lang w:val="ru-RU"/>
              </w:rPr>
              <w:t>K</w:t>
            </w:r>
            <w:r w:rsidRPr="00860142">
              <w:rPr>
                <w:sz w:val="16"/>
                <w:szCs w:val="16"/>
                <w:lang w:val="ru-RU"/>
              </w:rPr>
              <w:t> ± 5,11,</w:t>
            </w:r>
            <w:r w:rsidRPr="00860142">
              <w:rPr>
                <w:sz w:val="16"/>
                <w:szCs w:val="16"/>
                <w:lang w:val="ru-RU"/>
              </w:rPr>
              <w:br/>
              <w:t>где</w:t>
            </w:r>
            <w:r w:rsidRPr="00860142">
              <w:rPr>
                <w:sz w:val="16"/>
                <w:szCs w:val="16"/>
                <w:lang w:val="ru-RU"/>
              </w:rPr>
              <w:br/>
            </w:r>
            <w:r w:rsidRPr="00520679">
              <w:rPr>
                <w:i/>
                <w:spacing w:val="-4"/>
                <w:sz w:val="16"/>
                <w:szCs w:val="16"/>
                <w:lang w:val="ru-RU"/>
              </w:rPr>
              <w:t>K</w:t>
            </w:r>
            <w:r w:rsidRPr="00520679">
              <w:rPr>
                <w:spacing w:val="-4"/>
                <w:sz w:val="16"/>
                <w:szCs w:val="16"/>
                <w:lang w:val="ru-RU"/>
              </w:rPr>
              <w:t> = –7, ..., +6</w:t>
            </w:r>
            <w:r w:rsidRPr="00520679">
              <w:rPr>
                <w:spacing w:val="-4"/>
                <w:sz w:val="16"/>
                <w:szCs w:val="16"/>
                <w:lang w:val="ru-RU"/>
              </w:rPr>
              <w:br/>
            </w:r>
            <w:r w:rsidRPr="00860142">
              <w:rPr>
                <w:sz w:val="16"/>
                <w:szCs w:val="16"/>
                <w:lang w:val="ru-RU"/>
              </w:rPr>
              <w:t>(</w:t>
            </w:r>
            <w:proofErr w:type="spellStart"/>
            <w:proofErr w:type="gramStart"/>
            <w:r w:rsidRPr="00860142">
              <w:rPr>
                <w:sz w:val="16"/>
                <w:szCs w:val="16"/>
                <w:lang w:val="ru-RU"/>
              </w:rPr>
              <w:t>Примеча</w:t>
            </w:r>
            <w:r>
              <w:rPr>
                <w:sz w:val="16"/>
                <w:szCs w:val="16"/>
                <w:lang w:val="ru-RU"/>
              </w:rPr>
              <w:t>-</w:t>
            </w:r>
            <w:r w:rsidRPr="00860142">
              <w:rPr>
                <w:sz w:val="16"/>
                <w:szCs w:val="16"/>
                <w:lang w:val="ru-RU"/>
              </w:rPr>
              <w:t>ние</w:t>
            </w:r>
            <w:proofErr w:type="spellEnd"/>
            <w:proofErr w:type="gramEnd"/>
            <w:r w:rsidRPr="00860142">
              <w:rPr>
                <w:sz w:val="16"/>
                <w:szCs w:val="16"/>
                <w:lang w:val="ru-RU"/>
              </w:rPr>
              <w:t> 8)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F3C956D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037E1">
              <w:rPr>
                <w:sz w:val="16"/>
                <w:szCs w:val="16"/>
                <w:lang w:val="ru-RU" w:eastAsia="ja-JP"/>
              </w:rPr>
              <w:t xml:space="preserve">1 248,06  </w:t>
            </w:r>
            <w:r w:rsidRPr="008037E1">
              <w:rPr>
                <w:sz w:val="16"/>
                <w:szCs w:val="16"/>
                <w:lang w:val="ru-RU" w:eastAsia="ja-JP"/>
              </w:rPr>
              <w:sym w:font="Symbol" w:char="F0B1"/>
            </w:r>
            <w:r w:rsidRPr="008037E1">
              <w:rPr>
                <w:sz w:val="16"/>
                <w:szCs w:val="16"/>
                <w:lang w:val="ru-RU" w:eastAsia="ja-JP"/>
              </w:rPr>
              <w:t xml:space="preserve">  7,7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23D4B0C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1</w:t>
            </w:r>
            <w:r w:rsidRPr="00186BBD">
              <w:rPr>
                <w:sz w:val="16"/>
                <w:szCs w:val="16"/>
                <w:lang w:val="ru-RU" w:eastAsia="ja-JP"/>
              </w:rPr>
              <w:t xml:space="preserve"> </w:t>
            </w:r>
            <w:r w:rsidRPr="00860142">
              <w:rPr>
                <w:sz w:val="16"/>
                <w:szCs w:val="16"/>
                <w:lang w:val="ru-RU" w:eastAsia="ja-JP"/>
              </w:rPr>
              <w:t xml:space="preserve">227,6 </w:t>
            </w:r>
            <w:r w:rsidRPr="00860142">
              <w:rPr>
                <w:rFonts w:eastAsia="MS PGothic"/>
                <w:sz w:val="16"/>
                <w:szCs w:val="16"/>
                <w:lang w:val="ru-RU"/>
              </w:rPr>
              <w:sym w:font="Symbol" w:char="F0B1"/>
            </w:r>
            <w:r w:rsidRPr="00860142">
              <w:rPr>
                <w:rFonts w:eastAsia="MS PGothic"/>
                <w:sz w:val="16"/>
                <w:szCs w:val="16"/>
                <w:lang w:val="ru-RU"/>
              </w:rPr>
              <w:t xml:space="preserve"> 12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474B3AB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/>
              </w:rPr>
              <w:t>1</w:t>
            </w:r>
            <w:r w:rsidRPr="00186BBD">
              <w:rPr>
                <w:sz w:val="16"/>
                <w:szCs w:val="16"/>
                <w:lang w:val="ru-RU"/>
              </w:rPr>
              <w:t xml:space="preserve"> </w:t>
            </w:r>
            <w:r w:rsidRPr="00860142">
              <w:rPr>
                <w:sz w:val="16"/>
                <w:szCs w:val="16"/>
                <w:lang w:val="ru-RU"/>
              </w:rPr>
              <w:t>246 + 0,4375*</w:t>
            </w:r>
            <w:r w:rsidRPr="00860142">
              <w:rPr>
                <w:i/>
                <w:sz w:val="16"/>
                <w:szCs w:val="16"/>
                <w:lang w:val="ru-RU"/>
              </w:rPr>
              <w:t>K</w:t>
            </w:r>
            <w:r w:rsidRPr="00860142">
              <w:rPr>
                <w:sz w:val="16"/>
                <w:szCs w:val="16"/>
                <w:lang w:val="ru-RU"/>
              </w:rPr>
              <w:t xml:space="preserve"> ± 5,11,</w:t>
            </w:r>
            <w:r w:rsidRPr="00860142">
              <w:rPr>
                <w:sz w:val="16"/>
                <w:szCs w:val="16"/>
                <w:lang w:val="ru-RU"/>
              </w:rPr>
              <w:br/>
              <w:t xml:space="preserve">где </w:t>
            </w:r>
            <w:r w:rsidRPr="00860142">
              <w:rPr>
                <w:i/>
                <w:sz w:val="16"/>
                <w:szCs w:val="16"/>
                <w:lang w:val="ru-RU"/>
              </w:rPr>
              <w:t>K</w:t>
            </w:r>
            <w:r w:rsidRPr="00860142">
              <w:rPr>
                <w:sz w:val="16"/>
                <w:szCs w:val="16"/>
                <w:lang w:val="ru-RU"/>
              </w:rPr>
              <w:t xml:space="preserve"> = –</w:t>
            </w:r>
            <w:proofErr w:type="gramStart"/>
            <w:r w:rsidRPr="00860142">
              <w:rPr>
                <w:sz w:val="16"/>
                <w:szCs w:val="16"/>
                <w:lang w:val="ru-RU"/>
              </w:rPr>
              <w:t>7, ..</w:t>
            </w:r>
            <w:proofErr w:type="gramEnd"/>
            <w:r w:rsidRPr="00860142">
              <w:rPr>
                <w:sz w:val="16"/>
                <w:szCs w:val="16"/>
                <w:lang w:val="ru-RU"/>
              </w:rPr>
              <w:t>, +6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C1D9CB0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037E1">
              <w:rPr>
                <w:sz w:val="16"/>
                <w:szCs w:val="16"/>
                <w:lang w:val="ru-RU"/>
              </w:rPr>
              <w:t xml:space="preserve">1 248,06  </w:t>
            </w:r>
            <w:r w:rsidRPr="008037E1">
              <w:rPr>
                <w:sz w:val="16"/>
                <w:szCs w:val="16"/>
                <w:lang w:val="ru-RU"/>
              </w:rPr>
              <w:sym w:font="Symbol" w:char="F0B1"/>
            </w:r>
            <w:r w:rsidRPr="008037E1">
              <w:rPr>
                <w:sz w:val="16"/>
                <w:szCs w:val="16"/>
                <w:lang w:val="ru-RU"/>
              </w:rPr>
              <w:t xml:space="preserve">  7,7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0BF30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1</w:t>
            </w:r>
            <w:r w:rsidRPr="00186BBD">
              <w:rPr>
                <w:sz w:val="16"/>
                <w:szCs w:val="16"/>
                <w:lang w:val="ru-RU" w:eastAsia="ja-JP"/>
              </w:rPr>
              <w:t xml:space="preserve"> </w:t>
            </w:r>
            <w:r w:rsidRPr="00860142">
              <w:rPr>
                <w:sz w:val="16"/>
                <w:szCs w:val="16"/>
                <w:lang w:val="ru-RU" w:eastAsia="ja-JP"/>
              </w:rPr>
              <w:t xml:space="preserve">278,75 </w:t>
            </w:r>
            <w:r w:rsidRPr="00860142">
              <w:rPr>
                <w:rFonts w:eastAsia="MS PGothic"/>
                <w:sz w:val="16"/>
                <w:szCs w:val="16"/>
                <w:lang w:val="ru-RU"/>
              </w:rPr>
              <w:sym w:font="Symbol" w:char="F0B1"/>
            </w:r>
            <w:r w:rsidRPr="00860142">
              <w:rPr>
                <w:rFonts w:eastAsia="MS PGothic"/>
                <w:sz w:val="16"/>
                <w:szCs w:val="16"/>
                <w:lang w:val="ru-RU"/>
              </w:rPr>
              <w:t> 21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8837792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1</w:t>
            </w:r>
            <w:r w:rsidRPr="00186BBD">
              <w:rPr>
                <w:sz w:val="16"/>
                <w:szCs w:val="16"/>
                <w:lang w:val="ru-RU" w:eastAsia="ja-JP"/>
              </w:rPr>
              <w:t xml:space="preserve"> </w:t>
            </w:r>
            <w:r w:rsidRPr="00860142">
              <w:rPr>
                <w:sz w:val="16"/>
                <w:szCs w:val="16"/>
                <w:lang w:val="ru-RU" w:eastAsia="ja-JP"/>
              </w:rPr>
              <w:t xml:space="preserve">227,6 </w:t>
            </w:r>
            <w:r w:rsidRPr="00860142">
              <w:rPr>
                <w:rFonts w:eastAsia="MS PGothic"/>
                <w:sz w:val="16"/>
                <w:szCs w:val="16"/>
                <w:lang w:val="ru-RU"/>
              </w:rPr>
              <w:sym w:font="Symbol" w:char="F0B1"/>
            </w:r>
            <w:r w:rsidRPr="00860142">
              <w:rPr>
                <w:rFonts w:eastAsia="MS PGothic"/>
                <w:sz w:val="16"/>
                <w:szCs w:val="16"/>
                <w:lang w:val="ru-RU"/>
              </w:rPr>
              <w:t xml:space="preserve"> 12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68EDB6F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/>
              </w:rPr>
              <w:t>1</w:t>
            </w:r>
            <w:r w:rsidRPr="00186BBD">
              <w:rPr>
                <w:sz w:val="16"/>
                <w:szCs w:val="16"/>
                <w:lang w:val="ru-RU"/>
              </w:rPr>
              <w:t xml:space="preserve"> </w:t>
            </w:r>
            <w:r w:rsidRPr="00860142">
              <w:rPr>
                <w:sz w:val="16"/>
                <w:szCs w:val="16"/>
                <w:lang w:val="ru-RU"/>
              </w:rPr>
              <w:t>246 + 0,4375*</w:t>
            </w:r>
            <w:r w:rsidRPr="00860142">
              <w:rPr>
                <w:i/>
                <w:sz w:val="16"/>
                <w:szCs w:val="16"/>
                <w:lang w:val="ru-RU"/>
              </w:rPr>
              <w:t>K</w:t>
            </w:r>
            <w:r w:rsidRPr="00860142">
              <w:rPr>
                <w:sz w:val="16"/>
                <w:szCs w:val="16"/>
                <w:lang w:val="ru-RU"/>
              </w:rPr>
              <w:t xml:space="preserve"> ± 5,11,</w:t>
            </w:r>
            <w:r w:rsidRPr="00860142">
              <w:rPr>
                <w:sz w:val="16"/>
                <w:szCs w:val="16"/>
                <w:lang w:val="ru-RU"/>
              </w:rPr>
              <w:br/>
              <w:t xml:space="preserve">где </w:t>
            </w:r>
            <w:r w:rsidRPr="00860142">
              <w:rPr>
                <w:i/>
                <w:sz w:val="16"/>
                <w:szCs w:val="16"/>
                <w:lang w:val="ru-RU"/>
              </w:rPr>
              <w:t>K</w:t>
            </w:r>
            <w:r w:rsidRPr="00860142">
              <w:rPr>
                <w:sz w:val="16"/>
                <w:szCs w:val="16"/>
                <w:lang w:val="ru-RU"/>
              </w:rPr>
              <w:t xml:space="preserve"> = –</w:t>
            </w:r>
            <w:proofErr w:type="gramStart"/>
            <w:r w:rsidRPr="00860142">
              <w:rPr>
                <w:sz w:val="16"/>
                <w:szCs w:val="16"/>
                <w:lang w:val="ru-RU"/>
              </w:rPr>
              <w:t>7, ..</w:t>
            </w:r>
            <w:proofErr w:type="gramEnd"/>
            <w:r w:rsidRPr="00860142">
              <w:rPr>
                <w:sz w:val="16"/>
                <w:szCs w:val="16"/>
                <w:lang w:val="ru-RU"/>
              </w:rPr>
              <w:t>, +6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184D810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037E1">
              <w:rPr>
                <w:sz w:val="16"/>
                <w:szCs w:val="16"/>
                <w:lang w:val="ru-RU"/>
              </w:rPr>
              <w:t xml:space="preserve">1 248,06  </w:t>
            </w:r>
            <w:r w:rsidRPr="008037E1">
              <w:rPr>
                <w:sz w:val="16"/>
                <w:szCs w:val="16"/>
                <w:lang w:val="ru-RU"/>
              </w:rPr>
              <w:sym w:font="Symbol" w:char="F0B1"/>
            </w:r>
            <w:r w:rsidRPr="008037E1">
              <w:rPr>
                <w:sz w:val="16"/>
                <w:szCs w:val="16"/>
                <w:lang w:val="ru-RU"/>
              </w:rPr>
              <w:t xml:space="preserve">  7,7</w:t>
            </w:r>
          </w:p>
        </w:tc>
      </w:tr>
      <w:tr w:rsidR="005A1793" w:rsidRPr="00860142" w14:paraId="0A7F72A9" w14:textId="77777777" w:rsidTr="000C68B2">
        <w:trPr>
          <w:cantSplit/>
          <w:jc w:val="center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8396B" w14:textId="77777777" w:rsidR="005A1793" w:rsidRPr="00860142" w:rsidRDefault="005A1793" w:rsidP="000C68B2">
            <w:pPr>
              <w:pStyle w:val="Tabletext"/>
              <w:jc w:val="left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Максимальное усиление антенны приемника в верхней полусфере (</w:t>
            </w:r>
            <w:proofErr w:type="spellStart"/>
            <w:r w:rsidRPr="00860142">
              <w:rPr>
                <w:sz w:val="16"/>
                <w:szCs w:val="16"/>
                <w:lang w:val="ru-RU"/>
              </w:rPr>
              <w:t>дБи</w:t>
            </w:r>
            <w:proofErr w:type="spellEnd"/>
            <w:r w:rsidRPr="00860142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F9923" w14:textId="77777777" w:rsidR="005A1793" w:rsidRPr="00860142" w:rsidRDefault="005A1793" w:rsidP="000C68B2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–2,0 (круговое) (Примечание 3)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29055" w14:textId="77777777" w:rsidR="005A1793" w:rsidRPr="00860142" w:rsidRDefault="005A1793" w:rsidP="000C68B2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3,0 (круговое)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7E4B2" w14:textId="77777777" w:rsidR="005A1793" w:rsidRPr="00860142" w:rsidRDefault="005A1793" w:rsidP="000C68B2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3,0 (круговое)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D5601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/>
              </w:rPr>
              <w:t>7 (круговое)</w:t>
            </w:r>
            <w:r w:rsidRPr="00860142">
              <w:rPr>
                <w:sz w:val="16"/>
                <w:szCs w:val="16"/>
                <w:lang w:val="ru-RU"/>
              </w:rPr>
              <w:br/>
              <w:t>(Примечание 11)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9604B" w14:textId="77777777" w:rsidR="005A1793" w:rsidRPr="00860142" w:rsidRDefault="005A1793" w:rsidP="000C68B2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007DE" w14:textId="77777777" w:rsidR="005A1793" w:rsidRPr="00860142" w:rsidRDefault="005A1793" w:rsidP="000C68B2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6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ABBB3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6</w:t>
            </w:r>
          </w:p>
        </w:tc>
      </w:tr>
      <w:tr w:rsidR="005A1793" w:rsidRPr="00860142" w14:paraId="2096786A" w14:textId="77777777" w:rsidTr="000C68B2">
        <w:trPr>
          <w:cantSplit/>
          <w:jc w:val="center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E6C73" w14:textId="77777777" w:rsidR="005A1793" w:rsidRPr="00860142" w:rsidRDefault="005A1793" w:rsidP="000C68B2">
            <w:pPr>
              <w:pStyle w:val="Tabletext"/>
              <w:jc w:val="left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Максимальное усиление антенны приемника в нижней полусфере (</w:t>
            </w:r>
            <w:proofErr w:type="spellStart"/>
            <w:r w:rsidRPr="00860142">
              <w:rPr>
                <w:sz w:val="16"/>
                <w:szCs w:val="16"/>
                <w:lang w:val="ru-RU"/>
              </w:rPr>
              <w:t>дБи</w:t>
            </w:r>
            <w:proofErr w:type="spellEnd"/>
            <w:r w:rsidRPr="00860142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3544F" w14:textId="77777777" w:rsidR="005A1793" w:rsidRPr="00860142" w:rsidRDefault="005A1793" w:rsidP="000C68B2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–5,0 (круговое) (Примечание 3)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6676B" w14:textId="77777777" w:rsidR="005A1793" w:rsidRPr="00860142" w:rsidRDefault="005A1793" w:rsidP="000C68B2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–7 (линейное)</w:t>
            </w:r>
            <w:r w:rsidRPr="00860142">
              <w:rPr>
                <w:sz w:val="16"/>
                <w:szCs w:val="16"/>
                <w:lang w:val="ru-RU"/>
              </w:rPr>
              <w:br/>
              <w:t xml:space="preserve">(угол места </w:t>
            </w:r>
            <w:proofErr w:type="gramStart"/>
            <w:r w:rsidRPr="00860142">
              <w:rPr>
                <w:sz w:val="16"/>
                <w:szCs w:val="16"/>
                <w:lang w:val="ru-RU"/>
              </w:rPr>
              <w:t>&lt; 10</w:t>
            </w:r>
            <w:proofErr w:type="gramEnd"/>
            <w:r w:rsidRPr="00860142">
              <w:rPr>
                <w:sz w:val="16"/>
                <w:szCs w:val="16"/>
                <w:lang w:val="ru-RU"/>
              </w:rPr>
              <w:t>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A2C25" w14:textId="77777777" w:rsidR="005A1793" w:rsidRPr="00860142" w:rsidRDefault="005A1793" w:rsidP="000C68B2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–7 (линейное)</w:t>
            </w:r>
            <w:r w:rsidRPr="00860142">
              <w:rPr>
                <w:sz w:val="16"/>
                <w:szCs w:val="16"/>
                <w:lang w:val="ru-RU"/>
              </w:rPr>
              <w:br/>
              <w:t xml:space="preserve">(угол места </w:t>
            </w:r>
            <w:proofErr w:type="gramStart"/>
            <w:r w:rsidRPr="00860142">
              <w:rPr>
                <w:sz w:val="16"/>
                <w:szCs w:val="16"/>
                <w:lang w:val="ru-RU"/>
              </w:rPr>
              <w:t>&lt; 10</w:t>
            </w:r>
            <w:proofErr w:type="gramEnd"/>
            <w:r w:rsidRPr="00860142">
              <w:rPr>
                <w:sz w:val="16"/>
                <w:szCs w:val="16"/>
                <w:lang w:val="ru-RU"/>
              </w:rPr>
              <w:t>°)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C4ABB" w14:textId="77777777" w:rsidR="005A1793" w:rsidRPr="00AC59A4" w:rsidRDefault="005A1793" w:rsidP="000C68B2">
            <w:pPr>
              <w:pStyle w:val="Tabletext"/>
              <w:jc w:val="center"/>
              <w:rPr>
                <w:sz w:val="16"/>
                <w:szCs w:val="16"/>
                <w:lang w:val="en-US" w:eastAsia="ja-JP"/>
              </w:rPr>
            </w:pPr>
            <w:r w:rsidRPr="00860142">
              <w:rPr>
                <w:rFonts w:eastAsia="MS PGothic"/>
                <w:sz w:val="16"/>
                <w:szCs w:val="16"/>
                <w:lang w:val="ru-RU"/>
              </w:rPr>
              <w:t>–</w:t>
            </w:r>
            <w:r w:rsidRPr="00860142">
              <w:rPr>
                <w:sz w:val="16"/>
                <w:szCs w:val="16"/>
                <w:lang w:val="ru-RU" w:eastAsia="ja-JP"/>
              </w:rPr>
              <w:t>10</w:t>
            </w:r>
            <w:r>
              <w:rPr>
                <w:sz w:val="16"/>
                <w:szCs w:val="16"/>
                <w:lang w:val="en-US" w:eastAsia="ja-JP"/>
              </w:rPr>
              <w:t xml:space="preserve"> </w:t>
            </w:r>
            <w:r w:rsidRPr="00860142">
              <w:rPr>
                <w:sz w:val="16"/>
                <w:szCs w:val="16"/>
                <w:lang w:val="ru-RU"/>
              </w:rPr>
              <w:t>(круговое)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B9FC2" w14:textId="77777777" w:rsidR="005A1793" w:rsidRPr="00860142" w:rsidRDefault="005A1793" w:rsidP="000C68B2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6 </w:t>
            </w:r>
            <w:r w:rsidRPr="00860142">
              <w:rPr>
                <w:sz w:val="16"/>
                <w:szCs w:val="16"/>
                <w:lang w:val="ru-RU"/>
              </w:rPr>
              <w:br/>
              <w:t>(Примечание 12)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C9550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6 </w:t>
            </w:r>
            <w:r w:rsidRPr="00860142">
              <w:rPr>
                <w:sz w:val="16"/>
                <w:szCs w:val="16"/>
                <w:lang w:val="ru-RU"/>
              </w:rPr>
              <w:br/>
              <w:t>(Примечание 12)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914F8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6 </w:t>
            </w:r>
            <w:r w:rsidRPr="00860142">
              <w:rPr>
                <w:sz w:val="16"/>
                <w:szCs w:val="16"/>
                <w:lang w:val="ru-RU"/>
              </w:rPr>
              <w:br/>
              <w:t>(Примечание 12)</w:t>
            </w:r>
          </w:p>
        </w:tc>
      </w:tr>
      <w:tr w:rsidR="005A1793" w:rsidRPr="00860142" w14:paraId="3135EB34" w14:textId="77777777" w:rsidTr="000C68B2">
        <w:trPr>
          <w:cantSplit/>
          <w:jc w:val="center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639F9" w14:textId="77777777" w:rsidR="005A1793" w:rsidRPr="00860142" w:rsidRDefault="005A1793" w:rsidP="000C68B2">
            <w:pPr>
              <w:pStyle w:val="Tabletext"/>
              <w:jc w:val="left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Полоса пропускания РЧ-фильтра на уровне 3 дБ (МГц)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AD986" w14:textId="77777777" w:rsidR="005A1793" w:rsidRPr="00860142" w:rsidRDefault="005A1793" w:rsidP="000C68B2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rFonts w:eastAsia="MS PGothic"/>
                <w:sz w:val="16"/>
                <w:szCs w:val="16"/>
                <w:lang w:val="ru-RU"/>
              </w:rPr>
              <w:t>24,0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7E23E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rFonts w:eastAsia="MS PGothic"/>
                <w:sz w:val="16"/>
                <w:szCs w:val="16"/>
                <w:lang w:val="ru-RU"/>
              </w:rPr>
              <w:t>24,0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F21F7" w14:textId="77777777" w:rsidR="005A1793" w:rsidRPr="00860142" w:rsidRDefault="005A1793" w:rsidP="000C68B2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24,0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6D87A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30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B6854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32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E5E92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ED63D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64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DBBC6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32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97E10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30</w:t>
            </w:r>
          </w:p>
        </w:tc>
      </w:tr>
      <w:tr w:rsidR="005A1793" w:rsidRPr="00860142" w14:paraId="03EAB3F8" w14:textId="77777777" w:rsidTr="000C68B2">
        <w:trPr>
          <w:cantSplit/>
          <w:jc w:val="center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CF6FD" w14:textId="77777777" w:rsidR="005A1793" w:rsidRPr="00860142" w:rsidRDefault="005A1793" w:rsidP="000C68B2">
            <w:pPr>
              <w:pStyle w:val="Tabletext"/>
              <w:jc w:val="left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Полоса пропускания предварительного корреляционного фильтра на уровне 3 дБ (МГц)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C4497" w14:textId="77777777" w:rsidR="005A1793" w:rsidRPr="00860142" w:rsidRDefault="005A1793" w:rsidP="000C68B2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20,46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03848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/>
              </w:rPr>
              <w:t>20,46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C23C9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20,46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592CA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D0EC6" w14:textId="77777777" w:rsidR="005A1793" w:rsidRPr="00AC59A4" w:rsidRDefault="005A1793" w:rsidP="000C68B2">
            <w:pPr>
              <w:pStyle w:val="Tabletext"/>
              <w:jc w:val="center"/>
              <w:rPr>
                <w:sz w:val="16"/>
                <w:szCs w:val="16"/>
                <w:lang w:val="en-US" w:eastAsia="ja-JP"/>
              </w:rPr>
            </w:pPr>
            <w:r>
              <w:rPr>
                <w:sz w:val="16"/>
                <w:szCs w:val="16"/>
                <w:lang w:val="en-US" w:eastAsia="ja-JP"/>
              </w:rPr>
              <w:t>25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C8F08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8133B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67283" w14:textId="77777777" w:rsidR="005A1793" w:rsidRPr="00AC59A4" w:rsidRDefault="005A1793" w:rsidP="000C68B2">
            <w:pPr>
              <w:pStyle w:val="Tabletext"/>
              <w:jc w:val="center"/>
              <w:rPr>
                <w:sz w:val="16"/>
                <w:szCs w:val="16"/>
                <w:lang w:val="en-US" w:eastAsia="ja-JP"/>
              </w:rPr>
            </w:pPr>
            <w:r>
              <w:rPr>
                <w:sz w:val="16"/>
                <w:szCs w:val="16"/>
                <w:lang w:val="en-US" w:eastAsia="ja-JP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3C848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50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750F2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8FEC6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2C7E0" w14:textId="77777777" w:rsidR="005A1793" w:rsidRPr="00AC59A4" w:rsidRDefault="005A1793" w:rsidP="000C68B2">
            <w:pPr>
              <w:pStyle w:val="Tabletext"/>
              <w:jc w:val="center"/>
              <w:rPr>
                <w:sz w:val="16"/>
                <w:szCs w:val="16"/>
                <w:lang w:val="en-US" w:eastAsia="ja-JP"/>
              </w:rPr>
            </w:pPr>
            <w:r>
              <w:rPr>
                <w:sz w:val="16"/>
                <w:szCs w:val="16"/>
                <w:lang w:val="en-US" w:eastAsia="ja-JP"/>
              </w:rPr>
              <w:t>25</w:t>
            </w:r>
          </w:p>
        </w:tc>
      </w:tr>
      <w:tr w:rsidR="005A1793" w:rsidRPr="00860142" w14:paraId="7CC4FF44" w14:textId="77777777" w:rsidTr="000C68B2">
        <w:trPr>
          <w:cantSplit/>
          <w:jc w:val="center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6F188" w14:textId="77777777" w:rsidR="005A1793" w:rsidRPr="00860142" w:rsidRDefault="005A1793" w:rsidP="000C68B2">
            <w:pPr>
              <w:pStyle w:val="Tabletext"/>
              <w:jc w:val="left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Шумовая температура приемной системы (К)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CD056" w14:textId="77777777" w:rsidR="005A1793" w:rsidRPr="00860142" w:rsidRDefault="005A1793" w:rsidP="000C68B2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rFonts w:eastAsia="MS PGothic"/>
                <w:sz w:val="16"/>
                <w:szCs w:val="16"/>
                <w:lang w:val="ru-RU"/>
              </w:rPr>
              <w:t>513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15C98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rFonts w:eastAsia="MS PGothic"/>
                <w:sz w:val="16"/>
                <w:szCs w:val="16"/>
                <w:lang w:val="ru-RU"/>
              </w:rPr>
              <w:t>513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9F589" w14:textId="77777777" w:rsidR="005A1793" w:rsidRPr="00860142" w:rsidRDefault="005A1793" w:rsidP="000C68B2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513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D32BB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400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FFEFB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645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5D53A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645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1D715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645</w:t>
            </w:r>
          </w:p>
        </w:tc>
      </w:tr>
      <w:tr w:rsidR="005A1793" w:rsidRPr="000F1E6A" w14:paraId="0AD0C6DC" w14:textId="77777777" w:rsidTr="000C68B2">
        <w:trPr>
          <w:cantSplit/>
          <w:jc w:val="center"/>
        </w:trPr>
        <w:tc>
          <w:tcPr>
            <w:tcW w:w="1445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1CE36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F1E6A">
              <w:rPr>
                <w:b/>
                <w:bCs/>
                <w:i/>
                <w:iCs/>
                <w:sz w:val="16"/>
                <w:szCs w:val="16"/>
                <w:lang w:val="ru-RU"/>
              </w:rPr>
              <w:t>Пороговые уровни для непрерывных помех</w:t>
            </w:r>
          </w:p>
        </w:tc>
      </w:tr>
      <w:tr w:rsidR="005A1793" w:rsidRPr="00860142" w14:paraId="0B06A460" w14:textId="77777777" w:rsidTr="000C68B2">
        <w:trPr>
          <w:cantSplit/>
          <w:jc w:val="center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9A637" w14:textId="77777777" w:rsidR="005A1793" w:rsidRPr="00860142" w:rsidRDefault="005A1793" w:rsidP="000C68B2">
            <w:pPr>
              <w:pStyle w:val="Tabletext"/>
              <w:jc w:val="left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Пороговый уровень мощности (в режиме отслеживания) суммарной узкополосной помехи на выходе пассивной антенны (</w:t>
            </w:r>
            <w:proofErr w:type="spellStart"/>
            <w:r w:rsidRPr="00860142">
              <w:rPr>
                <w:sz w:val="16"/>
                <w:szCs w:val="16"/>
                <w:lang w:val="ru-RU"/>
              </w:rPr>
              <w:t>дБВт</w:t>
            </w:r>
            <w:proofErr w:type="spellEnd"/>
            <w:r w:rsidRPr="00860142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A399D" w14:textId="77777777" w:rsidR="005A1793" w:rsidRPr="00860142" w:rsidRDefault="005A1793" w:rsidP="000C68B2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–137,5 (P(Y))</w:t>
            </w:r>
            <w:r w:rsidRPr="00860142">
              <w:rPr>
                <w:sz w:val="16"/>
                <w:szCs w:val="16"/>
                <w:lang w:val="ru-RU"/>
              </w:rPr>
              <w:br/>
              <w:t>(Примечание 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10743" w14:textId="77777777" w:rsidR="005A1793" w:rsidRPr="00860142" w:rsidRDefault="005A1793" w:rsidP="000C68B2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–137,4 (P(Y))</w:t>
            </w:r>
            <w:r w:rsidRPr="00860142">
              <w:rPr>
                <w:sz w:val="16"/>
                <w:szCs w:val="16"/>
                <w:lang w:val="ru-RU"/>
              </w:rPr>
              <w:br/>
              <w:t>(Примечание 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07D44" w14:textId="77777777" w:rsidR="005A1793" w:rsidRPr="00860142" w:rsidRDefault="005A1793" w:rsidP="000C68B2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–151,4 </w:t>
            </w:r>
            <w:r w:rsidRPr="00860142">
              <w:rPr>
                <w:sz w:val="16"/>
                <w:szCs w:val="16"/>
                <w:lang w:val="ru-RU"/>
              </w:rPr>
              <w:br/>
              <w:t>(Примечание 1)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27125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–149 (Примечание </w:t>
            </w:r>
            <w:r>
              <w:rPr>
                <w:sz w:val="16"/>
                <w:szCs w:val="16"/>
                <w:lang w:val="en-US"/>
              </w:rPr>
              <w:t>1</w:t>
            </w:r>
            <w:r w:rsidRPr="00860142">
              <w:rPr>
                <w:sz w:val="16"/>
                <w:szCs w:val="16"/>
                <w:lang w:val="ru-RU"/>
              </w:rPr>
              <w:t>)</w:t>
            </w:r>
            <w:r>
              <w:rPr>
                <w:sz w:val="16"/>
                <w:szCs w:val="16"/>
                <w:lang w:val="ru-RU"/>
              </w:rPr>
              <w:br/>
            </w:r>
            <w:r w:rsidRPr="00860142">
              <w:rPr>
                <w:sz w:val="16"/>
                <w:szCs w:val="16"/>
                <w:lang w:val="ru-RU"/>
              </w:rPr>
              <w:t>(Примечание 9)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B714E" w14:textId="77777777" w:rsidR="005A1793" w:rsidRPr="00860142" w:rsidRDefault="005A1793" w:rsidP="000C68B2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–193 </w:t>
            </w:r>
            <w:r w:rsidRPr="00860142">
              <w:rPr>
                <w:sz w:val="16"/>
                <w:szCs w:val="16"/>
                <w:lang w:val="ru-RU"/>
              </w:rPr>
              <w:br/>
              <w:t>(Примечание 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6A783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–119 </w:t>
            </w:r>
            <w:r w:rsidRPr="00860142">
              <w:rPr>
                <w:sz w:val="16"/>
                <w:szCs w:val="16"/>
                <w:lang w:val="ru-RU"/>
              </w:rPr>
              <w:br/>
              <w:t>(Примечание 2)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50ED4" w14:textId="77777777" w:rsidR="005A1793" w:rsidRPr="00860142" w:rsidRDefault="005A1793" w:rsidP="000C68B2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–158 </w:t>
            </w:r>
            <w:r w:rsidRPr="00860142">
              <w:rPr>
                <w:sz w:val="16"/>
                <w:szCs w:val="16"/>
                <w:lang w:val="ru-RU"/>
              </w:rPr>
              <w:br/>
              <w:t>(Примечание 1)</w:t>
            </w:r>
          </w:p>
        </w:tc>
      </w:tr>
      <w:tr w:rsidR="005A1793" w:rsidRPr="00860142" w14:paraId="678BF304" w14:textId="77777777" w:rsidTr="000C68B2">
        <w:trPr>
          <w:cantSplit/>
          <w:jc w:val="center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CA3AF" w14:textId="77777777" w:rsidR="005A1793" w:rsidRPr="00860142" w:rsidRDefault="005A1793" w:rsidP="000C68B2">
            <w:pPr>
              <w:pStyle w:val="Tabletext"/>
              <w:jc w:val="left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Пороговый уровень мощности (в режиме захвата) суммарной узкополосной помехи на выходе пассивной антенны (</w:t>
            </w:r>
            <w:proofErr w:type="spellStart"/>
            <w:r w:rsidRPr="00860142">
              <w:rPr>
                <w:sz w:val="16"/>
                <w:szCs w:val="16"/>
                <w:lang w:val="ru-RU"/>
              </w:rPr>
              <w:t>дБВт</w:t>
            </w:r>
            <w:proofErr w:type="spellEnd"/>
            <w:r w:rsidRPr="00860142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03BE0" w14:textId="77777777" w:rsidR="005A1793" w:rsidRPr="00860142" w:rsidRDefault="005A1793" w:rsidP="000C68B2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См.</w:t>
            </w:r>
            <w:r w:rsidRPr="00860142">
              <w:rPr>
                <w:sz w:val="16"/>
                <w:szCs w:val="16"/>
                <w:lang w:val="ru-RU"/>
              </w:rPr>
              <w:br/>
              <w:t>Примечание 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5EF45" w14:textId="77777777" w:rsidR="005A1793" w:rsidRPr="00860142" w:rsidRDefault="005A1793" w:rsidP="000C68B2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См.</w:t>
            </w:r>
            <w:r w:rsidRPr="00860142">
              <w:rPr>
                <w:sz w:val="16"/>
                <w:szCs w:val="16"/>
                <w:lang w:val="ru-RU"/>
              </w:rPr>
              <w:br/>
              <w:t>Примечание 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8FD50" w14:textId="77777777" w:rsidR="005A1793" w:rsidRPr="00860142" w:rsidRDefault="005A1793" w:rsidP="000C68B2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–157,4 </w:t>
            </w:r>
            <w:r w:rsidRPr="00860142">
              <w:rPr>
                <w:sz w:val="16"/>
                <w:szCs w:val="16"/>
                <w:lang w:val="ru-RU"/>
              </w:rPr>
              <w:br/>
              <w:t>(Примечание 1)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AB855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–155 (Примечание </w:t>
            </w:r>
            <w:r>
              <w:rPr>
                <w:sz w:val="16"/>
                <w:szCs w:val="16"/>
                <w:lang w:val="en-US"/>
              </w:rPr>
              <w:t>1</w:t>
            </w:r>
            <w:r w:rsidRPr="00860142">
              <w:rPr>
                <w:sz w:val="16"/>
                <w:szCs w:val="16"/>
                <w:lang w:val="ru-RU"/>
              </w:rPr>
              <w:t>) (Примечание 9)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E7FA6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–199 </w:t>
            </w:r>
            <w:r w:rsidRPr="00860142">
              <w:rPr>
                <w:sz w:val="16"/>
                <w:szCs w:val="16"/>
                <w:lang w:val="ru-RU"/>
              </w:rPr>
              <w:br/>
              <w:t>(Примечание 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3FD4A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–125 </w:t>
            </w:r>
            <w:r w:rsidRPr="00860142">
              <w:rPr>
                <w:sz w:val="16"/>
                <w:szCs w:val="16"/>
                <w:lang w:val="ru-RU"/>
              </w:rPr>
              <w:br/>
              <w:t>(Примечание 2)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8CEA1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rFonts w:eastAsia="MS PGothic"/>
                <w:sz w:val="16"/>
                <w:szCs w:val="16"/>
                <w:lang w:val="ru-RU"/>
              </w:rPr>
              <w:t>−</w:t>
            </w:r>
            <w:r w:rsidRPr="00860142">
              <w:rPr>
                <w:sz w:val="16"/>
                <w:szCs w:val="16"/>
                <w:lang w:val="ru-RU" w:eastAsia="ja-JP"/>
              </w:rPr>
              <w:t>164</w:t>
            </w:r>
            <w:r w:rsidRPr="00860142">
              <w:rPr>
                <w:sz w:val="16"/>
                <w:szCs w:val="16"/>
                <w:lang w:val="ru-RU" w:eastAsia="ja-JP"/>
              </w:rPr>
              <w:br/>
              <w:t>(Примечание 1)</w:t>
            </w:r>
          </w:p>
        </w:tc>
      </w:tr>
    </w:tbl>
    <w:p w14:paraId="7EF6DC75" w14:textId="77777777" w:rsidR="005A1793" w:rsidRPr="00860142" w:rsidRDefault="005A1793" w:rsidP="005A1793">
      <w:pPr>
        <w:pStyle w:val="TableNo"/>
        <w:rPr>
          <w:szCs w:val="22"/>
          <w:lang w:val="ru-RU"/>
        </w:rPr>
      </w:pPr>
      <w:r w:rsidRPr="00860142">
        <w:rPr>
          <w:caps/>
          <w:szCs w:val="22"/>
          <w:lang w:val="ru-RU"/>
        </w:rPr>
        <w:lastRenderedPageBreak/>
        <w:t>Таблица</w:t>
      </w:r>
      <w:r w:rsidRPr="00860142">
        <w:rPr>
          <w:b/>
          <w:caps/>
          <w:szCs w:val="22"/>
          <w:lang w:val="ru-RU"/>
        </w:rPr>
        <w:t xml:space="preserve"> </w:t>
      </w:r>
      <w:r w:rsidRPr="00860142">
        <w:rPr>
          <w:szCs w:val="22"/>
          <w:lang w:val="ru-RU"/>
        </w:rPr>
        <w:t>1 (</w:t>
      </w:r>
      <w:r w:rsidRPr="00860142">
        <w:rPr>
          <w:i/>
          <w:szCs w:val="22"/>
          <w:lang w:val="ru-RU"/>
        </w:rPr>
        <w:t>окончание</w:t>
      </w:r>
      <w:r w:rsidRPr="00860142">
        <w:rPr>
          <w:szCs w:val="22"/>
          <w:lang w:val="ru-RU"/>
        </w:rPr>
        <w:t>)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4534"/>
        <w:gridCol w:w="1417"/>
        <w:gridCol w:w="1418"/>
        <w:gridCol w:w="1418"/>
        <w:gridCol w:w="1418"/>
        <w:gridCol w:w="1418"/>
        <w:gridCol w:w="1418"/>
        <w:gridCol w:w="1418"/>
      </w:tblGrid>
      <w:tr w:rsidR="005A1793" w:rsidRPr="00860142" w14:paraId="01D4942F" w14:textId="77777777" w:rsidTr="000C68B2">
        <w:trPr>
          <w:cantSplit/>
          <w:jc w:val="center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465F2" w14:textId="77777777" w:rsidR="005A1793" w:rsidRPr="00B15CBB" w:rsidRDefault="005A1793" w:rsidP="000C68B2">
            <w:pPr>
              <w:pStyle w:val="Tablehead"/>
              <w:rPr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7CF0E" w14:textId="77777777" w:rsidR="005A1793" w:rsidRPr="00B15CBB" w:rsidRDefault="005A1793" w:rsidP="000C68B2">
            <w:pPr>
              <w:pStyle w:val="Tablehead"/>
              <w:rPr>
                <w:lang w:val="ru-RU"/>
              </w:rPr>
            </w:pPr>
            <w:r w:rsidRPr="00B15CBB">
              <w:rPr>
                <w:lang w:val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F1346" w14:textId="77777777" w:rsidR="005A1793" w:rsidRPr="00B15CBB" w:rsidRDefault="005A1793" w:rsidP="000C68B2">
            <w:pPr>
              <w:pStyle w:val="Tablehead"/>
              <w:rPr>
                <w:lang w:val="ru-RU"/>
              </w:rPr>
            </w:pPr>
            <w:r w:rsidRPr="00B15CBB">
              <w:rPr>
                <w:lang w:val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306F9" w14:textId="77777777" w:rsidR="005A1793" w:rsidRPr="00B15CBB" w:rsidRDefault="005A1793" w:rsidP="000C68B2">
            <w:pPr>
              <w:pStyle w:val="Tablehead"/>
              <w:rPr>
                <w:lang w:val="ru-RU"/>
              </w:rPr>
            </w:pPr>
            <w:r w:rsidRPr="00B15CBB">
              <w:rPr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F4E2F" w14:textId="77777777" w:rsidR="005A1793" w:rsidRPr="00B15CBB" w:rsidRDefault="005A1793" w:rsidP="000C68B2">
            <w:pPr>
              <w:pStyle w:val="Tablehead"/>
              <w:rPr>
                <w:lang w:val="ru-RU"/>
              </w:rPr>
            </w:pPr>
            <w:r w:rsidRPr="00B15CBB">
              <w:rPr>
                <w:lang w:val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735BE" w14:textId="77777777" w:rsidR="005A1793" w:rsidRPr="00B15CBB" w:rsidRDefault="005A1793" w:rsidP="000C68B2">
            <w:pPr>
              <w:pStyle w:val="Tablehead"/>
              <w:rPr>
                <w:lang w:val="ru-RU"/>
              </w:rPr>
            </w:pPr>
            <w:r w:rsidRPr="00B15CBB">
              <w:rPr>
                <w:lang w:val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59D9A" w14:textId="77777777" w:rsidR="005A1793" w:rsidRPr="00B15CBB" w:rsidRDefault="005A1793" w:rsidP="000C68B2">
            <w:pPr>
              <w:pStyle w:val="Tablehead"/>
              <w:rPr>
                <w:lang w:val="ru-RU"/>
              </w:rPr>
            </w:pPr>
            <w:r w:rsidRPr="00B15CBB">
              <w:rPr>
                <w:lang w:val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C0624" w14:textId="77777777" w:rsidR="005A1793" w:rsidRPr="00B15CBB" w:rsidRDefault="005A1793" w:rsidP="000C68B2">
            <w:pPr>
              <w:pStyle w:val="Tablehead"/>
              <w:rPr>
                <w:lang w:val="ru-RU"/>
              </w:rPr>
            </w:pPr>
            <w:r w:rsidRPr="00B15CBB">
              <w:rPr>
                <w:lang w:val="ru-RU"/>
              </w:rPr>
              <w:t>7</w:t>
            </w:r>
          </w:p>
        </w:tc>
      </w:tr>
      <w:tr w:rsidR="005A1793" w:rsidRPr="00860142" w14:paraId="64A503F4" w14:textId="77777777" w:rsidTr="000C68B2">
        <w:trPr>
          <w:cantSplit/>
          <w:jc w:val="center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58146" w14:textId="77777777" w:rsidR="005A1793" w:rsidRPr="00B15CBB" w:rsidRDefault="005A1793" w:rsidP="000C68B2">
            <w:pPr>
              <w:pStyle w:val="Tablehead"/>
              <w:rPr>
                <w:lang w:val="ru-RU"/>
              </w:rPr>
            </w:pPr>
            <w:r w:rsidRPr="00B15CBB">
              <w:rPr>
                <w:lang w:val="ru-RU"/>
              </w:rPr>
              <w:t>Параметр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D4F19" w14:textId="77777777" w:rsidR="005A1793" w:rsidRPr="00B15CBB" w:rsidRDefault="005A1793" w:rsidP="000C68B2">
            <w:pPr>
              <w:pStyle w:val="Tablehead"/>
              <w:rPr>
                <w:lang w:val="ru-RU"/>
              </w:rPr>
            </w:pPr>
            <w:r w:rsidRPr="00B15CBB">
              <w:rPr>
                <w:lang w:val="ru-RU"/>
              </w:rPr>
              <w:t>Эталонный наземный приемник SBAS*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03571" w14:textId="77777777" w:rsidR="005A1793" w:rsidRPr="00B15CBB" w:rsidRDefault="005A1793" w:rsidP="000C68B2">
            <w:pPr>
              <w:pStyle w:val="Tablehead"/>
              <w:rPr>
                <w:lang w:val="ru-RU"/>
              </w:rPr>
            </w:pPr>
            <w:proofErr w:type="spellStart"/>
            <w:r w:rsidRPr="00B15CBB">
              <w:rPr>
                <w:lang w:val="ru-RU"/>
              </w:rPr>
              <w:t>Полубескодо</w:t>
            </w:r>
            <w:proofErr w:type="spellEnd"/>
            <w:r w:rsidRPr="00B15CBB">
              <w:rPr>
                <w:lang w:val="ru-RU"/>
              </w:rPr>
              <w:t>-вый приемник высокой точности*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F1534" w14:textId="77777777" w:rsidR="005A1793" w:rsidRPr="00B15CBB" w:rsidRDefault="005A1793" w:rsidP="000C68B2">
            <w:pPr>
              <w:pStyle w:val="Tablehead"/>
              <w:rPr>
                <w:lang w:val="ru-RU"/>
              </w:rPr>
            </w:pPr>
            <w:r w:rsidRPr="00B15CBB">
              <w:rPr>
                <w:lang w:val="ru-RU"/>
              </w:rPr>
              <w:t>Приемник высокой точности, использующий L2C*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D4DF9" w14:textId="77777777" w:rsidR="005A1793" w:rsidRPr="00B15CBB" w:rsidRDefault="005A1793" w:rsidP="000C68B2">
            <w:pPr>
              <w:pStyle w:val="Tablehead"/>
              <w:rPr>
                <w:lang w:val="ru-RU"/>
              </w:rPr>
            </w:pPr>
            <w:r w:rsidRPr="00B15CBB">
              <w:rPr>
                <w:lang w:val="ru-RU"/>
              </w:rPr>
              <w:t>Приемник воздушной навигации (Примечание 10)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51A62" w14:textId="77777777" w:rsidR="005A1793" w:rsidRPr="00B15CBB" w:rsidRDefault="005A1793" w:rsidP="000C68B2">
            <w:pPr>
              <w:pStyle w:val="Tablehead"/>
              <w:rPr>
                <w:lang w:val="ru-RU"/>
              </w:rPr>
            </w:pPr>
            <w:r w:rsidRPr="00B15CBB">
              <w:rPr>
                <w:lang w:val="ru-RU"/>
              </w:rPr>
              <w:t xml:space="preserve">Приемник определения </w:t>
            </w:r>
            <w:proofErr w:type="spellStart"/>
            <w:proofErr w:type="gramStart"/>
            <w:r w:rsidRPr="00B15CBB">
              <w:rPr>
                <w:lang w:val="ru-RU"/>
              </w:rPr>
              <w:t>местополо-жения</w:t>
            </w:r>
            <w:proofErr w:type="spellEnd"/>
            <w:proofErr w:type="gramEnd"/>
            <w:r w:rsidRPr="00B15CBB">
              <w:rPr>
                <w:lang w:val="ru-RU"/>
              </w:rPr>
              <w:t xml:space="preserve"> внутри помещения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1DBAC" w14:textId="77777777" w:rsidR="005A1793" w:rsidRPr="00B15CBB" w:rsidRDefault="005A1793" w:rsidP="000C68B2">
            <w:pPr>
              <w:pStyle w:val="Tablehead"/>
              <w:rPr>
                <w:lang w:val="ru-RU"/>
              </w:rPr>
            </w:pPr>
            <w:r w:rsidRPr="00B15CBB">
              <w:rPr>
                <w:lang w:val="ru-RU"/>
              </w:rPr>
              <w:t>Другие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5268E" w14:textId="77777777" w:rsidR="005A1793" w:rsidRPr="00B15CBB" w:rsidRDefault="005A1793" w:rsidP="000C68B2">
            <w:pPr>
              <w:pStyle w:val="Tablehead"/>
              <w:rPr>
                <w:lang w:val="ru-RU"/>
              </w:rPr>
            </w:pPr>
            <w:r w:rsidRPr="00B15CBB">
              <w:rPr>
                <w:lang w:val="ru-RU"/>
              </w:rPr>
              <w:t>Приемники общего назначения</w:t>
            </w:r>
          </w:p>
        </w:tc>
      </w:tr>
      <w:tr w:rsidR="005A1793" w:rsidRPr="00860142" w14:paraId="534C54F9" w14:textId="77777777" w:rsidTr="000C68B2">
        <w:trPr>
          <w:cantSplit/>
          <w:jc w:val="center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596D6" w14:textId="77777777" w:rsidR="005A1793" w:rsidRPr="00860142" w:rsidRDefault="005A1793" w:rsidP="000C68B2">
            <w:pPr>
              <w:pStyle w:val="Tabletext"/>
              <w:jc w:val="left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Пороговый уровень плотности мощности (в режиме отслеживания) суммарной широкополосной помехи </w:t>
            </w:r>
            <w:r>
              <w:rPr>
                <w:sz w:val="16"/>
                <w:szCs w:val="16"/>
                <w:lang w:val="ru-RU"/>
              </w:rPr>
              <w:t>на выходе пассивной антенны (</w:t>
            </w:r>
            <w:proofErr w:type="gramStart"/>
            <w:r>
              <w:rPr>
                <w:sz w:val="16"/>
                <w:szCs w:val="16"/>
                <w:lang w:val="ru-RU"/>
              </w:rPr>
              <w:t>дБ</w:t>
            </w:r>
            <w:r w:rsidRPr="00860142">
              <w:rPr>
                <w:sz w:val="16"/>
                <w:szCs w:val="16"/>
                <w:lang w:val="ru-RU"/>
              </w:rPr>
              <w:t>(</w:t>
            </w:r>
            <w:proofErr w:type="gramEnd"/>
            <w:r w:rsidRPr="00860142">
              <w:rPr>
                <w:sz w:val="16"/>
                <w:szCs w:val="16"/>
                <w:lang w:val="ru-RU"/>
              </w:rPr>
              <w:t>Вт/МГц))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8587F" w14:textId="77777777" w:rsidR="005A1793" w:rsidRPr="00860142" w:rsidRDefault="005A1793" w:rsidP="000C68B2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–147,5 (P(Y))</w:t>
            </w:r>
            <w:r w:rsidRPr="00860142">
              <w:rPr>
                <w:sz w:val="16"/>
                <w:szCs w:val="16"/>
                <w:lang w:val="ru-RU"/>
              </w:rPr>
              <w:br/>
              <w:t>(Примечание 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7E84A" w14:textId="77777777" w:rsidR="005A1793" w:rsidRPr="00860142" w:rsidRDefault="005A1793" w:rsidP="000C68B2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–147,4 (P(Y))</w:t>
            </w:r>
            <w:r w:rsidRPr="00860142">
              <w:rPr>
                <w:sz w:val="16"/>
                <w:szCs w:val="16"/>
                <w:lang w:val="ru-RU"/>
              </w:rPr>
              <w:br/>
              <w:t>(Примечание 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724F1" w14:textId="77777777" w:rsidR="005A1793" w:rsidRPr="00860142" w:rsidRDefault="005A1793" w:rsidP="000C68B2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–147,4 </w:t>
            </w:r>
            <w:r w:rsidRPr="00860142">
              <w:rPr>
                <w:sz w:val="16"/>
                <w:szCs w:val="16"/>
                <w:lang w:val="ru-RU"/>
              </w:rPr>
              <w:br/>
              <w:t>(Примечание 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10506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–140 (Примечание </w:t>
            </w:r>
            <w:r>
              <w:rPr>
                <w:sz w:val="16"/>
                <w:szCs w:val="16"/>
                <w:lang w:val="en-US"/>
              </w:rPr>
              <w:t>1</w:t>
            </w:r>
            <w:r w:rsidRPr="00860142">
              <w:rPr>
                <w:sz w:val="16"/>
                <w:szCs w:val="16"/>
                <w:lang w:val="ru-RU"/>
              </w:rPr>
              <w:t>) (Примечание 9)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A77FE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–150 </w:t>
            </w:r>
            <w:r w:rsidRPr="00860142">
              <w:rPr>
                <w:sz w:val="16"/>
                <w:szCs w:val="16"/>
                <w:lang w:val="ru-RU"/>
              </w:rPr>
              <w:br/>
              <w:t>(Примечание 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A29B0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–121 </w:t>
            </w:r>
            <w:r w:rsidRPr="00860142">
              <w:rPr>
                <w:sz w:val="16"/>
                <w:szCs w:val="16"/>
                <w:lang w:val="ru-RU"/>
              </w:rPr>
              <w:br/>
              <w:t>(Примечание 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DF351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–139</w:t>
            </w:r>
            <w:r w:rsidRPr="00860142">
              <w:rPr>
                <w:sz w:val="16"/>
                <w:szCs w:val="16"/>
                <w:lang w:val="ru-RU"/>
              </w:rPr>
              <w:br/>
              <w:t>(Примечание 1)</w:t>
            </w:r>
          </w:p>
        </w:tc>
      </w:tr>
      <w:tr w:rsidR="005A1793" w:rsidRPr="00860142" w14:paraId="5600F37D" w14:textId="77777777" w:rsidTr="000C68B2">
        <w:trPr>
          <w:cantSplit/>
          <w:jc w:val="center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4B9B0" w14:textId="77777777" w:rsidR="005A1793" w:rsidRPr="00860142" w:rsidRDefault="005A1793" w:rsidP="000C68B2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Пороговый уровень плотности мощности (в режиме захвата) суммарной широкополосной помехи </w:t>
            </w:r>
            <w:r>
              <w:rPr>
                <w:sz w:val="16"/>
                <w:szCs w:val="16"/>
                <w:lang w:val="ru-RU"/>
              </w:rPr>
              <w:t>на выходе пассивной антенны (</w:t>
            </w:r>
            <w:proofErr w:type="gramStart"/>
            <w:r>
              <w:rPr>
                <w:sz w:val="16"/>
                <w:szCs w:val="16"/>
                <w:lang w:val="ru-RU"/>
              </w:rPr>
              <w:t>дБ</w:t>
            </w:r>
            <w:r w:rsidRPr="00860142">
              <w:rPr>
                <w:sz w:val="16"/>
                <w:szCs w:val="16"/>
                <w:lang w:val="ru-RU"/>
              </w:rPr>
              <w:t>(</w:t>
            </w:r>
            <w:proofErr w:type="gramEnd"/>
            <w:r w:rsidRPr="00860142">
              <w:rPr>
                <w:sz w:val="16"/>
                <w:szCs w:val="16"/>
                <w:lang w:val="ru-RU"/>
              </w:rPr>
              <w:t>Вт/МГц))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4579F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См.</w:t>
            </w:r>
            <w:r w:rsidRPr="00860142">
              <w:rPr>
                <w:sz w:val="16"/>
                <w:szCs w:val="16"/>
                <w:lang w:val="ru-RU"/>
              </w:rPr>
              <w:br/>
              <w:t>Примечание 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261ED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См.</w:t>
            </w:r>
            <w:r w:rsidRPr="00860142">
              <w:rPr>
                <w:sz w:val="16"/>
                <w:szCs w:val="16"/>
                <w:lang w:val="ru-RU"/>
              </w:rPr>
              <w:br/>
              <w:t>Примечание 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3A1E8" w14:textId="77777777" w:rsidR="005A1793" w:rsidRPr="00860142" w:rsidRDefault="005A1793" w:rsidP="000C68B2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–147,4 </w:t>
            </w:r>
            <w:r w:rsidRPr="00860142">
              <w:rPr>
                <w:sz w:val="16"/>
                <w:szCs w:val="16"/>
                <w:lang w:val="ru-RU"/>
              </w:rPr>
              <w:br/>
              <w:t>(Примечание 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70ED5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–146 (Примечание </w:t>
            </w:r>
            <w:r>
              <w:rPr>
                <w:sz w:val="16"/>
                <w:szCs w:val="16"/>
                <w:lang w:val="en-US"/>
              </w:rPr>
              <w:t>1</w:t>
            </w:r>
            <w:r w:rsidRPr="00860142">
              <w:rPr>
                <w:sz w:val="16"/>
                <w:szCs w:val="16"/>
                <w:lang w:val="ru-RU"/>
              </w:rPr>
              <w:t>) (Примечание 9)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0DB25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–156 </w:t>
            </w:r>
            <w:r w:rsidRPr="00860142">
              <w:rPr>
                <w:sz w:val="16"/>
                <w:szCs w:val="16"/>
                <w:lang w:val="ru-RU"/>
              </w:rPr>
              <w:br/>
              <w:t>(Примечание 1)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3E526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–127 </w:t>
            </w:r>
            <w:r w:rsidRPr="00860142">
              <w:rPr>
                <w:sz w:val="16"/>
                <w:szCs w:val="16"/>
                <w:lang w:val="ru-RU"/>
              </w:rPr>
              <w:br/>
              <w:t>(Примечание 2)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A99F3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–145 </w:t>
            </w:r>
            <w:r w:rsidRPr="00860142">
              <w:rPr>
                <w:sz w:val="16"/>
                <w:szCs w:val="16"/>
                <w:lang w:val="ru-RU"/>
              </w:rPr>
              <w:br/>
              <w:t>(Примечание 1)</w:t>
            </w:r>
          </w:p>
        </w:tc>
      </w:tr>
      <w:tr w:rsidR="005A1793" w:rsidRPr="00B15CBB" w14:paraId="3100A4D0" w14:textId="77777777" w:rsidTr="000C68B2">
        <w:trPr>
          <w:cantSplit/>
          <w:jc w:val="center"/>
        </w:trPr>
        <w:tc>
          <w:tcPr>
            <w:tcW w:w="1445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9F81E" w14:textId="77777777" w:rsidR="005A1793" w:rsidRPr="00B15CBB" w:rsidRDefault="005A1793" w:rsidP="000C68B2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en-GB"/>
              </w:rPr>
            </w:pPr>
            <w:r w:rsidRPr="000F1E6A">
              <w:rPr>
                <w:rFonts w:eastAsia="MS PGothic"/>
                <w:b/>
                <w:bCs/>
                <w:i/>
                <w:iCs/>
                <w:sz w:val="16"/>
                <w:szCs w:val="16"/>
                <w:lang w:val="ru-RU"/>
              </w:rPr>
              <w:t xml:space="preserve">Пороговые уровни для импульсных помех (см. </w:t>
            </w:r>
            <w:proofErr w:type="spellStart"/>
            <w:r w:rsidRPr="00535284">
              <w:rPr>
                <w:rFonts w:eastAsia="MS PGothic"/>
                <w:b/>
                <w:bCs/>
                <w:i/>
                <w:iCs/>
                <w:sz w:val="16"/>
                <w:szCs w:val="16"/>
                <w:lang w:val="en-US"/>
              </w:rPr>
              <w:t>Примечан</w:t>
            </w:r>
            <w:r>
              <w:rPr>
                <w:rFonts w:eastAsia="MS PGothic"/>
                <w:b/>
                <w:bCs/>
                <w:i/>
                <w:iCs/>
                <w:sz w:val="16"/>
                <w:szCs w:val="16"/>
                <w:lang w:val="ru-RU"/>
              </w:rPr>
              <w:t>ие</w:t>
            </w:r>
            <w:proofErr w:type="spellEnd"/>
            <w:r w:rsidRPr="00535284">
              <w:rPr>
                <w:rFonts w:eastAsia="MS PGothic"/>
                <w:b/>
                <w:bCs/>
                <w:i/>
                <w:iCs/>
                <w:sz w:val="16"/>
                <w:szCs w:val="16"/>
                <w:lang w:val="en-US"/>
              </w:rPr>
              <w:t xml:space="preserve"> </w:t>
            </w:r>
            <w:r>
              <w:rPr>
                <w:rFonts w:eastAsia="MS PGothic"/>
                <w:b/>
                <w:bCs/>
                <w:i/>
                <w:iCs/>
                <w:sz w:val="16"/>
                <w:szCs w:val="16"/>
                <w:lang w:val="ru-RU"/>
              </w:rPr>
              <w:t>1</w:t>
            </w:r>
            <w:r w:rsidRPr="00535284">
              <w:rPr>
                <w:rFonts w:eastAsia="MS PGothic"/>
                <w:b/>
                <w:bCs/>
                <w:i/>
                <w:iCs/>
                <w:sz w:val="16"/>
                <w:szCs w:val="16"/>
                <w:lang w:val="en-US"/>
              </w:rPr>
              <w:t>4)</w:t>
            </w:r>
          </w:p>
        </w:tc>
      </w:tr>
      <w:tr w:rsidR="005A1793" w:rsidRPr="00860142" w14:paraId="67257C15" w14:textId="77777777" w:rsidTr="000C68B2">
        <w:trPr>
          <w:cantSplit/>
          <w:jc w:val="center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F9A9B" w14:textId="77777777" w:rsidR="005A1793" w:rsidRPr="00B15CBB" w:rsidRDefault="005A1793" w:rsidP="000C68B2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B94F75">
              <w:rPr>
                <w:sz w:val="16"/>
                <w:szCs w:val="16"/>
                <w:lang w:val="ru-RU"/>
              </w:rPr>
              <w:t xml:space="preserve">Уровень насыщения сигнала на входе приемника </w:t>
            </w:r>
            <w:r w:rsidRPr="00860142">
              <w:rPr>
                <w:sz w:val="16"/>
                <w:szCs w:val="16"/>
                <w:lang w:val="ru-RU"/>
              </w:rPr>
              <w:t>(</w:t>
            </w:r>
            <w:proofErr w:type="spellStart"/>
            <w:r w:rsidRPr="00860142">
              <w:rPr>
                <w:sz w:val="16"/>
                <w:szCs w:val="16"/>
                <w:lang w:val="ru-RU"/>
              </w:rPr>
              <w:t>дБВт</w:t>
            </w:r>
            <w:proofErr w:type="spellEnd"/>
            <w:r w:rsidRPr="00860142">
              <w:rPr>
                <w:sz w:val="16"/>
                <w:szCs w:val="16"/>
                <w:lang w:val="ru-RU"/>
              </w:rPr>
              <w:t>)</w:t>
            </w:r>
            <w:r w:rsidRPr="00B15CBB">
              <w:rPr>
                <w:sz w:val="16"/>
                <w:szCs w:val="16"/>
                <w:lang w:val="ru-RU"/>
              </w:rPr>
              <w:t xml:space="preserve"> </w:t>
            </w:r>
            <w:r w:rsidRPr="00860142">
              <w:rPr>
                <w:sz w:val="16"/>
                <w:szCs w:val="16"/>
                <w:lang w:val="ru-RU"/>
              </w:rPr>
              <w:t xml:space="preserve">(Примечание </w:t>
            </w:r>
            <w:r w:rsidRPr="00B15CBB">
              <w:rPr>
                <w:sz w:val="16"/>
                <w:szCs w:val="16"/>
                <w:lang w:val="ru-RU"/>
              </w:rPr>
              <w:t>14</w:t>
            </w:r>
            <w:r w:rsidRPr="00860142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19AD405" w14:textId="77777777" w:rsidR="005A1793" w:rsidRPr="00860142" w:rsidRDefault="005A1793" w:rsidP="000C68B2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–135,0 (Примечание 6) (Примечание </w:t>
            </w:r>
            <w:r w:rsidRPr="00B15CBB">
              <w:rPr>
                <w:sz w:val="16"/>
                <w:szCs w:val="16"/>
                <w:lang w:val="ru-RU"/>
              </w:rPr>
              <w:t>1</w:t>
            </w:r>
            <w:r>
              <w:rPr>
                <w:sz w:val="16"/>
                <w:szCs w:val="16"/>
                <w:lang w:val="en-US"/>
              </w:rPr>
              <w:t>3</w:t>
            </w:r>
            <w:r w:rsidRPr="00860142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4A7FF" w14:textId="77777777" w:rsidR="005A1793" w:rsidRPr="00B15CBB" w:rsidRDefault="005A1793" w:rsidP="000C68B2">
            <w:pPr>
              <w:pStyle w:val="Tabletext"/>
              <w:jc w:val="center"/>
              <w:rPr>
                <w:sz w:val="16"/>
                <w:szCs w:val="16"/>
                <w:lang w:val="en-US" w:eastAsia="ja-JP"/>
              </w:rPr>
            </w:pPr>
            <w:r w:rsidRPr="00860142">
              <w:rPr>
                <w:sz w:val="16"/>
                <w:szCs w:val="16"/>
                <w:lang w:val="ru-RU"/>
              </w:rPr>
              <w:t>–1</w:t>
            </w:r>
            <w:r>
              <w:rPr>
                <w:sz w:val="16"/>
                <w:szCs w:val="16"/>
                <w:lang w:val="en-US"/>
              </w:rPr>
              <w:t>20</w:t>
            </w:r>
            <w:r>
              <w:rPr>
                <w:sz w:val="16"/>
                <w:szCs w:val="16"/>
                <w:lang w:val="en-US"/>
              </w:rPr>
              <w:br/>
            </w:r>
            <w:r w:rsidRPr="00860142">
              <w:rPr>
                <w:sz w:val="16"/>
                <w:szCs w:val="16"/>
                <w:lang w:val="ru-RU"/>
              </w:rPr>
              <w:t xml:space="preserve">(Примечание </w:t>
            </w:r>
            <w:r>
              <w:rPr>
                <w:sz w:val="16"/>
                <w:szCs w:val="16"/>
                <w:lang w:val="en-US"/>
              </w:rPr>
              <w:t>6</w:t>
            </w:r>
            <w:r w:rsidRPr="00860142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DC153" w14:textId="77777777" w:rsidR="005A1793" w:rsidRPr="00860142" w:rsidRDefault="005A1793" w:rsidP="000C68B2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–1</w:t>
            </w:r>
            <w:r>
              <w:rPr>
                <w:sz w:val="16"/>
                <w:szCs w:val="16"/>
                <w:lang w:val="en-US"/>
              </w:rPr>
              <w:t>20</w:t>
            </w:r>
            <w:r>
              <w:rPr>
                <w:sz w:val="16"/>
                <w:szCs w:val="16"/>
                <w:lang w:val="en-US"/>
              </w:rPr>
              <w:br/>
            </w:r>
            <w:r w:rsidRPr="00860142">
              <w:rPr>
                <w:sz w:val="16"/>
                <w:szCs w:val="16"/>
                <w:lang w:val="ru-RU"/>
              </w:rPr>
              <w:t xml:space="preserve">(Примечание </w:t>
            </w:r>
            <w:r>
              <w:rPr>
                <w:sz w:val="16"/>
                <w:szCs w:val="16"/>
                <w:lang w:val="en-US"/>
              </w:rPr>
              <w:t>6</w:t>
            </w:r>
            <w:r w:rsidRPr="00860142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E3EE8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rFonts w:eastAsia="MS PGothic"/>
                <w:sz w:val="16"/>
                <w:szCs w:val="16"/>
                <w:lang w:val="ru-RU"/>
              </w:rPr>
              <w:t>–</w:t>
            </w:r>
            <w:r w:rsidRPr="00860142">
              <w:rPr>
                <w:sz w:val="16"/>
                <w:szCs w:val="16"/>
                <w:lang w:val="ru-RU" w:eastAsia="ja-JP"/>
              </w:rPr>
              <w:t>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01524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rFonts w:eastAsia="MS PGothic"/>
                <w:sz w:val="16"/>
                <w:szCs w:val="16"/>
                <w:lang w:val="ru-RU"/>
              </w:rPr>
              <w:t>–</w:t>
            </w:r>
            <w:r w:rsidRPr="00860142">
              <w:rPr>
                <w:sz w:val="16"/>
                <w:szCs w:val="16"/>
                <w:lang w:val="ru-RU" w:eastAsia="ja-JP"/>
              </w:rPr>
              <w:t>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7BBCD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rFonts w:eastAsia="MS PGothic"/>
                <w:sz w:val="16"/>
                <w:szCs w:val="16"/>
                <w:lang w:val="ru-RU"/>
              </w:rPr>
              <w:t>–</w:t>
            </w:r>
            <w:r w:rsidRPr="00860142">
              <w:rPr>
                <w:sz w:val="16"/>
                <w:szCs w:val="16"/>
                <w:lang w:val="ru-RU" w:eastAsia="ja-JP"/>
              </w:rPr>
              <w:t>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C8A60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rFonts w:eastAsia="MS PGothic"/>
                <w:sz w:val="16"/>
                <w:szCs w:val="16"/>
                <w:lang w:val="ru-RU"/>
              </w:rPr>
              <w:t>–</w:t>
            </w:r>
            <w:r w:rsidRPr="00860142">
              <w:rPr>
                <w:sz w:val="16"/>
                <w:szCs w:val="16"/>
                <w:lang w:val="ru-RU" w:eastAsia="ja-JP"/>
              </w:rPr>
              <w:t>70</w:t>
            </w:r>
          </w:p>
        </w:tc>
      </w:tr>
      <w:tr w:rsidR="005A1793" w:rsidRPr="00860142" w14:paraId="72E3D8D2" w14:textId="77777777" w:rsidTr="00CD3A9E">
        <w:trPr>
          <w:cantSplit/>
          <w:jc w:val="center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63175" w14:textId="77777777" w:rsidR="005A1793" w:rsidRPr="00B15CBB" w:rsidRDefault="005A1793" w:rsidP="000C68B2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Уровень сохранения работоспособности приемника (</w:t>
            </w:r>
            <w:proofErr w:type="spellStart"/>
            <w:r w:rsidRPr="00860142">
              <w:rPr>
                <w:sz w:val="16"/>
                <w:szCs w:val="16"/>
                <w:lang w:val="ru-RU"/>
              </w:rPr>
              <w:t>дБВт</w:t>
            </w:r>
            <w:proofErr w:type="spellEnd"/>
            <w:r w:rsidRPr="00860142">
              <w:rPr>
                <w:sz w:val="16"/>
                <w:szCs w:val="16"/>
                <w:lang w:val="ru-RU"/>
              </w:rPr>
              <w:t>)</w:t>
            </w:r>
            <w:r w:rsidRPr="00B15CBB">
              <w:rPr>
                <w:sz w:val="16"/>
                <w:szCs w:val="16"/>
                <w:lang w:val="ru-RU"/>
              </w:rPr>
              <w:t xml:space="preserve"> </w:t>
            </w:r>
            <w:r w:rsidRPr="00860142">
              <w:rPr>
                <w:sz w:val="16"/>
                <w:szCs w:val="16"/>
                <w:lang w:val="ru-RU"/>
              </w:rPr>
              <w:t xml:space="preserve">(Примечание </w:t>
            </w:r>
            <w:r w:rsidRPr="00B15CBB">
              <w:rPr>
                <w:sz w:val="16"/>
                <w:szCs w:val="16"/>
                <w:lang w:val="ru-RU"/>
              </w:rPr>
              <w:t>14</w:t>
            </w:r>
            <w:r w:rsidRPr="00860142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42AB4" w14:textId="77777777" w:rsidR="005A1793" w:rsidRPr="00860142" w:rsidRDefault="005A1793" w:rsidP="000C68B2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–10,0 (Примечание 7)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6DCA9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/>
              </w:rPr>
              <w:t>–</w:t>
            </w:r>
            <w:r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C0BBF" w14:textId="77777777" w:rsidR="005A1793" w:rsidRPr="00860142" w:rsidRDefault="005A1793" w:rsidP="000C68B2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–</w:t>
            </w:r>
            <w:r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B92C1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−1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9ACF7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−20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D31B6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−20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8D804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 w:eastAsia="ja-JP"/>
              </w:rPr>
              <w:t>−20</w:t>
            </w:r>
          </w:p>
        </w:tc>
      </w:tr>
      <w:tr w:rsidR="005A1793" w:rsidRPr="00860142" w14:paraId="00F93393" w14:textId="77777777" w:rsidTr="00CD3A9E">
        <w:trPr>
          <w:cantSplit/>
          <w:jc w:val="center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1DDCC" w14:textId="77777777" w:rsidR="005A1793" w:rsidRPr="00B15CBB" w:rsidRDefault="005A1793" w:rsidP="000C68B2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Время восстановления после перегрузки (с)</w:t>
            </w:r>
            <w:r w:rsidRPr="00B15CBB">
              <w:rPr>
                <w:sz w:val="16"/>
                <w:szCs w:val="16"/>
                <w:lang w:val="ru-RU"/>
              </w:rPr>
              <w:t xml:space="preserve"> </w:t>
            </w:r>
            <w:r w:rsidRPr="00860142">
              <w:rPr>
                <w:sz w:val="16"/>
                <w:szCs w:val="16"/>
                <w:lang w:val="ru-RU"/>
              </w:rPr>
              <w:t xml:space="preserve">(Примечание </w:t>
            </w:r>
            <w:r w:rsidRPr="00B15CBB">
              <w:rPr>
                <w:sz w:val="16"/>
                <w:szCs w:val="16"/>
                <w:lang w:val="ru-RU"/>
              </w:rPr>
              <w:t>14</w:t>
            </w:r>
            <w:r w:rsidRPr="00860142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6B3C0" w14:textId="77777777" w:rsidR="005A1793" w:rsidRPr="00860142" w:rsidRDefault="005A1793" w:rsidP="000C68B2">
            <w:pPr>
              <w:pStyle w:val="Tabletext"/>
              <w:jc w:val="center"/>
              <w:rPr>
                <w:rFonts w:eastAsia="MS PGothic"/>
                <w:sz w:val="16"/>
                <w:szCs w:val="16"/>
                <w:lang w:val="ru-RU"/>
              </w:rPr>
            </w:pPr>
            <w:r w:rsidRPr="00860142">
              <w:rPr>
                <w:rFonts w:eastAsia="MS PGothic"/>
                <w:sz w:val="16"/>
                <w:szCs w:val="16"/>
                <w:lang w:val="ru-RU"/>
              </w:rPr>
              <w:t>1,0 × 10</w:t>
            </w:r>
            <w:r w:rsidRPr="00860142">
              <w:rPr>
                <w:rFonts w:eastAsia="MS PGothic"/>
                <w:sz w:val="16"/>
                <w:szCs w:val="16"/>
                <w:vertAlign w:val="superscript"/>
                <w:lang w:val="ru-RU"/>
              </w:rPr>
              <w:t>−6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AA205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rFonts w:eastAsia="MS PGothic"/>
                <w:sz w:val="16"/>
                <w:szCs w:val="16"/>
                <w:lang w:val="ru-RU"/>
              </w:rPr>
              <w:t>1,0 × 10</w:t>
            </w:r>
            <w:r w:rsidRPr="00860142">
              <w:rPr>
                <w:rFonts w:eastAsia="MS PGothic"/>
                <w:sz w:val="16"/>
                <w:szCs w:val="16"/>
                <w:vertAlign w:val="superscript"/>
                <w:lang w:val="ru-RU"/>
              </w:rPr>
              <w:t>−6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6686B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rFonts w:eastAsia="MS PGothic"/>
                <w:sz w:val="16"/>
                <w:szCs w:val="16"/>
                <w:lang w:val="ru-RU"/>
              </w:rPr>
              <w:t>1,0 × 10</w:t>
            </w:r>
            <w:r w:rsidRPr="00860142">
              <w:rPr>
                <w:rFonts w:eastAsia="MS PGothic"/>
                <w:sz w:val="16"/>
                <w:szCs w:val="16"/>
                <w:vertAlign w:val="superscript"/>
                <w:lang w:val="ru-RU"/>
              </w:rPr>
              <w:t>−6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E50991B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napToGrid w:val="0"/>
                <w:sz w:val="16"/>
                <w:szCs w:val="16"/>
                <w:lang w:val="ru-RU"/>
              </w:rPr>
              <w:t>(1–30)</w:t>
            </w:r>
            <w:r w:rsidRPr="00860142">
              <w:rPr>
                <w:sz w:val="16"/>
                <w:szCs w:val="16"/>
                <w:lang w:val="ru-RU" w:eastAsia="ja-JP"/>
              </w:rPr>
              <w:t xml:space="preserve"> </w:t>
            </w:r>
            <w:r w:rsidRPr="00860142">
              <w:rPr>
                <w:sz w:val="16"/>
                <w:szCs w:val="16"/>
                <w:lang w:val="ru-RU" w:eastAsia="ja-JP"/>
              </w:rPr>
              <w:sym w:font="Symbol" w:char="00B4"/>
            </w:r>
            <w:r w:rsidRPr="00860142">
              <w:rPr>
                <w:sz w:val="16"/>
                <w:szCs w:val="16"/>
                <w:lang w:val="ru-RU" w:eastAsia="ja-JP"/>
              </w:rPr>
              <w:t> </w:t>
            </w:r>
            <w:r w:rsidRPr="00860142">
              <w:rPr>
                <w:snapToGrid w:val="0"/>
                <w:sz w:val="16"/>
                <w:szCs w:val="16"/>
                <w:lang w:val="ru-RU"/>
              </w:rPr>
              <w:t>10</w:t>
            </w:r>
            <w:r w:rsidRPr="00860142">
              <w:rPr>
                <w:snapToGrid w:val="0"/>
                <w:sz w:val="16"/>
                <w:szCs w:val="16"/>
                <w:vertAlign w:val="superscript"/>
                <w:lang w:val="ru-RU"/>
              </w:rPr>
              <w:t>−6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E582F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napToGrid w:val="0"/>
                <w:sz w:val="16"/>
                <w:szCs w:val="16"/>
                <w:lang w:val="ru-RU"/>
              </w:rPr>
              <w:t>30 </w:t>
            </w:r>
            <w:r w:rsidRPr="00860142">
              <w:rPr>
                <w:rFonts w:eastAsia="MS PGothic"/>
                <w:sz w:val="16"/>
                <w:szCs w:val="16"/>
                <w:lang w:val="ru-RU"/>
              </w:rPr>
              <w:t>× </w:t>
            </w:r>
            <w:r w:rsidRPr="00860142">
              <w:rPr>
                <w:snapToGrid w:val="0"/>
                <w:sz w:val="16"/>
                <w:szCs w:val="16"/>
                <w:lang w:val="ru-RU"/>
              </w:rPr>
              <w:t>10</w:t>
            </w:r>
            <w:r w:rsidRPr="00860142">
              <w:rPr>
                <w:snapToGrid w:val="0"/>
                <w:sz w:val="16"/>
                <w:szCs w:val="16"/>
                <w:vertAlign w:val="superscript"/>
                <w:lang w:val="ru-RU"/>
              </w:rPr>
              <w:t>−6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9BF77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napToGrid w:val="0"/>
                <w:sz w:val="16"/>
                <w:szCs w:val="16"/>
                <w:lang w:val="ru-RU"/>
              </w:rPr>
              <w:t>30 </w:t>
            </w:r>
            <w:r w:rsidRPr="00860142">
              <w:rPr>
                <w:rFonts w:eastAsia="MS PGothic"/>
                <w:sz w:val="16"/>
                <w:szCs w:val="16"/>
                <w:lang w:val="ru-RU"/>
              </w:rPr>
              <w:t>× </w:t>
            </w:r>
            <w:r w:rsidRPr="00860142">
              <w:rPr>
                <w:snapToGrid w:val="0"/>
                <w:sz w:val="16"/>
                <w:szCs w:val="16"/>
                <w:lang w:val="ru-RU"/>
              </w:rPr>
              <w:t>10</w:t>
            </w:r>
            <w:r w:rsidRPr="00860142">
              <w:rPr>
                <w:snapToGrid w:val="0"/>
                <w:sz w:val="16"/>
                <w:szCs w:val="16"/>
                <w:vertAlign w:val="superscript"/>
                <w:lang w:val="ru-RU"/>
              </w:rPr>
              <w:t>−6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32182" w14:textId="77777777" w:rsidR="005A1793" w:rsidRPr="00860142" w:rsidRDefault="005A1793" w:rsidP="000C68B2">
            <w:pPr>
              <w:pStyle w:val="Tabletext"/>
              <w:jc w:val="center"/>
              <w:rPr>
                <w:sz w:val="16"/>
                <w:szCs w:val="16"/>
                <w:lang w:val="ru-RU" w:eastAsia="ja-JP"/>
              </w:rPr>
            </w:pPr>
            <w:r w:rsidRPr="00860142">
              <w:rPr>
                <w:snapToGrid w:val="0"/>
                <w:sz w:val="16"/>
                <w:szCs w:val="16"/>
                <w:lang w:val="ru-RU"/>
              </w:rPr>
              <w:t>30 </w:t>
            </w:r>
            <w:r w:rsidRPr="00860142">
              <w:rPr>
                <w:rFonts w:eastAsia="MS PGothic"/>
                <w:sz w:val="16"/>
                <w:szCs w:val="16"/>
                <w:lang w:val="ru-RU"/>
              </w:rPr>
              <w:t>× </w:t>
            </w:r>
            <w:r w:rsidRPr="00860142">
              <w:rPr>
                <w:snapToGrid w:val="0"/>
                <w:sz w:val="16"/>
                <w:szCs w:val="16"/>
                <w:lang w:val="ru-RU"/>
              </w:rPr>
              <w:t>10</w:t>
            </w:r>
            <w:r w:rsidRPr="00860142">
              <w:rPr>
                <w:snapToGrid w:val="0"/>
                <w:sz w:val="16"/>
                <w:szCs w:val="16"/>
                <w:vertAlign w:val="superscript"/>
                <w:lang w:val="ru-RU"/>
              </w:rPr>
              <w:t>−6</w:t>
            </w:r>
          </w:p>
        </w:tc>
      </w:tr>
      <w:tr w:rsidR="005A1793" w:rsidRPr="000F1E6A" w14:paraId="64853CBC" w14:textId="77777777" w:rsidTr="00CD3A9E">
        <w:trPr>
          <w:jc w:val="center"/>
        </w:trPr>
        <w:tc>
          <w:tcPr>
            <w:tcW w:w="14459" w:type="dxa"/>
            <w:gridSpan w:val="8"/>
            <w:tcBorders>
              <w:top w:val="single" w:sz="4" w:space="0" w:color="auto"/>
              <w:left w:val="nil"/>
              <w:right w:val="nil"/>
            </w:tcBorders>
          </w:tcPr>
          <w:p w14:paraId="733C3C7B" w14:textId="77777777" w:rsidR="005A1793" w:rsidRPr="00B15CBB" w:rsidRDefault="005A1793" w:rsidP="000C68B2">
            <w:pPr>
              <w:pStyle w:val="Tablelegend"/>
              <w:rPr>
                <w:sz w:val="16"/>
                <w:szCs w:val="16"/>
                <w:lang w:val="ru-RU"/>
              </w:rPr>
            </w:pPr>
            <w:r w:rsidRPr="00B15CBB">
              <w:rPr>
                <w:i/>
                <w:iCs/>
                <w:sz w:val="16"/>
                <w:szCs w:val="16"/>
                <w:lang w:val="ru-RU"/>
              </w:rPr>
              <w:t>Примечания к таблице 1</w:t>
            </w:r>
            <w:r>
              <w:rPr>
                <w:sz w:val="16"/>
                <w:szCs w:val="16"/>
                <w:lang w:val="ru-RU"/>
              </w:rPr>
              <w:t>:</w:t>
            </w:r>
          </w:p>
          <w:p w14:paraId="68E92FB8" w14:textId="77777777" w:rsidR="005A1793" w:rsidRPr="00860142" w:rsidRDefault="005A1793" w:rsidP="000C68B2">
            <w:pPr>
              <w:pStyle w:val="Tablelegend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*</w:t>
            </w:r>
            <w:r w:rsidRPr="00860142">
              <w:rPr>
                <w:sz w:val="16"/>
                <w:szCs w:val="16"/>
                <w:lang w:val="ru-RU"/>
              </w:rPr>
              <w:tab/>
              <w:t>В этих столбцах таблицы содержатся характеристики и пороговые значения для приемников РНСС, работающих в полосе 1215–1300 МГц. (Приемники такого типа работают с сигналами, описанными в Приложении 2 к Рекомендации МСЭ-R М.1787.) В отношении характеристик и критериев защиты при работе приемников в полосах 1559–1610 МГц и/или 1164–1215 МГц см. также подходящие столбцы в таблицах Рекомендаций МСЭ</w:t>
            </w:r>
            <w:r w:rsidRPr="00860142">
              <w:rPr>
                <w:sz w:val="16"/>
                <w:szCs w:val="16"/>
                <w:lang w:val="ru-RU"/>
              </w:rPr>
              <w:noBreakHyphen/>
              <w:t>R M.1903 и/или МСЭ</w:t>
            </w:r>
            <w:r w:rsidRPr="00860142">
              <w:rPr>
                <w:sz w:val="16"/>
                <w:szCs w:val="16"/>
                <w:lang w:val="ru-RU"/>
              </w:rPr>
              <w:noBreakHyphen/>
              <w:t>R M.1905 соответственно.</w:t>
            </w:r>
          </w:p>
          <w:p w14:paraId="54D8A6F2" w14:textId="77777777" w:rsidR="005A1793" w:rsidRPr="00860142" w:rsidRDefault="005A1793" w:rsidP="000C68B2">
            <w:pPr>
              <w:pStyle w:val="TableLegendNote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ПРИМЕЧАНИЕ 1. – При обработке сигналов P(Y), включая использование </w:t>
            </w:r>
            <w:proofErr w:type="spellStart"/>
            <w:r w:rsidRPr="00860142">
              <w:rPr>
                <w:sz w:val="16"/>
                <w:szCs w:val="16"/>
                <w:lang w:val="ru-RU"/>
              </w:rPr>
              <w:t>полубескодового</w:t>
            </w:r>
            <w:proofErr w:type="spellEnd"/>
            <w:r w:rsidRPr="00860142">
              <w:rPr>
                <w:sz w:val="16"/>
                <w:szCs w:val="16"/>
                <w:lang w:val="ru-RU"/>
              </w:rPr>
              <w:t xml:space="preserve"> метода, считается, что узкополосные помехи имеют ширину полосы менее 100 кГц, а широкополосные помехи имеют ширину полосы более 1 МГц. При обработке сигнала L2C считается, что узкополосные помехи имеют ширину полосы менее 1 кГц, а широкополосные помехи – более 1 МГц. При обработке сигнал</w:t>
            </w:r>
            <w:r>
              <w:rPr>
                <w:sz w:val="16"/>
                <w:szCs w:val="16"/>
                <w:lang w:val="ru-RU"/>
              </w:rPr>
              <w:t>ов</w:t>
            </w:r>
            <w:r w:rsidRPr="00860142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 xml:space="preserve">FDMA и </w:t>
            </w:r>
            <w:r>
              <w:rPr>
                <w:sz w:val="16"/>
                <w:szCs w:val="16"/>
              </w:rPr>
              <w:t>CDMA</w:t>
            </w:r>
            <w:r w:rsidRPr="00860142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(несущая частота 1248</w:t>
            </w:r>
            <w:r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  <w:lang w:val="ru-RU"/>
              </w:rPr>
              <w:t xml:space="preserve">МГц) </w:t>
            </w:r>
            <w:r w:rsidRPr="00860142">
              <w:rPr>
                <w:sz w:val="16"/>
                <w:szCs w:val="16"/>
                <w:lang w:val="ru-RU"/>
              </w:rPr>
              <w:t>считается, что узкополосные непрерывные помехи имеют ширину полосы менее 1 кГц, а широкополосные непрерывные помехи –</w:t>
            </w:r>
            <w:r>
              <w:rPr>
                <w:sz w:val="16"/>
                <w:szCs w:val="16"/>
              </w:rPr>
              <w:t> </w:t>
            </w:r>
            <w:r w:rsidRPr="00860142">
              <w:rPr>
                <w:sz w:val="16"/>
                <w:szCs w:val="16"/>
                <w:lang w:val="ru-RU"/>
              </w:rPr>
              <w:t>более 500 кГц. Пороговые уровни для значений ширины полосы мешающих сигналов от 100</w:t>
            </w:r>
            <w:r>
              <w:rPr>
                <w:sz w:val="16"/>
                <w:szCs w:val="16"/>
                <w:lang w:val="ru-RU"/>
              </w:rPr>
              <w:t> </w:t>
            </w:r>
            <w:r w:rsidRPr="00860142">
              <w:rPr>
                <w:sz w:val="16"/>
                <w:szCs w:val="16"/>
                <w:lang w:val="ru-RU"/>
              </w:rPr>
              <w:t>кГц (для P(Y)) или 1</w:t>
            </w:r>
            <w:r>
              <w:rPr>
                <w:sz w:val="16"/>
                <w:szCs w:val="16"/>
                <w:lang w:val="ru-RU"/>
              </w:rPr>
              <w:t> </w:t>
            </w:r>
            <w:r w:rsidRPr="00860142">
              <w:rPr>
                <w:sz w:val="16"/>
                <w:szCs w:val="16"/>
                <w:lang w:val="ru-RU"/>
              </w:rPr>
              <w:t xml:space="preserve">кГц (для L2C и </w:t>
            </w:r>
            <w:r>
              <w:rPr>
                <w:sz w:val="16"/>
                <w:szCs w:val="16"/>
                <w:lang w:val="ru-RU"/>
              </w:rPr>
              <w:t>FDMA</w:t>
            </w:r>
            <w:r w:rsidRPr="000F1E6A">
              <w:rPr>
                <w:sz w:val="16"/>
                <w:szCs w:val="16"/>
                <w:lang w:val="ru-RU"/>
              </w:rPr>
              <w:t>/</w:t>
            </w:r>
            <w:r>
              <w:rPr>
                <w:sz w:val="16"/>
                <w:szCs w:val="16"/>
              </w:rPr>
              <w:t>CDMA</w:t>
            </w:r>
            <w:r w:rsidRPr="00860142">
              <w:rPr>
                <w:sz w:val="16"/>
                <w:szCs w:val="16"/>
                <w:lang w:val="ru-RU"/>
              </w:rPr>
              <w:t xml:space="preserve">) </w:t>
            </w:r>
            <w:r>
              <w:rPr>
                <w:sz w:val="16"/>
                <w:szCs w:val="16"/>
                <w:lang w:val="ru-RU"/>
              </w:rPr>
              <w:t>(несущая частота 1248</w:t>
            </w:r>
            <w:r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  <w:lang w:val="ru-RU"/>
              </w:rPr>
              <w:t xml:space="preserve">МГц) </w:t>
            </w:r>
            <w:r w:rsidRPr="00860142">
              <w:rPr>
                <w:sz w:val="16"/>
                <w:szCs w:val="16"/>
                <w:lang w:val="ru-RU"/>
              </w:rPr>
              <w:t xml:space="preserve">до 1 МГц (или до 500 кГц для </w:t>
            </w:r>
            <w:r>
              <w:rPr>
                <w:sz w:val="16"/>
                <w:szCs w:val="16"/>
                <w:lang w:val="ru-RU"/>
              </w:rPr>
              <w:t>FDMA</w:t>
            </w:r>
            <w:r w:rsidRPr="00860142">
              <w:rPr>
                <w:sz w:val="16"/>
                <w:szCs w:val="16"/>
                <w:lang w:val="ru-RU"/>
              </w:rPr>
              <w:t>) не определены и требуют дальнейшего изучения.</w:t>
            </w:r>
          </w:p>
          <w:p w14:paraId="16896A7B" w14:textId="77777777" w:rsidR="005A1793" w:rsidRPr="00B50507" w:rsidRDefault="005A1793" w:rsidP="000C68B2">
            <w:pPr>
              <w:pStyle w:val="TableLegendNote"/>
              <w:rPr>
                <w:sz w:val="16"/>
                <w:szCs w:val="16"/>
                <w:lang w:val="ru-RU"/>
              </w:rPr>
            </w:pPr>
            <w:proofErr w:type="gramStart"/>
            <w:r w:rsidRPr="00860142">
              <w:rPr>
                <w:sz w:val="16"/>
                <w:szCs w:val="16"/>
                <w:lang w:val="ru-RU"/>
              </w:rPr>
              <w:t xml:space="preserve">ПРИМЕЧАНИЕ 2. – </w:t>
            </w:r>
            <w:proofErr w:type="gramEnd"/>
            <w:r w:rsidRPr="00860142">
              <w:rPr>
                <w:sz w:val="16"/>
                <w:szCs w:val="16"/>
                <w:lang w:val="ru-RU"/>
              </w:rPr>
              <w:t>Считается, что узкополосные непрерывные помехи имеют ширину полосы менее 700 Гц. Считается, что широкополосные помехи имеют ширину полосы более 1 МГц. Пороговые уровни для значений ширины полосы мешающих сигналов</w:t>
            </w:r>
            <w:r>
              <w:rPr>
                <w:sz w:val="16"/>
                <w:szCs w:val="16"/>
                <w:lang w:val="ru-RU"/>
              </w:rPr>
              <w:t xml:space="preserve"> от 700 Гц до 1 МГц</w:t>
            </w:r>
            <w:r w:rsidRPr="00860142">
              <w:rPr>
                <w:sz w:val="16"/>
                <w:szCs w:val="16"/>
                <w:lang w:val="ru-RU"/>
              </w:rPr>
              <w:t xml:space="preserve"> требуют дальнейшего изучения.</w:t>
            </w:r>
          </w:p>
          <w:p w14:paraId="30C6BEFC" w14:textId="77777777" w:rsidR="005A1793" w:rsidRPr="00860142" w:rsidRDefault="005A1793" w:rsidP="000C68B2">
            <w:pPr>
              <w:pStyle w:val="TableLegendNote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ПРИМЕЧАНИЕ 3. – Перечисленные максимальные значения усиления для верхней полусферы применяются для угла места 30° (т. е. угол прихода максимальных ожидаемых помех). Перечисленные максимальные значения усиления для нижней полусферы применяются для угла места </w:t>
            </w:r>
            <w:r>
              <w:rPr>
                <w:sz w:val="16"/>
                <w:szCs w:val="16"/>
                <w:lang w:val="ru-RU"/>
              </w:rPr>
              <w:t>5</w:t>
            </w:r>
            <w:r w:rsidRPr="00860142">
              <w:rPr>
                <w:sz w:val="16"/>
                <w:szCs w:val="16"/>
                <w:lang w:val="ru-RU"/>
              </w:rPr>
              <w:t>°.</w:t>
            </w:r>
          </w:p>
          <w:p w14:paraId="53999C44" w14:textId="77777777" w:rsidR="005A1793" w:rsidRPr="00860142" w:rsidRDefault="005A1793" w:rsidP="000C68B2">
            <w:pPr>
              <w:pStyle w:val="TableLegendNote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ПРИМЕЧАНИЕ 4. – Захват сигнала осуществляется с использованием сигнала L1 C/A. См. соответствующую строку с пороговыми значениями в режиме захвата в Приложении 2 Рекомендации МСЭ-R M.1903, таблица 2-2, столбец "Эталонный наземный приемник SBAS".</w:t>
            </w:r>
          </w:p>
          <w:p w14:paraId="470CCAEC" w14:textId="77777777" w:rsidR="005A1793" w:rsidRPr="00860142" w:rsidRDefault="005A1793" w:rsidP="000C68B2">
            <w:pPr>
              <w:pStyle w:val="TableLegendNote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ПРИМЕЧАНИЕ 5. – Захват сигнала осуществляется с использованием сигнала L1 C/A. См. соответствующую строку с пороговыми значениями в режиме захвата в Приложении 2 Рекомендации МСЭ-R M.1903, таблица 2-2, столбец "Приемник высокой точности".</w:t>
            </w:r>
          </w:p>
          <w:p w14:paraId="50D1A0FE" w14:textId="77777777" w:rsidR="005A1793" w:rsidRPr="00860142" w:rsidRDefault="005A1793" w:rsidP="000C68B2">
            <w:pPr>
              <w:pStyle w:val="TableLegendNote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ПРИМЕЧАНИЕ 6. – Уров</w:t>
            </w:r>
            <w:r>
              <w:rPr>
                <w:sz w:val="16"/>
                <w:szCs w:val="16"/>
                <w:lang w:val="ru-RU"/>
              </w:rPr>
              <w:t>ни насыщения</w:t>
            </w:r>
            <w:r w:rsidRPr="00860142">
              <w:rPr>
                <w:sz w:val="16"/>
                <w:szCs w:val="16"/>
                <w:lang w:val="ru-RU"/>
              </w:rPr>
              <w:t xml:space="preserve"> сигнала на входе приемника </w:t>
            </w:r>
            <w:r w:rsidRPr="002D62D9">
              <w:rPr>
                <w:sz w:val="16"/>
                <w:szCs w:val="16"/>
                <w:lang w:val="ru-RU"/>
              </w:rPr>
              <w:t xml:space="preserve">применяются для соответствующей </w:t>
            </w:r>
            <w:r>
              <w:rPr>
                <w:sz w:val="16"/>
                <w:szCs w:val="16"/>
                <w:lang w:val="ru-RU"/>
              </w:rPr>
              <w:t xml:space="preserve">ширины </w:t>
            </w:r>
            <w:r w:rsidRPr="002D62D9">
              <w:rPr>
                <w:sz w:val="16"/>
                <w:szCs w:val="16"/>
                <w:lang w:val="ru-RU"/>
              </w:rPr>
              <w:t>полосы РЧ-фильтра на уровне 3 дБ</w:t>
            </w:r>
            <w:r w:rsidRPr="00860142">
              <w:rPr>
                <w:sz w:val="16"/>
                <w:szCs w:val="16"/>
                <w:lang w:val="ru-RU"/>
              </w:rPr>
              <w:t>.</w:t>
            </w:r>
          </w:p>
          <w:p w14:paraId="151A0146" w14:textId="77777777" w:rsidR="005A1793" w:rsidRPr="00860142" w:rsidRDefault="005A1793" w:rsidP="000C68B2">
            <w:pPr>
              <w:pStyle w:val="TableLegendNote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ПРИМЕЧАНИЕ 7. – Уровень сохранения работоспособности – это пиковый уровень мощности для импульсного сигнала с максимальным коэффициентом загрузки 10%.</w:t>
            </w:r>
          </w:p>
          <w:p w14:paraId="21AF9B78" w14:textId="77777777" w:rsidR="005A1793" w:rsidRPr="00AD14A1" w:rsidRDefault="005A1793" w:rsidP="000C68B2">
            <w:pPr>
              <w:pStyle w:val="TableLegendNote"/>
              <w:keepNext/>
              <w:rPr>
                <w:i/>
                <w:iCs/>
                <w:sz w:val="16"/>
                <w:szCs w:val="16"/>
                <w:lang w:val="ru-RU"/>
              </w:rPr>
            </w:pPr>
            <w:r w:rsidRPr="00AD14A1">
              <w:rPr>
                <w:i/>
                <w:iCs/>
                <w:sz w:val="16"/>
                <w:szCs w:val="16"/>
                <w:lang w:val="ru-RU"/>
              </w:rPr>
              <w:lastRenderedPageBreak/>
              <w:t>Примечания к таблице 1 (окончание)</w:t>
            </w:r>
            <w:r w:rsidRPr="00AD14A1">
              <w:rPr>
                <w:sz w:val="16"/>
                <w:szCs w:val="16"/>
                <w:lang w:val="ru-RU"/>
              </w:rPr>
              <w:t>:</w:t>
            </w:r>
          </w:p>
          <w:p w14:paraId="68EC178B" w14:textId="77777777" w:rsidR="005A1793" w:rsidRPr="00860142" w:rsidRDefault="005A1793" w:rsidP="000C68B2">
            <w:pPr>
              <w:pStyle w:val="TableLegendNote"/>
              <w:keepNext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 xml:space="preserve">ПРИМЕЧАНИЕ 8. – Такой тип приемника работает одновременно на нескольких несущих частотах сигналов РНСС. Несущие частоты определяются по формуле </w:t>
            </w:r>
            <w:proofErr w:type="spellStart"/>
            <w:r w:rsidRPr="00860142">
              <w:rPr>
                <w:i/>
                <w:sz w:val="16"/>
                <w:szCs w:val="16"/>
                <w:lang w:val="ru-RU"/>
              </w:rPr>
              <w:t>f</w:t>
            </w:r>
            <w:r w:rsidRPr="00860142">
              <w:rPr>
                <w:i/>
                <w:sz w:val="16"/>
                <w:szCs w:val="16"/>
                <w:vertAlign w:val="subscript"/>
                <w:lang w:val="ru-RU"/>
              </w:rPr>
              <w:t>c</w:t>
            </w:r>
            <w:proofErr w:type="spellEnd"/>
            <w:r w:rsidRPr="00860142">
              <w:rPr>
                <w:i/>
                <w:sz w:val="16"/>
                <w:szCs w:val="16"/>
                <w:lang w:val="ru-RU"/>
              </w:rPr>
              <w:t xml:space="preserve"> </w:t>
            </w:r>
            <w:r w:rsidRPr="00860142">
              <w:rPr>
                <w:sz w:val="16"/>
                <w:szCs w:val="16"/>
                <w:lang w:val="ru-RU"/>
              </w:rPr>
              <w:t xml:space="preserve">(МГц) = 1246,0 + 0,4375 </w:t>
            </w:r>
            <w:r w:rsidRPr="00860142">
              <w:rPr>
                <w:i/>
                <w:sz w:val="16"/>
                <w:szCs w:val="16"/>
                <w:lang w:val="ru-RU"/>
              </w:rPr>
              <w:t>K</w:t>
            </w:r>
            <w:r w:rsidRPr="00860142">
              <w:rPr>
                <w:sz w:val="16"/>
                <w:szCs w:val="16"/>
                <w:lang w:val="ru-RU"/>
              </w:rPr>
              <w:t xml:space="preserve">, </w:t>
            </w:r>
            <w:r w:rsidRPr="00860142">
              <w:rPr>
                <w:sz w:val="16"/>
                <w:szCs w:val="16"/>
                <w:lang w:val="ru-RU"/>
              </w:rPr>
              <w:br/>
              <w:t xml:space="preserve">где </w:t>
            </w:r>
            <w:r w:rsidRPr="00860142">
              <w:rPr>
                <w:i/>
                <w:sz w:val="16"/>
                <w:szCs w:val="16"/>
                <w:lang w:val="ru-RU"/>
              </w:rPr>
              <w:t>K</w:t>
            </w:r>
            <w:r w:rsidRPr="00860142">
              <w:rPr>
                <w:sz w:val="16"/>
                <w:szCs w:val="16"/>
                <w:lang w:val="ru-RU"/>
              </w:rPr>
              <w:t> = от −7 до +6.</w:t>
            </w:r>
          </w:p>
          <w:p w14:paraId="44501E3D" w14:textId="77777777" w:rsidR="005A1793" w:rsidRPr="00860142" w:rsidRDefault="005A1793" w:rsidP="000C68B2">
            <w:pPr>
              <w:pStyle w:val="TableLegendNote"/>
              <w:keepNext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ПРИМЕЧАНИЕ 9. – Этот пороговый уровень должен учитываться для суммарной мощности всех мешающих сигналов. Это пороговое значение не включает никакого запаса безопасности.</w:t>
            </w:r>
          </w:p>
          <w:p w14:paraId="50A4F5D5" w14:textId="77777777" w:rsidR="005A1793" w:rsidRPr="00860142" w:rsidRDefault="005A1793" w:rsidP="000C68B2">
            <w:pPr>
              <w:pStyle w:val="TableLegendNote"/>
              <w:keepNext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ПРИМЕЧАНИЕ 10. – Данные значения представляют типичные характеристики приемников. При определенных условиях используются более жесткие значения для некоторых параметров (например, время восстановления после перегрузки, пороговые значения суммарной помехи и т. д.).</w:t>
            </w:r>
          </w:p>
          <w:p w14:paraId="6377C6E4" w14:textId="77777777" w:rsidR="005A1793" w:rsidRPr="00860142" w:rsidRDefault="005A1793" w:rsidP="000C68B2">
            <w:pPr>
              <w:pStyle w:val="TableLegendNote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ПРИМЕЧАНИЕ 11. – Минимальное усиление приемной антенны при угле места 5° составляет –</w:t>
            </w:r>
            <w:r>
              <w:rPr>
                <w:sz w:val="16"/>
                <w:szCs w:val="16"/>
                <w:lang w:val="ru-RU"/>
              </w:rPr>
              <w:t>5</w:t>
            </w:r>
            <w:r w:rsidRPr="00860142">
              <w:rPr>
                <w:sz w:val="16"/>
                <w:szCs w:val="16"/>
                <w:lang w:val="ru-RU"/>
              </w:rPr>
              <w:t>,5 </w:t>
            </w:r>
            <w:proofErr w:type="spellStart"/>
            <w:r w:rsidRPr="00860142">
              <w:rPr>
                <w:sz w:val="16"/>
                <w:szCs w:val="16"/>
                <w:lang w:val="ru-RU"/>
              </w:rPr>
              <w:t>дБи</w:t>
            </w:r>
            <w:proofErr w:type="spellEnd"/>
            <w:r w:rsidRPr="00860142">
              <w:rPr>
                <w:sz w:val="16"/>
                <w:szCs w:val="16"/>
                <w:lang w:val="ru-RU"/>
              </w:rPr>
              <w:t>.</w:t>
            </w:r>
          </w:p>
          <w:p w14:paraId="051602DB" w14:textId="77777777" w:rsidR="005A1793" w:rsidRDefault="005A1793" w:rsidP="000C68B2">
            <w:pPr>
              <w:pStyle w:val="TableLegendNote"/>
              <w:rPr>
                <w:color w:val="000000"/>
                <w:sz w:val="16"/>
                <w:szCs w:val="16"/>
                <w:lang w:val="ru-RU" w:eastAsia="ja-JP"/>
              </w:rPr>
            </w:pPr>
            <w:r w:rsidRPr="00860142">
              <w:rPr>
                <w:sz w:val="16"/>
                <w:szCs w:val="16"/>
                <w:lang w:val="ru-RU"/>
              </w:rPr>
              <w:t>ПРИМЕЧАНИЕ 12. – Поскольку антенна в некоторых применениях приемников РНСС может быть потенциально ориентирована почти в любом направлении, то максимальное усиление антенны в нижней полусфере может (при наихудших условиях) быть равным значению для верхней полусферы</w:t>
            </w:r>
            <w:r w:rsidRPr="00860142">
              <w:rPr>
                <w:color w:val="000000"/>
                <w:sz w:val="16"/>
                <w:szCs w:val="16"/>
                <w:lang w:val="ru-RU" w:eastAsia="ja-JP"/>
              </w:rPr>
              <w:t>.</w:t>
            </w:r>
          </w:p>
          <w:p w14:paraId="38783FDC" w14:textId="77777777" w:rsidR="005A1793" w:rsidRPr="003C1B1E" w:rsidRDefault="005A1793" w:rsidP="000C68B2">
            <w:pPr>
              <w:pStyle w:val="Tablelegend"/>
              <w:rPr>
                <w:sz w:val="16"/>
                <w:szCs w:val="16"/>
                <w:lang w:val="ru-RU"/>
              </w:rPr>
            </w:pPr>
            <w:r w:rsidRPr="00860142">
              <w:rPr>
                <w:sz w:val="16"/>
                <w:szCs w:val="16"/>
                <w:lang w:val="ru-RU"/>
              </w:rPr>
              <w:t>ПРИМЕЧАНИЕ</w:t>
            </w:r>
            <w:r w:rsidRPr="000F1E6A">
              <w:rPr>
                <w:sz w:val="16"/>
                <w:szCs w:val="16"/>
                <w:lang w:val="ru-RU"/>
              </w:rPr>
              <w:t xml:space="preserve"> 13. – </w:t>
            </w:r>
            <w:r w:rsidRPr="003C1B1E">
              <w:rPr>
                <w:sz w:val="16"/>
                <w:szCs w:val="16"/>
                <w:lang w:val="ru-RU"/>
              </w:rPr>
              <w:t>Уровень насыщения сигнала на входе приемника</w:t>
            </w:r>
            <w:r>
              <w:rPr>
                <w:sz w:val="16"/>
                <w:szCs w:val="16"/>
                <w:lang w:val="ru-RU"/>
              </w:rPr>
              <w:t xml:space="preserve"> </w:t>
            </w:r>
            <w:r w:rsidRPr="003C1B1E">
              <w:rPr>
                <w:sz w:val="16"/>
                <w:szCs w:val="16"/>
                <w:lang w:val="ru-RU"/>
              </w:rPr>
              <w:t>при мощности в полосе шириной 1 МГц.</w:t>
            </w:r>
          </w:p>
          <w:p w14:paraId="7836AC84" w14:textId="77777777" w:rsidR="005A1793" w:rsidRPr="000F1E6A" w:rsidRDefault="005A1793" w:rsidP="000C68B2">
            <w:pPr>
              <w:pStyle w:val="Tablelegend"/>
              <w:spacing w:after="80"/>
              <w:rPr>
                <w:lang w:val="ru-RU" w:eastAsia="ja-JP"/>
              </w:rPr>
            </w:pPr>
            <w:r w:rsidRPr="00860142">
              <w:rPr>
                <w:sz w:val="16"/>
                <w:szCs w:val="16"/>
                <w:lang w:val="ru-RU"/>
              </w:rPr>
              <w:t>ПРИМЕЧАНИЕ</w:t>
            </w:r>
            <w:r w:rsidRPr="000F1E6A">
              <w:rPr>
                <w:sz w:val="16"/>
                <w:szCs w:val="16"/>
                <w:lang w:val="ru-RU"/>
              </w:rPr>
              <w:t xml:space="preserve"> 14. – </w:t>
            </w:r>
            <w:r>
              <w:rPr>
                <w:sz w:val="16"/>
                <w:szCs w:val="16"/>
                <w:lang w:val="ru-RU"/>
              </w:rPr>
              <w:t xml:space="preserve">Значения, приведенные в этих строках, </w:t>
            </w:r>
            <w:r w:rsidRPr="00412A0C">
              <w:rPr>
                <w:sz w:val="16"/>
                <w:szCs w:val="16"/>
                <w:lang w:val="ru-RU"/>
              </w:rPr>
              <w:t xml:space="preserve">следует использовать для оценки помех от импульсных источников с использованием </w:t>
            </w:r>
            <w:r>
              <w:rPr>
                <w:sz w:val="16"/>
                <w:szCs w:val="16"/>
                <w:lang w:val="ru-RU"/>
              </w:rPr>
              <w:t xml:space="preserve">методики </w:t>
            </w:r>
            <w:r w:rsidRPr="00412A0C">
              <w:rPr>
                <w:sz w:val="16"/>
                <w:szCs w:val="16"/>
                <w:lang w:val="ru-RU"/>
              </w:rPr>
              <w:t xml:space="preserve">Рекомендации МСЭ-R M.2030. </w:t>
            </w:r>
          </w:p>
        </w:tc>
      </w:tr>
    </w:tbl>
    <w:p w14:paraId="054007D6" w14:textId="77777777" w:rsidR="005A1793" w:rsidRDefault="005A1793" w:rsidP="00411C49">
      <w:pPr>
        <w:pStyle w:val="Reasons"/>
      </w:pPr>
    </w:p>
    <w:p w14:paraId="04793E17" w14:textId="77777777" w:rsidR="005A1793" w:rsidRDefault="005A1793">
      <w:pPr>
        <w:jc w:val="center"/>
      </w:pPr>
      <w:r>
        <w:t>______________</w:t>
      </w:r>
    </w:p>
    <w:p w14:paraId="6C434031" w14:textId="77777777" w:rsidR="00934ED7" w:rsidRPr="00131900" w:rsidRDefault="00934ED7" w:rsidP="005A1793">
      <w:pPr>
        <w:pStyle w:val="Rectitle"/>
        <w:rPr>
          <w:lang w:val="ru-RU"/>
        </w:rPr>
      </w:pPr>
    </w:p>
    <w:sectPr w:rsidR="00934ED7" w:rsidRPr="00131900" w:rsidSect="005A1793">
      <w:headerReference w:type="even" r:id="rId16"/>
      <w:headerReference w:type="default" r:id="rId17"/>
      <w:headerReference w:type="first" r:id="rId18"/>
      <w:pgSz w:w="16840" w:h="11907" w:orient="landscape" w:code="9"/>
      <w:pgMar w:top="1134" w:right="1418" w:bottom="1134" w:left="1134" w:header="720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F2ACC2" w14:textId="77777777" w:rsidR="00EB0890" w:rsidRDefault="00EB0890">
      <w:r>
        <w:separator/>
      </w:r>
    </w:p>
  </w:endnote>
  <w:endnote w:type="continuationSeparator" w:id="0">
    <w:p w14:paraId="615FB9F0" w14:textId="77777777" w:rsidR="00EB0890" w:rsidRDefault="00EB0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028FE9" w14:textId="77777777" w:rsidR="00EB0890" w:rsidRDefault="00EB0890">
      <w:r>
        <w:separator/>
      </w:r>
    </w:p>
  </w:footnote>
  <w:footnote w:type="continuationSeparator" w:id="0">
    <w:p w14:paraId="2D23D66A" w14:textId="77777777" w:rsidR="00EB0890" w:rsidRDefault="00EB0890">
      <w:r>
        <w:continuationSeparator/>
      </w:r>
    </w:p>
  </w:footnote>
  <w:footnote w:id="1">
    <w:p w14:paraId="6677F101" w14:textId="77777777" w:rsidR="005A1793" w:rsidRPr="00336F07" w:rsidRDefault="005A1793" w:rsidP="005A1793">
      <w:pPr>
        <w:pStyle w:val="FootnoteText"/>
        <w:rPr>
          <w:lang w:val="ru-RU"/>
        </w:rPr>
      </w:pPr>
      <w:r w:rsidRPr="00336F07">
        <w:rPr>
          <w:rStyle w:val="FootnoteReference"/>
        </w:rPr>
        <w:footnoteRef/>
      </w:r>
      <w:r w:rsidRPr="00336F07">
        <w:rPr>
          <w:lang w:val="ru-RU"/>
        </w:rPr>
        <w:tab/>
      </w:r>
      <w:r w:rsidRPr="007C0FF4">
        <w:rPr>
          <w:lang w:val="en-US"/>
        </w:rPr>
        <w:t>SBAS</w:t>
      </w:r>
      <w:r w:rsidRPr="007C0FF4">
        <w:rPr>
          <w:lang w:val="ru-RU"/>
        </w:rPr>
        <w:t xml:space="preserve"> – это система для обеспечения </w:t>
      </w:r>
      <w:r w:rsidRPr="00BF1645">
        <w:rPr>
          <w:lang w:val="ru-RU"/>
        </w:rPr>
        <w:t>коррекции</w:t>
      </w:r>
      <w:r w:rsidRPr="007C0FF4">
        <w:rPr>
          <w:lang w:val="ru-RU"/>
        </w:rPr>
        <w:t xml:space="preserve"> ошибок региональных измерений (РНСС) и целостности данных с помощью сигналов спутников ГСО.</w:t>
      </w:r>
    </w:p>
  </w:footnote>
  <w:footnote w:id="2">
    <w:p w14:paraId="2265A51B" w14:textId="77777777" w:rsidR="005A1793" w:rsidRPr="00336F07" w:rsidRDefault="005A1793" w:rsidP="005A1793">
      <w:pPr>
        <w:pStyle w:val="FootnoteText"/>
        <w:rPr>
          <w:lang w:val="ru-RU"/>
        </w:rPr>
      </w:pPr>
      <w:r w:rsidRPr="00867919">
        <w:rPr>
          <w:rStyle w:val="FootnoteReference"/>
        </w:rPr>
        <w:footnoteRef/>
      </w:r>
      <w:r w:rsidRPr="00336F07">
        <w:rPr>
          <w:lang w:val="ru-RU"/>
        </w:rPr>
        <w:tab/>
      </w:r>
      <w:r w:rsidRPr="008708A8">
        <w:rPr>
          <w:lang w:val="ru-RU"/>
        </w:rPr>
        <w:t xml:space="preserve">Сигналы </w:t>
      </w:r>
      <w:r w:rsidRPr="008708A8">
        <w:rPr>
          <w:color w:val="000000"/>
        </w:rPr>
        <w:t>L</w:t>
      </w:r>
      <w:r w:rsidRPr="00336F07">
        <w:rPr>
          <w:color w:val="000000"/>
          <w:lang w:val="ru-RU"/>
        </w:rPr>
        <w:t xml:space="preserve">1 </w:t>
      </w:r>
      <w:r w:rsidRPr="008708A8">
        <w:rPr>
          <w:color w:val="000000"/>
        </w:rPr>
        <w:t>C</w:t>
      </w:r>
      <w:r w:rsidRPr="00336F07">
        <w:rPr>
          <w:color w:val="000000"/>
          <w:lang w:val="ru-RU"/>
        </w:rPr>
        <w:t>/</w:t>
      </w:r>
      <w:r w:rsidRPr="008708A8">
        <w:rPr>
          <w:color w:val="000000"/>
        </w:rPr>
        <w:t>A</w:t>
      </w:r>
      <w:r w:rsidRPr="00336F07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и</w:t>
      </w:r>
      <w:r w:rsidRPr="00336F07">
        <w:rPr>
          <w:color w:val="000000"/>
          <w:lang w:val="ru-RU"/>
        </w:rPr>
        <w:t xml:space="preserve"> </w:t>
      </w:r>
      <w:r w:rsidRPr="008708A8">
        <w:t>L</w:t>
      </w:r>
      <w:r w:rsidRPr="00336F07">
        <w:rPr>
          <w:lang w:val="ru-RU"/>
        </w:rPr>
        <w:t xml:space="preserve">1 </w:t>
      </w:r>
      <w:r w:rsidRPr="008708A8">
        <w:t>P</w:t>
      </w:r>
      <w:r w:rsidRPr="00336F07">
        <w:rPr>
          <w:lang w:val="ru-RU"/>
        </w:rPr>
        <w:t>(</w:t>
      </w:r>
      <w:r w:rsidRPr="008708A8">
        <w:t>Y</w:t>
      </w:r>
      <w:r w:rsidRPr="00336F07">
        <w:rPr>
          <w:lang w:val="ru-RU"/>
        </w:rPr>
        <w:t xml:space="preserve">) </w:t>
      </w:r>
      <w:r w:rsidRPr="008708A8">
        <w:rPr>
          <w:lang w:val="ru-RU"/>
        </w:rPr>
        <w:t>передаются в полосе частот РНСС</w:t>
      </w:r>
      <w:r w:rsidRPr="00336F07">
        <w:rPr>
          <w:lang w:val="ru-RU"/>
        </w:rPr>
        <w:t xml:space="preserve"> 1559</w:t>
      </w:r>
      <w:r w:rsidRPr="008708A8">
        <w:rPr>
          <w:lang w:val="ru-RU"/>
        </w:rPr>
        <w:t>–</w:t>
      </w:r>
      <w:r w:rsidRPr="00336F07">
        <w:rPr>
          <w:lang w:val="ru-RU"/>
        </w:rPr>
        <w:t>1610</w:t>
      </w:r>
      <w:r w:rsidRPr="008708A8">
        <w:rPr>
          <w:lang w:val="ru-RU"/>
        </w:rPr>
        <w:t> МГц</w:t>
      </w:r>
      <w:r w:rsidRPr="00336F07">
        <w:rPr>
          <w:lang w:val="ru-RU"/>
        </w:rPr>
        <w:t xml:space="preserve">, </w:t>
      </w:r>
      <w:r w:rsidRPr="008708A8">
        <w:rPr>
          <w:lang w:val="ru-RU"/>
        </w:rPr>
        <w:t>в то время как сигналы</w:t>
      </w:r>
      <w:r w:rsidRPr="00336F07">
        <w:rPr>
          <w:lang w:val="ru-RU"/>
        </w:rPr>
        <w:t xml:space="preserve"> </w:t>
      </w:r>
      <w:r w:rsidRPr="008708A8">
        <w:t>L</w:t>
      </w:r>
      <w:r w:rsidRPr="00336F07">
        <w:rPr>
          <w:lang w:val="ru-RU"/>
        </w:rPr>
        <w:t xml:space="preserve">2 </w:t>
      </w:r>
      <w:r w:rsidRPr="008708A8">
        <w:t>P</w:t>
      </w:r>
      <w:r w:rsidRPr="00336F07">
        <w:rPr>
          <w:lang w:val="ru-RU"/>
        </w:rPr>
        <w:t>(</w:t>
      </w:r>
      <w:r w:rsidRPr="008708A8">
        <w:t>Y</w:t>
      </w:r>
      <w:r w:rsidRPr="00336F07">
        <w:rPr>
          <w:lang w:val="ru-RU"/>
        </w:rPr>
        <w:t>)</w:t>
      </w:r>
      <w:r w:rsidRPr="008708A8">
        <w:rPr>
          <w:lang w:val="ru-RU"/>
        </w:rPr>
        <w:t> –</w:t>
      </w:r>
      <w:r>
        <w:rPr>
          <w:lang w:val="en-US"/>
        </w:rPr>
        <w:t> </w:t>
      </w:r>
      <w:r w:rsidRPr="008708A8">
        <w:rPr>
          <w:lang w:val="ru-RU"/>
        </w:rPr>
        <w:t>в полосе РНСС</w:t>
      </w:r>
      <w:r w:rsidRPr="00336F07">
        <w:rPr>
          <w:lang w:val="ru-RU"/>
        </w:rPr>
        <w:t xml:space="preserve"> 1215</w:t>
      </w:r>
      <w:r w:rsidRPr="008708A8">
        <w:rPr>
          <w:lang w:val="ru-RU"/>
        </w:rPr>
        <w:t>–</w:t>
      </w:r>
      <w:r w:rsidRPr="00336F07">
        <w:rPr>
          <w:lang w:val="ru-RU"/>
        </w:rPr>
        <w:t>1300</w:t>
      </w:r>
      <w:r w:rsidRPr="008708A8">
        <w:rPr>
          <w:lang w:val="ru-RU"/>
        </w:rPr>
        <w:t> МГц</w:t>
      </w:r>
      <w:r w:rsidRPr="00336F07">
        <w:rPr>
          <w:lang w:val="ru-RU"/>
        </w:rPr>
        <w:t xml:space="preserve">. </w:t>
      </w:r>
      <w:r>
        <w:rPr>
          <w:lang w:val="ru-RU"/>
        </w:rPr>
        <w:t>Дополнительные</w:t>
      </w:r>
      <w:r w:rsidRPr="008708A8">
        <w:rPr>
          <w:lang w:val="ru-RU"/>
        </w:rPr>
        <w:t xml:space="preserve"> данные об этих сигналах приведены в</w:t>
      </w:r>
      <w:r>
        <w:rPr>
          <w:lang w:val="ru-RU"/>
        </w:rPr>
        <w:t> </w:t>
      </w:r>
      <w:r w:rsidRPr="008708A8">
        <w:rPr>
          <w:lang w:val="ru-RU"/>
        </w:rPr>
        <w:t>Приложении </w:t>
      </w:r>
      <w:r w:rsidRPr="00336F07">
        <w:rPr>
          <w:lang w:val="ru-RU"/>
        </w:rPr>
        <w:t>2 (</w:t>
      </w:r>
      <w:r w:rsidRPr="008708A8">
        <w:t>GPS</w:t>
      </w:r>
      <w:r w:rsidRPr="00336F07">
        <w:rPr>
          <w:lang w:val="ru-RU"/>
        </w:rPr>
        <w:t xml:space="preserve">) </w:t>
      </w:r>
      <w:r w:rsidRPr="008708A8">
        <w:rPr>
          <w:lang w:val="ru-RU"/>
        </w:rPr>
        <w:t>Рекомендации МСЭ-</w:t>
      </w:r>
      <w:r w:rsidRPr="008708A8">
        <w:t>R</w:t>
      </w:r>
      <w:r w:rsidRPr="00336F07">
        <w:rPr>
          <w:lang w:val="ru-RU"/>
        </w:rPr>
        <w:t xml:space="preserve"> </w:t>
      </w:r>
      <w:r w:rsidRPr="008708A8">
        <w:t>M</w:t>
      </w:r>
      <w:r w:rsidRPr="00336F07">
        <w:rPr>
          <w:lang w:val="ru-RU"/>
        </w:rPr>
        <w:t>.1787.</w:t>
      </w:r>
    </w:p>
  </w:footnote>
  <w:footnote w:id="3">
    <w:p w14:paraId="307BCC4F" w14:textId="77777777" w:rsidR="005A1793" w:rsidRPr="00336F07" w:rsidRDefault="005A1793" w:rsidP="005A1793">
      <w:pPr>
        <w:pStyle w:val="FootnoteText"/>
        <w:rPr>
          <w:lang w:val="ru-RU"/>
        </w:rPr>
      </w:pPr>
      <w:r w:rsidRPr="00867919">
        <w:rPr>
          <w:rStyle w:val="FootnoteReference"/>
        </w:rPr>
        <w:footnoteRef/>
      </w:r>
      <w:r w:rsidRPr="00336F07">
        <w:rPr>
          <w:lang w:val="ru-RU"/>
        </w:rPr>
        <w:tab/>
      </w:r>
      <w:r w:rsidRPr="008708A8">
        <w:rPr>
          <w:lang w:val="ru-RU"/>
        </w:rPr>
        <w:t>Код</w:t>
      </w:r>
      <w:r w:rsidRPr="00336F07">
        <w:rPr>
          <w:lang w:val="ru-RU"/>
        </w:rPr>
        <w:t xml:space="preserve"> </w:t>
      </w:r>
      <w:r w:rsidRPr="008708A8">
        <w:t>Y</w:t>
      </w:r>
      <w:r>
        <w:rPr>
          <w:lang w:val="en-US"/>
        </w:rPr>
        <w:t> </w:t>
      </w:r>
      <w:r w:rsidRPr="00336F07">
        <w:rPr>
          <w:lang w:val="ru-RU"/>
        </w:rPr>
        <w:t xml:space="preserve">– </w:t>
      </w:r>
      <w:r w:rsidRPr="008708A8">
        <w:rPr>
          <w:lang w:val="ru-RU"/>
        </w:rPr>
        <w:t>это измененный и зашифрованный код</w:t>
      </w:r>
      <w:r w:rsidRPr="00336F07">
        <w:rPr>
          <w:lang w:val="ru-RU"/>
        </w:rPr>
        <w:t xml:space="preserve"> </w:t>
      </w:r>
      <w:r w:rsidRPr="008708A8">
        <w:t>P</w:t>
      </w:r>
      <w:r w:rsidRPr="00336F07">
        <w:rPr>
          <w:lang w:val="ru-RU"/>
        </w:rPr>
        <w:t xml:space="preserve">, </w:t>
      </w:r>
      <w:r w:rsidRPr="008708A8">
        <w:rPr>
          <w:lang w:val="ru-RU"/>
        </w:rPr>
        <w:t>имеющий те же характеристики модуляции и скорости передачи элементов</w:t>
      </w:r>
      <w:r w:rsidRPr="00336F07">
        <w:rPr>
          <w:lang w:val="ru-RU"/>
        </w:rPr>
        <w:t xml:space="preserve">, </w:t>
      </w:r>
      <w:r w:rsidRPr="008708A8">
        <w:rPr>
          <w:lang w:val="ru-RU"/>
        </w:rPr>
        <w:t>что и код </w:t>
      </w:r>
      <w:r w:rsidRPr="008708A8">
        <w:t>P</w:t>
      </w:r>
      <w:r w:rsidRPr="00336F07">
        <w:rPr>
          <w:lang w:val="ru-RU"/>
        </w:rPr>
        <w:t>.</w:t>
      </w:r>
    </w:p>
  </w:footnote>
  <w:footnote w:id="4">
    <w:p w14:paraId="1859C1D4" w14:textId="77777777" w:rsidR="005A1793" w:rsidRPr="00336F07" w:rsidRDefault="005A1793" w:rsidP="005A1793">
      <w:pPr>
        <w:pStyle w:val="FootnoteText"/>
        <w:rPr>
          <w:lang w:val="ru-RU"/>
        </w:rPr>
      </w:pPr>
      <w:r w:rsidRPr="00867919">
        <w:rPr>
          <w:rStyle w:val="FootnoteReference"/>
        </w:rPr>
        <w:footnoteRef/>
      </w:r>
      <w:r w:rsidRPr="00336F07">
        <w:rPr>
          <w:lang w:val="ru-RU"/>
        </w:rPr>
        <w:tab/>
      </w:r>
      <w:r w:rsidRPr="00BF1645">
        <w:rPr>
          <w:lang w:val="ru-RU"/>
        </w:rPr>
        <w:t>Дополнительные</w:t>
      </w:r>
      <w:r w:rsidRPr="00B55B0B">
        <w:rPr>
          <w:lang w:val="ru-RU"/>
        </w:rPr>
        <w:t xml:space="preserve"> данные о сигнале </w:t>
      </w:r>
      <w:r w:rsidRPr="00B55B0B">
        <w:rPr>
          <w:lang w:val="en-US"/>
        </w:rPr>
        <w:t>L</w:t>
      </w:r>
      <w:r w:rsidRPr="00B55B0B">
        <w:rPr>
          <w:lang w:val="ru-RU"/>
        </w:rPr>
        <w:t>2</w:t>
      </w:r>
      <w:r w:rsidRPr="00B55B0B">
        <w:rPr>
          <w:lang w:val="en-US"/>
        </w:rPr>
        <w:t>C</w:t>
      </w:r>
      <w:r w:rsidRPr="00B55B0B">
        <w:rPr>
          <w:lang w:val="ru-RU"/>
        </w:rPr>
        <w:t xml:space="preserve"> можно найти в Приложении 2 (</w:t>
      </w:r>
      <w:r w:rsidRPr="00B55B0B">
        <w:rPr>
          <w:lang w:val="en-US"/>
        </w:rPr>
        <w:t>GPS</w:t>
      </w:r>
      <w:r w:rsidRPr="00B55B0B">
        <w:rPr>
          <w:lang w:val="ru-RU"/>
        </w:rPr>
        <w:t>) Рекомендации МСЭ</w:t>
      </w:r>
      <w:r w:rsidRPr="00B55B0B">
        <w:rPr>
          <w:lang w:val="ru-RU"/>
        </w:rPr>
        <w:noBreakHyphen/>
      </w:r>
      <w:r w:rsidRPr="00B55B0B">
        <w:rPr>
          <w:lang w:val="en-US"/>
        </w:rPr>
        <w:t>R M</w:t>
      </w:r>
      <w:r w:rsidRPr="00B55B0B">
        <w:rPr>
          <w:lang w:val="ru-RU"/>
        </w:rPr>
        <w:t>.1787.</w:t>
      </w:r>
    </w:p>
  </w:footnote>
  <w:footnote w:id="5">
    <w:p w14:paraId="466D8E4C" w14:textId="77777777" w:rsidR="005A1793" w:rsidRPr="00336F07" w:rsidRDefault="005A1793" w:rsidP="005A1793">
      <w:pPr>
        <w:pStyle w:val="FootnoteText"/>
        <w:rPr>
          <w:lang w:val="ru-RU"/>
        </w:rPr>
      </w:pPr>
      <w:r w:rsidRPr="00867919">
        <w:rPr>
          <w:rStyle w:val="FootnoteReference"/>
        </w:rPr>
        <w:footnoteRef/>
      </w:r>
      <w:r w:rsidRPr="00336F07">
        <w:rPr>
          <w:lang w:val="ru-RU"/>
        </w:rPr>
        <w:tab/>
      </w:r>
      <w:r>
        <w:rPr>
          <w:lang w:val="ru-RU"/>
        </w:rPr>
        <w:t>Термин</w:t>
      </w:r>
      <w:r w:rsidRPr="00336F07">
        <w:rPr>
          <w:lang w:val="ru-RU"/>
        </w:rPr>
        <w:t xml:space="preserve"> "</w:t>
      </w:r>
      <w:r>
        <w:rPr>
          <w:lang w:val="en-US"/>
        </w:rPr>
        <w:t>FDMA</w:t>
      </w:r>
      <w:r w:rsidRPr="00336F07">
        <w:rPr>
          <w:lang w:val="ru-RU"/>
        </w:rPr>
        <w:t xml:space="preserve">" </w:t>
      </w:r>
      <w:r>
        <w:rPr>
          <w:lang w:val="ru-RU"/>
        </w:rPr>
        <w:t xml:space="preserve">означает метод модуляции с </w:t>
      </w:r>
      <w:r w:rsidRPr="00B7467A">
        <w:rPr>
          <w:lang w:val="ru-RU"/>
        </w:rPr>
        <w:t>многостанционны</w:t>
      </w:r>
      <w:r>
        <w:rPr>
          <w:lang w:val="ru-RU"/>
        </w:rPr>
        <w:t>м</w:t>
      </w:r>
      <w:r w:rsidRPr="00B7467A">
        <w:rPr>
          <w:lang w:val="ru-RU"/>
        </w:rPr>
        <w:t xml:space="preserve"> доступ</w:t>
      </w:r>
      <w:r>
        <w:rPr>
          <w:lang w:val="ru-RU"/>
        </w:rPr>
        <w:t>ом</w:t>
      </w:r>
      <w:r w:rsidRPr="00B7467A">
        <w:rPr>
          <w:lang w:val="ru-RU"/>
        </w:rPr>
        <w:t xml:space="preserve"> с частотным разделением</w:t>
      </w:r>
      <w:r w:rsidRPr="00336F07">
        <w:rPr>
          <w:lang w:val="ru-RU"/>
        </w:rPr>
        <w:t xml:space="preserve">, </w:t>
      </w:r>
      <w:r w:rsidRPr="00B55B0B">
        <w:rPr>
          <w:lang w:val="ru-RU"/>
        </w:rPr>
        <w:t>когда все спутники РНСС используют один и тот же код модуляции</w:t>
      </w:r>
      <w:r w:rsidRPr="00336F07">
        <w:rPr>
          <w:lang w:val="ru-RU"/>
        </w:rPr>
        <w:t xml:space="preserve">, </w:t>
      </w:r>
      <w:r w:rsidRPr="00B55B0B">
        <w:rPr>
          <w:lang w:val="ru-RU"/>
        </w:rPr>
        <w:t xml:space="preserve">но каждый спутник передает сигнал на </w:t>
      </w:r>
      <w:r>
        <w:rPr>
          <w:lang w:val="ru-RU"/>
        </w:rPr>
        <w:t>разной</w:t>
      </w:r>
      <w:r w:rsidRPr="00B55B0B">
        <w:rPr>
          <w:lang w:val="ru-RU"/>
        </w:rPr>
        <w:t xml:space="preserve"> несущей частоте</w:t>
      </w:r>
      <w:r w:rsidRPr="00336F07">
        <w:rPr>
          <w:lang w:val="ru-RU"/>
        </w:rPr>
        <w:t xml:space="preserve">. </w:t>
      </w:r>
      <w:r>
        <w:rPr>
          <w:lang w:val="ru-RU"/>
        </w:rPr>
        <w:t>Термин "</w:t>
      </w:r>
      <w:r w:rsidRPr="00C06CE2">
        <w:rPr>
          <w:lang w:val="en-GB"/>
        </w:rPr>
        <w:t>CDMA</w:t>
      </w:r>
      <w:r>
        <w:rPr>
          <w:lang w:val="ru-RU"/>
        </w:rPr>
        <w:t>" означает метод модуляции с кодовым разделением, когда все спутники РНСС передают сигналы на одной несущей частоте, но с разными кодами модуляции</w:t>
      </w:r>
      <w:ins w:id="3" w:author="Gachet, Christelle" w:date="2020-03-24T11:46:00Z">
        <w:r w:rsidRPr="000F1E6A">
          <w:rPr>
            <w:lang w:val="ru-RU"/>
          </w:rPr>
          <w:t xml:space="preserve">. </w:t>
        </w:r>
      </w:ins>
      <w:r w:rsidRPr="00B55B0B">
        <w:rPr>
          <w:lang w:val="ru-RU"/>
        </w:rPr>
        <w:t>Дополнительные данные об этих сигналах приведены в Приложении </w:t>
      </w:r>
      <w:r w:rsidRPr="00336F07">
        <w:rPr>
          <w:lang w:val="ru-RU"/>
        </w:rPr>
        <w:t>1 (</w:t>
      </w:r>
      <w:r w:rsidRPr="00B55B0B">
        <w:rPr>
          <w:lang w:val="ru-RU"/>
        </w:rPr>
        <w:t>ГЛОНАСС</w:t>
      </w:r>
      <w:r w:rsidRPr="00336F07">
        <w:rPr>
          <w:lang w:val="ru-RU"/>
        </w:rPr>
        <w:t xml:space="preserve">) </w:t>
      </w:r>
      <w:r>
        <w:rPr>
          <w:lang w:val="ru-RU"/>
        </w:rPr>
        <w:t>и в Приложении 2 (</w:t>
      </w:r>
      <w:r>
        <w:rPr>
          <w:lang w:val="en-US"/>
        </w:rPr>
        <w:t>GPS</w:t>
      </w:r>
      <w:r w:rsidRPr="000F1E6A">
        <w:rPr>
          <w:lang w:val="ru-RU"/>
        </w:rPr>
        <w:t>)</w:t>
      </w:r>
      <w:r>
        <w:rPr>
          <w:lang w:val="ru-RU"/>
        </w:rPr>
        <w:t xml:space="preserve"> к </w:t>
      </w:r>
      <w:r w:rsidRPr="00B55B0B">
        <w:rPr>
          <w:lang w:val="ru-RU"/>
        </w:rPr>
        <w:t>Рекомендации МСЭ-</w:t>
      </w:r>
      <w:r w:rsidRPr="00B55B0B">
        <w:t>R</w:t>
      </w:r>
      <w:r w:rsidRPr="00336F07">
        <w:rPr>
          <w:lang w:val="ru-RU"/>
        </w:rPr>
        <w:t xml:space="preserve"> </w:t>
      </w:r>
      <w:r w:rsidRPr="00B55B0B">
        <w:t>M</w:t>
      </w:r>
      <w:r w:rsidRPr="00336F07">
        <w:rPr>
          <w:lang w:val="ru-RU"/>
        </w:rPr>
        <w:t>.1787.</w:t>
      </w:r>
    </w:p>
  </w:footnote>
  <w:footnote w:id="6">
    <w:p w14:paraId="73F8E0DC" w14:textId="77777777" w:rsidR="005A1793" w:rsidRPr="00336F07" w:rsidRDefault="005A1793" w:rsidP="005A1793">
      <w:pPr>
        <w:pStyle w:val="FootnoteText"/>
        <w:spacing w:line="240" w:lineRule="exact"/>
        <w:rPr>
          <w:lang w:val="ru-RU"/>
        </w:rPr>
      </w:pPr>
      <w:r w:rsidRPr="00867919">
        <w:rPr>
          <w:rStyle w:val="FootnoteReference"/>
        </w:rPr>
        <w:footnoteRef/>
      </w:r>
      <w:r w:rsidRPr="00336F07">
        <w:rPr>
          <w:lang w:val="ru-RU"/>
        </w:rPr>
        <w:tab/>
      </w:r>
      <w:r w:rsidRPr="00867919">
        <w:rPr>
          <w:lang w:val="ru-RU"/>
        </w:rPr>
        <w:t>Дополнительные</w:t>
      </w:r>
      <w:r w:rsidRPr="00644342">
        <w:rPr>
          <w:lang w:val="ru-RU"/>
        </w:rPr>
        <w:t xml:space="preserve"> данные</w:t>
      </w:r>
      <w:r w:rsidRPr="00336F07">
        <w:rPr>
          <w:lang w:val="ru-RU"/>
        </w:rPr>
        <w:t xml:space="preserve"> </w:t>
      </w:r>
      <w:r w:rsidRPr="00644342">
        <w:rPr>
          <w:lang w:val="ru-RU"/>
        </w:rPr>
        <w:t>об</w:t>
      </w:r>
      <w:r w:rsidRPr="00336F07">
        <w:rPr>
          <w:lang w:val="ru-RU"/>
        </w:rPr>
        <w:t xml:space="preserve"> </w:t>
      </w:r>
      <w:r w:rsidRPr="00644342">
        <w:rPr>
          <w:lang w:val="ru-RU"/>
        </w:rPr>
        <w:t>этих</w:t>
      </w:r>
      <w:r w:rsidRPr="00336F07">
        <w:rPr>
          <w:lang w:val="ru-RU"/>
        </w:rPr>
        <w:t xml:space="preserve"> </w:t>
      </w:r>
      <w:r w:rsidRPr="00644342">
        <w:rPr>
          <w:lang w:val="ru-RU"/>
        </w:rPr>
        <w:t>сигналах</w:t>
      </w:r>
      <w:r w:rsidRPr="00336F07">
        <w:rPr>
          <w:lang w:val="ru-RU"/>
        </w:rPr>
        <w:t xml:space="preserve"> </w:t>
      </w:r>
      <w:r w:rsidRPr="00644342">
        <w:rPr>
          <w:lang w:val="ru-RU"/>
        </w:rPr>
        <w:t>РНСС</w:t>
      </w:r>
      <w:r w:rsidRPr="00336F07">
        <w:rPr>
          <w:lang w:val="ru-RU"/>
        </w:rPr>
        <w:t xml:space="preserve"> </w:t>
      </w:r>
      <w:r w:rsidRPr="00644342">
        <w:rPr>
          <w:lang w:val="ru-RU"/>
        </w:rPr>
        <w:t>приведены</w:t>
      </w:r>
      <w:r w:rsidRPr="00336F07">
        <w:rPr>
          <w:lang w:val="ru-RU"/>
        </w:rPr>
        <w:t xml:space="preserve"> </w:t>
      </w:r>
      <w:r w:rsidRPr="00644342">
        <w:rPr>
          <w:lang w:val="ru-RU"/>
        </w:rPr>
        <w:t>в</w:t>
      </w:r>
      <w:r w:rsidRPr="00336F07">
        <w:rPr>
          <w:lang w:val="ru-RU"/>
        </w:rPr>
        <w:t xml:space="preserve"> </w:t>
      </w:r>
      <w:r w:rsidRPr="00644342">
        <w:rPr>
          <w:lang w:val="ru-RU"/>
        </w:rPr>
        <w:t>Приложении</w:t>
      </w:r>
      <w:r w:rsidRPr="00336F07">
        <w:rPr>
          <w:lang w:val="ru-RU"/>
        </w:rPr>
        <w:t xml:space="preserve"> 4 (</w:t>
      </w:r>
      <w:r w:rsidRPr="00644342">
        <w:t>QZSS</w:t>
      </w:r>
      <w:r w:rsidRPr="00336F07">
        <w:rPr>
          <w:lang w:val="ru-RU"/>
        </w:rPr>
        <w:t xml:space="preserve">) </w:t>
      </w:r>
      <w:r w:rsidRPr="00644342">
        <w:rPr>
          <w:lang w:val="ru-RU"/>
        </w:rPr>
        <w:t>Рекомендации</w:t>
      </w:r>
      <w:r w:rsidRPr="00336F07">
        <w:rPr>
          <w:lang w:val="ru-RU"/>
        </w:rPr>
        <w:t xml:space="preserve"> </w:t>
      </w:r>
      <w:r w:rsidRPr="00644342">
        <w:rPr>
          <w:lang w:val="ru-RU"/>
        </w:rPr>
        <w:t>МСЭ</w:t>
      </w:r>
      <w:r w:rsidRPr="00336F07">
        <w:rPr>
          <w:lang w:val="ru-RU"/>
        </w:rPr>
        <w:noBreakHyphen/>
      </w:r>
      <w:r w:rsidRPr="00644342">
        <w:t>R</w:t>
      </w:r>
      <w:r>
        <w:rPr>
          <w:lang w:val="en-US"/>
        </w:rPr>
        <w:t> </w:t>
      </w:r>
      <w:r w:rsidRPr="00644342">
        <w:t>M</w:t>
      </w:r>
      <w:r w:rsidRPr="00336F07">
        <w:rPr>
          <w:lang w:val="ru-RU"/>
        </w:rPr>
        <w:t>.1787.</w:t>
      </w:r>
    </w:p>
  </w:footnote>
  <w:footnote w:id="7">
    <w:p w14:paraId="2DD73D4D" w14:textId="77777777" w:rsidR="005A1793" w:rsidRPr="000F1E6A" w:rsidRDefault="005A1793" w:rsidP="005A1793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0F1E6A">
        <w:rPr>
          <w:lang w:val="ru-RU"/>
        </w:rPr>
        <w:t xml:space="preserve"> </w:t>
      </w:r>
      <w:r w:rsidRPr="000F1E6A">
        <w:rPr>
          <w:lang w:val="ru-RU"/>
        </w:rPr>
        <w:tab/>
        <w:t>Термин "непрерывные помехи" используется здесь для обозначения помех от источников, характеризующихся достаточно постоянной мощностью, которая в целом существует в любой момент времени. Такие помехи отличаются от импульсных помех, которые представляют собой периоды передачи пачек, чередующиеся с периодами отсутствия передачи. Совместимость последних с РНСС зависит от мощности и длительности пачек, а также рабочего цикла передачи.</w:t>
      </w:r>
    </w:p>
  </w:footnote>
  <w:footnote w:id="8">
    <w:p w14:paraId="355783AC" w14:textId="77777777" w:rsidR="005A1793" w:rsidRPr="00644342" w:rsidRDefault="005A1793" w:rsidP="005A1793">
      <w:pPr>
        <w:pStyle w:val="FootnoteText"/>
        <w:spacing w:line="240" w:lineRule="exact"/>
        <w:rPr>
          <w:lang w:val="ru-RU"/>
        </w:rPr>
      </w:pPr>
      <w:r w:rsidRPr="00867919">
        <w:rPr>
          <w:rStyle w:val="FootnoteReference"/>
        </w:rPr>
        <w:footnoteRef/>
      </w:r>
      <w:r w:rsidRPr="00336F07">
        <w:rPr>
          <w:lang w:val="ru-RU"/>
        </w:rPr>
        <w:tab/>
      </w:r>
      <w:r w:rsidRPr="00644342">
        <w:t>RTCA</w:t>
      </w:r>
      <w:r w:rsidRPr="00336F07">
        <w:rPr>
          <w:lang w:val="ru-RU"/>
        </w:rPr>
        <w:t xml:space="preserve"> (</w:t>
      </w:r>
      <w:r w:rsidRPr="00644342">
        <w:rPr>
          <w:lang w:val="ru-RU"/>
        </w:rPr>
        <w:t>Радиотехническая комиссия по аэронавтике</w:t>
      </w:r>
      <w:r w:rsidRPr="00336F07">
        <w:rPr>
          <w:lang w:val="ru-RU"/>
        </w:rPr>
        <w:t xml:space="preserve">), </w:t>
      </w:r>
      <w:r w:rsidRPr="00644342">
        <w:rPr>
          <w:lang w:val="ru-RU"/>
        </w:rPr>
        <w:t>чья штаб</w:t>
      </w:r>
      <w:r w:rsidRPr="00336F07">
        <w:rPr>
          <w:lang w:val="ru-RU"/>
        </w:rPr>
        <w:t>-</w:t>
      </w:r>
      <w:r w:rsidRPr="00644342">
        <w:rPr>
          <w:lang w:val="ru-RU"/>
        </w:rPr>
        <w:t>квартира находится в Соединенных Штатах Америки</w:t>
      </w:r>
      <w:r>
        <w:rPr>
          <w:lang w:val="ru-RU"/>
        </w:rPr>
        <w:t>,</w:t>
      </w:r>
      <w:r w:rsidRPr="00644342">
        <w:rPr>
          <w:lang w:val="ru-RU"/>
        </w:rPr>
        <w:t xml:space="preserve"> и</w:t>
      </w:r>
      <w:r w:rsidRPr="00336F07">
        <w:rPr>
          <w:lang w:val="ru-RU"/>
        </w:rPr>
        <w:t xml:space="preserve"> </w:t>
      </w:r>
      <w:r w:rsidRPr="00644342">
        <w:t>EUROCAE</w:t>
      </w:r>
      <w:r w:rsidRPr="00336F07">
        <w:rPr>
          <w:lang w:val="ru-RU"/>
        </w:rPr>
        <w:t xml:space="preserve"> (</w:t>
      </w:r>
      <w:r w:rsidRPr="00644342">
        <w:rPr>
          <w:lang w:val="ru-RU"/>
        </w:rPr>
        <w:t>Европейская организация по оборудованию для гражданской авиации</w:t>
      </w:r>
      <w:r w:rsidRPr="00336F07">
        <w:rPr>
          <w:lang w:val="ru-RU"/>
        </w:rPr>
        <w:t xml:space="preserve">) </w:t>
      </w:r>
      <w:r w:rsidRPr="00644342">
        <w:rPr>
          <w:lang w:val="ru-RU"/>
        </w:rPr>
        <w:t>в Европе</w:t>
      </w:r>
      <w:r w:rsidRPr="00336F07">
        <w:rPr>
          <w:lang w:val="ru-RU"/>
        </w:rPr>
        <w:t>.</w:t>
      </w:r>
    </w:p>
  </w:footnote>
  <w:footnote w:id="9">
    <w:p w14:paraId="79632902" w14:textId="77777777" w:rsidR="005A1793" w:rsidRPr="00867919" w:rsidRDefault="005A1793" w:rsidP="005A1793">
      <w:pPr>
        <w:pStyle w:val="FootnoteText"/>
        <w:spacing w:line="240" w:lineRule="exact"/>
        <w:rPr>
          <w:lang w:val="en-US"/>
        </w:rPr>
      </w:pPr>
      <w:r w:rsidRPr="00867919">
        <w:rPr>
          <w:rStyle w:val="FootnoteReference"/>
        </w:rPr>
        <w:footnoteRef/>
      </w:r>
      <w:r w:rsidRPr="00336F07">
        <w:rPr>
          <w:lang w:val="en-US"/>
        </w:rPr>
        <w:tab/>
      </w:r>
      <w:r w:rsidRPr="00644342">
        <w:rPr>
          <w:lang w:val="en-US"/>
        </w:rPr>
        <w:t xml:space="preserve">RTCA SC-159, </w:t>
      </w:r>
      <w:r w:rsidRPr="00867919">
        <w:rPr>
          <w:lang w:val="en-US"/>
        </w:rPr>
        <w:t>"</w:t>
      </w:r>
      <w:r w:rsidRPr="00644342">
        <w:rPr>
          <w:lang w:val="en-US"/>
        </w:rPr>
        <w:t>Assessment of the radio frequency interference relevant to the GNSS L5/E5A frequency band</w:t>
      </w:r>
      <w:r w:rsidRPr="00867919">
        <w:rPr>
          <w:lang w:val="en-US"/>
        </w:rPr>
        <w:t>"</w:t>
      </w:r>
      <w:r w:rsidRPr="00644342">
        <w:rPr>
          <w:lang w:val="en-US"/>
        </w:rPr>
        <w:t>, RTCA Document No. </w:t>
      </w:r>
      <w:r w:rsidRPr="00867919">
        <w:rPr>
          <w:lang w:val="en-US"/>
        </w:rPr>
        <w:t>RTCA/DO-292, Washington, DC, 29 July 2004.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39AFF7" w14:textId="77777777" w:rsidR="00EB0890" w:rsidRDefault="00EB089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23BBDB" w14:textId="77777777" w:rsidR="00EB0890" w:rsidRDefault="00EB0890" w:rsidP="003C38BA">
    <w:pPr>
      <w:pStyle w:val="Header"/>
      <w:ind w:right="360" w:firstLine="360"/>
      <w:jc w:val="left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663FB455" wp14:editId="34F609EE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D070E6" w14:textId="3AD02A9A" w:rsidR="00EB0890" w:rsidRDefault="00EB0890" w:rsidP="00EF18C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0C4972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A47392">
      <w:rPr>
        <w:b/>
        <w:bCs/>
        <w:noProof/>
        <w:szCs w:val="22"/>
        <w:lang w:val="en-US"/>
      </w:rPr>
      <w:t>МСЭ-R  M.1902-1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9841D" w14:textId="2100A9A6" w:rsidR="00EB0890" w:rsidRDefault="00EB0890" w:rsidP="004D14DC">
    <w:pPr>
      <w:pStyle w:val="Header"/>
    </w:pPr>
    <w:r>
      <w:tab/>
    </w:r>
    <w:r w:rsidR="004D14DC" w:rsidRPr="00553C5F">
      <w:rPr>
        <w:b/>
        <w:szCs w:val="22"/>
        <w:lang w:val="ru-RU"/>
      </w:rPr>
      <w:t>Рек.</w:t>
    </w:r>
    <w:r w:rsidR="004D14DC" w:rsidRPr="00553C5F">
      <w:rPr>
        <w:b/>
        <w:szCs w:val="22"/>
        <w:lang w:val="en-US"/>
      </w:rPr>
      <w:t xml:space="preserve"> </w:t>
    </w:r>
    <w:r w:rsidR="004D14DC"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A47392">
      <w:rPr>
        <w:b/>
        <w:bCs/>
        <w:noProof/>
      </w:rPr>
      <w:t>МСЭ-R  M.1902-1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804DC">
      <w:rPr>
        <w:rStyle w:val="PageNumber"/>
        <w:b/>
        <w:bCs/>
        <w:noProof/>
      </w:rPr>
      <w:t>143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293586" w14:textId="4F5EDADB" w:rsidR="005A1793" w:rsidRPr="00336F07" w:rsidRDefault="005A1793" w:rsidP="00336F07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Pr="000A459B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  <w:lang w:val="en-US"/>
      </w:rPr>
      <w:instrText>PAGE</w:instrText>
    </w:r>
    <w:r w:rsidRPr="000A459B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ru-RU"/>
      </w:rPr>
      <w:t>6</w:t>
    </w:r>
    <w:r>
      <w:rPr>
        <w:rStyle w:val="PageNumber"/>
        <w:b/>
        <w:bCs/>
      </w:rPr>
      <w:fldChar w:fldCharType="end"/>
    </w:r>
    <w:r w:rsidRPr="000A459B">
      <w:rPr>
        <w:lang w:val="ru-RU"/>
      </w:rPr>
      <w:tab/>
    </w:r>
    <w:r w:rsidRPr="00553C5F">
      <w:rPr>
        <w:b/>
        <w:szCs w:val="22"/>
        <w:lang w:val="ru-RU"/>
      </w:rPr>
      <w:t>Рек.</w:t>
    </w:r>
    <w:r w:rsidRPr="000A459B">
      <w:rPr>
        <w:b/>
        <w:szCs w:val="22"/>
        <w:lang w:val="ru-RU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</w:instrText>
    </w:r>
    <w:r w:rsidRPr="000A459B">
      <w:rPr>
        <w:b/>
        <w:bCs/>
        <w:szCs w:val="22"/>
        <w:lang w:val="ru-RU"/>
      </w:rPr>
      <w:instrText xml:space="preserve"> </w:instrText>
    </w:r>
    <w:r w:rsidRPr="00553C5F">
      <w:rPr>
        <w:b/>
        <w:bCs/>
        <w:szCs w:val="22"/>
        <w:lang w:val="en-US"/>
      </w:rPr>
      <w:instrText>href</w:instrText>
    </w:r>
    <w:r w:rsidRPr="00553C5F">
      <w:rPr>
        <w:b/>
        <w:bCs/>
        <w:szCs w:val="22"/>
        <w:lang w:val="en-US"/>
      </w:rPr>
      <w:fldChar w:fldCharType="separate"/>
    </w:r>
    <w:r w:rsidR="00A47392">
      <w:rPr>
        <w:b/>
        <w:bCs/>
        <w:noProof/>
        <w:szCs w:val="22"/>
        <w:lang w:val="en-US"/>
      </w:rPr>
      <w:t>МСЭ-R  M.1902-1</w:t>
    </w:r>
    <w:r w:rsidRPr="00553C5F">
      <w:rPr>
        <w:b/>
        <w:bCs/>
        <w:szCs w:val="22"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D23170" w14:textId="3FE80A95" w:rsidR="005A1793" w:rsidRPr="00336F07" w:rsidRDefault="005A1793" w:rsidP="00336F07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A47392">
      <w:rPr>
        <w:b/>
        <w:bCs/>
        <w:noProof/>
        <w:szCs w:val="22"/>
        <w:lang w:val="en-US"/>
      </w:rPr>
      <w:t>МСЭ-R  M.1902-1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</w:rPr>
      <w:t>5</w:t>
    </w:r>
    <w:r w:rsidRPr="00553C5F">
      <w:rPr>
        <w:rStyle w:val="PageNumber"/>
        <w:b/>
        <w:bCs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F1BD2D" w14:textId="21552C2E" w:rsidR="00EA3AD3" w:rsidRPr="00D60894" w:rsidRDefault="005A1793" w:rsidP="005A1793">
    <w:pPr>
      <w:pStyle w:val="Header"/>
      <w:tabs>
        <w:tab w:val="clear" w:pos="4848"/>
        <w:tab w:val="clear" w:pos="9696"/>
        <w:tab w:val="center" w:pos="7088"/>
        <w:tab w:val="right" w:pos="14288"/>
      </w:tabs>
      <w:jc w:val="left"/>
    </w:pP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szCs w:val="22"/>
      </w:rPr>
      <w:t>9</w:t>
    </w:r>
    <w:r w:rsidRPr="00553C5F">
      <w:rPr>
        <w:rStyle w:val="PageNumber"/>
        <w:b/>
        <w:bCs/>
        <w:szCs w:val="22"/>
      </w:rPr>
      <w:fldChar w:fldCharType="end"/>
    </w:r>
    <w:r>
      <w:rPr>
        <w:rStyle w:val="PageNumber"/>
        <w:b/>
        <w:bCs/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A47392">
      <w:rPr>
        <w:b/>
        <w:bCs/>
        <w:noProof/>
        <w:szCs w:val="22"/>
        <w:lang w:val="en-US"/>
      </w:rPr>
      <w:t>МСЭ-R  M.1902-1</w:t>
    </w:r>
    <w:r w:rsidRPr="00553C5F">
      <w:rPr>
        <w:b/>
        <w:bCs/>
        <w:szCs w:val="22"/>
        <w:lang w:val="en-US"/>
      </w:rPr>
      <w:fldChar w:fldCharType="end"/>
    </w:r>
  </w:p>
  <w:p w14:paraId="01E106DD" w14:textId="77777777" w:rsidR="00000000" w:rsidRDefault="00A47392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004138" w14:textId="4462E322" w:rsidR="005A1793" w:rsidRPr="00336F07" w:rsidRDefault="005A1793" w:rsidP="005A1793">
    <w:pPr>
      <w:pStyle w:val="Header"/>
      <w:tabs>
        <w:tab w:val="clear" w:pos="4848"/>
        <w:tab w:val="clear" w:pos="9696"/>
        <w:tab w:val="center" w:pos="7088"/>
        <w:tab w:val="right" w:pos="14288"/>
      </w:tabs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A47392">
      <w:rPr>
        <w:b/>
        <w:bCs/>
        <w:noProof/>
        <w:szCs w:val="22"/>
        <w:lang w:val="en-US"/>
      </w:rPr>
      <w:t>МСЭ-R  M.1902-1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szCs w:val="22"/>
      </w:rPr>
      <w:t>9</w:t>
    </w:r>
    <w:r w:rsidRPr="00553C5F">
      <w:rPr>
        <w:rStyle w:val="PageNumber"/>
        <w:b/>
        <w:bCs/>
        <w:szCs w:val="22"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058614" w14:textId="5A628D43" w:rsidR="00EB0890" w:rsidRPr="00C906E6" w:rsidRDefault="005A1793" w:rsidP="005A1793">
    <w:pPr>
      <w:pStyle w:val="Header"/>
      <w:tabs>
        <w:tab w:val="clear" w:pos="4848"/>
        <w:tab w:val="clear" w:pos="9696"/>
        <w:tab w:val="center" w:pos="7088"/>
        <w:tab w:val="right" w:pos="14288"/>
      </w:tabs>
      <w:rPr>
        <w:szCs w:val="22"/>
      </w:rPr>
    </w:pP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szCs w:val="22"/>
      </w:rPr>
      <w:t>8</w:t>
    </w:r>
    <w:r w:rsidRPr="00553C5F">
      <w:rPr>
        <w:rStyle w:val="PageNumber"/>
        <w:b/>
        <w:bCs/>
        <w:szCs w:val="22"/>
      </w:rPr>
      <w:fldChar w:fldCharType="end"/>
    </w:r>
    <w:r>
      <w:rPr>
        <w:b/>
        <w:szCs w:val="22"/>
        <w:lang w:val="ru-RU"/>
      </w:rPr>
      <w:tab/>
    </w:r>
    <w:r w:rsidR="00EB0890" w:rsidRPr="00553C5F">
      <w:rPr>
        <w:b/>
        <w:szCs w:val="22"/>
        <w:lang w:val="ru-RU"/>
      </w:rPr>
      <w:t>Рек.</w:t>
    </w:r>
    <w:r w:rsidR="00EB0890" w:rsidRPr="00553C5F">
      <w:rPr>
        <w:b/>
        <w:szCs w:val="22"/>
        <w:lang w:val="en-US"/>
      </w:rPr>
      <w:t xml:space="preserve"> </w:t>
    </w:r>
    <w:r w:rsidR="00EB0890" w:rsidRPr="00553C5F">
      <w:rPr>
        <w:b/>
        <w:szCs w:val="22"/>
        <w:lang w:val="ru-RU"/>
      </w:rPr>
      <w:t xml:space="preserve"> </w:t>
    </w:r>
    <w:r w:rsidR="00EB0890" w:rsidRPr="00553C5F">
      <w:rPr>
        <w:b/>
        <w:bCs/>
        <w:szCs w:val="22"/>
        <w:lang w:val="en-US"/>
      </w:rPr>
      <w:fldChar w:fldCharType="begin"/>
    </w:r>
    <w:r w:rsidR="00EB0890" w:rsidRPr="00553C5F">
      <w:rPr>
        <w:b/>
        <w:bCs/>
        <w:szCs w:val="22"/>
        <w:lang w:val="en-US"/>
      </w:rPr>
      <w:instrText>styleref href</w:instrText>
    </w:r>
    <w:r w:rsidR="00EB0890" w:rsidRPr="00553C5F">
      <w:rPr>
        <w:b/>
        <w:bCs/>
        <w:szCs w:val="22"/>
        <w:lang w:val="en-US"/>
      </w:rPr>
      <w:fldChar w:fldCharType="separate"/>
    </w:r>
    <w:r w:rsidR="00A47392">
      <w:rPr>
        <w:b/>
        <w:bCs/>
        <w:noProof/>
        <w:szCs w:val="22"/>
        <w:lang w:val="en-US"/>
      </w:rPr>
      <w:t>МСЭ-R  M.1902-1</w:t>
    </w:r>
    <w:r w:rsidR="00EB0890" w:rsidRPr="00553C5F">
      <w:rPr>
        <w:b/>
        <w:bCs/>
        <w:szCs w:val="22"/>
        <w:lang w:val="en-US"/>
      </w:rPr>
      <w:fldChar w:fldCharType="end"/>
    </w:r>
    <w:r w:rsidR="00EB0890" w:rsidRPr="00553C5F">
      <w:rPr>
        <w:szCs w:val="22"/>
      </w:rPr>
      <w:tab/>
    </w:r>
  </w:p>
  <w:p w14:paraId="09BCBB9A" w14:textId="77777777" w:rsidR="00000000" w:rsidRDefault="00A4739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CB07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DF438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A891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8981AD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0601A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102CF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0F6F1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71EA6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8C2C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17C97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557D2F"/>
    <w:multiLevelType w:val="hybridMultilevel"/>
    <w:tmpl w:val="85BC1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8675A3"/>
    <w:multiLevelType w:val="hybridMultilevel"/>
    <w:tmpl w:val="AFDC26C8"/>
    <w:lvl w:ilvl="0" w:tplc="363CE250">
      <w:start w:val="1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901629"/>
    <w:multiLevelType w:val="singleLevel"/>
    <w:tmpl w:val="B9CC6176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4" w15:restartNumberingAfterBreak="0">
    <w:nsid w:val="31AA0B1A"/>
    <w:multiLevelType w:val="hybridMultilevel"/>
    <w:tmpl w:val="6C7EB52E"/>
    <w:lvl w:ilvl="0" w:tplc="74984C0A">
      <w:start w:val="3"/>
      <w:numFmt w:val="bullet"/>
      <w:lvlText w:val="–"/>
      <w:lvlJc w:val="left"/>
      <w:pPr>
        <w:tabs>
          <w:tab w:val="num" w:pos="1155"/>
        </w:tabs>
        <w:ind w:left="115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85404A"/>
    <w:multiLevelType w:val="singleLevel"/>
    <w:tmpl w:val="C480D6E8"/>
    <w:lvl w:ilvl="0">
      <w:start w:val="1"/>
      <w:numFmt w:val="bullet"/>
      <w:lvlText w:val=""/>
      <w:lvlJc w:val="left"/>
      <w:pPr>
        <w:tabs>
          <w:tab w:val="num" w:pos="709"/>
        </w:tabs>
        <w:ind w:left="709" w:hanging="425"/>
      </w:pPr>
      <w:rPr>
        <w:rFonts w:ascii="Symbol" w:hAnsi="Symbol" w:hint="default"/>
      </w:rPr>
    </w:lvl>
  </w:abstractNum>
  <w:abstractNum w:abstractNumId="16" w15:restartNumberingAfterBreak="0">
    <w:nsid w:val="6CDD280D"/>
    <w:multiLevelType w:val="singleLevel"/>
    <w:tmpl w:val="957E91D8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7" w15:restartNumberingAfterBreak="0">
    <w:nsid w:val="75CA262B"/>
    <w:multiLevelType w:val="hybridMultilevel"/>
    <w:tmpl w:val="075A6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333CE1"/>
    <w:multiLevelType w:val="singleLevel"/>
    <w:tmpl w:val="291438E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9" w15:restartNumberingAfterBreak="0">
    <w:nsid w:val="773E5F7C"/>
    <w:multiLevelType w:val="singleLevel"/>
    <w:tmpl w:val="93A80D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789A09E3"/>
    <w:multiLevelType w:val="multilevel"/>
    <w:tmpl w:val="51A69CA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3238"/>
        </w:tabs>
        <w:ind w:left="3238" w:hanging="107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4678"/>
        </w:tabs>
        <w:ind w:left="4678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1" w15:restartNumberingAfterBreak="0">
    <w:nsid w:val="7FD84624"/>
    <w:multiLevelType w:val="multilevel"/>
    <w:tmpl w:val="38600E2E"/>
    <w:lvl w:ilvl="0">
      <w:start w:val="1"/>
      <w:numFmt w:val="decimal"/>
      <w:lvlText w:val="%1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rPr>
        <w:rFonts w:cs="Times New Roman" w:hint="default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9"/>
  </w:num>
  <w:num w:numId="14">
    <w:abstractNumId w:val="15"/>
  </w:num>
  <w:num w:numId="15">
    <w:abstractNumId w:val="13"/>
  </w:num>
  <w:num w:numId="16">
    <w:abstractNumId w:val="16"/>
  </w:num>
  <w:num w:numId="17">
    <w:abstractNumId w:val="18"/>
  </w:num>
  <w:num w:numId="18">
    <w:abstractNumId w:val="11"/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21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mirrorMargins/>
  <w:hideSpellingError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s-ES_tradnl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62465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ED7"/>
    <w:rsid w:val="00013002"/>
    <w:rsid w:val="00036EE3"/>
    <w:rsid w:val="00072484"/>
    <w:rsid w:val="00096612"/>
    <w:rsid w:val="000B7683"/>
    <w:rsid w:val="000C4972"/>
    <w:rsid w:val="000D0677"/>
    <w:rsid w:val="000E6A6E"/>
    <w:rsid w:val="000F1C55"/>
    <w:rsid w:val="00102934"/>
    <w:rsid w:val="00131900"/>
    <w:rsid w:val="00147110"/>
    <w:rsid w:val="001511A6"/>
    <w:rsid w:val="00197B47"/>
    <w:rsid w:val="001A5DF7"/>
    <w:rsid w:val="001D407F"/>
    <w:rsid w:val="001F38A8"/>
    <w:rsid w:val="002058CE"/>
    <w:rsid w:val="002165F1"/>
    <w:rsid w:val="00225DDD"/>
    <w:rsid w:val="0027442C"/>
    <w:rsid w:val="00276D21"/>
    <w:rsid w:val="0028720D"/>
    <w:rsid w:val="00296D7F"/>
    <w:rsid w:val="002B3CF6"/>
    <w:rsid w:val="002C768A"/>
    <w:rsid w:val="002D76C4"/>
    <w:rsid w:val="002E7982"/>
    <w:rsid w:val="002F5199"/>
    <w:rsid w:val="00305A41"/>
    <w:rsid w:val="00356B5D"/>
    <w:rsid w:val="003646F2"/>
    <w:rsid w:val="003804DC"/>
    <w:rsid w:val="00387A7D"/>
    <w:rsid w:val="003C38BA"/>
    <w:rsid w:val="00420DFD"/>
    <w:rsid w:val="00437A76"/>
    <w:rsid w:val="00470E28"/>
    <w:rsid w:val="00475345"/>
    <w:rsid w:val="004934C5"/>
    <w:rsid w:val="004D14DC"/>
    <w:rsid w:val="004F1F5C"/>
    <w:rsid w:val="00556548"/>
    <w:rsid w:val="00571788"/>
    <w:rsid w:val="00581381"/>
    <w:rsid w:val="00584B77"/>
    <w:rsid w:val="00586EF8"/>
    <w:rsid w:val="005A127F"/>
    <w:rsid w:val="005A1793"/>
    <w:rsid w:val="005B49AB"/>
    <w:rsid w:val="005B50E7"/>
    <w:rsid w:val="005E7B4F"/>
    <w:rsid w:val="00601882"/>
    <w:rsid w:val="00607D68"/>
    <w:rsid w:val="00613212"/>
    <w:rsid w:val="006149B1"/>
    <w:rsid w:val="00680D2B"/>
    <w:rsid w:val="00681B32"/>
    <w:rsid w:val="006B1D2B"/>
    <w:rsid w:val="006D223D"/>
    <w:rsid w:val="006E1131"/>
    <w:rsid w:val="006E2037"/>
    <w:rsid w:val="006E56A2"/>
    <w:rsid w:val="006E6199"/>
    <w:rsid w:val="00712870"/>
    <w:rsid w:val="0071378F"/>
    <w:rsid w:val="00743D85"/>
    <w:rsid w:val="00753CF4"/>
    <w:rsid w:val="007565CC"/>
    <w:rsid w:val="00763B00"/>
    <w:rsid w:val="00763B9A"/>
    <w:rsid w:val="007A6AA8"/>
    <w:rsid w:val="007D3737"/>
    <w:rsid w:val="00800C5F"/>
    <w:rsid w:val="008310C9"/>
    <w:rsid w:val="00853CC5"/>
    <w:rsid w:val="00870848"/>
    <w:rsid w:val="008C7848"/>
    <w:rsid w:val="00906589"/>
    <w:rsid w:val="00906AD6"/>
    <w:rsid w:val="00917AF2"/>
    <w:rsid w:val="0092418A"/>
    <w:rsid w:val="00934ED7"/>
    <w:rsid w:val="009543C3"/>
    <w:rsid w:val="00962305"/>
    <w:rsid w:val="00966E1B"/>
    <w:rsid w:val="009947C0"/>
    <w:rsid w:val="009E3058"/>
    <w:rsid w:val="009F2D2C"/>
    <w:rsid w:val="009F4170"/>
    <w:rsid w:val="00A25DEC"/>
    <w:rsid w:val="00A31928"/>
    <w:rsid w:val="00A47392"/>
    <w:rsid w:val="00A62A14"/>
    <w:rsid w:val="00A6617B"/>
    <w:rsid w:val="00A71FE5"/>
    <w:rsid w:val="00A83C2A"/>
    <w:rsid w:val="00A971A1"/>
    <w:rsid w:val="00AA3AD8"/>
    <w:rsid w:val="00AB0DC8"/>
    <w:rsid w:val="00B033C8"/>
    <w:rsid w:val="00B33425"/>
    <w:rsid w:val="00B44E24"/>
    <w:rsid w:val="00B54ECC"/>
    <w:rsid w:val="00B62AB1"/>
    <w:rsid w:val="00B714F3"/>
    <w:rsid w:val="00B87B6B"/>
    <w:rsid w:val="00B97948"/>
    <w:rsid w:val="00BC5D77"/>
    <w:rsid w:val="00BF0366"/>
    <w:rsid w:val="00BF487A"/>
    <w:rsid w:val="00C46BD9"/>
    <w:rsid w:val="00C47F82"/>
    <w:rsid w:val="00C55258"/>
    <w:rsid w:val="00C73560"/>
    <w:rsid w:val="00C847AA"/>
    <w:rsid w:val="00C906E6"/>
    <w:rsid w:val="00CB0F14"/>
    <w:rsid w:val="00CD3A9E"/>
    <w:rsid w:val="00CD659B"/>
    <w:rsid w:val="00CE0A43"/>
    <w:rsid w:val="00CE257A"/>
    <w:rsid w:val="00D270E7"/>
    <w:rsid w:val="00D54BEC"/>
    <w:rsid w:val="00D83556"/>
    <w:rsid w:val="00DF3521"/>
    <w:rsid w:val="00DF4176"/>
    <w:rsid w:val="00E17240"/>
    <w:rsid w:val="00E27AA3"/>
    <w:rsid w:val="00E44309"/>
    <w:rsid w:val="00E74595"/>
    <w:rsid w:val="00EA3AD3"/>
    <w:rsid w:val="00EB0890"/>
    <w:rsid w:val="00EB713A"/>
    <w:rsid w:val="00EB7C57"/>
    <w:rsid w:val="00ED2695"/>
    <w:rsid w:val="00EE2009"/>
    <w:rsid w:val="00EF18C8"/>
    <w:rsid w:val="00F074C2"/>
    <w:rsid w:val="00F30C9B"/>
    <w:rsid w:val="00F354B1"/>
    <w:rsid w:val="00F76900"/>
    <w:rsid w:val="00FB0E4E"/>
    <w:rsid w:val="00FB2189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2465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4:docId w14:val="1E2E3726"/>
  <w15:docId w15:val="{8E3C4BB4-BF22-47B8-98AC-0ACD897D3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A5DF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1A5DF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1A5DF7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1A5DF7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1A5DF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1A5DF7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1A5DF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1A5DF7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1A5DF7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1A5DF7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,header odd,header odd1,header odd2"/>
    <w:basedOn w:val="Normal"/>
    <w:link w:val="HeaderChar"/>
    <w:rsid w:val="001A5DF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uiPriority w:val="99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1A5DF7"/>
  </w:style>
  <w:style w:type="paragraph" w:customStyle="1" w:styleId="Headingb">
    <w:name w:val="Heading_b"/>
    <w:basedOn w:val="Heading3"/>
    <w:next w:val="Normal"/>
    <w:link w:val="HeadingbChar"/>
    <w:qFormat/>
    <w:rsid w:val="001A5DF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link w:val="HeadingiChar"/>
    <w:rsid w:val="001A5DF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1A5DF7"/>
  </w:style>
  <w:style w:type="paragraph" w:customStyle="1" w:styleId="AnnexNoTitle">
    <w:name w:val="Annex_NoTitle"/>
    <w:basedOn w:val="Heading1"/>
    <w:next w:val="Normalaftertitle"/>
    <w:link w:val="AnnexNoTitleChar1"/>
    <w:rsid w:val="0027442C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1A5DF7"/>
    <w:pPr>
      <w:spacing w:before="320"/>
    </w:pPr>
  </w:style>
  <w:style w:type="paragraph" w:customStyle="1" w:styleId="enumlev2">
    <w:name w:val="enumlev2"/>
    <w:basedOn w:val="enumlev1"/>
    <w:rsid w:val="001A5DF7"/>
    <w:pPr>
      <w:ind w:left="1191" w:hanging="397"/>
    </w:pPr>
  </w:style>
  <w:style w:type="paragraph" w:customStyle="1" w:styleId="enumlev1">
    <w:name w:val="enumlev1"/>
    <w:basedOn w:val="Normal"/>
    <w:link w:val="enumlev1Char"/>
    <w:rsid w:val="001A5DF7"/>
    <w:pPr>
      <w:spacing w:before="80"/>
      <w:ind w:left="794" w:hanging="794"/>
    </w:pPr>
  </w:style>
  <w:style w:type="paragraph" w:customStyle="1" w:styleId="enumlev3">
    <w:name w:val="enumlev3"/>
    <w:basedOn w:val="enumlev2"/>
    <w:rsid w:val="001A5DF7"/>
    <w:pPr>
      <w:ind w:left="1588"/>
    </w:pPr>
  </w:style>
  <w:style w:type="paragraph" w:customStyle="1" w:styleId="Note">
    <w:name w:val="Note"/>
    <w:basedOn w:val="Normal"/>
    <w:link w:val="NoteChar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1A5DF7"/>
    <w:pPr>
      <w:jc w:val="center"/>
    </w:pPr>
  </w:style>
  <w:style w:type="paragraph" w:customStyle="1" w:styleId="Recdate">
    <w:name w:val="Rec_date"/>
    <w:basedOn w:val="Recref"/>
    <w:next w:val="Normalaftertitle"/>
    <w:rsid w:val="001A5DF7"/>
    <w:pPr>
      <w:jc w:val="right"/>
    </w:pPr>
  </w:style>
  <w:style w:type="paragraph" w:customStyle="1" w:styleId="HeadingSum">
    <w:name w:val="Heading_Sum"/>
    <w:basedOn w:val="Headingb"/>
    <w:next w:val="Normal"/>
    <w:rsid w:val="001A5DF7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1A5DF7"/>
  </w:style>
  <w:style w:type="paragraph" w:customStyle="1" w:styleId="Tablefin">
    <w:name w:val="Table_fin"/>
    <w:basedOn w:val="Normal"/>
    <w:next w:val="Normal"/>
    <w:rsid w:val="001A5DF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1A5DF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1A5DF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eqChar"/>
    <w:rsid w:val="001A5DF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1A5DF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A5DF7"/>
    <w:pPr>
      <w:ind w:left="794"/>
    </w:pPr>
  </w:style>
  <w:style w:type="paragraph" w:customStyle="1" w:styleId="Figurelegend">
    <w:name w:val="Figure_legend"/>
    <w:basedOn w:val="Normal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1A5DF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1A5DF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1A5DF7"/>
    <w:pPr>
      <w:keepNext w:val="0"/>
      <w:spacing w:before="0" w:after="240"/>
    </w:pPr>
  </w:style>
  <w:style w:type="paragraph" w:customStyle="1" w:styleId="tocpart">
    <w:name w:val="tocpart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A5DF7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har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1A5DF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A5DF7"/>
    <w:rPr>
      <w:b/>
    </w:rPr>
  </w:style>
  <w:style w:type="paragraph" w:customStyle="1" w:styleId="Chaptitle">
    <w:name w:val="Chap_title"/>
    <w:basedOn w:val="Arttitle"/>
    <w:next w:val="Normalaftertitle"/>
    <w:rsid w:val="001A5DF7"/>
  </w:style>
  <w:style w:type="character" w:styleId="FootnoteReference">
    <w:name w:val="footnote reference"/>
    <w:basedOn w:val="DefaultParagraphFont"/>
    <w:rsid w:val="001A5DF7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1A5DF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rsid w:val="001A5DF7"/>
  </w:style>
  <w:style w:type="paragraph" w:styleId="Index2">
    <w:name w:val="index 2"/>
    <w:basedOn w:val="Normal"/>
    <w:next w:val="Normal"/>
    <w:rsid w:val="001A5DF7"/>
    <w:pPr>
      <w:ind w:left="283"/>
    </w:pPr>
  </w:style>
  <w:style w:type="paragraph" w:styleId="Index3">
    <w:name w:val="index 3"/>
    <w:basedOn w:val="Normal"/>
    <w:next w:val="Normal"/>
    <w:rsid w:val="001A5DF7"/>
    <w:pPr>
      <w:ind w:left="566"/>
    </w:pPr>
  </w:style>
  <w:style w:type="paragraph" w:styleId="IndexHeading">
    <w:name w:val="index heading"/>
    <w:basedOn w:val="Normal"/>
    <w:next w:val="Index1"/>
    <w:rsid w:val="001A5DF7"/>
  </w:style>
  <w:style w:type="paragraph" w:customStyle="1" w:styleId="Line">
    <w:name w:val="Line"/>
    <w:basedOn w:val="Normal"/>
    <w:next w:val="Normal"/>
    <w:rsid w:val="001A5DF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A5DF7"/>
  </w:style>
  <w:style w:type="paragraph" w:customStyle="1" w:styleId="Partref">
    <w:name w:val="Part_ref"/>
    <w:basedOn w:val="Normal"/>
    <w:next w:val="Normal"/>
    <w:rsid w:val="001A5DF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1A5DF7"/>
  </w:style>
  <w:style w:type="paragraph" w:customStyle="1" w:styleId="QuestionNo">
    <w:name w:val="Question_No"/>
    <w:basedOn w:val="RecNo"/>
    <w:next w:val="Normal"/>
    <w:rsid w:val="001A5DF7"/>
  </w:style>
  <w:style w:type="paragraph" w:customStyle="1" w:styleId="Questionref">
    <w:name w:val="Question_ref"/>
    <w:basedOn w:val="Recref"/>
    <w:next w:val="Questiondate"/>
    <w:rsid w:val="001A5DF7"/>
  </w:style>
  <w:style w:type="paragraph" w:customStyle="1" w:styleId="Questiontitle">
    <w:name w:val="Question_title"/>
    <w:basedOn w:val="Normal"/>
    <w:next w:val="Questionref"/>
    <w:rsid w:val="001A5DF7"/>
  </w:style>
  <w:style w:type="paragraph" w:customStyle="1" w:styleId="Reftext">
    <w:name w:val="Ref_text"/>
    <w:basedOn w:val="Normal"/>
    <w:rsid w:val="001A5DF7"/>
    <w:pPr>
      <w:ind w:left="794" w:hanging="794"/>
    </w:pPr>
  </w:style>
  <w:style w:type="paragraph" w:customStyle="1" w:styleId="Reftitle">
    <w:name w:val="Ref_title"/>
    <w:basedOn w:val="Normal"/>
    <w:next w:val="Reftext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1A5DF7"/>
  </w:style>
  <w:style w:type="paragraph" w:customStyle="1" w:styleId="RepNo">
    <w:name w:val="Rep_No"/>
    <w:basedOn w:val="RecNo"/>
    <w:next w:val="Reptitle"/>
    <w:rsid w:val="001A5DF7"/>
  </w:style>
  <w:style w:type="paragraph" w:customStyle="1" w:styleId="Reptitle">
    <w:name w:val="Rep_title"/>
    <w:basedOn w:val="Rectitle"/>
    <w:next w:val="Repref"/>
    <w:rsid w:val="001A5DF7"/>
  </w:style>
  <w:style w:type="paragraph" w:customStyle="1" w:styleId="Repref">
    <w:name w:val="Rep_ref"/>
    <w:basedOn w:val="Recref"/>
    <w:next w:val="Repdate"/>
    <w:rsid w:val="001A5DF7"/>
  </w:style>
  <w:style w:type="paragraph" w:customStyle="1" w:styleId="Resdate">
    <w:name w:val="Res_date"/>
    <w:basedOn w:val="Recdate"/>
    <w:next w:val="Normalaftertitle"/>
    <w:rsid w:val="001A5DF7"/>
  </w:style>
  <w:style w:type="paragraph" w:customStyle="1" w:styleId="ResNo">
    <w:name w:val="Res_No"/>
    <w:basedOn w:val="RecNo"/>
    <w:next w:val="Restitle"/>
    <w:rsid w:val="001A5DF7"/>
  </w:style>
  <w:style w:type="paragraph" w:customStyle="1" w:styleId="Restitle">
    <w:name w:val="Res_title"/>
    <w:basedOn w:val="Normal"/>
    <w:next w:val="Resref"/>
    <w:link w:val="RestitleChar"/>
    <w:rsid w:val="001A5DF7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1A5DF7"/>
  </w:style>
  <w:style w:type="paragraph" w:customStyle="1" w:styleId="SectionNo">
    <w:name w:val="Section_No"/>
    <w:basedOn w:val="Normal"/>
    <w:next w:val="Normal"/>
    <w:rsid w:val="001A5DF7"/>
  </w:style>
  <w:style w:type="paragraph" w:customStyle="1" w:styleId="Sectiontitle">
    <w:name w:val="Section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1A5DF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1A5DF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1A5DF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1A5DF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1A5DF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1A5DF7"/>
  </w:style>
  <w:style w:type="paragraph" w:styleId="TOC6">
    <w:name w:val="toc 6"/>
    <w:basedOn w:val="TOC4"/>
    <w:rsid w:val="001A5DF7"/>
  </w:style>
  <w:style w:type="paragraph" w:styleId="TOC7">
    <w:name w:val="toc 7"/>
    <w:basedOn w:val="TOC4"/>
    <w:rsid w:val="001A5DF7"/>
  </w:style>
  <w:style w:type="paragraph" w:styleId="TOC8">
    <w:name w:val="toc 8"/>
    <w:basedOn w:val="TOC4"/>
    <w:rsid w:val="001A5DF7"/>
  </w:style>
  <w:style w:type="paragraph" w:customStyle="1" w:styleId="Annexref">
    <w:name w:val="Annex_ref"/>
    <w:basedOn w:val="Normal"/>
    <w:next w:val="Normalaftertitle"/>
    <w:rsid w:val="001A5DF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A5DF7"/>
  </w:style>
  <w:style w:type="paragraph" w:customStyle="1" w:styleId="Tabletitle">
    <w:name w:val="Table_title"/>
    <w:basedOn w:val="Normal"/>
    <w:next w:val="Tablehead"/>
    <w:link w:val="Tabletitle0"/>
    <w:rsid w:val="001A5DF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1A5DF7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1A5DF7"/>
    <w:rPr>
      <w:color w:val="0000FF"/>
      <w:u w:val="single"/>
    </w:rPr>
  </w:style>
  <w:style w:type="character" w:customStyle="1" w:styleId="HeaderChar">
    <w:name w:val="Header Char"/>
    <w:aliases w:val="encabezado Char,header odd Char,header odd1 Char,header odd2 Char"/>
    <w:basedOn w:val="DefaultParagraphFont"/>
    <w:link w:val="Header"/>
    <w:rsid w:val="001A5DF7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1A5DF7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4D14DC"/>
    <w:rPr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4D14DC"/>
    <w:rPr>
      <w:b/>
      <w:sz w:val="22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4D14DC"/>
    <w:rPr>
      <w:sz w:val="22"/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4D14DC"/>
    <w:rPr>
      <w:b/>
      <w:lang w:val="fr-FR" w:eastAsia="en-US"/>
    </w:rPr>
  </w:style>
  <w:style w:type="character" w:customStyle="1" w:styleId="TablelegendChar">
    <w:name w:val="Table_legend Char"/>
    <w:link w:val="Tablelegend"/>
    <w:locked/>
    <w:rsid w:val="004D14DC"/>
    <w:rPr>
      <w:lang w:val="fr-FR" w:eastAsia="en-US"/>
    </w:rPr>
  </w:style>
  <w:style w:type="character" w:customStyle="1" w:styleId="TableNo0">
    <w:name w:val="Table_No Знак"/>
    <w:link w:val="TableNo"/>
    <w:locked/>
    <w:rsid w:val="004D14DC"/>
    <w:rPr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4D14DC"/>
    <w:rPr>
      <w:lang w:val="fr-FR" w:eastAsia="en-US"/>
    </w:rPr>
  </w:style>
  <w:style w:type="character" w:customStyle="1" w:styleId="EquationlegendChar">
    <w:name w:val="Equation_legend Char"/>
    <w:link w:val="Equationlegend"/>
    <w:locked/>
    <w:rsid w:val="004D14DC"/>
    <w:rPr>
      <w:sz w:val="22"/>
      <w:lang w:eastAsia="en-US"/>
    </w:rPr>
  </w:style>
  <w:style w:type="character" w:customStyle="1" w:styleId="FigureChar">
    <w:name w:val="Figure Char"/>
    <w:aliases w:val="fig Char"/>
    <w:basedOn w:val="DefaultParagraphFont"/>
    <w:link w:val="Figure"/>
    <w:locked/>
    <w:rsid w:val="004D14DC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4D14DC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4D14DC"/>
    <w:rPr>
      <w:caps/>
      <w:sz w:val="18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4D14DC"/>
    <w:rPr>
      <w:i/>
      <w:sz w:val="22"/>
      <w:lang w:val="fr-FR" w:eastAsia="en-US"/>
    </w:rPr>
  </w:style>
  <w:style w:type="character" w:customStyle="1" w:styleId="Tabletitle0">
    <w:name w:val="Table_title Знак"/>
    <w:link w:val="Tabletitle"/>
    <w:locked/>
    <w:rsid w:val="004D14DC"/>
    <w:rPr>
      <w:b/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4D14DC"/>
    <w:rPr>
      <w:noProof/>
      <w:sz w:val="18"/>
      <w:lang w:val="fr-FR" w:eastAsia="en-US"/>
    </w:rPr>
  </w:style>
  <w:style w:type="character" w:customStyle="1" w:styleId="Heading1Char">
    <w:name w:val="Heading 1 Char"/>
    <w:basedOn w:val="DefaultParagraphFont"/>
    <w:link w:val="Heading1"/>
    <w:locked/>
    <w:rsid w:val="004D14DC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locked/>
    <w:rsid w:val="004D14DC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locked/>
    <w:rsid w:val="004D14DC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locked/>
    <w:rsid w:val="004D14DC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locked/>
    <w:rsid w:val="004D14DC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locked/>
    <w:rsid w:val="004D14DC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locked/>
    <w:rsid w:val="004D14DC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locked/>
    <w:rsid w:val="004D14DC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locked/>
    <w:rsid w:val="004D14DC"/>
    <w:rPr>
      <w:b/>
      <w:sz w:val="22"/>
      <w:lang w:val="fr-FR" w:eastAsia="en-US"/>
    </w:rPr>
  </w:style>
  <w:style w:type="character" w:customStyle="1" w:styleId="ArttitleChar">
    <w:name w:val="Art_title Char"/>
    <w:basedOn w:val="DefaultParagraphFont"/>
    <w:link w:val="Arttitle"/>
    <w:locked/>
    <w:rsid w:val="004D14DC"/>
    <w:rPr>
      <w:b/>
      <w:sz w:val="26"/>
      <w:lang w:val="fr-FR" w:eastAsia="en-US"/>
    </w:rPr>
  </w:style>
  <w:style w:type="character" w:customStyle="1" w:styleId="enumlev1Char">
    <w:name w:val="enumlev1 Char"/>
    <w:link w:val="enumlev1"/>
    <w:locked/>
    <w:rsid w:val="004D14DC"/>
    <w:rPr>
      <w:sz w:val="22"/>
      <w:lang w:val="fr-FR" w:eastAsia="en-US"/>
    </w:rPr>
  </w:style>
  <w:style w:type="character" w:customStyle="1" w:styleId="EquationeqChar">
    <w:name w:val="Equation.eq Char"/>
    <w:basedOn w:val="DefaultParagraphFont"/>
    <w:link w:val="Equation"/>
    <w:locked/>
    <w:rsid w:val="004D14DC"/>
    <w:rPr>
      <w:sz w:val="22"/>
      <w:lang w:val="fr-FR" w:eastAsia="en-US"/>
    </w:rPr>
  </w:style>
  <w:style w:type="character" w:customStyle="1" w:styleId="NoteChar">
    <w:name w:val="Note Char"/>
    <w:basedOn w:val="DefaultParagraphFont"/>
    <w:link w:val="Note"/>
    <w:uiPriority w:val="99"/>
    <w:locked/>
    <w:rsid w:val="004D14DC"/>
    <w:rPr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4D14DC"/>
    <w:rPr>
      <w:b/>
      <w:sz w:val="26"/>
      <w:lang w:val="fr-FR" w:eastAsia="en-US"/>
    </w:rPr>
  </w:style>
  <w:style w:type="character" w:customStyle="1" w:styleId="RestitleChar">
    <w:name w:val="Res_title Char"/>
    <w:basedOn w:val="DefaultParagraphFont"/>
    <w:link w:val="Restitle"/>
    <w:locked/>
    <w:rsid w:val="004D14DC"/>
    <w:rPr>
      <w:b/>
      <w:sz w:val="26"/>
      <w:lang w:val="fr-FR" w:eastAsia="en-US"/>
    </w:rPr>
  </w:style>
  <w:style w:type="character" w:customStyle="1" w:styleId="HeadingiChar">
    <w:name w:val="Heading_i Char"/>
    <w:basedOn w:val="DefaultParagraphFont"/>
    <w:link w:val="Headingi"/>
    <w:locked/>
    <w:rsid w:val="004D14DC"/>
    <w:rPr>
      <w:i/>
      <w:sz w:val="22"/>
      <w:lang w:val="fr-FR" w:eastAsia="en-US"/>
    </w:rPr>
  </w:style>
  <w:style w:type="character" w:customStyle="1" w:styleId="AnnexNoTitleChar1">
    <w:name w:val="Annex_NoTitle Char1"/>
    <w:link w:val="AnnexNoTitle"/>
    <w:locked/>
    <w:rsid w:val="0027442C"/>
    <w:rPr>
      <w:b/>
      <w:sz w:val="26"/>
      <w:lang w:val="fr-FR" w:eastAsia="en-US"/>
    </w:rPr>
  </w:style>
  <w:style w:type="character" w:customStyle="1" w:styleId="TabletitleChar">
    <w:name w:val="Table_title Char"/>
    <w:uiPriority w:val="99"/>
    <w:locked/>
    <w:rsid w:val="004D14DC"/>
    <w:rPr>
      <w:b/>
      <w:bCs/>
      <w:sz w:val="22"/>
      <w:szCs w:val="22"/>
      <w:lang w:val="fr-FR" w:eastAsia="en-US"/>
    </w:rPr>
  </w:style>
  <w:style w:type="paragraph" w:styleId="BalloonText">
    <w:name w:val="Balloon Text"/>
    <w:basedOn w:val="Normal"/>
    <w:link w:val="BalloonTextChar"/>
    <w:rsid w:val="004D14DC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D14DC"/>
    <w:rPr>
      <w:rFonts w:ascii="Tahoma" w:hAnsi="Tahoma" w:cs="Tahoma"/>
      <w:sz w:val="16"/>
      <w:szCs w:val="16"/>
      <w:lang w:val="fr-FR" w:eastAsia="en-US"/>
    </w:rPr>
  </w:style>
  <w:style w:type="character" w:customStyle="1" w:styleId="apple-converted-space">
    <w:name w:val="apple-converted-space"/>
    <w:basedOn w:val="DefaultParagraphFont"/>
    <w:rsid w:val="004D14DC"/>
  </w:style>
  <w:style w:type="character" w:customStyle="1" w:styleId="FootnoteReferenceComplex8pt">
    <w:name w:val="Footnote Reference + (Complex) 8 pt"/>
    <w:basedOn w:val="FootnoteReference"/>
    <w:rsid w:val="00EA3AD3"/>
    <w:rPr>
      <w:rFonts w:ascii="Times New Roman" w:hAnsi="Times New Roman"/>
      <w:position w:val="6"/>
      <w:sz w:val="16"/>
      <w:szCs w:val="16"/>
    </w:rPr>
  </w:style>
  <w:style w:type="paragraph" w:styleId="ListBullet">
    <w:name w:val="List Bullet"/>
    <w:basedOn w:val="Normal"/>
    <w:autoRedefine/>
    <w:rsid w:val="00EA3AD3"/>
    <w:pPr>
      <w:tabs>
        <w:tab w:val="num" w:pos="360"/>
      </w:tabs>
      <w:spacing w:before="136"/>
      <w:ind w:left="360" w:hanging="360"/>
    </w:pPr>
    <w:rPr>
      <w:sz w:val="20"/>
      <w:lang w:val="en-GB"/>
    </w:rPr>
  </w:style>
  <w:style w:type="paragraph" w:styleId="ListBullet2">
    <w:name w:val="List Bullet 2"/>
    <w:basedOn w:val="Normal"/>
    <w:autoRedefine/>
    <w:rsid w:val="00EA3AD3"/>
    <w:pPr>
      <w:tabs>
        <w:tab w:val="num" w:pos="643"/>
      </w:tabs>
      <w:spacing w:before="136"/>
      <w:ind w:left="643" w:hanging="360"/>
    </w:pPr>
    <w:rPr>
      <w:sz w:val="20"/>
      <w:lang w:val="en-GB"/>
    </w:rPr>
  </w:style>
  <w:style w:type="paragraph" w:styleId="ListBullet3">
    <w:name w:val="List Bullet 3"/>
    <w:basedOn w:val="Normal"/>
    <w:autoRedefine/>
    <w:rsid w:val="00EA3AD3"/>
    <w:pPr>
      <w:tabs>
        <w:tab w:val="num" w:pos="926"/>
      </w:tabs>
      <w:spacing w:before="136"/>
      <w:ind w:left="926" w:hanging="360"/>
    </w:pPr>
    <w:rPr>
      <w:sz w:val="20"/>
      <w:lang w:val="en-GB"/>
    </w:rPr>
  </w:style>
  <w:style w:type="paragraph" w:styleId="ListBullet4">
    <w:name w:val="List Bullet 4"/>
    <w:basedOn w:val="Normal"/>
    <w:autoRedefine/>
    <w:rsid w:val="00EA3AD3"/>
    <w:pPr>
      <w:tabs>
        <w:tab w:val="clear" w:pos="1191"/>
        <w:tab w:val="num" w:pos="1209"/>
      </w:tabs>
      <w:spacing w:before="136"/>
      <w:ind w:left="1209" w:hanging="360"/>
    </w:pPr>
    <w:rPr>
      <w:sz w:val="20"/>
      <w:lang w:val="en-GB"/>
    </w:rPr>
  </w:style>
  <w:style w:type="paragraph" w:styleId="ListBullet5">
    <w:name w:val="List Bullet 5"/>
    <w:basedOn w:val="Normal"/>
    <w:autoRedefine/>
    <w:rsid w:val="00EA3AD3"/>
    <w:pPr>
      <w:tabs>
        <w:tab w:val="num" w:pos="1492"/>
      </w:tabs>
      <w:spacing w:before="136"/>
      <w:ind w:left="1492" w:hanging="360"/>
    </w:pPr>
    <w:rPr>
      <w:sz w:val="20"/>
      <w:lang w:val="en-GB"/>
    </w:rPr>
  </w:style>
  <w:style w:type="paragraph" w:styleId="ListNumber">
    <w:name w:val="List Number"/>
    <w:basedOn w:val="Normal"/>
    <w:rsid w:val="00EA3AD3"/>
    <w:pPr>
      <w:tabs>
        <w:tab w:val="num" w:pos="360"/>
      </w:tabs>
      <w:spacing w:before="136"/>
      <w:ind w:left="360" w:hanging="360"/>
    </w:pPr>
    <w:rPr>
      <w:sz w:val="20"/>
      <w:lang w:val="en-GB"/>
    </w:rPr>
  </w:style>
  <w:style w:type="paragraph" w:styleId="ListNumber2">
    <w:name w:val="List Number 2"/>
    <w:basedOn w:val="Normal"/>
    <w:rsid w:val="00EA3AD3"/>
    <w:pPr>
      <w:tabs>
        <w:tab w:val="num" w:pos="643"/>
      </w:tabs>
      <w:spacing w:before="136"/>
      <w:ind w:left="643" w:hanging="360"/>
    </w:pPr>
    <w:rPr>
      <w:sz w:val="20"/>
      <w:lang w:val="en-GB"/>
    </w:rPr>
  </w:style>
  <w:style w:type="character" w:customStyle="1" w:styleId="CommentSubjectChar">
    <w:name w:val="Comment Subject Char"/>
    <w:basedOn w:val="Heading1Char"/>
    <w:link w:val="CommentSubject"/>
    <w:semiHidden/>
    <w:locked/>
    <w:rsid w:val="00EA3AD3"/>
    <w:rPr>
      <w:b/>
      <w:bCs/>
      <w:sz w:val="24"/>
      <w:lang w:val="fr-FR" w:eastAsia="en-US"/>
    </w:rPr>
  </w:style>
  <w:style w:type="paragraph" w:styleId="CommentText">
    <w:name w:val="annotation text"/>
    <w:basedOn w:val="Normal"/>
    <w:link w:val="CommentTextChar"/>
    <w:semiHidden/>
    <w:unhideWhenUsed/>
    <w:rsid w:val="00EA3AD3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EA3AD3"/>
    <w:rPr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EA3AD3"/>
    <w:pPr>
      <w:jc w:val="left"/>
      <w:textAlignment w:val="auto"/>
    </w:pPr>
    <w:rPr>
      <w:b/>
      <w:bCs/>
      <w:sz w:val="24"/>
    </w:rPr>
  </w:style>
  <w:style w:type="character" w:customStyle="1" w:styleId="CommentSubjectChar1">
    <w:name w:val="Comment Subject Char1"/>
    <w:basedOn w:val="CommentTextChar"/>
    <w:semiHidden/>
    <w:rsid w:val="00EA3AD3"/>
    <w:rPr>
      <w:b/>
      <w:bCs/>
      <w:lang w:val="fr-FR" w:eastAsia="en-US"/>
    </w:rPr>
  </w:style>
  <w:style w:type="character" w:customStyle="1" w:styleId="TextCar">
    <w:name w:val="Text Car"/>
    <w:basedOn w:val="DefaultParagraphFont"/>
    <w:link w:val="Text"/>
    <w:locked/>
    <w:rsid w:val="00EA3AD3"/>
    <w:rPr>
      <w:sz w:val="24"/>
      <w:lang w:val="en-GB" w:eastAsia="en-US"/>
    </w:rPr>
  </w:style>
  <w:style w:type="paragraph" w:customStyle="1" w:styleId="Text">
    <w:name w:val="Text"/>
    <w:basedOn w:val="Normal"/>
    <w:link w:val="TextCar"/>
    <w:rsid w:val="00EA3AD3"/>
    <w:pPr>
      <w:textAlignment w:val="auto"/>
    </w:pPr>
    <w:rPr>
      <w:sz w:val="24"/>
      <w:lang w:val="en-GB"/>
    </w:rPr>
  </w:style>
  <w:style w:type="character" w:customStyle="1" w:styleId="StyleTextCarLatinItalic">
    <w:name w:val="Style Text Car + (Latin) Italic"/>
    <w:basedOn w:val="TextCar"/>
    <w:rsid w:val="00EA3AD3"/>
    <w:rPr>
      <w:i/>
      <w:iCs w:val="0"/>
      <w:sz w:val="24"/>
      <w:lang w:val="en-GB" w:eastAsia="en-US"/>
    </w:rPr>
  </w:style>
  <w:style w:type="paragraph" w:customStyle="1" w:styleId="Texte">
    <w:name w:val="Texte"/>
    <w:basedOn w:val="Normal"/>
    <w:rsid w:val="00EA3AD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color w:val="000000"/>
      <w:sz w:val="24"/>
      <w:szCs w:val="24"/>
      <w:lang w:val="en-US" w:eastAsia="fr-FR"/>
    </w:rPr>
  </w:style>
  <w:style w:type="character" w:customStyle="1" w:styleId="EquationChar">
    <w:name w:val="Equation Char"/>
    <w:basedOn w:val="DefaultParagraphFont"/>
    <w:rsid w:val="00EA3AD3"/>
    <w:rPr>
      <w:sz w:val="24"/>
      <w:lang w:val="fr-FR" w:eastAsia="en-US" w:bidi="ar-SA"/>
    </w:rPr>
  </w:style>
  <w:style w:type="paragraph" w:styleId="NormalWeb">
    <w:name w:val="Normal (Web)"/>
    <w:basedOn w:val="Normal"/>
    <w:rsid w:val="00EA3AD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SimSun"/>
      <w:sz w:val="24"/>
      <w:szCs w:val="24"/>
      <w:lang w:val="en-US" w:eastAsia="zh-CN"/>
    </w:rPr>
  </w:style>
  <w:style w:type="character" w:styleId="PlaceholderText">
    <w:name w:val="Placeholder Text"/>
    <w:basedOn w:val="DefaultParagraphFont"/>
    <w:uiPriority w:val="99"/>
    <w:semiHidden/>
    <w:rsid w:val="00EA3AD3"/>
    <w:rPr>
      <w:color w:val="808080"/>
    </w:rPr>
  </w:style>
  <w:style w:type="table" w:styleId="TableGrid">
    <w:name w:val="Table Grid"/>
    <w:basedOn w:val="TableNormal"/>
    <w:rsid w:val="00EA3A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semiHidden/>
    <w:unhideWhenUsed/>
    <w:rsid w:val="00EA3AD3"/>
    <w:rPr>
      <w:color w:val="800080" w:themeColor="followedHyperlink"/>
      <w:u w:val="single"/>
    </w:rPr>
  </w:style>
  <w:style w:type="paragraph" w:customStyle="1" w:styleId="3372873BB58A4DED866D2BE34882C06C">
    <w:name w:val="3372873BB58A4DED866D2BE34882C06C"/>
    <w:rsid w:val="00EA3AD3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ru-RU" w:eastAsia="ru-RU"/>
    </w:rPr>
  </w:style>
  <w:style w:type="character" w:customStyle="1" w:styleId="Rectitle0">
    <w:name w:val="Rec_title Знак"/>
    <w:locked/>
    <w:rsid w:val="005A1793"/>
    <w:rPr>
      <w:b/>
      <w:sz w:val="26"/>
      <w:lang w:val="fr-FR" w:eastAsia="en-US"/>
    </w:rPr>
  </w:style>
  <w:style w:type="paragraph" w:customStyle="1" w:styleId="Reasons">
    <w:name w:val="Reasons"/>
    <w:basedOn w:val="Normal"/>
    <w:qFormat/>
    <w:rsid w:val="005A179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30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9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AD78CD-CB21-46DC-9579-2AE76343F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26</TotalTime>
  <Pages>12</Pages>
  <Words>3895</Words>
  <Characters>25567</Characters>
  <Application>Microsoft Office Word</Application>
  <DocSecurity>0</DocSecurity>
  <Lines>213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29404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6</cp:revision>
  <cp:lastPrinted>2020-06-19T06:43:00Z</cp:lastPrinted>
  <dcterms:created xsi:type="dcterms:W3CDTF">2020-06-19T06:20:00Z</dcterms:created>
  <dcterms:modified xsi:type="dcterms:W3CDTF">2020-06-19T06:46:00Z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