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9C1D3" w14:textId="77777777" w:rsidR="00FE79FE" w:rsidRDefault="00FE79FE"/>
    <w:p w14:paraId="69FDBD5A" w14:textId="77777777" w:rsidR="00013002" w:rsidRDefault="00013002" w:rsidP="00DE5556">
      <w:pPr>
        <w:tabs>
          <w:tab w:val="clear" w:pos="794"/>
          <w:tab w:val="clear" w:pos="1191"/>
          <w:tab w:val="clear" w:pos="1588"/>
          <w:tab w:val="clear" w:pos="1985"/>
        </w:tabs>
      </w:pPr>
    </w:p>
    <w:p w14:paraId="465626A6" w14:textId="74F173C6"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EC4D79">
        <w:rPr>
          <w:lang w:val="es-ES"/>
        </w:rPr>
        <w:t>M</w:t>
      </w:r>
      <w:r w:rsidRPr="00F111D6">
        <w:rPr>
          <w:lang w:val="es-ES"/>
        </w:rPr>
        <w:t>.</w:t>
      </w:r>
      <w:r w:rsidR="00FC6A0D">
        <w:rPr>
          <w:lang w:val="es-ES"/>
        </w:rPr>
        <w:t>1851-2</w:t>
      </w:r>
    </w:p>
    <w:p w14:paraId="721578EE" w14:textId="1209A902" w:rsidR="00D5024B" w:rsidRPr="00F111D6" w:rsidRDefault="00D5024B" w:rsidP="00D5024B">
      <w:pPr>
        <w:pStyle w:val="CoverDate"/>
        <w:rPr>
          <w:lang w:val="es-ES"/>
        </w:rPr>
      </w:pPr>
      <w:r w:rsidRPr="00F111D6">
        <w:rPr>
          <w:lang w:val="es-ES"/>
        </w:rPr>
        <w:t>(</w:t>
      </w:r>
      <w:r w:rsidR="00FC6A0D">
        <w:rPr>
          <w:lang w:val="es-ES"/>
        </w:rPr>
        <w:t>12/2023</w:t>
      </w:r>
      <w:r w:rsidRPr="00F111D6">
        <w:rPr>
          <w:lang w:val="es-ES"/>
        </w:rPr>
        <w:t>)</w:t>
      </w:r>
    </w:p>
    <w:p w14:paraId="3CCD3F5E"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EC4D79">
        <w:rPr>
          <w:lang w:val="es-ES"/>
        </w:rPr>
        <w:t>M</w:t>
      </w:r>
      <w:r w:rsidR="00D5024B" w:rsidRPr="00F111D6">
        <w:rPr>
          <w:lang w:val="es-ES"/>
        </w:rPr>
        <w:t xml:space="preserve">: </w:t>
      </w:r>
      <w:r w:rsidR="00EC4D79" w:rsidRPr="00EC4D79">
        <w:rPr>
          <w:lang w:val="es-ES"/>
        </w:rPr>
        <w:t>Servicios móviles, de radiodeterminación, de aficionados y otros servicios por satélite conexos</w:t>
      </w:r>
    </w:p>
    <w:p w14:paraId="2904CB32" w14:textId="4A789344" w:rsidR="00D5024B" w:rsidRPr="00F111D6" w:rsidRDefault="00FC6A0D" w:rsidP="00D5024B">
      <w:pPr>
        <w:pStyle w:val="CoverTitle"/>
        <w:rPr>
          <w:lang w:val="es-ES"/>
        </w:rPr>
      </w:pPr>
      <w:r w:rsidRPr="00A95A7B">
        <w:rPr>
          <w:lang w:val="es-ES"/>
        </w:rPr>
        <w:t>Modelos matemáticos de d</w:t>
      </w:r>
      <w:r>
        <w:rPr>
          <w:lang w:val="es-ES"/>
        </w:rPr>
        <w:t>iagramas de antena de sistemas de radar del servicio de radiodeterminación y del servicio móvil aeronáutico para uso en los análisis de interferencia</w:t>
      </w:r>
    </w:p>
    <w:p w14:paraId="37F41308" w14:textId="77777777" w:rsidR="00FE79FE" w:rsidRPr="00F111D6" w:rsidRDefault="00FE79FE" w:rsidP="005373E0"/>
    <w:p w14:paraId="298AF9E4" w14:textId="77777777" w:rsidR="00A71FE5" w:rsidRPr="00F111D6" w:rsidRDefault="00A71FE5" w:rsidP="005373E0"/>
    <w:p w14:paraId="53A16D74"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2F0DBDF"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1D2FE6F6"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1BC230A"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9990EE6" w14:textId="77777777" w:rsidR="0069322D" w:rsidRPr="00021E8A" w:rsidRDefault="0069322D" w:rsidP="0069322D">
      <w:pPr>
        <w:pStyle w:val="Heading1"/>
        <w:spacing w:before="340"/>
        <w:jc w:val="center"/>
        <w:rPr>
          <w:szCs w:val="24"/>
          <w:lang w:val="es-ES_tradnl"/>
        </w:rPr>
      </w:pPr>
      <w:bookmarkStart w:id="1" w:name="_Toc183595198"/>
      <w:r w:rsidRPr="007C36CA">
        <w:rPr>
          <w:lang w:val="es-ES_tradnl"/>
        </w:rPr>
        <w:t>Política sobre Derechos de Propiedad Intelectual</w:t>
      </w:r>
      <w:r w:rsidRPr="00021E8A">
        <w:rPr>
          <w:szCs w:val="24"/>
          <w:lang w:val="es-ES_tradnl"/>
        </w:rPr>
        <w:t xml:space="preserve"> (IPR)</w:t>
      </w:r>
      <w:bookmarkEnd w:id="1"/>
    </w:p>
    <w:p w14:paraId="3FDD6658"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BAC212D" w14:textId="77777777" w:rsidR="0069322D" w:rsidRPr="007C36CA" w:rsidRDefault="0069322D" w:rsidP="0069322D">
      <w:pPr>
        <w:spacing w:before="0"/>
        <w:jc w:val="center"/>
        <w:rPr>
          <w:sz w:val="22"/>
          <w:lang w:val="es-ES_tradnl"/>
        </w:rPr>
      </w:pPr>
    </w:p>
    <w:p w14:paraId="058181B6"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C4D79" w14:paraId="0B5130D2" w14:textId="77777777" w:rsidTr="0069322D">
        <w:tc>
          <w:tcPr>
            <w:tcW w:w="9360" w:type="dxa"/>
            <w:gridSpan w:val="2"/>
          </w:tcPr>
          <w:p w14:paraId="5459C5BC"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130393FE"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3F8E71C6" w14:textId="77777777" w:rsidTr="00B96572">
        <w:tc>
          <w:tcPr>
            <w:tcW w:w="1140" w:type="dxa"/>
            <w:tcBorders>
              <w:bottom w:val="nil"/>
            </w:tcBorders>
            <w:vAlign w:val="bottom"/>
          </w:tcPr>
          <w:p w14:paraId="44CAAEF2"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2EA65EC5"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60CD0181" w14:textId="77777777" w:rsidTr="0069322D">
        <w:tc>
          <w:tcPr>
            <w:tcW w:w="1140" w:type="dxa"/>
            <w:tcBorders>
              <w:top w:val="nil"/>
              <w:bottom w:val="nil"/>
            </w:tcBorders>
            <w:shd w:val="clear" w:color="auto" w:fill="auto"/>
          </w:tcPr>
          <w:p w14:paraId="56AF9A56"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9C0B42E"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EC4D79" w14:paraId="64EDE6EF" w14:textId="77777777" w:rsidTr="0069322D">
        <w:tc>
          <w:tcPr>
            <w:tcW w:w="1140" w:type="dxa"/>
            <w:tcBorders>
              <w:top w:val="nil"/>
              <w:bottom w:val="nil"/>
            </w:tcBorders>
            <w:shd w:val="clear" w:color="auto" w:fill="auto"/>
          </w:tcPr>
          <w:p w14:paraId="33BFA5EE"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5A4D5CCC"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146FF3E7" w14:textId="77777777" w:rsidTr="0069322D">
        <w:tc>
          <w:tcPr>
            <w:tcW w:w="1140" w:type="dxa"/>
            <w:tcBorders>
              <w:top w:val="nil"/>
              <w:bottom w:val="nil"/>
            </w:tcBorders>
            <w:shd w:val="clear" w:color="auto" w:fill="auto"/>
          </w:tcPr>
          <w:p w14:paraId="15C13D16"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31513BCD"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43F7ADDE" w14:textId="77777777" w:rsidTr="008B56B2">
        <w:tc>
          <w:tcPr>
            <w:tcW w:w="1140" w:type="dxa"/>
            <w:tcBorders>
              <w:top w:val="nil"/>
              <w:bottom w:val="nil"/>
            </w:tcBorders>
            <w:shd w:val="clear" w:color="auto" w:fill="auto"/>
          </w:tcPr>
          <w:p w14:paraId="25ECA2E3"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2319A43"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0E5445B6" w14:textId="77777777" w:rsidTr="00EC4D79">
        <w:tc>
          <w:tcPr>
            <w:tcW w:w="1140" w:type="dxa"/>
            <w:tcBorders>
              <w:top w:val="nil"/>
              <w:bottom w:val="nil"/>
            </w:tcBorders>
            <w:shd w:val="clear" w:color="auto" w:fill="FFFFFF" w:themeFill="background1"/>
          </w:tcPr>
          <w:p w14:paraId="0FD5F9F7"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1EE33AD2"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EC4D79" w:rsidRPr="00EC4D79" w14:paraId="6438C5EB" w14:textId="77777777" w:rsidTr="00EC4D79">
        <w:tc>
          <w:tcPr>
            <w:tcW w:w="1140" w:type="dxa"/>
            <w:tcBorders>
              <w:top w:val="nil"/>
              <w:bottom w:val="nil"/>
            </w:tcBorders>
            <w:shd w:val="clear" w:color="auto" w:fill="F2F2F2" w:themeFill="background1" w:themeFillShade="F2"/>
          </w:tcPr>
          <w:p w14:paraId="52030C2A" w14:textId="77777777" w:rsidR="0069322D" w:rsidRPr="00EC4D79" w:rsidRDefault="0069322D" w:rsidP="000B4BD9">
            <w:pPr>
              <w:spacing w:before="30" w:after="30"/>
              <w:ind w:left="57"/>
              <w:jc w:val="left"/>
              <w:rPr>
                <w:rFonts w:hAnsi="Times New Roman Bold"/>
                <w:b/>
                <w:bCs/>
                <w:color w:val="000080"/>
                <w:sz w:val="20"/>
                <w:lang w:val="en-US"/>
              </w:rPr>
            </w:pPr>
            <w:r w:rsidRPr="00EC4D79">
              <w:rPr>
                <w:rFonts w:hAnsi="Times New Roman Bold"/>
                <w:b/>
                <w:bCs/>
                <w:color w:val="000080"/>
                <w:sz w:val="20"/>
                <w:lang w:val="en-US"/>
              </w:rPr>
              <w:t>M</w:t>
            </w:r>
          </w:p>
        </w:tc>
        <w:tc>
          <w:tcPr>
            <w:tcW w:w="8220" w:type="dxa"/>
            <w:tcBorders>
              <w:top w:val="nil"/>
              <w:bottom w:val="nil"/>
            </w:tcBorders>
            <w:shd w:val="clear" w:color="auto" w:fill="F2F2F2" w:themeFill="background1" w:themeFillShade="F2"/>
          </w:tcPr>
          <w:p w14:paraId="59F6982C" w14:textId="77777777" w:rsidR="0069322D" w:rsidRPr="00EC4D79"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Cs/>
                <w:color w:val="000080"/>
                <w:sz w:val="20"/>
                <w:lang w:val="es-ES_tradnl"/>
              </w:rPr>
            </w:pPr>
            <w:r w:rsidRPr="00EC4D79">
              <w:rPr>
                <w:rFonts w:hAnsi="Times New Roman Bold"/>
                <w:bCs/>
                <w:color w:val="000080"/>
                <w:sz w:val="20"/>
                <w:lang w:val="es-ES_tradnl"/>
              </w:rPr>
              <w:t>Servicios m</w:t>
            </w:r>
            <w:r w:rsidRPr="00EC4D79">
              <w:rPr>
                <w:rFonts w:hAnsi="Times New Roman Bold"/>
                <w:bCs/>
                <w:color w:val="000080"/>
                <w:sz w:val="20"/>
                <w:lang w:val="es-ES_tradnl"/>
              </w:rPr>
              <w:t>ó</w:t>
            </w:r>
            <w:r w:rsidRPr="00EC4D79">
              <w:rPr>
                <w:rFonts w:hAnsi="Times New Roman Bold"/>
                <w:bCs/>
                <w:color w:val="000080"/>
                <w:sz w:val="20"/>
                <w:lang w:val="es-ES_tradnl"/>
              </w:rPr>
              <w:t>viles, de radiodeterminaci</w:t>
            </w:r>
            <w:r w:rsidRPr="00EC4D79">
              <w:rPr>
                <w:rFonts w:hAnsi="Times New Roman Bold"/>
                <w:bCs/>
                <w:color w:val="000080"/>
                <w:sz w:val="20"/>
                <w:lang w:val="es-ES_tradnl"/>
              </w:rPr>
              <w:t>ó</w:t>
            </w:r>
            <w:r w:rsidRPr="00EC4D79">
              <w:rPr>
                <w:rFonts w:hAnsi="Times New Roman Bold"/>
                <w:bCs/>
                <w:color w:val="000080"/>
                <w:sz w:val="20"/>
                <w:lang w:val="es-ES_tradnl"/>
              </w:rPr>
              <w:t>n, de aficionados y otros servicios por sat</w:t>
            </w:r>
            <w:r w:rsidRPr="00EC4D79">
              <w:rPr>
                <w:rFonts w:hAnsi="Times New Roman Bold"/>
                <w:bCs/>
                <w:color w:val="000080"/>
                <w:sz w:val="20"/>
                <w:lang w:val="es-ES_tradnl"/>
              </w:rPr>
              <w:t>é</w:t>
            </w:r>
            <w:r w:rsidRPr="00EC4D79">
              <w:rPr>
                <w:rFonts w:hAnsi="Times New Roman Bold"/>
                <w:bCs/>
                <w:color w:val="000080"/>
                <w:sz w:val="20"/>
                <w:lang w:val="es-ES_tradnl"/>
              </w:rPr>
              <w:t>lite conexos</w:t>
            </w:r>
          </w:p>
        </w:tc>
      </w:tr>
      <w:tr w:rsidR="0069322D" w:rsidRPr="00EC4D79" w14:paraId="41A7E0C2" w14:textId="77777777" w:rsidTr="0069322D">
        <w:tc>
          <w:tcPr>
            <w:tcW w:w="1140" w:type="dxa"/>
            <w:tcBorders>
              <w:top w:val="nil"/>
              <w:bottom w:val="nil"/>
            </w:tcBorders>
            <w:shd w:val="clear" w:color="auto" w:fill="auto"/>
          </w:tcPr>
          <w:p w14:paraId="710DC4D3"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3844C78B"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295B87C6" w14:textId="77777777" w:rsidTr="0069322D">
        <w:tc>
          <w:tcPr>
            <w:tcW w:w="1140" w:type="dxa"/>
            <w:tcBorders>
              <w:top w:val="nil"/>
              <w:bottom w:val="nil"/>
            </w:tcBorders>
            <w:shd w:val="clear" w:color="auto" w:fill="auto"/>
          </w:tcPr>
          <w:p w14:paraId="60665455"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50BE2342"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EC4D79" w14:paraId="6EE80EFB" w14:textId="77777777" w:rsidTr="0069322D">
        <w:tc>
          <w:tcPr>
            <w:tcW w:w="1140" w:type="dxa"/>
            <w:tcBorders>
              <w:top w:val="nil"/>
              <w:bottom w:val="nil"/>
            </w:tcBorders>
            <w:shd w:val="clear" w:color="auto" w:fill="auto"/>
          </w:tcPr>
          <w:p w14:paraId="377486E1"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0C673850"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64C227BB" w14:textId="77777777" w:rsidTr="00EC4D79">
        <w:tc>
          <w:tcPr>
            <w:tcW w:w="1140" w:type="dxa"/>
            <w:tcBorders>
              <w:top w:val="nil"/>
              <w:bottom w:val="nil"/>
            </w:tcBorders>
            <w:shd w:val="clear" w:color="auto" w:fill="auto"/>
          </w:tcPr>
          <w:p w14:paraId="57939CAE"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54EEB5D2" w14:textId="77777777" w:rsidR="0069322D" w:rsidRPr="00025336" w:rsidRDefault="0069322D" w:rsidP="000B4BD9">
            <w:pPr>
              <w:spacing w:before="30" w:after="30"/>
              <w:jc w:val="left"/>
              <w:rPr>
                <w:sz w:val="20"/>
                <w:lang w:val="en-US"/>
              </w:rPr>
            </w:pPr>
            <w:r w:rsidRPr="00025336">
              <w:rPr>
                <w:sz w:val="20"/>
              </w:rPr>
              <w:t>Servicio fijo por satélite</w:t>
            </w:r>
          </w:p>
        </w:tc>
      </w:tr>
      <w:tr w:rsidR="00EC4D79" w:rsidRPr="00EC4D79" w14:paraId="48168B01" w14:textId="77777777" w:rsidTr="00EC4D79">
        <w:tc>
          <w:tcPr>
            <w:tcW w:w="1140" w:type="dxa"/>
            <w:tcBorders>
              <w:top w:val="nil"/>
              <w:bottom w:val="nil"/>
            </w:tcBorders>
            <w:shd w:val="clear" w:color="auto" w:fill="FFFFFF" w:themeFill="background1"/>
          </w:tcPr>
          <w:p w14:paraId="077B2719" w14:textId="77777777" w:rsidR="0069322D" w:rsidRPr="00EC4D79" w:rsidRDefault="0069322D" w:rsidP="000B4BD9">
            <w:pPr>
              <w:spacing w:before="30" w:after="30"/>
              <w:ind w:left="57"/>
              <w:jc w:val="left"/>
              <w:rPr>
                <w:b/>
                <w:bCs/>
                <w:sz w:val="20"/>
                <w:lang w:val="en-US"/>
              </w:rPr>
            </w:pPr>
            <w:r w:rsidRPr="00EC4D79">
              <w:rPr>
                <w:b/>
                <w:bCs/>
                <w:sz w:val="20"/>
                <w:lang w:val="en-US"/>
              </w:rPr>
              <w:t>SA</w:t>
            </w:r>
          </w:p>
        </w:tc>
        <w:tc>
          <w:tcPr>
            <w:tcW w:w="8220" w:type="dxa"/>
            <w:tcBorders>
              <w:top w:val="nil"/>
              <w:bottom w:val="nil"/>
            </w:tcBorders>
            <w:shd w:val="clear" w:color="auto" w:fill="FFFFFF" w:themeFill="background1"/>
          </w:tcPr>
          <w:p w14:paraId="1A97AEB8" w14:textId="77777777" w:rsidR="0069322D" w:rsidRPr="00EC4D79" w:rsidRDefault="0069322D" w:rsidP="000B4BD9">
            <w:pPr>
              <w:spacing w:before="30" w:after="30"/>
              <w:jc w:val="left"/>
              <w:rPr>
                <w:sz w:val="20"/>
                <w:lang w:val="en-US"/>
              </w:rPr>
            </w:pPr>
            <w:r w:rsidRPr="00EC4D79">
              <w:rPr>
                <w:sz w:val="20"/>
              </w:rPr>
              <w:t>Aplicaciones espaciales y meteorología</w:t>
            </w:r>
          </w:p>
        </w:tc>
      </w:tr>
      <w:tr w:rsidR="0069322D" w:rsidRPr="00EC4D79" w14:paraId="25C120F2" w14:textId="77777777" w:rsidTr="0069322D">
        <w:tc>
          <w:tcPr>
            <w:tcW w:w="1140" w:type="dxa"/>
            <w:tcBorders>
              <w:top w:val="nil"/>
            </w:tcBorders>
          </w:tcPr>
          <w:p w14:paraId="23DF8E1D"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525BC5D3"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2584EAAE" w14:textId="77777777" w:rsidTr="0069322D">
        <w:tc>
          <w:tcPr>
            <w:tcW w:w="1140" w:type="dxa"/>
            <w:shd w:val="clear" w:color="auto" w:fill="auto"/>
          </w:tcPr>
          <w:p w14:paraId="7D19AFF6"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5D807E94"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0CD0E661" w14:textId="77777777" w:rsidTr="0069322D">
        <w:tc>
          <w:tcPr>
            <w:tcW w:w="1140" w:type="dxa"/>
          </w:tcPr>
          <w:p w14:paraId="772BD2CD"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6742E826"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EC4D79" w14:paraId="211F9884" w14:textId="77777777" w:rsidTr="0069322D">
        <w:tc>
          <w:tcPr>
            <w:tcW w:w="1140" w:type="dxa"/>
          </w:tcPr>
          <w:p w14:paraId="4522D248"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63E9F317"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3B2A69F9" w14:textId="77777777" w:rsidTr="0069322D">
        <w:tc>
          <w:tcPr>
            <w:tcW w:w="1140" w:type="dxa"/>
          </w:tcPr>
          <w:p w14:paraId="542ACDA7"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0920675F"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653053B7"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033C5319" w14:textId="77777777" w:rsidTr="000B4BD9">
        <w:tc>
          <w:tcPr>
            <w:tcW w:w="720" w:type="dxa"/>
          </w:tcPr>
          <w:p w14:paraId="0A0880A8"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C4D79" w14:paraId="633E4284" w14:textId="77777777" w:rsidTr="00B96572">
        <w:tc>
          <w:tcPr>
            <w:tcW w:w="9360" w:type="dxa"/>
          </w:tcPr>
          <w:p w14:paraId="3C4CA40C" w14:textId="48AC6CDE" w:rsidR="0069322D" w:rsidRPr="00F111D6" w:rsidRDefault="0069322D" w:rsidP="00842D12">
            <w:pPr>
              <w:spacing w:before="92" w:after="92"/>
              <w:jc w:val="left"/>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w:t>
            </w:r>
            <w:r w:rsidR="00842D12">
              <w:rPr>
                <w:rFonts w:ascii="Times New Roman" w:hAnsi="Times New Roman" w:cs="Times New Roman"/>
                <w:i/>
                <w:iCs/>
                <w:sz w:val="20"/>
                <w:lang w:val="es-ES_tradnl"/>
              </w:rPr>
              <w:t> </w:t>
            </w:r>
            <w:r w:rsidRPr="00F111D6">
              <w:rPr>
                <w:rFonts w:ascii="Times New Roman" w:hAnsi="Times New Roman" w:cs="Times New Roman"/>
                <w:i/>
                <w:iCs/>
                <w:sz w:val="20"/>
                <w:lang w:val="es-ES_tradnl"/>
              </w:rPr>
              <w:t>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668AB0D8" w14:textId="77777777" w:rsidR="0069322D" w:rsidRPr="00763D08" w:rsidRDefault="0069322D" w:rsidP="0069322D">
      <w:pPr>
        <w:spacing w:before="0"/>
        <w:jc w:val="center"/>
        <w:rPr>
          <w:sz w:val="22"/>
          <w:lang w:val="es-ES_tradnl"/>
        </w:rPr>
      </w:pPr>
    </w:p>
    <w:p w14:paraId="71AF4813"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6C6CF989" w14:textId="4A9284D1"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FC6A0D">
        <w:rPr>
          <w:sz w:val="20"/>
          <w:lang w:val="es-ES_tradnl"/>
        </w:rPr>
        <w:t>4</w:t>
      </w:r>
    </w:p>
    <w:p w14:paraId="2BADE7B2" w14:textId="77777777" w:rsidR="0069322D" w:rsidRPr="00763D08" w:rsidRDefault="0069322D" w:rsidP="0069322D">
      <w:pPr>
        <w:spacing w:before="0" w:after="120"/>
        <w:jc w:val="center"/>
        <w:rPr>
          <w:sz w:val="22"/>
          <w:lang w:val="es-ES_tradnl"/>
        </w:rPr>
      </w:pPr>
    </w:p>
    <w:p w14:paraId="499E52EF" w14:textId="1EDCB78F"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B96572">
        <w:rPr>
          <w:sz w:val="20"/>
          <w:lang w:val="es-ES_tradnl"/>
        </w:rPr>
        <w:t>2</w:t>
      </w:r>
      <w:r w:rsidR="00FC6A0D">
        <w:rPr>
          <w:sz w:val="20"/>
          <w:lang w:val="es-ES_tradnl"/>
        </w:rPr>
        <w:t>4</w:t>
      </w:r>
    </w:p>
    <w:p w14:paraId="59E0684C"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10E24C6"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D8EFBF7" w14:textId="77777777" w:rsidR="00927E06" w:rsidRPr="0010336F" w:rsidRDefault="00927E06" w:rsidP="00927E06">
      <w:pPr>
        <w:pStyle w:val="RecNo"/>
        <w:spacing w:before="0"/>
        <w:rPr>
          <w:lang w:val="es-ES_tradnl"/>
        </w:rPr>
      </w:pPr>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Pr="005A4AF8">
        <w:rPr>
          <w:rStyle w:val="href"/>
          <w:lang w:val="es-ES_tradnl"/>
        </w:rPr>
        <w:t>1851-</w:t>
      </w:r>
      <w:r>
        <w:rPr>
          <w:rStyle w:val="href"/>
          <w:lang w:val="es-ES_tradnl"/>
        </w:rPr>
        <w:t>2</w:t>
      </w:r>
    </w:p>
    <w:p w14:paraId="0164FF03" w14:textId="670E372C" w:rsidR="00927E06" w:rsidRDefault="00927E06" w:rsidP="00927E06">
      <w:pPr>
        <w:pStyle w:val="Rectitle"/>
        <w:rPr>
          <w:lang w:val="es-ES_tradnl"/>
        </w:rPr>
      </w:pPr>
      <w:r w:rsidRPr="005A4AF8">
        <w:rPr>
          <w:lang w:val="es-ES_tradnl"/>
        </w:rPr>
        <w:t>Modelos matemáticos de diagramas de antena de sistemas</w:t>
      </w:r>
      <w:r w:rsidR="00672B4F">
        <w:rPr>
          <w:lang w:val="es-ES_tradnl"/>
        </w:rPr>
        <w:t xml:space="preserve"> </w:t>
      </w:r>
      <w:r w:rsidRPr="005A4AF8">
        <w:rPr>
          <w:lang w:val="es-ES_tradnl"/>
        </w:rPr>
        <w:t xml:space="preserve">de radar del servicio de radiodeterminación </w:t>
      </w:r>
      <w:r>
        <w:rPr>
          <w:lang w:val="es-ES_tradnl"/>
        </w:rPr>
        <w:t xml:space="preserve">y del servicio móvil aeronáutico </w:t>
      </w:r>
      <w:r w:rsidR="00672B4F">
        <w:rPr>
          <w:lang w:val="es-ES_tradnl"/>
        </w:rPr>
        <w:br/>
      </w:r>
      <w:r w:rsidRPr="005A4AF8">
        <w:rPr>
          <w:lang w:val="es-ES_tradnl"/>
        </w:rPr>
        <w:t>para uso</w:t>
      </w:r>
      <w:r>
        <w:rPr>
          <w:lang w:val="es-ES_tradnl"/>
        </w:rPr>
        <w:t xml:space="preserve"> </w:t>
      </w:r>
      <w:r w:rsidRPr="005A4AF8">
        <w:rPr>
          <w:lang w:val="es-ES_tradnl"/>
        </w:rPr>
        <w:t>en los análisis de interferencia</w:t>
      </w:r>
    </w:p>
    <w:p w14:paraId="1A97C61F" w14:textId="77777777" w:rsidR="00927E06" w:rsidRPr="005A4AF8" w:rsidRDefault="00927E06" w:rsidP="00927E06">
      <w:pPr>
        <w:pStyle w:val="Recdate"/>
        <w:rPr>
          <w:lang w:val="es-ES_tradnl"/>
        </w:rPr>
      </w:pPr>
      <w:r w:rsidRPr="005A4AF8">
        <w:rPr>
          <w:lang w:val="es-ES_tradnl"/>
        </w:rPr>
        <w:t>(2009-2018</w:t>
      </w:r>
      <w:r>
        <w:rPr>
          <w:lang w:val="es-ES_tradnl"/>
        </w:rPr>
        <w:t>-2023</w:t>
      </w:r>
      <w:r w:rsidRPr="005A4AF8">
        <w:rPr>
          <w:lang w:val="es-ES_tradnl"/>
        </w:rPr>
        <w:t>)</w:t>
      </w:r>
    </w:p>
    <w:p w14:paraId="4B98574C" w14:textId="77777777" w:rsidR="00927E06" w:rsidRPr="005A4AF8" w:rsidRDefault="00927E06" w:rsidP="00672B4F">
      <w:pPr>
        <w:pStyle w:val="HeadingSum"/>
      </w:pPr>
      <w:r w:rsidRPr="005A4AF8">
        <w:t>Cometido</w:t>
      </w:r>
    </w:p>
    <w:p w14:paraId="2E59E141" w14:textId="77777777" w:rsidR="00927E06" w:rsidRPr="005A4AF8" w:rsidRDefault="00927E06" w:rsidP="00672B4F">
      <w:pPr>
        <w:pStyle w:val="Summary"/>
      </w:pPr>
      <w:r w:rsidRPr="005A4AF8">
        <w:t xml:space="preserve">Esta Recomendación describe los </w:t>
      </w:r>
      <w:r>
        <w:t xml:space="preserve">modelos matemáticos de </w:t>
      </w:r>
      <w:r w:rsidRPr="005A4AF8">
        <w:t xml:space="preserve">diagramas de antena de los sistemas de radar de radiodeterminación </w:t>
      </w:r>
      <w:r>
        <w:t xml:space="preserve">y del servicio móvil aeronáutico </w:t>
      </w:r>
      <w:r w:rsidRPr="005A4AF8">
        <w:t>que deben utilizarse para los análisis de interferencia procedente de una sola fuente y de interferencia combinada. En función de la anchura de haz a 3 dB de la antena y el nivel de cresta del primer lóbulo lateral puede seleccionarse el conjunto adecuado de ecuaciones para los diagramas de acimut y elevación. Se definen los diagramas de cresta, para una sola fuente de interferencia, y los diagramas medios, para múltiples fuentes de interferencia.</w:t>
      </w:r>
    </w:p>
    <w:p w14:paraId="4923464A" w14:textId="77777777" w:rsidR="00927E06" w:rsidRPr="005A4AF8" w:rsidRDefault="00927E06" w:rsidP="00927E06">
      <w:pPr>
        <w:pStyle w:val="Headingb"/>
        <w:rPr>
          <w:rFonts w:ascii="Times New Roman Bold" w:hAnsi="Times New Roman Bold" w:cs="Times New Roman Bold"/>
          <w:lang w:val="es-ES_tradnl"/>
        </w:rPr>
      </w:pPr>
      <w:r w:rsidRPr="005A4AF8">
        <w:rPr>
          <w:lang w:val="es-ES_tradnl"/>
        </w:rPr>
        <w:t>Palabras clave</w:t>
      </w:r>
    </w:p>
    <w:p w14:paraId="694C7041" w14:textId="77777777" w:rsidR="00927E06" w:rsidRPr="005A4AF8" w:rsidRDefault="00927E06" w:rsidP="00927E06">
      <w:pPr>
        <w:rPr>
          <w:lang w:val="es-ES_tradnl"/>
        </w:rPr>
      </w:pPr>
      <w:r w:rsidRPr="005A4AF8">
        <w:rPr>
          <w:lang w:val="es-ES_tradnl"/>
        </w:rPr>
        <w:t>Campo de iluminación, diagramas de antena, distribución de corriente, ecuaciones de diagrama</w:t>
      </w:r>
      <w:r>
        <w:rPr>
          <w:lang w:val="es-ES_tradnl"/>
        </w:rPr>
        <w:t>s</w:t>
      </w:r>
      <w:r w:rsidRPr="005A4AF8">
        <w:rPr>
          <w:lang w:val="es-ES_tradnl"/>
        </w:rPr>
        <w:t xml:space="preserve"> de máscara de cresta y medi</w:t>
      </w:r>
      <w:r>
        <w:rPr>
          <w:lang w:val="es-ES_tradnl"/>
        </w:rPr>
        <w:t>a</w:t>
      </w:r>
    </w:p>
    <w:p w14:paraId="347B529E" w14:textId="5EA75CF3" w:rsidR="00927E06" w:rsidRDefault="006F7F77" w:rsidP="00927E06">
      <w:pPr>
        <w:pStyle w:val="Headingb"/>
        <w:rPr>
          <w:lang w:val="es-ES_tradnl"/>
        </w:rPr>
      </w:pPr>
      <w:r w:rsidRPr="006F7F77">
        <w:rPr>
          <w:lang w:val="es-ES_tradnl"/>
        </w:rPr>
        <w:t>Abreviaturas/Glosario</w:t>
      </w:r>
    </w:p>
    <w:p w14:paraId="21820FFE" w14:textId="77777777" w:rsidR="004A09D3" w:rsidRPr="00A95A7B" w:rsidRDefault="004A09D3" w:rsidP="00927E06">
      <w:pPr>
        <w:rPr>
          <w:lang w:val="es-ES_tradnl"/>
        </w:rPr>
      </w:pPr>
      <w:r>
        <w:rPr>
          <w:lang w:val="es-ES_tradnl"/>
        </w:rPr>
        <w:t>3-D</w:t>
      </w:r>
      <w:r w:rsidRPr="005A4AF8">
        <w:rPr>
          <w:lang w:val="es-ES_tradnl" w:eastAsia="zh-CN"/>
        </w:rPr>
        <w:tab/>
      </w:r>
      <w:r>
        <w:rPr>
          <w:lang w:val="es-ES_tradnl" w:eastAsia="zh-CN"/>
        </w:rPr>
        <w:t>Tridimensional (</w:t>
      </w:r>
      <w:r>
        <w:rPr>
          <w:i/>
          <w:iCs/>
          <w:lang w:val="es-ES_tradnl" w:eastAsia="zh-CN"/>
        </w:rPr>
        <w:t>three dimensional</w:t>
      </w:r>
      <w:r>
        <w:rPr>
          <w:lang w:val="es-ES_tradnl" w:eastAsia="zh-CN"/>
        </w:rPr>
        <w:t>)</w:t>
      </w:r>
    </w:p>
    <w:p w14:paraId="15AC3BD9" w14:textId="77777777" w:rsidR="004A09D3" w:rsidRPr="00A95A7B" w:rsidRDefault="004A09D3" w:rsidP="00927E06">
      <w:pPr>
        <w:rPr>
          <w:lang w:val="es-ES_tradnl"/>
        </w:rPr>
      </w:pPr>
      <w:r w:rsidRPr="005A4AF8">
        <w:rPr>
          <w:lang w:val="es-ES_tradnl" w:eastAsia="zh-CN"/>
        </w:rPr>
        <w:t>ADP</w:t>
      </w:r>
      <w:r w:rsidRPr="005A4AF8">
        <w:rPr>
          <w:lang w:val="es-ES_tradnl" w:eastAsia="zh-CN"/>
        </w:rPr>
        <w:tab/>
      </w:r>
      <w:r w:rsidRPr="005A4AF8">
        <w:rPr>
          <w:lang w:val="es-ES_tradnl"/>
        </w:rPr>
        <w:t>Diagrama de directividad de antena</w:t>
      </w:r>
      <w:r>
        <w:rPr>
          <w:lang w:val="es-ES_tradnl"/>
        </w:rPr>
        <w:t xml:space="preserve"> (</w:t>
      </w:r>
      <w:r>
        <w:rPr>
          <w:i/>
          <w:iCs/>
          <w:lang w:val="es-ES_tradnl"/>
        </w:rPr>
        <w:t>antena directivity pattern</w:t>
      </w:r>
      <w:r>
        <w:rPr>
          <w:lang w:val="es-ES_tradnl"/>
        </w:rPr>
        <w:t>)</w:t>
      </w:r>
    </w:p>
    <w:p w14:paraId="0B80ACA2" w14:textId="00B4D397" w:rsidR="004A09D3" w:rsidRDefault="004A09D3" w:rsidP="00927E06">
      <w:pPr>
        <w:rPr>
          <w:lang w:val="es-ES_tradnl" w:eastAsia="zh-CN"/>
        </w:rPr>
      </w:pPr>
      <w:r>
        <w:rPr>
          <w:lang w:val="es-ES_tradnl"/>
        </w:rPr>
        <w:t>CSC</w:t>
      </w:r>
      <w:r w:rsidRPr="00A95A7B">
        <w:rPr>
          <w:vertAlign w:val="superscript"/>
          <w:lang w:val="es-ES_tradnl"/>
        </w:rPr>
        <w:t>2</w:t>
      </w:r>
      <w:r w:rsidRPr="005A4AF8">
        <w:rPr>
          <w:lang w:val="es-ES_tradnl" w:eastAsia="zh-CN"/>
        </w:rPr>
        <w:tab/>
      </w:r>
      <w:r>
        <w:rPr>
          <w:lang w:val="es-ES_tradnl" w:eastAsia="zh-CN"/>
        </w:rPr>
        <w:t>Cosecante cuadrado (</w:t>
      </w:r>
      <w:r w:rsidR="00672B4F" w:rsidRPr="00672B4F">
        <w:rPr>
          <w:i/>
          <w:iCs/>
          <w:lang w:val="es-ES_tradnl" w:eastAsia="zh-CN"/>
        </w:rPr>
        <w:t>cosecant squared</w:t>
      </w:r>
      <w:r>
        <w:rPr>
          <w:lang w:val="es-ES_tradnl" w:eastAsia="zh-CN"/>
        </w:rPr>
        <w:t>)</w:t>
      </w:r>
    </w:p>
    <w:p w14:paraId="626B6A30" w14:textId="77777777" w:rsidR="004A09D3" w:rsidRPr="00344452" w:rsidRDefault="004A09D3" w:rsidP="00927E06">
      <w:pPr>
        <w:rPr>
          <w:b/>
          <w:bCs/>
          <w:lang w:val="es-ES_tradnl"/>
        </w:rPr>
      </w:pPr>
      <w:r>
        <w:rPr>
          <w:lang w:val="es-ES_tradnl" w:eastAsia="zh-CN"/>
        </w:rPr>
        <w:t>SLL</w:t>
      </w:r>
      <w:r w:rsidRPr="005A4AF8">
        <w:rPr>
          <w:lang w:val="es-ES_tradnl" w:eastAsia="zh-CN"/>
        </w:rPr>
        <w:tab/>
      </w:r>
      <w:r>
        <w:rPr>
          <w:lang w:val="es-ES_tradnl" w:eastAsia="zh-CN"/>
        </w:rPr>
        <w:t>Nivel de lóbulos laterales (</w:t>
      </w:r>
      <w:r>
        <w:rPr>
          <w:i/>
          <w:iCs/>
          <w:lang w:val="es-ES_tradnl" w:eastAsia="zh-CN"/>
        </w:rPr>
        <w:t>sidelobe level</w:t>
      </w:r>
      <w:r>
        <w:rPr>
          <w:lang w:val="es-ES_tradnl" w:eastAsia="zh-CN"/>
        </w:rPr>
        <w:t>)</w:t>
      </w:r>
    </w:p>
    <w:p w14:paraId="00E01064" w14:textId="77777777" w:rsidR="00927E06" w:rsidRPr="005A4AF8" w:rsidRDefault="00927E06" w:rsidP="00927E06">
      <w:pPr>
        <w:pStyle w:val="Headingb"/>
        <w:rPr>
          <w:lang w:val="es-ES_tradnl"/>
        </w:rPr>
      </w:pPr>
      <w:r w:rsidRPr="005A4AF8">
        <w:rPr>
          <w:lang w:val="es-ES_tradnl"/>
        </w:rPr>
        <w:t>Recomendaciones UIT</w:t>
      </w:r>
      <w:r>
        <w:rPr>
          <w:lang w:val="es-ES_tradnl"/>
        </w:rPr>
        <w:t>-R</w:t>
      </w:r>
      <w:r w:rsidRPr="005A4AF8">
        <w:rPr>
          <w:lang w:val="es-ES_tradnl"/>
        </w:rPr>
        <w:t xml:space="preserve"> conexas</w:t>
      </w:r>
    </w:p>
    <w:p w14:paraId="2EE179D0" w14:textId="69C51D7A" w:rsidR="00927E06" w:rsidRPr="006F7F77" w:rsidRDefault="00927E06" w:rsidP="00927E06">
      <w:pPr>
        <w:pStyle w:val="Reftext"/>
      </w:pPr>
      <w:r w:rsidRPr="006F7F77">
        <w:t xml:space="preserve">Recomendación </w:t>
      </w:r>
      <w:hyperlink r:id="rId15" w:history="1">
        <w:r w:rsidRPr="006F7F77">
          <w:rPr>
            <w:bCs/>
          </w:rPr>
          <w:t xml:space="preserve">UIT-R </w:t>
        </w:r>
        <w:r w:rsidRPr="006F7F77">
          <w:rPr>
            <w:rStyle w:val="Hyperlink"/>
            <w:rFonts w:cstheme="majorBidi"/>
            <w:color w:val="auto"/>
            <w:szCs w:val="24"/>
            <w:u w:val="none"/>
          </w:rPr>
          <w:t>F.699</w:t>
        </w:r>
      </w:hyperlink>
      <w:r w:rsidRPr="006F7F77">
        <w:t xml:space="preserve"> – Diagramas de radiación de referencia de antenas de sistemas inalámbricos fijos para utilizarlos en los estudios de coordinación y en la evaluación de la interferencia en la gama de frecuencias de 100 MHz a 86 GHz</w:t>
      </w:r>
    </w:p>
    <w:p w14:paraId="1B0ADDDC" w14:textId="421EFCC9" w:rsidR="00927E06" w:rsidRPr="006F7F77" w:rsidRDefault="00927E06" w:rsidP="00927E06">
      <w:pPr>
        <w:pStyle w:val="Reftext"/>
      </w:pPr>
      <w:r w:rsidRPr="006F7F77">
        <w:t xml:space="preserve">Recomendación </w:t>
      </w:r>
      <w:hyperlink r:id="rId16" w:history="1">
        <w:r w:rsidRPr="006F7F77">
          <w:rPr>
            <w:rStyle w:val="Hyperlink"/>
            <w:bCs/>
            <w:color w:val="auto"/>
            <w:u w:val="none"/>
          </w:rPr>
          <w:t xml:space="preserve">UIT-R </w:t>
        </w:r>
        <w:r w:rsidRPr="006F7F77">
          <w:rPr>
            <w:rStyle w:val="Hyperlink"/>
            <w:rFonts w:cstheme="majorBidi"/>
            <w:color w:val="auto"/>
            <w:szCs w:val="24"/>
            <w:u w:val="none"/>
          </w:rPr>
          <w:t>F.1245</w:t>
        </w:r>
      </w:hyperlink>
      <w:r w:rsidRPr="006F7F77">
        <w:t xml:space="preserve"> – Modelo matemático de diagramas de radiación media y diagramas conexos para antenas de sistemas inalámbricos fijos punto a punto para la evaluación de la interferencia en la gama de frecuencias de 1 GHz a 86 GHz</w:t>
      </w:r>
    </w:p>
    <w:p w14:paraId="0AEDEFDE" w14:textId="31666D86" w:rsidR="00927E06" w:rsidRPr="006F7F77" w:rsidRDefault="00927E06" w:rsidP="00927E06">
      <w:pPr>
        <w:pStyle w:val="Reftext"/>
      </w:pPr>
      <w:r w:rsidRPr="006F7F77">
        <w:t xml:space="preserve">Recomendación </w:t>
      </w:r>
      <w:hyperlink r:id="rId17" w:history="1">
        <w:r w:rsidRPr="006F7F77">
          <w:rPr>
            <w:rStyle w:val="Hyperlink"/>
            <w:bCs/>
            <w:color w:val="auto"/>
            <w:u w:val="none"/>
          </w:rPr>
          <w:t xml:space="preserve">UIT-R </w:t>
        </w:r>
        <w:r w:rsidRPr="006F7F77">
          <w:rPr>
            <w:rStyle w:val="Hyperlink"/>
            <w:color w:val="auto"/>
            <w:u w:val="none"/>
          </w:rPr>
          <w:t>M.1638</w:t>
        </w:r>
      </w:hyperlink>
      <w:r w:rsidRPr="006F7F77">
        <w:t xml:space="preserve"> – Características y criterios de protección para estudios de compartición de los radares de radiolocalización (excepto los radares meteorológicos situados en tierra) y radionavegación aeronáutica que funcionan en las bandas de frecuencia entre 5 250 y 5 850 MHz</w:t>
      </w:r>
    </w:p>
    <w:p w14:paraId="6517D68C" w14:textId="7386DD95" w:rsidR="00927E06" w:rsidRPr="006F7F77" w:rsidRDefault="00927E06" w:rsidP="00927E06">
      <w:pPr>
        <w:pStyle w:val="Reftext"/>
      </w:pPr>
      <w:r w:rsidRPr="006F7F77">
        <w:t xml:space="preserve">Recomendación </w:t>
      </w:r>
      <w:hyperlink r:id="rId18" w:history="1">
        <w:r w:rsidRPr="006F7F77">
          <w:rPr>
            <w:rStyle w:val="Hyperlink"/>
            <w:bCs/>
            <w:color w:val="auto"/>
            <w:u w:val="none"/>
          </w:rPr>
          <w:t xml:space="preserve">UIT-R </w:t>
        </w:r>
        <w:r w:rsidRPr="006F7F77">
          <w:rPr>
            <w:rStyle w:val="Hyperlink"/>
            <w:rFonts w:cstheme="majorBidi"/>
            <w:color w:val="auto"/>
            <w:szCs w:val="24"/>
            <w:u w:val="none"/>
          </w:rPr>
          <w:t>M.1652</w:t>
        </w:r>
      </w:hyperlink>
      <w:r w:rsidRPr="006F7F77">
        <w:t xml:space="preserve"> – Selección dinámica de frecuencias en sistemas de acceso inalámbrico, incluidas las redes radioeléctricas de área local, para proteger el servicio de radiodeterminación en la banda de 5 GH</w:t>
      </w:r>
      <w:r w:rsidR="006F7F77">
        <w:t>z</w:t>
      </w:r>
    </w:p>
    <w:p w14:paraId="5E8EB893" w14:textId="628A5EBB" w:rsidR="00927E06" w:rsidRPr="006F7F77" w:rsidRDefault="00927E06" w:rsidP="00927E06">
      <w:pPr>
        <w:pStyle w:val="Reftext"/>
      </w:pPr>
      <w:r w:rsidRPr="006F7F77">
        <w:t xml:space="preserve">Recomendación </w:t>
      </w:r>
      <w:hyperlink r:id="rId19" w:history="1">
        <w:r w:rsidRPr="006F7F77">
          <w:rPr>
            <w:rStyle w:val="Hyperlink"/>
            <w:bCs/>
            <w:color w:val="auto"/>
            <w:u w:val="none"/>
          </w:rPr>
          <w:t>UIT-R</w:t>
        </w:r>
        <w:r w:rsidRPr="006F7F77">
          <w:rPr>
            <w:rStyle w:val="Hyperlink"/>
            <w:b/>
            <w:bCs/>
            <w:color w:val="auto"/>
            <w:u w:val="none"/>
          </w:rPr>
          <w:t xml:space="preserve"> </w:t>
        </w:r>
        <w:r w:rsidRPr="006F7F77">
          <w:rPr>
            <w:rStyle w:val="Hyperlink"/>
            <w:rFonts w:asciiTheme="majorBidi" w:hAnsiTheme="majorBidi" w:cstheme="majorBidi"/>
            <w:color w:val="auto"/>
            <w:szCs w:val="24"/>
            <w:u w:val="none"/>
          </w:rPr>
          <w:t>M.1849</w:t>
        </w:r>
      </w:hyperlink>
      <w:r w:rsidRPr="006F7F77">
        <w:t xml:space="preserve"> – Aspectos técnicos y operacionales de los radares meteorológicos en tierra</w:t>
      </w:r>
    </w:p>
    <w:p w14:paraId="439FDA1C" w14:textId="77777777" w:rsidR="006F7F77" w:rsidRDefault="006F7F77" w:rsidP="006F7F77">
      <w:pPr>
        <w:rPr>
          <w:lang w:val="es-ES_tradnl"/>
        </w:rPr>
      </w:pPr>
    </w:p>
    <w:p w14:paraId="30B881EE" w14:textId="77777777" w:rsidR="006F7F77" w:rsidRDefault="006F7F77" w:rsidP="006F7F77">
      <w:pPr>
        <w:rPr>
          <w:lang w:val="es-ES_tradnl"/>
        </w:rPr>
      </w:pPr>
    </w:p>
    <w:p w14:paraId="08AC6A16" w14:textId="60978AE6" w:rsidR="00927E06" w:rsidRPr="005A4AF8" w:rsidRDefault="00927E06" w:rsidP="006F7F77">
      <w:pPr>
        <w:pStyle w:val="Normalaftertitle"/>
        <w:keepNext/>
        <w:keepLines/>
        <w:rPr>
          <w:lang w:val="es-ES_tradnl"/>
        </w:rPr>
      </w:pPr>
      <w:r w:rsidRPr="005A4AF8">
        <w:rPr>
          <w:lang w:val="es-ES_tradnl"/>
        </w:rPr>
        <w:lastRenderedPageBreak/>
        <w:t>La Asamblea de Radiocomunicaciones de la UIT,</w:t>
      </w:r>
    </w:p>
    <w:p w14:paraId="596E848A" w14:textId="77777777" w:rsidR="00927E06" w:rsidRPr="005A4AF8" w:rsidRDefault="00927E06" w:rsidP="006F7F77">
      <w:pPr>
        <w:pStyle w:val="Call"/>
        <w:rPr>
          <w:lang w:val="es-ES_tradnl"/>
        </w:rPr>
      </w:pPr>
      <w:r w:rsidRPr="005A4AF8">
        <w:rPr>
          <w:lang w:val="es-ES_tradnl"/>
        </w:rPr>
        <w:t>considerando</w:t>
      </w:r>
    </w:p>
    <w:p w14:paraId="7FDF84F6" w14:textId="77777777" w:rsidR="00927E06" w:rsidRDefault="00927E06" w:rsidP="00927E06">
      <w:pPr>
        <w:rPr>
          <w:lang w:val="es-ES_tradnl"/>
        </w:rPr>
      </w:pPr>
      <w:r w:rsidRPr="005A4AF8">
        <w:rPr>
          <w:lang w:val="es-ES_tradnl"/>
        </w:rPr>
        <w:t>que es preciso establecer un modelo matemático para diagramas de antena generalizados a fin de realizar análisis de interferencia cuando no se dispone de ningún diagrama específico para los sistemas de radar del servicio de radiodeterminación</w:t>
      </w:r>
      <w:r>
        <w:rPr>
          <w:lang w:val="es-ES_tradnl"/>
        </w:rPr>
        <w:t xml:space="preserve"> y del servicio móvil aeronáutico</w:t>
      </w:r>
      <w:r w:rsidRPr="005A4AF8">
        <w:rPr>
          <w:lang w:val="es-ES_tradnl"/>
        </w:rPr>
        <w:t>,</w:t>
      </w:r>
    </w:p>
    <w:p w14:paraId="3CFCC19C" w14:textId="77777777" w:rsidR="00927E06" w:rsidRPr="005A4AF8" w:rsidRDefault="00927E06" w:rsidP="00927E06">
      <w:pPr>
        <w:pStyle w:val="Call"/>
        <w:rPr>
          <w:lang w:val="es-ES_tradnl"/>
        </w:rPr>
      </w:pPr>
      <w:r w:rsidRPr="005A4AF8">
        <w:rPr>
          <w:lang w:val="es-ES_tradnl"/>
        </w:rPr>
        <w:t>reco</w:t>
      </w:r>
      <w:r>
        <w:rPr>
          <w:lang w:val="es-ES_tradnl"/>
        </w:rPr>
        <w:t>nociendo</w:t>
      </w:r>
    </w:p>
    <w:p w14:paraId="479C5B68" w14:textId="77777777" w:rsidR="00927E06" w:rsidRPr="005A4AF8" w:rsidRDefault="00927E06" w:rsidP="00927E06">
      <w:pPr>
        <w:rPr>
          <w:lang w:val="es-ES_tradnl"/>
        </w:rPr>
      </w:pPr>
      <w:r w:rsidRPr="00344452">
        <w:rPr>
          <w:lang w:val="es-ES_tradnl"/>
        </w:rPr>
        <w:t>que estos modelos matemáticos pueden no ser aplicables para todos los sistemas de radiodeterminación y móviles aeronáuticos, por ejemplo, para algunos diagramas de antena de telemedida móvil aeronáutica,</w:t>
      </w:r>
    </w:p>
    <w:p w14:paraId="546B8789" w14:textId="77777777" w:rsidR="00927E06" w:rsidRPr="005A4AF8" w:rsidRDefault="00927E06" w:rsidP="00927E06">
      <w:pPr>
        <w:pStyle w:val="Call"/>
        <w:rPr>
          <w:lang w:val="es-ES_tradnl"/>
        </w:rPr>
      </w:pPr>
      <w:r w:rsidRPr="005A4AF8">
        <w:rPr>
          <w:lang w:val="es-ES_tradnl"/>
        </w:rPr>
        <w:t>recomienda</w:t>
      </w:r>
    </w:p>
    <w:p w14:paraId="3C3B7C0B" w14:textId="77777777" w:rsidR="00927E06" w:rsidRPr="005A4AF8" w:rsidRDefault="00927E06" w:rsidP="00927E06">
      <w:pPr>
        <w:rPr>
          <w:lang w:val="es-ES_tradnl"/>
        </w:rPr>
      </w:pPr>
      <w:r w:rsidRPr="006F7F77">
        <w:rPr>
          <w:lang w:val="es-ES_tradnl"/>
        </w:rPr>
        <w:t>1</w:t>
      </w:r>
      <w:r w:rsidRPr="006F7F77">
        <w:rPr>
          <w:lang w:val="es-ES_tradnl"/>
        </w:rPr>
        <w:tab/>
      </w:r>
      <w:r w:rsidRPr="005A4AF8">
        <w:rPr>
          <w:lang w:val="es-ES_tradnl"/>
        </w:rPr>
        <w:t>que, si en otras Recomendaciones UIT</w:t>
      </w:r>
      <w:r w:rsidRPr="005A4AF8">
        <w:rPr>
          <w:lang w:val="es-ES_tradnl"/>
        </w:rPr>
        <w:noBreakHyphen/>
        <w:t xml:space="preserve">R </w:t>
      </w:r>
      <w:r>
        <w:rPr>
          <w:lang w:val="es-ES_tradnl"/>
        </w:rPr>
        <w:t xml:space="preserve">o informes </w:t>
      </w:r>
      <w:r w:rsidRPr="005A4AF8">
        <w:rPr>
          <w:lang w:val="es-ES_tradnl"/>
        </w:rPr>
        <w:t xml:space="preserve">figuran diagramas de antena </w:t>
      </w:r>
      <w:r>
        <w:rPr>
          <w:lang w:val="es-ES_tradnl"/>
        </w:rPr>
        <w:t xml:space="preserve">medidos </w:t>
      </w:r>
      <w:r w:rsidRPr="005A4AF8">
        <w:rPr>
          <w:lang w:val="es-ES_tradnl"/>
        </w:rPr>
        <w:t>y/o ecuaciones de diagramas de antena aplicables a</w:t>
      </w:r>
      <w:r>
        <w:rPr>
          <w:lang w:val="es-ES_tradnl"/>
        </w:rPr>
        <w:t xml:space="preserve"> un radar de radiodeterminación o a sistemas móviles aeronáuticos</w:t>
      </w:r>
      <w:r w:rsidRPr="005A4AF8">
        <w:rPr>
          <w:lang w:val="es-ES_tradnl"/>
        </w:rPr>
        <w:t>, deben utilizarse dichas Recomendaciones</w:t>
      </w:r>
      <w:r>
        <w:rPr>
          <w:lang w:val="es-ES_tradnl"/>
        </w:rPr>
        <w:t xml:space="preserve"> en el análisis de interferencias</w:t>
      </w:r>
      <w:r w:rsidRPr="005A4AF8">
        <w:rPr>
          <w:lang w:val="es-ES_tradnl"/>
        </w:rPr>
        <w:t>;</w:t>
      </w:r>
    </w:p>
    <w:p w14:paraId="511293B4" w14:textId="77777777" w:rsidR="00927E06" w:rsidRDefault="00927E06" w:rsidP="00927E06">
      <w:pPr>
        <w:rPr>
          <w:lang w:val="es-ES_tradnl"/>
        </w:rPr>
      </w:pPr>
      <w:r w:rsidRPr="006F7F77">
        <w:rPr>
          <w:lang w:val="es-ES_tradnl"/>
        </w:rPr>
        <w:t>2</w:t>
      </w:r>
      <w:r w:rsidRPr="006F7F77">
        <w:rPr>
          <w:lang w:val="es-ES_tradnl"/>
        </w:rPr>
        <w:tab/>
      </w:r>
      <w:r w:rsidRPr="005A4AF8">
        <w:rPr>
          <w:lang w:val="es-ES_tradnl"/>
        </w:rPr>
        <w:t xml:space="preserve">que, en ausencia de información sobre los diagramas de antena del sistema de radar del servicio de radiodeterminación </w:t>
      </w:r>
      <w:r>
        <w:rPr>
          <w:lang w:val="es-ES_tradnl"/>
        </w:rPr>
        <w:t xml:space="preserve">y del servicio móvil aeronáutico </w:t>
      </w:r>
      <w:r w:rsidRPr="005A4AF8">
        <w:rPr>
          <w:lang w:val="es-ES_tradnl"/>
        </w:rPr>
        <w:t>correspondiente, debería utilizarse para los análisis de interferencia uno de los modelos matemáticos de antena de referencia descritos en el Anexo 1</w:t>
      </w:r>
      <w:r>
        <w:rPr>
          <w:lang w:val="es-ES_tradnl"/>
        </w:rPr>
        <w:t>;</w:t>
      </w:r>
    </w:p>
    <w:p w14:paraId="50B934D6" w14:textId="77777777" w:rsidR="00927E06" w:rsidRDefault="00927E06" w:rsidP="00927E06">
      <w:pPr>
        <w:adjustRightInd/>
      </w:pPr>
      <w:r w:rsidRPr="00344452">
        <w:t>3</w:t>
      </w:r>
      <w:r w:rsidRPr="00344452">
        <w:tab/>
        <w:t>que, en el caso de las antenas con control de fase, si se dispone de información relativa a su diseño físico (geometría, número de elementos, separación entre elementos, diagrama de radiación de un solo elemento y ganancia), deben utilizarse los diagramas para modelos de antenas en fase que figuran en el Anexo 1;</w:t>
      </w:r>
    </w:p>
    <w:p w14:paraId="6C2CC46A" w14:textId="77777777" w:rsidR="00927E06" w:rsidRDefault="00927E06" w:rsidP="00927E06">
      <w:pPr>
        <w:adjustRightInd/>
      </w:pPr>
      <w:r w:rsidRPr="00344452">
        <w:t>4</w:t>
      </w:r>
      <w:r w:rsidRPr="00344452">
        <w:tab/>
        <w:t xml:space="preserve">que, en el caso de las antenas en fase, si no se dispone de información relativa a su diseño físico, deben utilizarse en el análisis de interferencias los diagramas de antena para antenas de apertura rectangular o antenas </w:t>
      </w:r>
      <w:r>
        <w:t>transmisoras</w:t>
      </w:r>
      <w:r w:rsidRPr="00344452">
        <w:t xml:space="preserve"> lineales que figuran en el Anexo1;</w:t>
      </w:r>
    </w:p>
    <w:p w14:paraId="0C780C13" w14:textId="77777777" w:rsidR="00927E06" w:rsidRDefault="00927E06" w:rsidP="00927E06">
      <w:pPr>
        <w:adjustRightInd/>
      </w:pPr>
      <w:r w:rsidRPr="00344452">
        <w:t>5</w:t>
      </w:r>
      <w:r w:rsidRPr="00344452">
        <w:tab/>
        <w:t>que, cuando se disponga de ellos, se prefieran los diagramas de antena medidos de las antenas representativas de la antena del sistema de radar de radiodeterminación o del sistema móvil aeronáutico correspondiente para realizar análisis de interferencia.</w:t>
      </w:r>
    </w:p>
    <w:p w14:paraId="57082DAF" w14:textId="77777777" w:rsidR="006F7F77" w:rsidRDefault="006F7F77" w:rsidP="006F7F77"/>
    <w:p w14:paraId="1DD00E22" w14:textId="77777777" w:rsidR="006F7F77" w:rsidRDefault="006F7F77" w:rsidP="006F7F77"/>
    <w:p w14:paraId="1DA0E32C" w14:textId="68B51AFE" w:rsidR="00927E06" w:rsidRDefault="00927E06" w:rsidP="00A61CA7">
      <w:pPr>
        <w:pStyle w:val="AnnexNoTitle"/>
        <w:outlineLvl w:val="0"/>
        <w:rPr>
          <w:lang w:val="es-ES_tradnl"/>
        </w:rPr>
      </w:pPr>
      <w:r w:rsidRPr="00342F2D">
        <w:rPr>
          <w:noProof/>
          <w:lang w:val="fr-FR"/>
        </w:rPr>
        <w:lastRenderedPageBreak/>
        <w:t>Anexo 1</w:t>
      </w:r>
      <w:r w:rsidRPr="00342F2D">
        <w:rPr>
          <w:noProof/>
          <w:lang w:val="fr-FR"/>
        </w:rPr>
        <w:br/>
      </w:r>
      <w:r w:rsidRPr="00342F2D">
        <w:rPr>
          <w:noProof/>
          <w:lang w:val="fr-FR"/>
        </w:rPr>
        <w:br/>
        <w:t>Modelos matemáticos de diagramas de antena de sistemas</w:t>
      </w:r>
      <w:r w:rsidR="006F7F77">
        <w:rPr>
          <w:noProof/>
          <w:lang w:val="fr-FR"/>
        </w:rPr>
        <w:t xml:space="preserve"> </w:t>
      </w:r>
      <w:r w:rsidRPr="00342F2D">
        <w:rPr>
          <w:noProof/>
          <w:lang w:val="fr-FR"/>
        </w:rPr>
        <w:t xml:space="preserve">de radar del servicio de radiodeterminación y del servicio móvil aeronáutico </w:t>
      </w:r>
      <w:r w:rsidR="006F7F77">
        <w:rPr>
          <w:noProof/>
          <w:lang w:val="fr-FR"/>
        </w:rPr>
        <w:br/>
      </w:r>
      <w:r w:rsidRPr="00342F2D">
        <w:rPr>
          <w:noProof/>
          <w:lang w:val="fr-FR"/>
        </w:rPr>
        <w:t>para uso en los análisis de interferencia</w:t>
      </w:r>
    </w:p>
    <w:p w14:paraId="4037CA41" w14:textId="77777777" w:rsidR="00927E06" w:rsidRPr="00C0403B" w:rsidRDefault="00927E06" w:rsidP="00A61CA7">
      <w:pPr>
        <w:keepNext/>
        <w:keepLines/>
        <w:spacing w:before="360"/>
        <w:jc w:val="center"/>
      </w:pPr>
      <w:r>
        <w:t>ÍNDICE</w:t>
      </w:r>
    </w:p>
    <w:p w14:paraId="3756ED17" w14:textId="77777777" w:rsidR="00927E06" w:rsidRPr="00C0403B" w:rsidRDefault="00927E06" w:rsidP="00A61CA7">
      <w:pPr>
        <w:pStyle w:val="toc0"/>
        <w:keepNext/>
        <w:keepLines/>
      </w:pPr>
      <w:r w:rsidRPr="00C0403B">
        <w:tab/>
        <w:t>P</w:t>
      </w:r>
      <w:r>
        <w:t>ágina</w:t>
      </w:r>
    </w:p>
    <w:p w14:paraId="236AE417" w14:textId="29319033" w:rsidR="00C95DC6" w:rsidRDefault="00927E06" w:rsidP="00A61CA7">
      <w:pPr>
        <w:pStyle w:val="TOC1"/>
        <w:keepNext/>
        <w:rPr>
          <w:rFonts w:asciiTheme="minorHAnsi" w:eastAsiaTheme="minorEastAsia" w:hAnsiTheme="minorHAnsi" w:cstheme="minorBidi"/>
          <w:noProof/>
          <w:kern w:val="2"/>
          <w:szCs w:val="24"/>
          <w:lang w:val="en-GB" w:eastAsia="en-GB"/>
          <w14:ligatures w14:val="standardContextual"/>
        </w:rPr>
      </w:pPr>
      <w:r w:rsidRPr="00C0403B">
        <w:fldChar w:fldCharType="begin"/>
      </w:r>
      <w:r w:rsidRPr="00C0403B">
        <w:instrText xml:space="preserve"> TOC \o "2-3" \h \z \t "Heading 1,1,Method_heading1,1" </w:instrText>
      </w:r>
      <w:r w:rsidRPr="00C0403B">
        <w:fldChar w:fldCharType="separate"/>
      </w:r>
      <w:hyperlink w:anchor="_Toc183595199" w:history="1">
        <w:r w:rsidR="00C95DC6" w:rsidRPr="00CD798E">
          <w:rPr>
            <w:rStyle w:val="Hyperlink"/>
            <w:noProof/>
            <w:lang w:val="es-ES_tradnl"/>
          </w:rPr>
          <w:t>1</w:t>
        </w:r>
        <w:r w:rsidR="00C95DC6">
          <w:rPr>
            <w:rFonts w:asciiTheme="minorHAnsi" w:eastAsiaTheme="minorEastAsia" w:hAnsiTheme="minorHAnsi" w:cstheme="minorBidi"/>
            <w:noProof/>
            <w:kern w:val="2"/>
            <w:szCs w:val="24"/>
            <w:lang w:val="en-GB" w:eastAsia="en-GB"/>
            <w14:ligatures w14:val="standardContextual"/>
          </w:rPr>
          <w:tab/>
        </w:r>
        <w:r w:rsidR="00C95DC6" w:rsidRPr="00CD798E">
          <w:rPr>
            <w:rStyle w:val="Hyperlink"/>
            <w:noProof/>
            <w:lang w:val="es-ES_tradnl"/>
          </w:rPr>
          <w:t>Introducción</w:t>
        </w:r>
        <w:r w:rsidR="00C95DC6">
          <w:rPr>
            <w:noProof/>
            <w:webHidden/>
          </w:rPr>
          <w:tab/>
        </w:r>
        <w:r w:rsidR="00C95DC6">
          <w:rPr>
            <w:noProof/>
            <w:webHidden/>
          </w:rPr>
          <w:tab/>
        </w:r>
        <w:r w:rsidR="00C95DC6">
          <w:rPr>
            <w:noProof/>
            <w:webHidden/>
          </w:rPr>
          <w:fldChar w:fldCharType="begin"/>
        </w:r>
        <w:r w:rsidR="00C95DC6">
          <w:rPr>
            <w:noProof/>
            <w:webHidden/>
          </w:rPr>
          <w:instrText xml:space="preserve"> PAGEREF _Toc183595199 \h </w:instrText>
        </w:r>
        <w:r w:rsidR="00C95DC6">
          <w:rPr>
            <w:noProof/>
            <w:webHidden/>
          </w:rPr>
        </w:r>
        <w:r w:rsidR="00C95DC6">
          <w:rPr>
            <w:noProof/>
            <w:webHidden/>
          </w:rPr>
          <w:fldChar w:fldCharType="separate"/>
        </w:r>
        <w:r w:rsidR="000C4549">
          <w:rPr>
            <w:noProof/>
            <w:webHidden/>
          </w:rPr>
          <w:t>4</w:t>
        </w:r>
        <w:r w:rsidR="00C95DC6">
          <w:rPr>
            <w:noProof/>
            <w:webHidden/>
          </w:rPr>
          <w:fldChar w:fldCharType="end"/>
        </w:r>
      </w:hyperlink>
    </w:p>
    <w:p w14:paraId="56BD1A46" w14:textId="20C8F952" w:rsidR="00C95DC6" w:rsidRDefault="00C95DC6" w:rsidP="00A61CA7">
      <w:pPr>
        <w:pStyle w:val="TOC1"/>
        <w:keepNext/>
        <w:rPr>
          <w:rFonts w:asciiTheme="minorHAnsi" w:eastAsiaTheme="minorEastAsia" w:hAnsiTheme="minorHAnsi" w:cstheme="minorBidi"/>
          <w:noProof/>
          <w:kern w:val="2"/>
          <w:szCs w:val="24"/>
          <w:lang w:val="en-GB" w:eastAsia="en-GB"/>
          <w14:ligatures w14:val="standardContextual"/>
        </w:rPr>
      </w:pPr>
      <w:hyperlink w:anchor="_Toc183595200" w:history="1">
        <w:r w:rsidRPr="00CD798E">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Fórmulas matemáticas</w:t>
        </w:r>
        <w:r>
          <w:rPr>
            <w:noProof/>
            <w:webHidden/>
          </w:rPr>
          <w:tab/>
        </w:r>
        <w:r>
          <w:rPr>
            <w:noProof/>
            <w:webHidden/>
          </w:rPr>
          <w:tab/>
        </w:r>
        <w:r>
          <w:rPr>
            <w:noProof/>
            <w:webHidden/>
          </w:rPr>
          <w:fldChar w:fldCharType="begin"/>
        </w:r>
        <w:r>
          <w:rPr>
            <w:noProof/>
            <w:webHidden/>
          </w:rPr>
          <w:instrText xml:space="preserve"> PAGEREF _Toc183595200 \h </w:instrText>
        </w:r>
        <w:r>
          <w:rPr>
            <w:noProof/>
            <w:webHidden/>
          </w:rPr>
        </w:r>
        <w:r>
          <w:rPr>
            <w:noProof/>
            <w:webHidden/>
          </w:rPr>
          <w:fldChar w:fldCharType="separate"/>
        </w:r>
        <w:r w:rsidR="000C4549">
          <w:rPr>
            <w:noProof/>
            <w:webHidden/>
          </w:rPr>
          <w:t>5</w:t>
        </w:r>
        <w:r>
          <w:rPr>
            <w:noProof/>
            <w:webHidden/>
          </w:rPr>
          <w:fldChar w:fldCharType="end"/>
        </w:r>
      </w:hyperlink>
    </w:p>
    <w:p w14:paraId="2FA5DA0E" w14:textId="0ECC3BB2"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01" w:history="1">
        <w:r w:rsidRPr="00CD798E">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Antenas de apertura rectangular</w:t>
        </w:r>
        <w:r>
          <w:rPr>
            <w:noProof/>
            <w:webHidden/>
          </w:rPr>
          <w:tab/>
        </w:r>
        <w:r>
          <w:rPr>
            <w:noProof/>
            <w:webHidden/>
          </w:rPr>
          <w:tab/>
        </w:r>
        <w:r>
          <w:rPr>
            <w:noProof/>
            <w:webHidden/>
          </w:rPr>
          <w:fldChar w:fldCharType="begin"/>
        </w:r>
        <w:r>
          <w:rPr>
            <w:noProof/>
            <w:webHidden/>
          </w:rPr>
          <w:instrText xml:space="preserve"> PAGEREF _Toc183595201 \h </w:instrText>
        </w:r>
        <w:r>
          <w:rPr>
            <w:noProof/>
            <w:webHidden/>
          </w:rPr>
        </w:r>
        <w:r>
          <w:rPr>
            <w:noProof/>
            <w:webHidden/>
          </w:rPr>
          <w:fldChar w:fldCharType="separate"/>
        </w:r>
        <w:r w:rsidR="000C4549">
          <w:rPr>
            <w:noProof/>
            <w:webHidden/>
          </w:rPr>
          <w:t>5</w:t>
        </w:r>
        <w:r>
          <w:rPr>
            <w:noProof/>
            <w:webHidden/>
          </w:rPr>
          <w:fldChar w:fldCharType="end"/>
        </w:r>
      </w:hyperlink>
    </w:p>
    <w:p w14:paraId="08AB10C6" w14:textId="3C4A0116" w:rsidR="00C95DC6" w:rsidRDefault="00C95DC6" w:rsidP="00A61CA7">
      <w:pPr>
        <w:pStyle w:val="TOC3"/>
        <w:keepNext/>
        <w:rPr>
          <w:rFonts w:asciiTheme="minorHAnsi" w:eastAsiaTheme="minorEastAsia" w:hAnsiTheme="minorHAnsi" w:cstheme="minorBidi"/>
          <w:noProof/>
          <w:kern w:val="2"/>
          <w:szCs w:val="24"/>
          <w:lang w:val="en-GB" w:eastAsia="en-GB"/>
          <w14:ligatures w14:val="standardContextual"/>
        </w:rPr>
      </w:pPr>
      <w:hyperlink w:anchor="_Toc183595202" w:history="1">
        <w:r w:rsidRPr="00CD798E">
          <w:rPr>
            <w:rStyle w:val="Hyperlink"/>
            <w:noProof/>
            <w:lang w:val="es-ES_tradnl"/>
          </w:rPr>
          <w:t>2.1.1</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Antecedentes</w:t>
        </w:r>
        <w:r>
          <w:rPr>
            <w:noProof/>
            <w:webHidden/>
          </w:rPr>
          <w:tab/>
        </w:r>
        <w:r>
          <w:rPr>
            <w:noProof/>
            <w:webHidden/>
          </w:rPr>
          <w:tab/>
        </w:r>
        <w:r>
          <w:rPr>
            <w:noProof/>
            <w:webHidden/>
          </w:rPr>
          <w:fldChar w:fldCharType="begin"/>
        </w:r>
        <w:r>
          <w:rPr>
            <w:noProof/>
            <w:webHidden/>
          </w:rPr>
          <w:instrText xml:space="preserve"> PAGEREF _Toc183595202 \h </w:instrText>
        </w:r>
        <w:r>
          <w:rPr>
            <w:noProof/>
            <w:webHidden/>
          </w:rPr>
        </w:r>
        <w:r>
          <w:rPr>
            <w:noProof/>
            <w:webHidden/>
          </w:rPr>
          <w:fldChar w:fldCharType="separate"/>
        </w:r>
        <w:r w:rsidR="000C4549">
          <w:rPr>
            <w:noProof/>
            <w:webHidden/>
          </w:rPr>
          <w:t>5</w:t>
        </w:r>
        <w:r>
          <w:rPr>
            <w:noProof/>
            <w:webHidden/>
          </w:rPr>
          <w:fldChar w:fldCharType="end"/>
        </w:r>
      </w:hyperlink>
    </w:p>
    <w:p w14:paraId="25AF2C8F" w14:textId="0C2C64E4" w:rsidR="00C95DC6" w:rsidRDefault="00C95DC6" w:rsidP="00A61CA7">
      <w:pPr>
        <w:pStyle w:val="TOC3"/>
        <w:keepNext/>
        <w:rPr>
          <w:rFonts w:asciiTheme="minorHAnsi" w:eastAsiaTheme="minorEastAsia" w:hAnsiTheme="minorHAnsi" w:cstheme="minorBidi"/>
          <w:noProof/>
          <w:kern w:val="2"/>
          <w:szCs w:val="24"/>
          <w:lang w:val="en-GB" w:eastAsia="en-GB"/>
          <w14:ligatures w14:val="standardContextual"/>
        </w:rPr>
      </w:pPr>
      <w:hyperlink w:anchor="_Toc183595203" w:history="1">
        <w:r w:rsidRPr="00CD798E">
          <w:rPr>
            <w:rStyle w:val="Hyperlink"/>
            <w:noProof/>
            <w:lang w:val="es-ES_tradnl"/>
          </w:rPr>
          <w:t>2.1.2</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Ecuaciones de antena teóricas</w:t>
        </w:r>
        <w:r>
          <w:rPr>
            <w:noProof/>
            <w:webHidden/>
          </w:rPr>
          <w:tab/>
        </w:r>
        <w:r>
          <w:rPr>
            <w:noProof/>
            <w:webHidden/>
          </w:rPr>
          <w:tab/>
        </w:r>
        <w:r>
          <w:rPr>
            <w:noProof/>
            <w:webHidden/>
          </w:rPr>
          <w:fldChar w:fldCharType="begin"/>
        </w:r>
        <w:r>
          <w:rPr>
            <w:noProof/>
            <w:webHidden/>
          </w:rPr>
          <w:instrText xml:space="preserve"> PAGEREF _Toc183595203 \h </w:instrText>
        </w:r>
        <w:r>
          <w:rPr>
            <w:noProof/>
            <w:webHidden/>
          </w:rPr>
        </w:r>
        <w:r>
          <w:rPr>
            <w:noProof/>
            <w:webHidden/>
          </w:rPr>
          <w:fldChar w:fldCharType="separate"/>
        </w:r>
        <w:r w:rsidR="000C4549">
          <w:rPr>
            <w:noProof/>
            <w:webHidden/>
          </w:rPr>
          <w:t>6</w:t>
        </w:r>
        <w:r>
          <w:rPr>
            <w:noProof/>
            <w:webHidden/>
          </w:rPr>
          <w:fldChar w:fldCharType="end"/>
        </w:r>
      </w:hyperlink>
    </w:p>
    <w:p w14:paraId="4C4D3F5E" w14:textId="638A8BEF" w:rsidR="00C95DC6" w:rsidRDefault="00C95DC6" w:rsidP="00A61CA7">
      <w:pPr>
        <w:pStyle w:val="TOC3"/>
        <w:keepNext/>
        <w:rPr>
          <w:rFonts w:asciiTheme="minorHAnsi" w:eastAsiaTheme="minorEastAsia" w:hAnsiTheme="minorHAnsi" w:cstheme="minorBidi"/>
          <w:noProof/>
          <w:kern w:val="2"/>
          <w:szCs w:val="24"/>
          <w:lang w:val="en-GB" w:eastAsia="en-GB"/>
          <w14:ligatures w14:val="standardContextual"/>
        </w:rPr>
      </w:pPr>
      <w:hyperlink w:anchor="_Toc183595204" w:history="1">
        <w:r w:rsidRPr="00CD798E">
          <w:rPr>
            <w:rStyle w:val="Hyperlink"/>
            <w:noProof/>
            <w:lang w:val="es-ES_tradnl"/>
          </w:rPr>
          <w:t>2.1.3</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Procedimiento para determinar la máscara</w:t>
        </w:r>
        <w:r>
          <w:rPr>
            <w:noProof/>
            <w:webHidden/>
          </w:rPr>
          <w:tab/>
        </w:r>
        <w:r>
          <w:rPr>
            <w:noProof/>
            <w:webHidden/>
          </w:rPr>
          <w:tab/>
        </w:r>
        <w:r>
          <w:rPr>
            <w:noProof/>
            <w:webHidden/>
          </w:rPr>
          <w:fldChar w:fldCharType="begin"/>
        </w:r>
        <w:r>
          <w:rPr>
            <w:noProof/>
            <w:webHidden/>
          </w:rPr>
          <w:instrText xml:space="preserve"> PAGEREF _Toc183595204 \h </w:instrText>
        </w:r>
        <w:r>
          <w:rPr>
            <w:noProof/>
            <w:webHidden/>
          </w:rPr>
        </w:r>
        <w:r>
          <w:rPr>
            <w:noProof/>
            <w:webHidden/>
          </w:rPr>
          <w:fldChar w:fldCharType="separate"/>
        </w:r>
        <w:r w:rsidR="000C4549">
          <w:rPr>
            <w:noProof/>
            <w:webHidden/>
          </w:rPr>
          <w:t>12</w:t>
        </w:r>
        <w:r>
          <w:rPr>
            <w:noProof/>
            <w:webHidden/>
          </w:rPr>
          <w:fldChar w:fldCharType="end"/>
        </w:r>
      </w:hyperlink>
    </w:p>
    <w:p w14:paraId="4A84D5AF" w14:textId="5C75D969"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05" w:history="1">
        <w:r w:rsidRPr="00CD798E">
          <w:rPr>
            <w:rStyle w:val="Hyperlink"/>
            <w:noProof/>
            <w:lang w:val="es-ES_tradnl"/>
          </w:rPr>
          <w:t>2.2</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Antena con diagrama de elevación de cosecante cuadrado</w:t>
        </w:r>
        <w:r>
          <w:rPr>
            <w:noProof/>
            <w:webHidden/>
          </w:rPr>
          <w:tab/>
        </w:r>
        <w:r>
          <w:rPr>
            <w:noProof/>
            <w:webHidden/>
          </w:rPr>
          <w:tab/>
        </w:r>
        <w:r>
          <w:rPr>
            <w:noProof/>
            <w:webHidden/>
          </w:rPr>
          <w:fldChar w:fldCharType="begin"/>
        </w:r>
        <w:r>
          <w:rPr>
            <w:noProof/>
            <w:webHidden/>
          </w:rPr>
          <w:instrText xml:space="preserve"> PAGEREF _Toc183595205 \h </w:instrText>
        </w:r>
        <w:r>
          <w:rPr>
            <w:noProof/>
            <w:webHidden/>
          </w:rPr>
        </w:r>
        <w:r>
          <w:rPr>
            <w:noProof/>
            <w:webHidden/>
          </w:rPr>
          <w:fldChar w:fldCharType="separate"/>
        </w:r>
        <w:r w:rsidR="000C4549">
          <w:rPr>
            <w:noProof/>
            <w:webHidden/>
          </w:rPr>
          <w:t>14</w:t>
        </w:r>
        <w:r>
          <w:rPr>
            <w:noProof/>
            <w:webHidden/>
          </w:rPr>
          <w:fldChar w:fldCharType="end"/>
        </w:r>
      </w:hyperlink>
    </w:p>
    <w:p w14:paraId="650680ED" w14:textId="32ABA004"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06" w:history="1">
        <w:r w:rsidRPr="00CD798E">
          <w:rPr>
            <w:rStyle w:val="Hyperlink"/>
            <w:noProof/>
            <w:lang w:val="es-ES_tradnl"/>
          </w:rPr>
          <w:t>2.3</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Máscaras y gráficos teóricos para distintos diagramas de radiación de antena</w:t>
        </w:r>
        <w:r>
          <w:rPr>
            <w:noProof/>
            <w:webHidden/>
          </w:rPr>
          <w:tab/>
        </w:r>
        <w:r>
          <w:rPr>
            <w:noProof/>
            <w:webHidden/>
          </w:rPr>
          <w:tab/>
        </w:r>
        <w:r>
          <w:rPr>
            <w:noProof/>
            <w:webHidden/>
          </w:rPr>
          <w:fldChar w:fldCharType="begin"/>
        </w:r>
        <w:r>
          <w:rPr>
            <w:noProof/>
            <w:webHidden/>
          </w:rPr>
          <w:instrText xml:space="preserve"> PAGEREF _Toc183595206 \h </w:instrText>
        </w:r>
        <w:r>
          <w:rPr>
            <w:noProof/>
            <w:webHidden/>
          </w:rPr>
        </w:r>
        <w:r>
          <w:rPr>
            <w:noProof/>
            <w:webHidden/>
          </w:rPr>
          <w:fldChar w:fldCharType="separate"/>
        </w:r>
        <w:r w:rsidR="000C4549">
          <w:rPr>
            <w:noProof/>
            <w:webHidden/>
          </w:rPr>
          <w:t>19</w:t>
        </w:r>
        <w:r>
          <w:rPr>
            <w:noProof/>
            <w:webHidden/>
          </w:rPr>
          <w:fldChar w:fldCharType="end"/>
        </w:r>
      </w:hyperlink>
    </w:p>
    <w:p w14:paraId="458CE295" w14:textId="47DCE4BC" w:rsidR="00C95DC6" w:rsidRPr="00926F37" w:rsidRDefault="00C95DC6" w:rsidP="00926F37">
      <w:pPr>
        <w:pStyle w:val="TOC2"/>
        <w:keepNext/>
        <w:rPr>
          <w:rFonts w:asciiTheme="minorHAnsi" w:eastAsiaTheme="minorEastAsia" w:hAnsiTheme="minorHAnsi" w:cstheme="minorBidi"/>
          <w:noProof/>
          <w:kern w:val="2"/>
          <w:szCs w:val="24"/>
          <w:lang w:val="en-GB" w:eastAsia="en-GB"/>
          <w14:ligatures w14:val="standardContextual"/>
        </w:rPr>
      </w:pPr>
      <w:hyperlink w:anchor="_Toc183595207" w:history="1">
        <w:r w:rsidRPr="00926F37">
          <w:rPr>
            <w:rStyle w:val="Hyperlink"/>
            <w:noProof/>
            <w:lang w:val="es-ES_tradnl"/>
          </w:rPr>
          <w:t>2.4</w:t>
        </w:r>
        <w:r w:rsidRPr="00926F37">
          <w:rPr>
            <w:rFonts w:asciiTheme="minorHAnsi" w:eastAsiaTheme="minorEastAsia" w:hAnsiTheme="minorHAnsi" w:cstheme="minorBidi"/>
            <w:noProof/>
            <w:kern w:val="2"/>
            <w:szCs w:val="24"/>
            <w:lang w:val="en-GB" w:eastAsia="en-GB"/>
            <w14:ligatures w14:val="standardContextual"/>
          </w:rPr>
          <w:tab/>
        </w:r>
        <w:r w:rsidRPr="00926F37">
          <w:rPr>
            <w:rStyle w:val="Hyperlink"/>
            <w:noProof/>
            <w:lang w:val="es-ES_tradnl"/>
          </w:rPr>
          <w:t>Selección del diagrama de antena para modelos sin pedales</w:t>
        </w:r>
        <w:r w:rsidRPr="00926F37">
          <w:rPr>
            <w:noProof/>
            <w:webHidden/>
          </w:rPr>
          <w:tab/>
        </w:r>
        <w:r w:rsidRPr="00926F37">
          <w:rPr>
            <w:noProof/>
            <w:webHidden/>
          </w:rPr>
          <w:tab/>
        </w:r>
        <w:r w:rsidRPr="00926F37">
          <w:rPr>
            <w:noProof/>
            <w:webHidden/>
          </w:rPr>
          <w:fldChar w:fldCharType="begin"/>
        </w:r>
        <w:r w:rsidRPr="00926F37">
          <w:rPr>
            <w:noProof/>
            <w:webHidden/>
          </w:rPr>
          <w:instrText xml:space="preserve"> PAGEREF _Toc183595207 \h </w:instrText>
        </w:r>
        <w:r w:rsidRPr="00926F37">
          <w:rPr>
            <w:noProof/>
            <w:webHidden/>
          </w:rPr>
        </w:r>
        <w:r w:rsidRPr="00926F37">
          <w:rPr>
            <w:noProof/>
            <w:webHidden/>
          </w:rPr>
          <w:fldChar w:fldCharType="separate"/>
        </w:r>
        <w:r w:rsidR="000C4549" w:rsidRPr="00926F37">
          <w:rPr>
            <w:noProof/>
            <w:webHidden/>
          </w:rPr>
          <w:t>22</w:t>
        </w:r>
        <w:r w:rsidRPr="00926F37">
          <w:rPr>
            <w:noProof/>
            <w:webHidden/>
          </w:rPr>
          <w:fldChar w:fldCharType="end"/>
        </w:r>
      </w:hyperlink>
    </w:p>
    <w:p w14:paraId="48DD49D7" w14:textId="2BE84AAA" w:rsidR="00C95DC6" w:rsidRDefault="00C95DC6" w:rsidP="00A61CA7">
      <w:pPr>
        <w:pStyle w:val="TOC1"/>
        <w:keepNext/>
        <w:rPr>
          <w:rFonts w:asciiTheme="minorHAnsi" w:eastAsiaTheme="minorEastAsia" w:hAnsiTheme="minorHAnsi" w:cstheme="minorBidi"/>
          <w:noProof/>
          <w:kern w:val="2"/>
          <w:szCs w:val="24"/>
          <w:lang w:val="en-GB" w:eastAsia="en-GB"/>
          <w14:ligatures w14:val="standardContextual"/>
        </w:rPr>
      </w:pPr>
      <w:hyperlink w:anchor="_Toc183595208" w:history="1">
        <w:r w:rsidRPr="00CD798E">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Comparación del diagrama de antena</w:t>
        </w:r>
        <w:r>
          <w:rPr>
            <w:noProof/>
            <w:webHidden/>
          </w:rPr>
          <w:tab/>
        </w:r>
        <w:r>
          <w:rPr>
            <w:noProof/>
            <w:webHidden/>
          </w:rPr>
          <w:tab/>
        </w:r>
        <w:r>
          <w:rPr>
            <w:noProof/>
            <w:webHidden/>
          </w:rPr>
          <w:fldChar w:fldCharType="begin"/>
        </w:r>
        <w:r>
          <w:rPr>
            <w:noProof/>
            <w:webHidden/>
          </w:rPr>
          <w:instrText xml:space="preserve"> PAGEREF _Toc183595208 \h </w:instrText>
        </w:r>
        <w:r>
          <w:rPr>
            <w:noProof/>
            <w:webHidden/>
          </w:rPr>
        </w:r>
        <w:r>
          <w:rPr>
            <w:noProof/>
            <w:webHidden/>
          </w:rPr>
          <w:fldChar w:fldCharType="separate"/>
        </w:r>
        <w:r w:rsidR="000C4549">
          <w:rPr>
            <w:noProof/>
            <w:webHidden/>
          </w:rPr>
          <w:t>23</w:t>
        </w:r>
        <w:r>
          <w:rPr>
            <w:noProof/>
            <w:webHidden/>
          </w:rPr>
          <w:fldChar w:fldCharType="end"/>
        </w:r>
      </w:hyperlink>
    </w:p>
    <w:p w14:paraId="6C66A388" w14:textId="559CD7B1" w:rsidR="00C95DC6" w:rsidRDefault="00C95DC6" w:rsidP="00A61CA7">
      <w:pPr>
        <w:pStyle w:val="TOC1"/>
        <w:keepNext/>
        <w:rPr>
          <w:rFonts w:asciiTheme="minorHAnsi" w:eastAsiaTheme="minorEastAsia" w:hAnsiTheme="minorHAnsi" w:cstheme="minorBidi"/>
          <w:noProof/>
          <w:kern w:val="2"/>
          <w:szCs w:val="24"/>
          <w:lang w:val="en-GB" w:eastAsia="en-GB"/>
          <w14:ligatures w14:val="standardContextual"/>
        </w:rPr>
      </w:pPr>
      <w:hyperlink w:anchor="_Toc183595209" w:history="1">
        <w:r w:rsidRPr="00CD798E">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rPr>
          <w:t>Antena parabólica circular de apertura cónica</w:t>
        </w:r>
        <w:r>
          <w:rPr>
            <w:noProof/>
            <w:webHidden/>
          </w:rPr>
          <w:tab/>
        </w:r>
        <w:r>
          <w:rPr>
            <w:noProof/>
            <w:webHidden/>
          </w:rPr>
          <w:tab/>
        </w:r>
        <w:r>
          <w:rPr>
            <w:noProof/>
            <w:webHidden/>
          </w:rPr>
          <w:fldChar w:fldCharType="begin"/>
        </w:r>
        <w:r>
          <w:rPr>
            <w:noProof/>
            <w:webHidden/>
          </w:rPr>
          <w:instrText xml:space="preserve"> PAGEREF _Toc183595209 \h </w:instrText>
        </w:r>
        <w:r>
          <w:rPr>
            <w:noProof/>
            <w:webHidden/>
          </w:rPr>
        </w:r>
        <w:r>
          <w:rPr>
            <w:noProof/>
            <w:webHidden/>
          </w:rPr>
          <w:fldChar w:fldCharType="separate"/>
        </w:r>
        <w:r w:rsidR="000C4549">
          <w:rPr>
            <w:noProof/>
            <w:webHidden/>
          </w:rPr>
          <w:t>23</w:t>
        </w:r>
        <w:r>
          <w:rPr>
            <w:noProof/>
            <w:webHidden/>
          </w:rPr>
          <w:fldChar w:fldCharType="end"/>
        </w:r>
      </w:hyperlink>
    </w:p>
    <w:p w14:paraId="389C7DDC" w14:textId="3EB34C67"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10" w:history="1">
        <w:r w:rsidRPr="00CD798E">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rPr>
          <w:t>Utilización de la antena parabólica y descripción del diagrama</w:t>
        </w:r>
        <w:r>
          <w:rPr>
            <w:noProof/>
            <w:webHidden/>
          </w:rPr>
          <w:tab/>
        </w:r>
        <w:r>
          <w:rPr>
            <w:noProof/>
            <w:webHidden/>
          </w:rPr>
          <w:tab/>
        </w:r>
        <w:r>
          <w:rPr>
            <w:noProof/>
            <w:webHidden/>
          </w:rPr>
          <w:fldChar w:fldCharType="begin"/>
        </w:r>
        <w:r>
          <w:rPr>
            <w:noProof/>
            <w:webHidden/>
          </w:rPr>
          <w:instrText xml:space="preserve"> PAGEREF _Toc183595210 \h </w:instrText>
        </w:r>
        <w:r>
          <w:rPr>
            <w:noProof/>
            <w:webHidden/>
          </w:rPr>
        </w:r>
        <w:r>
          <w:rPr>
            <w:noProof/>
            <w:webHidden/>
          </w:rPr>
          <w:fldChar w:fldCharType="separate"/>
        </w:r>
        <w:r w:rsidR="000C4549">
          <w:rPr>
            <w:noProof/>
            <w:webHidden/>
          </w:rPr>
          <w:t>23</w:t>
        </w:r>
        <w:r>
          <w:rPr>
            <w:noProof/>
            <w:webHidden/>
          </w:rPr>
          <w:fldChar w:fldCharType="end"/>
        </w:r>
      </w:hyperlink>
    </w:p>
    <w:p w14:paraId="669538A9" w14:textId="74B9EAC9"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11" w:history="1">
        <w:r w:rsidRPr="00CD798E">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rPr>
          <w:t>Procedimiento para calcular la envolvente del lóbulo lateral</w:t>
        </w:r>
        <w:r>
          <w:rPr>
            <w:noProof/>
            <w:webHidden/>
          </w:rPr>
          <w:tab/>
        </w:r>
        <w:r>
          <w:rPr>
            <w:noProof/>
            <w:webHidden/>
          </w:rPr>
          <w:tab/>
        </w:r>
        <w:r>
          <w:rPr>
            <w:noProof/>
            <w:webHidden/>
          </w:rPr>
          <w:fldChar w:fldCharType="begin"/>
        </w:r>
        <w:r>
          <w:rPr>
            <w:noProof/>
            <w:webHidden/>
          </w:rPr>
          <w:instrText xml:space="preserve"> PAGEREF _Toc183595211 \h </w:instrText>
        </w:r>
        <w:r>
          <w:rPr>
            <w:noProof/>
            <w:webHidden/>
          </w:rPr>
        </w:r>
        <w:r>
          <w:rPr>
            <w:noProof/>
            <w:webHidden/>
          </w:rPr>
          <w:fldChar w:fldCharType="separate"/>
        </w:r>
        <w:r w:rsidR="000C4549">
          <w:rPr>
            <w:noProof/>
            <w:webHidden/>
          </w:rPr>
          <w:t>26</w:t>
        </w:r>
        <w:r>
          <w:rPr>
            <w:noProof/>
            <w:webHidden/>
          </w:rPr>
          <w:fldChar w:fldCharType="end"/>
        </w:r>
      </w:hyperlink>
    </w:p>
    <w:p w14:paraId="05ABA023" w14:textId="5ACCFF37"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12" w:history="1">
        <w:r w:rsidRPr="00CD798E">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rPr>
          <w:t>Selección del diagrama de antena para los modelos sin pedestal</w:t>
        </w:r>
        <w:r>
          <w:rPr>
            <w:noProof/>
            <w:webHidden/>
          </w:rPr>
          <w:tab/>
        </w:r>
        <w:r>
          <w:rPr>
            <w:noProof/>
            <w:webHidden/>
          </w:rPr>
          <w:tab/>
        </w:r>
        <w:r>
          <w:rPr>
            <w:noProof/>
            <w:webHidden/>
          </w:rPr>
          <w:fldChar w:fldCharType="begin"/>
        </w:r>
        <w:r>
          <w:rPr>
            <w:noProof/>
            <w:webHidden/>
          </w:rPr>
          <w:instrText xml:space="preserve"> PAGEREF _Toc183595212 \h </w:instrText>
        </w:r>
        <w:r>
          <w:rPr>
            <w:noProof/>
            <w:webHidden/>
          </w:rPr>
        </w:r>
        <w:r>
          <w:rPr>
            <w:noProof/>
            <w:webHidden/>
          </w:rPr>
          <w:fldChar w:fldCharType="separate"/>
        </w:r>
        <w:r w:rsidR="000C4549">
          <w:rPr>
            <w:noProof/>
            <w:webHidden/>
          </w:rPr>
          <w:t>30</w:t>
        </w:r>
        <w:r>
          <w:rPr>
            <w:noProof/>
            <w:webHidden/>
          </w:rPr>
          <w:fldChar w:fldCharType="end"/>
        </w:r>
      </w:hyperlink>
    </w:p>
    <w:p w14:paraId="242B120B" w14:textId="7A8D5865" w:rsidR="00C95DC6" w:rsidRDefault="00C95DC6" w:rsidP="00A61CA7">
      <w:pPr>
        <w:pStyle w:val="TOC1"/>
        <w:keepNext/>
        <w:rPr>
          <w:rFonts w:asciiTheme="minorHAnsi" w:eastAsiaTheme="minorEastAsia" w:hAnsiTheme="minorHAnsi" w:cstheme="minorBidi"/>
          <w:noProof/>
          <w:kern w:val="2"/>
          <w:szCs w:val="24"/>
          <w:lang w:val="en-GB" w:eastAsia="en-GB"/>
          <w14:ligatures w14:val="standardContextual"/>
        </w:rPr>
      </w:pPr>
      <w:hyperlink w:anchor="_Toc183595213" w:history="1">
        <w:r w:rsidRPr="00CD798E">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Diagramas tridimensionales (3-D) aproximados</w:t>
        </w:r>
        <w:r>
          <w:rPr>
            <w:noProof/>
            <w:webHidden/>
          </w:rPr>
          <w:tab/>
        </w:r>
        <w:r>
          <w:rPr>
            <w:noProof/>
            <w:webHidden/>
          </w:rPr>
          <w:tab/>
        </w:r>
        <w:r>
          <w:rPr>
            <w:noProof/>
            <w:webHidden/>
          </w:rPr>
          <w:fldChar w:fldCharType="begin"/>
        </w:r>
        <w:r>
          <w:rPr>
            <w:noProof/>
            <w:webHidden/>
          </w:rPr>
          <w:instrText xml:space="preserve"> PAGEREF _Toc183595213 \h </w:instrText>
        </w:r>
        <w:r>
          <w:rPr>
            <w:noProof/>
            <w:webHidden/>
          </w:rPr>
        </w:r>
        <w:r>
          <w:rPr>
            <w:noProof/>
            <w:webHidden/>
          </w:rPr>
          <w:fldChar w:fldCharType="separate"/>
        </w:r>
        <w:r w:rsidR="000C4549">
          <w:rPr>
            <w:noProof/>
            <w:webHidden/>
          </w:rPr>
          <w:t>30</w:t>
        </w:r>
        <w:r>
          <w:rPr>
            <w:noProof/>
            <w:webHidden/>
          </w:rPr>
          <w:fldChar w:fldCharType="end"/>
        </w:r>
      </w:hyperlink>
    </w:p>
    <w:p w14:paraId="235FF3BC" w14:textId="59381976" w:rsidR="00C95DC6" w:rsidRDefault="00C95DC6" w:rsidP="00A61CA7">
      <w:pPr>
        <w:pStyle w:val="TOC1"/>
        <w:keepNext/>
        <w:rPr>
          <w:rFonts w:asciiTheme="minorHAnsi" w:eastAsiaTheme="minorEastAsia" w:hAnsiTheme="minorHAnsi" w:cstheme="minorBidi"/>
          <w:noProof/>
          <w:kern w:val="2"/>
          <w:szCs w:val="24"/>
          <w:lang w:val="en-GB" w:eastAsia="en-GB"/>
          <w14:ligatures w14:val="standardContextual"/>
        </w:rPr>
      </w:pPr>
      <w:hyperlink w:anchor="_Toc183595214" w:history="1">
        <w:r w:rsidRPr="00CD798E">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Diagramas de antenas compuestas de elementos enfasados</w:t>
        </w:r>
        <w:r>
          <w:rPr>
            <w:noProof/>
            <w:webHidden/>
          </w:rPr>
          <w:tab/>
        </w:r>
        <w:r>
          <w:rPr>
            <w:noProof/>
            <w:webHidden/>
          </w:rPr>
          <w:tab/>
        </w:r>
        <w:r>
          <w:rPr>
            <w:noProof/>
            <w:webHidden/>
          </w:rPr>
          <w:fldChar w:fldCharType="begin"/>
        </w:r>
        <w:r>
          <w:rPr>
            <w:noProof/>
            <w:webHidden/>
          </w:rPr>
          <w:instrText xml:space="preserve"> PAGEREF _Toc183595214 \h </w:instrText>
        </w:r>
        <w:r>
          <w:rPr>
            <w:noProof/>
            <w:webHidden/>
          </w:rPr>
        </w:r>
        <w:r>
          <w:rPr>
            <w:noProof/>
            <w:webHidden/>
          </w:rPr>
          <w:fldChar w:fldCharType="separate"/>
        </w:r>
        <w:r w:rsidR="000C4549">
          <w:rPr>
            <w:noProof/>
            <w:webHidden/>
          </w:rPr>
          <w:t>33</w:t>
        </w:r>
        <w:r>
          <w:rPr>
            <w:noProof/>
            <w:webHidden/>
          </w:rPr>
          <w:fldChar w:fldCharType="end"/>
        </w:r>
      </w:hyperlink>
    </w:p>
    <w:p w14:paraId="33162E91" w14:textId="1E2C00B1"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15" w:history="1">
        <w:r w:rsidRPr="00CD798E">
          <w:rPr>
            <w:rStyle w:val="Hyperlink"/>
            <w:noProof/>
            <w:lang w:val="es-ES_tradnl"/>
          </w:rPr>
          <w:t>6.1</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lang w:val="es-ES_tradnl"/>
          </w:rPr>
          <w:t>Sistema de antenas lineales enfasado</w:t>
        </w:r>
        <w:r>
          <w:rPr>
            <w:noProof/>
            <w:webHidden/>
          </w:rPr>
          <w:tab/>
        </w:r>
        <w:r>
          <w:rPr>
            <w:noProof/>
            <w:webHidden/>
          </w:rPr>
          <w:tab/>
        </w:r>
        <w:r>
          <w:rPr>
            <w:noProof/>
            <w:webHidden/>
          </w:rPr>
          <w:fldChar w:fldCharType="begin"/>
        </w:r>
        <w:r>
          <w:rPr>
            <w:noProof/>
            <w:webHidden/>
          </w:rPr>
          <w:instrText xml:space="preserve"> PAGEREF _Toc183595215 \h </w:instrText>
        </w:r>
        <w:r>
          <w:rPr>
            <w:noProof/>
            <w:webHidden/>
          </w:rPr>
        </w:r>
        <w:r>
          <w:rPr>
            <w:noProof/>
            <w:webHidden/>
          </w:rPr>
          <w:fldChar w:fldCharType="separate"/>
        </w:r>
        <w:r w:rsidR="000C4549">
          <w:rPr>
            <w:noProof/>
            <w:webHidden/>
          </w:rPr>
          <w:t>33</w:t>
        </w:r>
        <w:r>
          <w:rPr>
            <w:noProof/>
            <w:webHidden/>
          </w:rPr>
          <w:fldChar w:fldCharType="end"/>
        </w:r>
      </w:hyperlink>
    </w:p>
    <w:p w14:paraId="75053E26" w14:textId="7AF0107C" w:rsidR="00C95DC6" w:rsidRDefault="00C95DC6" w:rsidP="00A61CA7">
      <w:pPr>
        <w:pStyle w:val="TOC2"/>
        <w:keepNext/>
        <w:rPr>
          <w:rFonts w:asciiTheme="minorHAnsi" w:eastAsiaTheme="minorEastAsia" w:hAnsiTheme="minorHAnsi" w:cstheme="minorBidi"/>
          <w:noProof/>
          <w:kern w:val="2"/>
          <w:szCs w:val="24"/>
          <w:lang w:val="en-GB" w:eastAsia="en-GB"/>
          <w14:ligatures w14:val="standardContextual"/>
        </w:rPr>
      </w:pPr>
      <w:hyperlink w:anchor="_Toc183595216" w:history="1">
        <w:r w:rsidRPr="00CD798E">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rPr>
          <w:t>Sistema de antenas planas enfasado</w:t>
        </w:r>
        <w:r>
          <w:rPr>
            <w:noProof/>
            <w:webHidden/>
          </w:rPr>
          <w:tab/>
        </w:r>
        <w:r>
          <w:rPr>
            <w:noProof/>
            <w:webHidden/>
          </w:rPr>
          <w:tab/>
        </w:r>
        <w:r>
          <w:rPr>
            <w:noProof/>
            <w:webHidden/>
          </w:rPr>
          <w:fldChar w:fldCharType="begin"/>
        </w:r>
        <w:r>
          <w:rPr>
            <w:noProof/>
            <w:webHidden/>
          </w:rPr>
          <w:instrText xml:space="preserve"> PAGEREF _Toc183595216 \h </w:instrText>
        </w:r>
        <w:r>
          <w:rPr>
            <w:noProof/>
            <w:webHidden/>
          </w:rPr>
        </w:r>
        <w:r>
          <w:rPr>
            <w:noProof/>
            <w:webHidden/>
          </w:rPr>
          <w:fldChar w:fldCharType="separate"/>
        </w:r>
        <w:r w:rsidR="000C4549">
          <w:rPr>
            <w:noProof/>
            <w:webHidden/>
          </w:rPr>
          <w:t>36</w:t>
        </w:r>
        <w:r>
          <w:rPr>
            <w:noProof/>
            <w:webHidden/>
          </w:rPr>
          <w:fldChar w:fldCharType="end"/>
        </w:r>
      </w:hyperlink>
    </w:p>
    <w:p w14:paraId="652E30F6" w14:textId="5453E41A" w:rsidR="00C95DC6" w:rsidRDefault="00C95DC6" w:rsidP="00A61CA7">
      <w:pPr>
        <w:pStyle w:val="TOC1"/>
        <w:keepNext/>
        <w:rPr>
          <w:rFonts w:asciiTheme="minorHAnsi" w:eastAsiaTheme="minorEastAsia" w:hAnsiTheme="minorHAnsi" w:cstheme="minorBidi"/>
          <w:noProof/>
          <w:kern w:val="2"/>
          <w:szCs w:val="24"/>
          <w:lang w:val="en-GB" w:eastAsia="en-GB"/>
          <w14:ligatures w14:val="standardContextual"/>
        </w:rPr>
      </w:pPr>
      <w:hyperlink w:anchor="_Toc183595217" w:history="1">
        <w:r w:rsidRPr="00CD798E">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rPr>
          <w:t>Eficacia de la antena</w:t>
        </w:r>
        <w:r>
          <w:rPr>
            <w:noProof/>
            <w:webHidden/>
          </w:rPr>
          <w:tab/>
        </w:r>
        <w:r>
          <w:rPr>
            <w:noProof/>
            <w:webHidden/>
          </w:rPr>
          <w:tab/>
        </w:r>
        <w:r>
          <w:rPr>
            <w:noProof/>
            <w:webHidden/>
          </w:rPr>
          <w:fldChar w:fldCharType="begin"/>
        </w:r>
        <w:r>
          <w:rPr>
            <w:noProof/>
            <w:webHidden/>
          </w:rPr>
          <w:instrText xml:space="preserve"> PAGEREF _Toc183595217 \h </w:instrText>
        </w:r>
        <w:r>
          <w:rPr>
            <w:noProof/>
            <w:webHidden/>
          </w:rPr>
        </w:r>
        <w:r>
          <w:rPr>
            <w:noProof/>
            <w:webHidden/>
          </w:rPr>
          <w:fldChar w:fldCharType="separate"/>
        </w:r>
        <w:r w:rsidR="000C4549">
          <w:rPr>
            <w:noProof/>
            <w:webHidden/>
          </w:rPr>
          <w:t>38</w:t>
        </w:r>
        <w:r>
          <w:rPr>
            <w:noProof/>
            <w:webHidden/>
          </w:rPr>
          <w:fldChar w:fldCharType="end"/>
        </w:r>
      </w:hyperlink>
    </w:p>
    <w:p w14:paraId="381942A1" w14:textId="2F3D37BC" w:rsidR="00C95DC6" w:rsidRDefault="00C95DC6" w:rsidP="00A61CA7">
      <w:pPr>
        <w:pStyle w:val="TOC1"/>
        <w:keepNext/>
        <w:rPr>
          <w:rFonts w:asciiTheme="minorHAnsi" w:eastAsiaTheme="minorEastAsia" w:hAnsiTheme="minorHAnsi" w:cstheme="minorBidi"/>
          <w:noProof/>
          <w:kern w:val="2"/>
          <w:szCs w:val="24"/>
          <w:lang w:val="en-GB" w:eastAsia="en-GB"/>
          <w14:ligatures w14:val="standardContextual"/>
        </w:rPr>
      </w:pPr>
      <w:hyperlink w:anchor="_Toc183595218" w:history="1">
        <w:r w:rsidRPr="00CD798E">
          <w:rPr>
            <w:rStyle w:val="Hyperlink"/>
            <w:noProof/>
          </w:rPr>
          <w:t>8</w:t>
        </w:r>
        <w:r>
          <w:rPr>
            <w:rFonts w:asciiTheme="minorHAnsi" w:eastAsiaTheme="minorEastAsia" w:hAnsiTheme="minorHAnsi" w:cstheme="minorBidi"/>
            <w:noProof/>
            <w:kern w:val="2"/>
            <w:szCs w:val="24"/>
            <w:lang w:val="en-GB" w:eastAsia="en-GB"/>
            <w14:ligatures w14:val="standardContextual"/>
          </w:rPr>
          <w:tab/>
        </w:r>
        <w:r w:rsidRPr="00CD798E">
          <w:rPr>
            <w:rStyle w:val="Hyperlink"/>
            <w:noProof/>
          </w:rPr>
          <w:t>Ejemplos de diagramas medidos</w:t>
        </w:r>
        <w:r>
          <w:rPr>
            <w:noProof/>
            <w:webHidden/>
          </w:rPr>
          <w:tab/>
        </w:r>
        <w:r>
          <w:rPr>
            <w:noProof/>
            <w:webHidden/>
          </w:rPr>
          <w:tab/>
        </w:r>
        <w:r>
          <w:rPr>
            <w:noProof/>
            <w:webHidden/>
          </w:rPr>
          <w:fldChar w:fldCharType="begin"/>
        </w:r>
        <w:r>
          <w:rPr>
            <w:noProof/>
            <w:webHidden/>
          </w:rPr>
          <w:instrText xml:space="preserve"> PAGEREF _Toc183595218 \h </w:instrText>
        </w:r>
        <w:r>
          <w:rPr>
            <w:noProof/>
            <w:webHidden/>
          </w:rPr>
        </w:r>
        <w:r>
          <w:rPr>
            <w:noProof/>
            <w:webHidden/>
          </w:rPr>
          <w:fldChar w:fldCharType="separate"/>
        </w:r>
        <w:r w:rsidR="000C4549">
          <w:rPr>
            <w:noProof/>
            <w:webHidden/>
          </w:rPr>
          <w:t>39</w:t>
        </w:r>
        <w:r>
          <w:rPr>
            <w:noProof/>
            <w:webHidden/>
          </w:rPr>
          <w:fldChar w:fldCharType="end"/>
        </w:r>
      </w:hyperlink>
    </w:p>
    <w:p w14:paraId="5DAEF476" w14:textId="3C1DFE98" w:rsidR="00927E06" w:rsidRPr="00C0403B" w:rsidRDefault="00927E06" w:rsidP="00A61CA7">
      <w:pPr>
        <w:pStyle w:val="TOC1"/>
        <w:keepNext/>
      </w:pPr>
      <w:r w:rsidRPr="00C0403B">
        <w:fldChar w:fldCharType="end"/>
      </w:r>
    </w:p>
    <w:p w14:paraId="1BE540DD" w14:textId="77777777" w:rsidR="00927E06" w:rsidRPr="00C0403B" w:rsidRDefault="00927E06" w:rsidP="00927E06">
      <w:pPr>
        <w:overflowPunct/>
        <w:autoSpaceDE/>
        <w:autoSpaceDN/>
        <w:adjustRightInd/>
        <w:spacing w:before="0"/>
        <w:textAlignment w:val="auto"/>
      </w:pPr>
      <w:r w:rsidRPr="00C0403B">
        <w:br w:type="page"/>
      </w:r>
    </w:p>
    <w:p w14:paraId="44F62AA3" w14:textId="77777777" w:rsidR="00927E06" w:rsidRPr="005A4AF8" w:rsidRDefault="00927E06" w:rsidP="00927E06">
      <w:pPr>
        <w:pStyle w:val="Heading1"/>
        <w:rPr>
          <w:lang w:val="es-ES_tradnl"/>
        </w:rPr>
      </w:pPr>
      <w:bookmarkStart w:id="3" w:name="_Toc183595199"/>
      <w:r w:rsidRPr="005A4AF8">
        <w:rPr>
          <w:lang w:val="es-ES_tradnl"/>
        </w:rPr>
        <w:lastRenderedPageBreak/>
        <w:t>1</w:t>
      </w:r>
      <w:r w:rsidRPr="005A4AF8">
        <w:rPr>
          <w:lang w:val="es-ES_tradnl"/>
        </w:rPr>
        <w:tab/>
        <w:t>Introducción</w:t>
      </w:r>
      <w:bookmarkEnd w:id="3"/>
    </w:p>
    <w:p w14:paraId="32CE8C94" w14:textId="77777777" w:rsidR="00927E06" w:rsidRPr="005A4AF8" w:rsidRDefault="00927E06" w:rsidP="00927E06">
      <w:pPr>
        <w:rPr>
          <w:lang w:val="es-ES_tradnl"/>
        </w:rPr>
      </w:pPr>
      <w:r w:rsidRPr="005A4AF8">
        <w:rPr>
          <w:lang w:val="es-ES_tradnl"/>
        </w:rPr>
        <w:t xml:space="preserve">Es necesario elaborar un modelo matemático generalizado para los diagramas de antena de los sistemas de radar de radiodeterminación </w:t>
      </w:r>
      <w:r>
        <w:rPr>
          <w:lang w:val="es-ES_tradnl"/>
        </w:rPr>
        <w:t xml:space="preserve">y del servicio móvil aeronáutico </w:t>
      </w:r>
      <w:r w:rsidRPr="005A4AF8">
        <w:rPr>
          <w:lang w:val="es-ES_tradnl"/>
        </w:rPr>
        <w:t>cuando estos diagramas no aparecen definidos en las Recomendaciones UIT</w:t>
      </w:r>
      <w:r w:rsidRPr="005A4AF8">
        <w:rPr>
          <w:lang w:val="es-ES_tradnl"/>
        </w:rPr>
        <w:noBreakHyphen/>
        <w:t>R aplicables a</w:t>
      </w:r>
      <w:r>
        <w:rPr>
          <w:lang w:val="es-ES_tradnl"/>
        </w:rPr>
        <w:t xml:space="preserve"> los</w:t>
      </w:r>
      <w:r w:rsidRPr="005A4AF8">
        <w:rPr>
          <w:lang w:val="es-ES_tradnl"/>
        </w:rPr>
        <w:t xml:space="preserve"> sistema</w:t>
      </w:r>
      <w:r>
        <w:rPr>
          <w:lang w:val="es-ES_tradnl"/>
        </w:rPr>
        <w:t>s</w:t>
      </w:r>
      <w:r w:rsidRPr="005A4AF8">
        <w:rPr>
          <w:lang w:val="es-ES_tradnl"/>
        </w:rPr>
        <w:t xml:space="preserve"> de radar del servicio de radiodeterminación </w:t>
      </w:r>
      <w:r>
        <w:rPr>
          <w:lang w:val="es-ES_tradnl"/>
        </w:rPr>
        <w:t xml:space="preserve">y móvil aeronáutico </w:t>
      </w:r>
      <w:r w:rsidRPr="005A4AF8">
        <w:rPr>
          <w:lang w:val="es-ES_tradnl"/>
        </w:rPr>
        <w:t>sometido a análisis. Podrían utilizarse modelos de diagrama de antena generalizados en análisis relativos a la interferencia procedente de una sola fuente y de múltiples fuentes, tales como otros radares y sistemas de comunicación.</w:t>
      </w:r>
    </w:p>
    <w:p w14:paraId="38F3C9AE" w14:textId="77777777" w:rsidR="00927E06" w:rsidRPr="005A4AF8" w:rsidRDefault="00927E06" w:rsidP="00927E06">
      <w:pPr>
        <w:rPr>
          <w:lang w:val="es-ES_tradnl"/>
        </w:rPr>
      </w:pPr>
      <w:r w:rsidRPr="005A4AF8">
        <w:rPr>
          <w:lang w:val="es-ES_tradnl"/>
        </w:rPr>
        <w:t xml:space="preserve">Este </w:t>
      </w:r>
      <w:r>
        <w:rPr>
          <w:lang w:val="es-ES_tradnl"/>
        </w:rPr>
        <w:t>Anexo</w:t>
      </w:r>
      <w:r w:rsidRPr="005A4AF8">
        <w:rPr>
          <w:lang w:val="es-ES_tradnl"/>
        </w:rPr>
        <w:t xml:space="preserve"> describe los diagramas de antena propuestos que deben utilizarse. Conociendo la anchura de haz y el nivel de cresta del primer lóbulo lateral, puede seleccionarse el conjunto adecuado de ecuaciones para los diagramas de acimut y elevación.</w:t>
      </w:r>
    </w:p>
    <w:p w14:paraId="7B8CEFB9" w14:textId="77777777" w:rsidR="00927E06" w:rsidRPr="005A4AF8" w:rsidRDefault="00927E06" w:rsidP="00927E06">
      <w:pPr>
        <w:rPr>
          <w:lang w:val="es-ES_tradnl"/>
        </w:rPr>
      </w:pPr>
      <w:r w:rsidRPr="005A4AF8">
        <w:rPr>
          <w:lang w:val="es-ES_tradnl"/>
        </w:rPr>
        <w:t xml:space="preserve">En el Cuadro 1 figura el resultado de las gamas de parámetros de antena </w:t>
      </w:r>
      <w:r>
        <w:rPr>
          <w:lang w:val="es-ES_tradnl"/>
        </w:rPr>
        <w:t>típicos</w:t>
      </w:r>
      <w:r w:rsidRPr="005A4AF8">
        <w:rPr>
          <w:lang w:val="es-ES_tradnl"/>
        </w:rPr>
        <w:t>, obtenido de las Recomendaciones del UIT-R.</w:t>
      </w:r>
    </w:p>
    <w:p w14:paraId="68D59267" w14:textId="77777777" w:rsidR="00927E06" w:rsidRPr="005A4AF8" w:rsidRDefault="00927E06" w:rsidP="00927E06">
      <w:pPr>
        <w:pStyle w:val="TableNo"/>
        <w:rPr>
          <w:lang w:val="es-ES_tradnl"/>
        </w:rPr>
      </w:pPr>
      <w:r w:rsidRPr="005A4AF8">
        <w:rPr>
          <w:lang w:val="es-ES_tradnl"/>
        </w:rPr>
        <w:t>CUADRO 1</w:t>
      </w:r>
    </w:p>
    <w:p w14:paraId="645E5F8B" w14:textId="77777777" w:rsidR="00927E06" w:rsidRPr="005A4AF8" w:rsidRDefault="00927E06" w:rsidP="00927E06">
      <w:pPr>
        <w:pStyle w:val="Tabletitle"/>
        <w:rPr>
          <w:lang w:val="es-ES_tradnl"/>
        </w:rPr>
      </w:pPr>
      <w:r w:rsidRPr="005A4AF8">
        <w:rPr>
          <w:lang w:val="es-ES_tradnl"/>
        </w:rPr>
        <w:t xml:space="preserve">Límites </w:t>
      </w:r>
      <w:r>
        <w:rPr>
          <w:lang w:val="es-ES_tradnl"/>
        </w:rPr>
        <w:t xml:space="preserve">típicos </w:t>
      </w:r>
      <w:r w:rsidRPr="005A4AF8">
        <w:rPr>
          <w:lang w:val="es-ES_tradnl"/>
        </w:rPr>
        <w:t>de los parámetros de antena</w:t>
      </w:r>
      <w:r>
        <w:rPr>
          <w:lang w:val="es-ES_tradnl"/>
        </w:rPr>
        <w:t xml:space="preserve"> de radar de determinación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166"/>
        <w:gridCol w:w="2494"/>
        <w:gridCol w:w="1077"/>
        <w:gridCol w:w="1077"/>
      </w:tblGrid>
      <w:tr w:rsidR="00927E06" w:rsidRPr="00D55031" w14:paraId="4F43E32C" w14:textId="77777777" w:rsidTr="00D55031">
        <w:trPr>
          <w:tblHeader/>
          <w:jc w:val="center"/>
        </w:trPr>
        <w:tc>
          <w:tcPr>
            <w:tcW w:w="3823" w:type="dxa"/>
            <w:tcBorders>
              <w:top w:val="single" w:sz="4" w:space="0" w:color="auto"/>
              <w:left w:val="single" w:sz="4" w:space="0" w:color="auto"/>
              <w:bottom w:val="single" w:sz="4" w:space="0" w:color="auto"/>
              <w:right w:val="single" w:sz="4" w:space="0" w:color="auto"/>
            </w:tcBorders>
            <w:vAlign w:val="center"/>
          </w:tcPr>
          <w:p w14:paraId="13844771" w14:textId="77777777" w:rsidR="00927E06" w:rsidRPr="00D55031" w:rsidRDefault="00927E06" w:rsidP="00A65454">
            <w:pPr>
              <w:pStyle w:val="Tablehead"/>
              <w:tabs>
                <w:tab w:val="clear" w:pos="3686"/>
                <w:tab w:val="left" w:pos="3763"/>
              </w:tabs>
              <w:rPr>
                <w:szCs w:val="22"/>
                <w:lang w:val="es-ES_tradnl"/>
              </w:rPr>
            </w:pPr>
            <w:r w:rsidRPr="00D55031">
              <w:rPr>
                <w:szCs w:val="22"/>
                <w:lang w:val="es-ES_tradnl"/>
              </w:rPr>
              <w:t>Parámetro de antena</w:t>
            </w:r>
          </w:p>
        </w:tc>
        <w:tc>
          <w:tcPr>
            <w:tcW w:w="1166" w:type="dxa"/>
            <w:tcBorders>
              <w:top w:val="single" w:sz="4" w:space="0" w:color="auto"/>
              <w:left w:val="single" w:sz="4" w:space="0" w:color="auto"/>
              <w:bottom w:val="single" w:sz="4" w:space="0" w:color="auto"/>
              <w:right w:val="single" w:sz="4" w:space="0" w:color="auto"/>
            </w:tcBorders>
            <w:vAlign w:val="center"/>
          </w:tcPr>
          <w:p w14:paraId="54B57BC3" w14:textId="77777777" w:rsidR="00927E06" w:rsidRPr="00D55031" w:rsidRDefault="00927E06" w:rsidP="00F47CEC">
            <w:pPr>
              <w:pStyle w:val="Tablehead"/>
              <w:rPr>
                <w:szCs w:val="22"/>
                <w:lang w:val="es-ES_tradnl"/>
              </w:rPr>
            </w:pPr>
            <w:r w:rsidRPr="00D55031">
              <w:rPr>
                <w:szCs w:val="22"/>
                <w:lang w:val="es-ES_tradnl"/>
              </w:rPr>
              <w:t>Unidades</w:t>
            </w:r>
          </w:p>
        </w:tc>
        <w:tc>
          <w:tcPr>
            <w:tcW w:w="2494" w:type="dxa"/>
            <w:tcBorders>
              <w:top w:val="single" w:sz="4" w:space="0" w:color="auto"/>
              <w:left w:val="single" w:sz="4" w:space="0" w:color="auto"/>
              <w:bottom w:val="single" w:sz="4" w:space="0" w:color="auto"/>
              <w:right w:val="single" w:sz="4" w:space="0" w:color="auto"/>
            </w:tcBorders>
            <w:vAlign w:val="center"/>
          </w:tcPr>
          <w:p w14:paraId="5159CD24" w14:textId="77777777" w:rsidR="00927E06" w:rsidRPr="00D55031" w:rsidRDefault="00927E06" w:rsidP="00F47CEC">
            <w:pPr>
              <w:pStyle w:val="Tablehead"/>
              <w:rPr>
                <w:szCs w:val="22"/>
                <w:lang w:val="es-ES_tradnl"/>
              </w:rPr>
            </w:pPr>
            <w:r w:rsidRPr="00D55031">
              <w:rPr>
                <w:szCs w:val="22"/>
                <w:lang w:val="es-ES_tradnl"/>
              </w:rPr>
              <w:t>Descripción</w:t>
            </w:r>
          </w:p>
        </w:tc>
        <w:tc>
          <w:tcPr>
            <w:tcW w:w="1077" w:type="dxa"/>
            <w:tcBorders>
              <w:top w:val="single" w:sz="4" w:space="0" w:color="auto"/>
              <w:left w:val="single" w:sz="4" w:space="0" w:color="auto"/>
              <w:bottom w:val="single" w:sz="4" w:space="0" w:color="auto"/>
              <w:right w:val="single" w:sz="4" w:space="0" w:color="auto"/>
            </w:tcBorders>
            <w:vAlign w:val="center"/>
          </w:tcPr>
          <w:p w14:paraId="7D1FCE18" w14:textId="77777777" w:rsidR="00927E06" w:rsidRPr="00D55031" w:rsidRDefault="00927E06" w:rsidP="00F47CEC">
            <w:pPr>
              <w:pStyle w:val="Tablehead"/>
              <w:rPr>
                <w:szCs w:val="22"/>
                <w:lang w:val="es-ES_tradnl"/>
              </w:rPr>
            </w:pPr>
            <w:r w:rsidRPr="00D55031">
              <w:rPr>
                <w:szCs w:val="22"/>
                <w:lang w:val="es-ES_tradnl"/>
              </w:rPr>
              <w:t>Mínimo valor</w:t>
            </w:r>
          </w:p>
        </w:tc>
        <w:tc>
          <w:tcPr>
            <w:tcW w:w="1077" w:type="dxa"/>
            <w:tcBorders>
              <w:top w:val="single" w:sz="4" w:space="0" w:color="auto"/>
              <w:left w:val="single" w:sz="4" w:space="0" w:color="auto"/>
              <w:bottom w:val="single" w:sz="4" w:space="0" w:color="auto"/>
              <w:right w:val="single" w:sz="4" w:space="0" w:color="auto"/>
            </w:tcBorders>
            <w:vAlign w:val="center"/>
          </w:tcPr>
          <w:p w14:paraId="48325DC3" w14:textId="77777777" w:rsidR="00927E06" w:rsidRPr="00D55031" w:rsidRDefault="00927E06" w:rsidP="00F47CEC">
            <w:pPr>
              <w:pStyle w:val="Tablehead"/>
              <w:rPr>
                <w:szCs w:val="22"/>
                <w:lang w:val="es-ES_tradnl"/>
              </w:rPr>
            </w:pPr>
            <w:r w:rsidRPr="00D55031">
              <w:rPr>
                <w:szCs w:val="22"/>
                <w:lang w:val="es-ES_tradnl"/>
              </w:rPr>
              <w:t>Máximo valor</w:t>
            </w:r>
          </w:p>
        </w:tc>
      </w:tr>
      <w:tr w:rsidR="00927E06" w:rsidRPr="00D55031" w14:paraId="6CBE3BE2"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7A6EE6F2" w14:textId="77777777" w:rsidR="00927E06" w:rsidRPr="00D55031" w:rsidRDefault="00927E06" w:rsidP="00F47CEC">
            <w:pPr>
              <w:pStyle w:val="Tabletext"/>
              <w:jc w:val="left"/>
              <w:rPr>
                <w:szCs w:val="22"/>
                <w:lang w:val="es-ES_tradnl"/>
              </w:rPr>
            </w:pPr>
            <w:r w:rsidRPr="00D55031">
              <w:rPr>
                <w:szCs w:val="22"/>
                <w:lang w:val="es-ES_tradnl"/>
              </w:rPr>
              <w:t>Frecuencias de transmisión y recepción</w:t>
            </w:r>
          </w:p>
        </w:tc>
        <w:tc>
          <w:tcPr>
            <w:tcW w:w="1166" w:type="dxa"/>
            <w:tcBorders>
              <w:top w:val="single" w:sz="4" w:space="0" w:color="auto"/>
              <w:left w:val="single" w:sz="4" w:space="0" w:color="auto"/>
              <w:bottom w:val="single" w:sz="4" w:space="0" w:color="auto"/>
              <w:right w:val="single" w:sz="4" w:space="0" w:color="auto"/>
            </w:tcBorders>
          </w:tcPr>
          <w:p w14:paraId="0B9EDB90" w14:textId="77777777" w:rsidR="00927E06" w:rsidRPr="00D55031" w:rsidRDefault="00927E06" w:rsidP="00F47CEC">
            <w:pPr>
              <w:pStyle w:val="Tabletext"/>
              <w:jc w:val="center"/>
              <w:rPr>
                <w:szCs w:val="22"/>
                <w:lang w:val="es-ES_tradnl"/>
              </w:rPr>
            </w:pPr>
            <w:r w:rsidRPr="00D55031">
              <w:rPr>
                <w:szCs w:val="22"/>
                <w:lang w:val="es-ES_tradnl"/>
              </w:rPr>
              <w:t>MHz</w:t>
            </w:r>
          </w:p>
        </w:tc>
        <w:tc>
          <w:tcPr>
            <w:tcW w:w="2494" w:type="dxa"/>
            <w:tcBorders>
              <w:top w:val="single" w:sz="4" w:space="0" w:color="auto"/>
              <w:left w:val="single" w:sz="4" w:space="0" w:color="auto"/>
              <w:bottom w:val="single" w:sz="4" w:space="0" w:color="auto"/>
              <w:right w:val="single" w:sz="4" w:space="0" w:color="auto"/>
            </w:tcBorders>
          </w:tcPr>
          <w:p w14:paraId="6859CA59" w14:textId="77777777" w:rsidR="00927E06" w:rsidRPr="00D55031" w:rsidRDefault="00927E06" w:rsidP="00F47CEC">
            <w:pPr>
              <w:pStyle w:val="Tabletext"/>
              <w:jc w:val="left"/>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57B4AA86" w14:textId="77777777" w:rsidR="00927E06" w:rsidRPr="00D55031" w:rsidRDefault="00927E06" w:rsidP="00F47CEC">
            <w:pPr>
              <w:pStyle w:val="Tabletext"/>
              <w:jc w:val="center"/>
              <w:rPr>
                <w:szCs w:val="22"/>
                <w:lang w:val="es-ES_tradnl"/>
              </w:rPr>
            </w:pPr>
            <w:r w:rsidRPr="00D55031">
              <w:rPr>
                <w:szCs w:val="22"/>
                <w:lang w:val="es-ES_tradnl"/>
              </w:rPr>
              <w:t>420</w:t>
            </w:r>
          </w:p>
        </w:tc>
        <w:tc>
          <w:tcPr>
            <w:tcW w:w="1077" w:type="dxa"/>
            <w:tcBorders>
              <w:top w:val="single" w:sz="4" w:space="0" w:color="auto"/>
              <w:left w:val="single" w:sz="4" w:space="0" w:color="auto"/>
              <w:bottom w:val="single" w:sz="4" w:space="0" w:color="auto"/>
              <w:right w:val="single" w:sz="4" w:space="0" w:color="auto"/>
            </w:tcBorders>
          </w:tcPr>
          <w:p w14:paraId="48FEA9A0" w14:textId="77777777" w:rsidR="00927E06" w:rsidRPr="00D55031" w:rsidRDefault="00927E06" w:rsidP="00F47CEC">
            <w:pPr>
              <w:pStyle w:val="Tabletext"/>
              <w:jc w:val="center"/>
              <w:rPr>
                <w:szCs w:val="22"/>
                <w:lang w:val="es-ES_tradnl"/>
              </w:rPr>
            </w:pPr>
            <w:r w:rsidRPr="00D55031">
              <w:rPr>
                <w:szCs w:val="22"/>
                <w:lang w:val="es-ES_tradnl"/>
              </w:rPr>
              <w:t>33 400</w:t>
            </w:r>
          </w:p>
        </w:tc>
      </w:tr>
      <w:tr w:rsidR="00927E06" w:rsidRPr="00D55031" w14:paraId="0BCC65C3"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590C485B" w14:textId="77777777" w:rsidR="00927E06" w:rsidRPr="00D55031" w:rsidRDefault="00927E06" w:rsidP="00F47CEC">
            <w:pPr>
              <w:pStyle w:val="Tabletext"/>
              <w:jc w:val="left"/>
              <w:rPr>
                <w:szCs w:val="22"/>
                <w:lang w:val="es-ES_tradnl"/>
              </w:rPr>
            </w:pPr>
            <w:r w:rsidRPr="00D55031">
              <w:rPr>
                <w:szCs w:val="22"/>
                <w:lang w:val="es-ES_tradnl"/>
              </w:rPr>
              <w:t>Tipo de polarización de antena</w:t>
            </w:r>
          </w:p>
        </w:tc>
        <w:tc>
          <w:tcPr>
            <w:tcW w:w="1166" w:type="dxa"/>
            <w:tcBorders>
              <w:top w:val="single" w:sz="4" w:space="0" w:color="auto"/>
              <w:left w:val="single" w:sz="4" w:space="0" w:color="auto"/>
              <w:bottom w:val="single" w:sz="4" w:space="0" w:color="auto"/>
              <w:right w:val="single" w:sz="4" w:space="0" w:color="auto"/>
            </w:tcBorders>
          </w:tcPr>
          <w:p w14:paraId="4740C39E" w14:textId="77777777" w:rsidR="00927E06" w:rsidRPr="00D55031" w:rsidRDefault="00927E06" w:rsidP="00F47CEC">
            <w:pPr>
              <w:pStyle w:val="Tabletext"/>
              <w:jc w:val="center"/>
              <w:rPr>
                <w:szCs w:val="22"/>
                <w:lang w:val="es-ES_tradnl"/>
              </w:rPr>
            </w:pPr>
          </w:p>
        </w:tc>
        <w:tc>
          <w:tcPr>
            <w:tcW w:w="2494" w:type="dxa"/>
            <w:tcBorders>
              <w:top w:val="single" w:sz="4" w:space="0" w:color="auto"/>
              <w:left w:val="single" w:sz="4" w:space="0" w:color="auto"/>
              <w:bottom w:val="single" w:sz="4" w:space="0" w:color="auto"/>
              <w:right w:val="single" w:sz="4" w:space="0" w:color="auto"/>
            </w:tcBorders>
          </w:tcPr>
          <w:p w14:paraId="1A9D6835" w14:textId="77777777" w:rsidR="00927E06" w:rsidRPr="00D55031" w:rsidRDefault="00927E06" w:rsidP="00D55031">
            <w:pPr>
              <w:pStyle w:val="Tabletext"/>
              <w:jc w:val="center"/>
              <w:rPr>
                <w:szCs w:val="22"/>
                <w:lang w:val="es-ES_tradnl"/>
              </w:rPr>
            </w:pPr>
            <w:r w:rsidRPr="00D55031">
              <w:rPr>
                <w:szCs w:val="22"/>
                <w:lang w:val="es-ES_tradnl"/>
              </w:rPr>
              <w:t>Horizontal, vertical, circular</w:t>
            </w:r>
          </w:p>
        </w:tc>
        <w:tc>
          <w:tcPr>
            <w:tcW w:w="1077" w:type="dxa"/>
            <w:tcBorders>
              <w:top w:val="single" w:sz="4" w:space="0" w:color="auto"/>
              <w:left w:val="single" w:sz="4" w:space="0" w:color="auto"/>
              <w:bottom w:val="single" w:sz="4" w:space="0" w:color="auto"/>
              <w:right w:val="single" w:sz="4" w:space="0" w:color="auto"/>
            </w:tcBorders>
          </w:tcPr>
          <w:p w14:paraId="23B36AA2" w14:textId="77777777" w:rsidR="00927E06" w:rsidRPr="00D55031" w:rsidRDefault="00927E06" w:rsidP="00F47CEC">
            <w:pPr>
              <w:pStyle w:val="Tabletext"/>
              <w:jc w:val="center"/>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350E973A" w14:textId="77777777" w:rsidR="00927E06" w:rsidRPr="00D55031" w:rsidRDefault="00927E06" w:rsidP="00F47CEC">
            <w:pPr>
              <w:pStyle w:val="Tabletext"/>
              <w:jc w:val="center"/>
              <w:rPr>
                <w:szCs w:val="22"/>
                <w:lang w:val="es-ES_tradnl"/>
              </w:rPr>
            </w:pPr>
          </w:p>
        </w:tc>
      </w:tr>
      <w:tr w:rsidR="00927E06" w:rsidRPr="00D55031" w14:paraId="0D79CBB2"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3B68AD93" w14:textId="77777777" w:rsidR="00927E06" w:rsidRPr="00D55031" w:rsidRDefault="00927E06" w:rsidP="00F47CEC">
            <w:pPr>
              <w:pStyle w:val="Tabletext"/>
              <w:jc w:val="left"/>
              <w:rPr>
                <w:szCs w:val="22"/>
                <w:lang w:val="es-ES_tradnl"/>
              </w:rPr>
            </w:pPr>
            <w:r w:rsidRPr="00D55031">
              <w:rPr>
                <w:szCs w:val="22"/>
                <w:lang w:val="es-ES_tradnl"/>
              </w:rPr>
              <w:t>Tipo de antena</w:t>
            </w:r>
          </w:p>
        </w:tc>
        <w:tc>
          <w:tcPr>
            <w:tcW w:w="1166" w:type="dxa"/>
            <w:tcBorders>
              <w:top w:val="single" w:sz="4" w:space="0" w:color="auto"/>
              <w:left w:val="single" w:sz="4" w:space="0" w:color="auto"/>
              <w:bottom w:val="single" w:sz="4" w:space="0" w:color="auto"/>
              <w:right w:val="single" w:sz="4" w:space="0" w:color="auto"/>
            </w:tcBorders>
          </w:tcPr>
          <w:p w14:paraId="39D7C209" w14:textId="77777777" w:rsidR="00927E06" w:rsidRPr="00D55031" w:rsidRDefault="00927E06" w:rsidP="00F47CEC">
            <w:pPr>
              <w:pStyle w:val="Tabletext"/>
              <w:jc w:val="center"/>
              <w:rPr>
                <w:szCs w:val="22"/>
                <w:lang w:val="es-ES_tradnl"/>
              </w:rPr>
            </w:pPr>
          </w:p>
        </w:tc>
        <w:tc>
          <w:tcPr>
            <w:tcW w:w="2494" w:type="dxa"/>
            <w:tcBorders>
              <w:top w:val="single" w:sz="4" w:space="0" w:color="auto"/>
              <w:left w:val="single" w:sz="4" w:space="0" w:color="auto"/>
              <w:bottom w:val="single" w:sz="4" w:space="0" w:color="auto"/>
              <w:right w:val="single" w:sz="4" w:space="0" w:color="auto"/>
            </w:tcBorders>
          </w:tcPr>
          <w:p w14:paraId="253BA0BF" w14:textId="77777777" w:rsidR="00927E06" w:rsidRPr="00D55031" w:rsidRDefault="00927E06" w:rsidP="00D55031">
            <w:pPr>
              <w:pStyle w:val="Tabletext"/>
              <w:jc w:val="center"/>
              <w:rPr>
                <w:szCs w:val="22"/>
                <w:lang w:val="es-ES_tradnl"/>
              </w:rPr>
            </w:pPr>
            <w:r w:rsidRPr="00D55031">
              <w:rPr>
                <w:szCs w:val="22"/>
                <w:lang w:val="es-ES_tradnl"/>
              </w:rPr>
              <w:t>Sistema de elementos yagi, reflector parabólico, sistema controlado por fase</w:t>
            </w:r>
          </w:p>
        </w:tc>
        <w:tc>
          <w:tcPr>
            <w:tcW w:w="1077" w:type="dxa"/>
            <w:tcBorders>
              <w:top w:val="single" w:sz="4" w:space="0" w:color="auto"/>
              <w:left w:val="single" w:sz="4" w:space="0" w:color="auto"/>
              <w:bottom w:val="single" w:sz="4" w:space="0" w:color="auto"/>
              <w:right w:val="single" w:sz="4" w:space="0" w:color="auto"/>
            </w:tcBorders>
          </w:tcPr>
          <w:p w14:paraId="7B92922E" w14:textId="77777777" w:rsidR="00927E06" w:rsidRPr="00D55031" w:rsidRDefault="00927E06" w:rsidP="00F47CEC">
            <w:pPr>
              <w:pStyle w:val="Tabletext"/>
              <w:jc w:val="center"/>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40FEE3E6" w14:textId="77777777" w:rsidR="00927E06" w:rsidRPr="00D55031" w:rsidRDefault="00927E06" w:rsidP="00F47CEC">
            <w:pPr>
              <w:pStyle w:val="Tabletext"/>
              <w:jc w:val="center"/>
              <w:rPr>
                <w:szCs w:val="22"/>
                <w:lang w:val="es-ES_tradnl"/>
              </w:rPr>
            </w:pPr>
          </w:p>
        </w:tc>
      </w:tr>
      <w:tr w:rsidR="00927E06" w:rsidRPr="00D55031" w14:paraId="2F93B10E"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148816AD" w14:textId="77777777" w:rsidR="00927E06" w:rsidRPr="00D55031" w:rsidRDefault="00927E06" w:rsidP="00F47CEC">
            <w:pPr>
              <w:pStyle w:val="Tabletext"/>
              <w:jc w:val="left"/>
              <w:rPr>
                <w:szCs w:val="22"/>
                <w:lang w:val="es-ES_tradnl"/>
              </w:rPr>
            </w:pPr>
            <w:r w:rsidRPr="00D55031">
              <w:rPr>
                <w:szCs w:val="22"/>
                <w:lang w:val="es-ES_tradnl"/>
              </w:rPr>
              <w:t>Tipo de haz, el más común</w:t>
            </w:r>
          </w:p>
        </w:tc>
        <w:tc>
          <w:tcPr>
            <w:tcW w:w="1166" w:type="dxa"/>
            <w:tcBorders>
              <w:top w:val="single" w:sz="4" w:space="0" w:color="auto"/>
              <w:left w:val="single" w:sz="4" w:space="0" w:color="auto"/>
              <w:bottom w:val="single" w:sz="4" w:space="0" w:color="auto"/>
              <w:right w:val="single" w:sz="4" w:space="0" w:color="auto"/>
            </w:tcBorders>
          </w:tcPr>
          <w:p w14:paraId="43DAA85D" w14:textId="77777777" w:rsidR="00927E06" w:rsidRPr="00D55031" w:rsidRDefault="00927E06" w:rsidP="00F47CEC">
            <w:pPr>
              <w:pStyle w:val="Tabletext"/>
              <w:jc w:val="center"/>
              <w:rPr>
                <w:szCs w:val="22"/>
                <w:lang w:val="es-ES_tradnl"/>
              </w:rPr>
            </w:pPr>
          </w:p>
        </w:tc>
        <w:tc>
          <w:tcPr>
            <w:tcW w:w="2494" w:type="dxa"/>
            <w:tcBorders>
              <w:top w:val="single" w:sz="4" w:space="0" w:color="auto"/>
              <w:left w:val="single" w:sz="4" w:space="0" w:color="auto"/>
              <w:bottom w:val="single" w:sz="4" w:space="0" w:color="auto"/>
              <w:right w:val="single" w:sz="4" w:space="0" w:color="auto"/>
            </w:tcBorders>
          </w:tcPr>
          <w:p w14:paraId="3679D67F" w14:textId="77777777" w:rsidR="00927E06" w:rsidRPr="00D55031" w:rsidRDefault="00927E06" w:rsidP="00D55031">
            <w:pPr>
              <w:pStyle w:val="Tabletext"/>
              <w:jc w:val="center"/>
              <w:rPr>
                <w:szCs w:val="22"/>
                <w:lang w:val="es-ES_tradnl"/>
              </w:rPr>
            </w:pPr>
            <w:r w:rsidRPr="00D55031">
              <w:rPr>
                <w:szCs w:val="22"/>
                <w:lang w:val="es-ES_tradnl"/>
              </w:rPr>
              <w:t>Abanico, estrecho,</w:t>
            </w:r>
            <w:r w:rsidRPr="00D55031">
              <w:rPr>
                <w:szCs w:val="22"/>
                <w:lang w:val="es-ES_tradnl"/>
              </w:rPr>
              <w:br/>
              <w:t>cosecante cuadrado</w:t>
            </w:r>
          </w:p>
        </w:tc>
        <w:tc>
          <w:tcPr>
            <w:tcW w:w="1077" w:type="dxa"/>
            <w:tcBorders>
              <w:top w:val="single" w:sz="4" w:space="0" w:color="auto"/>
              <w:left w:val="single" w:sz="4" w:space="0" w:color="auto"/>
              <w:bottom w:val="single" w:sz="4" w:space="0" w:color="auto"/>
              <w:right w:val="single" w:sz="4" w:space="0" w:color="auto"/>
            </w:tcBorders>
          </w:tcPr>
          <w:p w14:paraId="7B269063" w14:textId="77777777" w:rsidR="00927E06" w:rsidRPr="00D55031" w:rsidRDefault="00927E06" w:rsidP="00F47CEC">
            <w:pPr>
              <w:pStyle w:val="Tabletext"/>
              <w:jc w:val="center"/>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117E2665" w14:textId="77777777" w:rsidR="00927E06" w:rsidRPr="00D55031" w:rsidRDefault="00927E06" w:rsidP="00F47CEC">
            <w:pPr>
              <w:pStyle w:val="Tabletext"/>
              <w:jc w:val="center"/>
              <w:rPr>
                <w:szCs w:val="22"/>
                <w:lang w:val="es-ES_tradnl"/>
              </w:rPr>
            </w:pPr>
          </w:p>
        </w:tc>
      </w:tr>
      <w:tr w:rsidR="00927E06" w:rsidRPr="00D55031" w14:paraId="06E91B2A"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4FFC410C" w14:textId="77777777" w:rsidR="00927E06" w:rsidRPr="00D55031" w:rsidRDefault="00927E06" w:rsidP="00F47CEC">
            <w:pPr>
              <w:pStyle w:val="Tabletext"/>
              <w:jc w:val="left"/>
              <w:rPr>
                <w:szCs w:val="22"/>
                <w:lang w:val="es-ES_tradnl"/>
              </w:rPr>
            </w:pPr>
            <w:r w:rsidRPr="00D55031">
              <w:rPr>
                <w:szCs w:val="22"/>
                <w:lang w:val="es-ES_tradnl"/>
              </w:rPr>
              <w:t xml:space="preserve">Ganancia de transmisión y recepción </w:t>
            </w:r>
          </w:p>
        </w:tc>
        <w:tc>
          <w:tcPr>
            <w:tcW w:w="1166" w:type="dxa"/>
            <w:tcBorders>
              <w:top w:val="single" w:sz="4" w:space="0" w:color="auto"/>
              <w:left w:val="single" w:sz="4" w:space="0" w:color="auto"/>
              <w:bottom w:val="single" w:sz="4" w:space="0" w:color="auto"/>
              <w:right w:val="single" w:sz="4" w:space="0" w:color="auto"/>
            </w:tcBorders>
          </w:tcPr>
          <w:p w14:paraId="1B5856D5" w14:textId="77777777" w:rsidR="00927E06" w:rsidRPr="00D55031" w:rsidRDefault="00927E06" w:rsidP="00F47CEC">
            <w:pPr>
              <w:pStyle w:val="Tabletext"/>
              <w:jc w:val="center"/>
              <w:rPr>
                <w:szCs w:val="22"/>
                <w:lang w:val="es-ES_tradnl"/>
              </w:rPr>
            </w:pPr>
            <w:r w:rsidRPr="00D55031">
              <w:rPr>
                <w:szCs w:val="22"/>
                <w:lang w:val="es-ES_tradnl"/>
              </w:rPr>
              <w:t>dBi</w:t>
            </w:r>
          </w:p>
        </w:tc>
        <w:tc>
          <w:tcPr>
            <w:tcW w:w="2494" w:type="dxa"/>
            <w:tcBorders>
              <w:top w:val="single" w:sz="4" w:space="0" w:color="auto"/>
              <w:left w:val="single" w:sz="4" w:space="0" w:color="auto"/>
              <w:bottom w:val="single" w:sz="4" w:space="0" w:color="auto"/>
              <w:right w:val="single" w:sz="4" w:space="0" w:color="auto"/>
            </w:tcBorders>
          </w:tcPr>
          <w:p w14:paraId="2707EB51" w14:textId="77777777" w:rsidR="00927E06" w:rsidRPr="00D55031" w:rsidRDefault="00927E06" w:rsidP="00D55031">
            <w:pPr>
              <w:pStyle w:val="Tabletext"/>
              <w:jc w:val="center"/>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75DB5645" w14:textId="77777777" w:rsidR="00927E06" w:rsidRPr="00D55031" w:rsidRDefault="00927E06" w:rsidP="00F47CEC">
            <w:pPr>
              <w:pStyle w:val="Tabletext"/>
              <w:jc w:val="center"/>
              <w:rPr>
                <w:szCs w:val="22"/>
                <w:lang w:val="es-ES_tradnl"/>
              </w:rPr>
            </w:pPr>
            <w:r w:rsidRPr="00D55031">
              <w:rPr>
                <w:szCs w:val="22"/>
                <w:lang w:val="es-ES_tradnl"/>
              </w:rPr>
              <w:t>25,6</w:t>
            </w:r>
          </w:p>
        </w:tc>
        <w:tc>
          <w:tcPr>
            <w:tcW w:w="1077" w:type="dxa"/>
            <w:tcBorders>
              <w:top w:val="single" w:sz="4" w:space="0" w:color="auto"/>
              <w:left w:val="single" w:sz="4" w:space="0" w:color="auto"/>
              <w:bottom w:val="single" w:sz="4" w:space="0" w:color="auto"/>
              <w:right w:val="single" w:sz="4" w:space="0" w:color="auto"/>
            </w:tcBorders>
          </w:tcPr>
          <w:p w14:paraId="7A8978B8" w14:textId="77777777" w:rsidR="00927E06" w:rsidRPr="00D55031" w:rsidRDefault="00927E06" w:rsidP="00F47CEC">
            <w:pPr>
              <w:pStyle w:val="Tabletext"/>
              <w:jc w:val="center"/>
              <w:rPr>
                <w:szCs w:val="22"/>
                <w:lang w:val="es-ES_tradnl"/>
              </w:rPr>
            </w:pPr>
            <w:r w:rsidRPr="00D55031">
              <w:rPr>
                <w:szCs w:val="22"/>
                <w:lang w:val="es-ES_tradnl"/>
              </w:rPr>
              <w:t>54</w:t>
            </w:r>
          </w:p>
        </w:tc>
      </w:tr>
      <w:tr w:rsidR="00927E06" w:rsidRPr="00D55031" w14:paraId="024B8879" w14:textId="77777777" w:rsidTr="00D55031">
        <w:trPr>
          <w:jc w:val="center"/>
        </w:trPr>
        <w:tc>
          <w:tcPr>
            <w:tcW w:w="3823" w:type="dxa"/>
            <w:vMerge w:val="restart"/>
            <w:tcBorders>
              <w:top w:val="single" w:sz="4" w:space="0" w:color="auto"/>
              <w:left w:val="single" w:sz="4" w:space="0" w:color="auto"/>
              <w:bottom w:val="single" w:sz="4" w:space="0" w:color="auto"/>
              <w:right w:val="single" w:sz="4" w:space="0" w:color="auto"/>
            </w:tcBorders>
          </w:tcPr>
          <w:p w14:paraId="37C3D886" w14:textId="6D9B5FCD" w:rsidR="00927E06" w:rsidRPr="00D55031" w:rsidRDefault="00927E06" w:rsidP="00F47CEC">
            <w:pPr>
              <w:pStyle w:val="Tabletext"/>
              <w:jc w:val="left"/>
              <w:rPr>
                <w:szCs w:val="22"/>
                <w:lang w:val="es-ES_tradnl"/>
              </w:rPr>
            </w:pPr>
            <w:r w:rsidRPr="00D55031">
              <w:rPr>
                <w:szCs w:val="22"/>
                <w:lang w:val="es-ES_tradnl"/>
              </w:rPr>
              <w:t>Anchura de haz en elevación (</w:t>
            </w:r>
            <w:r w:rsidR="00315F92" w:rsidRPr="00D55031">
              <w:rPr>
                <w:szCs w:val="22"/>
                <w:lang w:val="es-ES_tradnl"/>
              </w:rPr>
              <w:t>−</w:t>
            </w:r>
            <w:r w:rsidRPr="00D55031">
              <w:rPr>
                <w:szCs w:val="22"/>
                <w:lang w:val="es-ES_tradnl"/>
              </w:rPr>
              <w:t>3dB)</w:t>
            </w:r>
          </w:p>
        </w:tc>
        <w:tc>
          <w:tcPr>
            <w:tcW w:w="1166" w:type="dxa"/>
            <w:vMerge w:val="restart"/>
            <w:tcBorders>
              <w:top w:val="single" w:sz="4" w:space="0" w:color="auto"/>
              <w:left w:val="single" w:sz="4" w:space="0" w:color="auto"/>
              <w:right w:val="single" w:sz="4" w:space="0" w:color="auto"/>
            </w:tcBorders>
          </w:tcPr>
          <w:p w14:paraId="6F566458" w14:textId="77777777" w:rsidR="00927E06" w:rsidRPr="00D55031" w:rsidRDefault="00927E06" w:rsidP="00F47CEC">
            <w:pPr>
              <w:pStyle w:val="Tabletext"/>
              <w:jc w:val="center"/>
              <w:rPr>
                <w:szCs w:val="22"/>
                <w:lang w:val="es-ES_tradnl"/>
              </w:rPr>
            </w:pPr>
            <w:r w:rsidRPr="00D55031">
              <w:rPr>
                <w:szCs w:val="22"/>
                <w:lang w:val="es-ES_tradnl"/>
              </w:rPr>
              <w:t>grados</w:t>
            </w:r>
          </w:p>
        </w:tc>
        <w:tc>
          <w:tcPr>
            <w:tcW w:w="2494" w:type="dxa"/>
            <w:tcBorders>
              <w:top w:val="single" w:sz="4" w:space="0" w:color="auto"/>
              <w:left w:val="single" w:sz="4" w:space="0" w:color="auto"/>
              <w:bottom w:val="single" w:sz="4" w:space="0" w:color="auto"/>
              <w:right w:val="single" w:sz="4" w:space="0" w:color="auto"/>
            </w:tcBorders>
          </w:tcPr>
          <w:p w14:paraId="605471BD" w14:textId="77777777" w:rsidR="00927E06" w:rsidRPr="00D55031" w:rsidRDefault="00927E06" w:rsidP="00D55031">
            <w:pPr>
              <w:pStyle w:val="Tabletext"/>
              <w:jc w:val="center"/>
              <w:rPr>
                <w:szCs w:val="22"/>
                <w:lang w:val="es-ES_tradnl"/>
              </w:rPr>
            </w:pPr>
            <w:r w:rsidRPr="00D55031">
              <w:rPr>
                <w:szCs w:val="22"/>
                <w:lang w:val="es-ES_tradnl"/>
              </w:rPr>
              <w:t>Haz estrecho</w:t>
            </w:r>
          </w:p>
        </w:tc>
        <w:tc>
          <w:tcPr>
            <w:tcW w:w="1077" w:type="dxa"/>
            <w:tcBorders>
              <w:top w:val="single" w:sz="4" w:space="0" w:color="auto"/>
              <w:left w:val="single" w:sz="4" w:space="0" w:color="auto"/>
              <w:bottom w:val="single" w:sz="4" w:space="0" w:color="auto"/>
              <w:right w:val="single" w:sz="4" w:space="0" w:color="auto"/>
            </w:tcBorders>
          </w:tcPr>
          <w:p w14:paraId="229C3D8C" w14:textId="77777777" w:rsidR="00927E06" w:rsidRPr="00D55031" w:rsidRDefault="00927E06" w:rsidP="00F47CEC">
            <w:pPr>
              <w:pStyle w:val="Tabletext"/>
              <w:jc w:val="center"/>
              <w:rPr>
                <w:szCs w:val="22"/>
                <w:lang w:val="es-ES_tradnl"/>
              </w:rPr>
            </w:pPr>
            <w:r w:rsidRPr="00D55031">
              <w:rPr>
                <w:szCs w:val="22"/>
                <w:lang w:val="es-ES_tradnl"/>
              </w:rPr>
              <w:t>0,25</w:t>
            </w:r>
          </w:p>
        </w:tc>
        <w:tc>
          <w:tcPr>
            <w:tcW w:w="1077" w:type="dxa"/>
            <w:tcBorders>
              <w:top w:val="single" w:sz="4" w:space="0" w:color="auto"/>
              <w:left w:val="single" w:sz="4" w:space="0" w:color="auto"/>
              <w:bottom w:val="single" w:sz="4" w:space="0" w:color="auto"/>
              <w:right w:val="single" w:sz="4" w:space="0" w:color="auto"/>
            </w:tcBorders>
          </w:tcPr>
          <w:p w14:paraId="5EF1EE30" w14:textId="77777777" w:rsidR="00927E06" w:rsidRPr="00D55031" w:rsidRDefault="00927E06" w:rsidP="00F47CEC">
            <w:pPr>
              <w:pStyle w:val="Tabletext"/>
              <w:jc w:val="center"/>
              <w:rPr>
                <w:szCs w:val="22"/>
                <w:lang w:val="es-ES_tradnl"/>
              </w:rPr>
            </w:pPr>
            <w:r w:rsidRPr="00D55031">
              <w:rPr>
                <w:szCs w:val="22"/>
                <w:lang w:val="es-ES_tradnl"/>
              </w:rPr>
              <w:t>5,75</w:t>
            </w:r>
          </w:p>
        </w:tc>
      </w:tr>
      <w:tr w:rsidR="00927E06" w:rsidRPr="00D55031" w14:paraId="18715500" w14:textId="77777777" w:rsidTr="00D55031">
        <w:trPr>
          <w:jc w:val="center"/>
        </w:trPr>
        <w:tc>
          <w:tcPr>
            <w:tcW w:w="3823" w:type="dxa"/>
            <w:vMerge/>
            <w:tcBorders>
              <w:top w:val="single" w:sz="4" w:space="0" w:color="auto"/>
              <w:left w:val="single" w:sz="4" w:space="0" w:color="auto"/>
              <w:bottom w:val="single" w:sz="4" w:space="0" w:color="auto"/>
              <w:right w:val="single" w:sz="4" w:space="0" w:color="auto"/>
            </w:tcBorders>
            <w:vAlign w:val="center"/>
          </w:tcPr>
          <w:p w14:paraId="26BF460D" w14:textId="77777777" w:rsidR="00927E06" w:rsidRPr="00D55031" w:rsidRDefault="00927E06" w:rsidP="00F47CEC">
            <w:pPr>
              <w:pStyle w:val="Tabletext"/>
              <w:jc w:val="left"/>
              <w:rPr>
                <w:szCs w:val="22"/>
                <w:lang w:val="es-ES_tradnl"/>
              </w:rPr>
            </w:pPr>
          </w:p>
        </w:tc>
        <w:tc>
          <w:tcPr>
            <w:tcW w:w="1166" w:type="dxa"/>
            <w:vMerge/>
            <w:tcBorders>
              <w:left w:val="single" w:sz="4" w:space="0" w:color="auto"/>
              <w:bottom w:val="single" w:sz="4" w:space="0" w:color="auto"/>
              <w:right w:val="single" w:sz="4" w:space="0" w:color="auto"/>
            </w:tcBorders>
          </w:tcPr>
          <w:p w14:paraId="12EF2E21" w14:textId="77777777" w:rsidR="00927E06" w:rsidRPr="00D55031" w:rsidRDefault="00927E06" w:rsidP="00F47CEC">
            <w:pPr>
              <w:pStyle w:val="Tabletext"/>
              <w:jc w:val="center"/>
              <w:rPr>
                <w:szCs w:val="22"/>
                <w:lang w:val="es-ES_tradnl"/>
              </w:rPr>
            </w:pPr>
          </w:p>
        </w:tc>
        <w:tc>
          <w:tcPr>
            <w:tcW w:w="2494" w:type="dxa"/>
            <w:tcBorders>
              <w:top w:val="single" w:sz="4" w:space="0" w:color="auto"/>
              <w:left w:val="single" w:sz="4" w:space="0" w:color="auto"/>
              <w:bottom w:val="single" w:sz="4" w:space="0" w:color="auto"/>
              <w:right w:val="single" w:sz="4" w:space="0" w:color="auto"/>
            </w:tcBorders>
          </w:tcPr>
          <w:p w14:paraId="7CC96474" w14:textId="0AF3B9B9" w:rsidR="00927E06" w:rsidRPr="00D55031" w:rsidRDefault="00927E06" w:rsidP="00D55031">
            <w:pPr>
              <w:pStyle w:val="Tabletext"/>
              <w:jc w:val="center"/>
              <w:rPr>
                <w:szCs w:val="22"/>
                <w:lang w:val="es-ES_tradnl"/>
              </w:rPr>
            </w:pPr>
            <w:r w:rsidRPr="00D55031">
              <w:rPr>
                <w:szCs w:val="22"/>
                <w:lang w:val="es-ES_tradnl"/>
              </w:rPr>
              <w:t>Cosecante cuadrado (CSC</w:t>
            </w:r>
            <w:r w:rsidRPr="00D55031">
              <w:rPr>
                <w:szCs w:val="22"/>
                <w:vertAlign w:val="superscript"/>
                <w:lang w:val="es-ES_tradnl"/>
              </w:rPr>
              <w:t>2</w:t>
            </w:r>
            <w:r w:rsidRPr="00D55031">
              <w:rPr>
                <w:szCs w:val="22"/>
                <w:lang w:val="es-ES_tradnl"/>
              </w:rPr>
              <w:t>)</w:t>
            </w:r>
            <w:r w:rsidRPr="00D55031">
              <w:rPr>
                <w:szCs w:val="22"/>
                <w:lang w:val="es-ES_tradnl"/>
              </w:rPr>
              <w:br/>
              <w:t>(ecuaciones (22), (23) y</w:t>
            </w:r>
            <w:r w:rsidR="00D55031">
              <w:rPr>
                <w:szCs w:val="22"/>
                <w:lang w:val="es-ES_tradnl"/>
              </w:rPr>
              <w:t> </w:t>
            </w:r>
            <w:r w:rsidRPr="00D55031">
              <w:rPr>
                <w:szCs w:val="22"/>
                <w:lang w:val="es-ES_tradnl"/>
              </w:rPr>
              <w:t>Cuadros 7,</w:t>
            </w:r>
            <w:r w:rsidR="006F7F77" w:rsidRPr="00D55031">
              <w:rPr>
                <w:szCs w:val="22"/>
                <w:lang w:val="es-ES_tradnl"/>
              </w:rPr>
              <w:t xml:space="preserve"> </w:t>
            </w:r>
            <w:r w:rsidRPr="00D55031">
              <w:rPr>
                <w:szCs w:val="22"/>
                <w:lang w:val="es-ES_tradnl"/>
              </w:rPr>
              <w:t>8)</w:t>
            </w:r>
          </w:p>
        </w:tc>
        <w:tc>
          <w:tcPr>
            <w:tcW w:w="1077" w:type="dxa"/>
            <w:tcBorders>
              <w:top w:val="single" w:sz="4" w:space="0" w:color="auto"/>
              <w:left w:val="single" w:sz="4" w:space="0" w:color="auto"/>
              <w:bottom w:val="single" w:sz="4" w:space="0" w:color="auto"/>
              <w:right w:val="single" w:sz="4" w:space="0" w:color="auto"/>
            </w:tcBorders>
          </w:tcPr>
          <w:p w14:paraId="551FA662" w14:textId="77777777" w:rsidR="00927E06" w:rsidRPr="00D55031" w:rsidRDefault="00927E06" w:rsidP="00F47CEC">
            <w:pPr>
              <w:pStyle w:val="Tabletext"/>
              <w:jc w:val="center"/>
              <w:rPr>
                <w:szCs w:val="22"/>
                <w:lang w:val="es-ES_tradnl"/>
              </w:rPr>
            </w:pPr>
            <w:r w:rsidRPr="00D55031">
              <w:rPr>
                <w:szCs w:val="22"/>
                <w:lang w:val="es-ES_tradnl"/>
              </w:rPr>
              <w:t>3,6 (θ</w:t>
            </w:r>
            <w:r w:rsidRPr="00D55031">
              <w:rPr>
                <w:szCs w:val="22"/>
                <w:vertAlign w:val="subscript"/>
                <w:lang w:val="es-ES_tradnl"/>
              </w:rPr>
              <w:t>3</w:t>
            </w:r>
            <w:r w:rsidRPr="00D55031">
              <w:rPr>
                <w:szCs w:val="22"/>
                <w:lang w:val="es-ES_tradnl"/>
              </w:rPr>
              <w:t>)</w:t>
            </w:r>
            <w:r w:rsidRPr="00D55031">
              <w:rPr>
                <w:szCs w:val="22"/>
                <w:lang w:val="es-ES_tradnl"/>
              </w:rPr>
              <w:br/>
              <w:t>20 (θ</w:t>
            </w:r>
            <w:r w:rsidRPr="00D55031">
              <w:rPr>
                <w:szCs w:val="22"/>
                <w:vertAlign w:val="subscript"/>
                <w:lang w:val="es-ES_tradnl"/>
              </w:rPr>
              <w:t>máx</w:t>
            </w:r>
            <w:r w:rsidRPr="00D55031">
              <w:rPr>
                <w:szCs w:val="22"/>
                <w:lang w:val="es-ES_tradnl"/>
              </w:rPr>
              <w:t>)</w:t>
            </w:r>
          </w:p>
        </w:tc>
        <w:tc>
          <w:tcPr>
            <w:tcW w:w="1077" w:type="dxa"/>
            <w:tcBorders>
              <w:top w:val="single" w:sz="4" w:space="0" w:color="auto"/>
              <w:left w:val="single" w:sz="4" w:space="0" w:color="auto"/>
              <w:bottom w:val="single" w:sz="4" w:space="0" w:color="auto"/>
              <w:right w:val="single" w:sz="4" w:space="0" w:color="auto"/>
            </w:tcBorders>
          </w:tcPr>
          <w:p w14:paraId="3A3EDB56" w14:textId="77777777" w:rsidR="00927E06" w:rsidRPr="00D55031" w:rsidRDefault="00927E06" w:rsidP="00F47CEC">
            <w:pPr>
              <w:pStyle w:val="Tabletext"/>
              <w:jc w:val="center"/>
              <w:rPr>
                <w:szCs w:val="22"/>
                <w:lang w:val="es-ES_tradnl"/>
              </w:rPr>
            </w:pPr>
            <w:r w:rsidRPr="00D55031">
              <w:rPr>
                <w:szCs w:val="22"/>
                <w:lang w:val="es-ES_tradnl"/>
              </w:rPr>
              <w:t>3,6 (θ</w:t>
            </w:r>
            <w:r w:rsidRPr="00D55031">
              <w:rPr>
                <w:szCs w:val="22"/>
                <w:vertAlign w:val="subscript"/>
                <w:lang w:val="es-ES_tradnl"/>
              </w:rPr>
              <w:t>3</w:t>
            </w:r>
            <w:r w:rsidRPr="00D55031">
              <w:rPr>
                <w:szCs w:val="22"/>
                <w:lang w:val="es-ES_tradnl"/>
              </w:rPr>
              <w:t>)</w:t>
            </w:r>
            <w:r w:rsidRPr="00D55031">
              <w:rPr>
                <w:szCs w:val="22"/>
                <w:lang w:val="es-ES_tradnl"/>
              </w:rPr>
              <w:br/>
              <w:t>44 (θ</w:t>
            </w:r>
            <w:r w:rsidRPr="00D55031">
              <w:rPr>
                <w:szCs w:val="22"/>
                <w:vertAlign w:val="subscript"/>
                <w:lang w:val="es-ES_tradnl"/>
              </w:rPr>
              <w:t>máx</w:t>
            </w:r>
            <w:r w:rsidRPr="00D55031">
              <w:rPr>
                <w:szCs w:val="22"/>
                <w:lang w:val="es-ES_tradnl"/>
              </w:rPr>
              <w:t>)</w:t>
            </w:r>
          </w:p>
        </w:tc>
      </w:tr>
      <w:tr w:rsidR="00927E06" w:rsidRPr="00D55031" w14:paraId="1642D8AE"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4ED6A3E9" w14:textId="75D62448" w:rsidR="00927E06" w:rsidRPr="00D55031" w:rsidRDefault="00927E06" w:rsidP="00F47CEC">
            <w:pPr>
              <w:pStyle w:val="Tabletext"/>
              <w:jc w:val="left"/>
              <w:rPr>
                <w:szCs w:val="22"/>
                <w:lang w:val="es-ES_tradnl"/>
              </w:rPr>
            </w:pPr>
            <w:r w:rsidRPr="00D55031">
              <w:rPr>
                <w:szCs w:val="22"/>
                <w:lang w:val="es-ES_tradnl"/>
              </w:rPr>
              <w:t>Anchura de haz en acimut (</w:t>
            </w:r>
            <w:r w:rsidR="00315F92" w:rsidRPr="00D55031">
              <w:rPr>
                <w:szCs w:val="22"/>
                <w:lang w:val="es-ES_tradnl"/>
              </w:rPr>
              <w:t>−</w:t>
            </w:r>
            <w:r w:rsidRPr="00D55031">
              <w:rPr>
                <w:szCs w:val="22"/>
                <w:lang w:val="es-ES_tradnl"/>
              </w:rPr>
              <w:t>3dB)</w:t>
            </w:r>
          </w:p>
        </w:tc>
        <w:tc>
          <w:tcPr>
            <w:tcW w:w="1166" w:type="dxa"/>
            <w:tcBorders>
              <w:top w:val="single" w:sz="4" w:space="0" w:color="auto"/>
              <w:left w:val="single" w:sz="4" w:space="0" w:color="auto"/>
              <w:bottom w:val="single" w:sz="4" w:space="0" w:color="auto"/>
              <w:right w:val="single" w:sz="4" w:space="0" w:color="auto"/>
            </w:tcBorders>
          </w:tcPr>
          <w:p w14:paraId="1B5B035B" w14:textId="77777777" w:rsidR="00927E06" w:rsidRPr="00D55031" w:rsidRDefault="00927E06" w:rsidP="00F47CEC">
            <w:pPr>
              <w:pStyle w:val="Tabletext"/>
              <w:jc w:val="center"/>
              <w:rPr>
                <w:szCs w:val="22"/>
                <w:lang w:val="es-ES_tradnl"/>
              </w:rPr>
            </w:pPr>
            <w:r w:rsidRPr="00D55031">
              <w:rPr>
                <w:szCs w:val="22"/>
                <w:lang w:val="es-ES_tradnl"/>
              </w:rPr>
              <w:t>grados</w:t>
            </w:r>
          </w:p>
        </w:tc>
        <w:tc>
          <w:tcPr>
            <w:tcW w:w="2494" w:type="dxa"/>
            <w:tcBorders>
              <w:top w:val="single" w:sz="4" w:space="0" w:color="auto"/>
              <w:left w:val="single" w:sz="4" w:space="0" w:color="auto"/>
              <w:bottom w:val="single" w:sz="4" w:space="0" w:color="auto"/>
              <w:right w:val="single" w:sz="4" w:space="0" w:color="auto"/>
            </w:tcBorders>
          </w:tcPr>
          <w:p w14:paraId="0D9C6825" w14:textId="77777777" w:rsidR="00927E06" w:rsidRPr="00D55031" w:rsidRDefault="00927E06" w:rsidP="00D55031">
            <w:pPr>
              <w:pStyle w:val="Tabletext"/>
              <w:jc w:val="center"/>
              <w:rPr>
                <w:szCs w:val="22"/>
                <w:lang w:val="es-ES_tradnl"/>
              </w:rPr>
            </w:pPr>
            <w:r w:rsidRPr="00D55031">
              <w:rPr>
                <w:szCs w:val="22"/>
                <w:lang w:val="es-ES_tradnl"/>
              </w:rPr>
              <w:t>Haz estrecho</w:t>
            </w:r>
          </w:p>
        </w:tc>
        <w:tc>
          <w:tcPr>
            <w:tcW w:w="1077" w:type="dxa"/>
            <w:tcBorders>
              <w:top w:val="single" w:sz="4" w:space="0" w:color="auto"/>
              <w:left w:val="single" w:sz="4" w:space="0" w:color="auto"/>
              <w:bottom w:val="single" w:sz="4" w:space="0" w:color="auto"/>
              <w:right w:val="single" w:sz="4" w:space="0" w:color="auto"/>
            </w:tcBorders>
          </w:tcPr>
          <w:p w14:paraId="4453FBC1" w14:textId="77777777" w:rsidR="00927E06" w:rsidRPr="00D55031" w:rsidRDefault="00927E06" w:rsidP="00F47CEC">
            <w:pPr>
              <w:pStyle w:val="Tabletext"/>
              <w:jc w:val="center"/>
              <w:rPr>
                <w:szCs w:val="22"/>
                <w:lang w:val="es-ES_tradnl"/>
              </w:rPr>
            </w:pPr>
            <w:r w:rsidRPr="00D55031">
              <w:rPr>
                <w:szCs w:val="22"/>
                <w:lang w:val="es-ES_tradnl"/>
              </w:rPr>
              <w:t>0,4</w:t>
            </w:r>
          </w:p>
        </w:tc>
        <w:tc>
          <w:tcPr>
            <w:tcW w:w="1077" w:type="dxa"/>
            <w:tcBorders>
              <w:top w:val="single" w:sz="4" w:space="0" w:color="auto"/>
              <w:left w:val="single" w:sz="4" w:space="0" w:color="auto"/>
              <w:bottom w:val="single" w:sz="4" w:space="0" w:color="auto"/>
              <w:right w:val="single" w:sz="4" w:space="0" w:color="auto"/>
            </w:tcBorders>
          </w:tcPr>
          <w:p w14:paraId="64EDEA50" w14:textId="77777777" w:rsidR="00927E06" w:rsidRPr="00D55031" w:rsidRDefault="00927E06" w:rsidP="00F47CEC">
            <w:pPr>
              <w:pStyle w:val="Tabletext"/>
              <w:jc w:val="center"/>
              <w:rPr>
                <w:szCs w:val="22"/>
                <w:lang w:val="es-ES_tradnl"/>
              </w:rPr>
            </w:pPr>
            <w:r w:rsidRPr="00D55031">
              <w:rPr>
                <w:szCs w:val="22"/>
                <w:lang w:val="es-ES_tradnl"/>
              </w:rPr>
              <w:t>5,75</w:t>
            </w:r>
          </w:p>
        </w:tc>
      </w:tr>
      <w:tr w:rsidR="00927E06" w:rsidRPr="00D55031" w14:paraId="7B5AA656"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1D7F47FB" w14:textId="77777777" w:rsidR="00927E06" w:rsidRPr="00D55031" w:rsidRDefault="00927E06" w:rsidP="00F47CEC">
            <w:pPr>
              <w:pStyle w:val="Tabletext"/>
              <w:jc w:val="left"/>
              <w:rPr>
                <w:szCs w:val="22"/>
                <w:lang w:val="es-ES_tradnl"/>
              </w:rPr>
            </w:pPr>
            <w:r w:rsidRPr="00D55031">
              <w:rPr>
                <w:szCs w:val="22"/>
                <w:lang w:val="es-ES_tradnl"/>
              </w:rPr>
              <w:t>Límite del ángulo de exploración en elevación</w:t>
            </w:r>
          </w:p>
        </w:tc>
        <w:tc>
          <w:tcPr>
            <w:tcW w:w="1166" w:type="dxa"/>
            <w:tcBorders>
              <w:top w:val="single" w:sz="4" w:space="0" w:color="auto"/>
              <w:left w:val="single" w:sz="4" w:space="0" w:color="auto"/>
              <w:bottom w:val="single" w:sz="4" w:space="0" w:color="auto"/>
              <w:right w:val="single" w:sz="4" w:space="0" w:color="auto"/>
            </w:tcBorders>
          </w:tcPr>
          <w:p w14:paraId="36F92793" w14:textId="77777777" w:rsidR="00927E06" w:rsidRPr="00D55031" w:rsidRDefault="00927E06" w:rsidP="00F47CEC">
            <w:pPr>
              <w:pStyle w:val="Tabletext"/>
              <w:jc w:val="center"/>
              <w:rPr>
                <w:szCs w:val="22"/>
                <w:lang w:val="es-ES_tradnl"/>
              </w:rPr>
            </w:pPr>
            <w:r w:rsidRPr="00D55031">
              <w:rPr>
                <w:szCs w:val="22"/>
                <w:lang w:val="es-ES_tradnl"/>
              </w:rPr>
              <w:t>grados</w:t>
            </w:r>
          </w:p>
        </w:tc>
        <w:tc>
          <w:tcPr>
            <w:tcW w:w="2494" w:type="dxa"/>
            <w:tcBorders>
              <w:top w:val="single" w:sz="4" w:space="0" w:color="auto"/>
              <w:left w:val="single" w:sz="4" w:space="0" w:color="auto"/>
              <w:bottom w:val="single" w:sz="4" w:space="0" w:color="auto"/>
              <w:right w:val="single" w:sz="4" w:space="0" w:color="auto"/>
            </w:tcBorders>
          </w:tcPr>
          <w:p w14:paraId="0F6FFF82" w14:textId="77777777" w:rsidR="00927E06" w:rsidRPr="00D55031" w:rsidRDefault="00927E06" w:rsidP="00D55031">
            <w:pPr>
              <w:pStyle w:val="Tabletext"/>
              <w:jc w:val="center"/>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56A9CE2E" w14:textId="52D2ED95" w:rsidR="00927E06" w:rsidRPr="00D55031" w:rsidRDefault="00315F92" w:rsidP="00F47CEC">
            <w:pPr>
              <w:pStyle w:val="Tabletext"/>
              <w:jc w:val="center"/>
              <w:rPr>
                <w:szCs w:val="22"/>
                <w:lang w:val="es-ES_tradnl"/>
              </w:rPr>
            </w:pPr>
            <w:r w:rsidRPr="00D55031">
              <w:rPr>
                <w:szCs w:val="22"/>
                <w:lang w:val="es-ES_tradnl"/>
              </w:rPr>
              <w:t>−</w:t>
            </w:r>
            <w:r w:rsidR="00927E06" w:rsidRPr="00D55031">
              <w:rPr>
                <w:szCs w:val="22"/>
                <w:lang w:val="es-ES_tradnl"/>
              </w:rPr>
              <w:t>60</w:t>
            </w:r>
          </w:p>
        </w:tc>
        <w:tc>
          <w:tcPr>
            <w:tcW w:w="1077" w:type="dxa"/>
            <w:tcBorders>
              <w:top w:val="single" w:sz="4" w:space="0" w:color="auto"/>
              <w:left w:val="single" w:sz="4" w:space="0" w:color="auto"/>
              <w:bottom w:val="single" w:sz="4" w:space="0" w:color="auto"/>
              <w:right w:val="single" w:sz="4" w:space="0" w:color="auto"/>
            </w:tcBorders>
          </w:tcPr>
          <w:p w14:paraId="4B579E24" w14:textId="77777777" w:rsidR="00927E06" w:rsidRPr="00D55031" w:rsidRDefault="00927E06" w:rsidP="00F47CEC">
            <w:pPr>
              <w:pStyle w:val="Tabletext"/>
              <w:jc w:val="center"/>
              <w:rPr>
                <w:szCs w:val="22"/>
                <w:lang w:val="es-ES_tradnl"/>
              </w:rPr>
            </w:pPr>
            <w:r w:rsidRPr="00D55031">
              <w:rPr>
                <w:szCs w:val="22"/>
                <w:lang w:val="es-ES_tradnl"/>
              </w:rPr>
              <w:t>+90</w:t>
            </w:r>
          </w:p>
        </w:tc>
      </w:tr>
      <w:tr w:rsidR="00927E06" w:rsidRPr="00D55031" w14:paraId="78EE2D7F"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5FAC3A96" w14:textId="77777777" w:rsidR="00927E06" w:rsidRPr="00D55031" w:rsidRDefault="00927E06" w:rsidP="00F47CEC">
            <w:pPr>
              <w:pStyle w:val="Tabletext"/>
              <w:jc w:val="left"/>
              <w:rPr>
                <w:szCs w:val="22"/>
                <w:lang w:val="es-ES_tradnl"/>
              </w:rPr>
            </w:pPr>
            <w:r w:rsidRPr="00D55031">
              <w:rPr>
                <w:szCs w:val="22"/>
                <w:lang w:val="es-ES_tradnl"/>
              </w:rPr>
              <w:t>Límite del ángulo de exploración en acimut</w:t>
            </w:r>
          </w:p>
        </w:tc>
        <w:tc>
          <w:tcPr>
            <w:tcW w:w="1166" w:type="dxa"/>
            <w:tcBorders>
              <w:top w:val="single" w:sz="4" w:space="0" w:color="auto"/>
              <w:left w:val="single" w:sz="4" w:space="0" w:color="auto"/>
              <w:bottom w:val="single" w:sz="4" w:space="0" w:color="auto"/>
              <w:right w:val="single" w:sz="4" w:space="0" w:color="auto"/>
            </w:tcBorders>
          </w:tcPr>
          <w:p w14:paraId="6D506461" w14:textId="77777777" w:rsidR="00927E06" w:rsidRPr="00D55031" w:rsidRDefault="00927E06" w:rsidP="00F47CEC">
            <w:pPr>
              <w:pStyle w:val="Tabletext"/>
              <w:jc w:val="center"/>
              <w:rPr>
                <w:szCs w:val="22"/>
                <w:lang w:val="es-ES_tradnl"/>
              </w:rPr>
            </w:pPr>
            <w:r w:rsidRPr="00D55031">
              <w:rPr>
                <w:szCs w:val="22"/>
                <w:lang w:val="es-ES_tradnl"/>
              </w:rPr>
              <w:t>grados</w:t>
            </w:r>
          </w:p>
        </w:tc>
        <w:tc>
          <w:tcPr>
            <w:tcW w:w="2494" w:type="dxa"/>
            <w:tcBorders>
              <w:top w:val="single" w:sz="4" w:space="0" w:color="auto"/>
              <w:left w:val="single" w:sz="4" w:space="0" w:color="auto"/>
              <w:bottom w:val="single" w:sz="4" w:space="0" w:color="auto"/>
              <w:right w:val="single" w:sz="4" w:space="0" w:color="auto"/>
            </w:tcBorders>
          </w:tcPr>
          <w:p w14:paraId="4027DFEA" w14:textId="77777777" w:rsidR="00927E06" w:rsidRPr="00D55031" w:rsidRDefault="00927E06" w:rsidP="00D55031">
            <w:pPr>
              <w:pStyle w:val="Tabletext"/>
              <w:jc w:val="center"/>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54C5E574" w14:textId="77777777" w:rsidR="00927E06" w:rsidRPr="00D55031" w:rsidRDefault="00927E06" w:rsidP="00F47CEC">
            <w:pPr>
              <w:pStyle w:val="Tabletext"/>
              <w:jc w:val="center"/>
              <w:rPr>
                <w:szCs w:val="22"/>
                <w:lang w:val="es-ES_tradnl"/>
              </w:rPr>
            </w:pPr>
            <w:r w:rsidRPr="00D55031">
              <w:rPr>
                <w:szCs w:val="22"/>
                <w:lang w:val="es-ES_tradnl"/>
              </w:rPr>
              <w:t>30 sector</w:t>
            </w:r>
          </w:p>
        </w:tc>
        <w:tc>
          <w:tcPr>
            <w:tcW w:w="1077" w:type="dxa"/>
            <w:tcBorders>
              <w:top w:val="single" w:sz="4" w:space="0" w:color="auto"/>
              <w:left w:val="single" w:sz="4" w:space="0" w:color="auto"/>
              <w:bottom w:val="single" w:sz="4" w:space="0" w:color="auto"/>
              <w:right w:val="single" w:sz="4" w:space="0" w:color="auto"/>
            </w:tcBorders>
          </w:tcPr>
          <w:p w14:paraId="47007DFD" w14:textId="77777777" w:rsidR="00927E06" w:rsidRPr="00D55031" w:rsidRDefault="00927E06" w:rsidP="00F47CEC">
            <w:pPr>
              <w:pStyle w:val="Tabletext"/>
              <w:jc w:val="center"/>
              <w:rPr>
                <w:szCs w:val="22"/>
                <w:lang w:val="es-ES_tradnl"/>
              </w:rPr>
            </w:pPr>
            <w:r w:rsidRPr="00D55031">
              <w:rPr>
                <w:szCs w:val="22"/>
                <w:lang w:val="es-ES_tradnl"/>
              </w:rPr>
              <w:t>360</w:t>
            </w:r>
          </w:p>
        </w:tc>
      </w:tr>
      <w:tr w:rsidR="00927E06" w:rsidRPr="00D55031" w14:paraId="0E00E88B" w14:textId="77777777" w:rsidTr="00D55031">
        <w:trPr>
          <w:jc w:val="center"/>
        </w:trPr>
        <w:tc>
          <w:tcPr>
            <w:tcW w:w="3823" w:type="dxa"/>
            <w:tcBorders>
              <w:top w:val="single" w:sz="4" w:space="0" w:color="auto"/>
              <w:left w:val="single" w:sz="4" w:space="0" w:color="auto"/>
              <w:bottom w:val="single" w:sz="4" w:space="0" w:color="auto"/>
              <w:right w:val="single" w:sz="4" w:space="0" w:color="auto"/>
            </w:tcBorders>
          </w:tcPr>
          <w:p w14:paraId="64545220" w14:textId="77777777" w:rsidR="00927E06" w:rsidRPr="00D55031" w:rsidRDefault="00927E06" w:rsidP="00F47CEC">
            <w:pPr>
              <w:pStyle w:val="Tabletext"/>
              <w:jc w:val="left"/>
              <w:rPr>
                <w:szCs w:val="22"/>
                <w:lang w:val="es-ES_tradnl"/>
              </w:rPr>
            </w:pPr>
            <w:r w:rsidRPr="00D55031">
              <w:rPr>
                <w:szCs w:val="22"/>
                <w:lang w:val="es-ES_tradnl"/>
              </w:rPr>
              <w:t xml:space="preserve">Nivel del primer lóbulo lateral por debajo del nivel de cresta del lóbulo principal </w:t>
            </w:r>
          </w:p>
        </w:tc>
        <w:tc>
          <w:tcPr>
            <w:tcW w:w="1166" w:type="dxa"/>
            <w:tcBorders>
              <w:top w:val="single" w:sz="4" w:space="0" w:color="auto"/>
              <w:left w:val="single" w:sz="4" w:space="0" w:color="auto"/>
              <w:bottom w:val="single" w:sz="4" w:space="0" w:color="auto"/>
              <w:right w:val="single" w:sz="4" w:space="0" w:color="auto"/>
            </w:tcBorders>
          </w:tcPr>
          <w:p w14:paraId="11DF9289" w14:textId="77777777" w:rsidR="00927E06" w:rsidRPr="00D55031" w:rsidRDefault="00927E06" w:rsidP="00F47CEC">
            <w:pPr>
              <w:pStyle w:val="Tabletext"/>
              <w:jc w:val="center"/>
              <w:rPr>
                <w:szCs w:val="22"/>
                <w:lang w:val="es-ES_tradnl"/>
              </w:rPr>
            </w:pPr>
            <w:r w:rsidRPr="00D55031">
              <w:rPr>
                <w:szCs w:val="22"/>
                <w:lang w:val="es-ES_tradnl"/>
              </w:rPr>
              <w:t>dB</w:t>
            </w:r>
          </w:p>
        </w:tc>
        <w:tc>
          <w:tcPr>
            <w:tcW w:w="2494" w:type="dxa"/>
            <w:tcBorders>
              <w:top w:val="single" w:sz="4" w:space="0" w:color="auto"/>
              <w:left w:val="single" w:sz="4" w:space="0" w:color="auto"/>
              <w:bottom w:val="single" w:sz="4" w:space="0" w:color="auto"/>
              <w:right w:val="single" w:sz="4" w:space="0" w:color="auto"/>
            </w:tcBorders>
          </w:tcPr>
          <w:p w14:paraId="49053D61" w14:textId="77777777" w:rsidR="00927E06" w:rsidRPr="00D55031" w:rsidRDefault="00927E06" w:rsidP="00D55031">
            <w:pPr>
              <w:pStyle w:val="Tabletext"/>
              <w:jc w:val="center"/>
              <w:rPr>
                <w:szCs w:val="22"/>
                <w:lang w:val="es-ES_tradnl"/>
              </w:rPr>
            </w:pPr>
          </w:p>
        </w:tc>
        <w:tc>
          <w:tcPr>
            <w:tcW w:w="1077" w:type="dxa"/>
            <w:tcBorders>
              <w:top w:val="single" w:sz="4" w:space="0" w:color="auto"/>
              <w:left w:val="single" w:sz="4" w:space="0" w:color="auto"/>
              <w:bottom w:val="single" w:sz="4" w:space="0" w:color="auto"/>
              <w:right w:val="single" w:sz="4" w:space="0" w:color="auto"/>
            </w:tcBorders>
          </w:tcPr>
          <w:p w14:paraId="69108123" w14:textId="2F1C1069" w:rsidR="00927E06" w:rsidRPr="00D55031" w:rsidRDefault="00315F92" w:rsidP="00F47CEC">
            <w:pPr>
              <w:pStyle w:val="Tabletext"/>
              <w:jc w:val="center"/>
              <w:rPr>
                <w:szCs w:val="22"/>
                <w:lang w:val="es-ES_tradnl"/>
              </w:rPr>
            </w:pPr>
            <w:r w:rsidRPr="00D55031">
              <w:rPr>
                <w:szCs w:val="22"/>
                <w:lang w:val="es-ES_tradnl"/>
              </w:rPr>
              <w:t>−</w:t>
            </w:r>
            <w:r w:rsidR="00927E06" w:rsidRPr="00D55031">
              <w:rPr>
                <w:szCs w:val="22"/>
                <w:lang w:val="es-ES_tradnl"/>
              </w:rPr>
              <w:t>35</w:t>
            </w:r>
          </w:p>
        </w:tc>
        <w:tc>
          <w:tcPr>
            <w:tcW w:w="1077" w:type="dxa"/>
            <w:tcBorders>
              <w:top w:val="single" w:sz="4" w:space="0" w:color="auto"/>
              <w:left w:val="single" w:sz="4" w:space="0" w:color="auto"/>
              <w:bottom w:val="single" w:sz="4" w:space="0" w:color="auto"/>
              <w:right w:val="single" w:sz="4" w:space="0" w:color="auto"/>
            </w:tcBorders>
          </w:tcPr>
          <w:p w14:paraId="3936FFD2" w14:textId="5D481AC1" w:rsidR="00927E06" w:rsidRPr="00D55031" w:rsidRDefault="00315F92" w:rsidP="00F47CEC">
            <w:pPr>
              <w:pStyle w:val="Tabletext"/>
              <w:jc w:val="center"/>
              <w:rPr>
                <w:szCs w:val="22"/>
                <w:lang w:val="es-ES_tradnl"/>
              </w:rPr>
            </w:pPr>
            <w:r w:rsidRPr="00D55031">
              <w:rPr>
                <w:szCs w:val="22"/>
                <w:lang w:val="es-ES_tradnl"/>
              </w:rPr>
              <w:t>−</w:t>
            </w:r>
            <w:r w:rsidR="00927E06" w:rsidRPr="00D55031">
              <w:rPr>
                <w:szCs w:val="22"/>
                <w:lang w:val="es-ES_tradnl"/>
              </w:rPr>
              <w:t>15,6</w:t>
            </w:r>
          </w:p>
        </w:tc>
      </w:tr>
    </w:tbl>
    <w:p w14:paraId="53E5DA63" w14:textId="77777777" w:rsidR="00927E06" w:rsidRPr="005A4AF8" w:rsidRDefault="00927E06" w:rsidP="00927E06">
      <w:pPr>
        <w:pStyle w:val="Tablefin"/>
        <w:rPr>
          <w:lang w:val="es-ES_tradnl"/>
        </w:rPr>
      </w:pPr>
    </w:p>
    <w:p w14:paraId="33F7E327" w14:textId="77777777" w:rsidR="00927E06" w:rsidRDefault="00927E06" w:rsidP="00927E06">
      <w:pPr>
        <w:rPr>
          <w:lang w:val="es-ES_tradnl"/>
        </w:rPr>
      </w:pPr>
      <w:r w:rsidRPr="005A4AF8">
        <w:rPr>
          <w:lang w:val="es-ES_tradnl"/>
        </w:rPr>
        <w:t>El Cuadro 1 se utilizó como orientación para desarrollar los tipos y diagramas de antena propuestos.</w:t>
      </w:r>
    </w:p>
    <w:p w14:paraId="47D22B2E" w14:textId="77777777" w:rsidR="00927E06" w:rsidRDefault="00927E06" w:rsidP="00927E06">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64CF5FA5" w14:textId="77777777" w:rsidR="00927E06" w:rsidRPr="000B45C9" w:rsidRDefault="00927E06" w:rsidP="00927E06">
      <w:pPr>
        <w:pStyle w:val="Heading1"/>
        <w:rPr>
          <w:lang w:val="es-ES_tradnl"/>
        </w:rPr>
      </w:pPr>
      <w:bookmarkStart w:id="4" w:name="_Toc183595200"/>
      <w:r w:rsidRPr="000B45C9">
        <w:rPr>
          <w:lang w:val="es-ES_tradnl"/>
        </w:rPr>
        <w:lastRenderedPageBreak/>
        <w:t>2</w:t>
      </w:r>
      <w:r w:rsidRPr="000B45C9">
        <w:rPr>
          <w:lang w:val="es-ES_tradnl"/>
        </w:rPr>
        <w:tab/>
        <w:t>Fórmulas matemáticas</w:t>
      </w:r>
      <w:bookmarkEnd w:id="4"/>
    </w:p>
    <w:p w14:paraId="02953847" w14:textId="77777777" w:rsidR="00927E06" w:rsidRPr="00A5719A" w:rsidRDefault="00927E06" w:rsidP="00927E06">
      <w:pPr>
        <w:pStyle w:val="Heading2"/>
        <w:rPr>
          <w:lang w:val="es-ES_tradnl"/>
        </w:rPr>
      </w:pPr>
      <w:bookmarkStart w:id="5" w:name="_Toc183595201"/>
      <w:r w:rsidRPr="000B45C9">
        <w:rPr>
          <w:lang w:val="es-ES_tradnl"/>
        </w:rPr>
        <w:t>2.1</w:t>
      </w:r>
      <w:r>
        <w:rPr>
          <w:lang w:val="es-ES_tradnl"/>
        </w:rPr>
        <w:tab/>
      </w:r>
      <w:r w:rsidRPr="00A5719A">
        <w:rPr>
          <w:lang w:val="es-ES_tradnl"/>
        </w:rPr>
        <w:t>Antena</w:t>
      </w:r>
      <w:r>
        <w:rPr>
          <w:lang w:val="es-ES_tradnl"/>
        </w:rPr>
        <w:t>s</w:t>
      </w:r>
      <w:r w:rsidRPr="00A5719A">
        <w:rPr>
          <w:lang w:val="es-ES_tradnl"/>
        </w:rPr>
        <w:t xml:space="preserve"> </w:t>
      </w:r>
      <w:r>
        <w:rPr>
          <w:lang w:val="es-ES_tradnl"/>
        </w:rPr>
        <w:t>de apertura rectangular</w:t>
      </w:r>
      <w:bookmarkEnd w:id="5"/>
    </w:p>
    <w:p w14:paraId="319CAE85" w14:textId="77777777" w:rsidR="00927E06" w:rsidRPr="00A5719A" w:rsidRDefault="00927E06" w:rsidP="00927E06">
      <w:pPr>
        <w:pStyle w:val="Heading3"/>
        <w:rPr>
          <w:lang w:val="es-ES_tradnl"/>
        </w:rPr>
      </w:pPr>
      <w:bookmarkStart w:id="6" w:name="_Toc183595202"/>
      <w:r w:rsidRPr="00A5719A">
        <w:rPr>
          <w:lang w:val="es-ES_tradnl"/>
        </w:rPr>
        <w:t>2.1.1</w:t>
      </w:r>
      <w:r>
        <w:rPr>
          <w:lang w:val="es-ES_tradnl"/>
        </w:rPr>
        <w:tab/>
      </w:r>
      <w:r w:rsidRPr="00A5719A">
        <w:rPr>
          <w:lang w:val="es-ES_tradnl"/>
        </w:rPr>
        <w:t>Antecedentes</w:t>
      </w:r>
      <w:bookmarkEnd w:id="6"/>
    </w:p>
    <w:p w14:paraId="62DFFD08" w14:textId="77777777" w:rsidR="00927E06" w:rsidRPr="00A5719A" w:rsidRDefault="00927E06" w:rsidP="00927E06">
      <w:pPr>
        <w:rPr>
          <w:lang w:val="es-ES_tradnl"/>
        </w:rPr>
      </w:pPr>
      <w:r w:rsidRPr="00A5719A">
        <w:rPr>
          <w:lang w:val="es-ES_tradnl"/>
        </w:rPr>
        <w:t>Si</w:t>
      </w:r>
      <w:r w:rsidRPr="005A4AF8">
        <w:rPr>
          <w:lang w:val="es-ES_tradnl"/>
        </w:rPr>
        <w:t xml:space="preserve"> se dispone de</w:t>
      </w:r>
      <w:r w:rsidRPr="00A5719A">
        <w:rPr>
          <w:lang w:val="es-ES_tradnl"/>
        </w:rPr>
        <w:t xml:space="preserve"> información</w:t>
      </w:r>
      <w:r w:rsidRPr="005A4AF8">
        <w:rPr>
          <w:lang w:val="es-ES_tradnl"/>
        </w:rPr>
        <w:t xml:space="preserve"> acerca de</w:t>
      </w:r>
      <w:r w:rsidRPr="00A5719A">
        <w:rPr>
          <w:lang w:val="es-ES_tradnl"/>
        </w:rPr>
        <w:t xml:space="preserve"> </w:t>
      </w:r>
      <w:r w:rsidRPr="00861B29">
        <w:rPr>
          <w:lang w:val="es-ES_tradnl"/>
        </w:rPr>
        <w:t>la forma de distribución de corriente o el campo de iluminación en la apertura de la antena</w:t>
      </w:r>
      <w:r w:rsidRPr="00A5719A">
        <w:rPr>
          <w:lang w:val="es-ES_tradnl"/>
        </w:rPr>
        <w:t>, puede u</w:t>
      </w:r>
      <w:r w:rsidRPr="005A4AF8">
        <w:rPr>
          <w:lang w:val="es-ES_tradnl"/>
        </w:rPr>
        <w:t>tilizarse</w:t>
      </w:r>
      <w:r w:rsidRPr="00A5719A">
        <w:rPr>
          <w:lang w:val="es-ES_tradnl"/>
        </w:rPr>
        <w:t xml:space="preserve"> un modelo de</w:t>
      </w:r>
      <w:r w:rsidRPr="005A4AF8">
        <w:rPr>
          <w:lang w:val="es-ES_tradnl"/>
        </w:rPr>
        <w:t xml:space="preserve"> diagrama</w:t>
      </w:r>
      <w:r w:rsidRPr="00A5719A">
        <w:rPr>
          <w:lang w:val="es-ES_tradnl"/>
        </w:rPr>
        <w:t xml:space="preserve"> de antena</w:t>
      </w:r>
      <w:r w:rsidRPr="00FC20E3">
        <w:rPr>
          <w:lang w:val="es-ES_tradnl"/>
        </w:rPr>
        <w:t xml:space="preserve"> </w:t>
      </w:r>
      <w:r w:rsidRPr="00D74ADE">
        <w:rPr>
          <w:lang w:val="es-ES_tradnl"/>
        </w:rPr>
        <w:t>más preciso</w:t>
      </w:r>
      <w:r w:rsidRPr="00A5719A">
        <w:rPr>
          <w:lang w:val="es-ES_tradnl"/>
        </w:rPr>
        <w:t>.</w:t>
      </w:r>
    </w:p>
    <w:p w14:paraId="45FB0F25" w14:textId="77777777" w:rsidR="00927E06" w:rsidRPr="005A4AF8" w:rsidRDefault="00927E06" w:rsidP="00927E06">
      <w:pPr>
        <w:rPr>
          <w:lang w:val="es-ES_tradnl"/>
        </w:rPr>
      </w:pPr>
      <w:r w:rsidRPr="00A5719A">
        <w:rPr>
          <w:lang w:val="es-ES_tradnl"/>
        </w:rPr>
        <w:t xml:space="preserve">Para simplificar el análisis, la distribución de la corriente de antena se considera una función de las coordenadas de elevación o acimut. </w:t>
      </w:r>
      <w:r w:rsidRPr="005A4AF8">
        <w:rPr>
          <w:lang w:val="es-ES_tradnl"/>
        </w:rPr>
        <w:t xml:space="preserve">El diagrama de directividad, </w:t>
      </w:r>
      <w:r w:rsidRPr="005A4AF8">
        <w:rPr>
          <w:i/>
          <w:lang w:val="es-ES_tradnl"/>
        </w:rPr>
        <w:t>F</w:t>
      </w:r>
      <w:r w:rsidRPr="005A4AF8">
        <w:rPr>
          <w:lang w:val="es-ES_tradnl"/>
        </w:rPr>
        <w:t>(μ), de una distribución concreta se determina a partir de la transformada finita de Fourier como sigue:</w:t>
      </w:r>
    </w:p>
    <w:p w14:paraId="4B80E637" w14:textId="77777777" w:rsidR="00927E06" w:rsidRPr="005A4AF8" w:rsidRDefault="00927E06" w:rsidP="00927E06">
      <w:pPr>
        <w:pStyle w:val="Blanc"/>
        <w:rPr>
          <w:lang w:val="es-ES_tradnl"/>
        </w:rPr>
      </w:pPr>
    </w:p>
    <w:p w14:paraId="2B0CBBC6" w14:textId="77777777" w:rsidR="00927E06" w:rsidRPr="005A4AF8" w:rsidRDefault="00927E06" w:rsidP="00927E06">
      <w:pPr>
        <w:pStyle w:val="Equation"/>
        <w:rPr>
          <w:lang w:val="es-ES_tradnl"/>
        </w:rPr>
      </w:pPr>
      <w:r w:rsidRPr="005A4AF8">
        <w:rPr>
          <w:lang w:val="es-ES_tradnl"/>
        </w:rPr>
        <w:tab/>
      </w:r>
      <w:r w:rsidRPr="005A4AF8">
        <w:rPr>
          <w:lang w:val="es-ES_tradnl"/>
        </w:rPr>
        <w:tab/>
      </w:r>
      <w:r w:rsidRPr="005A4AF8">
        <w:rPr>
          <w:position w:val="-22"/>
          <w:lang w:val="es-ES_tradnl"/>
        </w:rPr>
        <w:object w:dxaOrig="2320" w:dyaOrig="580" w14:anchorId="25AE2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22.4pt;height:28.8pt" o:ole="">
            <v:imagedata r:id="rId20" o:title=""/>
          </v:shape>
          <o:OLEObject Type="Embed" ProgID="Equation.3" ShapeID="_x0000_i1105" DrawAspect="Content" ObjectID="_1794292674" r:id="rId21"/>
        </w:object>
      </w:r>
      <w:r w:rsidRPr="005A4AF8">
        <w:rPr>
          <w:lang w:val="es-ES_tradnl"/>
        </w:rPr>
        <w:tab/>
        <w:t>(1)</w:t>
      </w:r>
    </w:p>
    <w:p w14:paraId="228C7512" w14:textId="77777777" w:rsidR="00927E06" w:rsidRPr="005A4AF8" w:rsidRDefault="00927E06" w:rsidP="00927E06">
      <w:pPr>
        <w:pStyle w:val="Blanc"/>
        <w:rPr>
          <w:lang w:val="es-ES_tradnl"/>
        </w:rPr>
      </w:pPr>
    </w:p>
    <w:p w14:paraId="0173FABA" w14:textId="77777777" w:rsidR="00927E06" w:rsidRPr="005A4AF8" w:rsidRDefault="00927E06" w:rsidP="00927E06">
      <w:pPr>
        <w:rPr>
          <w:lang w:val="es-ES_tradnl"/>
        </w:rPr>
      </w:pPr>
      <w:r w:rsidRPr="005A4AF8">
        <w:rPr>
          <w:lang w:val="es-ES_tradnl"/>
        </w:rPr>
        <w:t>siendo:</w:t>
      </w:r>
    </w:p>
    <w:p w14:paraId="5966541C" w14:textId="77777777" w:rsidR="00927E06" w:rsidRPr="005A4AF8" w:rsidRDefault="00927E06" w:rsidP="00927E06">
      <w:pPr>
        <w:pStyle w:val="Equationlegend"/>
        <w:rPr>
          <w:lang w:val="es-ES_tradnl"/>
        </w:rPr>
      </w:pPr>
      <w:r w:rsidRPr="005A4AF8">
        <w:rPr>
          <w:b/>
          <w:lang w:val="es-ES_tradnl"/>
        </w:rPr>
        <w:tab/>
      </w:r>
      <w:r w:rsidRPr="005A4AF8">
        <w:rPr>
          <w:i/>
          <w:lang w:val="es-ES_tradnl"/>
        </w:rPr>
        <w:t>f</w:t>
      </w:r>
      <w:r w:rsidRPr="005A4AF8">
        <w:rPr>
          <w:i/>
          <w:vertAlign w:val="subscript"/>
          <w:lang w:val="es-ES_tradnl"/>
        </w:rPr>
        <w:t> </w:t>
      </w:r>
      <w:r w:rsidRPr="005A4AF8">
        <w:rPr>
          <w:lang w:val="es-ES_tradnl"/>
        </w:rPr>
        <w:t>(</w:t>
      </w:r>
      <w:r w:rsidRPr="005A4AF8">
        <w:rPr>
          <w:i/>
          <w:lang w:val="es-ES_tradnl"/>
        </w:rPr>
        <w:t>x</w:t>
      </w:r>
      <w:r w:rsidRPr="005A4AF8">
        <w:rPr>
          <w:lang w:val="es-ES_tradnl"/>
        </w:rPr>
        <w:t>):</w:t>
      </w:r>
      <w:r w:rsidRPr="005A4AF8">
        <w:rPr>
          <w:lang w:val="es-ES_tradnl"/>
        </w:rPr>
        <w:tab/>
        <w:t xml:space="preserve">forma relativa de la distribución de campo, véase </w:t>
      </w:r>
      <w:r>
        <w:rPr>
          <w:lang w:val="es-ES_tradnl"/>
        </w:rPr>
        <w:t>los</w:t>
      </w:r>
      <w:r w:rsidRPr="005A4AF8">
        <w:rPr>
          <w:lang w:val="es-ES_tradnl"/>
        </w:rPr>
        <w:t xml:space="preserve"> </w:t>
      </w:r>
      <w:r w:rsidRPr="0042318A">
        <w:rPr>
          <w:lang w:val="es-ES_tradnl"/>
        </w:rPr>
        <w:t>Cuadros 2 y 4 y la Fig. 1</w:t>
      </w:r>
    </w:p>
    <w:p w14:paraId="45B5AC43" w14:textId="77777777" w:rsidR="00927E06" w:rsidRPr="005A4AF8" w:rsidRDefault="00927E06" w:rsidP="00927E06">
      <w:pPr>
        <w:pStyle w:val="Equationlegend"/>
        <w:rPr>
          <w:lang w:val="es-ES_tradnl"/>
        </w:rPr>
      </w:pPr>
      <w:r w:rsidRPr="005A4AF8">
        <w:rPr>
          <w:b/>
          <w:lang w:val="es-ES_tradnl"/>
        </w:rPr>
        <w:tab/>
      </w:r>
      <w:r w:rsidRPr="005A4AF8">
        <w:rPr>
          <w:lang w:val="es-ES_tradnl"/>
        </w:rPr>
        <w:t>μ</w:t>
      </w:r>
      <w:r w:rsidRPr="005A4AF8">
        <w:rPr>
          <w:bCs/>
          <w:lang w:val="es-ES_tradnl"/>
        </w:rPr>
        <w:t>:</w:t>
      </w:r>
      <w:r w:rsidRPr="005A4AF8">
        <w:rPr>
          <w:lang w:val="es-ES_tradnl"/>
        </w:rPr>
        <w:tab/>
        <w:t xml:space="preserve">valor indicado en el siguiente Cuadro = </w:t>
      </w:r>
      <w:r w:rsidRPr="005A4AF8">
        <w:rPr>
          <w:rFonts w:ascii="Times" w:hAnsi="Times"/>
          <w:position w:val="-28"/>
          <w:szCs w:val="22"/>
          <w:lang w:val="es-ES_tradnl"/>
        </w:rPr>
        <w:object w:dxaOrig="1240" w:dyaOrig="680" w14:anchorId="24C157DD">
          <v:shape id="_x0000_i1106" type="#_x0000_t75" style="width:64.8pt;height:36pt" o:ole="">
            <v:imagedata r:id="rId22" o:title=""/>
          </v:shape>
          <o:OLEObject Type="Embed" ProgID="Equation.3" ShapeID="_x0000_i1106" DrawAspect="Content" ObjectID="_1794292675" r:id="rId23"/>
        </w:object>
      </w:r>
    </w:p>
    <w:p w14:paraId="659E4F78" w14:textId="77777777" w:rsidR="00927E06" w:rsidRPr="005A4AF8" w:rsidRDefault="00927E06" w:rsidP="00927E06">
      <w:pPr>
        <w:pStyle w:val="Equationlegend"/>
        <w:rPr>
          <w:lang w:val="es-ES_tradnl"/>
        </w:rPr>
      </w:pPr>
      <w:r w:rsidRPr="005A4AF8">
        <w:rPr>
          <w:lang w:val="es-ES_tradnl"/>
        </w:rPr>
        <w:tab/>
      </w:r>
      <w:r w:rsidRPr="005A4AF8">
        <w:rPr>
          <w:i/>
          <w:lang w:val="es-ES_tradnl"/>
        </w:rPr>
        <w:t>l</w:t>
      </w:r>
      <w:r w:rsidRPr="005A4AF8">
        <w:rPr>
          <w:lang w:val="es-ES_tradnl"/>
        </w:rPr>
        <w:t>:</w:t>
      </w:r>
      <w:r w:rsidRPr="005A4AF8">
        <w:rPr>
          <w:lang w:val="es-ES_tradnl"/>
        </w:rPr>
        <w:tab/>
        <w:t>longitud total de la apertura</w:t>
      </w:r>
    </w:p>
    <w:p w14:paraId="055B933A" w14:textId="77777777" w:rsidR="00927E06" w:rsidRPr="005A4AF8" w:rsidRDefault="00927E06" w:rsidP="00927E06">
      <w:pPr>
        <w:pStyle w:val="Equationlegend"/>
        <w:rPr>
          <w:lang w:val="es-ES_tradnl"/>
        </w:rPr>
      </w:pPr>
      <w:r w:rsidRPr="005A4AF8">
        <w:rPr>
          <w:lang w:val="es-ES_tradnl"/>
        </w:rPr>
        <w:tab/>
      </w:r>
      <w:r w:rsidRPr="005A4AF8">
        <w:rPr>
          <w:lang w:val="es-ES_tradnl"/>
        </w:rPr>
        <w:sym w:font="Symbol" w:char="006C"/>
      </w:r>
      <w:r w:rsidRPr="005A4AF8">
        <w:rPr>
          <w:lang w:val="es-ES_tradnl"/>
        </w:rPr>
        <w:t>:</w:t>
      </w:r>
      <w:r w:rsidRPr="005A4AF8">
        <w:rPr>
          <w:lang w:val="es-ES_tradnl"/>
        </w:rPr>
        <w:tab/>
        <w:t>longitud de onda</w:t>
      </w:r>
    </w:p>
    <w:p w14:paraId="252BC960" w14:textId="77777777" w:rsidR="00927E06" w:rsidRPr="005A4AF8" w:rsidRDefault="00927E06" w:rsidP="00927E06">
      <w:pPr>
        <w:pStyle w:val="Equationlegend"/>
        <w:rPr>
          <w:lang w:val="es-ES_tradnl"/>
        </w:rPr>
      </w:pPr>
      <w:r w:rsidRPr="005A4AF8">
        <w:rPr>
          <w:lang w:val="es-ES_tradnl"/>
        </w:rPr>
        <w:tab/>
      </w:r>
      <w:r w:rsidRPr="005A4AF8">
        <w:rPr>
          <w:lang w:val="es-ES_tradnl"/>
        </w:rPr>
        <w:sym w:font="Symbol" w:char="0077"/>
      </w:r>
      <w:r w:rsidRPr="005A4AF8">
        <w:rPr>
          <w:lang w:val="es-ES_tradnl"/>
        </w:rPr>
        <w:t>:</w:t>
      </w:r>
      <w:r w:rsidRPr="005A4AF8">
        <w:rPr>
          <w:lang w:val="es-ES_tradnl"/>
        </w:rPr>
        <w:tab/>
        <w:t>ángulo (exploración) de puntería en elevación o acimut del haz con respecto a la apertura normal</w:t>
      </w:r>
    </w:p>
    <w:p w14:paraId="1BD92F49" w14:textId="77777777" w:rsidR="00927E06" w:rsidRPr="005A4AF8" w:rsidRDefault="00927E06" w:rsidP="00927E06">
      <w:pPr>
        <w:pStyle w:val="Equationlegend"/>
        <w:rPr>
          <w:lang w:val="es-ES_tradnl"/>
        </w:rPr>
      </w:pPr>
      <w:r w:rsidRPr="005A4AF8">
        <w:rPr>
          <w:lang w:val="es-ES_tradnl"/>
        </w:rPr>
        <w:tab/>
        <w:t>θ:</w:t>
      </w:r>
      <w:r w:rsidRPr="005A4AF8">
        <w:rPr>
          <w:lang w:val="es-ES_tradnl"/>
        </w:rPr>
        <w:tab/>
        <w:t>ángulo de dirección al punto de interés</w:t>
      </w:r>
      <w:r w:rsidRPr="005A4AF8" w:rsidDel="009B723F">
        <w:rPr>
          <w:lang w:val="es-ES_tradnl"/>
        </w:rPr>
        <w:t xml:space="preserve"> </w:t>
      </w:r>
      <w:r w:rsidRPr="005A4AF8">
        <w:rPr>
          <w:lang w:val="es-ES_tradnl"/>
        </w:rPr>
        <w:t>con</w:t>
      </w:r>
      <w:r>
        <w:rPr>
          <w:lang w:val="es-ES_tradnl"/>
        </w:rPr>
        <w:t xml:space="preserve"> respecto a la apertura normal</w:t>
      </w:r>
    </w:p>
    <w:p w14:paraId="75F7BAF7" w14:textId="77777777" w:rsidR="00927E06" w:rsidRPr="005A4AF8" w:rsidRDefault="00927E06" w:rsidP="00927E06">
      <w:pPr>
        <w:pStyle w:val="Equationlegend"/>
        <w:rPr>
          <w:lang w:val="es-ES_tradnl"/>
        </w:rPr>
      </w:pPr>
      <w:r w:rsidRPr="005A4AF8">
        <w:rPr>
          <w:lang w:val="es-ES_tradnl"/>
        </w:rPr>
        <w:tab/>
      </w:r>
      <w:r w:rsidRPr="005A4AF8">
        <w:rPr>
          <w:lang w:val="es-ES_tradnl"/>
        </w:rPr>
        <w:sym w:font="Symbol" w:char="0061"/>
      </w:r>
      <w:r w:rsidRPr="005A4AF8">
        <w:rPr>
          <w:lang w:val="es-ES_tradnl"/>
        </w:rPr>
        <w:t>:</w:t>
      </w:r>
      <w:r w:rsidRPr="005A4AF8">
        <w:rPr>
          <w:lang w:val="es-ES_tradnl"/>
        </w:rPr>
        <w:tab/>
        <w:t xml:space="preserve">ángulo de dirección al punto de interés con respecto a la dirección del ángulo de puntería </w:t>
      </w:r>
      <w:r w:rsidRPr="00A5719A">
        <w:rPr>
          <w:lang w:val="es-ES_tradnl"/>
        </w:rPr>
        <w:t>(</w:t>
      </w:r>
      <w:r w:rsidRPr="005A4AF8">
        <w:rPr>
          <w:lang w:val="es-ES_tradnl"/>
        </w:rPr>
        <w:sym w:font="Symbol" w:char="F061"/>
      </w:r>
      <w:r w:rsidRPr="00A5719A">
        <w:rPr>
          <w:lang w:val="es-ES_tradnl"/>
        </w:rPr>
        <w:t>=</w:t>
      </w:r>
      <w:r w:rsidRPr="005A4AF8">
        <w:rPr>
          <w:lang w:val="es-ES_tradnl"/>
        </w:rPr>
        <w:t>θ</w:t>
      </w:r>
      <w:r w:rsidRPr="00A5719A">
        <w:rPr>
          <w:lang w:val="es-ES_tradnl"/>
        </w:rPr>
        <w:t>-</w:t>
      </w:r>
      <w:r w:rsidRPr="005A4AF8">
        <w:rPr>
          <w:lang w:val="es-ES_tradnl"/>
        </w:rPr>
        <w:sym w:font="Symbol" w:char="F077"/>
      </w:r>
      <w:r w:rsidRPr="00A5719A">
        <w:rPr>
          <w:lang w:val="es-ES_tradnl"/>
        </w:rPr>
        <w:t>)</w:t>
      </w:r>
    </w:p>
    <w:p w14:paraId="3BCC7F74" w14:textId="77777777" w:rsidR="00927E06" w:rsidRPr="005A4AF8" w:rsidRDefault="00927E06" w:rsidP="00927E06">
      <w:pPr>
        <w:pStyle w:val="Equationlegend"/>
        <w:rPr>
          <w:lang w:val="es-ES_tradnl"/>
        </w:rPr>
      </w:pPr>
      <w:r w:rsidRPr="005A4AF8">
        <w:rPr>
          <w:lang w:val="es-ES_tradnl"/>
        </w:rPr>
        <w:tab/>
      </w:r>
      <w:r w:rsidRPr="005A4AF8">
        <w:rPr>
          <w:i/>
          <w:lang w:val="es-ES_tradnl"/>
        </w:rPr>
        <w:t>x</w:t>
      </w:r>
      <w:r w:rsidRPr="005A4AF8">
        <w:rPr>
          <w:lang w:val="es-ES_tradnl"/>
        </w:rPr>
        <w:t>:</w:t>
      </w:r>
      <w:r w:rsidRPr="005A4AF8">
        <w:rPr>
          <w:lang w:val="es-ES_tradnl"/>
        </w:rPr>
        <w:tab/>
        <w:t>distancia normalizada a lo largo de la apertura −1 ≤ </w:t>
      </w:r>
      <w:r w:rsidRPr="005A4AF8">
        <w:rPr>
          <w:i/>
          <w:lang w:val="es-ES_tradnl"/>
        </w:rPr>
        <w:t>x</w:t>
      </w:r>
      <w:r w:rsidRPr="005A4AF8">
        <w:rPr>
          <w:lang w:val="es-ES_tradnl"/>
        </w:rPr>
        <w:t> ≤ 1</w:t>
      </w:r>
    </w:p>
    <w:p w14:paraId="2F426A5F" w14:textId="77777777" w:rsidR="00927E06" w:rsidRPr="005A4AF8" w:rsidRDefault="00927E06" w:rsidP="00927E06">
      <w:pPr>
        <w:pStyle w:val="Equationlegend"/>
        <w:rPr>
          <w:lang w:val="es-ES_tradnl"/>
        </w:rPr>
      </w:pPr>
      <w:r w:rsidRPr="005A4AF8">
        <w:rPr>
          <w:lang w:val="es-ES_tradnl"/>
        </w:rPr>
        <w:tab/>
      </w:r>
      <w:r w:rsidRPr="005A4AF8">
        <w:rPr>
          <w:i/>
          <w:lang w:val="es-ES_tradnl"/>
        </w:rPr>
        <w:t>j</w:t>
      </w:r>
      <w:r w:rsidRPr="005A4AF8">
        <w:rPr>
          <w:lang w:val="es-ES_tradnl"/>
        </w:rPr>
        <w:t>:</w:t>
      </w:r>
      <w:r w:rsidRPr="005A4AF8">
        <w:rPr>
          <w:lang w:val="es-ES_tradnl"/>
        </w:rPr>
        <w:tab/>
        <w:t>notación de número complejo.</w:t>
      </w:r>
    </w:p>
    <w:p w14:paraId="21F78133" w14:textId="77777777" w:rsidR="00927E06" w:rsidRPr="007E4CFC" w:rsidRDefault="00927E06" w:rsidP="00927E06">
      <w:pPr>
        <w:pStyle w:val="FigureNo"/>
        <w:rPr>
          <w:lang w:val="es-ES_tradnl"/>
        </w:rPr>
      </w:pPr>
      <w:r w:rsidRPr="007E4CFC">
        <w:rPr>
          <w:noProof/>
          <w:lang w:val="es-ES_tradnl"/>
        </w:rPr>
        <w:lastRenderedPageBreak/>
        <w:t>FIGURA 1</w:t>
      </w:r>
    </w:p>
    <w:p w14:paraId="2F244E55" w14:textId="77777777" w:rsidR="00927E06" w:rsidRDefault="00927E06" w:rsidP="00927E06">
      <w:pPr>
        <w:pStyle w:val="Figuretitle"/>
        <w:rPr>
          <w:lang w:val="es-ES_tradnl"/>
        </w:rPr>
      </w:pPr>
      <w:r w:rsidRPr="007E4CFC">
        <w:rPr>
          <w:lang w:val="es-ES_tradnl"/>
        </w:rPr>
        <w:t xml:space="preserve">Máscara de </w:t>
      </w:r>
      <w:r w:rsidRPr="005A4AF8">
        <w:rPr>
          <w:lang w:val="es-ES_tradnl"/>
        </w:rPr>
        <w:t>diagrama</w:t>
      </w:r>
      <w:r w:rsidRPr="007E4CFC">
        <w:rPr>
          <w:lang w:val="es-ES_tradnl"/>
        </w:rPr>
        <w:t xml:space="preserve"> polar de antena</w:t>
      </w:r>
    </w:p>
    <w:p w14:paraId="1EDDCD53" w14:textId="3CCFD567" w:rsidR="00927E06" w:rsidRPr="002D21E3" w:rsidRDefault="00927E06" w:rsidP="00927E06">
      <w:pPr>
        <w:pStyle w:val="Figure"/>
        <w:rPr>
          <w:lang w:val="es-ES_tradnl"/>
        </w:rPr>
      </w:pPr>
      <w:r>
        <w:rPr>
          <w:lang w:val="es-ES_tradnl"/>
        </w:rPr>
        <w:object w:dxaOrig="5870" w:dyaOrig="5084" w14:anchorId="2854856A">
          <v:shape id="_x0000_i1107" type="#_x0000_t75" style="width:280.8pt;height:244.8pt" o:ole="">
            <v:imagedata r:id="rId24" o:title=""/>
          </v:shape>
          <o:OLEObject Type="Embed" ProgID="CorelDraw.Graphic.16" ShapeID="_x0000_i1107" DrawAspect="Content" ObjectID="_1794292676" r:id="rId25"/>
        </w:object>
      </w:r>
    </w:p>
    <w:p w14:paraId="3E1AB6B4" w14:textId="77777777" w:rsidR="00927E06" w:rsidRPr="005A4AF8" w:rsidRDefault="00927E06" w:rsidP="00315F92">
      <w:pPr>
        <w:pStyle w:val="Normalaftertitle"/>
        <w:rPr>
          <w:lang w:val="es-ES_tradnl"/>
        </w:rPr>
      </w:pPr>
      <w:r w:rsidRPr="000B788A">
        <w:rPr>
          <w:lang w:val="es-ES_tradnl"/>
        </w:rPr>
        <w:t>Los diagramas de antena teóricos propuestos para antenas con distribución de campo de fase uniforme figuran en los Cuadros 2 y 4.</w:t>
      </w:r>
    </w:p>
    <w:p w14:paraId="21DFF128" w14:textId="77777777" w:rsidR="00927E06" w:rsidRDefault="00927E06" w:rsidP="00927E06">
      <w:pPr>
        <w:rPr>
          <w:lang w:val="es-ES_tradnl"/>
        </w:rPr>
      </w:pPr>
      <w:r w:rsidRPr="005A4AF8">
        <w:rPr>
          <w:lang w:val="es-ES_tradnl"/>
        </w:rPr>
        <w:t xml:space="preserve">Los parámetros y fórmulas para determinar los diagramas de directividad de antena (DDA) indicados en </w:t>
      </w:r>
      <w:r>
        <w:rPr>
          <w:lang w:val="es-ES_tradnl"/>
        </w:rPr>
        <w:t>los</w:t>
      </w:r>
      <w:r w:rsidRPr="005A4AF8">
        <w:rPr>
          <w:lang w:val="es-ES_tradnl"/>
        </w:rPr>
        <w:t xml:space="preserve"> Cuadro</w:t>
      </w:r>
      <w:r>
        <w:rPr>
          <w:lang w:val="es-ES_tradnl"/>
        </w:rPr>
        <w:t>s</w:t>
      </w:r>
      <w:r w:rsidRPr="005A4AF8">
        <w:rPr>
          <w:lang w:val="es-ES_tradnl"/>
        </w:rPr>
        <w:t> 2</w:t>
      </w:r>
      <w:r>
        <w:rPr>
          <w:lang w:val="es-ES_tradnl"/>
        </w:rPr>
        <w:t xml:space="preserve"> y 4</w:t>
      </w:r>
      <w:r w:rsidRPr="005A4AF8">
        <w:rPr>
          <w:lang w:val="es-ES_tradnl"/>
        </w:rPr>
        <w:t xml:space="preserve"> (y posteriormente en </w:t>
      </w:r>
      <w:r>
        <w:rPr>
          <w:lang w:val="es-ES_tradnl"/>
        </w:rPr>
        <w:t>los</w:t>
      </w:r>
      <w:r w:rsidRPr="005A4AF8">
        <w:rPr>
          <w:lang w:val="es-ES_tradnl"/>
        </w:rPr>
        <w:t xml:space="preserve"> Cuadro</w:t>
      </w:r>
      <w:r>
        <w:rPr>
          <w:lang w:val="es-ES_tradnl"/>
        </w:rPr>
        <w:t>s</w:t>
      </w:r>
      <w:r w:rsidRPr="005A4AF8">
        <w:rPr>
          <w:lang w:val="es-ES_tradnl"/>
        </w:rPr>
        <w:t xml:space="preserve"> y las Figuras) </w:t>
      </w:r>
      <w:r>
        <w:rPr>
          <w:lang w:val="es-ES_tradnl"/>
        </w:rPr>
        <w:t xml:space="preserve">tomando en cuenta que la </w:t>
      </w:r>
      <w:r w:rsidRPr="005A4AF8">
        <w:rPr>
          <w:lang w:val="es-ES_tradnl"/>
        </w:rPr>
        <w:t xml:space="preserve">amplitud de campo en el borde de la apertura de la antena </w:t>
      </w:r>
      <w:r>
        <w:rPr>
          <w:lang w:val="es-ES_tradnl"/>
        </w:rPr>
        <w:t xml:space="preserve">generalmente no </w:t>
      </w:r>
      <w:r w:rsidRPr="005A4AF8">
        <w:rPr>
          <w:lang w:val="es-ES_tradnl"/>
        </w:rPr>
        <w:t>es igual a cero</w:t>
      </w:r>
      <w:r>
        <w:rPr>
          <w:lang w:val="es-ES_tradnl"/>
        </w:rPr>
        <w:t>.</w:t>
      </w:r>
    </w:p>
    <w:p w14:paraId="2733563D" w14:textId="77777777" w:rsidR="00927E06" w:rsidRPr="005A4AF8" w:rsidRDefault="00927E06" w:rsidP="00927E06">
      <w:pPr>
        <w:rPr>
          <w:lang w:val="es-ES_tradnl"/>
        </w:rPr>
      </w:pPr>
      <w:r w:rsidRPr="004B6AA4">
        <w:rPr>
          <w:lang w:val="es-ES_tradnl"/>
        </w:rPr>
        <w:t>Se recomiendan máscaras de cresta o media para estudios de compartición y compatibilidad con sistemas de radar y móviles aeronáuticos con una o varias fuentes de interferencia, respectivamente. La máscara parte del punto crítico inferido a partir del diagrama teórico y disminuye sobre los lóbulos laterales hasta reducirse a una máscara de nivel mínimo, a fin de representar los lóbulos laterales lejanos y los lóbulos posteriores de la antena.</w:t>
      </w:r>
    </w:p>
    <w:p w14:paraId="7780194E" w14:textId="77777777" w:rsidR="00927E06" w:rsidRPr="005A4AF8" w:rsidRDefault="00927E06" w:rsidP="00927E06">
      <w:pPr>
        <w:rPr>
          <w:lang w:val="es-ES_tradnl"/>
        </w:rPr>
      </w:pPr>
      <w:r w:rsidRPr="005A4AF8">
        <w:rPr>
          <w:lang w:val="es-ES_tradnl"/>
        </w:rPr>
        <w:t>Si se dispone de diagramas de antena de radar reales, deben digitalizarse y utilizarse.</w:t>
      </w:r>
    </w:p>
    <w:p w14:paraId="0857B98E" w14:textId="77777777" w:rsidR="00927E06" w:rsidRPr="005A4AF8" w:rsidRDefault="00927E06" w:rsidP="00927E06">
      <w:pPr>
        <w:pStyle w:val="Heading3"/>
        <w:rPr>
          <w:lang w:val="es-ES_tradnl"/>
        </w:rPr>
      </w:pPr>
      <w:bookmarkStart w:id="7" w:name="_Toc183595203"/>
      <w:r w:rsidRPr="005A4AF8">
        <w:rPr>
          <w:lang w:val="es-ES_tradnl"/>
        </w:rPr>
        <w:t>2.1.2</w:t>
      </w:r>
      <w:r w:rsidRPr="005A4AF8">
        <w:rPr>
          <w:lang w:val="es-ES_tradnl"/>
        </w:rPr>
        <w:tab/>
        <w:t>Ecuaciones de antena teóricas</w:t>
      </w:r>
      <w:bookmarkEnd w:id="7"/>
    </w:p>
    <w:p w14:paraId="28762593" w14:textId="58D61F8F" w:rsidR="00927E06" w:rsidRDefault="00927E06" w:rsidP="00927E06">
      <w:pPr>
        <w:rPr>
          <w:lang w:val="es-ES_tradnl"/>
        </w:rPr>
      </w:pPr>
      <w:r>
        <w:rPr>
          <w:lang w:val="es-ES_tradnl"/>
        </w:rPr>
        <w:t>Los</w:t>
      </w:r>
      <w:r w:rsidRPr="005A4AF8">
        <w:rPr>
          <w:lang w:val="es-ES_tradnl"/>
        </w:rPr>
        <w:t xml:space="preserve"> Cuadro</w:t>
      </w:r>
      <w:r>
        <w:rPr>
          <w:lang w:val="es-ES_tradnl"/>
        </w:rPr>
        <w:t>s</w:t>
      </w:r>
      <w:r w:rsidRPr="005A4AF8">
        <w:rPr>
          <w:lang w:val="es-ES_tradnl"/>
        </w:rPr>
        <w:t xml:space="preserve"> 2</w:t>
      </w:r>
      <w:r>
        <w:rPr>
          <w:lang w:val="es-ES_tradnl"/>
        </w:rPr>
        <w:t xml:space="preserve"> y 3 </w:t>
      </w:r>
      <w:r w:rsidRPr="005A4AF8">
        <w:rPr>
          <w:lang w:val="es-ES_tradnl"/>
        </w:rPr>
        <w:t>contiene</w:t>
      </w:r>
      <w:r>
        <w:rPr>
          <w:lang w:val="es-ES_tradnl"/>
        </w:rPr>
        <w:t>n</w:t>
      </w:r>
      <w:r w:rsidRPr="005A4AF8">
        <w:rPr>
          <w:lang w:val="es-ES_tradnl"/>
        </w:rPr>
        <w:t xml:space="preserve"> ecuaciones de diagramas de directividad </w:t>
      </w:r>
      <w:r>
        <w:rPr>
          <w:lang w:val="es-ES_tradnl"/>
        </w:rPr>
        <w:t xml:space="preserve">normalizados </w:t>
      </w:r>
      <w:r w:rsidRPr="005A4AF8">
        <w:rPr>
          <w:lang w:val="es-ES_tradnl"/>
        </w:rPr>
        <w:t xml:space="preserve">y </w:t>
      </w:r>
      <w:r>
        <w:rPr>
          <w:lang w:val="es-ES_tradnl"/>
        </w:rPr>
        <w:t xml:space="preserve">los </w:t>
      </w:r>
      <w:r w:rsidRPr="005A4AF8">
        <w:rPr>
          <w:lang w:val="es-ES_tradnl"/>
        </w:rPr>
        <w:t xml:space="preserve">parámetros conexos aplicables a diferentes formas de </w:t>
      </w:r>
      <w:r>
        <w:rPr>
          <w:lang w:val="es-ES_tradnl"/>
        </w:rPr>
        <w:t xml:space="preserve">coseno </w:t>
      </w:r>
      <w:r w:rsidRPr="005A4AF8">
        <w:rPr>
          <w:lang w:val="es-ES_tradnl"/>
        </w:rPr>
        <w:t>de campo en la apertura de la antena</w:t>
      </w:r>
      <w:r>
        <w:rPr>
          <w:lang w:val="es-ES_tradnl"/>
        </w:rPr>
        <w:t xml:space="preserve">, </w:t>
      </w:r>
      <w:r w:rsidRPr="0040708D">
        <w:rPr>
          <w:lang w:val="es-ES_tradnl"/>
        </w:rPr>
        <w:t xml:space="preserve">teniendo en cuenta el nivel de un pedestal C. El pedestal es un nivel en los bordes de la antena cuando se normaliza la distribución de amplitud. Como ω se denota el ángulo de exploración. </w:t>
      </w:r>
      <w:r w:rsidRPr="00C0403B">
        <w:rPr>
          <w:szCs w:val="24"/>
        </w:rPr>
        <w:sym w:font="Symbol" w:char="F071"/>
      </w:r>
      <w:r w:rsidRPr="00691BE9">
        <w:rPr>
          <w:szCs w:val="24"/>
          <w:vertAlign w:val="subscript"/>
        </w:rPr>
        <w:t>3</w:t>
      </w:r>
      <w:r w:rsidRPr="0040708D">
        <w:rPr>
          <w:lang w:val="es-ES_tradnl"/>
        </w:rPr>
        <w:t xml:space="preserve"> es la anchura de haz a potencia mitad de la antena a 3 dB (grados</w:t>
      </w:r>
      <w:r w:rsidR="00A04857" w:rsidRPr="0040708D">
        <w:rPr>
          <w:lang w:val="es-ES_tradnl"/>
        </w:rPr>
        <w:t>).</w:t>
      </w:r>
      <w:r w:rsidR="00A04857">
        <w:rPr>
          <w:lang w:val="es-ES_tradnl"/>
        </w:rPr>
        <w:t xml:space="preserve"> El</w:t>
      </w:r>
      <w:r>
        <w:rPr>
          <w:lang w:val="es-ES_tradnl"/>
        </w:rPr>
        <w:t xml:space="preserve"> nivel de los lóbulos laterales (SLL) </w:t>
      </w:r>
      <w:r w:rsidRPr="0040708D">
        <w:rPr>
          <w:lang w:val="es-ES_tradnl"/>
        </w:rPr>
        <w:t>indica el nivel del primer lóbulo lateral por debajo del haz principal, en dB. Las gamas de niveles de lóbulos laterales para cada distribución de amplitud (</w:t>
      </w:r>
      <w:r w:rsidRPr="003F0B11">
        <w:rPr>
          <w:i/>
          <w:iCs/>
          <w:lang w:val="es-ES_tradnl"/>
        </w:rPr>
        <w:t>n =</w:t>
      </w:r>
      <w:r w:rsidRPr="0040708D">
        <w:rPr>
          <w:lang w:val="es-ES_tradnl"/>
        </w:rPr>
        <w:t xml:space="preserve"> 0, 1 ó 2) se muestran en la columna «Gama de niveles máximos de lóbulos laterales por debajo de la cresta normalizada del lóbulo principal (dB)» del Cuadro 2 para el modelo que utiliza pedestal. En el Cuadro 4 se indican los diagramas de directividad normalizados y los parámetros asociados para el caso sin pedestal.</w:t>
      </w:r>
    </w:p>
    <w:p w14:paraId="578C3997" w14:textId="7D15D623" w:rsidR="00927E06" w:rsidRDefault="00927E06" w:rsidP="00927E06">
      <w:pPr>
        <w:rPr>
          <w:lang w:val="es-ES_tradnl"/>
        </w:rPr>
      </w:pPr>
      <w:r w:rsidRPr="00846D9B">
        <w:rPr>
          <w:lang w:val="es-ES_tradnl"/>
        </w:rPr>
        <w:t xml:space="preserve">La diferencia entre estos dos modelos es que el primero (Cuadros 2 y 3) puede dar cualquier nivel de lóbulo lateral en la gama de </w:t>
      </w:r>
      <w:r w:rsidR="00315F92" w:rsidRPr="00315F92">
        <w:rPr>
          <w:lang w:val="es-ES_tradnl"/>
        </w:rPr>
        <w:t>−</w:t>
      </w:r>
      <w:r w:rsidRPr="00846D9B">
        <w:rPr>
          <w:lang w:val="es-ES_tradnl"/>
        </w:rPr>
        <w:t xml:space="preserve">13,2 dB a </w:t>
      </w:r>
      <w:r w:rsidR="00315F92" w:rsidRPr="00315F92">
        <w:rPr>
          <w:lang w:val="es-ES_tradnl"/>
        </w:rPr>
        <w:t>−</w:t>
      </w:r>
      <w:r w:rsidRPr="00846D9B">
        <w:rPr>
          <w:lang w:val="es-ES_tradnl"/>
        </w:rPr>
        <w:t xml:space="preserve">40 dB, mientras que el segundo da valores discretos de niveles de lóbulo lateral </w:t>
      </w:r>
      <w:r w:rsidR="00315F92" w:rsidRPr="00315F92">
        <w:rPr>
          <w:lang w:val="es-ES_tradnl"/>
        </w:rPr>
        <w:t>−</w:t>
      </w:r>
      <w:r w:rsidRPr="00846D9B">
        <w:rPr>
          <w:lang w:val="es-ES_tradnl"/>
        </w:rPr>
        <w:t xml:space="preserve">13,2 dB, </w:t>
      </w:r>
      <w:r w:rsidR="00315F92" w:rsidRPr="00315F92">
        <w:rPr>
          <w:lang w:val="es-ES_tradnl"/>
        </w:rPr>
        <w:t>−</w:t>
      </w:r>
      <w:r w:rsidRPr="00846D9B">
        <w:rPr>
          <w:lang w:val="es-ES_tradnl"/>
        </w:rPr>
        <w:t xml:space="preserve">23 dB, </w:t>
      </w:r>
      <w:r w:rsidR="00315F92" w:rsidRPr="00315F92">
        <w:rPr>
          <w:lang w:val="es-ES_tradnl"/>
        </w:rPr>
        <w:t>−</w:t>
      </w:r>
      <w:r w:rsidRPr="00846D9B">
        <w:rPr>
          <w:lang w:val="es-ES_tradnl"/>
        </w:rPr>
        <w:t xml:space="preserve">32 dB, </w:t>
      </w:r>
      <w:r w:rsidR="00315F92" w:rsidRPr="00315F92">
        <w:rPr>
          <w:lang w:val="es-ES_tradnl"/>
        </w:rPr>
        <w:t>−</w:t>
      </w:r>
      <w:r w:rsidRPr="00846D9B">
        <w:rPr>
          <w:lang w:val="es-ES_tradnl"/>
        </w:rPr>
        <w:t xml:space="preserve">40 dB y </w:t>
      </w:r>
      <w:r w:rsidR="00315F92" w:rsidRPr="00315F92">
        <w:rPr>
          <w:lang w:val="es-ES_tradnl"/>
        </w:rPr>
        <w:t>−</w:t>
      </w:r>
      <w:r w:rsidRPr="00846D9B">
        <w:rPr>
          <w:lang w:val="es-ES_tradnl"/>
        </w:rPr>
        <w:t>47 dB. Además, el segundo modelo da una envolvente descendente de los lóbulos laterales mucho más pronunciada que el primer modelo.</w:t>
      </w:r>
    </w:p>
    <w:p w14:paraId="31793CE4" w14:textId="77777777" w:rsidR="00927E06" w:rsidRPr="005A4AF8" w:rsidRDefault="00927E06" w:rsidP="00927E06">
      <w:pPr>
        <w:rPr>
          <w:lang w:val="es-ES_tradnl"/>
        </w:rPr>
      </w:pPr>
    </w:p>
    <w:p w14:paraId="779A0B5D" w14:textId="77777777" w:rsidR="00927E06" w:rsidRDefault="00927E06" w:rsidP="00927E06">
      <w:pPr>
        <w:rPr>
          <w:lang w:val="es-ES_tradnl"/>
        </w:rPr>
        <w:sectPr w:rsidR="00927E06" w:rsidSect="00AC37DE">
          <w:headerReference w:type="even" r:id="rId26"/>
          <w:headerReference w:type="default" r:id="rId27"/>
          <w:footerReference w:type="default" r:id="rId28"/>
          <w:headerReference w:type="first" r:id="rId29"/>
          <w:pgSz w:w="11907" w:h="16834" w:code="9"/>
          <w:pgMar w:top="1418" w:right="1134" w:bottom="1134" w:left="1134" w:header="720" w:footer="482" w:gutter="0"/>
          <w:paperSrc w:first="15" w:other="15"/>
          <w:pgNumType w:start="1"/>
          <w:cols w:space="720"/>
          <w:titlePg/>
          <w:docGrid w:linePitch="326"/>
        </w:sectPr>
      </w:pPr>
    </w:p>
    <w:p w14:paraId="7227D758" w14:textId="77777777" w:rsidR="00927E06" w:rsidRPr="00A61CA7" w:rsidRDefault="00927E06" w:rsidP="00A61CA7">
      <w:pPr>
        <w:pStyle w:val="TableNo"/>
        <w:rPr>
          <w:lang w:val="es-ES_tradnl"/>
        </w:rPr>
      </w:pPr>
      <w:r w:rsidRPr="00A61CA7">
        <w:rPr>
          <w:lang w:val="es-ES_tradnl"/>
        </w:rPr>
        <w:lastRenderedPageBreak/>
        <w:t>CUADRO 2</w:t>
      </w:r>
    </w:p>
    <w:p w14:paraId="7D7D397C" w14:textId="77777777" w:rsidR="00927E06" w:rsidRPr="005A4AF8" w:rsidRDefault="00927E06" w:rsidP="00927E06">
      <w:pPr>
        <w:pStyle w:val="Tabletitle"/>
        <w:rPr>
          <w:lang w:val="es-ES_tradnl"/>
        </w:rPr>
      </w:pPr>
      <w:r w:rsidRPr="005A4AF8">
        <w:rPr>
          <w:lang w:val="es-ES_tradnl"/>
        </w:rPr>
        <w:t xml:space="preserve">Parámetros </w:t>
      </w:r>
      <w:r>
        <w:rPr>
          <w:lang w:val="es-ES_tradnl"/>
        </w:rPr>
        <w:t>teóricos</w:t>
      </w:r>
      <w:r w:rsidRPr="005A4AF8">
        <w:rPr>
          <w:lang w:val="es-ES_tradnl"/>
        </w:rPr>
        <w:t xml:space="preserve"> de directividad de antena</w:t>
      </w:r>
      <w:r>
        <w:rPr>
          <w:lang w:val="es-ES_tradnl"/>
        </w:rPr>
        <w:t xml:space="preserve"> para antenas de apertura rectangular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119"/>
        <w:gridCol w:w="1559"/>
        <w:gridCol w:w="1559"/>
        <w:gridCol w:w="1843"/>
        <w:gridCol w:w="2410"/>
        <w:gridCol w:w="1564"/>
      </w:tblGrid>
      <w:tr w:rsidR="00504BDB" w:rsidRPr="005A4AF8" w14:paraId="5810BFE3" w14:textId="77777777" w:rsidTr="00A61CA7">
        <w:trPr>
          <w:trHeight w:val="2057"/>
          <w:jc w:val="center"/>
        </w:trPr>
        <w:tc>
          <w:tcPr>
            <w:tcW w:w="2405" w:type="dxa"/>
            <w:tcBorders>
              <w:top w:val="single" w:sz="4" w:space="0" w:color="auto"/>
              <w:left w:val="single" w:sz="4" w:space="0" w:color="auto"/>
              <w:bottom w:val="single" w:sz="4" w:space="0" w:color="auto"/>
              <w:right w:val="single" w:sz="4" w:space="0" w:color="auto"/>
            </w:tcBorders>
            <w:vAlign w:val="center"/>
          </w:tcPr>
          <w:p w14:paraId="48134740" w14:textId="554A43E6" w:rsidR="00927E06" w:rsidRPr="00884533" w:rsidRDefault="00927E06" w:rsidP="00504BDB">
            <w:pPr>
              <w:pStyle w:val="Tablehead"/>
              <w:rPr>
                <w:szCs w:val="22"/>
                <w:lang w:val="es-ES_tradnl"/>
              </w:rPr>
            </w:pPr>
            <w:r w:rsidRPr="00884533">
              <w:rPr>
                <w:szCs w:val="22"/>
                <w:lang w:val="es-ES_tradnl"/>
              </w:rPr>
              <w:t xml:space="preserve">Forma relativa de la distribución de campo </w:t>
            </w:r>
            <w:r w:rsidRPr="003F0B11">
              <w:rPr>
                <w:i/>
                <w:iCs/>
                <w:szCs w:val="22"/>
                <w:lang w:val="es-ES_tradnl"/>
              </w:rPr>
              <w:t>f</w:t>
            </w:r>
            <w:r w:rsidRPr="00884533">
              <w:rPr>
                <w:szCs w:val="22"/>
                <w:lang w:val="es-ES_tradnl"/>
              </w:rPr>
              <w:t>(</w:t>
            </w:r>
            <w:r w:rsidRPr="003F0B11">
              <w:rPr>
                <w:i/>
                <w:iCs/>
                <w:szCs w:val="22"/>
                <w:lang w:val="es-ES_tradnl"/>
              </w:rPr>
              <w:t>x</w:t>
            </w:r>
            <w:r w:rsidRPr="00884533">
              <w:rPr>
                <w:szCs w:val="22"/>
                <w:lang w:val="es-ES_tradnl"/>
              </w:rPr>
              <w:t xml:space="preserve">) </w:t>
            </w:r>
            <w:r>
              <w:rPr>
                <w:szCs w:val="22"/>
                <w:lang w:val="es-ES_tradnl"/>
              </w:rPr>
              <w:t xml:space="preserve">con pedestal C </w:t>
            </w:r>
            <w:r w:rsidRPr="00884533">
              <w:rPr>
                <w:szCs w:val="22"/>
                <w:lang w:val="es-ES_tradnl"/>
              </w:rPr>
              <w:t xml:space="preserve">donde </w:t>
            </w:r>
            <w:r w:rsidR="00A61CA7" w:rsidRPr="00C0403B">
              <w:t>−</w:t>
            </w:r>
            <w:r w:rsidRPr="00884533">
              <w:rPr>
                <w:szCs w:val="22"/>
                <w:lang w:val="es-ES_tradnl"/>
              </w:rPr>
              <w:t>1 ≤ x ≤ 1</w:t>
            </w:r>
          </w:p>
        </w:tc>
        <w:tc>
          <w:tcPr>
            <w:tcW w:w="3119" w:type="dxa"/>
            <w:tcBorders>
              <w:top w:val="single" w:sz="4" w:space="0" w:color="auto"/>
              <w:left w:val="single" w:sz="4" w:space="0" w:color="auto"/>
              <w:bottom w:val="single" w:sz="4" w:space="0" w:color="auto"/>
              <w:right w:val="single" w:sz="4" w:space="0" w:color="auto"/>
            </w:tcBorders>
            <w:vAlign w:val="center"/>
          </w:tcPr>
          <w:p w14:paraId="26A1502C" w14:textId="77777777" w:rsidR="00927E06" w:rsidRPr="00E26FD2" w:rsidRDefault="00927E06" w:rsidP="00504BDB">
            <w:pPr>
              <w:pStyle w:val="Tablehead"/>
              <w:rPr>
                <w:szCs w:val="22"/>
              </w:rPr>
            </w:pPr>
            <w:r w:rsidRPr="00884533">
              <w:rPr>
                <w:szCs w:val="22"/>
                <w:lang w:val="es-ES_tradnl"/>
              </w:rPr>
              <w:t xml:space="preserve">Diagrama de directividad </w:t>
            </w:r>
            <w:r w:rsidRPr="003F0B11">
              <w:rPr>
                <w:i/>
                <w:iCs/>
                <w:szCs w:val="22"/>
                <w:lang w:val="es-ES_tradnl"/>
              </w:rPr>
              <w:t>F</w:t>
            </w:r>
            <w:r w:rsidRPr="00884533">
              <w:rPr>
                <w:szCs w:val="22"/>
                <w:lang w:val="es-ES_tradnl"/>
              </w:rPr>
              <w:t>(μ)</w:t>
            </w:r>
            <w:r>
              <w:rPr>
                <w:szCs w:val="22"/>
                <w:lang w:val="es-ES_tradnl"/>
              </w:rPr>
              <w:br/>
            </w:r>
            <w:r w:rsidRPr="00E26FD2">
              <w:t>(</w:t>
            </w:r>
            <w:r w:rsidRPr="00C0403B">
              <w:t>μ</w:t>
            </w:r>
            <w:r w:rsidRPr="00E26FD2">
              <w:t xml:space="preserve"> </w:t>
            </w:r>
            <w:r>
              <w:t>en</w:t>
            </w:r>
            <w:r w:rsidRPr="00E26FD2">
              <w:t xml:space="preserve"> radian</w:t>
            </w:r>
            <w:r>
              <w:t>e</w:t>
            </w:r>
            <w:r w:rsidRPr="00E26FD2">
              <w:t>s)</w:t>
            </w:r>
          </w:p>
        </w:tc>
        <w:tc>
          <w:tcPr>
            <w:tcW w:w="1559" w:type="dxa"/>
            <w:tcBorders>
              <w:top w:val="single" w:sz="4" w:space="0" w:color="auto"/>
              <w:left w:val="single" w:sz="4" w:space="0" w:color="auto"/>
              <w:bottom w:val="single" w:sz="4" w:space="0" w:color="auto"/>
              <w:right w:val="single" w:sz="4" w:space="0" w:color="auto"/>
            </w:tcBorders>
            <w:vAlign w:val="center"/>
          </w:tcPr>
          <w:p w14:paraId="158D6D5F" w14:textId="1CB201D2" w:rsidR="00543608" w:rsidRPr="00543608" w:rsidRDefault="00927E06" w:rsidP="00D55031">
            <w:pPr>
              <w:pStyle w:val="Tablehead"/>
              <w:spacing w:before="0"/>
              <w:rPr>
                <w:szCs w:val="22"/>
                <w:lang w:val="es-ES_tradnl"/>
              </w:rPr>
            </w:pPr>
            <w:r>
              <w:rPr>
                <w:szCs w:val="22"/>
                <w:lang w:val="es-ES_tradnl"/>
              </w:rPr>
              <w:t>Coeficiente K</w:t>
            </w:r>
            <w:r w:rsidR="00D55031">
              <w:rPr>
                <w:szCs w:val="22"/>
                <w:lang w:val="es-ES_tradnl"/>
              </w:rPr>
              <w:br/>
            </w:r>
            <w:r w:rsidR="00543608" w:rsidRPr="0075481A">
              <w:rPr>
                <w:noProof/>
              </w:rPr>
              <w:t>(</w:t>
            </w:r>
            <w:r w:rsidR="00A61CA7">
              <w:rPr>
                <w:noProof/>
              </w:rPr>
              <w:sym w:font="Symbol" w:char="F0B0"/>
            </w:r>
            <w:r w:rsidR="00543608" w:rsidRPr="0075481A">
              <w:rPr>
                <w:noProof/>
              </w:rPr>
              <w:t>)</w:t>
            </w:r>
          </w:p>
        </w:tc>
        <w:tc>
          <w:tcPr>
            <w:tcW w:w="1559" w:type="dxa"/>
            <w:tcBorders>
              <w:top w:val="single" w:sz="4" w:space="0" w:color="auto"/>
              <w:left w:val="single" w:sz="4" w:space="0" w:color="auto"/>
              <w:bottom w:val="single" w:sz="4" w:space="0" w:color="auto"/>
              <w:right w:val="single" w:sz="4" w:space="0" w:color="auto"/>
            </w:tcBorders>
            <w:vAlign w:val="center"/>
          </w:tcPr>
          <w:p w14:paraId="6DA990A1" w14:textId="63D9CC8C" w:rsidR="00927E06" w:rsidRPr="00884533" w:rsidRDefault="00927E06" w:rsidP="00504BDB">
            <w:pPr>
              <w:pStyle w:val="Tablehead"/>
              <w:rPr>
                <w:szCs w:val="22"/>
                <w:lang w:val="es-ES_tradnl"/>
              </w:rPr>
            </w:pPr>
            <w:r w:rsidRPr="00884533">
              <w:rPr>
                <w:szCs w:val="22"/>
                <w:lang w:val="es-ES_tradnl"/>
              </w:rPr>
              <w:t xml:space="preserve">Apertura del haz a media potencia </w:t>
            </w:r>
            <w:r w:rsidR="00A61CA7" w:rsidRPr="00C0403B">
              <w:sym w:font="Symbol" w:char="F071"/>
            </w:r>
            <w:r w:rsidR="00A61CA7" w:rsidRPr="00C0403B">
              <w:rPr>
                <w:vertAlign w:val="subscript"/>
              </w:rPr>
              <w:t>3</w:t>
            </w:r>
            <w:r w:rsidRPr="00884533">
              <w:rPr>
                <w:szCs w:val="22"/>
                <w:lang w:val="es-ES_tradnl"/>
              </w:rPr>
              <w:t xml:space="preserve"> (grados)</w:t>
            </w:r>
          </w:p>
        </w:tc>
        <w:tc>
          <w:tcPr>
            <w:tcW w:w="1843" w:type="dxa"/>
            <w:tcBorders>
              <w:top w:val="single" w:sz="4" w:space="0" w:color="auto"/>
              <w:left w:val="single" w:sz="4" w:space="0" w:color="auto"/>
              <w:bottom w:val="single" w:sz="4" w:space="0" w:color="auto"/>
              <w:right w:val="single" w:sz="4" w:space="0" w:color="auto"/>
            </w:tcBorders>
            <w:vAlign w:val="center"/>
          </w:tcPr>
          <w:p w14:paraId="1D1E5665" w14:textId="2D8EC3F7" w:rsidR="00927E06" w:rsidRPr="004B00EA" w:rsidRDefault="00927E06" w:rsidP="00504BDB">
            <w:pPr>
              <w:pStyle w:val="Tablehead"/>
              <w:rPr>
                <w:szCs w:val="22"/>
                <w:lang w:val="es-ES_tradnl"/>
              </w:rPr>
            </w:pPr>
            <w:r w:rsidRPr="00E26FD2">
              <w:t>(</w:t>
            </w:r>
            <w:r w:rsidRPr="00C0403B">
              <w:t>μ</w:t>
            </w:r>
            <w:r w:rsidRPr="00E26FD2">
              <w:t xml:space="preserve"> </w:t>
            </w:r>
            <w:r>
              <w:t>en</w:t>
            </w:r>
            <w:r w:rsidRPr="00E26FD2">
              <w:t xml:space="preserve"> radian</w:t>
            </w:r>
            <w:r>
              <w:t>e</w:t>
            </w:r>
            <w:r w:rsidRPr="00E26FD2">
              <w:t>s)</w:t>
            </w:r>
            <w:r>
              <w:rPr>
                <w:szCs w:val="22"/>
                <w:lang w:val="es-ES_tradnl"/>
              </w:rPr>
              <w:br/>
              <w:t xml:space="preserve">como </w:t>
            </w:r>
            <w:r w:rsidRPr="00884533">
              <w:rPr>
                <w:szCs w:val="22"/>
                <w:lang w:val="es-ES_tradnl"/>
              </w:rPr>
              <w:t xml:space="preserve">función de </w:t>
            </w:r>
            <w:r w:rsidR="00A61CA7" w:rsidRPr="00C0403B">
              <w:sym w:font="Symbol" w:char="F071"/>
            </w:r>
            <w:r w:rsidR="00A61CA7" w:rsidRPr="00C0403B">
              <w:rPr>
                <w:vertAlign w:val="subscript"/>
              </w:rPr>
              <w:t>3</w:t>
            </w:r>
            <w:r>
              <w:rPr>
                <w:szCs w:val="22"/>
                <w:vertAlign w:val="superscript"/>
                <w:lang w:val="es-ES_tradnl"/>
              </w:rPr>
              <w:t xml:space="preserve"> </w:t>
            </w:r>
            <w:r>
              <w:rPr>
                <w:szCs w:val="22"/>
                <w:lang w:val="es-ES_tradnl"/>
              </w:rPr>
              <w:t>(en grados)</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E5155E" w14:textId="77777777" w:rsidR="00927E06" w:rsidRPr="00884533" w:rsidRDefault="00927E06" w:rsidP="00504BDB">
            <w:pPr>
              <w:pStyle w:val="Tablehead"/>
              <w:rPr>
                <w:szCs w:val="22"/>
                <w:lang w:val="es-ES_tradnl"/>
              </w:rPr>
            </w:pPr>
            <w:r>
              <w:rPr>
                <w:szCs w:val="22"/>
                <w:lang w:val="es-ES_tradnl"/>
              </w:rPr>
              <w:t>Gama</w:t>
            </w:r>
            <w:r w:rsidRPr="00884533">
              <w:rPr>
                <w:szCs w:val="22"/>
                <w:lang w:val="es-ES_tradnl"/>
              </w:rPr>
              <w:t xml:space="preserve"> del primer lóbulo lateral por debajo de </w:t>
            </w:r>
            <w:r>
              <w:rPr>
                <w:szCs w:val="22"/>
                <w:lang w:val="es-ES_tradnl"/>
              </w:rPr>
              <w:t xml:space="preserve">la </w:t>
            </w:r>
            <w:r w:rsidRPr="00884533">
              <w:rPr>
                <w:szCs w:val="22"/>
                <w:lang w:val="es-ES_tradnl"/>
              </w:rPr>
              <w:t>cresta del lóbulo principal (dB)</w:t>
            </w:r>
          </w:p>
        </w:tc>
        <w:tc>
          <w:tcPr>
            <w:tcW w:w="156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271853A" w14:textId="77777777" w:rsidR="00927E06" w:rsidRPr="005A4AF8" w:rsidRDefault="00927E06" w:rsidP="003F0B11">
            <w:pPr>
              <w:pStyle w:val="Tablehead"/>
              <w:spacing w:line="720" w:lineRule="auto"/>
              <w:rPr>
                <w:sz w:val="20"/>
                <w:lang w:val="es-ES_tradnl"/>
              </w:rPr>
            </w:pPr>
            <w:r>
              <w:rPr>
                <w:lang w:val="es-ES_tradnl"/>
              </w:rPr>
              <w:t>Ecuación N.°</w:t>
            </w:r>
          </w:p>
        </w:tc>
      </w:tr>
      <w:tr w:rsidR="00504BDB" w:rsidRPr="005A4AF8" w14:paraId="3DFE3882" w14:textId="77777777" w:rsidTr="00A61CA7">
        <w:trPr>
          <w:trHeight w:val="539"/>
          <w:jc w:val="center"/>
        </w:trPr>
        <w:tc>
          <w:tcPr>
            <w:tcW w:w="2405" w:type="dxa"/>
            <w:tcBorders>
              <w:top w:val="single" w:sz="4" w:space="0" w:color="auto"/>
              <w:left w:val="single" w:sz="4" w:space="0" w:color="auto"/>
              <w:bottom w:val="single" w:sz="4" w:space="0" w:color="auto"/>
              <w:right w:val="single" w:sz="4" w:space="0" w:color="auto"/>
            </w:tcBorders>
            <w:vAlign w:val="center"/>
          </w:tcPr>
          <w:p w14:paraId="159E3BB1" w14:textId="77777777" w:rsidR="00927E06" w:rsidRPr="005A4AF8" w:rsidRDefault="00927E06" w:rsidP="00504BDB">
            <w:pPr>
              <w:pStyle w:val="Tabletext"/>
              <w:jc w:val="center"/>
              <w:rPr>
                <w:lang w:val="es-ES_tradnl"/>
              </w:rPr>
            </w:pPr>
            <w:r w:rsidRPr="00C0403B">
              <w:t>Uniform</w:t>
            </w:r>
            <w:r>
              <w:t>e</w:t>
            </w:r>
          </w:p>
        </w:tc>
        <w:tc>
          <w:tcPr>
            <w:tcW w:w="3119" w:type="dxa"/>
            <w:tcBorders>
              <w:top w:val="single" w:sz="4" w:space="0" w:color="auto"/>
              <w:left w:val="single" w:sz="4" w:space="0" w:color="auto"/>
              <w:bottom w:val="single" w:sz="4" w:space="0" w:color="auto"/>
              <w:right w:val="single" w:sz="4" w:space="0" w:color="auto"/>
            </w:tcBorders>
            <w:vAlign w:val="center"/>
          </w:tcPr>
          <w:p w14:paraId="72649FB5" w14:textId="77777777" w:rsidR="00927E06" w:rsidRPr="005A4AF8" w:rsidRDefault="00926F37" w:rsidP="00504BDB">
            <w:pPr>
              <w:pStyle w:val="Tabletext"/>
              <w:jc w:val="center"/>
              <w:rPr>
                <w:lang w:val="es-ES_tradnl"/>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sen</m:t>
                        </m:r>
                      </m:fName>
                      <m:e>
                        <m:d>
                          <m:dPr>
                            <m:ctrlPr>
                              <w:rPr>
                                <w:rFonts w:ascii="Cambria Math" w:hAnsi="Cambria Math"/>
                                <w:i/>
                              </w:rPr>
                            </m:ctrlPr>
                          </m:dPr>
                          <m:e>
                            <m:r>
                              <m:rPr>
                                <m:sty m:val="p"/>
                              </m:rPr>
                              <w:rPr>
                                <w:rFonts w:ascii="Cambria Math" w:hAnsi="Cambria Math"/>
                              </w:rPr>
                              <m:t>μ</m:t>
                            </m:r>
                          </m:e>
                        </m:d>
                      </m:e>
                    </m:func>
                  </m:num>
                  <m:den>
                    <m:r>
                      <m:rPr>
                        <m:sty m:val="p"/>
                      </m:rPr>
                      <w:rPr>
                        <w:rFonts w:ascii="Cambria Math" w:hAnsi="Cambria Math"/>
                      </w:rPr>
                      <m:t>μ</m:t>
                    </m:r>
                  </m:den>
                </m:f>
              </m:oMath>
            </m:oMathPara>
          </w:p>
        </w:tc>
        <w:tc>
          <w:tcPr>
            <w:tcW w:w="1559" w:type="dxa"/>
            <w:tcBorders>
              <w:top w:val="single" w:sz="4" w:space="0" w:color="auto"/>
              <w:left w:val="single" w:sz="4" w:space="0" w:color="auto"/>
              <w:bottom w:val="single" w:sz="4" w:space="0" w:color="auto"/>
              <w:right w:val="single" w:sz="4" w:space="0" w:color="auto"/>
            </w:tcBorders>
          </w:tcPr>
          <w:p w14:paraId="194FDB9E" w14:textId="77777777" w:rsidR="00927E06" w:rsidRDefault="00927E06" w:rsidP="00504BDB">
            <w:pPr>
              <w:pStyle w:val="Tabletext"/>
              <w:jc w:val="center"/>
              <w:rPr>
                <w:noProof/>
                <w:lang w:val="es-ES_tradnl" w:eastAsia="zh-CN"/>
              </w:rPr>
            </w:pPr>
            <w:r w:rsidRPr="00C0403B">
              <w:t>50</w:t>
            </w:r>
            <w:r>
              <w:t>,</w:t>
            </w:r>
            <w:r w:rsidRPr="00C0403B">
              <w:t>8</w:t>
            </w:r>
          </w:p>
        </w:tc>
        <w:tc>
          <w:tcPr>
            <w:tcW w:w="1559" w:type="dxa"/>
            <w:tcBorders>
              <w:top w:val="single" w:sz="4" w:space="0" w:color="auto"/>
              <w:left w:val="single" w:sz="4" w:space="0" w:color="auto"/>
              <w:bottom w:val="single" w:sz="4" w:space="0" w:color="auto"/>
              <w:right w:val="single" w:sz="4" w:space="0" w:color="auto"/>
            </w:tcBorders>
            <w:vAlign w:val="center"/>
          </w:tcPr>
          <w:p w14:paraId="27A8EF6D" w14:textId="77777777" w:rsidR="00927E06" w:rsidRPr="005A4AF8" w:rsidRDefault="00927E06" w:rsidP="00504BDB">
            <w:pPr>
              <w:pStyle w:val="Tabletext"/>
              <w:jc w:val="center"/>
              <w:rPr>
                <w:lang w:val="es-ES_tradnl"/>
              </w:rP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1843" w:type="dxa"/>
            <w:tcBorders>
              <w:top w:val="single" w:sz="4" w:space="0" w:color="auto"/>
              <w:left w:val="single" w:sz="4" w:space="0" w:color="auto"/>
              <w:bottom w:val="single" w:sz="4" w:space="0" w:color="auto"/>
              <w:right w:val="single" w:sz="4" w:space="0" w:color="auto"/>
            </w:tcBorders>
            <w:vAlign w:val="center"/>
          </w:tcPr>
          <w:p w14:paraId="16F5F6D3" w14:textId="77777777" w:rsidR="00927E06" w:rsidRPr="005A4AF8" w:rsidRDefault="00926F37" w:rsidP="00504BDB">
            <w:pPr>
              <w:pStyle w:val="Tabletext"/>
              <w:jc w:val="center"/>
              <w:rPr>
                <w:lang w:val="es-ES_tradnl"/>
              </w:rP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sen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0AC867" w14:textId="77777777" w:rsidR="00927E06" w:rsidRPr="005A4AF8" w:rsidRDefault="00927E06" w:rsidP="00504BDB">
            <w:pPr>
              <w:pStyle w:val="Tabletext"/>
              <w:jc w:val="center"/>
              <w:rPr>
                <w:lang w:val="es-ES_tradnl"/>
              </w:rPr>
            </w:pPr>
            <w:r w:rsidRPr="00C0403B">
              <w:t>−13</w:t>
            </w:r>
            <w:r>
              <w:t>,</w:t>
            </w:r>
            <w:r w:rsidRPr="00C0403B">
              <w:t>2</w:t>
            </w:r>
          </w:p>
        </w:tc>
        <w:tc>
          <w:tcPr>
            <w:tcW w:w="156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9B709C2" w14:textId="77777777" w:rsidR="00927E06" w:rsidRPr="005A4AF8" w:rsidRDefault="00927E06" w:rsidP="00504BDB">
            <w:pPr>
              <w:pStyle w:val="Tabletext"/>
              <w:jc w:val="center"/>
              <w:rPr>
                <w:lang w:val="es-ES_tradnl"/>
              </w:rPr>
            </w:pPr>
            <w:r w:rsidRPr="00C0403B">
              <w:t>(2)</w:t>
            </w:r>
          </w:p>
        </w:tc>
      </w:tr>
      <w:tr w:rsidR="00504BDB" w:rsidRPr="005A4AF8" w14:paraId="772C2EDD" w14:textId="77777777" w:rsidTr="00A61CA7">
        <w:trPr>
          <w:trHeight w:val="9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CCAB5AE" w14:textId="77777777" w:rsidR="00927E06" w:rsidRPr="00773FD5" w:rsidRDefault="00927E06" w:rsidP="00504BDB">
            <w:pPr>
              <w:pStyle w:val="Tabletext"/>
              <w:rPr>
                <w:sz w:val="20"/>
                <w:szCs w:val="18"/>
              </w:rPr>
            </w:pPr>
            <m:oMathPara>
              <m:oMath>
                <m:r>
                  <w:rPr>
                    <w:rFonts w:ascii="Cambria Math" w:hAnsi="Cambria Math"/>
                    <w:sz w:val="20"/>
                    <w:szCs w:val="18"/>
                  </w:rPr>
                  <m:t>C+</m:t>
                </m:r>
                <m:d>
                  <m:dPr>
                    <m:ctrlPr>
                      <w:rPr>
                        <w:rFonts w:ascii="Cambria Math" w:hAnsi="Cambria Math"/>
                        <w:i/>
                        <w:sz w:val="20"/>
                        <w:szCs w:val="18"/>
                      </w:rPr>
                    </m:ctrlPr>
                  </m:dPr>
                  <m:e>
                    <m:r>
                      <w:rPr>
                        <w:rFonts w:ascii="Cambria Math" w:hAnsi="Cambria Math"/>
                        <w:sz w:val="20"/>
                        <w:szCs w:val="18"/>
                      </w:rPr>
                      <m:t>1-C</m:t>
                    </m:r>
                  </m:e>
                </m:d>
                <m:func>
                  <m:funcPr>
                    <m:ctrlPr>
                      <w:rPr>
                        <w:rFonts w:ascii="Cambria Math" w:hAnsi="Cambria Math"/>
                        <w:i/>
                        <w:sz w:val="20"/>
                        <w:szCs w:val="18"/>
                      </w:rPr>
                    </m:ctrlPr>
                  </m:funcPr>
                  <m:fName>
                    <m:r>
                      <m:rPr>
                        <m:sty m:val="p"/>
                      </m:rPr>
                      <w:rPr>
                        <w:rFonts w:ascii="Cambria Math" w:hAnsi="Cambria Math"/>
                        <w:sz w:val="20"/>
                        <w:szCs w:val="18"/>
                      </w:rPr>
                      <m:t>cos</m:t>
                    </m:r>
                  </m:fName>
                  <m:e>
                    <m:d>
                      <m:dPr>
                        <m:ctrlPr>
                          <w:rPr>
                            <w:rFonts w:ascii="Cambria Math" w:hAnsi="Cambria Math"/>
                            <w:i/>
                            <w:sz w:val="20"/>
                            <w:szCs w:val="18"/>
                          </w:rPr>
                        </m:ctrlPr>
                      </m:dPr>
                      <m:e>
                        <m:f>
                          <m:fPr>
                            <m:ctrlPr>
                              <w:rPr>
                                <w:rFonts w:ascii="Cambria Math" w:hAnsi="Cambria Math"/>
                                <w:i/>
                                <w:sz w:val="20"/>
                                <w:szCs w:val="18"/>
                              </w:rPr>
                            </m:ctrlPr>
                          </m:fPr>
                          <m:num>
                            <m:r>
                              <m:rPr>
                                <m:sty m:val="p"/>
                              </m:rPr>
                              <w:rPr>
                                <w:rFonts w:ascii="Cambria Math" w:hAnsi="Cambria Math"/>
                                <w:sz w:val="20"/>
                                <w:szCs w:val="18"/>
                              </w:rPr>
                              <m:t>π</m:t>
                            </m:r>
                            <m:r>
                              <w:rPr>
                                <w:rFonts w:ascii="Cambria Math" w:hAnsi="Cambria Math"/>
                                <w:sz w:val="20"/>
                                <w:szCs w:val="18"/>
                              </w:rPr>
                              <m:t>x</m:t>
                            </m:r>
                          </m:num>
                          <m:den>
                            <m:r>
                              <w:rPr>
                                <w:rFonts w:ascii="Cambria Math" w:hAnsi="Cambria Math"/>
                                <w:sz w:val="20"/>
                                <w:szCs w:val="18"/>
                              </w:rPr>
                              <m:t>2</m:t>
                            </m:r>
                          </m:den>
                        </m:f>
                      </m:e>
                    </m:d>
                  </m:e>
                </m:func>
              </m:oMath>
            </m:oMathPara>
          </w:p>
          <w:p w14:paraId="67A8C7F9" w14:textId="77777777" w:rsidR="00927E06" w:rsidRPr="005A4AF8" w:rsidRDefault="00927E06" w:rsidP="00504BDB">
            <w:pPr>
              <w:pStyle w:val="Tabletext"/>
              <w:jc w:val="center"/>
              <w:rPr>
                <w:lang w:val="es-ES_tradnl"/>
              </w:rPr>
            </w:pPr>
            <w:r w:rsidRPr="00C0403B">
              <w:t>(</w:t>
            </w:r>
            <m:oMath>
              <m:r>
                <w:rPr>
                  <w:rFonts w:ascii="Cambria Math" w:hAnsi="Cambria Math"/>
                </w:rPr>
                <m:t>C</m:t>
              </m:r>
            </m:oMath>
            <w:r w:rsidRPr="00C0403B">
              <w:t xml:space="preserve"> </w:t>
            </w:r>
            <w:r>
              <w:t xml:space="preserve">de la </w:t>
            </w:r>
            <w:r w:rsidRPr="00C0403B">
              <w:t>e</w:t>
            </w:r>
            <w:r>
              <w:t>cuación</w:t>
            </w:r>
            <w:r w:rsidRPr="00C0403B">
              <w:t xml:space="preserve"> (5))</w:t>
            </w:r>
          </w:p>
        </w:tc>
        <w:tc>
          <w:tcPr>
            <w:tcW w:w="3119" w:type="dxa"/>
            <w:tcBorders>
              <w:top w:val="single" w:sz="4" w:space="0" w:color="auto"/>
              <w:left w:val="single" w:sz="4" w:space="0" w:color="auto"/>
              <w:bottom w:val="single" w:sz="4" w:space="0" w:color="auto"/>
              <w:right w:val="single" w:sz="4" w:space="0" w:color="auto"/>
            </w:tcBorders>
            <w:vAlign w:val="center"/>
          </w:tcPr>
          <w:p w14:paraId="510C8DA6" w14:textId="77777777" w:rsidR="00927E06" w:rsidRPr="005A4AF8" w:rsidRDefault="00926F37" w:rsidP="00504BDB">
            <w:pPr>
              <w:pStyle w:val="Tabletext"/>
              <w:jc w:val="center"/>
              <w:rPr>
                <w:lang w:val="es-ES_tradnl"/>
              </w:rPr>
            </w:pPr>
            <m:oMathPara>
              <m:oMath>
                <m:f>
                  <m:fPr>
                    <m:ctrlPr>
                      <w:rPr>
                        <w:rFonts w:ascii="Cambria Math" w:hAnsi="Cambria Math"/>
                        <w:i/>
                        <w:sz w:val="20"/>
                      </w:rPr>
                    </m:ctrlPr>
                  </m:fPr>
                  <m:num>
                    <m:r>
                      <w:rPr>
                        <w:rFonts w:ascii="Cambria Math" w:hAnsi="Cambria Math"/>
                        <w:sz w:val="20"/>
                      </w:rPr>
                      <m:t>C</m:t>
                    </m:r>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sen</m:t>
                            </m:r>
                          </m:fName>
                          <m:e>
                            <m:r>
                              <m:rPr>
                                <m:sty m:val="p"/>
                              </m:rPr>
                              <w:rPr>
                                <w:rFonts w:ascii="Cambria Math" w:hAnsi="Cambria Math"/>
                                <w:sz w:val="20"/>
                              </w:rPr>
                              <m:t>μ</m:t>
                            </m:r>
                          </m:e>
                        </m:func>
                      </m:num>
                      <m:den>
                        <m:r>
                          <m:rPr>
                            <m:sty m:val="p"/>
                          </m:rPr>
                          <w:rPr>
                            <w:rFonts w:ascii="Cambria Math" w:hAnsi="Cambria Math"/>
                            <w:sz w:val="20"/>
                          </w:rPr>
                          <m:t>μ</m:t>
                        </m:r>
                      </m:den>
                    </m:f>
                    <m:r>
                      <w:rPr>
                        <w:rFonts w:ascii="Cambria Math" w:hAnsi="Cambria Math"/>
                        <w:sz w:val="20"/>
                      </w:rPr>
                      <m:t>+(1-C)</m:t>
                    </m:r>
                    <m:f>
                      <m:fPr>
                        <m:ctrlPr>
                          <w:rPr>
                            <w:rFonts w:ascii="Cambria Math" w:hAnsi="Cambria Math"/>
                            <w:i/>
                            <w:sz w:val="20"/>
                          </w:rPr>
                        </m:ctrlPr>
                      </m:fPr>
                      <m:num>
                        <m:r>
                          <w:rPr>
                            <w:rFonts w:ascii="Cambria Math" w:hAnsi="Cambria Math"/>
                            <w:sz w:val="20"/>
                          </w:rPr>
                          <m:t>2</m:t>
                        </m:r>
                      </m:num>
                      <m:den>
                        <m:r>
                          <m:rPr>
                            <m:sty m:val="p"/>
                          </m:rPr>
                          <w:rPr>
                            <w:rFonts w:ascii="Cambria Math" w:hAnsi="Cambria Math"/>
                            <w:sz w:val="20"/>
                          </w:rPr>
                          <m:t>π</m:t>
                        </m:r>
                      </m:den>
                    </m:f>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cos</m:t>
                            </m:r>
                          </m:fName>
                          <m:e>
                            <m:r>
                              <m:rPr>
                                <m:sty m:val="p"/>
                              </m:rPr>
                              <w:rPr>
                                <w:rFonts w:ascii="Cambria Math" w:hAnsi="Cambria Math"/>
                                <w:sz w:val="20"/>
                              </w:rPr>
                              <m:t>μ</m:t>
                            </m:r>
                          </m:e>
                        </m:func>
                      </m:num>
                      <m:den>
                        <m:r>
                          <w:rPr>
                            <w:rFonts w:ascii="Cambria Math" w:hAnsi="Cambria Math"/>
                            <w:sz w:val="20"/>
                          </w:rPr>
                          <m:t>1-</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2</m:t>
                                    </m:r>
                                    <m:r>
                                      <m:rPr>
                                        <m:sty m:val="p"/>
                                      </m:rPr>
                                      <w:rPr>
                                        <w:rFonts w:ascii="Cambria Math" w:hAnsi="Cambria Math"/>
                                        <w:sz w:val="20"/>
                                      </w:rPr>
                                      <m:t>μ</m:t>
                                    </m:r>
                                  </m:num>
                                  <m:den>
                                    <m:r>
                                      <m:rPr>
                                        <m:sty m:val="p"/>
                                      </m:rPr>
                                      <w:rPr>
                                        <w:rFonts w:ascii="Cambria Math" w:hAnsi="Cambria Math"/>
                                        <w:sz w:val="20"/>
                                      </w:rPr>
                                      <m:t>π</m:t>
                                    </m:r>
                                  </m:den>
                                </m:f>
                              </m:e>
                            </m:d>
                          </m:e>
                          <m:sup>
                            <m:r>
                              <w:rPr>
                                <w:rFonts w:ascii="Cambria Math" w:hAnsi="Cambria Math"/>
                                <w:sz w:val="20"/>
                              </w:rPr>
                              <m:t>2</m:t>
                            </m:r>
                          </m:sup>
                        </m:sSup>
                      </m:den>
                    </m:f>
                  </m:num>
                  <m:den>
                    <m:r>
                      <w:rPr>
                        <w:rFonts w:ascii="Cambria Math" w:hAnsi="Cambria Math"/>
                        <w:sz w:val="20"/>
                      </w:rPr>
                      <m:t>C+(1-C)</m:t>
                    </m:r>
                    <m:f>
                      <m:fPr>
                        <m:ctrlPr>
                          <w:rPr>
                            <w:rFonts w:ascii="Cambria Math" w:hAnsi="Cambria Math"/>
                            <w:i/>
                            <w:sz w:val="20"/>
                          </w:rPr>
                        </m:ctrlPr>
                      </m:fPr>
                      <m:num>
                        <m:r>
                          <w:rPr>
                            <w:rFonts w:ascii="Cambria Math" w:hAnsi="Cambria Math"/>
                            <w:sz w:val="20"/>
                          </w:rPr>
                          <m:t>2</m:t>
                        </m:r>
                      </m:num>
                      <m:den>
                        <m:r>
                          <m:rPr>
                            <m:sty m:val="p"/>
                          </m:rPr>
                          <w:rPr>
                            <w:rFonts w:ascii="Cambria Math" w:hAnsi="Cambria Math"/>
                            <w:sz w:val="20"/>
                          </w:rPr>
                          <m:t>π</m:t>
                        </m:r>
                      </m:den>
                    </m:f>
                  </m:den>
                </m:f>
              </m:oMath>
            </m:oMathPara>
          </w:p>
        </w:tc>
        <w:tc>
          <w:tcPr>
            <w:tcW w:w="1559" w:type="dxa"/>
            <w:tcBorders>
              <w:top w:val="single" w:sz="4" w:space="0" w:color="auto"/>
              <w:left w:val="single" w:sz="4" w:space="0" w:color="auto"/>
              <w:bottom w:val="single" w:sz="4" w:space="0" w:color="auto"/>
              <w:right w:val="single" w:sz="4" w:space="0" w:color="auto"/>
            </w:tcBorders>
          </w:tcPr>
          <w:p w14:paraId="69A2EC40" w14:textId="77777777" w:rsidR="00927E06" w:rsidRDefault="00927E06" w:rsidP="00504BDB">
            <w:pPr>
              <w:pStyle w:val="Tabletext"/>
              <w:jc w:val="center"/>
              <w:rPr>
                <w:noProof/>
                <w:lang w:val="es-ES_tradnl" w:eastAsia="zh-CN"/>
              </w:rPr>
            </w:pPr>
            <w:r>
              <w:t>Ecuación</w:t>
            </w:r>
            <w:r w:rsidRPr="00C0403B">
              <w:t xml:space="preserve"> (6)</w:t>
            </w:r>
          </w:p>
        </w:tc>
        <w:tc>
          <w:tcPr>
            <w:tcW w:w="1559" w:type="dxa"/>
            <w:tcBorders>
              <w:top w:val="single" w:sz="4" w:space="0" w:color="auto"/>
              <w:left w:val="single" w:sz="4" w:space="0" w:color="auto"/>
              <w:bottom w:val="single" w:sz="4" w:space="0" w:color="auto"/>
              <w:right w:val="single" w:sz="4" w:space="0" w:color="auto"/>
            </w:tcBorders>
            <w:vAlign w:val="center"/>
          </w:tcPr>
          <w:p w14:paraId="2A4E3003" w14:textId="77777777" w:rsidR="00927E06" w:rsidRPr="005A4AF8" w:rsidRDefault="00927E06" w:rsidP="00504BDB">
            <w:pPr>
              <w:pStyle w:val="Tabletext"/>
              <w:jc w:val="center"/>
              <w:rPr>
                <w:lang w:val="es-ES_tradnl"/>
              </w:rP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1843" w:type="dxa"/>
            <w:tcBorders>
              <w:top w:val="single" w:sz="4" w:space="0" w:color="auto"/>
              <w:left w:val="single" w:sz="4" w:space="0" w:color="auto"/>
              <w:bottom w:val="single" w:sz="4" w:space="0" w:color="auto"/>
              <w:right w:val="single" w:sz="4" w:space="0" w:color="auto"/>
            </w:tcBorders>
            <w:vAlign w:val="center"/>
          </w:tcPr>
          <w:p w14:paraId="1494B7FD" w14:textId="77777777" w:rsidR="00927E06" w:rsidRPr="005A4AF8" w:rsidRDefault="00926F37" w:rsidP="00504BDB">
            <w:pPr>
              <w:pStyle w:val="Tabletext"/>
              <w:jc w:val="center"/>
              <w:rPr>
                <w:lang w:val="es-ES_tradnl"/>
              </w:rP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sen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6310AC" w14:textId="77777777" w:rsidR="00927E06" w:rsidRPr="005A4AF8" w:rsidRDefault="00927E06" w:rsidP="00504BDB">
            <w:pPr>
              <w:pStyle w:val="Tabletext"/>
              <w:jc w:val="center"/>
              <w:rPr>
                <w:lang w:val="es-ES_tradnl"/>
              </w:rPr>
            </w:pPr>
            <w:r w:rsidRPr="00C0403B">
              <w:t>−22</w:t>
            </w:r>
            <w:r>
              <w:t>,</w:t>
            </w:r>
            <w:r w:rsidRPr="00C0403B">
              <w:t xml:space="preserve">7 </w:t>
            </w:r>
            <w:r>
              <w:t>a</w:t>
            </w:r>
            <w:r w:rsidRPr="00C0403B">
              <w:t xml:space="preserve"> −13</w:t>
            </w:r>
            <w:r>
              <w:t>,</w:t>
            </w:r>
            <w:r w:rsidRPr="00C0403B">
              <w:t>2</w:t>
            </w:r>
          </w:p>
        </w:tc>
        <w:tc>
          <w:tcPr>
            <w:tcW w:w="156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B834CF4" w14:textId="77777777" w:rsidR="00927E06" w:rsidRPr="005A4AF8" w:rsidRDefault="00927E06" w:rsidP="00504BDB">
            <w:pPr>
              <w:pStyle w:val="Tabletext"/>
              <w:jc w:val="center"/>
              <w:rPr>
                <w:lang w:val="es-ES_tradnl"/>
              </w:rPr>
            </w:pPr>
            <w:r w:rsidRPr="00C0403B">
              <w:t>(3)</w:t>
            </w:r>
          </w:p>
        </w:tc>
      </w:tr>
      <w:tr w:rsidR="00504BDB" w:rsidRPr="005A4AF8" w14:paraId="0CE6F265" w14:textId="77777777" w:rsidTr="00A61CA7">
        <w:trPr>
          <w:trHeight w:val="1031"/>
          <w:jc w:val="center"/>
        </w:trPr>
        <w:tc>
          <w:tcPr>
            <w:tcW w:w="2405" w:type="dxa"/>
            <w:tcBorders>
              <w:top w:val="single" w:sz="4" w:space="0" w:color="auto"/>
              <w:left w:val="single" w:sz="4" w:space="0" w:color="auto"/>
              <w:bottom w:val="single" w:sz="4" w:space="0" w:color="auto"/>
              <w:right w:val="single" w:sz="4" w:space="0" w:color="auto"/>
            </w:tcBorders>
            <w:vAlign w:val="center"/>
          </w:tcPr>
          <w:p w14:paraId="750EC8CC" w14:textId="77777777" w:rsidR="00927E06" w:rsidRPr="00773FD5" w:rsidRDefault="00927E06" w:rsidP="00504BDB">
            <w:pPr>
              <w:pStyle w:val="Tabletext"/>
              <w:rPr>
                <w:sz w:val="20"/>
                <w:szCs w:val="18"/>
              </w:rPr>
            </w:pPr>
            <m:oMathPara>
              <m:oMath>
                <m:r>
                  <w:rPr>
                    <w:rFonts w:ascii="Cambria Math" w:hAnsi="Cambria Math"/>
                    <w:sz w:val="20"/>
                    <w:szCs w:val="18"/>
                  </w:rPr>
                  <m:t>C+</m:t>
                </m:r>
                <m:d>
                  <m:dPr>
                    <m:ctrlPr>
                      <w:rPr>
                        <w:rFonts w:ascii="Cambria Math" w:hAnsi="Cambria Math"/>
                        <w:i/>
                        <w:sz w:val="20"/>
                        <w:szCs w:val="18"/>
                      </w:rPr>
                    </m:ctrlPr>
                  </m:dPr>
                  <m:e>
                    <m:r>
                      <w:rPr>
                        <w:rFonts w:ascii="Cambria Math" w:hAnsi="Cambria Math"/>
                        <w:sz w:val="20"/>
                        <w:szCs w:val="18"/>
                      </w:rPr>
                      <m:t>1-C</m:t>
                    </m:r>
                  </m:e>
                </m:d>
                <m:func>
                  <m:funcPr>
                    <m:ctrlPr>
                      <w:rPr>
                        <w:rFonts w:ascii="Cambria Math" w:hAnsi="Cambria Math"/>
                        <w:i/>
                        <w:sz w:val="20"/>
                        <w:szCs w:val="18"/>
                      </w:rPr>
                    </m:ctrlPr>
                  </m:funcPr>
                  <m:fName>
                    <m:sSup>
                      <m:sSupPr>
                        <m:ctrlPr>
                          <w:rPr>
                            <w:rFonts w:ascii="Cambria Math" w:hAnsi="Cambria Math"/>
                            <w:sz w:val="20"/>
                            <w:szCs w:val="18"/>
                          </w:rPr>
                        </m:ctrlPr>
                      </m:sSupPr>
                      <m:e>
                        <m:r>
                          <m:rPr>
                            <m:sty m:val="p"/>
                          </m:rPr>
                          <w:rPr>
                            <w:rFonts w:ascii="Cambria Math" w:hAnsi="Cambria Math"/>
                            <w:sz w:val="20"/>
                            <w:szCs w:val="18"/>
                          </w:rPr>
                          <m:t>cos</m:t>
                        </m:r>
                      </m:e>
                      <m:sup>
                        <m:r>
                          <w:rPr>
                            <w:rFonts w:ascii="Cambria Math" w:hAnsi="Cambria Math"/>
                            <w:sz w:val="20"/>
                            <w:szCs w:val="18"/>
                          </w:rPr>
                          <m:t>2</m:t>
                        </m:r>
                      </m:sup>
                    </m:sSup>
                  </m:fName>
                  <m:e>
                    <m:d>
                      <m:dPr>
                        <m:ctrlPr>
                          <w:rPr>
                            <w:rFonts w:ascii="Cambria Math" w:hAnsi="Cambria Math"/>
                            <w:i/>
                            <w:sz w:val="20"/>
                            <w:szCs w:val="18"/>
                          </w:rPr>
                        </m:ctrlPr>
                      </m:dPr>
                      <m:e>
                        <m:f>
                          <m:fPr>
                            <m:ctrlPr>
                              <w:rPr>
                                <w:rFonts w:ascii="Cambria Math" w:hAnsi="Cambria Math"/>
                                <w:i/>
                                <w:sz w:val="20"/>
                                <w:szCs w:val="18"/>
                              </w:rPr>
                            </m:ctrlPr>
                          </m:fPr>
                          <m:num>
                            <m:r>
                              <m:rPr>
                                <m:sty m:val="p"/>
                              </m:rPr>
                              <w:rPr>
                                <w:rFonts w:ascii="Cambria Math" w:hAnsi="Cambria Math"/>
                                <w:sz w:val="20"/>
                                <w:szCs w:val="18"/>
                              </w:rPr>
                              <m:t>π</m:t>
                            </m:r>
                            <m:r>
                              <w:rPr>
                                <w:rFonts w:ascii="Cambria Math" w:hAnsi="Cambria Math"/>
                                <w:sz w:val="20"/>
                                <w:szCs w:val="18"/>
                              </w:rPr>
                              <m:t>x</m:t>
                            </m:r>
                          </m:num>
                          <m:den>
                            <m:r>
                              <w:rPr>
                                <w:rFonts w:ascii="Cambria Math" w:hAnsi="Cambria Math"/>
                                <w:sz w:val="20"/>
                                <w:szCs w:val="18"/>
                              </w:rPr>
                              <m:t>2</m:t>
                            </m:r>
                          </m:den>
                        </m:f>
                      </m:e>
                    </m:d>
                  </m:e>
                </m:func>
              </m:oMath>
            </m:oMathPara>
          </w:p>
          <w:p w14:paraId="533A2555" w14:textId="7C3AD917" w:rsidR="00927E06" w:rsidRPr="003F0B11" w:rsidRDefault="00927E06" w:rsidP="00504BDB">
            <w:pPr>
              <w:pStyle w:val="Tabletext"/>
              <w:jc w:val="center"/>
              <w:rPr>
                <w:lang w:val="es-ES_tradnl"/>
              </w:rPr>
            </w:pPr>
            <w:r w:rsidRPr="003F0B11">
              <w:t>(</w:t>
            </w:r>
            <m:oMath>
              <m:r>
                <w:rPr>
                  <w:rStyle w:val="PageNumber"/>
                  <w:rFonts w:ascii="Cambria Math" w:hAnsi="Cambria Math"/>
                  <w:sz w:val="24"/>
                  <w:lang w:val="fr-FR"/>
                </w:rPr>
                <m:t>C</m:t>
              </m:r>
            </m:oMath>
            <w:r w:rsidRPr="003F0B11">
              <w:t xml:space="preserve"> de la ecuación (7))</w:t>
            </w:r>
          </w:p>
        </w:tc>
        <w:tc>
          <w:tcPr>
            <w:tcW w:w="3119" w:type="dxa"/>
            <w:tcBorders>
              <w:top w:val="single" w:sz="4" w:space="0" w:color="auto"/>
              <w:left w:val="single" w:sz="4" w:space="0" w:color="auto"/>
              <w:bottom w:val="single" w:sz="4" w:space="0" w:color="auto"/>
              <w:right w:val="single" w:sz="4" w:space="0" w:color="auto"/>
            </w:tcBorders>
            <w:vAlign w:val="center"/>
          </w:tcPr>
          <w:p w14:paraId="78B70504" w14:textId="77777777" w:rsidR="00927E06" w:rsidRPr="005A4AF8" w:rsidRDefault="00926F37" w:rsidP="00504BDB">
            <w:pPr>
              <w:pStyle w:val="Tabletext"/>
              <w:jc w:val="center"/>
              <w:rPr>
                <w:lang w:val="es-ES_tradnl"/>
              </w:rPr>
            </w:pPr>
            <m:oMathPara>
              <m:oMath>
                <m:f>
                  <m:fPr>
                    <m:ctrlPr>
                      <w:rPr>
                        <w:rFonts w:ascii="Cambria Math" w:hAnsi="Cambria Math"/>
                        <w:i/>
                        <w:szCs w:val="18"/>
                      </w:rPr>
                    </m:ctrlPr>
                  </m:fPr>
                  <m:num>
                    <m:r>
                      <w:rPr>
                        <w:rFonts w:ascii="Cambria Math" w:hAnsi="Cambria Math"/>
                        <w:sz w:val="20"/>
                        <w:szCs w:val="18"/>
                      </w:rPr>
                      <m:t>C</m:t>
                    </m:r>
                    <m:f>
                      <m:fPr>
                        <m:ctrlPr>
                          <w:rPr>
                            <w:rFonts w:ascii="Cambria Math" w:hAnsi="Cambria Math"/>
                            <w:i/>
                            <w:szCs w:val="18"/>
                          </w:rPr>
                        </m:ctrlPr>
                      </m:fPr>
                      <m:num>
                        <m:func>
                          <m:funcPr>
                            <m:ctrlPr>
                              <w:rPr>
                                <w:rFonts w:ascii="Cambria Math" w:hAnsi="Cambria Math"/>
                                <w:i/>
                                <w:sz w:val="20"/>
                                <w:szCs w:val="18"/>
                              </w:rPr>
                            </m:ctrlPr>
                          </m:funcPr>
                          <m:fName>
                            <m:r>
                              <m:rPr>
                                <m:sty m:val="p"/>
                              </m:rPr>
                              <w:rPr>
                                <w:rFonts w:ascii="Cambria Math" w:hAnsi="Cambria Math"/>
                                <w:sz w:val="20"/>
                                <w:szCs w:val="18"/>
                              </w:rPr>
                              <m:t>sen</m:t>
                            </m:r>
                          </m:fName>
                          <m:e>
                            <m:r>
                              <m:rPr>
                                <m:sty m:val="p"/>
                              </m:rPr>
                              <w:rPr>
                                <w:rFonts w:ascii="Cambria Math" w:hAnsi="Cambria Math"/>
                                <w:sz w:val="20"/>
                                <w:szCs w:val="18"/>
                              </w:rPr>
                              <m:t>μ</m:t>
                            </m:r>
                          </m:e>
                        </m:func>
                      </m:num>
                      <m:den>
                        <m:r>
                          <m:rPr>
                            <m:sty m:val="p"/>
                          </m:rPr>
                          <w:rPr>
                            <w:rFonts w:ascii="Cambria Math" w:hAnsi="Cambria Math"/>
                            <w:sz w:val="20"/>
                            <w:szCs w:val="18"/>
                          </w:rPr>
                          <m:t>μ</m:t>
                        </m:r>
                      </m:den>
                    </m:f>
                    <m:r>
                      <w:rPr>
                        <w:rFonts w:ascii="Cambria Math" w:hAnsi="Cambria Math"/>
                        <w:sz w:val="20"/>
                        <w:szCs w:val="18"/>
                      </w:rPr>
                      <m:t>+</m:t>
                    </m:r>
                    <m:f>
                      <m:fPr>
                        <m:ctrlPr>
                          <w:rPr>
                            <w:rFonts w:ascii="Cambria Math" w:hAnsi="Cambria Math"/>
                            <w:i/>
                            <w:szCs w:val="18"/>
                          </w:rPr>
                        </m:ctrlPr>
                      </m:fPr>
                      <m:num>
                        <m:r>
                          <w:rPr>
                            <w:rFonts w:ascii="Cambria Math" w:hAnsi="Cambria Math"/>
                            <w:sz w:val="20"/>
                            <w:szCs w:val="18"/>
                          </w:rPr>
                          <m:t>(1-C)</m:t>
                        </m:r>
                      </m:num>
                      <m:den>
                        <m:r>
                          <w:rPr>
                            <w:rFonts w:ascii="Cambria Math" w:hAnsi="Cambria Math"/>
                            <w:sz w:val="20"/>
                            <w:szCs w:val="18"/>
                          </w:rPr>
                          <m:t>2</m:t>
                        </m:r>
                        <m:r>
                          <m:rPr>
                            <m:sty m:val="p"/>
                          </m:rPr>
                          <w:rPr>
                            <w:rFonts w:ascii="Cambria Math" w:hAnsi="Cambria Math"/>
                            <w:sz w:val="20"/>
                            <w:szCs w:val="18"/>
                          </w:rPr>
                          <m:t>μ</m:t>
                        </m:r>
                      </m:den>
                    </m:f>
                    <m:f>
                      <m:fPr>
                        <m:ctrlPr>
                          <w:rPr>
                            <w:rFonts w:ascii="Cambria Math" w:hAnsi="Cambria Math"/>
                            <w:i/>
                            <w:szCs w:val="18"/>
                          </w:rPr>
                        </m:ctrlPr>
                      </m:fPr>
                      <m:num>
                        <m:func>
                          <m:funcPr>
                            <m:ctrlPr>
                              <w:rPr>
                                <w:rFonts w:ascii="Cambria Math" w:hAnsi="Cambria Math"/>
                                <w:i/>
                                <w:sz w:val="20"/>
                                <w:szCs w:val="18"/>
                              </w:rPr>
                            </m:ctrlPr>
                          </m:funcPr>
                          <m:fName>
                            <m:r>
                              <m:rPr>
                                <m:sty m:val="p"/>
                              </m:rPr>
                              <w:rPr>
                                <w:rFonts w:ascii="Cambria Math" w:hAnsi="Cambria Math"/>
                                <w:sz w:val="20"/>
                                <w:szCs w:val="18"/>
                              </w:rPr>
                              <m:t>sen</m:t>
                            </m:r>
                          </m:fName>
                          <m:e>
                            <m:r>
                              <m:rPr>
                                <m:sty m:val="p"/>
                              </m:rPr>
                              <w:rPr>
                                <w:rFonts w:ascii="Cambria Math" w:hAnsi="Cambria Math"/>
                                <w:sz w:val="20"/>
                                <w:szCs w:val="18"/>
                              </w:rPr>
                              <m:t>μ</m:t>
                            </m:r>
                          </m:e>
                        </m:func>
                      </m:num>
                      <m:den>
                        <m:r>
                          <w:rPr>
                            <w:rFonts w:ascii="Cambria Math" w:hAnsi="Cambria Math"/>
                            <w:sz w:val="20"/>
                            <w:szCs w:val="18"/>
                          </w:rPr>
                          <m:t>1-</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m:rPr>
                                        <m:sty m:val="p"/>
                                      </m:rPr>
                                      <w:rPr>
                                        <w:rFonts w:ascii="Cambria Math" w:hAnsi="Cambria Math"/>
                                        <w:sz w:val="20"/>
                                        <w:szCs w:val="18"/>
                                      </w:rPr>
                                      <m:t>μ</m:t>
                                    </m:r>
                                  </m:num>
                                  <m:den>
                                    <m:r>
                                      <m:rPr>
                                        <m:sty m:val="p"/>
                                      </m:rPr>
                                      <w:rPr>
                                        <w:rFonts w:ascii="Cambria Math" w:hAnsi="Cambria Math"/>
                                        <w:sz w:val="20"/>
                                        <w:szCs w:val="18"/>
                                      </w:rPr>
                                      <m:t>π</m:t>
                                    </m:r>
                                  </m:den>
                                </m:f>
                              </m:e>
                            </m:d>
                          </m:e>
                          <m:sup>
                            <m:r>
                              <w:rPr>
                                <w:rFonts w:ascii="Cambria Math" w:hAnsi="Cambria Math"/>
                                <w:sz w:val="20"/>
                                <w:szCs w:val="18"/>
                              </w:rPr>
                              <m:t>2</m:t>
                            </m:r>
                          </m:sup>
                        </m:sSup>
                      </m:den>
                    </m:f>
                  </m:num>
                  <m:den>
                    <m:r>
                      <w:rPr>
                        <w:rFonts w:ascii="Cambria Math" w:hAnsi="Cambria Math"/>
                        <w:sz w:val="20"/>
                        <w:szCs w:val="18"/>
                      </w:rPr>
                      <m:t>C+</m:t>
                    </m:r>
                    <m:f>
                      <m:fPr>
                        <m:ctrlPr>
                          <w:rPr>
                            <w:rFonts w:ascii="Cambria Math" w:hAnsi="Cambria Math"/>
                            <w:i/>
                            <w:szCs w:val="18"/>
                          </w:rPr>
                        </m:ctrlPr>
                      </m:fPr>
                      <m:num>
                        <m:r>
                          <w:rPr>
                            <w:rFonts w:ascii="Cambria Math" w:hAnsi="Cambria Math"/>
                            <w:sz w:val="20"/>
                            <w:szCs w:val="18"/>
                          </w:rPr>
                          <m:t>(1-C)</m:t>
                        </m:r>
                      </m:num>
                      <m:den>
                        <m:r>
                          <w:rPr>
                            <w:rFonts w:ascii="Cambria Math" w:hAnsi="Cambria Math"/>
                            <w:sz w:val="20"/>
                            <w:szCs w:val="18"/>
                          </w:rPr>
                          <m:t>2</m:t>
                        </m:r>
                      </m:den>
                    </m:f>
                  </m:den>
                </m:f>
              </m:oMath>
            </m:oMathPara>
          </w:p>
        </w:tc>
        <w:tc>
          <w:tcPr>
            <w:tcW w:w="1559" w:type="dxa"/>
            <w:tcBorders>
              <w:top w:val="single" w:sz="4" w:space="0" w:color="auto"/>
              <w:left w:val="single" w:sz="4" w:space="0" w:color="auto"/>
              <w:bottom w:val="single" w:sz="4" w:space="0" w:color="auto"/>
              <w:right w:val="single" w:sz="4" w:space="0" w:color="auto"/>
            </w:tcBorders>
          </w:tcPr>
          <w:p w14:paraId="2048742C" w14:textId="77777777" w:rsidR="00927E06" w:rsidRDefault="00927E06" w:rsidP="00504BDB">
            <w:pPr>
              <w:pStyle w:val="Tabletext"/>
              <w:jc w:val="center"/>
              <w:rPr>
                <w:noProof/>
                <w:lang w:val="es-ES_tradnl" w:eastAsia="zh-CN"/>
              </w:rPr>
            </w:pPr>
            <w:r>
              <w:t>Ecuación</w:t>
            </w:r>
            <w:r w:rsidRPr="00C0403B">
              <w:t xml:space="preserve"> (8)</w:t>
            </w:r>
          </w:p>
        </w:tc>
        <w:tc>
          <w:tcPr>
            <w:tcW w:w="1559" w:type="dxa"/>
            <w:tcBorders>
              <w:top w:val="single" w:sz="4" w:space="0" w:color="auto"/>
              <w:left w:val="single" w:sz="4" w:space="0" w:color="auto"/>
              <w:bottom w:val="single" w:sz="4" w:space="0" w:color="auto"/>
              <w:right w:val="single" w:sz="4" w:space="0" w:color="auto"/>
            </w:tcBorders>
            <w:vAlign w:val="center"/>
          </w:tcPr>
          <w:p w14:paraId="169D906E" w14:textId="77777777" w:rsidR="00927E06" w:rsidRPr="005A4AF8" w:rsidRDefault="00927E06" w:rsidP="00504BDB">
            <w:pPr>
              <w:pStyle w:val="Tabletext"/>
              <w:jc w:val="center"/>
              <w:rPr>
                <w:lang w:val="es-ES_tradnl"/>
              </w:rP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1843" w:type="dxa"/>
            <w:tcBorders>
              <w:top w:val="single" w:sz="4" w:space="0" w:color="auto"/>
              <w:left w:val="single" w:sz="4" w:space="0" w:color="auto"/>
              <w:bottom w:val="single" w:sz="4" w:space="0" w:color="auto"/>
              <w:right w:val="single" w:sz="4" w:space="0" w:color="auto"/>
            </w:tcBorders>
            <w:vAlign w:val="center"/>
          </w:tcPr>
          <w:p w14:paraId="35BA9AA3" w14:textId="77777777" w:rsidR="00927E06" w:rsidRPr="005A4AF8" w:rsidRDefault="00926F37" w:rsidP="00504BDB">
            <w:pPr>
              <w:pStyle w:val="Tabletext"/>
              <w:jc w:val="center"/>
              <w:rPr>
                <w:lang w:val="es-ES_tradnl"/>
              </w:rP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sen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CB2E6A" w14:textId="77777777" w:rsidR="00927E06" w:rsidRPr="005A4AF8" w:rsidRDefault="00927E06" w:rsidP="00504BDB">
            <w:pPr>
              <w:pStyle w:val="Tabletext"/>
              <w:jc w:val="center"/>
              <w:rPr>
                <w:lang w:val="es-ES_tradnl"/>
              </w:rPr>
            </w:pPr>
            <w:r w:rsidRPr="00C0403B">
              <w:t xml:space="preserve">−40 </w:t>
            </w:r>
            <w:r>
              <w:t>a</w:t>
            </w:r>
            <w:r w:rsidRPr="00C0403B">
              <w:t xml:space="preserve"> </w:t>
            </w:r>
            <w:r>
              <w:t>−</w:t>
            </w:r>
            <w:r w:rsidRPr="00C0403B">
              <w:t>22</w:t>
            </w:r>
            <w:r>
              <w:t>,</w:t>
            </w:r>
            <w:r w:rsidRPr="00C0403B">
              <w:t>7</w:t>
            </w:r>
          </w:p>
        </w:tc>
        <w:tc>
          <w:tcPr>
            <w:tcW w:w="156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7C0721F" w14:textId="77777777" w:rsidR="00927E06" w:rsidRPr="005A4AF8" w:rsidRDefault="00927E06" w:rsidP="00504BDB">
            <w:pPr>
              <w:pStyle w:val="Tabletext"/>
              <w:jc w:val="center"/>
              <w:rPr>
                <w:lang w:val="es-ES_tradnl"/>
              </w:rPr>
            </w:pPr>
            <w:r w:rsidRPr="00C0403B">
              <w:t>(4)</w:t>
            </w:r>
          </w:p>
        </w:tc>
      </w:tr>
    </w:tbl>
    <w:p w14:paraId="3AE729B8" w14:textId="77777777" w:rsidR="00A61CA7" w:rsidRDefault="00A61CA7" w:rsidP="00A61CA7">
      <w:pPr>
        <w:pStyle w:val="Tablefin"/>
        <w:rPr>
          <w:lang w:val="es-ES"/>
        </w:rPr>
      </w:pPr>
    </w:p>
    <w:p w14:paraId="326D9F89" w14:textId="0DACE593" w:rsidR="00433049" w:rsidRDefault="00433049">
      <w:pPr>
        <w:tabs>
          <w:tab w:val="clear" w:pos="794"/>
          <w:tab w:val="clear" w:pos="1191"/>
          <w:tab w:val="clear" w:pos="1588"/>
          <w:tab w:val="clear" w:pos="1985"/>
        </w:tabs>
        <w:overflowPunct/>
        <w:autoSpaceDE/>
        <w:autoSpaceDN/>
        <w:adjustRightInd/>
        <w:spacing w:before="0"/>
        <w:jc w:val="left"/>
        <w:textAlignment w:val="auto"/>
      </w:pPr>
      <w:r>
        <w:br w:type="page"/>
      </w:r>
    </w:p>
    <w:p w14:paraId="12EDCC15" w14:textId="53B90B25" w:rsidR="00927E06" w:rsidRPr="00A61CA7" w:rsidRDefault="00927E06" w:rsidP="00A61CA7">
      <w:pPr>
        <w:pStyle w:val="TableNo"/>
        <w:rPr>
          <w:lang w:val="es-ES_tradnl"/>
        </w:rPr>
      </w:pPr>
      <w:r w:rsidRPr="00A61CA7">
        <w:rPr>
          <w:lang w:val="es-ES_tradnl"/>
        </w:rPr>
        <w:lastRenderedPageBreak/>
        <w:t>CUADRO 3</w:t>
      </w:r>
    </w:p>
    <w:p w14:paraId="47BB0EBB" w14:textId="77777777" w:rsidR="00927E06" w:rsidRPr="00281C3D" w:rsidRDefault="00927E06" w:rsidP="00433049">
      <w:pPr>
        <w:pStyle w:val="Tabletitle"/>
        <w:keepLines/>
      </w:pPr>
      <w:r w:rsidRPr="00281C3D">
        <w:t>Tabla de selección de los parámetros de la antena de apertura rectangular (coseno cónico)</w:t>
      </w:r>
    </w:p>
    <w:tbl>
      <w:tblPr>
        <w:tblStyle w:val="TableGrid1"/>
        <w:tblW w:w="14459" w:type="dxa"/>
        <w:jc w:val="center"/>
        <w:tblInd w:w="0" w:type="dxa"/>
        <w:tblLook w:val="04A0" w:firstRow="1" w:lastRow="0" w:firstColumn="1" w:lastColumn="0" w:noHBand="0" w:noVBand="1"/>
      </w:tblPr>
      <w:tblGrid>
        <w:gridCol w:w="1302"/>
        <w:gridCol w:w="1891"/>
        <w:gridCol w:w="5211"/>
        <w:gridCol w:w="6055"/>
      </w:tblGrid>
      <w:tr w:rsidR="00927E06" w:rsidRPr="00A61CA7" w14:paraId="2BAE7F0C" w14:textId="77777777" w:rsidTr="002C2147">
        <w:trPr>
          <w:jc w:val="center"/>
        </w:trPr>
        <w:tc>
          <w:tcPr>
            <w:tcW w:w="450" w:type="pct"/>
            <w:vAlign w:val="center"/>
          </w:tcPr>
          <w:p w14:paraId="6E30F240" w14:textId="77777777" w:rsidR="00927E06" w:rsidRPr="00A61CA7" w:rsidRDefault="00927E06" w:rsidP="00A61CA7">
            <w:pPr>
              <w:pStyle w:val="Tablehead"/>
              <w:spacing w:before="60" w:after="60"/>
              <w:rPr>
                <w:sz w:val="18"/>
                <w:szCs w:val="18"/>
                <w:lang w:val="es-ES_tradnl"/>
              </w:rPr>
            </w:pPr>
            <w:r w:rsidRPr="00A61CA7">
              <w:rPr>
                <w:sz w:val="18"/>
                <w:szCs w:val="18"/>
                <w:lang w:val="es-ES_tradnl"/>
              </w:rPr>
              <w:t xml:space="preserve">Distribución del coseno elevada a la potencia </w:t>
            </w:r>
            <m:oMath>
              <m:r>
                <m:rPr>
                  <m:sty m:val="bi"/>
                </m:rPr>
                <w:rPr>
                  <w:rFonts w:ascii="Cambria Math" w:hAnsi="Cambria Math"/>
                  <w:sz w:val="18"/>
                  <w:szCs w:val="18"/>
                  <w:lang w:val="es-ES_tradnl"/>
                </w:rPr>
                <m:t>n</m:t>
              </m:r>
            </m:oMath>
          </w:p>
        </w:tc>
        <w:tc>
          <w:tcPr>
            <w:tcW w:w="654" w:type="pct"/>
            <w:vAlign w:val="center"/>
          </w:tcPr>
          <w:p w14:paraId="66CA64AE" w14:textId="77777777" w:rsidR="00927E06" w:rsidRPr="00A61CA7" w:rsidRDefault="00927E06" w:rsidP="00A61CA7">
            <w:pPr>
              <w:pStyle w:val="Tablehead"/>
              <w:spacing w:before="60" w:after="60"/>
              <w:rPr>
                <w:sz w:val="18"/>
                <w:szCs w:val="18"/>
                <w:lang w:val="es-ES_tradnl"/>
              </w:rPr>
            </w:pPr>
            <w:r w:rsidRPr="00A61CA7">
              <w:rPr>
                <w:sz w:val="18"/>
                <w:szCs w:val="18"/>
                <w:lang w:val="es-ES_tradnl"/>
              </w:rPr>
              <w:t>Rango del nivel máximo del lóbulo lateral por debajo de la cresta normalizada del lóbulo principal (dB)</w:t>
            </w:r>
          </w:p>
        </w:tc>
        <w:tc>
          <w:tcPr>
            <w:tcW w:w="1802" w:type="pct"/>
            <w:vAlign w:val="center"/>
          </w:tcPr>
          <w:p w14:paraId="7D85428C" w14:textId="77777777" w:rsidR="00927E06" w:rsidRPr="00A61CA7" w:rsidRDefault="00927E06" w:rsidP="00A61CA7">
            <w:pPr>
              <w:pStyle w:val="Tablehead"/>
              <w:spacing w:before="60" w:after="60"/>
              <w:rPr>
                <w:sz w:val="18"/>
                <w:szCs w:val="18"/>
                <w:lang w:val="es-ES_tradnl"/>
              </w:rPr>
            </w:pPr>
            <w:r w:rsidRPr="00A61CA7">
              <w:rPr>
                <w:sz w:val="18"/>
                <w:szCs w:val="18"/>
                <w:lang w:val="es-ES_tradnl"/>
              </w:rPr>
              <w:t>Pedestal C</w:t>
            </w:r>
          </w:p>
        </w:tc>
        <w:tc>
          <w:tcPr>
            <w:tcW w:w="2094" w:type="pct"/>
            <w:vAlign w:val="center"/>
          </w:tcPr>
          <w:p w14:paraId="7C56DECE" w14:textId="77777777" w:rsidR="00927E06" w:rsidRPr="00A61CA7" w:rsidRDefault="00927E06" w:rsidP="00A61CA7">
            <w:pPr>
              <w:pStyle w:val="Tablehead"/>
              <w:spacing w:before="60" w:after="60"/>
              <w:rPr>
                <w:sz w:val="18"/>
                <w:szCs w:val="18"/>
                <w:lang w:val="es-ES_tradnl"/>
              </w:rPr>
            </w:pPr>
            <w:r w:rsidRPr="00A61CA7">
              <w:rPr>
                <w:sz w:val="18"/>
                <w:szCs w:val="18"/>
                <w:lang w:val="es-ES_tradnl"/>
              </w:rPr>
              <w:t>Factor de ancho de banda K (</w:t>
            </w:r>
            <w:r w:rsidRPr="00A61CA7">
              <w:rPr>
                <w:sz w:val="18"/>
                <w:szCs w:val="18"/>
                <w:lang w:val="es-ES_tradnl"/>
              </w:rPr>
              <w:sym w:font="Symbol" w:char="F0B0"/>
            </w:r>
            <w:r w:rsidRPr="00A61CA7">
              <w:rPr>
                <w:sz w:val="18"/>
                <w:szCs w:val="18"/>
                <w:lang w:val="es-ES_tradnl"/>
              </w:rPr>
              <w:t>)</w:t>
            </w:r>
          </w:p>
        </w:tc>
      </w:tr>
      <w:tr w:rsidR="00927E06" w:rsidRPr="00A61CA7" w14:paraId="551B45FC" w14:textId="77777777" w:rsidTr="002C2147">
        <w:trPr>
          <w:jc w:val="center"/>
        </w:trPr>
        <w:tc>
          <w:tcPr>
            <w:tcW w:w="450" w:type="pct"/>
            <w:vAlign w:val="center"/>
          </w:tcPr>
          <w:p w14:paraId="604CACB9" w14:textId="77777777" w:rsidR="00927E06" w:rsidRPr="00A61CA7" w:rsidRDefault="00927E06" w:rsidP="00A61CA7">
            <w:pPr>
              <w:pStyle w:val="Tabletext"/>
              <w:spacing w:before="20" w:after="20"/>
              <w:jc w:val="center"/>
              <w:rPr>
                <w:sz w:val="18"/>
                <w:szCs w:val="18"/>
              </w:rPr>
            </w:pPr>
            <w:r w:rsidRPr="00A61CA7">
              <w:rPr>
                <w:sz w:val="18"/>
                <w:szCs w:val="18"/>
              </w:rPr>
              <w:t>0</w:t>
            </w:r>
          </w:p>
        </w:tc>
        <w:tc>
          <w:tcPr>
            <w:tcW w:w="654" w:type="pct"/>
            <w:vAlign w:val="center"/>
          </w:tcPr>
          <w:p w14:paraId="788B2C57" w14:textId="77777777" w:rsidR="00927E06" w:rsidRPr="00A61CA7" w:rsidRDefault="00927E06" w:rsidP="00A61CA7">
            <w:pPr>
              <w:pStyle w:val="Tabletext"/>
              <w:spacing w:before="20" w:after="20"/>
              <w:jc w:val="center"/>
              <w:rPr>
                <w:sz w:val="18"/>
                <w:szCs w:val="18"/>
              </w:rPr>
            </w:pPr>
            <w:r w:rsidRPr="00A61CA7">
              <w:rPr>
                <w:sz w:val="18"/>
                <w:szCs w:val="18"/>
              </w:rPr>
              <w:t>−13,2</w:t>
            </w:r>
          </w:p>
        </w:tc>
        <w:tc>
          <w:tcPr>
            <w:tcW w:w="1802" w:type="pct"/>
          </w:tcPr>
          <w:p w14:paraId="0E30FE78" w14:textId="259AA832" w:rsidR="00927E06" w:rsidRPr="00A61CA7" w:rsidRDefault="008706F3" w:rsidP="00A61CA7">
            <w:pPr>
              <w:pStyle w:val="Tabletext"/>
              <w:spacing w:before="20" w:after="20"/>
              <w:jc w:val="center"/>
              <w:rPr>
                <w:sz w:val="18"/>
                <w:szCs w:val="18"/>
              </w:rPr>
            </w:pPr>
            <w:r w:rsidRPr="00A61CA7">
              <w:rPr>
                <w:sz w:val="18"/>
                <w:szCs w:val="18"/>
              </w:rPr>
              <w:t>–</w:t>
            </w:r>
          </w:p>
        </w:tc>
        <w:tc>
          <w:tcPr>
            <w:tcW w:w="2094" w:type="pct"/>
            <w:vAlign w:val="center"/>
          </w:tcPr>
          <w:p w14:paraId="089EF4A0" w14:textId="77777777" w:rsidR="00927E06" w:rsidRPr="00A61CA7" w:rsidRDefault="00927E06" w:rsidP="00A61CA7">
            <w:pPr>
              <w:pStyle w:val="Tabletext"/>
              <w:spacing w:before="20" w:after="20"/>
              <w:jc w:val="center"/>
              <w:rPr>
                <w:sz w:val="18"/>
                <w:szCs w:val="18"/>
              </w:rPr>
            </w:pPr>
            <w:r w:rsidRPr="00A61CA7">
              <w:rPr>
                <w:sz w:val="18"/>
                <w:szCs w:val="18"/>
              </w:rPr>
              <w:t>50,8</w:t>
            </w:r>
          </w:p>
        </w:tc>
      </w:tr>
      <w:tr w:rsidR="00927E06" w:rsidRPr="00A61CA7" w14:paraId="7257F5F2" w14:textId="77777777" w:rsidTr="002C2147">
        <w:trPr>
          <w:jc w:val="center"/>
        </w:trPr>
        <w:tc>
          <w:tcPr>
            <w:tcW w:w="450" w:type="pct"/>
          </w:tcPr>
          <w:p w14:paraId="1258C6AA" w14:textId="77777777" w:rsidR="00927E06" w:rsidRPr="00A61CA7" w:rsidRDefault="00927E06" w:rsidP="00A61CA7">
            <w:pPr>
              <w:pStyle w:val="Tabletext"/>
              <w:spacing w:before="20" w:after="20"/>
              <w:jc w:val="center"/>
              <w:rPr>
                <w:sz w:val="18"/>
                <w:szCs w:val="18"/>
              </w:rPr>
            </w:pPr>
            <w:r w:rsidRPr="00A61CA7">
              <w:rPr>
                <w:sz w:val="18"/>
                <w:szCs w:val="18"/>
              </w:rPr>
              <w:t>1</w:t>
            </w:r>
          </w:p>
        </w:tc>
        <w:tc>
          <w:tcPr>
            <w:tcW w:w="654" w:type="pct"/>
          </w:tcPr>
          <w:p w14:paraId="72CA33BB" w14:textId="77777777" w:rsidR="00927E06" w:rsidRPr="00A61CA7" w:rsidRDefault="00927E06" w:rsidP="00A61CA7">
            <w:pPr>
              <w:pStyle w:val="Tabletext"/>
              <w:spacing w:before="20" w:after="20"/>
              <w:jc w:val="center"/>
              <w:rPr>
                <w:sz w:val="18"/>
                <w:szCs w:val="18"/>
              </w:rPr>
            </w:pPr>
            <w:r w:rsidRPr="00A61CA7">
              <w:rPr>
                <w:sz w:val="18"/>
                <w:szCs w:val="18"/>
              </w:rPr>
              <w:t>−22,7 a −13,2</w:t>
            </w:r>
          </w:p>
        </w:tc>
        <w:tc>
          <w:tcPr>
            <w:tcW w:w="1802" w:type="pct"/>
          </w:tcPr>
          <w:p w14:paraId="522F942E" w14:textId="77777777" w:rsidR="00927E06" w:rsidRPr="00A61CA7" w:rsidRDefault="00927E06" w:rsidP="00A61CA7">
            <w:pPr>
              <w:pStyle w:val="Tabletext"/>
              <w:spacing w:before="20" w:after="20"/>
              <w:jc w:val="center"/>
              <w:rPr>
                <w:sz w:val="18"/>
                <w:szCs w:val="18"/>
              </w:rPr>
            </w:pPr>
            <m:oMath>
              <m:r>
                <w:rPr>
                  <w:rFonts w:ascii="Cambria Math" w:hAnsi="Cambria Math"/>
                  <w:sz w:val="18"/>
                  <w:szCs w:val="18"/>
                </w:rPr>
                <m:t>C</m:t>
              </m:r>
              <m:r>
                <m:rPr>
                  <m:sty m:val="p"/>
                </m:rPr>
                <w:rPr>
                  <w:rFonts w:ascii="Cambria Math" w:hAnsi="Cambria Math"/>
                  <w:sz w:val="18"/>
                  <w:szCs w:val="18"/>
                </w:rPr>
                <m:t>=0,0007</m:t>
              </m:r>
              <m:sSup>
                <m:sSupPr>
                  <m:ctrlPr>
                    <w:rPr>
                      <w:rFonts w:ascii="Cambria Math" w:hAnsi="Cambria Math"/>
                      <w:sz w:val="18"/>
                      <w:szCs w:val="18"/>
                    </w:rPr>
                  </m:ctrlPr>
                </m:sSupPr>
                <m:e>
                  <m:r>
                    <m:rPr>
                      <m:sty m:val="p"/>
                    </m:rPr>
                    <w:rPr>
                      <w:rFonts w:ascii="Cambria Math" w:hAnsi="Cambria Math"/>
                      <w:sz w:val="18"/>
                      <w:szCs w:val="18"/>
                    </w:rPr>
                    <m:t>(</m:t>
                  </m:r>
                  <m:r>
                    <w:rPr>
                      <w:rFonts w:ascii="Cambria Math" w:hAnsi="Cambria Math"/>
                      <w:sz w:val="18"/>
                      <w:szCs w:val="18"/>
                    </w:rPr>
                    <m:t>SLL</m:t>
                  </m:r>
                  <m:r>
                    <m:rPr>
                      <m:sty m:val="p"/>
                    </m:rPr>
                    <w:rPr>
                      <w:rFonts w:ascii="Cambria Math" w:hAnsi="Cambria Math"/>
                      <w:sz w:val="18"/>
                      <w:szCs w:val="18"/>
                    </w:rPr>
                    <m:t>+22,7)</m:t>
                  </m:r>
                </m:e>
                <m:sup>
                  <m:r>
                    <m:rPr>
                      <m:sty m:val="p"/>
                    </m:rPr>
                    <w:rPr>
                      <w:rFonts w:ascii="Cambria Math" w:hAnsi="Cambria Math"/>
                      <w:sz w:val="18"/>
                      <w:szCs w:val="18"/>
                    </w:rPr>
                    <m:t>3</m:t>
                  </m:r>
                </m:sup>
              </m:sSup>
              <m:r>
                <m:rPr>
                  <m:sty m:val="p"/>
                </m:rPr>
                <w:rPr>
                  <w:rFonts w:ascii="Cambria Math" w:hAnsi="Cambria Math"/>
                  <w:sz w:val="18"/>
                  <w:szCs w:val="18"/>
                </w:rPr>
                <m:t>-0,006</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+22,7</m:t>
                      </m:r>
                    </m:e>
                  </m:d>
                </m:e>
                <m:sup>
                  <m:r>
                    <m:rPr>
                      <m:sty m:val="p"/>
                    </m:rPr>
                    <w:rPr>
                      <w:rFonts w:ascii="Cambria Math" w:hAnsi="Cambria Math"/>
                      <w:sz w:val="18"/>
                      <w:szCs w:val="18"/>
                    </w:rPr>
                    <m:t>2</m:t>
                  </m:r>
                </m:sup>
              </m:sSup>
              <m:r>
                <m:rPr>
                  <m:sty m:val="p"/>
                </m:rPr>
                <w:rPr>
                  <w:rFonts w:ascii="Cambria Math" w:hAnsi="Cambria Math"/>
                  <w:sz w:val="18"/>
                  <w:szCs w:val="18"/>
                </w:rPr>
                <m:t>+0,09</m:t>
              </m:r>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+22,7</m:t>
                  </m:r>
                </m:e>
              </m:d>
              <m:r>
                <m:rPr>
                  <m:sty m:val="p"/>
                </m:rPr>
                <w:rPr>
                  <w:rFonts w:ascii="Cambria Math" w:hAnsi="Cambria Math"/>
                  <w:sz w:val="18"/>
                  <w:szCs w:val="18"/>
                </w:rPr>
                <m:t>+0,1</m:t>
              </m:r>
            </m:oMath>
            <w:r w:rsidRPr="00A61CA7">
              <w:rPr>
                <w:sz w:val="18"/>
                <w:szCs w:val="18"/>
              </w:rPr>
              <w:tab/>
            </w:r>
            <w:r w:rsidRPr="00A61CA7">
              <w:rPr>
                <w:sz w:val="18"/>
                <w:szCs w:val="18"/>
              </w:rPr>
              <w:tab/>
              <w:t>(5)</w:t>
            </w:r>
          </w:p>
        </w:tc>
        <w:tc>
          <w:tcPr>
            <w:tcW w:w="2094" w:type="pct"/>
          </w:tcPr>
          <w:p w14:paraId="06547D4F" w14:textId="77777777" w:rsidR="00927E06" w:rsidRPr="00A61CA7" w:rsidRDefault="00927E06" w:rsidP="00A61CA7">
            <w:pPr>
              <w:pStyle w:val="Tabletext"/>
              <w:spacing w:before="20" w:after="20"/>
              <w:jc w:val="center"/>
              <w:rPr>
                <w:sz w:val="18"/>
                <w:szCs w:val="18"/>
              </w:rPr>
            </w:pPr>
            <m:oMath>
              <m:r>
                <w:rPr>
                  <w:rFonts w:ascii="Cambria Math" w:hAnsi="Cambria Math"/>
                  <w:sz w:val="18"/>
                  <w:szCs w:val="18"/>
                </w:rPr>
                <m:t>K</m:t>
              </m:r>
              <m:r>
                <m:rPr>
                  <m:sty m:val="p"/>
                </m:rPr>
                <w:rPr>
                  <w:rFonts w:ascii="Cambria Math" w:hAnsi="Cambria Math"/>
                  <w:sz w:val="18"/>
                  <w:szCs w:val="18"/>
                </w:rPr>
                <m:t>=-0,0117</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+22,7</m:t>
                      </m:r>
                    </m:e>
                  </m:d>
                </m:e>
                <m:sup>
                  <m:r>
                    <m:rPr>
                      <m:sty m:val="p"/>
                    </m:rPr>
                    <w:rPr>
                      <w:rFonts w:ascii="Cambria Math" w:hAnsi="Cambria Math"/>
                      <w:sz w:val="18"/>
                      <w:szCs w:val="18"/>
                    </w:rPr>
                    <m:t>3</m:t>
                  </m:r>
                </m:sup>
              </m:sSup>
              <m:r>
                <m:rPr>
                  <m:sty m:val="p"/>
                </m:rPr>
                <w:rPr>
                  <w:rFonts w:ascii="Cambria Math" w:hAnsi="Cambria Math"/>
                  <w:sz w:val="18"/>
                  <w:szCs w:val="18"/>
                </w:rPr>
                <m:t>+0,217</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+22,7</m:t>
                      </m:r>
                    </m:e>
                  </m:d>
                </m:e>
                <m:sup>
                  <m:r>
                    <m:rPr>
                      <m:sty m:val="p"/>
                    </m:rPr>
                    <w:rPr>
                      <w:rFonts w:ascii="Cambria Math" w:hAnsi="Cambria Math"/>
                      <w:sz w:val="18"/>
                      <w:szCs w:val="18"/>
                    </w:rPr>
                    <m:t>2</m:t>
                  </m:r>
                </m:sup>
              </m:sSup>
              <m:r>
                <m:rPr>
                  <m:sty m:val="p"/>
                </m:rPr>
                <w:rPr>
                  <w:rFonts w:ascii="Cambria Math" w:hAnsi="Cambria Math"/>
                  <w:sz w:val="18"/>
                  <w:szCs w:val="18"/>
                </w:rPr>
                <m:t>-2,46</m:t>
              </m:r>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+22,7</m:t>
                  </m:r>
                </m:e>
              </m:d>
              <m:r>
                <m:rPr>
                  <m:sty m:val="p"/>
                </m:rPr>
                <w:rPr>
                  <w:rFonts w:ascii="Cambria Math" w:hAnsi="Cambria Math"/>
                  <w:sz w:val="18"/>
                  <w:szCs w:val="18"/>
                </w:rPr>
                <m:t>+64,2</m:t>
              </m:r>
            </m:oMath>
            <w:r w:rsidRPr="00A61CA7">
              <w:rPr>
                <w:sz w:val="18"/>
                <w:szCs w:val="18"/>
              </w:rPr>
              <w:tab/>
            </w:r>
            <w:r w:rsidRPr="00A61CA7">
              <w:rPr>
                <w:sz w:val="18"/>
                <w:szCs w:val="18"/>
              </w:rPr>
              <w:tab/>
              <w:t>(6)</w:t>
            </w:r>
          </w:p>
        </w:tc>
      </w:tr>
      <w:tr w:rsidR="00927E06" w:rsidRPr="00A61CA7" w14:paraId="7F071D67" w14:textId="77777777" w:rsidTr="002C2147">
        <w:trPr>
          <w:jc w:val="center"/>
        </w:trPr>
        <w:tc>
          <w:tcPr>
            <w:tcW w:w="450" w:type="pct"/>
          </w:tcPr>
          <w:p w14:paraId="3383323C" w14:textId="77777777" w:rsidR="00927E06" w:rsidRPr="00A61CA7" w:rsidRDefault="00927E06" w:rsidP="00A61CA7">
            <w:pPr>
              <w:pStyle w:val="Tabletext"/>
              <w:spacing w:before="20" w:after="20"/>
              <w:jc w:val="center"/>
              <w:rPr>
                <w:sz w:val="18"/>
                <w:szCs w:val="18"/>
              </w:rPr>
            </w:pPr>
            <w:r w:rsidRPr="00A61CA7">
              <w:rPr>
                <w:sz w:val="18"/>
                <w:szCs w:val="18"/>
              </w:rPr>
              <w:t>2</w:t>
            </w:r>
          </w:p>
        </w:tc>
        <w:tc>
          <w:tcPr>
            <w:tcW w:w="654" w:type="pct"/>
          </w:tcPr>
          <w:p w14:paraId="4B2B023C" w14:textId="77777777" w:rsidR="00927E06" w:rsidRPr="00A61CA7" w:rsidRDefault="00927E06" w:rsidP="00A61CA7">
            <w:pPr>
              <w:pStyle w:val="Tabletext"/>
              <w:spacing w:before="20" w:after="20"/>
              <w:jc w:val="center"/>
              <w:rPr>
                <w:sz w:val="18"/>
                <w:szCs w:val="18"/>
              </w:rPr>
            </w:pPr>
            <w:r w:rsidRPr="00A61CA7">
              <w:rPr>
                <w:sz w:val="18"/>
                <w:szCs w:val="18"/>
              </w:rPr>
              <w:t>−40 … −22,7</w:t>
            </w:r>
          </w:p>
        </w:tc>
        <w:tc>
          <w:tcPr>
            <w:tcW w:w="1802" w:type="pct"/>
          </w:tcPr>
          <w:p w14:paraId="4C019ADA" w14:textId="77777777" w:rsidR="00927E06" w:rsidRPr="00A61CA7" w:rsidRDefault="00927E06" w:rsidP="00A61CA7">
            <w:pPr>
              <w:pStyle w:val="Tabletext"/>
              <w:spacing w:before="20" w:after="20"/>
              <w:jc w:val="center"/>
              <w:rPr>
                <w:sz w:val="18"/>
                <w:szCs w:val="18"/>
              </w:rPr>
            </w:pPr>
            <m:oMath>
              <m:r>
                <w:rPr>
                  <w:rFonts w:ascii="Cambria Math" w:hAnsi="Cambria Math"/>
                  <w:sz w:val="18"/>
                  <w:szCs w:val="18"/>
                </w:rPr>
                <m:t>C</m:t>
              </m:r>
              <m:r>
                <m:rPr>
                  <m:sty m:val="p"/>
                </m:rPr>
                <w:rPr>
                  <w:rFonts w:ascii="Cambria Math" w:hAnsi="Cambria Math"/>
                  <w:sz w:val="18"/>
                  <w:szCs w:val="18"/>
                </w:rPr>
                <m:t>=0,0056</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+40</m:t>
                      </m:r>
                    </m:e>
                  </m:d>
                </m:e>
                <m:sup>
                  <m:r>
                    <m:rPr>
                      <m:sty m:val="p"/>
                    </m:rPr>
                    <w:rPr>
                      <w:rFonts w:ascii="Cambria Math" w:hAnsi="Cambria Math"/>
                      <w:sz w:val="18"/>
                      <w:szCs w:val="18"/>
                    </w:rPr>
                    <m:t>3</m:t>
                  </m:r>
                </m:sup>
              </m:sSup>
              <m:r>
                <m:rPr>
                  <m:sty m:val="p"/>
                </m:rPr>
                <w:rPr>
                  <w:rFonts w:ascii="Cambria Math" w:hAnsi="Cambria Math"/>
                  <w:sz w:val="18"/>
                  <w:szCs w:val="18"/>
                </w:rPr>
                <m:t>-0,04</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+40</m:t>
                      </m:r>
                    </m:e>
                  </m:d>
                </m:e>
                <m:sup>
                  <m:r>
                    <m:rPr>
                      <m:sty m:val="p"/>
                    </m:rPr>
                    <w:rPr>
                      <w:rFonts w:ascii="Cambria Math" w:hAnsi="Cambria Math"/>
                      <w:sz w:val="18"/>
                      <w:szCs w:val="18"/>
                    </w:rPr>
                    <m:t>2</m:t>
                  </m:r>
                </m:sup>
              </m:sSup>
              <m:r>
                <m:rPr>
                  <m:sty m:val="p"/>
                </m:rPr>
                <w:rPr>
                  <w:rFonts w:ascii="Cambria Math" w:hAnsi="Cambria Math"/>
                  <w:sz w:val="18"/>
                  <w:szCs w:val="18"/>
                </w:rPr>
                <m:t>+1,1</m:t>
              </m:r>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+40</m:t>
                  </m:r>
                </m:e>
              </m:d>
              <m:r>
                <m:rPr>
                  <m:sty m:val="p"/>
                </m:rPr>
                <w:rPr>
                  <w:rFonts w:ascii="Cambria Math" w:hAnsi="Cambria Math"/>
                  <w:sz w:val="18"/>
                  <w:szCs w:val="18"/>
                </w:rPr>
                <m:t>+9,9)/100</m:t>
              </m:r>
            </m:oMath>
            <w:r w:rsidRPr="00A61CA7">
              <w:rPr>
                <w:sz w:val="18"/>
                <w:szCs w:val="18"/>
              </w:rPr>
              <w:tab/>
            </w:r>
            <w:r w:rsidRPr="00A61CA7">
              <w:rPr>
                <w:sz w:val="18"/>
                <w:szCs w:val="18"/>
              </w:rPr>
              <w:tab/>
              <w:t>(7)</w:t>
            </w:r>
          </w:p>
        </w:tc>
        <w:tc>
          <w:tcPr>
            <w:tcW w:w="2094" w:type="pct"/>
          </w:tcPr>
          <w:p w14:paraId="749E7BFA" w14:textId="77777777" w:rsidR="00927E06" w:rsidRPr="00A61CA7" w:rsidRDefault="00927E06" w:rsidP="00A61CA7">
            <w:pPr>
              <w:pStyle w:val="Tabletext"/>
              <w:spacing w:before="20" w:after="20"/>
              <w:jc w:val="center"/>
              <w:rPr>
                <w:sz w:val="18"/>
                <w:szCs w:val="18"/>
              </w:rPr>
            </w:pPr>
            <m:oMath>
              <m:r>
                <w:rPr>
                  <w:rFonts w:ascii="Cambria Math" w:hAnsi="Cambria Math"/>
                  <w:sz w:val="18"/>
                  <w:szCs w:val="18"/>
                </w:rPr>
                <m:t>K</m:t>
              </m:r>
              <m:r>
                <m:rPr>
                  <m:sty m:val="p"/>
                </m:rPr>
                <w:rPr>
                  <w:rFonts w:ascii="Cambria Math" w:hAnsi="Cambria Math"/>
                  <w:sz w:val="18"/>
                  <w:szCs w:val="18"/>
                </w:rPr>
                <m:t>=-0,0013</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+40</m:t>
                      </m:r>
                    </m:e>
                  </m:d>
                </m:e>
                <m:sup>
                  <m:r>
                    <m:rPr>
                      <m:sty m:val="p"/>
                    </m:rPr>
                    <w:rPr>
                      <w:rFonts w:ascii="Cambria Math" w:hAnsi="Cambria Math"/>
                      <w:sz w:val="18"/>
                      <w:szCs w:val="18"/>
                    </w:rPr>
                    <m:t>3</m:t>
                  </m:r>
                </m:sup>
              </m:sSup>
              <m:r>
                <m:rPr>
                  <m:sty m:val="p"/>
                </m:rPr>
                <w:rPr>
                  <w:rFonts w:ascii="Cambria Math" w:hAnsi="Cambria Math"/>
                  <w:sz w:val="18"/>
                  <w:szCs w:val="18"/>
                </w:rPr>
                <m:t>+0,018</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+40</m:t>
                      </m:r>
                    </m:e>
                  </m:d>
                </m:e>
                <m:sup>
                  <m:r>
                    <m:rPr>
                      <m:sty m:val="p"/>
                    </m:rPr>
                    <w:rPr>
                      <w:rFonts w:ascii="Cambria Math" w:hAnsi="Cambria Math"/>
                      <w:sz w:val="18"/>
                      <w:szCs w:val="18"/>
                    </w:rPr>
                    <m:t>2</m:t>
                  </m:r>
                </m:sup>
              </m:sSup>
              <m:r>
                <m:rPr>
                  <m:sty m:val="p"/>
                </m:rPr>
                <w:rPr>
                  <w:rFonts w:ascii="Cambria Math" w:hAnsi="Cambria Math"/>
                  <w:sz w:val="18"/>
                  <w:szCs w:val="18"/>
                </w:rPr>
                <m:t>-0,79</m:t>
              </m:r>
              <m:d>
                <m:dPr>
                  <m:ctrlPr>
                    <w:rPr>
                      <w:rFonts w:ascii="Cambria Math" w:hAnsi="Cambria Math"/>
                      <w:sz w:val="18"/>
                      <w:szCs w:val="18"/>
                    </w:rPr>
                  </m:ctrlPr>
                </m:dPr>
                <m:e>
                  <m:r>
                    <w:rPr>
                      <w:rFonts w:ascii="Cambria Math" w:hAnsi="Cambria Math"/>
                      <w:sz w:val="18"/>
                      <w:szCs w:val="18"/>
                    </w:rPr>
                    <m:t>SLL</m:t>
                  </m:r>
                  <m:r>
                    <m:rPr>
                      <m:sty m:val="p"/>
                    </m:rPr>
                    <w:rPr>
                      <w:rFonts w:ascii="Cambria Math" w:hAnsi="Cambria Math"/>
                      <w:sz w:val="18"/>
                      <w:szCs w:val="18"/>
                    </w:rPr>
                    <m:t>+40</m:t>
                  </m:r>
                </m:e>
              </m:d>
              <m:r>
                <m:rPr>
                  <m:sty m:val="p"/>
                </m:rPr>
                <w:rPr>
                  <w:rFonts w:ascii="Cambria Math" w:hAnsi="Cambria Math"/>
                  <w:sz w:val="18"/>
                  <w:szCs w:val="18"/>
                </w:rPr>
                <m:t>+73</m:t>
              </m:r>
            </m:oMath>
            <w:r w:rsidRPr="00A61CA7">
              <w:rPr>
                <w:sz w:val="18"/>
                <w:szCs w:val="18"/>
              </w:rPr>
              <w:tab/>
            </w:r>
            <w:r w:rsidRPr="00A61CA7">
              <w:rPr>
                <w:sz w:val="18"/>
                <w:szCs w:val="18"/>
              </w:rPr>
              <w:tab/>
              <w:t>(8)</w:t>
            </w:r>
          </w:p>
        </w:tc>
      </w:tr>
    </w:tbl>
    <w:p w14:paraId="4EFFF4B9" w14:textId="77777777" w:rsidR="00927E06" w:rsidRDefault="00927E06" w:rsidP="00927E06">
      <w:pPr>
        <w:pStyle w:val="Tablefin"/>
        <w:rPr>
          <w:lang w:val="es-ES"/>
        </w:rPr>
      </w:pPr>
    </w:p>
    <w:p w14:paraId="4C5C443C" w14:textId="0005C9C0" w:rsidR="00927E06" w:rsidRPr="00C0403B" w:rsidRDefault="00927E06" w:rsidP="00A61CA7">
      <w:pPr>
        <w:pStyle w:val="TableNo"/>
        <w:keepNext w:val="0"/>
      </w:pPr>
      <w:r>
        <w:t xml:space="preserve">CUADRO </w:t>
      </w:r>
      <w:r w:rsidRPr="00C0403B">
        <w:t>4</w:t>
      </w:r>
    </w:p>
    <w:p w14:paraId="0AB28246" w14:textId="77777777" w:rsidR="00927E06" w:rsidRPr="002222EB" w:rsidRDefault="00927E06" w:rsidP="00A61CA7">
      <w:pPr>
        <w:pStyle w:val="Tabletitle"/>
        <w:keepNext w:val="0"/>
      </w:pPr>
      <w:r w:rsidRPr="002222EB">
        <w:t>Parámetros teóricos de directividad de antena para antena de apertura rectangular o fuente lineal sin pedestal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4263"/>
        <w:gridCol w:w="2105"/>
        <w:gridCol w:w="2762"/>
        <w:gridCol w:w="1350"/>
        <w:gridCol w:w="1290"/>
      </w:tblGrid>
      <w:tr w:rsidR="00927E06" w:rsidRPr="00C0403B" w14:paraId="3174E935" w14:textId="77777777" w:rsidTr="00A61CA7">
        <w:trPr>
          <w:tblHeader/>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7D3C6E0D" w14:textId="3E6545C7" w:rsidR="00927E06" w:rsidRPr="00136211" w:rsidRDefault="00927E06" w:rsidP="00A61CA7">
            <w:pPr>
              <w:pStyle w:val="Tablehead"/>
              <w:keepNext w:val="0"/>
              <w:spacing w:before="60" w:after="60"/>
              <w:rPr>
                <w:sz w:val="18"/>
                <w:szCs w:val="18"/>
              </w:rPr>
            </w:pPr>
            <w:r w:rsidRPr="00136211">
              <w:rPr>
                <w:sz w:val="18"/>
                <w:szCs w:val="18"/>
              </w:rPr>
              <w:t xml:space="preserve">Forma relativa de la distribución de campo </w:t>
            </w:r>
            <w:r w:rsidRPr="003F0B11">
              <w:rPr>
                <w:i/>
                <w:iCs/>
                <w:sz w:val="18"/>
                <w:szCs w:val="18"/>
              </w:rPr>
              <w:t>f</w:t>
            </w:r>
            <w:r w:rsidRPr="00136211">
              <w:rPr>
                <w:sz w:val="18"/>
                <w:szCs w:val="18"/>
              </w:rPr>
              <w:t>(</w:t>
            </w:r>
            <w:r w:rsidRPr="003F0B11">
              <w:rPr>
                <w:i/>
                <w:iCs/>
                <w:sz w:val="18"/>
                <w:szCs w:val="18"/>
              </w:rPr>
              <w:t>x</w:t>
            </w:r>
            <w:r w:rsidRPr="00136211">
              <w:rPr>
                <w:sz w:val="18"/>
                <w:szCs w:val="18"/>
              </w:rPr>
              <w:t xml:space="preserve">) con pedestal C donde </w:t>
            </w:r>
            <w:r w:rsidR="00A61CA7" w:rsidRPr="00A61CA7">
              <w:rPr>
                <w:sz w:val="18"/>
                <w:szCs w:val="18"/>
              </w:rPr>
              <w:t>−1 ≤ x ≤ 1</w:t>
            </w:r>
          </w:p>
        </w:tc>
        <w:tc>
          <w:tcPr>
            <w:tcW w:w="1474" w:type="pct"/>
            <w:tcBorders>
              <w:top w:val="single" w:sz="4" w:space="0" w:color="auto"/>
              <w:left w:val="single" w:sz="4" w:space="0" w:color="auto"/>
              <w:bottom w:val="single" w:sz="4" w:space="0" w:color="auto"/>
              <w:right w:val="single" w:sz="4" w:space="0" w:color="auto"/>
            </w:tcBorders>
            <w:vAlign w:val="center"/>
            <w:hideMark/>
          </w:tcPr>
          <w:p w14:paraId="27D72471" w14:textId="777160D4" w:rsidR="00927E06" w:rsidRPr="00564D3B" w:rsidRDefault="00927E06" w:rsidP="00A61CA7">
            <w:pPr>
              <w:pStyle w:val="Tablehead"/>
              <w:keepNext w:val="0"/>
              <w:spacing w:before="60" w:after="60"/>
              <w:rPr>
                <w:sz w:val="18"/>
                <w:szCs w:val="18"/>
              </w:rPr>
            </w:pPr>
            <w:r w:rsidRPr="00564D3B">
              <w:rPr>
                <w:sz w:val="18"/>
                <w:szCs w:val="18"/>
              </w:rPr>
              <w:t xml:space="preserve">Diagrama de directividad </w:t>
            </w:r>
            <w:r w:rsidRPr="003F0B11">
              <w:rPr>
                <w:i/>
                <w:iCs/>
                <w:sz w:val="18"/>
                <w:szCs w:val="18"/>
              </w:rPr>
              <w:t>F</w:t>
            </w:r>
            <w:r w:rsidRPr="00564D3B">
              <w:rPr>
                <w:sz w:val="18"/>
                <w:szCs w:val="18"/>
              </w:rPr>
              <w:t>(μ)</w:t>
            </w:r>
            <w:r w:rsidR="00A61CA7">
              <w:rPr>
                <w:sz w:val="18"/>
                <w:szCs w:val="18"/>
              </w:rPr>
              <w:br/>
            </w:r>
            <w:r w:rsidRPr="00564D3B">
              <w:rPr>
                <w:sz w:val="18"/>
                <w:szCs w:val="18"/>
              </w:rPr>
              <w:t>(μ en radianes)</w:t>
            </w:r>
          </w:p>
        </w:tc>
        <w:tc>
          <w:tcPr>
            <w:tcW w:w="728" w:type="pct"/>
            <w:tcBorders>
              <w:top w:val="single" w:sz="4" w:space="0" w:color="auto"/>
              <w:left w:val="single" w:sz="4" w:space="0" w:color="auto"/>
              <w:bottom w:val="single" w:sz="4" w:space="0" w:color="auto"/>
              <w:right w:val="single" w:sz="4" w:space="0" w:color="auto"/>
            </w:tcBorders>
            <w:vAlign w:val="center"/>
            <w:hideMark/>
          </w:tcPr>
          <w:p w14:paraId="039DBAA7" w14:textId="5EE86728" w:rsidR="00927E06" w:rsidRPr="001D687E" w:rsidRDefault="00927E06" w:rsidP="00A61CA7">
            <w:pPr>
              <w:pStyle w:val="Tablehead"/>
              <w:keepNext w:val="0"/>
              <w:spacing w:before="60" w:after="60"/>
              <w:rPr>
                <w:sz w:val="18"/>
                <w:szCs w:val="18"/>
              </w:rPr>
            </w:pPr>
            <w:r w:rsidRPr="001D687E">
              <w:rPr>
                <w:sz w:val="18"/>
                <w:szCs w:val="18"/>
              </w:rPr>
              <w:t xml:space="preserve">Apertura del haz a media potencia </w:t>
            </w:r>
            <w:r w:rsidR="003F0B11" w:rsidRPr="0075481A">
              <w:rPr>
                <w:noProof/>
                <w:sz w:val="18"/>
                <w:szCs w:val="18"/>
              </w:rPr>
              <w:sym w:font="Symbol" w:char="F071"/>
            </w:r>
            <w:r w:rsidR="003F0B11" w:rsidRPr="0075481A">
              <w:rPr>
                <w:noProof/>
                <w:sz w:val="18"/>
                <w:szCs w:val="18"/>
                <w:vertAlign w:val="subscript"/>
              </w:rPr>
              <w:t>3</w:t>
            </w:r>
            <w:r w:rsidR="003F0B11" w:rsidRPr="0075481A">
              <w:rPr>
                <w:noProof/>
                <w:sz w:val="18"/>
                <w:szCs w:val="18"/>
              </w:rPr>
              <w:t xml:space="preserve"> </w:t>
            </w:r>
            <w:r w:rsidRPr="001D687E">
              <w:rPr>
                <w:sz w:val="18"/>
                <w:szCs w:val="18"/>
              </w:rPr>
              <w:t>(grados)</w:t>
            </w:r>
          </w:p>
        </w:tc>
        <w:tc>
          <w:tcPr>
            <w:tcW w:w="955" w:type="pct"/>
            <w:tcBorders>
              <w:top w:val="single" w:sz="4" w:space="0" w:color="auto"/>
              <w:left w:val="single" w:sz="4" w:space="0" w:color="auto"/>
              <w:bottom w:val="single" w:sz="4" w:space="0" w:color="auto"/>
              <w:right w:val="single" w:sz="4" w:space="0" w:color="auto"/>
            </w:tcBorders>
            <w:vAlign w:val="center"/>
            <w:hideMark/>
          </w:tcPr>
          <w:p w14:paraId="550E439A" w14:textId="77777777" w:rsidR="00927E06" w:rsidRPr="001D687E" w:rsidRDefault="00927E06" w:rsidP="00A61CA7">
            <w:pPr>
              <w:pStyle w:val="Tablehead"/>
              <w:keepNext w:val="0"/>
              <w:spacing w:before="60" w:after="60"/>
              <w:rPr>
                <w:sz w:val="18"/>
                <w:szCs w:val="18"/>
              </w:rPr>
            </w:pPr>
            <w:r w:rsidRPr="001D687E">
              <w:rPr>
                <w:sz w:val="18"/>
                <w:szCs w:val="18"/>
              </w:rPr>
              <w:t>(μ en radianes)</w:t>
            </w:r>
            <w:r w:rsidRPr="001D687E">
              <w:rPr>
                <w:sz w:val="18"/>
                <w:szCs w:val="18"/>
                <w:lang w:val="es-ES_tradnl"/>
              </w:rPr>
              <w:br/>
              <w:t xml:space="preserve">como función de </w:t>
            </w:r>
            <w:r w:rsidRPr="001D687E">
              <w:rPr>
                <w:sz w:val="18"/>
                <w:szCs w:val="18"/>
                <w:lang w:val="es-ES_tradnl"/>
              </w:rPr>
              <w:sym w:font="Symbol" w:char="0071"/>
            </w:r>
            <w:r w:rsidRPr="001D687E">
              <w:rPr>
                <w:sz w:val="18"/>
                <w:szCs w:val="18"/>
                <w:vertAlign w:val="superscript"/>
                <w:lang w:val="es-ES_tradnl"/>
              </w:rPr>
              <w:t xml:space="preserve">3 </w:t>
            </w:r>
            <w:r w:rsidRPr="001D687E">
              <w:rPr>
                <w:sz w:val="18"/>
                <w:szCs w:val="18"/>
                <w:lang w:val="es-ES_tradnl"/>
              </w:rPr>
              <w:t>(en grados)</w:t>
            </w:r>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4447DC" w14:textId="77777777" w:rsidR="00927E06" w:rsidRPr="001D687E" w:rsidRDefault="00927E06" w:rsidP="00A61CA7">
            <w:pPr>
              <w:pStyle w:val="Tablehead"/>
              <w:keepNext w:val="0"/>
              <w:spacing w:before="60" w:after="60"/>
              <w:rPr>
                <w:sz w:val="18"/>
                <w:szCs w:val="18"/>
              </w:rPr>
            </w:pPr>
            <w:r w:rsidRPr="001D687E">
              <w:rPr>
                <w:sz w:val="18"/>
                <w:szCs w:val="18"/>
                <w:lang w:val="es-ES_tradnl"/>
              </w:rPr>
              <w:t>Gama del primer lóbulo lateral por debajo de la cresta del lóbulo principal (dB)</w:t>
            </w:r>
          </w:p>
        </w:tc>
        <w:tc>
          <w:tcPr>
            <w:tcW w:w="446" w:type="pct"/>
            <w:tcBorders>
              <w:top w:val="single" w:sz="4" w:space="0" w:color="auto"/>
              <w:left w:val="single" w:sz="4" w:space="0" w:color="auto"/>
              <w:bottom w:val="single" w:sz="4" w:space="0" w:color="auto"/>
              <w:right w:val="single" w:sz="4" w:space="0" w:color="auto"/>
            </w:tcBorders>
            <w:vAlign w:val="center"/>
            <w:hideMark/>
          </w:tcPr>
          <w:p w14:paraId="19857F64" w14:textId="77777777" w:rsidR="00927E06" w:rsidRPr="001D687E" w:rsidRDefault="00927E06" w:rsidP="00A61CA7">
            <w:pPr>
              <w:pStyle w:val="Tablehead"/>
              <w:keepNext w:val="0"/>
              <w:spacing w:before="60" w:after="60"/>
              <w:rPr>
                <w:sz w:val="18"/>
                <w:szCs w:val="18"/>
              </w:rPr>
            </w:pPr>
            <w:r w:rsidRPr="001D687E">
              <w:rPr>
                <w:sz w:val="18"/>
                <w:szCs w:val="18"/>
                <w:lang w:val="es-ES_tradnl"/>
              </w:rPr>
              <w:t>Ecuación N.°</w:t>
            </w:r>
          </w:p>
        </w:tc>
      </w:tr>
      <w:tr w:rsidR="00927E06" w:rsidRPr="00C0403B" w14:paraId="05E20251" w14:textId="77777777" w:rsidTr="00A61CA7">
        <w:trPr>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6D2373D6" w14:textId="77777777" w:rsidR="00927E06" w:rsidRPr="00C0403B" w:rsidRDefault="00927E06" w:rsidP="00A61CA7">
            <w:pPr>
              <w:pStyle w:val="Tabletext"/>
              <w:spacing w:before="20" w:after="20"/>
              <w:jc w:val="center"/>
              <w:rPr>
                <w:sz w:val="18"/>
                <w:szCs w:val="18"/>
              </w:rPr>
            </w:pPr>
            <w:r w:rsidRPr="00C0403B">
              <w:rPr>
                <w:sz w:val="18"/>
                <w:szCs w:val="18"/>
              </w:rPr>
              <w:t>Uniform</w:t>
            </w:r>
            <w:r>
              <w:rPr>
                <w:sz w:val="18"/>
                <w:szCs w:val="18"/>
              </w:rPr>
              <w:t>e</w:t>
            </w:r>
          </w:p>
        </w:tc>
        <w:tc>
          <w:tcPr>
            <w:tcW w:w="1474" w:type="pct"/>
            <w:tcBorders>
              <w:top w:val="single" w:sz="4" w:space="0" w:color="auto"/>
              <w:left w:val="single" w:sz="4" w:space="0" w:color="auto"/>
              <w:bottom w:val="single" w:sz="4" w:space="0" w:color="auto"/>
              <w:right w:val="single" w:sz="4" w:space="0" w:color="auto"/>
            </w:tcBorders>
            <w:vAlign w:val="center"/>
            <w:hideMark/>
          </w:tcPr>
          <w:p w14:paraId="041FD3EE"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sen</m:t>
                        </m:r>
                      </m:fName>
                      <m:e>
                        <m:d>
                          <m:dPr>
                            <m:ctrlPr>
                              <w:rPr>
                                <w:rFonts w:ascii="Cambria Math" w:hAnsi="Cambria Math"/>
                                <w:i/>
                                <w:sz w:val="18"/>
                                <w:szCs w:val="18"/>
                              </w:rPr>
                            </m:ctrlPr>
                          </m:dPr>
                          <m:e>
                            <m:r>
                              <m:rPr>
                                <m:sty m:val="p"/>
                              </m:rPr>
                              <w:rPr>
                                <w:rFonts w:ascii="Cambria Math" w:hAnsi="Cambria Math"/>
                                <w:sz w:val="18"/>
                                <w:szCs w:val="18"/>
                              </w:rPr>
                              <m:t>μ</m:t>
                            </m:r>
                          </m:e>
                        </m:d>
                      </m:e>
                    </m:func>
                  </m:num>
                  <m:den>
                    <m:r>
                      <m:rPr>
                        <m:sty m:val="p"/>
                      </m:rPr>
                      <w:rPr>
                        <w:rFonts w:ascii="Cambria Math" w:hAnsi="Cambria Math"/>
                        <w:sz w:val="18"/>
                        <w:szCs w:val="18"/>
                      </w:rPr>
                      <m:t>μ</m:t>
                    </m:r>
                  </m:den>
                </m:f>
              </m:oMath>
            </m:oMathPara>
          </w:p>
        </w:tc>
        <w:tc>
          <w:tcPr>
            <w:tcW w:w="728" w:type="pct"/>
            <w:tcBorders>
              <w:top w:val="single" w:sz="4" w:space="0" w:color="auto"/>
              <w:left w:val="single" w:sz="4" w:space="0" w:color="auto"/>
              <w:bottom w:val="single" w:sz="4" w:space="0" w:color="auto"/>
              <w:right w:val="single" w:sz="4" w:space="0" w:color="auto"/>
            </w:tcBorders>
            <w:vAlign w:val="center"/>
            <w:hideMark/>
          </w:tcPr>
          <w:p w14:paraId="5411F640" w14:textId="77777777" w:rsidR="00927E06" w:rsidRPr="00C0403B" w:rsidRDefault="00927E06" w:rsidP="00A61CA7">
            <w:pPr>
              <w:pStyle w:val="Tabletext"/>
              <w:spacing w:before="20" w:after="20"/>
              <w:jc w:val="center"/>
              <w:rPr>
                <w:sz w:val="18"/>
                <w:szCs w:val="18"/>
              </w:rPr>
            </w:pPr>
            <m:oMathPara>
              <m:oMath>
                <m:r>
                  <w:rPr>
                    <w:rFonts w:ascii="Cambria Math" w:hAnsi="Cambria Math"/>
                    <w:sz w:val="18"/>
                    <w:szCs w:val="18"/>
                  </w:rPr>
                  <m:t>50,8</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bottom w:val="single" w:sz="4" w:space="0" w:color="auto"/>
              <w:right w:val="single" w:sz="4" w:space="0" w:color="auto"/>
            </w:tcBorders>
            <w:vAlign w:val="center"/>
            <w:hideMark/>
          </w:tcPr>
          <w:p w14:paraId="5020D635"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×50,8×</m:t>
                    </m:r>
                    <m:func>
                      <m:funcPr>
                        <m:ctrlPr>
                          <w:rPr>
                            <w:rFonts w:ascii="Cambria Math" w:hAnsi="Cambria Math"/>
                            <w:i/>
                            <w:sz w:val="18"/>
                            <w:szCs w:val="18"/>
                          </w:rPr>
                        </m:ctrlPr>
                      </m:funcPr>
                      <m:fName>
                        <m:r>
                          <m:rPr>
                            <m:sty m:val="p"/>
                          </m:rPr>
                          <w:rPr>
                            <w:rFonts w:ascii="Cambria Math" w:hAnsi="Cambria Math"/>
                            <w:sz w:val="18"/>
                            <w:szCs w:val="18"/>
                          </w:rPr>
                          <m:t>sen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C68ABF" w14:textId="77777777" w:rsidR="00927E06" w:rsidRPr="00C0403B" w:rsidRDefault="00927E06" w:rsidP="00A61CA7">
            <w:pPr>
              <w:pStyle w:val="Tabletext"/>
              <w:spacing w:before="20" w:after="20"/>
              <w:jc w:val="center"/>
              <w:rPr>
                <w:sz w:val="18"/>
                <w:szCs w:val="18"/>
              </w:rPr>
            </w:pPr>
            <w:r w:rsidRPr="00C0403B">
              <w:rPr>
                <w:sz w:val="18"/>
                <w:szCs w:val="18"/>
              </w:rPr>
              <w:t>−13</w:t>
            </w:r>
            <w:r>
              <w:rPr>
                <w:sz w:val="18"/>
                <w:szCs w:val="18"/>
              </w:rPr>
              <w:t>,</w:t>
            </w:r>
            <w:r w:rsidRPr="00C0403B">
              <w:rPr>
                <w:sz w:val="18"/>
                <w:szCs w:val="18"/>
              </w:rPr>
              <w:t>2</w:t>
            </w:r>
          </w:p>
        </w:tc>
        <w:tc>
          <w:tcPr>
            <w:tcW w:w="446" w:type="pct"/>
            <w:tcBorders>
              <w:top w:val="single" w:sz="4" w:space="0" w:color="auto"/>
              <w:left w:val="single" w:sz="4" w:space="0" w:color="auto"/>
              <w:bottom w:val="single" w:sz="4" w:space="0" w:color="auto"/>
              <w:right w:val="single" w:sz="4" w:space="0" w:color="auto"/>
            </w:tcBorders>
            <w:vAlign w:val="center"/>
            <w:hideMark/>
          </w:tcPr>
          <w:p w14:paraId="59C56C8B" w14:textId="77777777" w:rsidR="00927E06" w:rsidRPr="00C0403B" w:rsidRDefault="00927E06" w:rsidP="00A61CA7">
            <w:pPr>
              <w:pStyle w:val="Tabletext"/>
              <w:spacing w:before="20" w:after="20"/>
              <w:jc w:val="center"/>
              <w:rPr>
                <w:sz w:val="18"/>
                <w:szCs w:val="18"/>
              </w:rPr>
            </w:pPr>
            <w:r w:rsidRPr="00C0403B">
              <w:rPr>
                <w:sz w:val="18"/>
                <w:szCs w:val="18"/>
              </w:rPr>
              <w:t>(9)</w:t>
            </w:r>
          </w:p>
        </w:tc>
      </w:tr>
      <w:tr w:rsidR="00927E06" w:rsidRPr="00C0403B" w14:paraId="516117DA" w14:textId="77777777" w:rsidTr="00A61CA7">
        <w:trPr>
          <w:jc w:val="center"/>
        </w:trPr>
        <w:tc>
          <w:tcPr>
            <w:tcW w:w="930" w:type="pct"/>
            <w:tcBorders>
              <w:top w:val="single" w:sz="4" w:space="0" w:color="auto"/>
              <w:left w:val="single" w:sz="4" w:space="0" w:color="auto"/>
              <w:bottom w:val="single" w:sz="4" w:space="0" w:color="auto"/>
              <w:right w:val="single" w:sz="4" w:space="0" w:color="auto"/>
            </w:tcBorders>
            <w:vAlign w:val="center"/>
          </w:tcPr>
          <w:p w14:paraId="4A7F8D88" w14:textId="77777777" w:rsidR="00927E06" w:rsidRPr="00C0403B" w:rsidRDefault="00926F37" w:rsidP="00A61CA7">
            <w:pPr>
              <w:pStyle w:val="Tabletext"/>
              <w:spacing w:before="20" w:after="20"/>
              <w:jc w:val="center"/>
              <w:rPr>
                <w:sz w:val="18"/>
                <w:szCs w:val="18"/>
              </w:rPr>
            </w:pPr>
            <m:oMathPara>
              <m:oMath>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x</m:t>
                            </m:r>
                          </m:num>
                          <m:den>
                            <m:r>
                              <w:rPr>
                                <w:rFonts w:ascii="Cambria Math" w:hAnsi="Cambria Math"/>
                                <w:sz w:val="18"/>
                                <w:szCs w:val="18"/>
                              </w:rPr>
                              <m:t>2</m:t>
                            </m:r>
                          </m:den>
                        </m:f>
                      </m:e>
                    </m:d>
                  </m:e>
                </m:func>
              </m:oMath>
            </m:oMathPara>
          </w:p>
        </w:tc>
        <w:tc>
          <w:tcPr>
            <w:tcW w:w="1474" w:type="pct"/>
            <w:tcBorders>
              <w:top w:val="single" w:sz="4" w:space="0" w:color="auto"/>
              <w:left w:val="single" w:sz="4" w:space="0" w:color="auto"/>
              <w:bottom w:val="single" w:sz="4" w:space="0" w:color="auto"/>
              <w:right w:val="single" w:sz="4" w:space="0" w:color="auto"/>
            </w:tcBorders>
            <w:vAlign w:val="center"/>
            <w:hideMark/>
          </w:tcPr>
          <w:p w14:paraId="1A656569"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m:rPr>
                                    <m:sty m:val="p"/>
                                  </m:rPr>
                                  <w:rPr>
                                    <w:rFonts w:ascii="Cambria Math" w:hAnsi="Cambria Math"/>
                                    <w:sz w:val="18"/>
                                    <w:szCs w:val="18"/>
                                  </w:rPr>
                                  <m:t>μ</m:t>
                                </m:r>
                              </m:e>
                            </m:d>
                          </m:e>
                        </m:func>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e>
                </m:d>
              </m:oMath>
            </m:oMathPara>
          </w:p>
        </w:tc>
        <w:tc>
          <w:tcPr>
            <w:tcW w:w="728" w:type="pct"/>
            <w:tcBorders>
              <w:top w:val="single" w:sz="4" w:space="0" w:color="auto"/>
              <w:left w:val="single" w:sz="4" w:space="0" w:color="auto"/>
              <w:bottom w:val="single" w:sz="4" w:space="0" w:color="auto"/>
              <w:right w:val="single" w:sz="4" w:space="0" w:color="auto"/>
            </w:tcBorders>
            <w:vAlign w:val="center"/>
            <w:hideMark/>
          </w:tcPr>
          <w:p w14:paraId="3EF0402A" w14:textId="77777777" w:rsidR="00927E06" w:rsidRPr="00C0403B" w:rsidRDefault="00927E06" w:rsidP="00A61CA7">
            <w:pPr>
              <w:pStyle w:val="Tabletext"/>
              <w:spacing w:before="20" w:after="20"/>
              <w:jc w:val="center"/>
              <w:rPr>
                <w:sz w:val="18"/>
                <w:szCs w:val="18"/>
              </w:rPr>
            </w:pPr>
            <m:oMathPara>
              <m:oMath>
                <m:r>
                  <w:rPr>
                    <w:rFonts w:ascii="Cambria Math" w:hAnsi="Cambria Math"/>
                    <w:sz w:val="18"/>
                    <w:szCs w:val="18"/>
                  </w:rPr>
                  <m:t>68,8</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bottom w:val="single" w:sz="4" w:space="0" w:color="auto"/>
              <w:right w:val="single" w:sz="4" w:space="0" w:color="auto"/>
            </w:tcBorders>
            <w:vAlign w:val="center"/>
            <w:hideMark/>
          </w:tcPr>
          <w:p w14:paraId="21DA6EFD"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×68,8×</m:t>
                    </m:r>
                    <m:func>
                      <m:funcPr>
                        <m:ctrlPr>
                          <w:rPr>
                            <w:rFonts w:ascii="Cambria Math" w:hAnsi="Cambria Math"/>
                            <w:i/>
                            <w:sz w:val="18"/>
                            <w:szCs w:val="18"/>
                          </w:rPr>
                        </m:ctrlPr>
                      </m:funcPr>
                      <m:fName>
                        <m:r>
                          <m:rPr>
                            <m:sty m:val="p"/>
                          </m:rPr>
                          <w:rPr>
                            <w:rFonts w:ascii="Cambria Math" w:hAnsi="Cambria Math"/>
                            <w:sz w:val="18"/>
                            <w:szCs w:val="18"/>
                          </w:rPr>
                          <m:t>sen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E0B0AF" w14:textId="77777777" w:rsidR="00927E06" w:rsidRPr="00C0403B" w:rsidRDefault="00927E06" w:rsidP="00A61CA7">
            <w:pPr>
              <w:pStyle w:val="Tabletext"/>
              <w:spacing w:before="20" w:after="20"/>
              <w:jc w:val="center"/>
              <w:rPr>
                <w:sz w:val="18"/>
                <w:szCs w:val="18"/>
              </w:rPr>
            </w:pPr>
            <w:r w:rsidRPr="00C0403B">
              <w:rPr>
                <w:sz w:val="18"/>
                <w:szCs w:val="18"/>
              </w:rPr>
              <w:t>−23</w:t>
            </w:r>
          </w:p>
        </w:tc>
        <w:tc>
          <w:tcPr>
            <w:tcW w:w="446" w:type="pct"/>
            <w:tcBorders>
              <w:top w:val="single" w:sz="4" w:space="0" w:color="auto"/>
              <w:left w:val="single" w:sz="4" w:space="0" w:color="auto"/>
              <w:bottom w:val="single" w:sz="4" w:space="0" w:color="auto"/>
              <w:right w:val="single" w:sz="4" w:space="0" w:color="auto"/>
            </w:tcBorders>
            <w:vAlign w:val="center"/>
            <w:hideMark/>
          </w:tcPr>
          <w:p w14:paraId="6DE6FC11" w14:textId="77777777" w:rsidR="00927E06" w:rsidRPr="00C0403B" w:rsidRDefault="00927E06" w:rsidP="00A61CA7">
            <w:pPr>
              <w:pStyle w:val="Tabletext"/>
              <w:spacing w:before="20" w:after="20"/>
              <w:jc w:val="center"/>
              <w:rPr>
                <w:sz w:val="18"/>
                <w:szCs w:val="18"/>
              </w:rPr>
            </w:pPr>
            <w:r w:rsidRPr="00C0403B">
              <w:rPr>
                <w:sz w:val="18"/>
                <w:szCs w:val="18"/>
              </w:rPr>
              <w:t>(10)</w:t>
            </w:r>
          </w:p>
        </w:tc>
      </w:tr>
      <w:tr w:rsidR="00927E06" w:rsidRPr="00C0403B" w14:paraId="2CCBB21B" w14:textId="77777777" w:rsidTr="00A61CA7">
        <w:trPr>
          <w:jc w:val="center"/>
        </w:trPr>
        <w:tc>
          <w:tcPr>
            <w:tcW w:w="930" w:type="pct"/>
            <w:tcBorders>
              <w:top w:val="single" w:sz="4" w:space="0" w:color="auto"/>
              <w:left w:val="single" w:sz="4" w:space="0" w:color="auto"/>
              <w:bottom w:val="single" w:sz="4" w:space="0" w:color="auto"/>
              <w:right w:val="single" w:sz="4" w:space="0" w:color="auto"/>
            </w:tcBorders>
            <w:vAlign w:val="center"/>
          </w:tcPr>
          <w:p w14:paraId="14DCF3D2" w14:textId="77777777" w:rsidR="00927E06" w:rsidRPr="00C0403B" w:rsidRDefault="00926F37" w:rsidP="00A61CA7">
            <w:pPr>
              <w:pStyle w:val="Tabletext"/>
              <w:spacing w:before="20" w:after="20"/>
              <w:jc w:val="center"/>
              <w:rPr>
                <w:sz w:val="18"/>
                <w:szCs w:val="18"/>
              </w:rPr>
            </w:pPr>
            <m:oMathPara>
              <m:oMath>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cos</m:t>
                        </m:r>
                      </m:e>
                      <m:sup>
                        <m:r>
                          <w:rPr>
                            <w:rFonts w:ascii="Cambria Math" w:hAnsi="Cambria Math"/>
                            <w:sz w:val="18"/>
                            <w:szCs w:val="18"/>
                          </w:rPr>
                          <m:t>2</m:t>
                        </m:r>
                      </m:sup>
                    </m:sSup>
                  </m:fName>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x</m:t>
                            </m:r>
                          </m:num>
                          <m:den>
                            <m:r>
                              <w:rPr>
                                <w:rFonts w:ascii="Cambria Math" w:hAnsi="Cambria Math"/>
                                <w:sz w:val="18"/>
                                <w:szCs w:val="18"/>
                              </w:rPr>
                              <m:t>2</m:t>
                            </m:r>
                          </m:den>
                        </m:f>
                      </m:e>
                    </m:d>
                  </m:e>
                </m:func>
              </m:oMath>
            </m:oMathPara>
          </w:p>
        </w:tc>
        <w:tc>
          <w:tcPr>
            <w:tcW w:w="1474" w:type="pct"/>
            <w:tcBorders>
              <w:top w:val="single" w:sz="4" w:space="0" w:color="auto"/>
              <w:left w:val="single" w:sz="4" w:space="0" w:color="auto"/>
              <w:bottom w:val="single" w:sz="4" w:space="0" w:color="auto"/>
              <w:right w:val="single" w:sz="4" w:space="0" w:color="auto"/>
            </w:tcBorders>
            <w:vAlign w:val="center"/>
            <w:hideMark/>
          </w:tcPr>
          <w:p w14:paraId="7B8268CC"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num>
                  <m:den>
                    <m:r>
                      <w:rPr>
                        <w:rFonts w:ascii="Cambria Math" w:hAnsi="Cambria Math"/>
                        <w:sz w:val="18"/>
                        <w:szCs w:val="18"/>
                      </w:rPr>
                      <m:t>2.</m:t>
                    </m:r>
                    <m:r>
                      <m:rPr>
                        <m:sty m:val="p"/>
                      </m:rPr>
                      <w:rPr>
                        <w:rFonts w:ascii="Cambria Math" w:hAnsi="Cambria Math"/>
                        <w:sz w:val="18"/>
                        <w:szCs w:val="18"/>
                      </w:rPr>
                      <m:t>μ</m:t>
                    </m:r>
                  </m:den>
                </m:f>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sen</m:t>
                            </m:r>
                          </m:fName>
                          <m:e>
                            <m:d>
                              <m:dPr>
                                <m:ctrlPr>
                                  <w:rPr>
                                    <w:rFonts w:ascii="Cambria Math" w:hAnsi="Cambria Math"/>
                                    <w:i/>
                                    <w:sz w:val="18"/>
                                    <w:szCs w:val="18"/>
                                  </w:rPr>
                                </m:ctrlPr>
                              </m:dPr>
                              <m:e>
                                <m:r>
                                  <m:rPr>
                                    <m:sty m:val="p"/>
                                  </m:rPr>
                                  <w:rPr>
                                    <w:rFonts w:ascii="Cambria Math" w:hAnsi="Cambria Math"/>
                                    <w:sz w:val="18"/>
                                    <w:szCs w:val="18"/>
                                  </w:rPr>
                                  <m:t>μ</m:t>
                                </m:r>
                              </m:e>
                            </m:d>
                          </m:e>
                        </m:func>
                      </m:num>
                      <m:den>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e>
                        </m:d>
                      </m:den>
                    </m:f>
                  </m:e>
                </m:d>
              </m:oMath>
            </m:oMathPara>
          </w:p>
        </w:tc>
        <w:tc>
          <w:tcPr>
            <w:tcW w:w="728" w:type="pct"/>
            <w:tcBorders>
              <w:top w:val="single" w:sz="4" w:space="0" w:color="auto"/>
              <w:left w:val="single" w:sz="4" w:space="0" w:color="auto"/>
              <w:bottom w:val="single" w:sz="4" w:space="0" w:color="auto"/>
              <w:right w:val="single" w:sz="4" w:space="0" w:color="auto"/>
            </w:tcBorders>
            <w:vAlign w:val="center"/>
            <w:hideMark/>
          </w:tcPr>
          <w:p w14:paraId="54FB4C13" w14:textId="77777777" w:rsidR="00927E06" w:rsidRPr="00C0403B" w:rsidRDefault="00927E06" w:rsidP="00A61CA7">
            <w:pPr>
              <w:pStyle w:val="Tabletext"/>
              <w:spacing w:before="20" w:after="20"/>
              <w:jc w:val="center"/>
              <w:rPr>
                <w:sz w:val="18"/>
                <w:szCs w:val="18"/>
              </w:rPr>
            </w:pPr>
            <m:oMathPara>
              <m:oMath>
                <m:r>
                  <w:rPr>
                    <w:rFonts w:ascii="Cambria Math" w:hAnsi="Cambria Math"/>
                    <w:sz w:val="18"/>
                    <w:szCs w:val="18"/>
                  </w:rPr>
                  <m:t>83,2</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bottom w:val="single" w:sz="4" w:space="0" w:color="auto"/>
              <w:right w:val="single" w:sz="4" w:space="0" w:color="auto"/>
            </w:tcBorders>
            <w:vAlign w:val="center"/>
            <w:hideMark/>
          </w:tcPr>
          <w:p w14:paraId="47A25962"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×83,2×</m:t>
                    </m:r>
                    <m:func>
                      <m:funcPr>
                        <m:ctrlPr>
                          <w:rPr>
                            <w:rFonts w:ascii="Cambria Math" w:hAnsi="Cambria Math"/>
                            <w:i/>
                            <w:sz w:val="18"/>
                            <w:szCs w:val="18"/>
                          </w:rPr>
                        </m:ctrlPr>
                      </m:funcPr>
                      <m:fName>
                        <m:r>
                          <m:rPr>
                            <m:sty m:val="p"/>
                          </m:rPr>
                          <w:rPr>
                            <w:rFonts w:ascii="Cambria Math" w:hAnsi="Cambria Math"/>
                            <w:sz w:val="18"/>
                            <w:szCs w:val="18"/>
                          </w:rPr>
                          <m:t>sen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4BCE55" w14:textId="77777777" w:rsidR="00927E06" w:rsidRPr="00C0403B" w:rsidRDefault="00927E06" w:rsidP="00A61CA7">
            <w:pPr>
              <w:pStyle w:val="Tabletext"/>
              <w:spacing w:before="20" w:after="20"/>
              <w:jc w:val="center"/>
              <w:rPr>
                <w:sz w:val="18"/>
                <w:szCs w:val="18"/>
              </w:rPr>
            </w:pPr>
            <w:r w:rsidRPr="00C0403B">
              <w:rPr>
                <w:sz w:val="18"/>
                <w:szCs w:val="18"/>
              </w:rPr>
              <w:t>−32</w:t>
            </w:r>
          </w:p>
        </w:tc>
        <w:tc>
          <w:tcPr>
            <w:tcW w:w="446" w:type="pct"/>
            <w:tcBorders>
              <w:top w:val="single" w:sz="4" w:space="0" w:color="auto"/>
              <w:left w:val="single" w:sz="4" w:space="0" w:color="auto"/>
              <w:bottom w:val="single" w:sz="4" w:space="0" w:color="auto"/>
              <w:right w:val="single" w:sz="4" w:space="0" w:color="auto"/>
            </w:tcBorders>
            <w:vAlign w:val="center"/>
            <w:hideMark/>
          </w:tcPr>
          <w:p w14:paraId="09376288" w14:textId="77777777" w:rsidR="00927E06" w:rsidRPr="00C0403B" w:rsidRDefault="00927E06" w:rsidP="00A61CA7">
            <w:pPr>
              <w:pStyle w:val="Tabletext"/>
              <w:spacing w:before="20" w:after="20"/>
              <w:jc w:val="center"/>
              <w:rPr>
                <w:sz w:val="18"/>
                <w:szCs w:val="18"/>
              </w:rPr>
            </w:pPr>
            <w:r w:rsidRPr="00C0403B">
              <w:rPr>
                <w:sz w:val="18"/>
                <w:szCs w:val="18"/>
              </w:rPr>
              <w:t>(11)</w:t>
            </w:r>
          </w:p>
        </w:tc>
      </w:tr>
      <w:tr w:rsidR="00927E06" w:rsidRPr="00C0403B" w14:paraId="203F4FA4" w14:textId="77777777" w:rsidTr="00A61CA7">
        <w:trPr>
          <w:jc w:val="center"/>
        </w:trPr>
        <w:tc>
          <w:tcPr>
            <w:tcW w:w="930" w:type="pct"/>
            <w:tcBorders>
              <w:top w:val="single" w:sz="4" w:space="0" w:color="auto"/>
              <w:left w:val="single" w:sz="4" w:space="0" w:color="auto"/>
              <w:bottom w:val="single" w:sz="4" w:space="0" w:color="auto"/>
              <w:right w:val="single" w:sz="4" w:space="0" w:color="auto"/>
            </w:tcBorders>
            <w:vAlign w:val="center"/>
          </w:tcPr>
          <w:p w14:paraId="1D7C8037" w14:textId="53B17071" w:rsidR="00927E06" w:rsidRPr="00C0403B" w:rsidRDefault="00927E06" w:rsidP="00A61CA7">
            <w:pPr>
              <w:pStyle w:val="Tabletext"/>
              <w:spacing w:before="20" w:after="20"/>
              <w:jc w:val="center"/>
              <w:rPr>
                <w:sz w:val="18"/>
                <w:szCs w:val="18"/>
              </w:rPr>
            </w:pPr>
            <w:r w:rsidRPr="00C0403B">
              <w:rPr>
                <w:sz w:val="18"/>
                <w:szCs w:val="18"/>
              </w:rPr>
              <w:t>COS</w:t>
            </w:r>
            <w:r w:rsidRPr="00C0403B">
              <w:rPr>
                <w:sz w:val="18"/>
                <w:szCs w:val="18"/>
                <w:vertAlign w:val="superscript"/>
              </w:rPr>
              <w:t>3</w:t>
            </w:r>
            <w:r w:rsidRPr="00C0403B">
              <w:rPr>
                <w:sz w:val="18"/>
                <w:szCs w:val="18"/>
              </w:rPr>
              <w:t>(</w:t>
            </w:r>
            <w:r w:rsidRPr="00C0403B">
              <w:rPr>
                <w:sz w:val="18"/>
                <w:szCs w:val="18"/>
              </w:rPr>
              <w:sym w:font="Symbol" w:char="F070"/>
            </w:r>
            <w:r w:rsidRPr="00C0403B">
              <w:rPr>
                <w:sz w:val="18"/>
                <w:szCs w:val="18"/>
              </w:rPr>
              <w:t>*</w:t>
            </w:r>
            <w:r w:rsidRPr="00C0403B">
              <w:rPr>
                <w:i/>
                <w:sz w:val="18"/>
                <w:szCs w:val="18"/>
              </w:rPr>
              <w:t>x</w:t>
            </w:r>
            <w:r w:rsidRPr="00C0403B">
              <w:rPr>
                <w:sz w:val="18"/>
                <w:szCs w:val="18"/>
              </w:rPr>
              <w:t>/2)</w:t>
            </w:r>
          </w:p>
        </w:tc>
        <w:tc>
          <w:tcPr>
            <w:tcW w:w="1474" w:type="pct"/>
            <w:tcBorders>
              <w:top w:val="single" w:sz="4" w:space="0" w:color="auto"/>
              <w:left w:val="single" w:sz="4" w:space="0" w:color="auto"/>
              <w:bottom w:val="single" w:sz="4" w:space="0" w:color="auto"/>
              <w:right w:val="single" w:sz="4" w:space="0" w:color="auto"/>
            </w:tcBorders>
            <w:vAlign w:val="center"/>
          </w:tcPr>
          <w:p w14:paraId="4C4F7F9E"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w:rPr>
                        <w:rFonts w:ascii="Cambria Math" w:hAnsi="Cambria Math"/>
                        <w:sz w:val="18"/>
                        <w:szCs w:val="18"/>
                      </w:rPr>
                      <m:t>3</m:t>
                    </m:r>
                    <m:r>
                      <m:rPr>
                        <m:sty m:val="p"/>
                      </m:rPr>
                      <w:rPr>
                        <w:rFonts w:ascii="Cambria Math" w:hAnsi="Cambria Math"/>
                        <w:sz w:val="18"/>
                        <w:szCs w:val="18"/>
                      </w:rPr>
                      <m:t>π</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m:rPr>
                                <m:sty m:val="p"/>
                              </m:rPr>
                              <w:rPr>
                                <w:rFonts w:ascii="Cambria Math" w:hAnsi="Cambria Math"/>
                                <w:sz w:val="18"/>
                                <w:szCs w:val="18"/>
                              </w:rPr>
                              <m:t>μ</m:t>
                            </m:r>
                          </m:e>
                        </m:d>
                      </m:e>
                    </m:func>
                  </m:num>
                  <m:den>
                    <m:r>
                      <w:rPr>
                        <w:rFonts w:ascii="Cambria Math" w:hAnsi="Cambria Math"/>
                        <w:sz w:val="18"/>
                        <w:szCs w:val="18"/>
                      </w:rPr>
                      <m:t>8</m:t>
                    </m:r>
                  </m:den>
                </m:f>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3</m:t>
                                    </m:r>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e>
                </m:d>
              </m:oMath>
            </m:oMathPara>
          </w:p>
        </w:tc>
        <w:tc>
          <w:tcPr>
            <w:tcW w:w="728" w:type="pct"/>
            <w:tcBorders>
              <w:top w:val="single" w:sz="4" w:space="0" w:color="auto"/>
              <w:left w:val="single" w:sz="4" w:space="0" w:color="auto"/>
              <w:bottom w:val="single" w:sz="4" w:space="0" w:color="auto"/>
              <w:right w:val="single" w:sz="4" w:space="0" w:color="auto"/>
            </w:tcBorders>
            <w:vAlign w:val="center"/>
          </w:tcPr>
          <w:p w14:paraId="20DFAEBC" w14:textId="77777777" w:rsidR="00927E06" w:rsidRPr="00C0403B" w:rsidRDefault="00927E06" w:rsidP="00A61CA7">
            <w:pPr>
              <w:pStyle w:val="Tabletext"/>
              <w:spacing w:before="20" w:after="20"/>
              <w:jc w:val="center"/>
              <w:rPr>
                <w:sz w:val="18"/>
                <w:szCs w:val="18"/>
              </w:rPr>
            </w:pPr>
            <m:oMathPara>
              <m:oMath>
                <m:r>
                  <w:rPr>
                    <w:rFonts w:ascii="Cambria Math" w:hAnsi="Cambria Math"/>
                    <w:sz w:val="18"/>
                    <w:szCs w:val="18"/>
                  </w:rPr>
                  <m:t>95</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right w:val="single" w:sz="4" w:space="0" w:color="auto"/>
            </w:tcBorders>
            <w:tcMar>
              <w:top w:w="0" w:type="dxa"/>
              <w:left w:w="0" w:type="dxa"/>
              <w:bottom w:w="0" w:type="dxa"/>
              <w:right w:w="0" w:type="dxa"/>
            </w:tcMar>
            <w:vAlign w:val="center"/>
          </w:tcPr>
          <w:p w14:paraId="403F3013"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π×95×</m:t>
                    </m:r>
                    <m:func>
                      <m:funcPr>
                        <m:ctrlPr>
                          <w:rPr>
                            <w:rFonts w:ascii="Cambria Math" w:hAnsi="Cambria Math"/>
                            <w:iCs/>
                            <w:sz w:val="18"/>
                            <w:szCs w:val="18"/>
                          </w:rPr>
                        </m:ctrlPr>
                      </m:funcPr>
                      <m:fName>
                        <m:r>
                          <m:rPr>
                            <m:sty m:val="p"/>
                          </m:rPr>
                          <w:rPr>
                            <w:rFonts w:ascii="Cambria Math" w:hAnsi="Cambria Math"/>
                            <w:sz w:val="18"/>
                            <w:szCs w:val="18"/>
                          </w:rPr>
                          <m:t>sen</m:t>
                        </m:r>
                      </m:fName>
                      <m:e>
                        <m:r>
                          <m:rPr>
                            <m:sty m:val="p"/>
                          </m:rPr>
                          <w:rPr>
                            <w:rFonts w:ascii="Cambria Math" w:hAnsi="Cambria Math"/>
                            <w:sz w:val="18"/>
                            <w:szCs w:val="18"/>
                          </w:rPr>
                          <m:t>(θ-ω)</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right w:val="single" w:sz="4" w:space="0" w:color="auto"/>
            </w:tcBorders>
            <w:vAlign w:val="center"/>
          </w:tcPr>
          <w:p w14:paraId="53241135" w14:textId="77777777" w:rsidR="00927E06" w:rsidRPr="00C0403B" w:rsidRDefault="00927E06" w:rsidP="00A61CA7">
            <w:pPr>
              <w:pStyle w:val="Tabletext"/>
              <w:spacing w:before="20" w:after="20"/>
              <w:jc w:val="center"/>
              <w:rPr>
                <w:sz w:val="18"/>
                <w:szCs w:val="18"/>
              </w:rPr>
            </w:pPr>
            <w:r w:rsidRPr="00C0403B">
              <w:rPr>
                <w:sz w:val="18"/>
                <w:szCs w:val="18"/>
              </w:rPr>
              <w:t>−40</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B502F6" w14:textId="77777777" w:rsidR="00927E06" w:rsidRPr="00C0403B" w:rsidRDefault="00927E06" w:rsidP="00A61CA7">
            <w:pPr>
              <w:pStyle w:val="Tabletext"/>
              <w:spacing w:before="20" w:after="20"/>
              <w:jc w:val="center"/>
              <w:rPr>
                <w:sz w:val="18"/>
                <w:szCs w:val="18"/>
              </w:rPr>
            </w:pPr>
            <w:r w:rsidRPr="00C0403B">
              <w:rPr>
                <w:sz w:val="18"/>
                <w:szCs w:val="18"/>
              </w:rPr>
              <w:t>(12)</w:t>
            </w:r>
          </w:p>
        </w:tc>
      </w:tr>
      <w:tr w:rsidR="00927E06" w:rsidRPr="00C0403B" w14:paraId="7FCDBF62" w14:textId="77777777" w:rsidTr="00A61CA7">
        <w:trPr>
          <w:jc w:val="center"/>
        </w:trPr>
        <w:tc>
          <w:tcPr>
            <w:tcW w:w="930" w:type="pct"/>
            <w:tcBorders>
              <w:top w:val="single" w:sz="4" w:space="0" w:color="auto"/>
              <w:left w:val="single" w:sz="4" w:space="0" w:color="auto"/>
              <w:bottom w:val="single" w:sz="4" w:space="0" w:color="auto"/>
              <w:right w:val="single" w:sz="4" w:space="0" w:color="auto"/>
            </w:tcBorders>
            <w:vAlign w:val="center"/>
          </w:tcPr>
          <w:p w14:paraId="37DF09DD" w14:textId="77777777" w:rsidR="00927E06" w:rsidRPr="00C0403B" w:rsidRDefault="00927E06" w:rsidP="00A61CA7">
            <w:pPr>
              <w:pStyle w:val="Tabletext"/>
              <w:spacing w:before="20" w:after="20"/>
              <w:jc w:val="center"/>
              <w:rPr>
                <w:sz w:val="18"/>
                <w:szCs w:val="18"/>
              </w:rPr>
            </w:pPr>
            <w:r w:rsidRPr="00C0403B">
              <w:rPr>
                <w:sz w:val="18"/>
                <w:szCs w:val="18"/>
              </w:rPr>
              <w:t>COS</w:t>
            </w:r>
            <w:r w:rsidRPr="00C0403B">
              <w:rPr>
                <w:sz w:val="18"/>
                <w:szCs w:val="18"/>
                <w:vertAlign w:val="superscript"/>
              </w:rPr>
              <w:t>4</w:t>
            </w:r>
            <w:r w:rsidRPr="00C0403B">
              <w:rPr>
                <w:sz w:val="18"/>
                <w:szCs w:val="18"/>
              </w:rPr>
              <w:t>(</w:t>
            </w:r>
            <w:r w:rsidRPr="00C0403B">
              <w:rPr>
                <w:sz w:val="18"/>
                <w:szCs w:val="18"/>
              </w:rPr>
              <w:sym w:font="Symbol" w:char="F070"/>
            </w:r>
            <w:r w:rsidRPr="00C0403B">
              <w:rPr>
                <w:sz w:val="18"/>
                <w:szCs w:val="18"/>
              </w:rPr>
              <w:t>*</w:t>
            </w:r>
            <w:r w:rsidRPr="00C0403B">
              <w:rPr>
                <w:i/>
                <w:sz w:val="18"/>
                <w:szCs w:val="18"/>
              </w:rPr>
              <w:t>x</w:t>
            </w:r>
            <w:r w:rsidRPr="00C0403B">
              <w:rPr>
                <w:sz w:val="18"/>
                <w:szCs w:val="18"/>
              </w:rPr>
              <w:t>/2)</w:t>
            </w:r>
          </w:p>
        </w:tc>
        <w:tc>
          <w:tcPr>
            <w:tcW w:w="1474" w:type="pct"/>
            <w:tcBorders>
              <w:top w:val="single" w:sz="4" w:space="0" w:color="auto"/>
              <w:left w:val="single" w:sz="4" w:space="0" w:color="auto"/>
              <w:bottom w:val="single" w:sz="4" w:space="0" w:color="auto"/>
              <w:right w:val="single" w:sz="4" w:space="0" w:color="auto"/>
            </w:tcBorders>
            <w:vAlign w:val="center"/>
          </w:tcPr>
          <w:p w14:paraId="028A4179"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w:rPr>
                        <w:rFonts w:ascii="Cambria Math" w:hAnsi="Cambria Math"/>
                        <w:sz w:val="18"/>
                        <w:szCs w:val="18"/>
                      </w:rPr>
                      <m:t>3</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4</m:t>
                        </m:r>
                      </m:sup>
                    </m:sSup>
                    <m:func>
                      <m:funcPr>
                        <m:ctrlPr>
                          <w:rPr>
                            <w:rFonts w:ascii="Cambria Math" w:hAnsi="Cambria Math"/>
                            <w:i/>
                            <w:sz w:val="18"/>
                            <w:szCs w:val="18"/>
                          </w:rPr>
                        </m:ctrlPr>
                      </m:funcPr>
                      <m:fName>
                        <m:r>
                          <m:rPr>
                            <m:sty m:val="p"/>
                          </m:rPr>
                          <w:rPr>
                            <w:rFonts w:ascii="Cambria Math" w:hAnsi="Cambria Math"/>
                            <w:sz w:val="18"/>
                            <w:szCs w:val="18"/>
                          </w:rPr>
                          <m:t>sen</m:t>
                        </m:r>
                      </m:fName>
                      <m:e>
                        <m:d>
                          <m:dPr>
                            <m:ctrlPr>
                              <w:rPr>
                                <w:rFonts w:ascii="Cambria Math" w:hAnsi="Cambria Math"/>
                                <w:i/>
                                <w:sz w:val="18"/>
                                <w:szCs w:val="18"/>
                              </w:rPr>
                            </m:ctrlPr>
                          </m:dPr>
                          <m:e>
                            <m:r>
                              <m:rPr>
                                <m:sty m:val="p"/>
                              </m:rPr>
                              <w:rPr>
                                <w:rFonts w:ascii="Cambria Math" w:hAnsi="Cambria Math"/>
                                <w:sz w:val="18"/>
                                <w:szCs w:val="18"/>
                              </w:rPr>
                              <m:t>μ</m:t>
                            </m:r>
                          </m:e>
                        </m:d>
                      </m:e>
                    </m:func>
                  </m:num>
                  <m:den>
                    <m:r>
                      <w:rPr>
                        <w:rFonts w:ascii="Cambria Math" w:hAnsi="Cambria Math"/>
                        <w:sz w:val="18"/>
                        <w:szCs w:val="18"/>
                      </w:rPr>
                      <m:t>2</m:t>
                    </m:r>
                    <m:r>
                      <m:rPr>
                        <m:sty m:val="p"/>
                      </m:rPr>
                      <w:rPr>
                        <w:rFonts w:ascii="Cambria Math" w:hAnsi="Cambria Math"/>
                        <w:sz w:val="18"/>
                        <w:szCs w:val="18"/>
                      </w:rPr>
                      <m:t>μ</m:t>
                    </m:r>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e>
                    </m:d>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r>
                          <w:rPr>
                            <w:rFonts w:ascii="Cambria Math" w:hAnsi="Cambria Math"/>
                            <w:sz w:val="18"/>
                            <w:szCs w:val="18"/>
                          </w:rPr>
                          <m:t>-4</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e>
                    </m:d>
                  </m:den>
                </m:f>
              </m:oMath>
            </m:oMathPara>
          </w:p>
        </w:tc>
        <w:tc>
          <w:tcPr>
            <w:tcW w:w="728" w:type="pct"/>
            <w:tcBorders>
              <w:top w:val="single" w:sz="4" w:space="0" w:color="auto"/>
              <w:left w:val="single" w:sz="4" w:space="0" w:color="auto"/>
              <w:bottom w:val="single" w:sz="4" w:space="0" w:color="auto"/>
              <w:right w:val="single" w:sz="4" w:space="0" w:color="auto"/>
            </w:tcBorders>
            <w:vAlign w:val="center"/>
          </w:tcPr>
          <w:p w14:paraId="0CFE7ECD" w14:textId="77777777" w:rsidR="00927E06" w:rsidRPr="00C0403B" w:rsidRDefault="00927E06" w:rsidP="00A61CA7">
            <w:pPr>
              <w:pStyle w:val="Tabletext"/>
              <w:spacing w:before="20" w:after="20"/>
              <w:jc w:val="center"/>
              <w:rPr>
                <w:sz w:val="18"/>
                <w:szCs w:val="18"/>
              </w:rPr>
            </w:pPr>
            <m:oMathPara>
              <m:oMath>
                <m:r>
                  <w:rPr>
                    <w:rFonts w:ascii="Cambria Math" w:hAnsi="Cambria Math"/>
                    <w:sz w:val="18"/>
                    <w:szCs w:val="18"/>
                  </w:rPr>
                  <m:t>106</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left w:val="single" w:sz="4" w:space="0" w:color="auto"/>
              <w:bottom w:val="single" w:sz="4" w:space="0" w:color="auto"/>
              <w:right w:val="single" w:sz="4" w:space="0" w:color="auto"/>
            </w:tcBorders>
            <w:tcMar>
              <w:top w:w="0" w:type="dxa"/>
              <w:left w:w="0" w:type="dxa"/>
              <w:bottom w:w="0" w:type="dxa"/>
              <w:right w:w="0" w:type="dxa"/>
            </w:tcMar>
            <w:vAlign w:val="center"/>
          </w:tcPr>
          <w:p w14:paraId="1A5328AA" w14:textId="77777777" w:rsidR="00927E06" w:rsidRPr="00C0403B" w:rsidRDefault="00926F37" w:rsidP="00A61CA7">
            <w:pPr>
              <w:pStyle w:val="Tabletext"/>
              <w:spacing w:before="20" w:after="20"/>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×106×</m:t>
                    </m:r>
                    <m:func>
                      <m:funcPr>
                        <m:ctrlPr>
                          <w:rPr>
                            <w:rFonts w:ascii="Cambria Math" w:hAnsi="Cambria Math"/>
                            <w:i/>
                            <w:sz w:val="18"/>
                            <w:szCs w:val="18"/>
                          </w:rPr>
                        </m:ctrlPr>
                      </m:funcPr>
                      <m:fName>
                        <m:r>
                          <m:rPr>
                            <m:sty m:val="p"/>
                          </m:rPr>
                          <w:rPr>
                            <w:rFonts w:ascii="Cambria Math" w:hAnsi="Cambria Math"/>
                            <w:sz w:val="18"/>
                            <w:szCs w:val="18"/>
                          </w:rPr>
                          <m:t>sen</m:t>
                        </m:r>
                      </m:fName>
                      <m:e>
                        <m:r>
                          <w:rPr>
                            <w:rFonts w:ascii="Cambria Math" w:hAnsi="Cambria Math"/>
                            <w:sz w:val="18"/>
                            <w:szCs w:val="18"/>
                          </w:rPr>
                          <m:t>(</m:t>
                        </m:r>
                        <m:r>
                          <m:rPr>
                            <m:sty m:val="p"/>
                          </m:rPr>
                          <w:rPr>
                            <w:rFonts w:ascii="Cambria Math" w:hAnsi="Cambria Math"/>
                            <w:sz w:val="18"/>
                            <w:szCs w:val="18"/>
                          </w:rPr>
                          <m:t>θ-ω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left w:val="single" w:sz="4" w:space="0" w:color="auto"/>
              <w:bottom w:val="single" w:sz="4" w:space="0" w:color="auto"/>
              <w:right w:val="single" w:sz="4" w:space="0" w:color="auto"/>
            </w:tcBorders>
            <w:vAlign w:val="center"/>
          </w:tcPr>
          <w:p w14:paraId="034BAFFC" w14:textId="77777777" w:rsidR="00927E06" w:rsidRPr="00C0403B" w:rsidRDefault="00927E06" w:rsidP="00A61CA7">
            <w:pPr>
              <w:pStyle w:val="Tabletext"/>
              <w:spacing w:before="20" w:after="20"/>
              <w:jc w:val="center"/>
              <w:rPr>
                <w:sz w:val="18"/>
                <w:szCs w:val="18"/>
              </w:rPr>
            </w:pPr>
            <w:r w:rsidRPr="00C0403B">
              <w:rPr>
                <w:sz w:val="18"/>
                <w:szCs w:val="18"/>
              </w:rPr>
              <w:t>−47</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AAFD8D" w14:textId="77777777" w:rsidR="00927E06" w:rsidRPr="00C0403B" w:rsidRDefault="00927E06" w:rsidP="00A61CA7">
            <w:pPr>
              <w:pStyle w:val="Tabletext"/>
              <w:spacing w:before="20" w:after="20"/>
              <w:jc w:val="center"/>
              <w:rPr>
                <w:sz w:val="18"/>
                <w:szCs w:val="18"/>
              </w:rPr>
            </w:pPr>
            <w:r w:rsidRPr="00C0403B">
              <w:rPr>
                <w:sz w:val="18"/>
                <w:szCs w:val="18"/>
              </w:rPr>
              <w:t>(13)</w:t>
            </w:r>
          </w:p>
        </w:tc>
      </w:tr>
    </w:tbl>
    <w:p w14:paraId="133411C9" w14:textId="61E6BF62" w:rsidR="00927E06" w:rsidRPr="00A61CA7" w:rsidRDefault="00927E06" w:rsidP="00A61CA7">
      <w:pPr>
        <w:tabs>
          <w:tab w:val="clear" w:pos="794"/>
          <w:tab w:val="clear" w:pos="1191"/>
          <w:tab w:val="clear" w:pos="1588"/>
          <w:tab w:val="clear" w:pos="1985"/>
          <w:tab w:val="left" w:pos="1290"/>
        </w:tabs>
        <w:spacing w:before="0"/>
        <w:rPr>
          <w:sz w:val="6"/>
          <w:szCs w:val="6"/>
          <w:lang w:val="es-ES_tradnl"/>
        </w:rPr>
      </w:pPr>
    </w:p>
    <w:p w14:paraId="0ACC5FD8" w14:textId="6A30984E" w:rsidR="00927E06" w:rsidRPr="00A61CA7" w:rsidRDefault="00927E06" w:rsidP="00A61CA7">
      <w:pPr>
        <w:spacing w:before="0"/>
        <w:rPr>
          <w:sz w:val="6"/>
          <w:szCs w:val="6"/>
          <w:lang w:val="es-ES_tradnl"/>
        </w:rPr>
        <w:sectPr w:rsidR="00927E06" w:rsidRPr="00A61CA7" w:rsidSect="00A61CA7">
          <w:headerReference w:type="even" r:id="rId30"/>
          <w:headerReference w:type="default" r:id="rId31"/>
          <w:footerReference w:type="default" r:id="rId32"/>
          <w:pgSz w:w="16834" w:h="11907" w:orient="landscape" w:code="9"/>
          <w:pgMar w:top="1134" w:right="1418" w:bottom="1134" w:left="1134" w:header="720" w:footer="482" w:gutter="0"/>
          <w:paperSrc w:first="7" w:other="7"/>
          <w:cols w:space="720"/>
        </w:sectPr>
      </w:pPr>
    </w:p>
    <w:p w14:paraId="775DC3E1" w14:textId="77777777" w:rsidR="00927E06" w:rsidRPr="00FC6A8F" w:rsidRDefault="00927E06" w:rsidP="00927E06">
      <w:pPr>
        <w:rPr>
          <w:lang w:val="es-ES_tradnl"/>
        </w:rPr>
      </w:pPr>
      <w:r w:rsidRPr="00FC6A8F">
        <w:rPr>
          <w:lang w:val="es-ES_tradnl"/>
        </w:rPr>
        <w:lastRenderedPageBreak/>
        <w:t>El diagrama tridimensional (3-D) puede obtenerse de la siguiente manera, en unidades lineales:</w:t>
      </w:r>
    </w:p>
    <w:p w14:paraId="308C06A6" w14:textId="77777777" w:rsidR="00A61CA7" w:rsidRPr="005A4AF8" w:rsidRDefault="00A61CA7" w:rsidP="00A61CA7">
      <w:pPr>
        <w:pStyle w:val="Blanc"/>
        <w:rPr>
          <w:lang w:val="es-ES_tradnl"/>
        </w:rPr>
      </w:pPr>
    </w:p>
    <w:p w14:paraId="63307E28" w14:textId="77777777" w:rsidR="00927E06" w:rsidRPr="00FC6A8F" w:rsidRDefault="00927E06" w:rsidP="00927E06">
      <w:pPr>
        <w:pStyle w:val="Equation"/>
      </w:pPr>
      <w:r w:rsidRPr="00FC6A8F">
        <w:rPr>
          <w:lang w:val="es-ES_tradnl"/>
        </w:rPr>
        <w:tab/>
      </w:r>
      <w:r w:rsidRPr="00FC6A8F">
        <w:rPr>
          <w:lang w:val="es-ES_tradnl"/>
        </w:rPr>
        <w:tab/>
      </w:r>
      <m:oMath>
        <m:sSub>
          <m:sSubPr>
            <m:ctrlPr>
              <w:rPr>
                <w:rFonts w:ascii="Cambria Math" w:hAnsi="Cambria Math"/>
              </w:rPr>
            </m:ctrlPr>
          </m:sSubPr>
          <m:e>
            <m:r>
              <w:rPr>
                <w:rFonts w:ascii="Cambria Math" w:hAnsi="Cambria Math"/>
              </w:rPr>
              <m:t>G</m:t>
            </m:r>
          </m:e>
          <m:sub>
            <m:r>
              <m:rPr>
                <m:sty m:val="p"/>
              </m:rPr>
              <w:rPr>
                <w:rFonts w:ascii="Cambria Math" w:hAnsi="Cambria Math"/>
              </w:rPr>
              <m:t>3</m:t>
            </m:r>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d>
      </m:oMath>
      <w:r w:rsidRPr="00FC6A8F">
        <w:tab/>
        <w:t>(14)</w:t>
      </w:r>
    </w:p>
    <w:p w14:paraId="5B0994E4" w14:textId="77777777" w:rsidR="00A61CA7" w:rsidRPr="005A4AF8" w:rsidRDefault="00A61CA7" w:rsidP="00A61CA7">
      <w:pPr>
        <w:pStyle w:val="Blanc"/>
        <w:rPr>
          <w:lang w:val="es-ES_tradnl"/>
        </w:rPr>
      </w:pPr>
    </w:p>
    <w:p w14:paraId="5664A244" w14:textId="77777777" w:rsidR="00927E06" w:rsidRPr="00873B93" w:rsidRDefault="00927E06" w:rsidP="00927E06">
      <w:r w:rsidRPr="00873B93">
        <w:t>o, en dB:</w:t>
      </w:r>
    </w:p>
    <w:p w14:paraId="48B623D8" w14:textId="77777777" w:rsidR="00A61CA7" w:rsidRPr="005A4AF8" w:rsidRDefault="00A61CA7" w:rsidP="00A61CA7">
      <w:pPr>
        <w:pStyle w:val="Blanc"/>
        <w:rPr>
          <w:lang w:val="es-ES_tradnl"/>
        </w:rPr>
      </w:pPr>
    </w:p>
    <w:p w14:paraId="6DB1ED75" w14:textId="77777777" w:rsidR="00927E06" w:rsidRPr="00873B93" w:rsidRDefault="00927E06" w:rsidP="00927E06">
      <w:pPr>
        <w:pStyle w:val="Equation"/>
      </w:pPr>
      <w:r w:rsidRPr="00873B93">
        <w:tab/>
      </w:r>
      <w:r w:rsidRPr="00873B93">
        <w:tab/>
      </w:r>
      <m:oMath>
        <m:sSub>
          <m:sSubPr>
            <m:ctrlPr>
              <w:rPr>
                <w:rFonts w:ascii="Cambria Math" w:hAnsi="Cambria Math"/>
              </w:rPr>
            </m:ctrlPr>
          </m:sSubPr>
          <m:e>
            <m:r>
              <w:rPr>
                <w:rFonts w:ascii="Cambria Math" w:hAnsi="Cambria Math"/>
              </w:rPr>
              <m:t>G</m:t>
            </m:r>
          </m:e>
          <m:sub>
            <m:r>
              <m:rPr>
                <m:sty m:val="p"/>
              </m:rPr>
              <w:rPr>
                <w:rFonts w:ascii="Cambria Math" w:hAnsi="Cambria Math"/>
              </w:rPr>
              <m:t>3</m:t>
            </m:r>
            <m:r>
              <w:rPr>
                <w:rFonts w:ascii="Cambria Math" w:hAnsi="Cambria Math"/>
              </w:rPr>
              <m:t>D</m:t>
            </m:r>
            <m:r>
              <m:rPr>
                <m:sty m:val="p"/>
              </m:rPr>
              <w:rPr>
                <w:rFonts w:ascii="Cambria Math" w:hAnsi="Cambria Math"/>
              </w:rPr>
              <m:t>,</m:t>
            </m:r>
            <m:r>
              <w:rPr>
                <w:rFonts w:ascii="Cambria Math" w:hAnsi="Cambria Math"/>
              </w:rPr>
              <m:t>dB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1,</m:t>
            </m:r>
            <m:r>
              <w:rPr>
                <w:rFonts w:ascii="Cambria Math" w:hAnsi="Cambria Math"/>
              </w:rPr>
              <m:t>dB</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2,</m:t>
            </m:r>
            <m:r>
              <w:rPr>
                <w:rFonts w:ascii="Cambria Math" w:hAnsi="Cambria Math"/>
              </w:rPr>
              <m:t>dB</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d>
      </m:oMath>
      <w:r w:rsidRPr="00873B93">
        <w:tab/>
        <w:t>(15)</w:t>
      </w:r>
    </w:p>
    <w:p w14:paraId="46BC7E19" w14:textId="77777777" w:rsidR="00A61CA7" w:rsidRPr="005A4AF8" w:rsidRDefault="00A61CA7" w:rsidP="00A61CA7">
      <w:pPr>
        <w:pStyle w:val="Blanc"/>
        <w:rPr>
          <w:lang w:val="es-ES_tradnl"/>
        </w:rPr>
      </w:pPr>
    </w:p>
    <w:p w14:paraId="5DEF8AC7" w14:textId="13BE50D5" w:rsidR="00927E06" w:rsidRPr="007A7CD4" w:rsidRDefault="00927E06" w:rsidP="00927E06">
      <w:r w:rsidRPr="007A7CD4">
        <w:t xml:space="preserve">donde </w:t>
      </w:r>
      <m:oMath>
        <m:sSub>
          <m:sSubPr>
            <m:ctrlPr>
              <w:rPr>
                <w:rFonts w:ascii="Cambria Math" w:hAnsi="Cambria Math"/>
                <w:i/>
              </w:rPr>
            </m:ctrlPr>
          </m:sSubPr>
          <m:e>
            <m:r>
              <w:rPr>
                <w:rFonts w:ascii="Cambria Math" w:hAnsi="Cambria Math"/>
              </w:rPr>
              <m:t>G</m:t>
            </m:r>
          </m:e>
          <m:sub>
            <m:r>
              <w:rPr>
                <w:rFonts w:ascii="Cambria Math" w:hAnsi="Cambria Math"/>
              </w:rPr>
              <m:t>3D</m:t>
            </m:r>
          </m:sub>
        </m:sSub>
      </m:oMath>
      <w:r w:rsidRPr="007A7CD4">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7A7CD4">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7A7CD4">
        <w:t xml:space="preserve"> están normalizados,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7A7CD4">
        <w:t xml:space="preserve"> y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7A7CD4">
        <w:t xml:space="preserve"> son diagramas de radiación de antenna en l</w:t>
      </w:r>
      <w:r>
        <w:t>os planos</w:t>
      </w:r>
      <w:r w:rsidR="00A61CA7">
        <w:t> </w:t>
      </w:r>
      <w:r w:rsidRPr="007A7CD4">
        <w:t xml:space="preserve">E </w:t>
      </w:r>
      <w:r>
        <w:t>y</w:t>
      </w:r>
      <w:r w:rsidRPr="007A7CD4">
        <w:t xml:space="preserve"> H, </w:t>
      </w:r>
      <m:oMath>
        <m:sSub>
          <m:sSubPr>
            <m:ctrlPr>
              <w:rPr>
                <w:rFonts w:ascii="Cambria Math" w:hAnsi="Cambria Math"/>
                <w:i/>
              </w:rPr>
            </m:ctrlPr>
          </m:sSubPr>
          <m:e>
            <m:r>
              <m:rPr>
                <m:sty m:val="p"/>
              </m:rPr>
              <w:rPr>
                <w:rFonts w:ascii="Cambria Math" w:hAnsi="Cambria Math"/>
              </w:rPr>
              <m:t>θ</m:t>
            </m:r>
          </m:e>
          <m:sub>
            <m:r>
              <w:rPr>
                <w:rFonts w:ascii="Cambria Math" w:hAnsi="Cambria Math"/>
              </w:rPr>
              <m:t>1</m:t>
            </m:r>
          </m:sub>
        </m:sSub>
      </m:oMath>
      <w:r w:rsidRPr="007A7CD4">
        <w:t xml:space="preserve"> </w:t>
      </w:r>
      <w:r>
        <w:t>y</w:t>
      </w:r>
      <w:r w:rsidRPr="007A7CD4">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w:r w:rsidRPr="007A7CD4">
        <w:t xml:space="preserve"> </w:t>
      </w:r>
      <w:r>
        <w:t>son ángulos de elevación en estos planos</w:t>
      </w:r>
      <w:r w:rsidRPr="007A7CD4">
        <w:t>.</w:t>
      </w:r>
    </w:p>
    <w:p w14:paraId="49ABD613" w14:textId="3BB3EF82" w:rsidR="00927E06" w:rsidRPr="001C089B" w:rsidRDefault="00927E06" w:rsidP="00927E06">
      <w:r w:rsidRPr="001C089B">
        <w:t xml:space="preserve">Las formas relativas de las diferentes funciones de distribución de campo coseno </w:t>
      </w:r>
      <w:r w:rsidRPr="001C089B">
        <w:rPr>
          <w:i/>
          <w:iCs/>
        </w:rPr>
        <w:t>f</w:t>
      </w:r>
      <w:r w:rsidRPr="001C089B">
        <w:t>(</w:t>
      </w:r>
      <w:r w:rsidRPr="001C089B">
        <w:rPr>
          <w:i/>
          <w:iCs/>
        </w:rPr>
        <w:t>x</w:t>
      </w:r>
      <w:r w:rsidRPr="001C089B">
        <w:t>) con pedestal, como se define en el Cuadro</w:t>
      </w:r>
      <w:r w:rsidR="00A61CA7">
        <w:t> </w:t>
      </w:r>
      <w:r w:rsidRPr="001C089B">
        <w:t>2, y sin pedestal, como se define en el Cuadro 4, se representan esquemáticamente en las Figs. 2 y 3, respectivamente.</w:t>
      </w:r>
    </w:p>
    <w:p w14:paraId="236E57FB" w14:textId="402156E3" w:rsidR="00927E06" w:rsidRPr="005A4AF8" w:rsidRDefault="00927E06" w:rsidP="00A61CA7">
      <w:pPr>
        <w:pStyle w:val="FigureNo"/>
        <w:rPr>
          <w:noProof/>
          <w:lang w:val="es-ES_tradnl"/>
        </w:rPr>
      </w:pPr>
      <w:r w:rsidRPr="00A61CA7">
        <w:t>FigurA</w:t>
      </w:r>
      <w:r w:rsidRPr="005A4AF8">
        <w:rPr>
          <w:lang w:val="es-ES_tradnl"/>
        </w:rPr>
        <w:t xml:space="preserve"> </w:t>
      </w:r>
      <w:r w:rsidRPr="005A4AF8">
        <w:rPr>
          <w:noProof/>
          <w:lang w:val="es-ES_tradnl"/>
        </w:rPr>
        <w:t>2</w:t>
      </w:r>
    </w:p>
    <w:p w14:paraId="5B3207C2" w14:textId="77777777" w:rsidR="00927E06" w:rsidRPr="00D55031" w:rsidRDefault="00927E06" w:rsidP="00D55031">
      <w:pPr>
        <w:pStyle w:val="Figuretitle"/>
      </w:pPr>
      <w:r w:rsidRPr="00D55031">
        <w:t>Distribuciones de apertura con pedestal</w:t>
      </w:r>
    </w:p>
    <w:p w14:paraId="67E77DCE" w14:textId="4FAFAA48" w:rsidR="0092727C" w:rsidRDefault="0092727C" w:rsidP="00927E06">
      <w:pPr>
        <w:pStyle w:val="Figure"/>
        <w:rPr>
          <w:lang w:val="es-ES_tradnl"/>
        </w:rPr>
      </w:pPr>
      <w:r>
        <w:rPr>
          <w:noProof/>
          <w:lang w:val="es-ES_tradnl"/>
        </w:rPr>
        <w:drawing>
          <wp:inline distT="0" distB="0" distL="0" distR="0" wp14:anchorId="21247249" wp14:editId="04B54416">
            <wp:extent cx="3677834" cy="3633849"/>
            <wp:effectExtent l="0" t="0" r="0" b="5080"/>
            <wp:docPr id="699636035" name="Picture 4" descr="A graph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36035" name="Picture 4" descr="A graph with lines and arrow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82859" cy="3638814"/>
                    </a:xfrm>
                    <a:prstGeom prst="rect">
                      <a:avLst/>
                    </a:prstGeom>
                  </pic:spPr>
                </pic:pic>
              </a:graphicData>
            </a:graphic>
          </wp:inline>
        </w:drawing>
      </w:r>
    </w:p>
    <w:p w14:paraId="1B5759F1" w14:textId="29F68E04" w:rsidR="00927E06" w:rsidRPr="009148EF" w:rsidRDefault="00927E06" w:rsidP="00927E06">
      <w:pPr>
        <w:pStyle w:val="FigureNo"/>
      </w:pPr>
      <w:r w:rsidRPr="009148EF">
        <w:lastRenderedPageBreak/>
        <w:t>Figur</w:t>
      </w:r>
      <w:r w:rsidR="00081B12">
        <w:t>A</w:t>
      </w:r>
      <w:r w:rsidRPr="009148EF">
        <w:t xml:space="preserve"> 3</w:t>
      </w:r>
    </w:p>
    <w:p w14:paraId="01222E1F" w14:textId="77777777" w:rsidR="00927E06" w:rsidRPr="009148EF" w:rsidRDefault="00927E06" w:rsidP="00927E06">
      <w:pPr>
        <w:pStyle w:val="Figuretitle"/>
      </w:pPr>
      <w:r w:rsidRPr="009148EF">
        <w:t>Distribuciones de apertura sin pedestal</w:t>
      </w:r>
    </w:p>
    <w:p w14:paraId="17501E40" w14:textId="514377AF" w:rsidR="00927E06" w:rsidRPr="002D21E3" w:rsidRDefault="00001C65" w:rsidP="00927E06">
      <w:pPr>
        <w:pStyle w:val="Figure"/>
        <w:rPr>
          <w:lang w:val="es-ES_tradnl"/>
        </w:rPr>
      </w:pPr>
      <w:r>
        <w:rPr>
          <w:noProof/>
          <w:lang w:val="es-ES_tradnl"/>
        </w:rPr>
        <w:drawing>
          <wp:inline distT="0" distB="0" distL="0" distR="0" wp14:anchorId="24534520" wp14:editId="17DE1687">
            <wp:extent cx="4396217" cy="4156364"/>
            <wp:effectExtent l="0" t="0" r="4445" b="0"/>
            <wp:docPr id="147206877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68778" name="Picture 1" descr="A graph of a func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99111" cy="4159100"/>
                    </a:xfrm>
                    <a:prstGeom prst="rect">
                      <a:avLst/>
                    </a:prstGeom>
                  </pic:spPr>
                </pic:pic>
              </a:graphicData>
            </a:graphic>
          </wp:inline>
        </w:drawing>
      </w:r>
    </w:p>
    <w:p w14:paraId="77A53F8F" w14:textId="4637571A" w:rsidR="00927E06" w:rsidRPr="005841BD" w:rsidRDefault="00927E06" w:rsidP="00927E06">
      <w:pPr>
        <w:pStyle w:val="Normalaftertitle"/>
        <w:rPr>
          <w:lang w:val="es-ES_tradnl"/>
        </w:rPr>
      </w:pPr>
      <w:r w:rsidRPr="005A4AF8">
        <w:rPr>
          <w:lang w:val="es-ES_tradnl"/>
        </w:rPr>
        <w:t xml:space="preserve">Conociendo la </w:t>
      </w:r>
      <w:r>
        <w:rPr>
          <w:lang w:val="es-ES_tradnl"/>
        </w:rPr>
        <w:t>a</w:t>
      </w:r>
      <w:r w:rsidRPr="0031619D">
        <w:rPr>
          <w:lang w:val="es-ES_tradnl"/>
        </w:rPr>
        <w:t>pertura del haz a media potencia</w:t>
      </w:r>
      <w:r w:rsidRPr="005A4AF8">
        <w:rPr>
          <w:lang w:val="es-ES_tradnl"/>
        </w:rPr>
        <w:t>, θ</w:t>
      </w:r>
      <w:r w:rsidRPr="005A4AF8">
        <w:rPr>
          <w:vertAlign w:val="subscript"/>
          <w:lang w:val="es-ES_tradnl"/>
        </w:rPr>
        <w:t>3</w:t>
      </w:r>
      <w:r w:rsidRPr="005A4AF8">
        <w:rPr>
          <w:lang w:val="es-ES_tradnl"/>
        </w:rPr>
        <w:t xml:space="preserve">, puede redefinirse el valor de </w:t>
      </w:r>
      <w:r w:rsidR="00001C65" w:rsidRPr="00C0403B">
        <w:t>μ</w:t>
      </w:r>
      <w:r w:rsidRPr="005A4AF8">
        <w:rPr>
          <w:lang w:val="es-ES_tradnl"/>
        </w:rPr>
        <w:t xml:space="preserve"> en función de la </w:t>
      </w:r>
      <w:r>
        <w:rPr>
          <w:lang w:val="es-ES_tradnl"/>
        </w:rPr>
        <w:t>apertura</w:t>
      </w:r>
      <w:r w:rsidRPr="005A4AF8">
        <w:rPr>
          <w:lang w:val="es-ES_tradnl"/>
        </w:rPr>
        <w:t xml:space="preserve"> de</w:t>
      </w:r>
      <w:r>
        <w:rPr>
          <w:lang w:val="es-ES_tradnl"/>
        </w:rPr>
        <w:t>l</w:t>
      </w:r>
      <w:r w:rsidRPr="005A4AF8">
        <w:rPr>
          <w:lang w:val="es-ES_tradnl"/>
        </w:rPr>
        <w:t xml:space="preserve"> haz de la antena a </w:t>
      </w:r>
      <w:r>
        <w:rPr>
          <w:lang w:val="es-ES_tradnl"/>
        </w:rPr>
        <w:t xml:space="preserve">media </w:t>
      </w:r>
      <w:r w:rsidRPr="005A4AF8">
        <w:rPr>
          <w:lang w:val="es-ES_tradnl"/>
        </w:rPr>
        <w:t xml:space="preserve">potencia, sustituyendo la cantidad </w:t>
      </w:r>
      <m:oMath>
        <m:d>
          <m:dPr>
            <m:ctrlPr>
              <w:rPr>
                <w:rFonts w:ascii="Cambria Math" w:hAnsi="Cambria Math"/>
                <w:i/>
              </w:rPr>
            </m:ctrlPr>
          </m:dPr>
          <m:e>
            <m:f>
              <m:fPr>
                <m:ctrlPr>
                  <w:rPr>
                    <w:rFonts w:ascii="Cambria Math" w:hAnsi="Cambria Math"/>
                    <w:i/>
                  </w:rPr>
                </m:ctrlPr>
              </m:fPr>
              <m:num>
                <m:r>
                  <w:rPr>
                    <w:rFonts w:ascii="Cambria Math" w:hAnsi="Cambria Math"/>
                  </w:rPr>
                  <m:t>l</m:t>
                </m:r>
              </m:num>
              <m:den>
                <m:r>
                  <m:rPr>
                    <m:sty m:val="p"/>
                  </m:rPr>
                  <w:rPr>
                    <w:rFonts w:ascii="Cambria Math" w:hAnsi="Cambria Math"/>
                  </w:rPr>
                  <m:t>λ</m:t>
                </m:r>
              </m:den>
            </m:f>
          </m:e>
        </m:d>
      </m:oMath>
      <w:r w:rsidRPr="005F12B6">
        <w:t xml:space="preserve"> </w:t>
      </w:r>
      <w:r>
        <w:t>e</w:t>
      </w:r>
      <w:r w:rsidRPr="005F12B6">
        <w:t xml:space="preserve">n </w:t>
      </w:r>
      <m:oMath>
        <m:r>
          <m:rPr>
            <m:sty m:val="p"/>
          </m:rPr>
          <w:rPr>
            <w:rFonts w:ascii="Cambria Math" w:hAnsi="Cambria Math"/>
          </w:rPr>
          <m:t>μ</m:t>
        </m:r>
        <m:r>
          <w:rPr>
            <w:rFonts w:ascii="Cambria Math" w:hAnsi="Cambria Math"/>
          </w:rPr>
          <m:t>=</m:t>
        </m:r>
        <m:r>
          <m:rPr>
            <m:sty m:val="p"/>
          </m:rPr>
          <w:rPr>
            <w:rFonts w:ascii="Cambria Math" w:hAnsi="Cambria Math"/>
          </w:rPr>
          <m:t>π</m:t>
        </m:r>
        <m:d>
          <m:dPr>
            <m:ctrlPr>
              <w:rPr>
                <w:rFonts w:ascii="Cambria Math" w:hAnsi="Cambria Math"/>
                <w:i/>
              </w:rPr>
            </m:ctrlPr>
          </m:dPr>
          <m:e>
            <m:f>
              <m:fPr>
                <m:ctrlPr>
                  <w:rPr>
                    <w:rFonts w:ascii="Cambria Math" w:hAnsi="Cambria Math"/>
                    <w:i/>
                  </w:rPr>
                </m:ctrlPr>
              </m:fPr>
              <m:num>
                <m:r>
                  <w:rPr>
                    <w:rFonts w:ascii="Cambria Math" w:hAnsi="Cambria Math"/>
                  </w:rPr>
                  <m:t>l</m:t>
                </m:r>
              </m:num>
              <m:den>
                <m:r>
                  <m:rPr>
                    <m:sty m:val="p"/>
                  </m:rPr>
                  <w:rPr>
                    <w:rFonts w:ascii="Cambria Math" w:hAnsi="Cambria Math"/>
                  </w:rPr>
                  <m:t>λ</m:t>
                </m:r>
              </m:den>
            </m:f>
          </m:e>
        </m:d>
        <m:func>
          <m:funcPr>
            <m:ctrlPr>
              <w:rPr>
                <w:rFonts w:ascii="Cambria Math" w:hAnsi="Cambria Math"/>
                <w:i/>
              </w:rPr>
            </m:ctrlPr>
          </m:funcPr>
          <m:fName>
            <m:r>
              <m:rPr>
                <m:sty m:val="p"/>
              </m:rPr>
              <w:rPr>
                <w:rFonts w:ascii="Cambria Math" w:hAnsi="Cambria Math"/>
              </w:rPr>
              <m:t>sen</m:t>
            </m:r>
          </m:fName>
          <m:e>
            <m:d>
              <m:dPr>
                <m:ctrlPr>
                  <w:rPr>
                    <w:rFonts w:ascii="Cambria Math" w:hAnsi="Cambria Math"/>
                    <w:i/>
                  </w:rPr>
                </m:ctrlPr>
              </m:dPr>
              <m:e>
                <m:r>
                  <m:rPr>
                    <m:sty m:val="p"/>
                  </m:rPr>
                  <w:rPr>
                    <w:rFonts w:ascii="Cambria Math" w:hAnsi="Cambria Math"/>
                  </w:rPr>
                  <m:t>θ</m:t>
                </m:r>
              </m:e>
            </m:d>
          </m:e>
        </m:func>
      </m:oMath>
      <w:r w:rsidRPr="005F12B6">
        <w:t xml:space="preserve"> </w:t>
      </w:r>
      <w:r w:rsidRPr="005A4AF8">
        <w:rPr>
          <w:szCs w:val="22"/>
          <w:lang w:val="es-ES_tradnl"/>
        </w:rPr>
        <w:t xml:space="preserve">por una constante </w:t>
      </w:r>
      <w:r>
        <w:rPr>
          <w:szCs w:val="22"/>
          <w:lang w:val="es-ES_tradnl"/>
        </w:rPr>
        <w:t>(</w:t>
      </w:r>
      <w:r w:rsidRPr="007B0C99">
        <w:rPr>
          <w:szCs w:val="22"/>
          <w:lang w:val="es-ES_tradnl"/>
        </w:rPr>
        <w:t>factor de anchura de haz</w:t>
      </w:r>
      <w:r>
        <w:rPr>
          <w:szCs w:val="22"/>
          <w:lang w:val="es-ES_tradnl"/>
        </w:rPr>
        <w:t xml:space="preserve">) </w:t>
      </w:r>
      <w:r w:rsidRPr="005A4AF8">
        <w:rPr>
          <w:szCs w:val="22"/>
          <w:lang w:val="es-ES_tradnl"/>
        </w:rPr>
        <w:t xml:space="preserve">que depende de la forma relativa de la distribución de campo, dividida por la </w:t>
      </w:r>
      <w:r>
        <w:rPr>
          <w:lang w:val="es-ES_tradnl"/>
        </w:rPr>
        <w:t>a</w:t>
      </w:r>
      <w:r w:rsidRPr="0031619D">
        <w:rPr>
          <w:lang w:val="es-ES_tradnl"/>
        </w:rPr>
        <w:t>pertura del haz a media potencia</w:t>
      </w:r>
      <w:r w:rsidRPr="005A4AF8">
        <w:rPr>
          <w:szCs w:val="22"/>
          <w:lang w:val="es-ES_tradnl"/>
        </w:rPr>
        <w:t>,</w:t>
      </w:r>
      <w:r w:rsidRPr="005A4AF8">
        <w:rPr>
          <w:lang w:val="es-ES_tradnl"/>
        </w:rPr>
        <w:t xml:space="preserve"> θ</w:t>
      </w:r>
      <w:r w:rsidRPr="005A4AF8">
        <w:rPr>
          <w:vertAlign w:val="subscript"/>
          <w:lang w:val="es-ES_tradnl"/>
        </w:rPr>
        <w:t>3</w:t>
      </w:r>
      <w:r w:rsidRPr="005A4AF8">
        <w:rPr>
          <w:lang w:val="es-ES_tradnl"/>
        </w:rPr>
        <w:t xml:space="preserve">, como indica el Cuadro 2. </w:t>
      </w:r>
      <w:r>
        <w:rPr>
          <w:lang w:val="es-ES_tradnl"/>
        </w:rPr>
        <w:t>En los Cuadros 2 y 4 se dan aproximaciones para el factor de apertura; estos valores</w:t>
      </w:r>
      <w:r w:rsidRPr="005841BD">
        <w:rPr>
          <w:lang w:val="es-ES_tradnl"/>
        </w:rPr>
        <w:t xml:space="preserve"> pueden obtenerse fijando la ecuación para </w:t>
      </w:r>
      <w:r w:rsidRPr="005841BD">
        <w:rPr>
          <w:i/>
          <w:lang w:val="es-ES_tradnl"/>
        </w:rPr>
        <w:t>F</w:t>
      </w:r>
      <w:r w:rsidRPr="005841BD">
        <w:rPr>
          <w:lang w:val="es-ES_tradnl"/>
        </w:rPr>
        <w:t>(</w:t>
      </w:r>
      <w:r w:rsidRPr="005A4AF8">
        <w:rPr>
          <w:lang w:val="es-ES_tradnl"/>
        </w:rPr>
        <w:t>μ</w:t>
      </w:r>
      <w:r w:rsidRPr="005841BD">
        <w:rPr>
          <w:lang w:val="es-ES_tradnl"/>
        </w:rPr>
        <w:t xml:space="preserve">) igual a </w:t>
      </w:r>
      <w:r w:rsidR="00B53996" w:rsidRPr="00B53996">
        <w:rPr>
          <w:lang w:val="es-ES_tradnl"/>
        </w:rPr>
        <w:t>−</w:t>
      </w:r>
      <w:r w:rsidRPr="005841BD">
        <w:rPr>
          <w:lang w:val="es-ES_tradnl"/>
        </w:rPr>
        <w:t xml:space="preserve">3 dB, y resolviéndola para el ángulo </w:t>
      </w:r>
      <w:r w:rsidRPr="005A4AF8">
        <w:rPr>
          <w:lang w:val="es-ES_tradnl"/>
        </w:rPr>
        <w:sym w:font="Symbol" w:char="0071"/>
      </w:r>
      <w:r w:rsidRPr="005841BD">
        <w:rPr>
          <w:lang w:val="es-ES_tradnl"/>
        </w:rPr>
        <w:t>.</w:t>
      </w:r>
    </w:p>
    <w:p w14:paraId="19845324" w14:textId="0554E4E5" w:rsidR="00927E06" w:rsidRPr="005841BD" w:rsidRDefault="00927E06" w:rsidP="00927E06">
      <w:pPr>
        <w:rPr>
          <w:lang w:val="es-ES_tradnl"/>
        </w:rPr>
      </w:pPr>
      <w:r w:rsidRPr="00831A2F">
        <w:rPr>
          <w:lang w:val="es-ES_tradnl"/>
        </w:rPr>
        <w:t>La Fig. 4 muestra diversos diagramas de antena de apertura rectangular para funciones de distribución de campo uniforme, coseno (COS) y coseno cuadrado (COS</w:t>
      </w:r>
      <w:r w:rsidRPr="00A65454">
        <w:rPr>
          <w:vertAlign w:val="superscript"/>
          <w:lang w:val="es-ES_tradnl"/>
        </w:rPr>
        <w:t>2</w:t>
      </w:r>
      <w:r w:rsidRPr="00831A2F">
        <w:rPr>
          <w:lang w:val="es-ES_tradnl"/>
        </w:rPr>
        <w:t>) con pedestal. La Fig.</w:t>
      </w:r>
      <w:r w:rsidR="00B53996">
        <w:rPr>
          <w:lang w:val="es-ES_tradnl"/>
        </w:rPr>
        <w:t> </w:t>
      </w:r>
      <w:r w:rsidRPr="00831A2F">
        <w:rPr>
          <w:lang w:val="es-ES_tradnl"/>
        </w:rPr>
        <w:t xml:space="preserve">5 muestra </w:t>
      </w:r>
      <w:r>
        <w:rPr>
          <w:lang w:val="es-ES_tradnl"/>
        </w:rPr>
        <w:t>diversos</w:t>
      </w:r>
      <w:r w:rsidRPr="00831A2F">
        <w:rPr>
          <w:lang w:val="es-ES_tradnl"/>
        </w:rPr>
        <w:t xml:space="preserve"> rectángulos</w:t>
      </w:r>
      <w:r>
        <w:rPr>
          <w:lang w:val="es-ES_tradnl"/>
        </w:rPr>
        <w:t xml:space="preserve"> </w:t>
      </w:r>
      <w:r w:rsidRPr="005841BD">
        <w:rPr>
          <w:lang w:val="es-ES_tradnl"/>
        </w:rPr>
        <w:t xml:space="preserve">diagramas de antena </w:t>
      </w:r>
      <w:r w:rsidRPr="005A4AF8">
        <w:rPr>
          <w:lang w:val="es-ES_tradnl"/>
        </w:rPr>
        <w:t xml:space="preserve">de </w:t>
      </w:r>
      <w:r w:rsidR="00A04857" w:rsidRPr="005A4AF8">
        <w:rPr>
          <w:lang w:val="es-ES_tradnl"/>
        </w:rPr>
        <w:t xml:space="preserve">apertura </w:t>
      </w:r>
      <w:r w:rsidR="00A04857">
        <w:rPr>
          <w:lang w:val="es-ES_tradnl"/>
        </w:rPr>
        <w:t>rectangular</w:t>
      </w:r>
      <w:r w:rsidRPr="005A4AF8">
        <w:rPr>
          <w:lang w:val="es-ES_tradnl"/>
        </w:rPr>
        <w:t xml:space="preserve"> </w:t>
      </w:r>
      <w:r w:rsidRPr="005841BD">
        <w:rPr>
          <w:lang w:val="es-ES_tradnl"/>
        </w:rPr>
        <w:t>para las funciones de distribución</w:t>
      </w:r>
      <w:r w:rsidRPr="005A4AF8">
        <w:rPr>
          <w:lang w:val="es-ES_tradnl"/>
        </w:rPr>
        <w:t xml:space="preserve"> </w:t>
      </w:r>
      <w:r>
        <w:rPr>
          <w:lang w:val="es-ES_tradnl"/>
        </w:rPr>
        <w:t xml:space="preserve">sin pedestal </w:t>
      </w:r>
      <w:r w:rsidRPr="005A4AF8">
        <w:rPr>
          <w:lang w:val="es-ES_tradnl"/>
        </w:rPr>
        <w:t>de campo</w:t>
      </w:r>
      <w:r w:rsidRPr="005841BD">
        <w:rPr>
          <w:lang w:val="es-ES_tradnl"/>
        </w:rPr>
        <w:t xml:space="preserve"> </w:t>
      </w:r>
      <w:r w:rsidRPr="005A4AF8">
        <w:rPr>
          <w:lang w:val="es-ES_tradnl"/>
        </w:rPr>
        <w:t xml:space="preserve">uniforme, </w:t>
      </w:r>
      <w:r w:rsidRPr="005841BD">
        <w:rPr>
          <w:lang w:val="es-ES_tradnl"/>
        </w:rPr>
        <w:t>en coseno (COS),</w:t>
      </w:r>
      <w:r w:rsidRPr="005A4AF8">
        <w:rPr>
          <w:lang w:val="es-ES_tradnl"/>
        </w:rPr>
        <w:t xml:space="preserve"> en</w:t>
      </w:r>
      <w:r w:rsidRPr="005841BD">
        <w:rPr>
          <w:lang w:val="es-ES_tradnl"/>
        </w:rPr>
        <w:t xml:space="preserve"> coseno cuadrado (COS</w:t>
      </w:r>
      <w:r w:rsidRPr="005841BD">
        <w:rPr>
          <w:vertAlign w:val="superscript"/>
          <w:lang w:val="es-ES_tradnl"/>
        </w:rPr>
        <w:t>2</w:t>
      </w:r>
      <w:r w:rsidRPr="005841BD">
        <w:rPr>
          <w:lang w:val="es-ES_tradnl"/>
        </w:rPr>
        <w:t>)</w:t>
      </w:r>
      <w:r w:rsidRPr="005A4AF8">
        <w:rPr>
          <w:lang w:val="es-ES_tradnl"/>
        </w:rPr>
        <w:t>,</w:t>
      </w:r>
      <w:r w:rsidRPr="005841BD">
        <w:rPr>
          <w:lang w:val="es-ES_tradnl"/>
        </w:rPr>
        <w:t xml:space="preserve"> </w:t>
      </w:r>
      <w:r w:rsidRPr="005A4AF8">
        <w:rPr>
          <w:lang w:val="es-ES_tradnl"/>
        </w:rPr>
        <w:t xml:space="preserve">en </w:t>
      </w:r>
      <w:r w:rsidRPr="005841BD">
        <w:rPr>
          <w:lang w:val="es-ES_tradnl"/>
        </w:rPr>
        <w:t>coseno cubo (COS</w:t>
      </w:r>
      <w:r w:rsidRPr="005841BD">
        <w:rPr>
          <w:vertAlign w:val="superscript"/>
          <w:lang w:val="es-ES_tradnl"/>
        </w:rPr>
        <w:t>3</w:t>
      </w:r>
      <w:r w:rsidRPr="005841BD">
        <w:rPr>
          <w:lang w:val="es-ES_tradnl"/>
        </w:rPr>
        <w:t>)</w:t>
      </w:r>
      <w:r w:rsidRPr="005A4AF8">
        <w:rPr>
          <w:lang w:val="es-ES_tradnl"/>
        </w:rPr>
        <w:t xml:space="preserve"> y en coseno elevado a la cuarta potencia</w:t>
      </w:r>
      <w:r>
        <w:rPr>
          <w:lang w:val="es-ES_tradnl"/>
        </w:rPr>
        <w:t xml:space="preserve"> </w:t>
      </w:r>
      <w:r w:rsidRPr="005841BD">
        <w:rPr>
          <w:lang w:val="es-ES_tradnl"/>
        </w:rPr>
        <w:t>(COS</w:t>
      </w:r>
      <w:r>
        <w:rPr>
          <w:vertAlign w:val="superscript"/>
          <w:lang w:val="es-ES_tradnl"/>
        </w:rPr>
        <w:t>4</w:t>
      </w:r>
      <w:r w:rsidRPr="005841BD">
        <w:rPr>
          <w:lang w:val="es-ES_tradnl"/>
        </w:rPr>
        <w:t xml:space="preserve">). </w:t>
      </w:r>
      <w:r w:rsidRPr="005A4AF8">
        <w:rPr>
          <w:lang w:val="es-ES_tradnl"/>
        </w:rPr>
        <w:t xml:space="preserve">Habida cuenta de que los diagramas son simétricos desde un punto de vista matemático, </w:t>
      </w:r>
      <w:r>
        <w:rPr>
          <w:lang w:val="es-ES_tradnl"/>
        </w:rPr>
        <w:t>el gráfico</w:t>
      </w:r>
      <w:r w:rsidRPr="005A4AF8">
        <w:rPr>
          <w:lang w:val="es-ES_tradnl"/>
        </w:rPr>
        <w:t xml:space="preserve"> ilustra s</w:t>
      </w:r>
      <w:r>
        <w:rPr>
          <w:lang w:val="es-ES_tradnl"/>
        </w:rPr>
        <w:t>ó</w:t>
      </w:r>
      <w:r w:rsidRPr="005A4AF8">
        <w:rPr>
          <w:lang w:val="es-ES_tradnl"/>
        </w:rPr>
        <w:t xml:space="preserve">lo una parte. A efectos comparativos, todos los diagramas presentan la misma </w:t>
      </w:r>
      <w:r w:rsidRPr="005841BD">
        <w:rPr>
          <w:lang w:val="es-ES_tradnl"/>
        </w:rPr>
        <w:t xml:space="preserve">anchura de haz a 3 dB </w:t>
      </w:r>
      <w:r w:rsidRPr="005A4AF8">
        <w:rPr>
          <w:lang w:val="es-ES_tradnl"/>
        </w:rPr>
        <w:t>de 6,0</w:t>
      </w:r>
      <w:r>
        <w:rPr>
          <w:lang w:val="es-ES_tradnl"/>
        </w:rPr>
        <w:t> </w:t>
      </w:r>
      <w:r w:rsidRPr="005A4AF8">
        <w:rPr>
          <w:lang w:val="es-ES_tradnl"/>
        </w:rPr>
        <w:t>grados, lo que entraña ratios distintos para λ/l.</w:t>
      </w:r>
    </w:p>
    <w:p w14:paraId="04764374" w14:textId="77777777" w:rsidR="00927E06" w:rsidRPr="005841BD" w:rsidRDefault="00927E06" w:rsidP="00927E06">
      <w:pPr>
        <w:pStyle w:val="FigureNo"/>
        <w:rPr>
          <w:lang w:val="es-ES_tradnl"/>
        </w:rPr>
      </w:pPr>
      <w:r w:rsidRPr="005841BD">
        <w:rPr>
          <w:lang w:val="es-ES_tradnl"/>
        </w:rPr>
        <w:lastRenderedPageBreak/>
        <w:t xml:space="preserve">FIGURA </w:t>
      </w:r>
      <w:r>
        <w:rPr>
          <w:noProof/>
          <w:lang w:val="es-ES_tradnl"/>
        </w:rPr>
        <w:t>4</w:t>
      </w:r>
    </w:p>
    <w:p w14:paraId="48067588" w14:textId="77777777" w:rsidR="00927E06" w:rsidRDefault="00927E06" w:rsidP="00927E06">
      <w:pPr>
        <w:pStyle w:val="Figuretitle"/>
        <w:rPr>
          <w:ins w:id="8" w:author="Spanish" w:date="2024-10-17T11:06:00Z" w16du:dateUtc="2024-10-17T09:06:00Z"/>
          <w:lang w:val="es-ES_tradnl"/>
        </w:rPr>
      </w:pPr>
      <w:r w:rsidRPr="005841BD">
        <w:rPr>
          <w:lang w:val="es-ES_tradnl"/>
        </w:rPr>
        <w:t>Comparación de diagram</w:t>
      </w:r>
      <w:r w:rsidRPr="00130990">
        <w:rPr>
          <w:lang w:val="es-ES_tradnl"/>
        </w:rPr>
        <w:t>as</w:t>
      </w:r>
      <w:r w:rsidRPr="005841BD">
        <w:t xml:space="preserve"> </w:t>
      </w:r>
      <w:r w:rsidRPr="005841BD">
        <w:rPr>
          <w:lang w:val="es-ES_tradnl"/>
        </w:rPr>
        <w:t>de antena para div</w:t>
      </w:r>
      <w:r w:rsidRPr="005A4AF8">
        <w:rPr>
          <w:lang w:val="es-ES_tradnl"/>
        </w:rPr>
        <w:t xml:space="preserve">ersas distribuciones de apertura </w:t>
      </w:r>
      <w:r>
        <w:rPr>
          <w:lang w:val="es-ES_tradnl"/>
        </w:rPr>
        <w:t>rectangular</w:t>
      </w:r>
      <w:r>
        <w:rPr>
          <w:lang w:val="es-ES_tradnl"/>
        </w:rPr>
        <w:br/>
        <w:t>con pedestal con una</w:t>
      </w:r>
      <w:r w:rsidRPr="005841BD">
        <w:rPr>
          <w:lang w:val="es-ES_tradnl"/>
        </w:rPr>
        <w:t xml:space="preserve"> anchura de haz a 3 dB </w:t>
      </w:r>
      <w:r>
        <w:rPr>
          <w:lang w:val="es-ES_tradnl"/>
        </w:rPr>
        <w:t>de</w:t>
      </w:r>
      <w:r w:rsidRPr="005841BD">
        <w:rPr>
          <w:lang w:val="es-ES_tradnl"/>
        </w:rPr>
        <w:t xml:space="preserve"> </w:t>
      </w:r>
      <w:r w:rsidRPr="005A4AF8">
        <w:rPr>
          <w:lang w:val="es-ES_tradnl"/>
        </w:rPr>
        <w:t>6</w:t>
      </w:r>
      <w:r>
        <w:rPr>
          <w:lang w:val="es-ES_tradnl"/>
        </w:rPr>
        <w:t>,0 grados</w:t>
      </w:r>
      <w:r w:rsidRPr="005A4AF8">
        <w:rPr>
          <w:lang w:val="es-ES_tradnl"/>
        </w:rPr>
        <w:t xml:space="preserve"> (el diagrama es simétrico)</w:t>
      </w:r>
    </w:p>
    <w:p w14:paraId="3AD7CBAE" w14:textId="2D627B14" w:rsidR="00927E06" w:rsidRDefault="00B53996" w:rsidP="00927E06">
      <w:pPr>
        <w:pStyle w:val="Figure"/>
        <w:rPr>
          <w:lang w:val="es-ES_tradnl"/>
        </w:rPr>
      </w:pPr>
      <w:r>
        <w:rPr>
          <w:noProof/>
          <w:lang w:val="es-ES_tradnl"/>
        </w:rPr>
        <w:drawing>
          <wp:inline distT="0" distB="0" distL="0" distR="0" wp14:anchorId="36186EB4" wp14:editId="6A3E3E03">
            <wp:extent cx="4029464" cy="3334519"/>
            <wp:effectExtent l="0" t="0" r="9525" b="0"/>
            <wp:docPr id="844005942"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05942" name="Picture 3" descr="A graph of a function&#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9464" cy="3334519"/>
                    </a:xfrm>
                    <a:prstGeom prst="rect">
                      <a:avLst/>
                    </a:prstGeom>
                  </pic:spPr>
                </pic:pic>
              </a:graphicData>
            </a:graphic>
          </wp:inline>
        </w:drawing>
      </w:r>
    </w:p>
    <w:p w14:paraId="39DC12D1" w14:textId="77777777" w:rsidR="00927E06" w:rsidRPr="000451E8" w:rsidRDefault="00927E06" w:rsidP="00927E06">
      <w:pPr>
        <w:pStyle w:val="FigureNo"/>
      </w:pPr>
      <w:r w:rsidRPr="000451E8">
        <w:t>FigurA 5</w:t>
      </w:r>
    </w:p>
    <w:p w14:paraId="4ACAAA9A" w14:textId="77777777" w:rsidR="00927E06" w:rsidRDefault="00927E06" w:rsidP="00927E06">
      <w:pPr>
        <w:pStyle w:val="Figuretitle"/>
        <w:rPr>
          <w:lang w:val="es-ES_tradnl"/>
        </w:rPr>
      </w:pPr>
      <w:r w:rsidRPr="005841BD">
        <w:rPr>
          <w:lang w:val="es-ES_tradnl"/>
        </w:rPr>
        <w:t>Comparación de diagram</w:t>
      </w:r>
      <w:r w:rsidRPr="00130990">
        <w:rPr>
          <w:lang w:val="es-ES_tradnl"/>
        </w:rPr>
        <w:t>as</w:t>
      </w:r>
      <w:r w:rsidRPr="005841BD">
        <w:t xml:space="preserve"> </w:t>
      </w:r>
      <w:r w:rsidRPr="005841BD">
        <w:rPr>
          <w:lang w:val="es-ES_tradnl"/>
        </w:rPr>
        <w:t>de antena para div</w:t>
      </w:r>
      <w:r w:rsidRPr="005A4AF8">
        <w:rPr>
          <w:lang w:val="es-ES_tradnl"/>
        </w:rPr>
        <w:t xml:space="preserve">ersas distribuciones de apertura </w:t>
      </w:r>
      <w:r>
        <w:rPr>
          <w:lang w:val="es-ES_tradnl"/>
        </w:rPr>
        <w:t>rectangular</w:t>
      </w:r>
      <w:r>
        <w:rPr>
          <w:lang w:val="es-ES_tradnl"/>
        </w:rPr>
        <w:br/>
        <w:t>sin pedestal con una</w:t>
      </w:r>
      <w:r w:rsidRPr="005841BD">
        <w:rPr>
          <w:lang w:val="es-ES_tradnl"/>
        </w:rPr>
        <w:t xml:space="preserve"> anchura de haz a 3 dB </w:t>
      </w:r>
      <w:r>
        <w:rPr>
          <w:lang w:val="es-ES_tradnl"/>
        </w:rPr>
        <w:t>de</w:t>
      </w:r>
      <w:r w:rsidRPr="005841BD">
        <w:rPr>
          <w:lang w:val="es-ES_tradnl"/>
        </w:rPr>
        <w:t xml:space="preserve"> </w:t>
      </w:r>
      <w:r w:rsidRPr="005A4AF8">
        <w:rPr>
          <w:lang w:val="es-ES_tradnl"/>
        </w:rPr>
        <w:t>6</w:t>
      </w:r>
      <w:r>
        <w:rPr>
          <w:lang w:val="es-ES_tradnl"/>
        </w:rPr>
        <w:t>,0 grados</w:t>
      </w:r>
      <w:r w:rsidRPr="005A4AF8">
        <w:rPr>
          <w:lang w:val="es-ES_tradnl"/>
        </w:rPr>
        <w:t xml:space="preserve"> (el diagrama es simétrico)</w:t>
      </w:r>
    </w:p>
    <w:p w14:paraId="3F453A37" w14:textId="3FE95D92" w:rsidR="00927E06" w:rsidRPr="000451E8" w:rsidRDefault="00001C65" w:rsidP="000B39C8">
      <w:pPr>
        <w:jc w:val="center"/>
      </w:pPr>
      <w:r>
        <w:rPr>
          <w:noProof/>
        </w:rPr>
        <w:drawing>
          <wp:inline distT="0" distB="0" distL="0" distR="0" wp14:anchorId="76B76F7F" wp14:editId="50EFBACC">
            <wp:extent cx="4029464" cy="3334519"/>
            <wp:effectExtent l="0" t="0" r="9525" b="0"/>
            <wp:docPr id="1283402438"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02438" name="Picture 2" descr="A graph of different colored lin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9464" cy="3334519"/>
                    </a:xfrm>
                    <a:prstGeom prst="rect">
                      <a:avLst/>
                    </a:prstGeom>
                  </pic:spPr>
                </pic:pic>
              </a:graphicData>
            </a:graphic>
          </wp:inline>
        </w:drawing>
      </w:r>
    </w:p>
    <w:p w14:paraId="5DD735CE" w14:textId="77777777" w:rsidR="00927E06" w:rsidRPr="007B068B" w:rsidRDefault="00927E06" w:rsidP="00B53996">
      <w:pPr>
        <w:pStyle w:val="Heading3"/>
        <w:rPr>
          <w:lang w:val="es-ES_tradnl"/>
        </w:rPr>
      </w:pPr>
      <w:bookmarkStart w:id="9" w:name="_Toc183595204"/>
      <w:r w:rsidRPr="007B068B">
        <w:rPr>
          <w:lang w:val="es-ES_tradnl"/>
        </w:rPr>
        <w:lastRenderedPageBreak/>
        <w:t>2.1.3</w:t>
      </w:r>
      <w:r w:rsidRPr="007B068B">
        <w:rPr>
          <w:lang w:val="es-ES_tradnl"/>
        </w:rPr>
        <w:tab/>
      </w:r>
      <w:r w:rsidRPr="005A4AF8">
        <w:rPr>
          <w:lang w:val="es-ES_tradnl"/>
        </w:rPr>
        <w:t>Procedimiento para determinar la máscara</w:t>
      </w:r>
      <w:bookmarkEnd w:id="9"/>
    </w:p>
    <w:p w14:paraId="24381A45" w14:textId="77777777" w:rsidR="00927E06" w:rsidRPr="005A4AF8" w:rsidRDefault="00927E06" w:rsidP="00B53996">
      <w:pPr>
        <w:keepNext/>
        <w:keepLines/>
        <w:rPr>
          <w:lang w:val="es-ES_tradnl"/>
        </w:rPr>
      </w:pPr>
      <w:r w:rsidRPr="005A4AF8">
        <w:rPr>
          <w:lang w:val="es-ES_tradnl"/>
        </w:rPr>
        <w:t>Utilizando la</w:t>
      </w:r>
      <w:r>
        <w:rPr>
          <w:lang w:val="es-ES_tradnl"/>
        </w:rPr>
        <w:t>s</w:t>
      </w:r>
      <w:r w:rsidRPr="005A4AF8">
        <w:rPr>
          <w:lang w:val="es-ES_tradnl"/>
        </w:rPr>
        <w:t xml:space="preserve"> Fig</w:t>
      </w:r>
      <w:r>
        <w:rPr>
          <w:lang w:val="es-ES_tradnl"/>
        </w:rPr>
        <w:t>s</w:t>
      </w:r>
      <w:r w:rsidRPr="005A4AF8">
        <w:rPr>
          <w:lang w:val="es-ES_tradnl"/>
        </w:rPr>
        <w:t>. </w:t>
      </w:r>
      <w:r>
        <w:rPr>
          <w:lang w:val="es-ES_tradnl"/>
        </w:rPr>
        <w:t>4</w:t>
      </w:r>
      <w:r w:rsidRPr="005A4AF8">
        <w:rPr>
          <w:lang w:val="es-ES_tradnl"/>
        </w:rPr>
        <w:t xml:space="preserve"> </w:t>
      </w:r>
      <w:r>
        <w:rPr>
          <w:lang w:val="es-ES_tradnl"/>
        </w:rPr>
        <w:t xml:space="preserve">y 5 </w:t>
      </w:r>
      <w:r w:rsidRPr="005A4AF8">
        <w:rPr>
          <w:i/>
          <w:iCs/>
          <w:lang w:val="es-ES_tradnl"/>
        </w:rPr>
        <w:t>supra</w:t>
      </w:r>
      <w:r w:rsidRPr="005A4AF8">
        <w:rPr>
          <w:lang w:val="es-ES_tradnl"/>
        </w:rPr>
        <w:t xml:space="preserve"> se obtienen las ecuaciones de la máscara mediante una curva que se ajuste a los niveles de cresta del lóbulo lateral de la antena. Se ha observado que, comparando la integral de los diagramas de máscara teórico y propuesto, la diferencia entre la potencia de cresta y media en un corte de plano principal es aproximadamente 4 dB. Se aplican las siguientes definiciones:</w:t>
      </w:r>
    </w:p>
    <w:p w14:paraId="17549B44" w14:textId="0581CD1F" w:rsidR="00927E06" w:rsidRPr="00B53996" w:rsidRDefault="00927E06" w:rsidP="00B53996">
      <w:pPr>
        <w:pStyle w:val="enumlev1"/>
        <w:jc w:val="left"/>
        <w:rPr>
          <w:spacing w:val="-8"/>
        </w:rPr>
      </w:pPr>
      <w:r w:rsidRPr="005A4AF8">
        <w:rPr>
          <w:lang w:val="es-ES_tradnl"/>
        </w:rPr>
        <w:t>–</w:t>
      </w:r>
      <w:r w:rsidRPr="005A4AF8">
        <w:rPr>
          <w:lang w:val="es-ES_tradnl"/>
        </w:rPr>
        <w:tab/>
      </w:r>
      <w:r w:rsidRPr="00B53996">
        <w:rPr>
          <w:spacing w:val="-8"/>
          <w:lang w:val="es-ES_tradnl"/>
        </w:rPr>
        <w:t>se convierten las ecuaciones (2) a (13) en dB utilizando</w:t>
      </w:r>
      <w:r w:rsidR="00B53996" w:rsidRPr="00B53996">
        <w:rPr>
          <w:spacing w:val="-8"/>
          <w:lang w:val="es-ES_tradnl"/>
        </w:rPr>
        <w:t xml:space="preserve"> </w:t>
      </w:r>
      <m:oMath>
        <m:r>
          <m:rPr>
            <m:sty m:val="p"/>
          </m:rPr>
          <w:rPr>
            <w:rFonts w:ascii="Cambria Math" w:hAnsi="Cambria Math"/>
            <w:spacing w:val="-8"/>
            <w:lang w:val="es-ES_tradnl"/>
          </w:rPr>
          <m:t>20×</m:t>
        </m:r>
        <m:func>
          <m:funcPr>
            <m:ctrlPr>
              <w:rPr>
                <w:rFonts w:ascii="Cambria Math" w:hAnsi="Cambria Math"/>
                <w:spacing w:val="-8"/>
                <w:lang w:val="es-ES_tradnl"/>
              </w:rPr>
            </m:ctrlPr>
          </m:funcPr>
          <m:fName>
            <m:sSub>
              <m:sSubPr>
                <m:ctrlPr>
                  <w:rPr>
                    <w:rFonts w:ascii="Cambria Math" w:hAnsi="Cambria Math"/>
                    <w:spacing w:val="-8"/>
                    <w:lang w:val="es-ES_tradnl"/>
                  </w:rPr>
                </m:ctrlPr>
              </m:sSubPr>
              <m:e>
                <m:r>
                  <m:rPr>
                    <m:sty m:val="p"/>
                  </m:rPr>
                  <w:rPr>
                    <w:rFonts w:ascii="Cambria Math" w:hAnsi="Cambria Math"/>
                    <w:spacing w:val="-8"/>
                    <w:lang w:val="es-ES_tradnl"/>
                  </w:rPr>
                  <m:t>log</m:t>
                </m:r>
              </m:e>
              <m:sub>
                <m:r>
                  <m:rPr>
                    <m:sty m:val="p"/>
                  </m:rPr>
                  <w:rPr>
                    <w:rFonts w:ascii="Cambria Math" w:hAnsi="Cambria Math"/>
                    <w:spacing w:val="-8"/>
                    <w:lang w:val="es-ES_tradnl"/>
                  </w:rPr>
                  <m:t>10</m:t>
                </m:r>
              </m:sub>
            </m:sSub>
          </m:fName>
          <m:e>
            <m:d>
              <m:dPr>
                <m:ctrlPr>
                  <w:rPr>
                    <w:rFonts w:ascii="Cambria Math" w:hAnsi="Cambria Math"/>
                    <w:spacing w:val="-8"/>
                    <w:lang w:val="es-ES_tradnl"/>
                  </w:rPr>
                </m:ctrlPr>
              </m:dPr>
              <m:e>
                <m:d>
                  <m:dPr>
                    <m:begChr m:val="|"/>
                    <m:endChr m:val="|"/>
                    <m:ctrlPr>
                      <w:rPr>
                        <w:rFonts w:ascii="Cambria Math" w:hAnsi="Cambria Math"/>
                        <w:spacing w:val="-8"/>
                        <w:lang w:val="es-ES_tradnl"/>
                      </w:rPr>
                    </m:ctrlPr>
                  </m:dPr>
                  <m:e>
                    <m:r>
                      <m:rPr>
                        <m:sty m:val="p"/>
                      </m:rPr>
                      <w:rPr>
                        <w:rFonts w:ascii="Cambria Math" w:hAnsi="Cambria Math"/>
                        <w:spacing w:val="-8"/>
                        <w:lang w:val="es-ES_tradnl"/>
                      </w:rPr>
                      <m:t>Diagrama Normalizado</m:t>
                    </m:r>
                  </m:e>
                </m:d>
              </m:e>
            </m:d>
          </m:e>
        </m:func>
      </m:oMath>
      <w:r w:rsidRPr="00B53996">
        <w:rPr>
          <w:spacing w:val="-8"/>
          <w:lang w:val="es-ES_tradnl"/>
        </w:rPr>
        <w:t>;</w:t>
      </w:r>
    </w:p>
    <w:p w14:paraId="23D53D25" w14:textId="5AC4A6FF" w:rsidR="00927E06" w:rsidRPr="005A4AF8" w:rsidRDefault="00927E06" w:rsidP="00927E06">
      <w:pPr>
        <w:pStyle w:val="enumlev1"/>
        <w:rPr>
          <w:lang w:val="es-ES_tradnl"/>
        </w:rPr>
      </w:pPr>
      <w:r w:rsidRPr="005A4AF8">
        <w:rPr>
          <w:lang w:val="es-ES_tradnl"/>
        </w:rPr>
        <w:t>–</w:t>
      </w:r>
      <w:r w:rsidRPr="005A4AF8">
        <w:rPr>
          <w:lang w:val="es-ES_tradnl"/>
        </w:rPr>
        <w:tab/>
        <w:t>se normalizan las ganancias de los diagramas de antena</w:t>
      </w:r>
      <w:r>
        <w:rPr>
          <w:lang w:val="es-ES_tradnl"/>
        </w:rPr>
        <w:t xml:space="preserve"> para el método sin pedestal del Cuadro 4</w:t>
      </w:r>
      <w:r w:rsidRPr="005A4AF8">
        <w:rPr>
          <w:lang w:val="es-ES_tradnl"/>
        </w:rPr>
        <w:t xml:space="preserve">. La distribución de campo uniforme no exige normalización, para el primer coseno se resta </w:t>
      </w:r>
      <w:r w:rsidR="00B53996" w:rsidRPr="00CD4AD1">
        <w:rPr>
          <w:lang w:val="en-GB"/>
        </w:rPr>
        <w:t>−</w:t>
      </w:r>
      <w:r w:rsidRPr="005A4AF8">
        <w:rPr>
          <w:lang w:val="es-ES_tradnl"/>
        </w:rPr>
        <w:t xml:space="preserve">3,92 dB, para el primer coseno cuadrado se resta </w:t>
      </w:r>
      <w:r w:rsidR="00B53996" w:rsidRPr="00CD4AD1">
        <w:rPr>
          <w:lang w:val="en-GB"/>
        </w:rPr>
        <w:t>−</w:t>
      </w:r>
      <w:r w:rsidRPr="005A4AF8">
        <w:rPr>
          <w:lang w:val="es-ES_tradnl"/>
        </w:rPr>
        <w:t xml:space="preserve">6,02 dB, para el primer coseno cubo se resta </w:t>
      </w:r>
      <w:r w:rsidR="00B53996" w:rsidRPr="00CD4AD1">
        <w:rPr>
          <w:lang w:val="en-GB"/>
        </w:rPr>
        <w:t>−</w:t>
      </w:r>
      <w:r w:rsidRPr="005A4AF8">
        <w:rPr>
          <w:lang w:val="es-ES_tradnl"/>
        </w:rPr>
        <w:t xml:space="preserve">7,44 dB y para el primer coseno elevado a la cuarta potencia se resta </w:t>
      </w:r>
      <w:r w:rsidR="00B53996" w:rsidRPr="00CD4AD1">
        <w:rPr>
          <w:lang w:val="en-GB"/>
        </w:rPr>
        <w:t>−</w:t>
      </w:r>
      <w:r w:rsidRPr="007B068B">
        <w:rPr>
          <w:lang w:val="es-ES_tradnl"/>
        </w:rPr>
        <w:t>8</w:t>
      </w:r>
      <w:r w:rsidRPr="005A4AF8">
        <w:rPr>
          <w:lang w:val="es-ES_tradnl"/>
        </w:rPr>
        <w:t>,</w:t>
      </w:r>
      <w:r w:rsidRPr="007B068B">
        <w:rPr>
          <w:lang w:val="es-ES_tradnl"/>
        </w:rPr>
        <w:t>52</w:t>
      </w:r>
      <w:r w:rsidR="00B53996">
        <w:rPr>
          <w:lang w:val="es-ES_tradnl"/>
        </w:rPr>
        <w:t> </w:t>
      </w:r>
      <w:r w:rsidRPr="007B068B">
        <w:rPr>
          <w:lang w:val="es-ES_tradnl"/>
        </w:rPr>
        <w:t>dB</w:t>
      </w:r>
      <w:r>
        <w:rPr>
          <w:lang w:val="es-ES_tradnl"/>
        </w:rPr>
        <w:t xml:space="preserve"> (véase el Cuadro 6); el método del Cuadro 2 no requiere normalización</w:t>
      </w:r>
      <w:r w:rsidRPr="005A4AF8">
        <w:rPr>
          <w:lang w:val="es-ES_tradnl"/>
        </w:rPr>
        <w:t>;</w:t>
      </w:r>
    </w:p>
    <w:p w14:paraId="46978C2F" w14:textId="422C77C3" w:rsidR="00927E06" w:rsidRPr="005A4AF8" w:rsidRDefault="00927E06" w:rsidP="00927E06">
      <w:pPr>
        <w:pStyle w:val="enumlev1"/>
        <w:rPr>
          <w:lang w:val="es-ES_tradnl"/>
        </w:rPr>
      </w:pPr>
      <w:r w:rsidRPr="005A4AF8">
        <w:rPr>
          <w:lang w:val="es-ES_tradnl"/>
        </w:rPr>
        <w:t>–</w:t>
      </w:r>
      <w:r w:rsidRPr="005A4AF8">
        <w:rPr>
          <w:lang w:val="es-ES_tradnl"/>
        </w:rPr>
        <w:tab/>
        <w:t>para dibujar la máscara, se utiliza el diagrama de directividad teórica del Cuadro 2</w:t>
      </w:r>
      <w:r>
        <w:rPr>
          <w:lang w:val="es-ES_tradnl"/>
        </w:rPr>
        <w:t xml:space="preserve"> para los modelos con pedestal y el Cuadro 4 para los modelos sin pedestal</w:t>
      </w:r>
      <w:r w:rsidRPr="005A4AF8">
        <w:rPr>
          <w:lang w:val="es-ES_tradnl"/>
        </w:rPr>
        <w:t>, como se indica en los dos pasos anteriores, hasta el punto crítico para el diagrama de antena de cresta o medio, según el caso. Pasado el punto crítico, se aplica el diagrama de máscara indicado en el Cuadro </w:t>
      </w:r>
      <w:r>
        <w:rPr>
          <w:lang w:val="es-ES_tradnl"/>
        </w:rPr>
        <w:t>5 para los modelos con pedestal y el Cuadro 6 para los modelos sin pedestal</w:t>
      </w:r>
      <w:r w:rsidRPr="005A4AF8">
        <w:rPr>
          <w:lang w:val="es-ES_tradnl"/>
        </w:rPr>
        <w:t>;</w:t>
      </w:r>
    </w:p>
    <w:p w14:paraId="3EE9B573" w14:textId="77777777" w:rsidR="00927E06" w:rsidRPr="005A4AF8" w:rsidRDefault="00927E06" w:rsidP="00927E06">
      <w:pPr>
        <w:pStyle w:val="enumlev1"/>
        <w:rPr>
          <w:lang w:val="es-ES_tradnl"/>
        </w:rPr>
      </w:pPr>
      <w:r w:rsidRPr="005A4AF8">
        <w:rPr>
          <w:lang w:val="es-ES_tradnl"/>
        </w:rPr>
        <w:t>–</w:t>
      </w:r>
      <w:r w:rsidRPr="005A4AF8">
        <w:rPr>
          <w:lang w:val="es-ES_tradnl"/>
        </w:rPr>
        <w:tab/>
        <w:t>la máscara del diagrama de cresta es el diagrama de antena que se encuentra por encima de las crestas de los lóbulos laterales. Se utiliza para el caso de una sola fuente de interferencia;</w:t>
      </w:r>
    </w:p>
    <w:p w14:paraId="26E2D678" w14:textId="77777777" w:rsidR="00927E06" w:rsidRPr="005A4AF8" w:rsidRDefault="00927E06" w:rsidP="00927E06">
      <w:pPr>
        <w:pStyle w:val="enumlev1"/>
        <w:rPr>
          <w:lang w:val="es-ES_tradnl"/>
        </w:rPr>
      </w:pPr>
      <w:r w:rsidRPr="005A4AF8">
        <w:rPr>
          <w:lang w:val="es-ES_tradnl"/>
        </w:rPr>
        <w:t>–</w:t>
      </w:r>
      <w:r w:rsidRPr="005A4AF8">
        <w:rPr>
          <w:lang w:val="es-ES_tradnl"/>
        </w:rPr>
        <w:tab/>
        <w:t>la máscara del diagrama medio es el diagrama de antena que aproxima el valor integral del diagrama teórico. Se utiliza para múltiples fuentes de interferencia combinada;</w:t>
      </w:r>
    </w:p>
    <w:p w14:paraId="674A7D54" w14:textId="77777777" w:rsidR="00927E06" w:rsidRPr="005A4AF8" w:rsidRDefault="00927E06" w:rsidP="00927E06">
      <w:pPr>
        <w:pStyle w:val="enumlev1"/>
        <w:rPr>
          <w:lang w:val="es-ES_tradnl"/>
        </w:rPr>
      </w:pPr>
      <w:r w:rsidRPr="005A4AF8">
        <w:rPr>
          <w:lang w:val="es-ES_tradnl"/>
        </w:rPr>
        <w:t>–</w:t>
      </w:r>
      <w:r w:rsidRPr="005A4AF8">
        <w:rPr>
          <w:lang w:val="es-ES_tradnl"/>
        </w:rPr>
        <w:tab/>
        <w:t>el punto crítico de la máscara del diagrama de cresta es el punto en magnitud del diagrama (dB) por debajo de la máxima ganancia donde la forma del diagrama se separa del diagrama teórico ajustándose al diagrama de máscara de cresta, como indica</w:t>
      </w:r>
      <w:r>
        <w:rPr>
          <w:lang w:val="es-ES_tradnl"/>
        </w:rPr>
        <w:t>la Fig. 6</w:t>
      </w:r>
      <w:r w:rsidRPr="005A4AF8">
        <w:rPr>
          <w:lang w:val="es-ES_tradnl"/>
        </w:rPr>
        <w:t>;</w:t>
      </w:r>
    </w:p>
    <w:p w14:paraId="2FB6E126" w14:textId="77777777" w:rsidR="00927E06" w:rsidRPr="005A4AF8" w:rsidRDefault="00927E06" w:rsidP="00927E06">
      <w:pPr>
        <w:pStyle w:val="enumlev1"/>
        <w:rPr>
          <w:lang w:val="es-ES_tradnl"/>
        </w:rPr>
      </w:pPr>
      <w:r w:rsidRPr="005A4AF8">
        <w:rPr>
          <w:lang w:val="es-ES_tradnl"/>
        </w:rPr>
        <w:t>–</w:t>
      </w:r>
      <w:r w:rsidRPr="005A4AF8">
        <w:rPr>
          <w:lang w:val="es-ES_tradnl"/>
        </w:rPr>
        <w:tab/>
        <w:t>el punto crítico de la máscara del diagrama medio es el punto en magnitud del diagrama (dB) por debajo de la máxima ganancia donde la forma del diagrama se separa del diagrama teórico ajustándose al diagrama de máscara medio, como indica</w:t>
      </w:r>
      <w:r>
        <w:rPr>
          <w:lang w:val="es-ES_tradnl"/>
        </w:rPr>
        <w:t xml:space="preserve"> la Fig. 6</w:t>
      </w:r>
      <w:r w:rsidRPr="005A4AF8">
        <w:rPr>
          <w:lang w:val="es-ES_tradnl"/>
        </w:rPr>
        <w:t>;</w:t>
      </w:r>
    </w:p>
    <w:p w14:paraId="15E83C49" w14:textId="77777777" w:rsidR="00927E06" w:rsidRPr="005A4AF8" w:rsidRDefault="00927E06" w:rsidP="00927E06">
      <w:pPr>
        <w:pStyle w:val="enumlev1"/>
        <w:rPr>
          <w:lang w:val="es-ES_tradnl"/>
        </w:rPr>
      </w:pPr>
      <w:r w:rsidRPr="005A4AF8">
        <w:rPr>
          <w:lang w:val="es-ES_tradnl"/>
        </w:rPr>
        <w:t>–</w:t>
      </w:r>
      <w:r w:rsidRPr="005A4AF8">
        <w:rPr>
          <w:lang w:val="es-ES_tradnl"/>
        </w:rPr>
        <w:tab/>
        <w:t>θ</w:t>
      </w:r>
      <w:r w:rsidRPr="005A4AF8">
        <w:rPr>
          <w:vertAlign w:val="subscript"/>
          <w:lang w:val="es-ES_tradnl"/>
        </w:rPr>
        <w:t>3</w:t>
      </w:r>
      <w:r w:rsidRPr="005A4AF8">
        <w:rPr>
          <w:lang w:val="es-ES_tradnl"/>
        </w:rPr>
        <w:t xml:space="preserve"> es la anchura de haz de la antena a 3 dB (grados);</w:t>
      </w:r>
    </w:p>
    <w:p w14:paraId="095D68F5" w14:textId="77777777" w:rsidR="00927E06" w:rsidRPr="005A4AF8" w:rsidRDefault="00927E06" w:rsidP="00927E06">
      <w:pPr>
        <w:pStyle w:val="enumlev1"/>
        <w:rPr>
          <w:lang w:val="es-ES_tradnl"/>
        </w:rPr>
      </w:pPr>
      <w:r w:rsidRPr="005A4AF8">
        <w:rPr>
          <w:lang w:val="es-ES_tradnl"/>
        </w:rPr>
        <w:t>–</w:t>
      </w:r>
      <w:r w:rsidRPr="005A4AF8">
        <w:rPr>
          <w:lang w:val="es-ES_tradnl"/>
        </w:rPr>
        <w:tab/>
        <w:t>θ es el ángulo en los cortes de plano principal en elevación (vertical) o acimut (horizontal) (grados);</w:t>
      </w:r>
    </w:p>
    <w:p w14:paraId="5F902777" w14:textId="77777777" w:rsidR="00927E06" w:rsidRDefault="00927E06" w:rsidP="00927E06">
      <w:pPr>
        <w:pStyle w:val="enumlev1"/>
        <w:rPr>
          <w:lang w:val="es-ES_tradnl"/>
        </w:rPr>
      </w:pPr>
      <w:r w:rsidRPr="005A4AF8">
        <w:rPr>
          <w:lang w:val="es-ES_tradnl"/>
        </w:rPr>
        <w:t>–</w:t>
      </w:r>
      <w:r w:rsidRPr="005A4AF8">
        <w:rPr>
          <w:lang w:val="es-ES_tradnl"/>
        </w:rPr>
        <w:tab/>
        <w:t>la máscara media es la máscara de cresta menos 4 dB. Obsérvese que los puntos críticos del diagrama de cresta son distintos que los puntos críticos de los diagramas medios</w:t>
      </w:r>
      <w:r>
        <w:rPr>
          <w:lang w:val="es-ES_tradnl"/>
        </w:rPr>
        <w:t>;</w:t>
      </w:r>
    </w:p>
    <w:p w14:paraId="3846DD5E" w14:textId="597D9C57" w:rsidR="00927E06" w:rsidRPr="005A4AF8" w:rsidRDefault="00927E06" w:rsidP="00927E06">
      <w:pPr>
        <w:pStyle w:val="enumlev1"/>
        <w:rPr>
          <w:lang w:val="es-ES_tradnl"/>
        </w:rPr>
      </w:pPr>
      <w:r w:rsidRPr="005A4AF8">
        <w:rPr>
          <w:lang w:val="es-ES_tradnl"/>
        </w:rPr>
        <w:t>–</w:t>
      </w:r>
      <w:r w:rsidRPr="005A4AF8">
        <w:rPr>
          <w:lang w:val="es-ES_tradnl"/>
        </w:rPr>
        <w:tab/>
      </w:r>
      <w:r w:rsidRPr="008704C2">
        <w:rPr>
          <w:lang w:val="es-ES_tradnl"/>
        </w:rPr>
        <w:t xml:space="preserve">el diagrama tridimensional (3-D) puede obtenerse como </w:t>
      </w:r>
      <m:oMath>
        <m:sSub>
          <m:sSubPr>
            <m:ctrlPr>
              <w:rPr>
                <w:rFonts w:ascii="Cambria Math" w:hAnsi="Cambria Math"/>
                <w:i/>
              </w:rPr>
            </m:ctrlPr>
          </m:sSubPr>
          <m:e>
            <m:r>
              <w:rPr>
                <w:rFonts w:ascii="Cambria Math" w:hAnsi="Cambria Math"/>
              </w:rPr>
              <m:t>G</m:t>
            </m:r>
          </m:e>
          <m:sub>
            <m:r>
              <w:rPr>
                <w:rFonts w:ascii="Cambria Math" w:hAnsi="Cambria Math"/>
              </w:rPr>
              <m:t>3D</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2</m:t>
                </m:r>
              </m:sub>
            </m:sSub>
          </m:e>
        </m:d>
      </m:oMath>
      <w:r w:rsidRPr="00927E06">
        <w:t xml:space="preserve">, </w:t>
      </w:r>
      <w:r w:rsidRPr="008704C2">
        <w:rPr>
          <w:lang w:val="es-ES_tradnl"/>
        </w:rPr>
        <w:t xml:space="preserve">donde </w:t>
      </w:r>
      <m:oMath>
        <m:sSub>
          <m:sSubPr>
            <m:ctrlPr>
              <w:rPr>
                <w:rFonts w:ascii="Cambria Math" w:hAnsi="Cambria Math"/>
                <w:i/>
              </w:rPr>
            </m:ctrlPr>
          </m:sSubPr>
          <m:e>
            <m:r>
              <w:rPr>
                <w:rFonts w:ascii="Cambria Math" w:hAnsi="Cambria Math"/>
              </w:rPr>
              <m:t>G</m:t>
            </m:r>
          </m:e>
          <m:sub>
            <m:r>
              <w:rPr>
                <w:rFonts w:ascii="Cambria Math" w:hAnsi="Cambria Math"/>
              </w:rPr>
              <m:t>3D</m:t>
            </m:r>
          </m:sub>
        </m:sSub>
      </m:oMath>
      <w:r w:rsidRPr="008704C2">
        <w:rPr>
          <w:lang w:val="es-ES_tradnl"/>
        </w:rPr>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927E06">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8704C2">
        <w:rPr>
          <w:lang w:val="es-ES_tradnl"/>
        </w:rPr>
        <w:t xml:space="preserve">están normalizados y en decibelios,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927E06">
        <w:t xml:space="preserve"> </w:t>
      </w:r>
      <w:r w:rsidRPr="008704C2">
        <w:rPr>
          <w:lang w:val="es-ES_tradnl"/>
        </w:rPr>
        <w:t xml:space="preserve">y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8704C2">
        <w:rPr>
          <w:lang w:val="es-ES_tradnl"/>
        </w:rPr>
        <w:t xml:space="preserve">son diagramas de radiación de antena en los paneles E y H, </w:t>
      </w:r>
      <m:oMath>
        <m:sSub>
          <m:sSubPr>
            <m:ctrlPr>
              <w:rPr>
                <w:rFonts w:ascii="Cambria Math" w:hAnsi="Cambria Math"/>
                <w:i/>
              </w:rPr>
            </m:ctrlPr>
          </m:sSubPr>
          <m:e>
            <m:r>
              <m:rPr>
                <m:sty m:val="p"/>
              </m:rPr>
              <w:rPr>
                <w:rFonts w:ascii="Cambria Math" w:hAnsi="Cambria Math"/>
              </w:rPr>
              <m:t>θ</m:t>
            </m:r>
          </m:e>
          <m:sub>
            <m:r>
              <w:rPr>
                <w:rFonts w:ascii="Cambria Math" w:hAnsi="Cambria Math"/>
              </w:rPr>
              <m:t>1</m:t>
            </m:r>
          </m:sub>
        </m:sSub>
      </m:oMath>
      <w:r w:rsidRPr="008704C2">
        <w:rPr>
          <w:lang w:val="es-ES_tradnl"/>
        </w:rPr>
        <w:t xml:space="preserve">y </w:t>
      </w:r>
      <m:oMath>
        <m:sSub>
          <m:sSubPr>
            <m:ctrlPr>
              <w:rPr>
                <w:rFonts w:ascii="Cambria Math" w:hAnsi="Cambria Math"/>
                <w:i/>
              </w:rPr>
            </m:ctrlPr>
          </m:sSubPr>
          <m:e>
            <m:r>
              <m:rPr>
                <m:sty m:val="p"/>
              </m:rPr>
              <w:rPr>
                <w:rFonts w:ascii="Cambria Math" w:hAnsi="Cambria Math"/>
              </w:rPr>
              <m:t>θ</m:t>
            </m:r>
          </m:e>
          <m:sub>
            <m:r>
              <w:rPr>
                <w:rFonts w:ascii="Cambria Math" w:hAnsi="Cambria Math"/>
              </w:rPr>
              <m:t>2</m:t>
            </m:r>
          </m:sub>
        </m:sSub>
        <m:r>
          <w:rPr>
            <w:rFonts w:ascii="Cambria Math" w:hAnsi="Cambria Math"/>
          </w:rPr>
          <m:t xml:space="preserve"> </m:t>
        </m:r>
      </m:oMath>
      <w:r w:rsidRPr="008704C2">
        <w:rPr>
          <w:lang w:val="es-ES_tradnl"/>
        </w:rPr>
        <w:t>son ángulos en estos planos.</w:t>
      </w:r>
    </w:p>
    <w:p w14:paraId="11A73086" w14:textId="77777777" w:rsidR="00927E06" w:rsidRDefault="00927E06" w:rsidP="00927E06">
      <w:pPr>
        <w:rPr>
          <w:lang w:val="es-ES_tradnl"/>
        </w:rPr>
      </w:pPr>
      <w:r>
        <w:rPr>
          <w:lang w:val="es-ES_tradnl"/>
        </w:rPr>
        <w:t>Los Cuadros 5 y 6</w:t>
      </w:r>
      <w:r w:rsidRPr="005A4AF8">
        <w:rPr>
          <w:lang w:val="es-ES_tradnl"/>
        </w:rPr>
        <w:t xml:space="preserve"> indica</w:t>
      </w:r>
      <w:r>
        <w:rPr>
          <w:lang w:val="es-ES_tradnl"/>
        </w:rPr>
        <w:t>n</w:t>
      </w:r>
      <w:r w:rsidRPr="005A4AF8">
        <w:rPr>
          <w:lang w:val="es-ES_tradnl"/>
        </w:rPr>
        <w:t xml:space="preserve"> las ecuaciones utilizadas en los cálculos.</w:t>
      </w:r>
    </w:p>
    <w:p w14:paraId="4B221FA9" w14:textId="77777777" w:rsidR="00927E06" w:rsidRPr="00902773" w:rsidRDefault="00927E06" w:rsidP="00927E06">
      <w:pPr>
        <w:pStyle w:val="TableNo"/>
      </w:pPr>
      <w:r w:rsidRPr="00902773">
        <w:lastRenderedPageBreak/>
        <w:t>CUADRO 5</w:t>
      </w:r>
    </w:p>
    <w:p w14:paraId="77257759" w14:textId="2E3EF512" w:rsidR="00927E06" w:rsidRPr="00F64699" w:rsidRDefault="00927E06" w:rsidP="00927E06">
      <w:pPr>
        <w:pStyle w:val="Tabletitle"/>
      </w:pPr>
      <w:r w:rsidRPr="00F64699">
        <w:t xml:space="preserve">Ecuación (16): </w:t>
      </w:r>
      <w:r w:rsidR="00F64699">
        <w:t>Ecuaciones del diagrama de máscara teórico normalizado de cresta y media para la conicidad de coseno con pedestal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084"/>
        <w:gridCol w:w="2793"/>
        <w:gridCol w:w="2414"/>
        <w:gridCol w:w="939"/>
      </w:tblGrid>
      <w:tr w:rsidR="00927E06" w:rsidRPr="00627E5E" w14:paraId="0F78345A" w14:textId="77777777" w:rsidTr="00B53996">
        <w:trPr>
          <w:tblHeade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7360932E" w14:textId="77777777" w:rsidR="00927E06" w:rsidRPr="00F64699" w:rsidRDefault="00927E06" w:rsidP="00F47CEC">
            <w:pPr>
              <w:pStyle w:val="Tablehead"/>
              <w:keepLines/>
              <w:spacing w:before="40" w:after="40"/>
              <w:rPr>
                <w:sz w:val="20"/>
              </w:rPr>
            </w:pPr>
            <w:r w:rsidRPr="00F64699">
              <w:rPr>
                <w:sz w:val="20"/>
              </w:rPr>
              <w:t>Distribución de campo</w:t>
            </w:r>
          </w:p>
        </w:tc>
        <w:tc>
          <w:tcPr>
            <w:tcW w:w="1081" w:type="pct"/>
            <w:tcBorders>
              <w:top w:val="single" w:sz="4" w:space="0" w:color="auto"/>
              <w:left w:val="single" w:sz="4" w:space="0" w:color="auto"/>
              <w:bottom w:val="single" w:sz="4" w:space="0" w:color="auto"/>
              <w:right w:val="single" w:sz="4" w:space="0" w:color="auto"/>
            </w:tcBorders>
            <w:vAlign w:val="center"/>
            <w:hideMark/>
          </w:tcPr>
          <w:p w14:paraId="5AFB43AB" w14:textId="7284FE1E" w:rsidR="00927E06" w:rsidRPr="00F64699" w:rsidRDefault="00927E06" w:rsidP="00F47CEC">
            <w:pPr>
              <w:pStyle w:val="Tablehead"/>
              <w:keepLines/>
              <w:spacing w:before="40" w:after="40"/>
              <w:rPr>
                <w:sz w:val="20"/>
              </w:rPr>
            </w:pPr>
            <w:r w:rsidRPr="00F64699">
              <w:rPr>
                <w:sz w:val="20"/>
              </w:rPr>
              <w:t>Ecuación de la máscara</w:t>
            </w:r>
            <w:r w:rsidR="00B53996">
              <w:rPr>
                <w:sz w:val="20"/>
              </w:rPr>
              <w:t xml:space="preserve"> </w:t>
            </w:r>
            <w:r w:rsidRPr="00F64699">
              <w:rPr>
                <w:sz w:val="20"/>
              </w:rPr>
              <w:t>más allá del punto crítico del diagrama donde la máscara se separa del diagrama teórico</w:t>
            </w:r>
            <w:r w:rsidRPr="00F64699">
              <w:rPr>
                <w:sz w:val="20"/>
              </w:rPr>
              <w:br/>
              <w:t>(dB)</w:t>
            </w:r>
          </w:p>
        </w:tc>
        <w:tc>
          <w:tcPr>
            <w:tcW w:w="1449" w:type="pct"/>
            <w:tcBorders>
              <w:top w:val="single" w:sz="4" w:space="0" w:color="auto"/>
              <w:left w:val="single" w:sz="4" w:space="0" w:color="auto"/>
              <w:bottom w:val="single" w:sz="4" w:space="0" w:color="auto"/>
              <w:right w:val="single" w:sz="4" w:space="0" w:color="auto"/>
            </w:tcBorders>
            <w:vAlign w:val="center"/>
          </w:tcPr>
          <w:p w14:paraId="745FEFFA" w14:textId="77777777" w:rsidR="00927E06" w:rsidRPr="00F64699" w:rsidRDefault="00927E06" w:rsidP="00F47CEC">
            <w:pPr>
              <w:pStyle w:val="Tablehead"/>
              <w:keepLines/>
              <w:spacing w:before="40" w:after="40"/>
              <w:ind w:left="-57"/>
              <w:rPr>
                <w:sz w:val="20"/>
              </w:rPr>
            </w:pPr>
            <w:r w:rsidRPr="00F64699">
              <w:rPr>
                <w:sz w:val="20"/>
              </w:rPr>
              <w:t>A</w:t>
            </w:r>
          </w:p>
        </w:tc>
        <w:tc>
          <w:tcPr>
            <w:tcW w:w="1252" w:type="pct"/>
            <w:tcBorders>
              <w:top w:val="single" w:sz="4" w:space="0" w:color="auto"/>
              <w:left w:val="single" w:sz="4" w:space="0" w:color="auto"/>
              <w:bottom w:val="single" w:sz="4" w:space="0" w:color="auto"/>
              <w:right w:val="single" w:sz="4" w:space="0" w:color="auto"/>
            </w:tcBorders>
            <w:vAlign w:val="center"/>
          </w:tcPr>
          <w:p w14:paraId="1F864980" w14:textId="77777777" w:rsidR="00927E06" w:rsidRPr="00F64699" w:rsidRDefault="00927E06" w:rsidP="00F47CEC">
            <w:pPr>
              <w:pStyle w:val="Tablehead"/>
              <w:keepLines/>
              <w:spacing w:before="40" w:after="40"/>
              <w:ind w:left="-57"/>
              <w:rPr>
                <w:sz w:val="20"/>
              </w:rPr>
            </w:pPr>
            <w:r w:rsidRPr="00F64699">
              <w:rPr>
                <w:sz w:val="20"/>
              </w:rPr>
              <w:t>B</w:t>
            </w:r>
          </w:p>
        </w:tc>
        <w:tc>
          <w:tcPr>
            <w:tcW w:w="487" w:type="pct"/>
            <w:tcBorders>
              <w:top w:val="single" w:sz="4" w:space="0" w:color="auto"/>
              <w:left w:val="single" w:sz="4" w:space="0" w:color="auto"/>
              <w:bottom w:val="single" w:sz="4" w:space="0" w:color="auto"/>
              <w:right w:val="single" w:sz="4" w:space="0" w:color="auto"/>
            </w:tcBorders>
            <w:vAlign w:val="center"/>
            <w:hideMark/>
          </w:tcPr>
          <w:p w14:paraId="7DBE7AC1" w14:textId="77777777" w:rsidR="00927E06" w:rsidRPr="00F64699" w:rsidRDefault="00927E06" w:rsidP="00F47CEC">
            <w:pPr>
              <w:pStyle w:val="Tablehead"/>
              <w:keepLines/>
              <w:spacing w:before="40" w:after="40"/>
              <w:rPr>
                <w:sz w:val="20"/>
              </w:rPr>
            </w:pPr>
            <w:r w:rsidRPr="00F64699">
              <w:rPr>
                <w:sz w:val="20"/>
              </w:rPr>
              <w:t>Nivel mínimo de máscara</w:t>
            </w:r>
            <w:r w:rsidRPr="00F64699">
              <w:rPr>
                <w:sz w:val="20"/>
              </w:rPr>
              <w:br/>
              <w:t>(dB)</w:t>
            </w:r>
          </w:p>
        </w:tc>
      </w:tr>
      <w:tr w:rsidR="00927E06" w:rsidRPr="00C0403B" w14:paraId="6C4C9F6C" w14:textId="77777777" w:rsidTr="00B53996">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117D2C73" w14:textId="77777777" w:rsidR="00927E06" w:rsidRPr="00F64699" w:rsidRDefault="00927E06" w:rsidP="00F47CEC">
            <w:pPr>
              <w:pStyle w:val="Tabletext"/>
              <w:keepNext/>
              <w:keepLines/>
              <w:jc w:val="center"/>
              <w:rPr>
                <w:sz w:val="20"/>
              </w:rPr>
            </w:pPr>
            <w:r w:rsidRPr="00F64699">
              <w:rPr>
                <w:sz w:val="20"/>
              </w:rPr>
              <w:t>Uniforme</w:t>
            </w:r>
          </w:p>
        </w:tc>
        <w:tc>
          <w:tcPr>
            <w:tcW w:w="1081" w:type="pct"/>
            <w:vMerge w:val="restart"/>
            <w:tcBorders>
              <w:top w:val="single" w:sz="4" w:space="0" w:color="auto"/>
              <w:left w:val="single" w:sz="4" w:space="0" w:color="auto"/>
              <w:right w:val="single" w:sz="4" w:space="0" w:color="auto"/>
            </w:tcBorders>
            <w:vAlign w:val="center"/>
            <w:hideMark/>
          </w:tcPr>
          <w:p w14:paraId="0A1F03C2" w14:textId="77777777" w:rsidR="00927E06" w:rsidRPr="00F64699" w:rsidRDefault="00927E06" w:rsidP="00F47CEC">
            <w:pPr>
              <w:pStyle w:val="Tabletext"/>
              <w:keepNext/>
              <w:keepLines/>
              <w:jc w:val="center"/>
              <w:rPr>
                <w:sz w:val="20"/>
              </w:rPr>
            </w:pPr>
            <m:oMathPara>
              <m:oMath>
                <m:r>
                  <w:rPr>
                    <w:rFonts w:ascii="Cambria Math" w:hAnsi="Cambria Math" w:cs="Courier New"/>
                    <w:color w:val="000000"/>
                    <w:sz w:val="20"/>
                  </w:rPr>
                  <m:t>-A</m:t>
                </m:r>
                <m:func>
                  <m:funcPr>
                    <m:ctrlPr>
                      <w:rPr>
                        <w:rFonts w:ascii="Cambria Math" w:hAnsi="Cambria Math" w:cs="Courier New"/>
                        <w:i/>
                        <w:color w:val="000000"/>
                        <w:sz w:val="20"/>
                      </w:rPr>
                    </m:ctrlPr>
                  </m:funcPr>
                  <m:fName>
                    <m:r>
                      <m:rPr>
                        <m:sty m:val="p"/>
                      </m:rPr>
                      <w:rPr>
                        <w:rFonts w:ascii="Cambria Math" w:hAnsi="Cambria Math" w:cs="Courier New"/>
                        <w:color w:val="000000"/>
                        <w:sz w:val="20"/>
                      </w:rPr>
                      <m:t>ln</m:t>
                    </m:r>
                  </m:fName>
                  <m:e>
                    <m:f>
                      <m:fPr>
                        <m:ctrlPr>
                          <w:rPr>
                            <w:rFonts w:ascii="Cambria Math" w:hAnsi="Cambria Math" w:cs="Courier New"/>
                            <w:i/>
                            <w:color w:val="000000"/>
                            <w:sz w:val="20"/>
                          </w:rPr>
                        </m:ctrlPr>
                      </m:fPr>
                      <m:num>
                        <m:r>
                          <w:rPr>
                            <w:rFonts w:ascii="Cambria Math" w:hAnsi="Cambria Math" w:cs="Courier New"/>
                            <w:color w:val="000000"/>
                            <w:sz w:val="20"/>
                          </w:rPr>
                          <m:t>B</m:t>
                        </m:r>
                        <m:d>
                          <m:dPr>
                            <m:begChr m:val="|"/>
                            <m:endChr m:val="|"/>
                            <m:ctrlPr>
                              <w:rPr>
                                <w:rFonts w:ascii="Cambria Math" w:hAnsi="Cambria Math" w:cs="Courier New"/>
                                <w:i/>
                                <w:color w:val="000000"/>
                                <w:sz w:val="20"/>
                              </w:rPr>
                            </m:ctrlPr>
                          </m:dPr>
                          <m:e>
                            <m:r>
                              <m:rPr>
                                <m:sty m:val="p"/>
                              </m:rPr>
                              <w:rPr>
                                <w:rFonts w:ascii="Cambria Math" w:hAnsi="Cambria Math" w:cs="Courier New"/>
                                <w:color w:val="000000"/>
                                <w:sz w:val="20"/>
                              </w:rPr>
                              <m:t>θ</m:t>
                            </m:r>
                          </m:e>
                        </m:d>
                      </m:num>
                      <m:den>
                        <m:sSub>
                          <m:sSubPr>
                            <m:ctrlPr>
                              <w:rPr>
                                <w:rFonts w:ascii="Cambria Math" w:hAnsi="Cambria Math" w:cs="Courier New"/>
                                <w:i/>
                                <w:color w:val="000000"/>
                                <w:sz w:val="20"/>
                              </w:rPr>
                            </m:ctrlPr>
                          </m:sSubPr>
                          <m:e>
                            <m:r>
                              <m:rPr>
                                <m:sty m:val="p"/>
                              </m:rPr>
                              <w:rPr>
                                <w:rFonts w:ascii="Cambria Math" w:hAnsi="Cambria Math" w:cs="Courier New"/>
                                <w:color w:val="000000"/>
                                <w:sz w:val="20"/>
                              </w:rPr>
                              <m:t>θ</m:t>
                            </m:r>
                          </m:e>
                          <m:sub>
                            <m:r>
                              <w:rPr>
                                <w:rFonts w:ascii="Cambria Math" w:hAnsi="Cambria Math" w:cs="Courier New"/>
                                <w:color w:val="000000"/>
                                <w:sz w:val="20"/>
                              </w:rPr>
                              <m:t>3</m:t>
                            </m:r>
                          </m:sub>
                        </m:sSub>
                      </m:den>
                    </m:f>
                  </m:e>
                </m:func>
              </m:oMath>
            </m:oMathPara>
          </w:p>
        </w:tc>
        <w:tc>
          <w:tcPr>
            <w:tcW w:w="1449" w:type="pct"/>
            <w:tcBorders>
              <w:top w:val="single" w:sz="4" w:space="0" w:color="auto"/>
              <w:left w:val="single" w:sz="4" w:space="0" w:color="auto"/>
              <w:bottom w:val="single" w:sz="4" w:space="0" w:color="auto"/>
              <w:right w:val="single" w:sz="4" w:space="0" w:color="auto"/>
            </w:tcBorders>
          </w:tcPr>
          <w:p w14:paraId="62DFE3FE" w14:textId="77777777" w:rsidR="00927E06" w:rsidRPr="00F64699" w:rsidRDefault="00927E06" w:rsidP="00F47CEC">
            <w:pPr>
              <w:pStyle w:val="Tabletext"/>
              <w:keepNext/>
              <w:keepLines/>
              <w:jc w:val="center"/>
              <w:rPr>
                <w:sz w:val="20"/>
              </w:rPr>
            </w:pPr>
            <w:r w:rsidRPr="00F64699">
              <w:rPr>
                <w:sz w:val="20"/>
              </w:rPr>
              <w:t>8,584</w:t>
            </w:r>
          </w:p>
        </w:tc>
        <w:tc>
          <w:tcPr>
            <w:tcW w:w="1252" w:type="pct"/>
            <w:tcBorders>
              <w:top w:val="single" w:sz="4" w:space="0" w:color="auto"/>
              <w:left w:val="single" w:sz="4" w:space="0" w:color="auto"/>
              <w:bottom w:val="single" w:sz="4" w:space="0" w:color="auto"/>
              <w:right w:val="single" w:sz="4" w:space="0" w:color="auto"/>
            </w:tcBorders>
          </w:tcPr>
          <w:p w14:paraId="423A8228" w14:textId="77777777" w:rsidR="00927E06" w:rsidRPr="00F64699" w:rsidRDefault="00927E06" w:rsidP="00F47CEC">
            <w:pPr>
              <w:pStyle w:val="Tabletext"/>
              <w:keepNext/>
              <w:keepLines/>
              <w:jc w:val="center"/>
              <w:rPr>
                <w:sz w:val="20"/>
              </w:rPr>
            </w:pPr>
            <w:r w:rsidRPr="00F64699">
              <w:rPr>
                <w:sz w:val="20"/>
              </w:rPr>
              <w:t>2,876</w:t>
            </w:r>
          </w:p>
        </w:tc>
        <w:tc>
          <w:tcPr>
            <w:tcW w:w="487" w:type="pct"/>
            <w:tcBorders>
              <w:top w:val="single" w:sz="4" w:space="0" w:color="auto"/>
              <w:left w:val="single" w:sz="4" w:space="0" w:color="auto"/>
              <w:bottom w:val="single" w:sz="4" w:space="0" w:color="auto"/>
              <w:right w:val="single" w:sz="4" w:space="0" w:color="auto"/>
            </w:tcBorders>
            <w:vAlign w:val="center"/>
            <w:hideMark/>
          </w:tcPr>
          <w:p w14:paraId="59A00E2C" w14:textId="77777777" w:rsidR="00927E06" w:rsidRPr="00F64699" w:rsidRDefault="00927E06" w:rsidP="00F47CEC">
            <w:pPr>
              <w:pStyle w:val="Tabletext"/>
              <w:keepNext/>
              <w:keepLines/>
              <w:jc w:val="center"/>
              <w:rPr>
                <w:sz w:val="20"/>
              </w:rPr>
            </w:pPr>
            <w:r w:rsidRPr="00F64699">
              <w:rPr>
                <w:sz w:val="20"/>
              </w:rPr>
              <w:t>−30</w:t>
            </w:r>
          </w:p>
        </w:tc>
      </w:tr>
      <w:tr w:rsidR="00927E06" w:rsidRPr="00C0403B" w14:paraId="19F73562" w14:textId="77777777" w:rsidTr="00B53996">
        <w:trPr>
          <w:cantSplit/>
          <w:trHeight w:val="1134"/>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528CF296" w14:textId="77777777" w:rsidR="00927E06" w:rsidRPr="00F64699" w:rsidRDefault="00927E06" w:rsidP="00F47CEC">
            <w:pPr>
              <w:pStyle w:val="Tabletext"/>
              <w:keepNext/>
              <w:keepLines/>
              <w:jc w:val="center"/>
              <w:rPr>
                <w:sz w:val="20"/>
              </w:rPr>
            </w:pPr>
            <w:r w:rsidRPr="00F64699">
              <w:rPr>
                <w:sz w:val="20"/>
              </w:rPr>
              <w:t>COS</w:t>
            </w:r>
          </w:p>
        </w:tc>
        <w:tc>
          <w:tcPr>
            <w:tcW w:w="1081" w:type="pct"/>
            <w:vMerge/>
            <w:tcBorders>
              <w:left w:val="single" w:sz="4" w:space="0" w:color="auto"/>
              <w:right w:val="single" w:sz="4" w:space="0" w:color="auto"/>
            </w:tcBorders>
            <w:vAlign w:val="center"/>
          </w:tcPr>
          <w:p w14:paraId="0443442E" w14:textId="77777777" w:rsidR="00927E06" w:rsidRPr="00F64699" w:rsidRDefault="00927E06" w:rsidP="00F47CEC">
            <w:pPr>
              <w:pStyle w:val="Tabletext"/>
              <w:keepNext/>
              <w:keepLines/>
              <w:jc w:val="center"/>
              <w:rPr>
                <w:sz w:val="20"/>
              </w:rPr>
            </w:pPr>
          </w:p>
        </w:tc>
        <w:tc>
          <w:tcPr>
            <w:tcW w:w="1449" w:type="pct"/>
            <w:tcBorders>
              <w:top w:val="single" w:sz="4" w:space="0" w:color="auto"/>
              <w:left w:val="single" w:sz="4" w:space="0" w:color="auto"/>
              <w:right w:val="single" w:sz="4" w:space="0" w:color="auto"/>
            </w:tcBorders>
          </w:tcPr>
          <w:p w14:paraId="239B4A77" w14:textId="77777777" w:rsidR="00927E06" w:rsidRPr="00F64699" w:rsidRDefault="00927E06" w:rsidP="00F47CEC">
            <w:pPr>
              <w:keepNext/>
              <w:keepLines/>
              <w:rPr>
                <w:sz w:val="20"/>
              </w:rPr>
            </w:pPr>
            <m:oMathPara>
              <m:oMath>
                <m:r>
                  <w:rPr>
                    <w:rFonts w:ascii="Cambria Math" w:hAnsi="Cambria Math"/>
                    <w:sz w:val="20"/>
                  </w:rPr>
                  <m:t>-0,000473</m:t>
                </m:r>
                <m:sSup>
                  <m:sSupPr>
                    <m:ctrlPr>
                      <w:rPr>
                        <w:rFonts w:ascii="Cambria Math" w:hAnsi="Cambria Math"/>
                        <w:i/>
                        <w:sz w:val="20"/>
                      </w:rPr>
                    </m:ctrlPr>
                  </m:sSupPr>
                  <m:e>
                    <m:d>
                      <m:dPr>
                        <m:ctrlPr>
                          <w:rPr>
                            <w:rFonts w:ascii="Cambria Math" w:hAnsi="Cambria Math"/>
                            <w:i/>
                            <w:sz w:val="20"/>
                          </w:rPr>
                        </m:ctrlPr>
                      </m:dPr>
                      <m:e>
                        <m:r>
                          <m:rPr>
                            <m:sty m:val="p"/>
                          </m:rPr>
                          <w:rPr>
                            <w:rFonts w:ascii="Cambria Math" w:hAnsi="Cambria Math"/>
                            <w:color w:val="000000"/>
                            <w:sz w:val="20"/>
                          </w:rPr>
                          <m:t>SLL+13,2</m:t>
                        </m:r>
                      </m:e>
                    </m:d>
                  </m:e>
                  <m:sup>
                    <m:r>
                      <w:rPr>
                        <w:rFonts w:ascii="Cambria Math" w:hAnsi="Cambria Math"/>
                        <w:sz w:val="20"/>
                      </w:rPr>
                      <m:t>5</m:t>
                    </m:r>
                  </m:sup>
                </m:sSup>
                <m:r>
                  <w:rPr>
                    <w:rFonts w:ascii="Cambria Math" w:hAnsi="Cambria Math"/>
                    <w:sz w:val="20"/>
                  </w:rPr>
                  <m:t>-</m:t>
                </m:r>
                <m:r>
                  <m:rPr>
                    <m:sty m:val="p"/>
                  </m:rPr>
                  <w:rPr>
                    <w:rFonts w:ascii="Cambria Math" w:hAnsi="Cambria Math"/>
                    <w:color w:val="000000"/>
                    <w:sz w:val="20"/>
                  </w:rPr>
                  <m:t>0,008667</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4</m:t>
                    </m:r>
                  </m:sup>
                </m:sSup>
                <m:r>
                  <m:rPr>
                    <m:sty m:val="p"/>
                  </m:rPr>
                  <w:rPr>
                    <w:rFonts w:ascii="Cambria Math" w:hAnsi="Cambria Math"/>
                    <w:color w:val="000000"/>
                    <w:sz w:val="20"/>
                  </w:rPr>
                  <m:t>-0,0581</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3</m:t>
                    </m:r>
                  </m:sup>
                </m:sSup>
                <m:r>
                  <m:rPr>
                    <m:sty m:val="p"/>
                  </m:rPr>
                  <w:rPr>
                    <w:rFonts w:ascii="Cambria Math" w:hAnsi="Cambria Math"/>
                    <w:color w:val="000000"/>
                    <w:sz w:val="20"/>
                  </w:rPr>
                  <m:t>-0,1455</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2</m:t>
                    </m:r>
                  </m:sup>
                </m:sSup>
                <m:r>
                  <m:rPr>
                    <m:sty m:val="p"/>
                  </m:rPr>
                  <w:rPr>
                    <w:rFonts w:ascii="Cambria Math" w:hAnsi="Cambria Math"/>
                    <w:color w:val="000000"/>
                    <w:sz w:val="20"/>
                  </w:rPr>
                  <m:t>-0,1342</m:t>
                </m:r>
                <m:d>
                  <m:dPr>
                    <m:ctrlPr>
                      <w:rPr>
                        <w:rFonts w:ascii="Cambria Math" w:hAnsi="Cambria Math"/>
                        <w:color w:val="000000"/>
                        <w:sz w:val="20"/>
                      </w:rPr>
                    </m:ctrlPr>
                  </m:dPr>
                  <m:e>
                    <m:r>
                      <m:rPr>
                        <m:sty m:val="p"/>
                      </m:rPr>
                      <w:rPr>
                        <w:rFonts w:ascii="Cambria Math" w:hAnsi="Cambria Math"/>
                        <w:color w:val="000000"/>
                        <w:sz w:val="20"/>
                      </w:rPr>
                      <m:t>SLL+13,2</m:t>
                    </m:r>
                  </m:e>
                </m:d>
                <m:r>
                  <m:rPr>
                    <m:sty m:val="p"/>
                  </m:rPr>
                  <w:rPr>
                    <w:rFonts w:ascii="Cambria Math" w:hAnsi="Cambria Math"/>
                    <w:color w:val="000000"/>
                    <w:sz w:val="20"/>
                  </w:rPr>
                  <m:t>+8,2489</m:t>
                </m:r>
              </m:oMath>
            </m:oMathPara>
          </w:p>
        </w:tc>
        <w:tc>
          <w:tcPr>
            <w:tcW w:w="1252" w:type="pct"/>
            <w:tcBorders>
              <w:top w:val="single" w:sz="4" w:space="0" w:color="auto"/>
              <w:left w:val="single" w:sz="4" w:space="0" w:color="auto"/>
              <w:right w:val="single" w:sz="4" w:space="0" w:color="auto"/>
            </w:tcBorders>
          </w:tcPr>
          <w:p w14:paraId="17848216" w14:textId="6791E743" w:rsidR="00927E06" w:rsidRPr="00F64699" w:rsidRDefault="00927E06" w:rsidP="00F47CEC">
            <w:pPr>
              <w:keepNext/>
              <w:keepLines/>
              <w:rPr>
                <w:sz w:val="20"/>
              </w:rPr>
            </w:pPr>
            <w:r w:rsidRPr="00F64699">
              <w:rPr>
                <w:sz w:val="20"/>
              </w:rPr>
              <w:t xml:space="preserve">si </w:t>
            </w:r>
            <m:oMath>
              <m:r>
                <w:rPr>
                  <w:rFonts w:ascii="Cambria Math" w:hAnsi="Cambria Math"/>
                  <w:sz w:val="20"/>
                </w:rPr>
                <m:t>SLL≥-22,7</m:t>
              </m:r>
            </m:oMath>
            <w:r w:rsidRPr="00F64699">
              <w:rPr>
                <w:sz w:val="20"/>
              </w:rPr>
              <w:t xml:space="preserve"> y </w:t>
            </w:r>
            <m:oMath>
              <m:r>
                <w:rPr>
                  <w:rFonts w:ascii="Cambria Math" w:hAnsi="Cambria Math"/>
                  <w:sz w:val="20"/>
                </w:rPr>
                <m:t>SLL≤-18</m:t>
              </m:r>
            </m:oMath>
            <w:r w:rsidRPr="00F64699">
              <w:rPr>
                <w:sz w:val="20"/>
              </w:rPr>
              <w:t>:</w:t>
            </w:r>
          </w:p>
          <w:p w14:paraId="517F4B13" w14:textId="77777777" w:rsidR="00927E06" w:rsidRPr="00F64699" w:rsidRDefault="00927E06" w:rsidP="00F47CEC">
            <w:pPr>
              <w:keepNext/>
              <w:keepLines/>
              <w:rPr>
                <w:sz w:val="20"/>
              </w:rPr>
            </w:pPr>
            <m:oMathPara>
              <m:oMathParaPr>
                <m:jc m:val="center"/>
              </m:oMathParaPr>
              <m:oMath>
                <m:r>
                  <m:rPr>
                    <m:sty m:val="p"/>
                  </m:rPr>
                  <w:rPr>
                    <w:rFonts w:ascii="Cambria Math" w:hAnsi="Cambria Math"/>
                    <w:sz w:val="20"/>
                  </w:rPr>
                  <m:t xml:space="preserve">0,03911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3</m:t>
                    </m:r>
                  </m:sup>
                </m:sSup>
                <m:r>
                  <w:rPr>
                    <w:rFonts w:ascii="Cambria Math" w:hAnsi="Cambria Math"/>
                    <w:sz w:val="20"/>
                  </w:rPr>
                  <m:t>+</m:t>
                </m:r>
                <m:r>
                  <m:rPr>
                    <m:sty m:val="p"/>
                  </m:rPr>
                  <w:rPr>
                    <w:rFonts w:ascii="Cambria Math" w:hAnsi="Cambria Math"/>
                    <w:sz w:val="20"/>
                  </w:rPr>
                  <m:t xml:space="preserve">2,1706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+39,803 SLL+246,52</m:t>
                </m:r>
              </m:oMath>
            </m:oMathPara>
          </w:p>
          <w:p w14:paraId="1B7003E0" w14:textId="1F1FFBE8" w:rsidR="00927E06" w:rsidRPr="00F64699" w:rsidRDefault="00927E06" w:rsidP="00F47CEC">
            <w:pPr>
              <w:keepNext/>
              <w:keepLines/>
              <w:rPr>
                <w:sz w:val="20"/>
              </w:rPr>
            </w:pPr>
            <w:r w:rsidRPr="00F64699">
              <w:rPr>
                <w:sz w:val="20"/>
              </w:rPr>
              <w:t xml:space="preserve">si </w:t>
            </w:r>
            <m:oMath>
              <m:r>
                <w:rPr>
                  <w:rFonts w:ascii="Cambria Math" w:hAnsi="Cambria Math"/>
                  <w:sz w:val="20"/>
                </w:rPr>
                <m:t>SLL&gt;-18</m:t>
              </m:r>
            </m:oMath>
            <w:r w:rsidRPr="00F64699">
              <w:rPr>
                <w:sz w:val="20"/>
              </w:rPr>
              <w:t xml:space="preserve"> y </w:t>
            </w:r>
            <m:oMath>
              <m:r>
                <w:rPr>
                  <w:rFonts w:ascii="Cambria Math" w:hAnsi="Cambria Math"/>
                  <w:sz w:val="20"/>
                </w:rPr>
                <m:t>SLL&lt;-13,2</m:t>
              </m:r>
            </m:oMath>
            <w:r w:rsidRPr="00F64699">
              <w:rPr>
                <w:sz w:val="20"/>
              </w:rPr>
              <w:t>:</w:t>
            </w:r>
          </w:p>
          <w:p w14:paraId="33517866" w14:textId="77777777" w:rsidR="00927E06" w:rsidRPr="00F64699" w:rsidRDefault="00927E06" w:rsidP="00F47CEC">
            <w:pPr>
              <w:keepNext/>
              <w:keepLines/>
              <w:rPr>
                <w:sz w:val="20"/>
              </w:rPr>
            </w:pPr>
            <m:oMathPara>
              <m:oMathParaPr>
                <m:jc m:val="center"/>
              </m:oMathParaPr>
              <m:oMath>
                <m:r>
                  <w:rPr>
                    <w:rFonts w:ascii="Cambria Math" w:hAnsi="Cambria Math"/>
                    <w:sz w:val="20"/>
                  </w:rPr>
                  <m:t>-</m:t>
                </m:r>
                <m:r>
                  <m:rPr>
                    <m:sty m:val="p"/>
                  </m:rPr>
                  <w:rPr>
                    <w:rFonts w:ascii="Cambria Math" w:hAnsi="Cambria Math"/>
                    <w:sz w:val="20"/>
                  </w:rPr>
                  <m:t>0,461 SLL-3,058</m:t>
                </m:r>
              </m:oMath>
            </m:oMathPara>
          </w:p>
        </w:tc>
        <w:tc>
          <w:tcPr>
            <w:tcW w:w="487" w:type="pct"/>
            <w:tcBorders>
              <w:top w:val="single" w:sz="4" w:space="0" w:color="auto"/>
              <w:left w:val="single" w:sz="4" w:space="0" w:color="auto"/>
              <w:bottom w:val="single" w:sz="4" w:space="0" w:color="auto"/>
              <w:right w:val="single" w:sz="4" w:space="0" w:color="auto"/>
            </w:tcBorders>
            <w:vAlign w:val="center"/>
            <w:hideMark/>
          </w:tcPr>
          <w:p w14:paraId="5784BA98" w14:textId="77777777" w:rsidR="00927E06" w:rsidRPr="00F64699" w:rsidRDefault="00927E06" w:rsidP="00F47CEC">
            <w:pPr>
              <w:pStyle w:val="Tabletext"/>
              <w:keepNext/>
              <w:keepLines/>
              <w:jc w:val="center"/>
              <w:rPr>
                <w:sz w:val="20"/>
              </w:rPr>
            </w:pPr>
            <w:r w:rsidRPr="00F64699">
              <w:rPr>
                <w:sz w:val="20"/>
              </w:rPr>
              <w:t>−50</w:t>
            </w:r>
          </w:p>
        </w:tc>
      </w:tr>
      <w:tr w:rsidR="00927E06" w:rsidRPr="00C0403B" w14:paraId="5F07E363" w14:textId="77777777" w:rsidTr="00B53996">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3BC7B41D" w14:textId="77777777" w:rsidR="00927E06" w:rsidRPr="00F64699" w:rsidRDefault="00927E06" w:rsidP="00F47CEC">
            <w:pPr>
              <w:pStyle w:val="Tabletext"/>
              <w:keepNext/>
              <w:keepLines/>
              <w:jc w:val="center"/>
              <w:rPr>
                <w:sz w:val="20"/>
              </w:rPr>
            </w:pPr>
            <w:r w:rsidRPr="00F64699">
              <w:rPr>
                <w:sz w:val="20"/>
              </w:rPr>
              <w:t>COS</w:t>
            </w:r>
            <w:r w:rsidRPr="00F64699">
              <w:rPr>
                <w:sz w:val="20"/>
                <w:vertAlign w:val="superscript"/>
              </w:rPr>
              <w:t>2</w:t>
            </w:r>
          </w:p>
        </w:tc>
        <w:tc>
          <w:tcPr>
            <w:tcW w:w="1081" w:type="pct"/>
            <w:vMerge/>
            <w:tcBorders>
              <w:left w:val="single" w:sz="4" w:space="0" w:color="auto"/>
              <w:bottom w:val="single" w:sz="4" w:space="0" w:color="auto"/>
              <w:right w:val="single" w:sz="4" w:space="0" w:color="auto"/>
            </w:tcBorders>
            <w:vAlign w:val="center"/>
          </w:tcPr>
          <w:p w14:paraId="77558942" w14:textId="77777777" w:rsidR="00927E06" w:rsidRPr="00F64699" w:rsidRDefault="00927E06" w:rsidP="00F47CEC">
            <w:pPr>
              <w:pStyle w:val="Tabletext"/>
              <w:keepNext/>
              <w:keepLines/>
              <w:jc w:val="center"/>
              <w:rPr>
                <w:sz w:val="20"/>
              </w:rPr>
            </w:pPr>
          </w:p>
        </w:tc>
        <w:tc>
          <w:tcPr>
            <w:tcW w:w="1449" w:type="pct"/>
            <w:tcBorders>
              <w:left w:val="single" w:sz="4" w:space="0" w:color="auto"/>
              <w:bottom w:val="single" w:sz="4" w:space="0" w:color="auto"/>
              <w:right w:val="single" w:sz="4" w:space="0" w:color="auto"/>
            </w:tcBorders>
          </w:tcPr>
          <w:p w14:paraId="277FA92E" w14:textId="7051391F" w:rsidR="00927E06" w:rsidRPr="00F64699" w:rsidRDefault="00001C65" w:rsidP="00001C65">
            <w:pPr>
              <w:pStyle w:val="Tabletext"/>
              <w:keepNext/>
              <w:keepLines/>
              <w:jc w:val="center"/>
              <w:rPr>
                <w:sz w:val="20"/>
              </w:rPr>
            </w:pPr>
            <m:oMathPara>
              <m:oMath>
                <m:r>
                  <m:rPr>
                    <m:sty m:val="p"/>
                  </m:rPr>
                  <w:rPr>
                    <w:rFonts w:ascii="Cambria Math" w:hAnsi="Cambria Math"/>
                    <w:color w:val="000000"/>
                  </w:rPr>
                  <m:t xml:space="preserve">0,000119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3</m:t>
                    </m:r>
                  </m:sup>
                </m:sSup>
                <m:r>
                  <m:rPr>
                    <m:sty m:val="p"/>
                  </m:rPr>
                  <w:rPr>
                    <w:rFonts w:ascii="Cambria Math" w:hAnsi="Cambria Math"/>
                    <w:color w:val="000000"/>
                  </w:rPr>
                  <m:t xml:space="preserve">+0,00869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2</m:t>
                    </m:r>
                  </m:sup>
                </m:sSup>
                <m:r>
                  <m:rPr>
                    <m:sty m:val="p"/>
                  </m:rPr>
                  <w:rPr>
                    <w:rFonts w:ascii="Cambria Math" w:hAnsi="Cambria Math"/>
                    <w:color w:val="000000"/>
                  </w:rPr>
                  <m:t>+0,2488 SLL+10,37</m:t>
                </m:r>
              </m:oMath>
            </m:oMathPara>
          </w:p>
        </w:tc>
        <w:tc>
          <w:tcPr>
            <w:tcW w:w="1252" w:type="pct"/>
            <w:tcBorders>
              <w:left w:val="single" w:sz="4" w:space="0" w:color="auto"/>
              <w:bottom w:val="single" w:sz="4" w:space="0" w:color="auto"/>
              <w:right w:val="single" w:sz="4" w:space="0" w:color="auto"/>
            </w:tcBorders>
          </w:tcPr>
          <w:p w14:paraId="678A1B75" w14:textId="77777777" w:rsidR="00927E06" w:rsidRPr="00F64699" w:rsidRDefault="00926F37" w:rsidP="00F47CEC">
            <w:pPr>
              <w:keepNext/>
              <w:keepLines/>
              <w:rPr>
                <w:sz w:val="20"/>
              </w:rPr>
            </w:pPr>
            <m:oMathPara>
              <m:oMathParaPr>
                <m:jc m:val="center"/>
              </m:oMathParaPr>
              <m:oMath>
                <m:func>
                  <m:funcPr>
                    <m:ctrlPr>
                      <w:rPr>
                        <w:rFonts w:ascii="Cambria Math" w:hAnsi="Cambria Math"/>
                        <w:i/>
                        <w:color w:val="000000"/>
                        <w:sz w:val="20"/>
                      </w:rPr>
                    </m:ctrlPr>
                  </m:funcPr>
                  <m:fName>
                    <m:r>
                      <m:rPr>
                        <m:sty m:val="p"/>
                      </m:rPr>
                      <w:rPr>
                        <w:rFonts w:ascii="Cambria Math" w:hAnsi="Cambria Math"/>
                        <w:color w:val="000000"/>
                        <w:sz w:val="20"/>
                      </w:rPr>
                      <m:t>exp</m:t>
                    </m:r>
                  </m:fName>
                  <m:e>
                    <m:r>
                      <w:rPr>
                        <w:rFonts w:ascii="Cambria Math" w:hAnsi="Cambria Math"/>
                        <w:color w:val="000000"/>
                        <w:sz w:val="20"/>
                      </w:rPr>
                      <m:t>(</m:t>
                    </m:r>
                    <m:r>
                      <m:rPr>
                        <m:sty m:val="p"/>
                      </m:rPr>
                      <w:rPr>
                        <w:rFonts w:ascii="Cambria Math" w:hAnsi="Cambria Math"/>
                        <w:color w:val="000000"/>
                        <w:sz w:val="20"/>
                      </w:rPr>
                      <m:t xml:space="preserve">-0,00027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3</m:t>
                        </m:r>
                      </m:sup>
                    </m:sSup>
                    <m:r>
                      <m:rPr>
                        <m:sty m:val="p"/>
                      </m:rPr>
                      <w:rPr>
                        <w:rFonts w:ascii="Cambria Math" w:hAnsi="Cambria Math"/>
                        <w:color w:val="000000"/>
                        <w:sz w:val="20"/>
                      </w:rPr>
                      <m:t xml:space="preserve">-0,02255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2</m:t>
                        </m:r>
                      </m:sup>
                    </m:sSup>
                    <m:r>
                      <m:rPr>
                        <m:sty m:val="p"/>
                      </m:rPr>
                      <w:rPr>
                        <w:rFonts w:ascii="Cambria Math" w:hAnsi="Cambria Math"/>
                        <w:color w:val="000000"/>
                        <w:sz w:val="20"/>
                      </w:rPr>
                      <m:t>-0,751 SLL-6,6</m:t>
                    </m:r>
                    <m:r>
                      <w:rPr>
                        <w:rFonts w:ascii="Cambria Math" w:hAnsi="Cambria Math"/>
                        <w:color w:val="000000"/>
                        <w:sz w:val="20"/>
                      </w:rPr>
                      <m:t>)</m:t>
                    </m:r>
                  </m:e>
                </m:func>
              </m:oMath>
            </m:oMathPara>
          </w:p>
        </w:tc>
        <w:tc>
          <w:tcPr>
            <w:tcW w:w="487" w:type="pct"/>
            <w:tcBorders>
              <w:top w:val="single" w:sz="4" w:space="0" w:color="auto"/>
              <w:left w:val="single" w:sz="4" w:space="0" w:color="auto"/>
              <w:bottom w:val="single" w:sz="4" w:space="0" w:color="auto"/>
              <w:right w:val="single" w:sz="4" w:space="0" w:color="auto"/>
            </w:tcBorders>
            <w:vAlign w:val="center"/>
            <w:hideMark/>
          </w:tcPr>
          <w:p w14:paraId="384C37DD" w14:textId="77777777" w:rsidR="00927E06" w:rsidRPr="00F64699" w:rsidRDefault="00927E06" w:rsidP="00F47CEC">
            <w:pPr>
              <w:pStyle w:val="Tabletext"/>
              <w:keepNext/>
              <w:keepLines/>
              <w:jc w:val="center"/>
              <w:rPr>
                <w:sz w:val="20"/>
              </w:rPr>
            </w:pPr>
            <w:r w:rsidRPr="00F64699">
              <w:rPr>
                <w:sz w:val="20"/>
              </w:rPr>
              <w:t>−60</w:t>
            </w:r>
          </w:p>
        </w:tc>
      </w:tr>
    </w:tbl>
    <w:p w14:paraId="7B7F62E0" w14:textId="77777777" w:rsidR="00B53996" w:rsidRPr="00C0403B" w:rsidRDefault="00B53996" w:rsidP="00B53996">
      <w:pPr>
        <w:pStyle w:val="Tablefin"/>
      </w:pPr>
    </w:p>
    <w:p w14:paraId="60AE33F5" w14:textId="77777777" w:rsidR="00927E06" w:rsidRPr="005A4AF8" w:rsidRDefault="00927E06" w:rsidP="00927E06">
      <w:pPr>
        <w:pStyle w:val="TableNo"/>
        <w:rPr>
          <w:lang w:val="es-ES_tradnl"/>
        </w:rPr>
      </w:pPr>
      <w:r w:rsidRPr="005A4AF8">
        <w:rPr>
          <w:lang w:val="es-ES_tradnl"/>
        </w:rPr>
        <w:t xml:space="preserve">CUADRO </w:t>
      </w:r>
      <w:r>
        <w:rPr>
          <w:noProof/>
          <w:lang w:val="es-ES_tradnl"/>
        </w:rPr>
        <w:t>6</w:t>
      </w:r>
    </w:p>
    <w:p w14:paraId="160C30A6" w14:textId="77777777" w:rsidR="00927E06" w:rsidRPr="00900E3A" w:rsidRDefault="00927E06" w:rsidP="00927E06">
      <w:pPr>
        <w:pStyle w:val="Tabletitle"/>
        <w:rPr>
          <w:lang w:val="es-ES_tradnl"/>
        </w:rPr>
      </w:pPr>
      <w:r w:rsidRPr="00900E3A">
        <w:rPr>
          <w:lang w:val="es-ES_tradnl"/>
        </w:rPr>
        <w:t>Ecuaciones de diagramas de máscara de cresta y medio</w:t>
      </w:r>
      <w:r w:rsidRPr="0094044A">
        <w:rPr>
          <w:lang w:val="es-ES_tradnl"/>
        </w:rPr>
        <w:t xml:space="preserve"> </w:t>
      </w:r>
      <w:r w:rsidRPr="00FF30D9">
        <w:rPr>
          <w:lang w:val="es-ES_tradnl"/>
        </w:rPr>
        <w:t>teórica</w:t>
      </w:r>
      <w:r>
        <w:rPr>
          <w:lang w:val="es-ES_tradnl"/>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342"/>
        <w:gridCol w:w="2268"/>
        <w:gridCol w:w="992"/>
        <w:gridCol w:w="1134"/>
        <w:gridCol w:w="993"/>
        <w:gridCol w:w="850"/>
        <w:gridCol w:w="997"/>
      </w:tblGrid>
      <w:tr w:rsidR="00B53996" w:rsidRPr="00B53996" w14:paraId="7DA79AA7" w14:textId="77777777" w:rsidTr="00B53996">
        <w:trPr>
          <w:jc w:val="center"/>
        </w:trPr>
        <w:tc>
          <w:tcPr>
            <w:tcW w:w="1063" w:type="dxa"/>
            <w:tcBorders>
              <w:top w:val="single" w:sz="4" w:space="0" w:color="auto"/>
              <w:left w:val="single" w:sz="4" w:space="0" w:color="auto"/>
              <w:bottom w:val="single" w:sz="4" w:space="0" w:color="auto"/>
              <w:right w:val="single" w:sz="4" w:space="0" w:color="auto"/>
            </w:tcBorders>
            <w:vAlign w:val="center"/>
          </w:tcPr>
          <w:p w14:paraId="6CB30055" w14:textId="1149831E" w:rsidR="00927E06" w:rsidRPr="00B53996" w:rsidRDefault="00927E06" w:rsidP="00B53996">
            <w:pPr>
              <w:pStyle w:val="Tablehead"/>
              <w:spacing w:before="60" w:after="60"/>
              <w:rPr>
                <w:sz w:val="18"/>
                <w:szCs w:val="18"/>
              </w:rPr>
            </w:pPr>
            <w:r w:rsidRPr="00B53996">
              <w:rPr>
                <w:sz w:val="18"/>
                <w:szCs w:val="18"/>
              </w:rPr>
              <w:t>Distri</w:t>
            </w:r>
            <w:r w:rsidR="00B53996" w:rsidRPr="00B53996">
              <w:rPr>
                <w:sz w:val="18"/>
                <w:szCs w:val="18"/>
              </w:rPr>
              <w:t>-</w:t>
            </w:r>
            <w:r w:rsidRPr="00B53996">
              <w:rPr>
                <w:sz w:val="18"/>
                <w:szCs w:val="18"/>
              </w:rPr>
              <w:t>bución de campo</w:t>
            </w:r>
          </w:p>
        </w:tc>
        <w:tc>
          <w:tcPr>
            <w:tcW w:w="1342" w:type="dxa"/>
            <w:tcBorders>
              <w:top w:val="single" w:sz="4" w:space="0" w:color="auto"/>
              <w:left w:val="single" w:sz="4" w:space="0" w:color="auto"/>
              <w:bottom w:val="single" w:sz="4" w:space="0" w:color="auto"/>
              <w:right w:val="single" w:sz="4" w:space="0" w:color="auto"/>
            </w:tcBorders>
            <w:vAlign w:val="center"/>
          </w:tcPr>
          <w:p w14:paraId="2A20A747" w14:textId="77777777" w:rsidR="00927E06" w:rsidRPr="00B53996" w:rsidRDefault="00927E06" w:rsidP="00B53996">
            <w:pPr>
              <w:pStyle w:val="Tablehead"/>
              <w:spacing w:before="60" w:after="60"/>
              <w:ind w:left="-57" w:right="-57"/>
              <w:rPr>
                <w:sz w:val="18"/>
                <w:szCs w:val="18"/>
              </w:rPr>
            </w:pPr>
            <w:r w:rsidRPr="00B53996">
              <w:rPr>
                <w:sz w:val="18"/>
                <w:szCs w:val="18"/>
              </w:rPr>
              <w:t>Normalización</w:t>
            </w:r>
          </w:p>
        </w:tc>
        <w:tc>
          <w:tcPr>
            <w:tcW w:w="2268" w:type="dxa"/>
            <w:tcBorders>
              <w:top w:val="single" w:sz="4" w:space="0" w:color="auto"/>
              <w:left w:val="single" w:sz="4" w:space="0" w:color="auto"/>
              <w:bottom w:val="single" w:sz="4" w:space="0" w:color="auto"/>
              <w:right w:val="single" w:sz="4" w:space="0" w:color="auto"/>
            </w:tcBorders>
            <w:vAlign w:val="center"/>
          </w:tcPr>
          <w:p w14:paraId="41BE25EF" w14:textId="74629516" w:rsidR="00927E06" w:rsidRPr="00B53996" w:rsidRDefault="00927E06" w:rsidP="00B53996">
            <w:pPr>
              <w:pStyle w:val="Tablehead"/>
              <w:spacing w:before="60" w:after="60"/>
              <w:ind w:left="-57" w:right="-57"/>
              <w:rPr>
                <w:sz w:val="18"/>
                <w:szCs w:val="18"/>
              </w:rPr>
            </w:pPr>
            <w:r w:rsidRPr="00B53996">
              <w:rPr>
                <w:sz w:val="18"/>
                <w:szCs w:val="18"/>
              </w:rPr>
              <w:t>Ecuación de la máscara</w:t>
            </w:r>
            <w:r w:rsidR="00B53996" w:rsidRPr="00B53996">
              <w:rPr>
                <w:sz w:val="18"/>
                <w:szCs w:val="18"/>
              </w:rPr>
              <w:t xml:space="preserve"> </w:t>
            </w:r>
            <w:r w:rsidRPr="00B53996">
              <w:rPr>
                <w:sz w:val="18"/>
                <w:szCs w:val="18"/>
              </w:rPr>
              <w:t>más allá del punto crítico del diagrama donde la máscara se separa del diagrama teórico</w:t>
            </w:r>
            <w:r w:rsidRPr="00B53996">
              <w:rPr>
                <w:sz w:val="18"/>
                <w:szCs w:val="18"/>
              </w:rPr>
              <w:br/>
              <w:t>(dB)</w:t>
            </w:r>
          </w:p>
        </w:tc>
        <w:tc>
          <w:tcPr>
            <w:tcW w:w="992" w:type="dxa"/>
            <w:tcBorders>
              <w:top w:val="single" w:sz="4" w:space="0" w:color="auto"/>
              <w:left w:val="single" w:sz="4" w:space="0" w:color="auto"/>
              <w:bottom w:val="single" w:sz="4" w:space="0" w:color="auto"/>
              <w:right w:val="single" w:sz="4" w:space="0" w:color="auto"/>
            </w:tcBorders>
            <w:vAlign w:val="center"/>
          </w:tcPr>
          <w:p w14:paraId="36C2252E" w14:textId="77777777" w:rsidR="00927E06" w:rsidRPr="00B53996" w:rsidRDefault="00927E06" w:rsidP="00B53996">
            <w:pPr>
              <w:pStyle w:val="Tablehead"/>
              <w:spacing w:before="60" w:after="60"/>
              <w:ind w:left="-57" w:right="-57"/>
              <w:rPr>
                <w:sz w:val="18"/>
                <w:szCs w:val="18"/>
              </w:rPr>
            </w:pPr>
            <w:r w:rsidRPr="00B53996">
              <w:rPr>
                <w:sz w:val="18"/>
                <w:szCs w:val="18"/>
              </w:rPr>
              <w:t>Punto crítico del diagrama de cresta donde la máscara se separa del diagrama teórico</w:t>
            </w:r>
            <w:r w:rsidRPr="00B53996">
              <w:rPr>
                <w:sz w:val="18"/>
                <w:szCs w:val="18"/>
              </w:rPr>
              <w:br/>
              <w:t>(dB)</w:t>
            </w:r>
          </w:p>
        </w:tc>
        <w:tc>
          <w:tcPr>
            <w:tcW w:w="1134" w:type="dxa"/>
            <w:tcBorders>
              <w:top w:val="single" w:sz="4" w:space="0" w:color="auto"/>
              <w:left w:val="single" w:sz="4" w:space="0" w:color="auto"/>
              <w:bottom w:val="single" w:sz="4" w:space="0" w:color="auto"/>
              <w:right w:val="single" w:sz="4" w:space="0" w:color="auto"/>
            </w:tcBorders>
            <w:vAlign w:val="center"/>
          </w:tcPr>
          <w:p w14:paraId="51192A01" w14:textId="77777777" w:rsidR="00927E06" w:rsidRPr="00B53996" w:rsidRDefault="00927E06" w:rsidP="00B53996">
            <w:pPr>
              <w:pStyle w:val="Tablehead"/>
              <w:spacing w:before="60" w:after="60"/>
              <w:rPr>
                <w:sz w:val="18"/>
                <w:szCs w:val="18"/>
              </w:rPr>
            </w:pPr>
            <w:r w:rsidRPr="00B53996">
              <w:rPr>
                <w:sz w:val="18"/>
                <w:szCs w:val="18"/>
              </w:rPr>
              <w:t>Punto crítico del diagrama medio donde la máscara se separa del diagrama teórico</w:t>
            </w:r>
            <w:r w:rsidRPr="00B53996">
              <w:rPr>
                <w:sz w:val="18"/>
                <w:szCs w:val="18"/>
              </w:rPr>
              <w:br/>
              <w:t>(dB)</w:t>
            </w:r>
          </w:p>
        </w:tc>
        <w:tc>
          <w:tcPr>
            <w:tcW w:w="993" w:type="dxa"/>
            <w:tcBorders>
              <w:top w:val="single" w:sz="4" w:space="0" w:color="auto"/>
              <w:left w:val="single" w:sz="4" w:space="0" w:color="auto"/>
              <w:bottom w:val="single" w:sz="4" w:space="0" w:color="auto"/>
              <w:right w:val="single" w:sz="4" w:space="0" w:color="auto"/>
            </w:tcBorders>
            <w:vAlign w:val="center"/>
          </w:tcPr>
          <w:p w14:paraId="4D6D4F77" w14:textId="77777777" w:rsidR="00927E06" w:rsidRPr="00B53996" w:rsidRDefault="00927E06" w:rsidP="00B53996">
            <w:pPr>
              <w:pStyle w:val="Tablehead"/>
              <w:spacing w:before="60" w:after="60"/>
              <w:rPr>
                <w:sz w:val="18"/>
                <w:szCs w:val="18"/>
              </w:rPr>
            </w:pPr>
            <w:r w:rsidRPr="00B53996">
              <w:rPr>
                <w:rFonts w:ascii="Times New Roman Bold" w:hAnsi="Times New Roman Bold"/>
                <w:spacing w:val="-4"/>
                <w:sz w:val="18"/>
                <w:szCs w:val="18"/>
              </w:rPr>
              <w:t xml:space="preserve">Constante añadida al diagrama de cresta para </w:t>
            </w:r>
            <w:r w:rsidRPr="00B53996">
              <w:rPr>
                <w:rFonts w:ascii="Times New Roman Bold" w:hAnsi="Times New Roman Bold"/>
                <w:spacing w:val="-10"/>
                <w:sz w:val="18"/>
                <w:szCs w:val="18"/>
              </w:rPr>
              <w:t>convertirlo</w:t>
            </w:r>
            <w:r w:rsidRPr="00B53996">
              <w:rPr>
                <w:rFonts w:ascii="Times New Roman Bold" w:hAnsi="Times New Roman Bold"/>
                <w:spacing w:val="-4"/>
                <w:sz w:val="18"/>
                <w:szCs w:val="18"/>
              </w:rPr>
              <w:t xml:space="preserve"> en máscara media</w:t>
            </w:r>
            <w:r w:rsidRPr="00B53996">
              <w:rPr>
                <w:sz w:val="18"/>
                <w:szCs w:val="18"/>
              </w:rPr>
              <w:br/>
              <w:t>(dB)</w:t>
            </w:r>
          </w:p>
        </w:tc>
        <w:tc>
          <w:tcPr>
            <w:tcW w:w="850" w:type="dxa"/>
            <w:tcBorders>
              <w:top w:val="single" w:sz="4" w:space="0" w:color="auto"/>
              <w:left w:val="single" w:sz="4" w:space="0" w:color="auto"/>
              <w:bottom w:val="single" w:sz="4" w:space="0" w:color="auto"/>
              <w:right w:val="single" w:sz="4" w:space="0" w:color="auto"/>
            </w:tcBorders>
            <w:vAlign w:val="center"/>
          </w:tcPr>
          <w:p w14:paraId="758E5FAB" w14:textId="77777777" w:rsidR="00927E06" w:rsidRPr="00B53996" w:rsidRDefault="00927E06" w:rsidP="00B53996">
            <w:pPr>
              <w:pStyle w:val="Tablehead"/>
              <w:spacing w:before="60" w:after="60"/>
              <w:ind w:left="-57" w:right="-57"/>
              <w:rPr>
                <w:sz w:val="18"/>
                <w:szCs w:val="18"/>
              </w:rPr>
            </w:pPr>
            <w:r w:rsidRPr="00B53996">
              <w:rPr>
                <w:sz w:val="18"/>
                <w:szCs w:val="18"/>
              </w:rPr>
              <w:t>Nivel mínimo de máscara</w:t>
            </w:r>
            <w:r w:rsidRPr="00B53996">
              <w:rPr>
                <w:sz w:val="18"/>
                <w:szCs w:val="18"/>
              </w:rPr>
              <w:br/>
              <w:t>(dB)</w:t>
            </w:r>
          </w:p>
        </w:tc>
        <w:tc>
          <w:tcPr>
            <w:tcW w:w="997" w:type="dxa"/>
            <w:tcBorders>
              <w:top w:val="single" w:sz="4" w:space="0" w:color="auto"/>
              <w:left w:val="single" w:sz="4" w:space="0" w:color="auto"/>
              <w:bottom w:val="single" w:sz="4" w:space="0" w:color="auto"/>
              <w:right w:val="single" w:sz="4" w:space="0" w:color="auto"/>
            </w:tcBorders>
            <w:vAlign w:val="center"/>
          </w:tcPr>
          <w:p w14:paraId="71F92259" w14:textId="77777777" w:rsidR="00927E06" w:rsidRPr="00B53996" w:rsidRDefault="00927E06" w:rsidP="00B53996">
            <w:pPr>
              <w:pStyle w:val="Tablehead"/>
              <w:spacing w:before="60" w:after="60"/>
              <w:ind w:left="-57" w:right="-57"/>
              <w:rPr>
                <w:sz w:val="18"/>
                <w:szCs w:val="18"/>
              </w:rPr>
            </w:pPr>
            <w:r w:rsidRPr="00B53996">
              <w:rPr>
                <w:rFonts w:ascii="Times New Roman Bold" w:hAnsi="Times New Roman Bold"/>
                <w:sz w:val="18"/>
                <w:szCs w:val="18"/>
              </w:rPr>
              <w:t>Ecuación</w:t>
            </w:r>
            <w:r w:rsidRPr="00B53996">
              <w:rPr>
                <w:sz w:val="18"/>
                <w:szCs w:val="18"/>
              </w:rPr>
              <w:t xml:space="preserve"> N.°</w:t>
            </w:r>
          </w:p>
        </w:tc>
      </w:tr>
      <w:tr w:rsidR="00B53996" w:rsidRPr="005A4AF8" w14:paraId="1430F737" w14:textId="77777777" w:rsidTr="00B53996">
        <w:trPr>
          <w:jc w:val="center"/>
        </w:trPr>
        <w:tc>
          <w:tcPr>
            <w:tcW w:w="1063" w:type="dxa"/>
            <w:tcBorders>
              <w:top w:val="single" w:sz="4" w:space="0" w:color="auto"/>
              <w:left w:val="single" w:sz="4" w:space="0" w:color="auto"/>
              <w:bottom w:val="single" w:sz="4" w:space="0" w:color="auto"/>
              <w:right w:val="single" w:sz="4" w:space="0" w:color="auto"/>
            </w:tcBorders>
            <w:vAlign w:val="center"/>
          </w:tcPr>
          <w:p w14:paraId="21E4EF48" w14:textId="77777777" w:rsidR="00927E06" w:rsidRPr="00403897" w:rsidRDefault="00927E06" w:rsidP="00B53996">
            <w:pPr>
              <w:pStyle w:val="Tabletext"/>
              <w:jc w:val="center"/>
              <w:rPr>
                <w:sz w:val="20"/>
                <w:lang w:val="es-ES_tradnl"/>
              </w:rPr>
            </w:pPr>
            <w:r w:rsidRPr="00403897">
              <w:rPr>
                <w:sz w:val="20"/>
                <w:lang w:val="es-ES_tradnl"/>
              </w:rPr>
              <w:t>Uniforme</w:t>
            </w:r>
          </w:p>
        </w:tc>
        <w:tc>
          <w:tcPr>
            <w:tcW w:w="1342" w:type="dxa"/>
            <w:tcBorders>
              <w:top w:val="single" w:sz="4" w:space="0" w:color="auto"/>
              <w:left w:val="single" w:sz="4" w:space="0" w:color="auto"/>
              <w:bottom w:val="single" w:sz="4" w:space="0" w:color="auto"/>
              <w:right w:val="single" w:sz="4" w:space="0" w:color="auto"/>
            </w:tcBorders>
            <w:vAlign w:val="center"/>
          </w:tcPr>
          <w:p w14:paraId="66BC654F" w14:textId="77777777" w:rsidR="00927E06" w:rsidRPr="00403897" w:rsidRDefault="00927E06" w:rsidP="00B53996">
            <w:pPr>
              <w:pStyle w:val="Tabletext"/>
              <w:jc w:val="center"/>
              <w:rPr>
                <w:noProof/>
                <w:sz w:val="20"/>
                <w:lang w:val="es-ES_tradnl" w:eastAsia="zh-CN"/>
              </w:rPr>
            </w:pPr>
            <w:r>
              <w:rPr>
                <w:noProof/>
                <w:sz w:val="20"/>
                <w:lang w:val="es-ES_tradnl" w:eastAsia="zh-CN"/>
              </w:rPr>
              <w:t>0</w:t>
            </w:r>
          </w:p>
        </w:tc>
        <w:tc>
          <w:tcPr>
            <w:tcW w:w="2268" w:type="dxa"/>
            <w:tcBorders>
              <w:top w:val="single" w:sz="4" w:space="0" w:color="auto"/>
              <w:left w:val="single" w:sz="4" w:space="0" w:color="auto"/>
              <w:bottom w:val="single" w:sz="4" w:space="0" w:color="auto"/>
              <w:right w:val="single" w:sz="4" w:space="0" w:color="auto"/>
            </w:tcBorders>
            <w:vAlign w:val="center"/>
          </w:tcPr>
          <w:p w14:paraId="648784D4" w14:textId="58B3627A" w:rsidR="00927E06" w:rsidRPr="00403897" w:rsidRDefault="00B53996" w:rsidP="00B53996">
            <w:pPr>
              <w:pStyle w:val="Tabletext"/>
              <w:jc w:val="center"/>
              <w:rPr>
                <w:sz w:val="20"/>
                <w:lang w:val="es-ES_tradnl"/>
              </w:rPr>
            </w:pPr>
            <w:r w:rsidRPr="00B53996">
              <w:rPr>
                <w:position w:val="-32"/>
              </w:rPr>
              <w:object w:dxaOrig="2280" w:dyaOrig="760" w14:anchorId="691A185A">
                <v:shape id="_x0000_i1108" type="#_x0000_t75" style="width:100.8pt;height:36pt" o:ole="">
                  <v:imagedata r:id="rId37" o:title=""/>
                </v:shape>
                <o:OLEObject Type="Embed" ProgID="Equation.DSMT4" ShapeID="_x0000_i1108" DrawAspect="Content" ObjectID="_1794292677" r:id="rId38"/>
              </w:object>
            </w:r>
          </w:p>
        </w:tc>
        <w:tc>
          <w:tcPr>
            <w:tcW w:w="992" w:type="dxa"/>
            <w:tcBorders>
              <w:top w:val="single" w:sz="4" w:space="0" w:color="auto"/>
              <w:left w:val="single" w:sz="4" w:space="0" w:color="auto"/>
              <w:bottom w:val="single" w:sz="4" w:space="0" w:color="auto"/>
              <w:right w:val="single" w:sz="4" w:space="0" w:color="auto"/>
            </w:tcBorders>
            <w:vAlign w:val="center"/>
          </w:tcPr>
          <w:p w14:paraId="3DFF9FE5" w14:textId="775539F2" w:rsidR="00927E06" w:rsidRPr="00403897" w:rsidRDefault="00B53996" w:rsidP="00B53996">
            <w:pPr>
              <w:pStyle w:val="Tabletext"/>
              <w:jc w:val="center"/>
              <w:rPr>
                <w:sz w:val="20"/>
              </w:rPr>
            </w:pPr>
            <w:r>
              <w:t>−</w:t>
            </w:r>
            <w:r w:rsidR="00927E06" w:rsidRPr="00403897">
              <w:rPr>
                <w:sz w:val="20"/>
              </w:rPr>
              <w:t>5,75</w:t>
            </w:r>
          </w:p>
        </w:tc>
        <w:tc>
          <w:tcPr>
            <w:tcW w:w="1134" w:type="dxa"/>
            <w:tcBorders>
              <w:top w:val="single" w:sz="4" w:space="0" w:color="auto"/>
              <w:left w:val="single" w:sz="4" w:space="0" w:color="auto"/>
              <w:bottom w:val="single" w:sz="4" w:space="0" w:color="auto"/>
              <w:right w:val="single" w:sz="4" w:space="0" w:color="auto"/>
            </w:tcBorders>
            <w:vAlign w:val="center"/>
          </w:tcPr>
          <w:p w14:paraId="12A5D6BB" w14:textId="08D40A3A" w:rsidR="00927E06" w:rsidRPr="00403897" w:rsidRDefault="00B53996" w:rsidP="00B53996">
            <w:pPr>
              <w:pStyle w:val="Tabletext"/>
              <w:jc w:val="center"/>
              <w:rPr>
                <w:sz w:val="20"/>
              </w:rPr>
            </w:pPr>
            <w:r>
              <w:t>−</w:t>
            </w:r>
            <w:r w:rsidR="00927E06" w:rsidRPr="00403897">
              <w:rPr>
                <w:sz w:val="20"/>
              </w:rPr>
              <w:t>12,16</w:t>
            </w:r>
          </w:p>
        </w:tc>
        <w:tc>
          <w:tcPr>
            <w:tcW w:w="993" w:type="dxa"/>
            <w:tcBorders>
              <w:top w:val="single" w:sz="4" w:space="0" w:color="auto"/>
              <w:left w:val="single" w:sz="4" w:space="0" w:color="auto"/>
              <w:bottom w:val="single" w:sz="4" w:space="0" w:color="auto"/>
              <w:right w:val="single" w:sz="4" w:space="0" w:color="auto"/>
            </w:tcBorders>
            <w:vAlign w:val="center"/>
          </w:tcPr>
          <w:p w14:paraId="7F2B82CB" w14:textId="5D819B61" w:rsidR="00927E06" w:rsidRPr="00403897" w:rsidRDefault="00B53996" w:rsidP="00B53996">
            <w:pPr>
              <w:pStyle w:val="Tabletext"/>
              <w:jc w:val="center"/>
              <w:rPr>
                <w:sz w:val="20"/>
              </w:rPr>
            </w:pPr>
            <w:r>
              <w:t>−</w:t>
            </w:r>
            <w:r w:rsidR="00927E06" w:rsidRPr="00403897">
              <w:rPr>
                <w:sz w:val="20"/>
              </w:rPr>
              <w:t>3,72</w:t>
            </w:r>
          </w:p>
        </w:tc>
        <w:tc>
          <w:tcPr>
            <w:tcW w:w="850" w:type="dxa"/>
            <w:tcBorders>
              <w:top w:val="single" w:sz="4" w:space="0" w:color="auto"/>
              <w:left w:val="single" w:sz="4" w:space="0" w:color="auto"/>
              <w:bottom w:val="single" w:sz="4" w:space="0" w:color="auto"/>
              <w:right w:val="single" w:sz="4" w:space="0" w:color="auto"/>
            </w:tcBorders>
            <w:vAlign w:val="center"/>
          </w:tcPr>
          <w:p w14:paraId="4345B529" w14:textId="0C7D3419" w:rsidR="00927E06" w:rsidRPr="00403897" w:rsidRDefault="00B53996" w:rsidP="00B53996">
            <w:pPr>
              <w:pStyle w:val="Tabletext"/>
              <w:ind w:left="-57" w:right="-57"/>
              <w:jc w:val="center"/>
              <w:rPr>
                <w:sz w:val="20"/>
              </w:rPr>
            </w:pPr>
            <w:r>
              <w:t>−</w:t>
            </w:r>
            <w:r w:rsidR="00927E06" w:rsidRPr="00403897">
              <w:rPr>
                <w:sz w:val="20"/>
              </w:rPr>
              <w:t xml:space="preserve">30 </w:t>
            </w:r>
          </w:p>
        </w:tc>
        <w:tc>
          <w:tcPr>
            <w:tcW w:w="997" w:type="dxa"/>
            <w:tcBorders>
              <w:top w:val="single" w:sz="4" w:space="0" w:color="auto"/>
              <w:left w:val="single" w:sz="4" w:space="0" w:color="auto"/>
              <w:bottom w:val="single" w:sz="4" w:space="0" w:color="auto"/>
              <w:right w:val="single" w:sz="4" w:space="0" w:color="auto"/>
            </w:tcBorders>
            <w:vAlign w:val="center"/>
          </w:tcPr>
          <w:p w14:paraId="6443B2D8" w14:textId="45624F01" w:rsidR="00927E06" w:rsidRPr="00403897" w:rsidRDefault="00927E06" w:rsidP="00B53996">
            <w:pPr>
              <w:pStyle w:val="Tabletext"/>
              <w:jc w:val="center"/>
              <w:rPr>
                <w:sz w:val="20"/>
              </w:rPr>
            </w:pPr>
            <w:r w:rsidRPr="00403897">
              <w:rPr>
                <w:sz w:val="20"/>
              </w:rPr>
              <w:t>(</w:t>
            </w:r>
            <w:r w:rsidR="006F451D">
              <w:rPr>
                <w:sz w:val="20"/>
              </w:rPr>
              <w:t>1</w:t>
            </w:r>
            <w:r w:rsidRPr="00403897">
              <w:rPr>
                <w:sz w:val="20"/>
              </w:rPr>
              <w:t>7)</w:t>
            </w:r>
          </w:p>
        </w:tc>
      </w:tr>
      <w:tr w:rsidR="00B53996" w:rsidRPr="005A4AF8" w14:paraId="308C95E4" w14:textId="77777777" w:rsidTr="00B53996">
        <w:trPr>
          <w:jc w:val="center"/>
        </w:trPr>
        <w:tc>
          <w:tcPr>
            <w:tcW w:w="1063" w:type="dxa"/>
            <w:tcBorders>
              <w:top w:val="single" w:sz="4" w:space="0" w:color="auto"/>
              <w:left w:val="single" w:sz="4" w:space="0" w:color="auto"/>
              <w:bottom w:val="single" w:sz="4" w:space="0" w:color="auto"/>
              <w:right w:val="single" w:sz="4" w:space="0" w:color="auto"/>
            </w:tcBorders>
            <w:vAlign w:val="center"/>
          </w:tcPr>
          <w:p w14:paraId="3588BE4A" w14:textId="77777777" w:rsidR="00927E06" w:rsidRPr="00403897" w:rsidRDefault="00927E06" w:rsidP="00B53996">
            <w:pPr>
              <w:pStyle w:val="Tabletext"/>
              <w:jc w:val="center"/>
              <w:rPr>
                <w:sz w:val="20"/>
              </w:rPr>
            </w:pPr>
            <w:r w:rsidRPr="00403897">
              <w:rPr>
                <w:sz w:val="20"/>
              </w:rPr>
              <w:t>COS</w:t>
            </w:r>
          </w:p>
        </w:tc>
        <w:tc>
          <w:tcPr>
            <w:tcW w:w="1342" w:type="dxa"/>
            <w:tcBorders>
              <w:top w:val="single" w:sz="4" w:space="0" w:color="auto"/>
              <w:left w:val="single" w:sz="4" w:space="0" w:color="auto"/>
              <w:bottom w:val="single" w:sz="4" w:space="0" w:color="auto"/>
              <w:right w:val="single" w:sz="4" w:space="0" w:color="auto"/>
            </w:tcBorders>
            <w:vAlign w:val="center"/>
          </w:tcPr>
          <w:p w14:paraId="59F8F765" w14:textId="65CFCF0D" w:rsidR="00927E06" w:rsidRPr="00403897" w:rsidRDefault="00B53996" w:rsidP="00B53996">
            <w:pPr>
              <w:pStyle w:val="Tabletext"/>
              <w:jc w:val="center"/>
              <w:rPr>
                <w:noProof/>
                <w:sz w:val="20"/>
                <w:lang w:val="es-ES_tradnl" w:eastAsia="zh-CN"/>
              </w:rPr>
            </w:pPr>
            <w:r>
              <w:t>−</w:t>
            </w:r>
            <w:r w:rsidR="00927E06">
              <w:rPr>
                <w:noProof/>
                <w:sz w:val="20"/>
                <w:lang w:val="es-ES_tradnl" w:eastAsia="zh-CN"/>
              </w:rPr>
              <w:t>3,92</w:t>
            </w:r>
          </w:p>
        </w:tc>
        <w:tc>
          <w:tcPr>
            <w:tcW w:w="2268" w:type="dxa"/>
            <w:tcBorders>
              <w:top w:val="single" w:sz="4" w:space="0" w:color="auto"/>
              <w:left w:val="single" w:sz="4" w:space="0" w:color="auto"/>
              <w:bottom w:val="single" w:sz="4" w:space="0" w:color="auto"/>
              <w:right w:val="single" w:sz="4" w:space="0" w:color="auto"/>
            </w:tcBorders>
            <w:vAlign w:val="center"/>
          </w:tcPr>
          <w:p w14:paraId="3F37C7B7" w14:textId="5C2B311A" w:rsidR="00927E06" w:rsidRPr="00403897" w:rsidRDefault="00B53996" w:rsidP="00B53996">
            <w:pPr>
              <w:pStyle w:val="Tabletext"/>
              <w:jc w:val="center"/>
              <w:rPr>
                <w:sz w:val="20"/>
                <w:lang w:val="es-ES_tradnl"/>
              </w:rPr>
            </w:pPr>
            <w:r w:rsidRPr="00B53996">
              <w:rPr>
                <w:position w:val="-32"/>
              </w:rPr>
              <w:object w:dxaOrig="2160" w:dyaOrig="760" w14:anchorId="0D1A2621">
                <v:shape id="_x0000_i1109" type="#_x0000_t75" style="width:100.8pt;height:36pt" o:ole="">
                  <v:imagedata r:id="rId39" o:title=""/>
                </v:shape>
                <o:OLEObject Type="Embed" ProgID="Equation.DSMT4" ShapeID="_x0000_i1109" DrawAspect="Content" ObjectID="_1794292678" r:id="rId40"/>
              </w:object>
            </w:r>
          </w:p>
        </w:tc>
        <w:tc>
          <w:tcPr>
            <w:tcW w:w="992" w:type="dxa"/>
            <w:tcBorders>
              <w:top w:val="single" w:sz="4" w:space="0" w:color="auto"/>
              <w:left w:val="single" w:sz="4" w:space="0" w:color="auto"/>
              <w:bottom w:val="single" w:sz="4" w:space="0" w:color="auto"/>
              <w:right w:val="single" w:sz="4" w:space="0" w:color="auto"/>
            </w:tcBorders>
            <w:vAlign w:val="center"/>
          </w:tcPr>
          <w:p w14:paraId="59F59224" w14:textId="7F4A35A3" w:rsidR="00927E06" w:rsidRPr="00403897" w:rsidRDefault="00B53996" w:rsidP="00B53996">
            <w:pPr>
              <w:pStyle w:val="Tabletext"/>
              <w:jc w:val="center"/>
              <w:rPr>
                <w:sz w:val="20"/>
              </w:rPr>
            </w:pPr>
            <w:r>
              <w:t>−</w:t>
            </w:r>
            <w:r w:rsidR="00927E06" w:rsidRPr="00403897">
              <w:rPr>
                <w:sz w:val="20"/>
              </w:rPr>
              <w:t>14,4</w:t>
            </w:r>
          </w:p>
        </w:tc>
        <w:tc>
          <w:tcPr>
            <w:tcW w:w="1134" w:type="dxa"/>
            <w:tcBorders>
              <w:top w:val="single" w:sz="4" w:space="0" w:color="auto"/>
              <w:left w:val="single" w:sz="4" w:space="0" w:color="auto"/>
              <w:bottom w:val="single" w:sz="4" w:space="0" w:color="auto"/>
              <w:right w:val="single" w:sz="4" w:space="0" w:color="auto"/>
            </w:tcBorders>
            <w:vAlign w:val="center"/>
          </w:tcPr>
          <w:p w14:paraId="3CF4670A" w14:textId="4FA80E81" w:rsidR="00927E06" w:rsidRPr="00403897" w:rsidRDefault="00B53996" w:rsidP="00B53996">
            <w:pPr>
              <w:pStyle w:val="Tabletext"/>
              <w:jc w:val="center"/>
              <w:rPr>
                <w:sz w:val="20"/>
              </w:rPr>
            </w:pPr>
            <w:r>
              <w:t>−</w:t>
            </w:r>
            <w:r w:rsidR="00927E06" w:rsidRPr="00403897">
              <w:rPr>
                <w:sz w:val="20"/>
              </w:rPr>
              <w:t>20,6</w:t>
            </w:r>
          </w:p>
        </w:tc>
        <w:tc>
          <w:tcPr>
            <w:tcW w:w="993" w:type="dxa"/>
            <w:tcBorders>
              <w:top w:val="single" w:sz="4" w:space="0" w:color="auto"/>
              <w:left w:val="single" w:sz="4" w:space="0" w:color="auto"/>
              <w:bottom w:val="single" w:sz="4" w:space="0" w:color="auto"/>
              <w:right w:val="single" w:sz="4" w:space="0" w:color="auto"/>
            </w:tcBorders>
            <w:vAlign w:val="center"/>
          </w:tcPr>
          <w:p w14:paraId="0721BD0F" w14:textId="118F44AE" w:rsidR="00927E06" w:rsidRPr="00403897" w:rsidRDefault="00B53996" w:rsidP="00B53996">
            <w:pPr>
              <w:pStyle w:val="Tabletext"/>
              <w:jc w:val="center"/>
              <w:rPr>
                <w:sz w:val="20"/>
              </w:rPr>
            </w:pPr>
            <w:r>
              <w:t>−</w:t>
            </w:r>
            <w:r w:rsidR="00927E06" w:rsidRPr="00403897">
              <w:rPr>
                <w:sz w:val="20"/>
              </w:rPr>
              <w:t>4,32</w:t>
            </w:r>
          </w:p>
        </w:tc>
        <w:tc>
          <w:tcPr>
            <w:tcW w:w="850" w:type="dxa"/>
            <w:tcBorders>
              <w:top w:val="single" w:sz="4" w:space="0" w:color="auto"/>
              <w:left w:val="single" w:sz="4" w:space="0" w:color="auto"/>
              <w:bottom w:val="single" w:sz="4" w:space="0" w:color="auto"/>
              <w:right w:val="single" w:sz="4" w:space="0" w:color="auto"/>
            </w:tcBorders>
            <w:vAlign w:val="center"/>
          </w:tcPr>
          <w:p w14:paraId="345E946F" w14:textId="29F21C42" w:rsidR="00927E06" w:rsidRPr="00403897" w:rsidRDefault="00B53996" w:rsidP="00B53996">
            <w:pPr>
              <w:pStyle w:val="Tabletext"/>
              <w:ind w:left="-57" w:right="-57"/>
              <w:jc w:val="center"/>
              <w:rPr>
                <w:sz w:val="20"/>
              </w:rPr>
            </w:pPr>
            <w:r>
              <w:t>−</w:t>
            </w:r>
            <w:r w:rsidR="00927E06" w:rsidRPr="00403897">
              <w:rPr>
                <w:sz w:val="20"/>
              </w:rPr>
              <w:t>50</w:t>
            </w:r>
          </w:p>
        </w:tc>
        <w:tc>
          <w:tcPr>
            <w:tcW w:w="997" w:type="dxa"/>
            <w:tcBorders>
              <w:top w:val="single" w:sz="4" w:space="0" w:color="auto"/>
              <w:left w:val="single" w:sz="4" w:space="0" w:color="auto"/>
              <w:bottom w:val="single" w:sz="4" w:space="0" w:color="auto"/>
              <w:right w:val="single" w:sz="4" w:space="0" w:color="auto"/>
            </w:tcBorders>
            <w:vAlign w:val="center"/>
          </w:tcPr>
          <w:p w14:paraId="2B7131B4" w14:textId="77777777" w:rsidR="00927E06" w:rsidRPr="00403897" w:rsidRDefault="00927E06" w:rsidP="00B53996">
            <w:pPr>
              <w:pStyle w:val="Tabletext"/>
              <w:jc w:val="center"/>
              <w:rPr>
                <w:sz w:val="20"/>
              </w:rPr>
            </w:pPr>
            <w:r w:rsidRPr="00403897">
              <w:rPr>
                <w:sz w:val="20"/>
              </w:rPr>
              <w:t>(8)</w:t>
            </w:r>
          </w:p>
        </w:tc>
      </w:tr>
      <w:tr w:rsidR="00B53996" w:rsidRPr="005A4AF8" w14:paraId="2D7EC9C5" w14:textId="77777777" w:rsidTr="00B53996">
        <w:trPr>
          <w:jc w:val="center"/>
        </w:trPr>
        <w:tc>
          <w:tcPr>
            <w:tcW w:w="1063" w:type="dxa"/>
            <w:tcBorders>
              <w:top w:val="single" w:sz="4" w:space="0" w:color="auto"/>
              <w:left w:val="single" w:sz="4" w:space="0" w:color="auto"/>
              <w:bottom w:val="single" w:sz="4" w:space="0" w:color="auto"/>
              <w:right w:val="single" w:sz="4" w:space="0" w:color="auto"/>
            </w:tcBorders>
            <w:vAlign w:val="center"/>
          </w:tcPr>
          <w:p w14:paraId="1C5F1AF4" w14:textId="77777777" w:rsidR="00927E06" w:rsidRPr="00403897" w:rsidRDefault="00927E06" w:rsidP="00B53996">
            <w:pPr>
              <w:pStyle w:val="Tabletext"/>
              <w:jc w:val="center"/>
              <w:rPr>
                <w:sz w:val="20"/>
                <w:lang w:val="es-ES_tradnl"/>
              </w:rPr>
            </w:pPr>
            <w:r w:rsidRPr="00403897">
              <w:rPr>
                <w:sz w:val="20"/>
                <w:lang w:val="es-ES_tradnl"/>
              </w:rPr>
              <w:t>COS</w:t>
            </w:r>
            <w:r w:rsidRPr="00403897">
              <w:rPr>
                <w:sz w:val="20"/>
                <w:vertAlign w:val="superscript"/>
                <w:lang w:val="es-ES_tradnl"/>
              </w:rPr>
              <w:t>2</w:t>
            </w:r>
          </w:p>
        </w:tc>
        <w:tc>
          <w:tcPr>
            <w:tcW w:w="1342" w:type="dxa"/>
            <w:tcBorders>
              <w:top w:val="single" w:sz="4" w:space="0" w:color="auto"/>
              <w:left w:val="single" w:sz="4" w:space="0" w:color="auto"/>
              <w:bottom w:val="single" w:sz="4" w:space="0" w:color="auto"/>
              <w:right w:val="single" w:sz="4" w:space="0" w:color="auto"/>
            </w:tcBorders>
            <w:vAlign w:val="center"/>
          </w:tcPr>
          <w:p w14:paraId="0799D54A" w14:textId="0EE36761" w:rsidR="00927E06" w:rsidRPr="00403897" w:rsidRDefault="00B53996" w:rsidP="00B53996">
            <w:pPr>
              <w:pStyle w:val="Tabletext"/>
              <w:jc w:val="center"/>
              <w:rPr>
                <w:noProof/>
                <w:sz w:val="20"/>
                <w:lang w:val="es-ES_tradnl" w:eastAsia="zh-CN"/>
              </w:rPr>
            </w:pPr>
            <w:r>
              <w:t>−</w:t>
            </w:r>
            <w:r w:rsidR="00927E06">
              <w:rPr>
                <w:noProof/>
                <w:sz w:val="20"/>
                <w:lang w:val="es-ES_tradnl" w:eastAsia="zh-CN"/>
              </w:rPr>
              <w:t>6,02</w:t>
            </w:r>
          </w:p>
        </w:tc>
        <w:tc>
          <w:tcPr>
            <w:tcW w:w="2268" w:type="dxa"/>
            <w:tcBorders>
              <w:top w:val="single" w:sz="4" w:space="0" w:color="auto"/>
              <w:left w:val="single" w:sz="4" w:space="0" w:color="auto"/>
              <w:bottom w:val="single" w:sz="4" w:space="0" w:color="auto"/>
              <w:right w:val="single" w:sz="4" w:space="0" w:color="auto"/>
            </w:tcBorders>
            <w:vAlign w:val="center"/>
          </w:tcPr>
          <w:p w14:paraId="339838C6" w14:textId="2225EF73" w:rsidR="00927E06" w:rsidRPr="00403897" w:rsidRDefault="00B53996" w:rsidP="00B53996">
            <w:pPr>
              <w:pStyle w:val="Tabletext"/>
              <w:jc w:val="center"/>
              <w:rPr>
                <w:sz w:val="20"/>
                <w:lang w:val="es-ES_tradnl"/>
              </w:rPr>
            </w:pPr>
            <w:r w:rsidRPr="00B53996">
              <w:rPr>
                <w:position w:val="-32"/>
              </w:rPr>
              <w:object w:dxaOrig="2360" w:dyaOrig="760" w14:anchorId="0CE19AF6">
                <v:shape id="_x0000_i1110" type="#_x0000_t75" style="width:100.8pt;height:36pt" o:ole="">
                  <v:imagedata r:id="rId41" o:title=""/>
                </v:shape>
                <o:OLEObject Type="Embed" ProgID="Equation.DSMT4" ShapeID="_x0000_i1110" DrawAspect="Content" ObjectID="_1794292679" r:id="rId42"/>
              </w:object>
            </w:r>
          </w:p>
        </w:tc>
        <w:tc>
          <w:tcPr>
            <w:tcW w:w="992" w:type="dxa"/>
            <w:tcBorders>
              <w:top w:val="single" w:sz="4" w:space="0" w:color="auto"/>
              <w:left w:val="single" w:sz="4" w:space="0" w:color="auto"/>
              <w:bottom w:val="single" w:sz="4" w:space="0" w:color="auto"/>
              <w:right w:val="single" w:sz="4" w:space="0" w:color="auto"/>
            </w:tcBorders>
            <w:vAlign w:val="center"/>
          </w:tcPr>
          <w:p w14:paraId="71C6C2F1" w14:textId="3EB77638" w:rsidR="00927E06" w:rsidRPr="00403897" w:rsidRDefault="00B53996" w:rsidP="00B53996">
            <w:pPr>
              <w:pStyle w:val="Tabletext"/>
              <w:jc w:val="center"/>
              <w:rPr>
                <w:sz w:val="20"/>
              </w:rPr>
            </w:pPr>
            <w:r>
              <w:t>−</w:t>
            </w:r>
            <w:r w:rsidR="00927E06" w:rsidRPr="00403897">
              <w:rPr>
                <w:sz w:val="20"/>
              </w:rPr>
              <w:t>22,3</w:t>
            </w:r>
          </w:p>
        </w:tc>
        <w:tc>
          <w:tcPr>
            <w:tcW w:w="1134" w:type="dxa"/>
            <w:tcBorders>
              <w:top w:val="single" w:sz="4" w:space="0" w:color="auto"/>
              <w:left w:val="single" w:sz="4" w:space="0" w:color="auto"/>
              <w:bottom w:val="single" w:sz="4" w:space="0" w:color="auto"/>
              <w:right w:val="single" w:sz="4" w:space="0" w:color="auto"/>
            </w:tcBorders>
            <w:vAlign w:val="center"/>
          </w:tcPr>
          <w:p w14:paraId="71318E89" w14:textId="34466104" w:rsidR="00927E06" w:rsidRPr="00403897" w:rsidRDefault="00B53996" w:rsidP="00B53996">
            <w:pPr>
              <w:pStyle w:val="Tabletext"/>
              <w:jc w:val="center"/>
              <w:rPr>
                <w:sz w:val="20"/>
              </w:rPr>
            </w:pPr>
            <w:r>
              <w:t>−</w:t>
            </w:r>
            <w:r w:rsidR="00927E06" w:rsidRPr="00403897">
              <w:rPr>
                <w:sz w:val="20"/>
              </w:rPr>
              <w:t>29,0</w:t>
            </w:r>
          </w:p>
        </w:tc>
        <w:tc>
          <w:tcPr>
            <w:tcW w:w="993" w:type="dxa"/>
            <w:tcBorders>
              <w:top w:val="single" w:sz="4" w:space="0" w:color="auto"/>
              <w:left w:val="single" w:sz="4" w:space="0" w:color="auto"/>
              <w:bottom w:val="single" w:sz="4" w:space="0" w:color="auto"/>
              <w:right w:val="single" w:sz="4" w:space="0" w:color="auto"/>
            </w:tcBorders>
            <w:vAlign w:val="center"/>
          </w:tcPr>
          <w:p w14:paraId="153608B2" w14:textId="7A76EC16" w:rsidR="00927E06" w:rsidRPr="00403897" w:rsidRDefault="00B53996" w:rsidP="00B53996">
            <w:pPr>
              <w:pStyle w:val="Tabletext"/>
              <w:jc w:val="center"/>
              <w:rPr>
                <w:sz w:val="20"/>
              </w:rPr>
            </w:pPr>
            <w:r>
              <w:t>−</w:t>
            </w:r>
            <w:r w:rsidR="00927E06" w:rsidRPr="00403897">
              <w:rPr>
                <w:sz w:val="20"/>
              </w:rPr>
              <w:t>4,6</w:t>
            </w:r>
          </w:p>
        </w:tc>
        <w:tc>
          <w:tcPr>
            <w:tcW w:w="850" w:type="dxa"/>
            <w:tcBorders>
              <w:top w:val="single" w:sz="4" w:space="0" w:color="auto"/>
              <w:left w:val="single" w:sz="4" w:space="0" w:color="auto"/>
              <w:bottom w:val="single" w:sz="4" w:space="0" w:color="auto"/>
              <w:right w:val="single" w:sz="4" w:space="0" w:color="auto"/>
            </w:tcBorders>
            <w:vAlign w:val="center"/>
          </w:tcPr>
          <w:p w14:paraId="54F84FEE" w14:textId="6D9AEBC7" w:rsidR="00927E06" w:rsidRPr="00403897" w:rsidRDefault="00B53996" w:rsidP="00B53996">
            <w:pPr>
              <w:pStyle w:val="Tabletext"/>
              <w:ind w:left="-57" w:right="-57"/>
              <w:jc w:val="center"/>
              <w:rPr>
                <w:sz w:val="20"/>
              </w:rPr>
            </w:pPr>
            <w:r>
              <w:t>−</w:t>
            </w:r>
            <w:r w:rsidR="00927E06" w:rsidRPr="00403897">
              <w:rPr>
                <w:sz w:val="20"/>
              </w:rPr>
              <w:t>60</w:t>
            </w:r>
          </w:p>
        </w:tc>
        <w:tc>
          <w:tcPr>
            <w:tcW w:w="997" w:type="dxa"/>
            <w:tcBorders>
              <w:top w:val="single" w:sz="4" w:space="0" w:color="auto"/>
              <w:left w:val="single" w:sz="4" w:space="0" w:color="auto"/>
              <w:bottom w:val="single" w:sz="4" w:space="0" w:color="auto"/>
              <w:right w:val="single" w:sz="4" w:space="0" w:color="auto"/>
            </w:tcBorders>
            <w:vAlign w:val="center"/>
          </w:tcPr>
          <w:p w14:paraId="551F514D" w14:textId="40313130" w:rsidR="00927E06" w:rsidRPr="00403897" w:rsidRDefault="00927E06" w:rsidP="00B53996">
            <w:pPr>
              <w:pStyle w:val="Tabletext"/>
              <w:jc w:val="center"/>
              <w:rPr>
                <w:sz w:val="20"/>
              </w:rPr>
            </w:pPr>
            <w:r w:rsidRPr="00403897">
              <w:rPr>
                <w:sz w:val="20"/>
              </w:rPr>
              <w:t>(</w:t>
            </w:r>
            <w:r w:rsidR="00B53996">
              <w:rPr>
                <w:sz w:val="20"/>
              </w:rPr>
              <w:t>1</w:t>
            </w:r>
            <w:r w:rsidRPr="00403897">
              <w:rPr>
                <w:sz w:val="20"/>
              </w:rPr>
              <w:t>9)</w:t>
            </w:r>
          </w:p>
        </w:tc>
      </w:tr>
      <w:tr w:rsidR="00B53996" w:rsidRPr="005A4AF8" w14:paraId="73972470" w14:textId="77777777" w:rsidTr="00B53996">
        <w:trPr>
          <w:jc w:val="center"/>
        </w:trPr>
        <w:tc>
          <w:tcPr>
            <w:tcW w:w="1063" w:type="dxa"/>
            <w:tcBorders>
              <w:top w:val="single" w:sz="4" w:space="0" w:color="auto"/>
              <w:left w:val="single" w:sz="4" w:space="0" w:color="auto"/>
              <w:bottom w:val="single" w:sz="4" w:space="0" w:color="auto"/>
              <w:right w:val="single" w:sz="4" w:space="0" w:color="auto"/>
            </w:tcBorders>
            <w:vAlign w:val="center"/>
          </w:tcPr>
          <w:p w14:paraId="740F5963" w14:textId="77777777" w:rsidR="00927E06" w:rsidRPr="00403897" w:rsidRDefault="00927E06" w:rsidP="00B53996">
            <w:pPr>
              <w:pStyle w:val="Tabletext"/>
              <w:jc w:val="center"/>
              <w:rPr>
                <w:sz w:val="20"/>
                <w:lang w:val="es-ES_tradnl"/>
              </w:rPr>
            </w:pPr>
            <w:r w:rsidRPr="00403897">
              <w:rPr>
                <w:sz w:val="20"/>
                <w:lang w:val="es-ES_tradnl"/>
              </w:rPr>
              <w:t>COS</w:t>
            </w:r>
            <w:r w:rsidRPr="00403897">
              <w:rPr>
                <w:sz w:val="20"/>
                <w:vertAlign w:val="superscript"/>
                <w:lang w:val="es-ES_tradnl"/>
              </w:rPr>
              <w:t>3</w:t>
            </w:r>
          </w:p>
        </w:tc>
        <w:tc>
          <w:tcPr>
            <w:tcW w:w="1342" w:type="dxa"/>
            <w:tcBorders>
              <w:top w:val="single" w:sz="4" w:space="0" w:color="auto"/>
              <w:left w:val="single" w:sz="4" w:space="0" w:color="auto"/>
              <w:bottom w:val="single" w:sz="4" w:space="0" w:color="auto"/>
              <w:right w:val="single" w:sz="4" w:space="0" w:color="auto"/>
            </w:tcBorders>
            <w:vAlign w:val="center"/>
          </w:tcPr>
          <w:p w14:paraId="0BE52E78" w14:textId="159648E5" w:rsidR="00927E06" w:rsidRPr="00403897" w:rsidRDefault="00B53996" w:rsidP="00B53996">
            <w:pPr>
              <w:pStyle w:val="Tabletext"/>
              <w:jc w:val="center"/>
              <w:rPr>
                <w:noProof/>
                <w:sz w:val="20"/>
                <w:lang w:val="es-ES_tradnl" w:eastAsia="zh-CN"/>
              </w:rPr>
            </w:pPr>
            <w:r>
              <w:t>−</w:t>
            </w:r>
            <w:r w:rsidR="00927E06">
              <w:rPr>
                <w:noProof/>
                <w:sz w:val="20"/>
                <w:lang w:val="es-ES_tradnl" w:eastAsia="zh-CN"/>
              </w:rPr>
              <w:t>7,44</w:t>
            </w:r>
          </w:p>
        </w:tc>
        <w:tc>
          <w:tcPr>
            <w:tcW w:w="2268" w:type="dxa"/>
            <w:tcBorders>
              <w:top w:val="single" w:sz="4" w:space="0" w:color="auto"/>
              <w:left w:val="single" w:sz="4" w:space="0" w:color="auto"/>
              <w:bottom w:val="single" w:sz="4" w:space="0" w:color="auto"/>
              <w:right w:val="single" w:sz="4" w:space="0" w:color="auto"/>
            </w:tcBorders>
            <w:vAlign w:val="center"/>
          </w:tcPr>
          <w:p w14:paraId="72345CAD" w14:textId="05EF3494" w:rsidR="00927E06" w:rsidRPr="00403897" w:rsidRDefault="00B53996" w:rsidP="00B53996">
            <w:pPr>
              <w:pStyle w:val="Tabletext"/>
              <w:jc w:val="center"/>
              <w:rPr>
                <w:sz w:val="20"/>
                <w:lang w:val="es-ES_tradnl"/>
              </w:rPr>
            </w:pPr>
            <w:r w:rsidRPr="00B53996">
              <w:rPr>
                <w:position w:val="-32"/>
              </w:rPr>
              <w:object w:dxaOrig="2240" w:dyaOrig="760" w14:anchorId="66351082">
                <v:shape id="_x0000_i1111" type="#_x0000_t75" style="width:108pt;height:36pt" o:ole="">
                  <v:imagedata r:id="rId43" o:title=""/>
                </v:shape>
                <o:OLEObject Type="Embed" ProgID="Equation.DSMT4" ShapeID="_x0000_i1111" DrawAspect="Content" ObjectID="_1794292680" r:id="rId44"/>
              </w:object>
            </w:r>
          </w:p>
        </w:tc>
        <w:tc>
          <w:tcPr>
            <w:tcW w:w="992" w:type="dxa"/>
            <w:tcBorders>
              <w:top w:val="single" w:sz="4" w:space="0" w:color="auto"/>
              <w:left w:val="single" w:sz="4" w:space="0" w:color="auto"/>
              <w:bottom w:val="single" w:sz="4" w:space="0" w:color="auto"/>
              <w:right w:val="single" w:sz="4" w:space="0" w:color="auto"/>
            </w:tcBorders>
            <w:vAlign w:val="center"/>
          </w:tcPr>
          <w:p w14:paraId="5DD443B2" w14:textId="3BCF3075" w:rsidR="00927E06" w:rsidRPr="00403897" w:rsidRDefault="00B53996" w:rsidP="00B53996">
            <w:pPr>
              <w:pStyle w:val="Tabletext"/>
              <w:jc w:val="center"/>
              <w:rPr>
                <w:sz w:val="20"/>
              </w:rPr>
            </w:pPr>
            <w:r>
              <w:t>−</w:t>
            </w:r>
            <w:r w:rsidR="00927E06" w:rsidRPr="00403897">
              <w:rPr>
                <w:sz w:val="20"/>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3335DE67" w14:textId="366D8266" w:rsidR="00927E06" w:rsidRPr="00403897" w:rsidRDefault="00B53996" w:rsidP="00B53996">
            <w:pPr>
              <w:pStyle w:val="Tabletext"/>
              <w:jc w:val="center"/>
              <w:rPr>
                <w:sz w:val="20"/>
              </w:rPr>
            </w:pPr>
            <w:r>
              <w:t>−</w:t>
            </w:r>
            <w:r w:rsidR="00927E06" w:rsidRPr="00403897">
              <w:rPr>
                <w:sz w:val="20"/>
              </w:rPr>
              <w:t>37,6</w:t>
            </w:r>
          </w:p>
        </w:tc>
        <w:tc>
          <w:tcPr>
            <w:tcW w:w="993" w:type="dxa"/>
            <w:tcBorders>
              <w:top w:val="single" w:sz="4" w:space="0" w:color="auto"/>
              <w:left w:val="single" w:sz="4" w:space="0" w:color="auto"/>
              <w:bottom w:val="single" w:sz="4" w:space="0" w:color="auto"/>
              <w:right w:val="single" w:sz="4" w:space="0" w:color="auto"/>
            </w:tcBorders>
            <w:vAlign w:val="center"/>
          </w:tcPr>
          <w:p w14:paraId="34A1EDFC" w14:textId="5DFFE4A3" w:rsidR="00927E06" w:rsidRPr="00403897" w:rsidRDefault="00B53996" w:rsidP="00B53996">
            <w:pPr>
              <w:pStyle w:val="Tabletext"/>
              <w:jc w:val="center"/>
              <w:rPr>
                <w:sz w:val="20"/>
              </w:rPr>
            </w:pPr>
            <w:r>
              <w:t>−</w:t>
            </w:r>
            <w:r w:rsidR="00927E06" w:rsidRPr="00403897">
              <w:rPr>
                <w:sz w:val="20"/>
              </w:rPr>
              <w:t>4,2</w:t>
            </w:r>
          </w:p>
        </w:tc>
        <w:tc>
          <w:tcPr>
            <w:tcW w:w="850" w:type="dxa"/>
            <w:tcBorders>
              <w:top w:val="single" w:sz="4" w:space="0" w:color="auto"/>
              <w:left w:val="single" w:sz="4" w:space="0" w:color="auto"/>
              <w:bottom w:val="single" w:sz="4" w:space="0" w:color="auto"/>
              <w:right w:val="single" w:sz="4" w:space="0" w:color="auto"/>
            </w:tcBorders>
            <w:vAlign w:val="center"/>
          </w:tcPr>
          <w:p w14:paraId="4333AAD9" w14:textId="19AB3844" w:rsidR="00927E06" w:rsidRPr="00403897" w:rsidRDefault="00B53996" w:rsidP="00B53996">
            <w:pPr>
              <w:pStyle w:val="Tabletext"/>
              <w:ind w:left="-57" w:right="-57"/>
              <w:jc w:val="center"/>
              <w:rPr>
                <w:sz w:val="20"/>
              </w:rPr>
            </w:pPr>
            <w:r>
              <w:t>−</w:t>
            </w:r>
            <w:r w:rsidR="00927E06" w:rsidRPr="00403897">
              <w:rPr>
                <w:sz w:val="20"/>
              </w:rPr>
              <w:t>70</w:t>
            </w:r>
          </w:p>
        </w:tc>
        <w:tc>
          <w:tcPr>
            <w:tcW w:w="997" w:type="dxa"/>
            <w:tcBorders>
              <w:top w:val="single" w:sz="4" w:space="0" w:color="auto"/>
              <w:left w:val="single" w:sz="4" w:space="0" w:color="auto"/>
              <w:bottom w:val="single" w:sz="4" w:space="0" w:color="auto"/>
              <w:right w:val="single" w:sz="4" w:space="0" w:color="auto"/>
            </w:tcBorders>
            <w:vAlign w:val="center"/>
          </w:tcPr>
          <w:p w14:paraId="302E198E" w14:textId="45EFFAF6" w:rsidR="00927E06" w:rsidRPr="00403897" w:rsidRDefault="00927E06" w:rsidP="00B53996">
            <w:pPr>
              <w:pStyle w:val="Tabletext"/>
              <w:jc w:val="center"/>
              <w:rPr>
                <w:sz w:val="20"/>
              </w:rPr>
            </w:pPr>
            <w:r w:rsidRPr="00403897">
              <w:rPr>
                <w:sz w:val="20"/>
              </w:rPr>
              <w:t>(</w:t>
            </w:r>
            <w:r w:rsidR="00B53996">
              <w:rPr>
                <w:sz w:val="20"/>
              </w:rPr>
              <w:t>2</w:t>
            </w:r>
            <w:r w:rsidRPr="00403897">
              <w:rPr>
                <w:sz w:val="20"/>
              </w:rPr>
              <w:t>0)</w:t>
            </w:r>
          </w:p>
        </w:tc>
      </w:tr>
      <w:tr w:rsidR="00B53996" w:rsidRPr="005A4AF8" w14:paraId="4CC347A5" w14:textId="77777777" w:rsidTr="00B53996">
        <w:trPr>
          <w:jc w:val="center"/>
        </w:trPr>
        <w:tc>
          <w:tcPr>
            <w:tcW w:w="1063" w:type="dxa"/>
            <w:tcBorders>
              <w:top w:val="single" w:sz="4" w:space="0" w:color="auto"/>
              <w:left w:val="single" w:sz="4" w:space="0" w:color="auto"/>
              <w:bottom w:val="single" w:sz="4" w:space="0" w:color="auto"/>
              <w:right w:val="single" w:sz="4" w:space="0" w:color="auto"/>
            </w:tcBorders>
            <w:vAlign w:val="center"/>
          </w:tcPr>
          <w:p w14:paraId="085DE450" w14:textId="77777777" w:rsidR="00927E06" w:rsidRPr="00403897" w:rsidRDefault="00927E06" w:rsidP="00B53996">
            <w:pPr>
              <w:pStyle w:val="Tabletext"/>
              <w:jc w:val="center"/>
              <w:rPr>
                <w:sz w:val="20"/>
                <w:lang w:val="es-ES_tradnl"/>
              </w:rPr>
            </w:pPr>
            <w:r w:rsidRPr="00403897">
              <w:rPr>
                <w:sz w:val="20"/>
                <w:lang w:val="es-ES_tradnl"/>
              </w:rPr>
              <w:t>COS</w:t>
            </w:r>
            <w:r w:rsidRPr="00403897">
              <w:rPr>
                <w:sz w:val="20"/>
                <w:vertAlign w:val="superscript"/>
                <w:lang w:val="es-ES_tradnl"/>
              </w:rPr>
              <w:t>4</w:t>
            </w:r>
          </w:p>
        </w:tc>
        <w:tc>
          <w:tcPr>
            <w:tcW w:w="1342" w:type="dxa"/>
            <w:tcBorders>
              <w:top w:val="single" w:sz="4" w:space="0" w:color="auto"/>
              <w:left w:val="single" w:sz="4" w:space="0" w:color="auto"/>
              <w:bottom w:val="single" w:sz="4" w:space="0" w:color="auto"/>
              <w:right w:val="single" w:sz="4" w:space="0" w:color="auto"/>
            </w:tcBorders>
            <w:vAlign w:val="center"/>
          </w:tcPr>
          <w:p w14:paraId="150C7BD9" w14:textId="3AEAEE57" w:rsidR="00927E06" w:rsidRDefault="00B53996" w:rsidP="00B53996">
            <w:pPr>
              <w:spacing w:before="40" w:after="40"/>
              <w:jc w:val="center"/>
              <w:rPr>
                <w:sz w:val="20"/>
                <w:lang w:val="es-ES_tradnl"/>
              </w:rPr>
            </w:pPr>
            <w:r>
              <w:t>−</w:t>
            </w:r>
            <w:r w:rsidR="00927E06">
              <w:rPr>
                <w:sz w:val="20"/>
                <w:lang w:val="es-ES_tradnl"/>
              </w:rPr>
              <w:t>8,52</w:t>
            </w:r>
          </w:p>
        </w:tc>
        <w:tc>
          <w:tcPr>
            <w:tcW w:w="2268" w:type="dxa"/>
            <w:tcBorders>
              <w:top w:val="single" w:sz="4" w:space="0" w:color="auto"/>
              <w:left w:val="single" w:sz="4" w:space="0" w:color="auto"/>
              <w:bottom w:val="single" w:sz="4" w:space="0" w:color="auto"/>
              <w:right w:val="single" w:sz="4" w:space="0" w:color="auto"/>
            </w:tcBorders>
            <w:vAlign w:val="center"/>
          </w:tcPr>
          <w:p w14:paraId="1AF802CF" w14:textId="40EBEEDB" w:rsidR="00927E06" w:rsidRPr="00403897" w:rsidRDefault="00B53996" w:rsidP="00B53996">
            <w:pPr>
              <w:pStyle w:val="Tabletext"/>
              <w:jc w:val="center"/>
              <w:rPr>
                <w:sz w:val="20"/>
                <w:lang w:val="es-ES_tradnl"/>
              </w:rPr>
            </w:pPr>
            <w:r w:rsidRPr="004F1EC2">
              <w:object w:dxaOrig="1960" w:dyaOrig="720" w14:anchorId="416FAA3A">
                <v:shape id="_x0000_i1112" type="#_x0000_t75" style="width:100.8pt;height:36pt" o:ole="">
                  <v:imagedata r:id="rId45" o:title=""/>
                </v:shape>
                <o:OLEObject Type="Embed" ProgID="Equation.DSMT4" ShapeID="_x0000_i1112" DrawAspect="Content" ObjectID="_1794292681" r:id="rId46"/>
              </w:object>
            </w:r>
          </w:p>
        </w:tc>
        <w:tc>
          <w:tcPr>
            <w:tcW w:w="992" w:type="dxa"/>
            <w:tcBorders>
              <w:top w:val="single" w:sz="4" w:space="0" w:color="auto"/>
              <w:left w:val="single" w:sz="4" w:space="0" w:color="auto"/>
              <w:bottom w:val="single" w:sz="4" w:space="0" w:color="auto"/>
              <w:right w:val="single" w:sz="4" w:space="0" w:color="auto"/>
            </w:tcBorders>
            <w:vAlign w:val="center"/>
          </w:tcPr>
          <w:p w14:paraId="379083E9" w14:textId="56913075" w:rsidR="00927E06" w:rsidRPr="00403897" w:rsidRDefault="00B53996" w:rsidP="00B53996">
            <w:pPr>
              <w:pStyle w:val="Tabletext"/>
              <w:jc w:val="center"/>
              <w:rPr>
                <w:sz w:val="20"/>
              </w:rPr>
            </w:pPr>
            <w:r>
              <w:t>−</w:t>
            </w:r>
            <w:r w:rsidR="00927E06" w:rsidRPr="00403897">
              <w:rPr>
                <w:sz w:val="20"/>
              </w:rPr>
              <w:t>39,4</w:t>
            </w:r>
          </w:p>
        </w:tc>
        <w:tc>
          <w:tcPr>
            <w:tcW w:w="1134" w:type="dxa"/>
            <w:tcBorders>
              <w:top w:val="single" w:sz="4" w:space="0" w:color="auto"/>
              <w:left w:val="single" w:sz="4" w:space="0" w:color="auto"/>
              <w:bottom w:val="single" w:sz="4" w:space="0" w:color="auto"/>
              <w:right w:val="single" w:sz="4" w:space="0" w:color="auto"/>
            </w:tcBorders>
            <w:vAlign w:val="center"/>
          </w:tcPr>
          <w:p w14:paraId="3E214AC6" w14:textId="6E9A0E92" w:rsidR="00927E06" w:rsidRPr="00403897" w:rsidRDefault="00B53996" w:rsidP="00B53996">
            <w:pPr>
              <w:pStyle w:val="Tabletext"/>
              <w:jc w:val="center"/>
              <w:rPr>
                <w:sz w:val="20"/>
              </w:rPr>
            </w:pPr>
            <w:r>
              <w:t>−</w:t>
            </w:r>
            <w:r w:rsidR="00927E06" w:rsidRPr="00403897">
              <w:rPr>
                <w:sz w:val="20"/>
              </w:rPr>
              <w:t>42,5</w:t>
            </w:r>
          </w:p>
        </w:tc>
        <w:tc>
          <w:tcPr>
            <w:tcW w:w="993" w:type="dxa"/>
            <w:tcBorders>
              <w:top w:val="single" w:sz="4" w:space="0" w:color="auto"/>
              <w:left w:val="single" w:sz="4" w:space="0" w:color="auto"/>
              <w:bottom w:val="single" w:sz="4" w:space="0" w:color="auto"/>
              <w:right w:val="single" w:sz="4" w:space="0" w:color="auto"/>
            </w:tcBorders>
            <w:vAlign w:val="center"/>
          </w:tcPr>
          <w:p w14:paraId="1E3E7290" w14:textId="24D8F8E6" w:rsidR="00927E06" w:rsidRPr="00403897" w:rsidRDefault="00B53996" w:rsidP="00B53996">
            <w:pPr>
              <w:pStyle w:val="Tabletext"/>
              <w:jc w:val="center"/>
              <w:rPr>
                <w:sz w:val="20"/>
              </w:rPr>
            </w:pPr>
            <w:r>
              <w:t>−</w:t>
            </w:r>
            <w:r w:rsidR="00927E06" w:rsidRPr="00403897">
              <w:rPr>
                <w:sz w:val="20"/>
              </w:rPr>
              <w:t>2,61</w:t>
            </w:r>
          </w:p>
        </w:tc>
        <w:tc>
          <w:tcPr>
            <w:tcW w:w="850" w:type="dxa"/>
            <w:tcBorders>
              <w:top w:val="single" w:sz="4" w:space="0" w:color="auto"/>
              <w:left w:val="single" w:sz="4" w:space="0" w:color="auto"/>
              <w:bottom w:val="single" w:sz="4" w:space="0" w:color="auto"/>
              <w:right w:val="single" w:sz="4" w:space="0" w:color="auto"/>
            </w:tcBorders>
            <w:vAlign w:val="center"/>
          </w:tcPr>
          <w:p w14:paraId="5CBDAF9D" w14:textId="14D5A05E" w:rsidR="00927E06" w:rsidRPr="00403897" w:rsidRDefault="00B53996" w:rsidP="00B53996">
            <w:pPr>
              <w:pStyle w:val="Tabletext"/>
              <w:ind w:left="-57" w:right="-57"/>
              <w:jc w:val="center"/>
              <w:rPr>
                <w:sz w:val="20"/>
              </w:rPr>
            </w:pPr>
            <w:r>
              <w:t>−</w:t>
            </w:r>
            <w:r w:rsidR="00927E06" w:rsidRPr="00403897">
              <w:rPr>
                <w:sz w:val="20"/>
              </w:rPr>
              <w:t>80</w:t>
            </w:r>
          </w:p>
        </w:tc>
        <w:tc>
          <w:tcPr>
            <w:tcW w:w="997" w:type="dxa"/>
            <w:tcBorders>
              <w:top w:val="single" w:sz="4" w:space="0" w:color="auto"/>
              <w:left w:val="single" w:sz="4" w:space="0" w:color="auto"/>
              <w:bottom w:val="single" w:sz="4" w:space="0" w:color="auto"/>
              <w:right w:val="single" w:sz="4" w:space="0" w:color="auto"/>
            </w:tcBorders>
            <w:vAlign w:val="center"/>
          </w:tcPr>
          <w:p w14:paraId="740707CD" w14:textId="2818F62E" w:rsidR="00927E06" w:rsidRPr="00403897" w:rsidRDefault="00927E06" w:rsidP="00B53996">
            <w:pPr>
              <w:pStyle w:val="Tabletext"/>
              <w:jc w:val="center"/>
              <w:rPr>
                <w:sz w:val="20"/>
              </w:rPr>
            </w:pPr>
            <w:r w:rsidRPr="00403897">
              <w:rPr>
                <w:sz w:val="20"/>
              </w:rPr>
              <w:t>(</w:t>
            </w:r>
            <w:r w:rsidR="00B53996">
              <w:rPr>
                <w:sz w:val="20"/>
              </w:rPr>
              <w:t>2</w:t>
            </w:r>
            <w:r w:rsidRPr="00403897">
              <w:rPr>
                <w:sz w:val="20"/>
              </w:rPr>
              <w:t>1)</w:t>
            </w:r>
          </w:p>
        </w:tc>
      </w:tr>
    </w:tbl>
    <w:p w14:paraId="5956B87A" w14:textId="77777777" w:rsidR="00B53996" w:rsidRPr="00C0403B" w:rsidRDefault="00B53996" w:rsidP="00B53996">
      <w:pPr>
        <w:pStyle w:val="Tablefin"/>
      </w:pPr>
    </w:p>
    <w:p w14:paraId="197D18EA" w14:textId="77777777" w:rsidR="00927E06" w:rsidRPr="005A4AF8" w:rsidRDefault="00927E06" w:rsidP="00927E06">
      <w:pPr>
        <w:rPr>
          <w:lang w:val="es-ES_tradnl"/>
        </w:rPr>
      </w:pPr>
      <w:r w:rsidRPr="005A4AF8">
        <w:rPr>
          <w:lang w:val="es-ES_tradnl"/>
        </w:rPr>
        <w:lastRenderedPageBreak/>
        <w:t>La función ln() es la función logarítmica natural. En la Fig. </w:t>
      </w:r>
      <w:r>
        <w:rPr>
          <w:lang w:val="es-ES_tradnl"/>
        </w:rPr>
        <w:t>6</w:t>
      </w:r>
      <w:r w:rsidRPr="005A4AF8">
        <w:rPr>
          <w:lang w:val="es-ES_tradnl"/>
        </w:rPr>
        <w:t xml:space="preserve"> se representa un ejemplo de punto crítico.</w:t>
      </w:r>
    </w:p>
    <w:p w14:paraId="540CDC6E" w14:textId="77777777" w:rsidR="00927E06" w:rsidRPr="005A4AF8" w:rsidRDefault="00927E06" w:rsidP="00927E06">
      <w:pPr>
        <w:pStyle w:val="FigureNo"/>
        <w:rPr>
          <w:lang w:val="es-ES_tradnl"/>
        </w:rPr>
      </w:pPr>
      <w:r w:rsidRPr="005A4AF8">
        <w:rPr>
          <w:lang w:val="es-ES_tradnl"/>
        </w:rPr>
        <w:t xml:space="preserve">FIGURA </w:t>
      </w:r>
      <w:r>
        <w:rPr>
          <w:lang w:val="es-ES_tradnl"/>
        </w:rPr>
        <w:t>6</w:t>
      </w:r>
    </w:p>
    <w:p w14:paraId="0C713BF6" w14:textId="60C08531" w:rsidR="00927E06" w:rsidRDefault="00927E06" w:rsidP="00927E06">
      <w:pPr>
        <w:pStyle w:val="Figuretitle"/>
        <w:rPr>
          <w:lang w:val="es-ES_tradnl"/>
        </w:rPr>
      </w:pPr>
      <w:r w:rsidRPr="005A4AF8">
        <w:rPr>
          <w:lang w:val="es-ES_tradnl"/>
        </w:rPr>
        <w:t>Ejemplo de punto crítico</w:t>
      </w:r>
    </w:p>
    <w:p w14:paraId="6F15F13B" w14:textId="75195C09" w:rsidR="00927E06" w:rsidRPr="002D21E3" w:rsidRDefault="000B39C8" w:rsidP="00927E06">
      <w:pPr>
        <w:pStyle w:val="Figure"/>
        <w:rPr>
          <w:lang w:val="es-ES_tradnl"/>
        </w:rPr>
      </w:pPr>
      <w:r>
        <w:rPr>
          <w:noProof/>
          <w:lang w:val="es-ES_tradnl"/>
        </w:rPr>
        <w:drawing>
          <wp:inline distT="0" distB="0" distL="0" distR="0" wp14:anchorId="68ECBE5A" wp14:editId="3E4133BB">
            <wp:extent cx="4447041" cy="4245873"/>
            <wp:effectExtent l="0" t="0" r="0" b="2540"/>
            <wp:docPr id="1023691596"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91596" name="Picture 12" descr="A diagram of a graph&#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7041" cy="4245873"/>
                    </a:xfrm>
                    <a:prstGeom prst="rect">
                      <a:avLst/>
                    </a:prstGeom>
                  </pic:spPr>
                </pic:pic>
              </a:graphicData>
            </a:graphic>
          </wp:inline>
        </w:drawing>
      </w:r>
    </w:p>
    <w:p w14:paraId="37D44C5C" w14:textId="77777777" w:rsidR="00927E06" w:rsidRPr="00B22493" w:rsidRDefault="00927E06" w:rsidP="00927E06">
      <w:pPr>
        <w:pStyle w:val="Heading2"/>
        <w:rPr>
          <w:lang w:val="es-ES_tradnl"/>
        </w:rPr>
      </w:pPr>
      <w:bookmarkStart w:id="10" w:name="_Toc183595205"/>
      <w:r w:rsidRPr="00B22493">
        <w:rPr>
          <w:lang w:val="es-ES_tradnl"/>
        </w:rPr>
        <w:t>2.2</w:t>
      </w:r>
      <w:r w:rsidRPr="00B22493">
        <w:rPr>
          <w:lang w:val="es-ES_tradnl"/>
        </w:rPr>
        <w:tab/>
        <w:t xml:space="preserve">Antena con </w:t>
      </w:r>
      <w:r w:rsidRPr="005A4AF8">
        <w:rPr>
          <w:lang w:val="es-ES_tradnl"/>
        </w:rPr>
        <w:t xml:space="preserve">diagrama de </w:t>
      </w:r>
      <w:r w:rsidRPr="00B22493">
        <w:rPr>
          <w:lang w:val="es-ES_tradnl"/>
        </w:rPr>
        <w:t xml:space="preserve">elevación </w:t>
      </w:r>
      <w:r w:rsidRPr="005A4AF8">
        <w:rPr>
          <w:lang w:val="es-ES_tradnl"/>
        </w:rPr>
        <w:t>de cosecante cuadrado</w:t>
      </w:r>
      <w:bookmarkEnd w:id="10"/>
    </w:p>
    <w:p w14:paraId="66823CDC" w14:textId="2D268E0C" w:rsidR="00927E06" w:rsidRDefault="00927E06" w:rsidP="00927E06">
      <w:pPr>
        <w:rPr>
          <w:lang w:val="es-ES_tradnl"/>
        </w:rPr>
      </w:pPr>
      <w:r w:rsidRPr="00B22493">
        <w:rPr>
          <w:lang w:val="es-ES_tradnl"/>
        </w:rPr>
        <w:t xml:space="preserve">El diagrama de cosecante cuadrado </w:t>
      </w:r>
      <w:r>
        <w:rPr>
          <w:lang w:val="es-ES_tradnl"/>
        </w:rPr>
        <w:t>(CSC</w:t>
      </w:r>
      <w:r w:rsidRPr="00A65454">
        <w:rPr>
          <w:vertAlign w:val="superscript"/>
          <w:lang w:val="es-ES_tradnl"/>
        </w:rPr>
        <w:t>2</w:t>
      </w:r>
      <w:r>
        <w:rPr>
          <w:lang w:val="es-ES_tradnl"/>
        </w:rPr>
        <w:t xml:space="preserve">) tiene una forma </w:t>
      </w:r>
      <w:r w:rsidRPr="00B22493">
        <w:rPr>
          <w:lang w:val="es-ES_tradnl"/>
        </w:rPr>
        <w:t>especial</w:t>
      </w:r>
      <w:r>
        <w:rPr>
          <w:lang w:val="es-ES_tradnl"/>
        </w:rPr>
        <w:t xml:space="preserve"> que proporciona al receptor de radar una intensidad casi constante de los ecos de retorno, independientemente de la distancia horizontal, para aeronaves que vuelan a una altitud constante. La Fig. 7 muestra un diagrama típico de las características de detección de distancia (km) de los radares</w:t>
      </w:r>
      <w:r w:rsidRPr="00B22493">
        <w:rPr>
          <w:lang w:val="es-ES_tradnl"/>
        </w:rPr>
        <w:t>.</w:t>
      </w:r>
    </w:p>
    <w:p w14:paraId="639E4764" w14:textId="3D4BCC20" w:rsidR="00B53996" w:rsidRDefault="00B53996" w:rsidP="00927E06">
      <w:pPr>
        <w:rPr>
          <w:lang w:val="es-ES_tradnl"/>
        </w:rPr>
      </w:pPr>
      <w:r w:rsidRPr="00B53996">
        <w:rPr>
          <w:lang w:val="es-ES_tradnl"/>
        </w:rPr>
        <w:t xml:space="preserve">El </w:t>
      </w:r>
      <w:r w:rsidRPr="00053C98">
        <w:t>diagrama de directividad de potencia normalizada de cosecante cuadrado</w:t>
      </w:r>
      <w:r w:rsidRPr="00B53996">
        <w:rPr>
          <w:lang w:val="es-ES_tradnl"/>
        </w:rPr>
        <w:t>, en dB, se define por partes, como sigue para los radares terrestres:</w:t>
      </w:r>
    </w:p>
    <w:p w14:paraId="33FC72FB" w14:textId="77777777" w:rsidR="00927E06" w:rsidRPr="005A4AF8" w:rsidRDefault="00927E06" w:rsidP="00927E06">
      <w:pPr>
        <w:pStyle w:val="Equation"/>
        <w:rPr>
          <w:lang w:val="es-ES_tradnl"/>
        </w:rPr>
      </w:pPr>
      <w:r w:rsidRPr="00B22493">
        <w:rPr>
          <w:lang w:val="es-ES_tradnl"/>
        </w:rPr>
        <w:tab/>
      </w:r>
      <w:r w:rsidRPr="00B22493">
        <w:rPr>
          <w:lang w:val="es-ES_tradnl"/>
        </w:rPr>
        <w:tab/>
      </w:r>
      <m:oMath>
        <m:sSub>
          <m:sSubPr>
            <m:ctrlPr>
              <w:rPr>
                <w:rFonts w:ascii="Cambria Math" w:hAnsi="Cambria Math"/>
                <w:i/>
              </w:rPr>
            </m:ctrlPr>
          </m:sSubPr>
          <m:e>
            <m:r>
              <w:rPr>
                <w:rFonts w:ascii="Cambria Math" w:hAnsi="Cambria Math"/>
              </w:rPr>
              <m:t>G</m:t>
            </m:r>
          </m:e>
          <m:sub>
            <m:r>
              <w:rPr>
                <w:rFonts w:ascii="Cambria Math" w:hAnsi="Cambria Math"/>
              </w:rPr>
              <m:t>Suelo</m:t>
            </m:r>
          </m:sub>
        </m:sSub>
        <m:d>
          <m:dPr>
            <m:ctrlPr>
              <w:rPr>
                <w:rFonts w:ascii="Cambria Math" w:hAnsi="Cambria Math"/>
              </w:rPr>
            </m:ctrlPr>
          </m:dPr>
          <m:e>
            <m:r>
              <m:rPr>
                <m:sty m:val="p"/>
              </m:rPr>
              <w:rPr>
                <w:rFonts w:ascii="Cambria Math" w:hAnsi="Cambria Math"/>
              </w:rPr>
              <m:t>θ</m:t>
            </m:r>
          </m:e>
        </m:d>
        <m:r>
          <m:rPr>
            <m:sty m:val="p"/>
          </m:rPr>
          <w:rPr>
            <w:rFonts w:ascii="Cambria Math" w:hAnsi="Cambria Math"/>
            <w:lang w:val="es-ES_tradnl"/>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lang w:val="es-ES_tradnl"/>
                    </w:rPr>
                    <m:t xml:space="preserve"> </m:t>
                  </m:r>
                  <m:r>
                    <m:rPr>
                      <m:sty m:val="p"/>
                    </m:rPr>
                    <w:rPr>
                      <w:rFonts w:ascii="Cambria Math" w:hAnsi="Cambria Math"/>
                      <w:lang w:val="es-ES_tradnl"/>
                    </w:rPr>
                    <m:t xml:space="preserve">si </m:t>
                  </m:r>
                  <m:r>
                    <m:rPr>
                      <m:sty m:val="p"/>
                    </m:rPr>
                    <w:rPr>
                      <w:rFonts w:ascii="Cambria Math" w:hAnsi="Cambria Math"/>
                    </w:rPr>
                    <m:t>θ</m:t>
                  </m:r>
                  <m:r>
                    <m:rPr>
                      <m:sty m:val="p"/>
                    </m:rPr>
                    <w:rPr>
                      <w:rFonts w:ascii="Cambria Math" w:hAnsi="Cambria Math"/>
                      <w:lang w:val="es-ES_tradnl"/>
                    </w:rPr>
                    <m:t>∈[</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Nulo</m:t>
                      </m:r>
                    </m:sub>
                  </m:sSub>
                  <m:r>
                    <m:rPr>
                      <m:sty m:val="p"/>
                    </m:rPr>
                    <w:rPr>
                      <w:rFonts w:ascii="Cambria Math" w:hAnsi="Cambria Math"/>
                      <w:lang w:val="es-ES_tradnl"/>
                    </w:rPr>
                    <m:t>;</m:t>
                  </m:r>
                  <m:sSub>
                    <m:sSubPr>
                      <m:ctrlPr>
                        <w:rPr>
                          <w:rFonts w:ascii="Cambria Math" w:hAnsi="Cambria Math"/>
                        </w:rPr>
                      </m:ctrlPr>
                    </m:sSubPr>
                    <m:e>
                      <m:r>
                        <m:rPr>
                          <m:sty m:val="p"/>
                        </m:rPr>
                        <w:rPr>
                          <w:rFonts w:ascii="Cambria Math" w:hAnsi="Cambria Math"/>
                        </w:rPr>
                        <m:t>θ</m:t>
                      </m:r>
                    </m:e>
                    <m:sub>
                      <m:r>
                        <w:rPr>
                          <w:rFonts w:ascii="Cambria Math" w:hAnsi="Cambria Math"/>
                        </w:rPr>
                        <m:t>Inicial</m:t>
                      </m:r>
                    </m:sub>
                  </m:sSub>
                  <m:r>
                    <m:rPr>
                      <m:sty m:val="p"/>
                    </m:rPr>
                    <w:rPr>
                      <w:rFonts w:ascii="Cambria Math" w:hAnsi="Cambria Math"/>
                      <w:lang w:val="es-ES_tradnl"/>
                    </w:rPr>
                    <m:t>]</m:t>
                  </m:r>
                </m:e>
              </m:mr>
              <m:mr>
                <m:e>
                  <m:sSub>
                    <m:sSubPr>
                      <m:ctrlPr>
                        <w:rPr>
                          <w:rFonts w:ascii="Cambria Math" w:hAnsi="Cambria Math"/>
                          <w:i/>
                          <w:szCs w:val="24"/>
                        </w:rPr>
                      </m:ctrlPr>
                    </m:sSubPr>
                    <m:e>
                      <m:r>
                        <w:rPr>
                          <w:rFonts w:ascii="Cambria Math" w:hAnsi="Cambria Math"/>
                        </w:rPr>
                        <m:t>G</m:t>
                      </m:r>
                    </m:e>
                    <m:sub>
                      <m:r>
                        <w:rPr>
                          <w:rFonts w:ascii="Cambria Math" w:hAnsi="Cambria Math"/>
                        </w:rPr>
                        <m:t>csc</m:t>
                      </m:r>
                      <m:r>
                        <w:rPr>
                          <w:rFonts w:ascii="Cambria Math" w:hAnsi="Cambria Math"/>
                          <w:lang w:val="es-ES_tradnl"/>
                        </w:rPr>
                        <m:t>²</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lang w:val="es-ES_tradnl"/>
                    </w:rPr>
                    <m:t xml:space="preserve"> </m:t>
                  </m:r>
                  <m:r>
                    <m:rPr>
                      <m:sty m:val="p"/>
                    </m:rPr>
                    <w:rPr>
                      <w:rFonts w:ascii="Cambria Math" w:hAnsi="Cambria Math"/>
                      <w:lang w:val="es-ES_tradnl"/>
                    </w:rPr>
                    <m:t xml:space="preserve">si </m:t>
                  </m:r>
                  <m:r>
                    <m:rPr>
                      <m:sty m:val="p"/>
                    </m:rPr>
                    <w:rPr>
                      <w:rFonts w:ascii="Cambria Math" w:hAnsi="Cambria Math"/>
                    </w:rPr>
                    <m:t>θ</m:t>
                  </m:r>
                  <m:r>
                    <m:rPr>
                      <m:sty m:val="p"/>
                    </m:rPr>
                    <w:rPr>
                      <w:rFonts w:ascii="Cambria Math" w:hAnsi="Cambria Math"/>
                      <w:lang w:val="es-ES_tradnl"/>
                    </w:rPr>
                    <m:t>∈[</m:t>
                  </m:r>
                  <m:sSub>
                    <m:sSubPr>
                      <m:ctrlPr>
                        <w:rPr>
                          <w:rFonts w:ascii="Cambria Math" w:hAnsi="Cambria Math"/>
                        </w:rPr>
                      </m:ctrlPr>
                    </m:sSubPr>
                    <m:e>
                      <m:r>
                        <m:rPr>
                          <m:sty m:val="p"/>
                        </m:rPr>
                        <w:rPr>
                          <w:rFonts w:ascii="Cambria Math" w:hAnsi="Cambria Math"/>
                        </w:rPr>
                        <m:t>θ</m:t>
                      </m:r>
                    </m:e>
                    <m:sub>
                      <m:r>
                        <w:rPr>
                          <w:rFonts w:ascii="Cambria Math" w:hAnsi="Cambria Math"/>
                        </w:rPr>
                        <m:t>Inicial</m:t>
                      </m:r>
                    </m:sub>
                  </m:sSub>
                  <m:r>
                    <m:rPr>
                      <m:sty m:val="p"/>
                    </m:rPr>
                    <w:rPr>
                      <w:rFonts w:ascii="Cambria Math" w:hAnsi="Cambria Math"/>
                      <w:lang w:val="es-ES_tradnl"/>
                    </w:rPr>
                    <m:t>;</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Final</m:t>
                      </m:r>
                    </m:sub>
                  </m:sSub>
                  <m:r>
                    <m:rPr>
                      <m:sty m:val="p"/>
                    </m:rPr>
                    <w:rPr>
                      <w:rFonts w:ascii="Cambria Math" w:hAnsi="Cambria Math"/>
                      <w:lang w:val="es-ES_tradnl"/>
                    </w:rPr>
                    <m:t>]</m:t>
                  </m:r>
                </m:e>
              </m:mr>
              <m:mr>
                <m:e>
                  <m:sSub>
                    <m:sSubPr>
                      <m:ctrlPr>
                        <w:rPr>
                          <w:rFonts w:ascii="Cambria Math" w:hAnsi="Cambria Math"/>
                          <w:i/>
                          <w:szCs w:val="24"/>
                        </w:rPr>
                      </m:ctrlPr>
                    </m:sSubPr>
                    <m:e>
                      <m:r>
                        <w:rPr>
                          <w:rFonts w:ascii="Cambria Math" w:hAnsi="Cambria Math"/>
                        </w:rPr>
                        <m:t>G</m:t>
                      </m:r>
                    </m:e>
                    <m:sub>
                      <m:r>
                        <w:rPr>
                          <w:rFonts w:ascii="Cambria Math" w:hAnsi="Cambria Math"/>
                          <w:lang w:val="es-ES_tradnl"/>
                        </w:rPr>
                        <m:t>0</m:t>
                      </m:r>
                    </m:sub>
                  </m:sSub>
                  <m:r>
                    <w:rPr>
                      <w:rFonts w:ascii="Cambria Math" w:hAnsi="Cambria Math"/>
                      <w:szCs w:val="24"/>
                      <w:lang w:val="es-ES_tradnl"/>
                    </w:rPr>
                    <m:t xml:space="preserve"> </m:t>
                  </m:r>
                  <m:r>
                    <m:rPr>
                      <m:sty m:val="p"/>
                    </m:rPr>
                    <w:rPr>
                      <w:rFonts w:ascii="Cambria Math" w:hAnsi="Cambria Math"/>
                      <w:lang w:val="es-ES_tradnl"/>
                    </w:rPr>
                    <m:t>en caso contrario</m:t>
                  </m:r>
                </m:e>
              </m:mr>
            </m:m>
          </m:e>
        </m:d>
      </m:oMath>
      <w:r w:rsidRPr="005A4AF8">
        <w:rPr>
          <w:lang w:val="es-ES_tradnl"/>
        </w:rPr>
        <w:tab/>
        <w:t>(</w:t>
      </w:r>
      <w:r>
        <w:rPr>
          <w:lang w:val="es-ES_tradnl"/>
        </w:rPr>
        <w:t>22</w:t>
      </w:r>
      <w:r w:rsidRPr="005A4AF8">
        <w:rPr>
          <w:lang w:val="es-ES_tradnl"/>
        </w:rPr>
        <w:t>)</w:t>
      </w:r>
    </w:p>
    <w:p w14:paraId="76D3C96B" w14:textId="77777777" w:rsidR="00927E06" w:rsidRPr="00053C98" w:rsidRDefault="00927E06" w:rsidP="00927E06">
      <w:r w:rsidRPr="00053C98">
        <w:t>Para radares a bordo de aeronaves, el diagrama de directividad de potencia normalizada de cosecante cuadrado viene dado por:</w:t>
      </w:r>
    </w:p>
    <w:p w14:paraId="35E2FD97" w14:textId="77777777" w:rsidR="00927E06" w:rsidRPr="00053C98" w:rsidRDefault="00927E06" w:rsidP="00927E06">
      <w:pPr>
        <w:pStyle w:val="Equation"/>
      </w:pPr>
      <w:r w:rsidRPr="00053C98">
        <w:tab/>
      </w:r>
      <w:r w:rsidRPr="00053C98">
        <w:tab/>
      </w:r>
      <m:oMath>
        <m:sSub>
          <m:sSubPr>
            <m:ctrlPr>
              <w:rPr>
                <w:rFonts w:ascii="Cambria Math" w:hAnsi="Cambria Math"/>
                <w:i/>
              </w:rPr>
            </m:ctrlPr>
          </m:sSubPr>
          <m:e>
            <m:r>
              <w:rPr>
                <w:rFonts w:ascii="Cambria Math" w:hAnsi="Cambria Math"/>
              </w:rPr>
              <m:t>G</m:t>
            </m:r>
          </m:e>
          <m:sub>
            <m:r>
              <w:rPr>
                <w:rFonts w:ascii="Cambria Math" w:hAnsi="Cambria Math"/>
              </w:rPr>
              <m:t>Aeronave</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rPr>
                    <m:t>si θ∈[</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Inicial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Nulo</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csc²</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rPr>
                    <m:t>si θ∈[</m:t>
                  </m:r>
                  <m:sSub>
                    <m:sSubPr>
                      <m:ctrlPr>
                        <w:rPr>
                          <w:rFonts w:ascii="Cambria Math" w:hAnsi="Cambria Math"/>
                        </w:rPr>
                      </m:ctrlPr>
                    </m:sSubPr>
                    <m:e>
                      <m:r>
                        <m:rPr>
                          <m:sty m:val="p"/>
                        </m:rPr>
                        <w:rPr>
                          <w:rFonts w:ascii="Cambria Math" w:hAnsi="Cambria Math"/>
                        </w:rPr>
                        <m:t>θ</m:t>
                      </m:r>
                    </m:e>
                    <m:sub>
                      <m:r>
                        <w:rPr>
                          <w:rFonts w:ascii="Cambria Math" w:hAnsi="Cambria Math"/>
                        </w:rPr>
                        <m:t>Final</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Inicial</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0</m:t>
                      </m:r>
                    </m:sub>
                  </m:sSub>
                  <m:r>
                    <w:rPr>
                      <w:rFonts w:ascii="Cambria Math" w:hAnsi="Cambria Math"/>
                      <w:szCs w:val="24"/>
                    </w:rPr>
                    <m:t xml:space="preserve"> </m:t>
                  </m:r>
                  <m:r>
                    <m:rPr>
                      <m:sty m:val="p"/>
                    </m:rPr>
                    <w:rPr>
                      <w:rFonts w:ascii="Cambria Math" w:hAnsi="Cambria Math"/>
                    </w:rPr>
                    <m:t>en caso contrario</m:t>
                  </m:r>
                </m:e>
              </m:mr>
            </m:m>
          </m:e>
        </m:d>
      </m:oMath>
      <w:r w:rsidRPr="00053C98">
        <w:tab/>
        <w:t>(23)</w:t>
      </w:r>
    </w:p>
    <w:p w14:paraId="612B80B7" w14:textId="77777777" w:rsidR="00927E06" w:rsidRPr="00A65454" w:rsidRDefault="00927E06" w:rsidP="00B53996">
      <w:pPr>
        <w:keepNext/>
        <w:keepLines/>
      </w:pPr>
      <w:r>
        <w:lastRenderedPageBreak/>
        <w:t>siendo</w:t>
      </w:r>
      <w:r w:rsidRPr="00A65454">
        <w:t>:</w:t>
      </w:r>
    </w:p>
    <w:p w14:paraId="5CF5D740" w14:textId="0B485963" w:rsidR="00927E06" w:rsidRPr="00873B93" w:rsidRDefault="00927E06" w:rsidP="00B53996">
      <w:pPr>
        <w:pStyle w:val="Equationlegend"/>
        <w:keepNext/>
        <w:keepLines/>
        <w:rPr>
          <w:lang w:val="es-ES"/>
        </w:rPr>
      </w:pPr>
      <w:r w:rsidRPr="00A65454">
        <w:rPr>
          <w:lang w:val="es-ES"/>
        </w:rPr>
        <w:tab/>
      </w:r>
      <m:oMath>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oMath>
      <w:r w:rsidRPr="00873B93">
        <w:rPr>
          <w:lang w:val="es-ES"/>
        </w:rPr>
        <w:t>:</w:t>
      </w:r>
      <w:r w:rsidRPr="00873B93">
        <w:rPr>
          <w:lang w:val="es-ES"/>
        </w:rPr>
        <w:tab/>
        <w:t>diagrama de directividad de potencia normalizado asociado con el diagrama de campo uniforme (definido en los Cuadros 7 y 8), en dB</w:t>
      </w:r>
    </w:p>
    <w:p w14:paraId="5E4FAC3B" w14:textId="45F72218" w:rsidR="00927E06" w:rsidRPr="00020CA3" w:rsidRDefault="00927E06" w:rsidP="00927E06">
      <w:pPr>
        <w:pStyle w:val="Equationlegend"/>
        <w:rPr>
          <w:lang w:val="es-ES"/>
        </w:rPr>
      </w:pPr>
      <w:r w:rsidRPr="00873B93">
        <w:rPr>
          <w:lang w:val="es-ES"/>
        </w:rPr>
        <w:tab/>
      </w:r>
      <m:oMath>
        <m:sSub>
          <m:sSubPr>
            <m:ctrlPr>
              <w:rPr>
                <w:rFonts w:ascii="Cambria Math" w:hAnsi="Cambria Math"/>
                <w:i/>
                <w:szCs w:val="24"/>
              </w:rPr>
            </m:ctrlPr>
          </m:sSubPr>
          <m:e>
            <m:r>
              <w:rPr>
                <w:rFonts w:ascii="Cambria Math" w:hAnsi="Cambria Math"/>
              </w:rPr>
              <m:t>G</m:t>
            </m:r>
          </m:e>
          <m:sub>
            <m:r>
              <w:rPr>
                <w:rFonts w:ascii="Cambria Math" w:hAnsi="Cambria Math"/>
              </w:rPr>
              <m:t>csc</m:t>
            </m:r>
            <m:r>
              <w:rPr>
                <w:rFonts w:ascii="Cambria Math" w:hAnsi="Cambria Math"/>
                <w:lang w:val="es-ES"/>
              </w:rPr>
              <m:t>²</m:t>
            </m:r>
          </m:sub>
        </m:sSub>
        <m:d>
          <m:dPr>
            <m:ctrlPr>
              <w:rPr>
                <w:rFonts w:ascii="Cambria Math" w:hAnsi="Cambria Math"/>
                <w:i/>
                <w:szCs w:val="24"/>
              </w:rPr>
            </m:ctrlPr>
          </m:dPr>
          <m:e>
            <m:r>
              <m:rPr>
                <m:sty m:val="p"/>
              </m:rPr>
              <w:rPr>
                <w:rFonts w:ascii="Cambria Math" w:hAnsi="Cambria Math"/>
              </w:rPr>
              <m:t>θ</m:t>
            </m:r>
          </m:e>
        </m:d>
      </m:oMath>
      <w:r w:rsidRPr="00020CA3">
        <w:rPr>
          <w:lang w:val="es-ES"/>
        </w:rPr>
        <w:t>:</w:t>
      </w:r>
      <w:r w:rsidRPr="00020CA3">
        <w:rPr>
          <w:lang w:val="es-ES"/>
        </w:rPr>
        <w:tab/>
        <w:t>diagrama de directividad de potencia normalizado asociado con la parte cosecante cuadrado del diagrama (definida en los Cuadros 7 y 8), en dB</w:t>
      </w:r>
    </w:p>
    <w:p w14:paraId="318F488C" w14:textId="0FE44CAD" w:rsidR="00927E06" w:rsidRPr="00347693" w:rsidRDefault="00927E06" w:rsidP="00927E06">
      <w:pPr>
        <w:pStyle w:val="Equationlegend"/>
        <w:rPr>
          <w:lang w:val="es-ES"/>
        </w:rPr>
      </w:pPr>
      <w:r w:rsidRPr="00020CA3">
        <w:rPr>
          <w:lang w:val="es-ES"/>
        </w:rPr>
        <w:tab/>
      </w:r>
      <m:oMath>
        <m:sSub>
          <m:sSubPr>
            <m:ctrlPr>
              <w:rPr>
                <w:rFonts w:ascii="Cambria Math" w:hAnsi="Cambria Math"/>
                <w:i/>
                <w:szCs w:val="24"/>
              </w:rPr>
            </m:ctrlPr>
          </m:sSubPr>
          <m:e>
            <m:r>
              <w:rPr>
                <w:rFonts w:ascii="Cambria Math" w:hAnsi="Cambria Math"/>
              </w:rPr>
              <m:t>G</m:t>
            </m:r>
          </m:e>
          <m:sub>
            <m:r>
              <w:rPr>
                <w:rFonts w:ascii="Cambria Math" w:hAnsi="Cambria Math"/>
                <w:lang w:val="es-ES"/>
              </w:rPr>
              <m:t>0</m:t>
            </m:r>
          </m:sub>
        </m:sSub>
      </m:oMath>
      <w:r w:rsidRPr="00347693">
        <w:rPr>
          <w:lang w:val="es-ES"/>
        </w:rPr>
        <w:t>:</w:t>
      </w:r>
      <w:r w:rsidRPr="00347693">
        <w:rPr>
          <w:lang w:val="es-ES"/>
        </w:rPr>
        <w:tab/>
        <w:t xml:space="preserve">nivel de directividad normalizado del </w:t>
      </w:r>
      <w:r>
        <w:rPr>
          <w:lang w:val="es-ES"/>
        </w:rPr>
        <w:t>fondo</w:t>
      </w:r>
      <w:r w:rsidRPr="00347693">
        <w:rPr>
          <w:lang w:val="es-ES"/>
        </w:rPr>
        <w:t>, en dB</w:t>
      </w:r>
    </w:p>
    <w:p w14:paraId="60DEF906" w14:textId="125F4531" w:rsidR="00927E06" w:rsidRPr="00C63207" w:rsidRDefault="00927E06" w:rsidP="00927E06">
      <w:pPr>
        <w:pStyle w:val="Equationlegend"/>
        <w:tabs>
          <w:tab w:val="left" w:pos="2610"/>
        </w:tabs>
        <w:rPr>
          <w:lang w:val="es-ES"/>
        </w:rPr>
      </w:pPr>
      <w:r w:rsidRPr="00347693">
        <w:rPr>
          <w:lang w:val="es-E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inicial</m:t>
            </m:r>
          </m:sub>
        </m:sSub>
      </m:oMath>
      <w:r w:rsidRPr="00C63207">
        <w:rPr>
          <w:lang w:val="es-ES"/>
        </w:rPr>
        <w:t>:</w:t>
      </w:r>
      <w:r w:rsidRPr="00C63207">
        <w:rPr>
          <w:lang w:val="es-ES"/>
        </w:rPr>
        <w:tab/>
        <w:t>elevación (o depresión) del punto de potencia mitad en el lóbulo principal donde comienza el diagrama de cosecante cuadrado (véanse los detalles a continuación), en grados</w:t>
      </w:r>
    </w:p>
    <w:p w14:paraId="65045709" w14:textId="57772328" w:rsidR="00927E06" w:rsidRPr="00C875CF" w:rsidRDefault="00927E06" w:rsidP="00927E06">
      <w:pPr>
        <w:pStyle w:val="Equationlegend"/>
        <w:rPr>
          <w:lang w:val="es-ES"/>
        </w:rPr>
      </w:pPr>
      <w:r w:rsidRPr="00C63207">
        <w:rPr>
          <w:lang w:val="es-ES"/>
        </w:rPr>
        <w:tab/>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Nulo</m:t>
            </m:r>
          </m:sub>
        </m:sSub>
      </m:oMath>
      <w:r w:rsidRPr="008940F2">
        <w:rPr>
          <w:lang w:val="es-ES"/>
        </w:rPr>
        <w:t>:</w:t>
      </w:r>
      <w:r w:rsidRPr="008940F2">
        <w:rPr>
          <w:lang w:val="es-ES"/>
        </w:rPr>
        <w:tab/>
        <w:t xml:space="preserve">un medio de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val="es-ES"/>
                  </w:rPr>
                  <m:t>sen</m:t>
                </m:r>
              </m:fName>
              <m:e>
                <m:d>
                  <m:dPr>
                    <m:ctrlPr>
                      <w:rPr>
                        <w:rFonts w:ascii="Cambria Math" w:hAnsi="Cambria Math"/>
                        <w:i/>
                      </w:rPr>
                    </m:ctrlPr>
                  </m:dPr>
                  <m:e>
                    <m:r>
                      <w:rPr>
                        <w:rFonts w:ascii="Cambria Math"/>
                      </w:rPr>
                      <m:t>x</m:t>
                    </m:r>
                  </m:e>
                </m:d>
              </m:e>
            </m:func>
          </m:num>
          <m:den>
            <m:r>
              <w:rPr>
                <w:rFonts w:ascii="Cambria Math"/>
              </w:rPr>
              <m:t>x</m:t>
            </m:r>
          </m:den>
        </m:f>
      </m:oMath>
      <w:r w:rsidRPr="008940F2">
        <w:rPr>
          <w:lang w:val="es-ES"/>
        </w:rPr>
        <w:t xml:space="preserve"> para el haz de antena nulo a nulo, dado por </w:t>
      </w:r>
      <m:oMath>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lang w:val="es-ES"/>
                  </w:rPr>
                  <m:t>3</m:t>
                </m:r>
              </m:sub>
            </m:sSub>
          </m:num>
          <m:den>
            <m:r>
              <w:rPr>
                <w:rFonts w:ascii="Cambria Math"/>
                <w:lang w:val="es-ES"/>
              </w:rPr>
              <m:t>0,88</m:t>
            </m:r>
          </m:den>
        </m:f>
      </m:oMath>
      <w:r w:rsidRPr="008940F2">
        <w:rPr>
          <w:lang w:val="es-ES"/>
        </w:rPr>
        <w:t xml:space="preserve">, en grados. </w:t>
      </w:r>
      <w:r w:rsidRPr="00F71E1C">
        <w:rPr>
          <w:lang w:val="es-ES"/>
        </w:rPr>
        <w:t>Usando el ángulo de apuntamiento del haz de la a</w:t>
      </w:r>
      <w:r>
        <w:rPr>
          <w:lang w:val="es-ES"/>
        </w:rPr>
        <w:t xml:space="preserve">ntena, el valor de </w:t>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Nulo</m:t>
            </m:r>
          </m:sub>
        </m:sSub>
      </m:oMath>
      <w:r w:rsidRPr="00F71E1C">
        <w:rPr>
          <w:lang w:val="es-ES"/>
        </w:rPr>
        <w:t xml:space="preserve">es </w:t>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Incl</m:t>
            </m:r>
            <m:r>
              <w:rPr>
                <w:rFonts w:ascii="Cambria Math" w:hAnsi="Cambria Math"/>
                <w:lang w:val="es-ES"/>
              </w:rPr>
              <m:t>.</m:t>
            </m:r>
          </m:sub>
        </m:sSub>
        <m:r>
          <w:rPr>
            <w:rFonts w:ascii="Cambria Math" w:hAnsi="Cambria Math"/>
            <w:lang w:val="es-ES"/>
          </w:rPr>
          <m:t>-</m:t>
        </m:r>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lang w:val="es-ES"/>
                  </w:rPr>
                  <m:t>3</m:t>
                </m:r>
              </m:sub>
            </m:sSub>
          </m:num>
          <m:den>
            <m:r>
              <w:rPr>
                <w:rFonts w:ascii="Cambria Math"/>
                <w:lang w:val="es-ES"/>
              </w:rPr>
              <m:t>0,88</m:t>
            </m:r>
          </m:den>
        </m:f>
      </m:oMath>
      <w:r w:rsidRPr="00474F9D">
        <w:rPr>
          <w:lang w:val="es-ES"/>
        </w:rPr>
        <w:t xml:space="preserve"> </w:t>
      </w:r>
      <w:r>
        <w:rPr>
          <w:lang w:val="es-ES"/>
        </w:rPr>
        <w:t xml:space="preserve">en grados para un radar terrestre, y </w:t>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incl</m:t>
            </m:r>
            <m:r>
              <w:rPr>
                <w:rFonts w:ascii="Cambria Math" w:hAnsi="Cambria Math"/>
                <w:lang w:val="es-ES"/>
              </w:rPr>
              <m:t>.</m:t>
            </m:r>
          </m:sub>
        </m:sSub>
        <m:r>
          <w:rPr>
            <w:rFonts w:ascii="Cambria Math" w:hAnsi="Cambria Math"/>
            <w:lang w:val="es-ES"/>
          </w:rPr>
          <m:t>+</m:t>
        </m:r>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lang w:val="es-ES"/>
                  </w:rPr>
                  <m:t>3</m:t>
                </m:r>
              </m:sub>
            </m:sSub>
          </m:num>
          <m:den>
            <m:r>
              <w:rPr>
                <w:rFonts w:ascii="Cambria Math"/>
                <w:lang w:val="es-ES"/>
              </w:rPr>
              <m:t>0,88</m:t>
            </m:r>
          </m:den>
        </m:f>
      </m:oMath>
      <w:r w:rsidRPr="00C875CF">
        <w:rPr>
          <w:lang w:val="es-ES"/>
        </w:rPr>
        <w:t xml:space="preserve"> para un rada</w:t>
      </w:r>
      <w:r>
        <w:rPr>
          <w:lang w:val="es-ES"/>
        </w:rPr>
        <w:t>r aéreo. Eso define el valor mínimo del valor de campo uniforme en el nivel más bajo de la relación anterior/posterior</w:t>
      </w:r>
    </w:p>
    <w:p w14:paraId="728BD7C6" w14:textId="4C06C727" w:rsidR="00927E06" w:rsidRPr="00150537" w:rsidRDefault="00927E06" w:rsidP="00927E06">
      <w:pPr>
        <w:pStyle w:val="Equationlegend"/>
        <w:rPr>
          <w:lang w:val="es-ES"/>
        </w:rPr>
      </w:pPr>
      <w:r w:rsidRPr="00F71E1C">
        <w:rPr>
          <w:lang w:val="es-ES"/>
        </w:rPr>
        <w:tab/>
      </w:r>
      <m:oMath>
        <m:sSub>
          <m:sSubPr>
            <m:ctrlPr>
              <w:rPr>
                <w:rFonts w:ascii="Cambria Math" w:hAnsi="Cambria Math"/>
                <w:i/>
              </w:rPr>
            </m:ctrlPr>
          </m:sSubPr>
          <m:e>
            <m:r>
              <m:rPr>
                <m:sty m:val="p"/>
              </m:rPr>
              <w:rPr>
                <w:rFonts w:ascii="Cambria Math"/>
              </w:rPr>
              <m:t>θ</m:t>
            </m:r>
          </m:e>
          <m:sub>
            <m:r>
              <w:rPr>
                <w:rFonts w:ascii="Cambria Math"/>
              </w:rPr>
              <m:t>Final</m:t>
            </m:r>
          </m:sub>
        </m:sSub>
      </m:oMath>
      <w:r w:rsidRPr="00150537">
        <w:rPr>
          <w:lang w:val="es-ES"/>
        </w:rPr>
        <w:t>:</w:t>
      </w:r>
      <w:r w:rsidRPr="00150537">
        <w:rPr>
          <w:lang w:val="es-ES"/>
        </w:rPr>
        <w:tab/>
        <w:t>ángulo máximo donde se detiene el diagrama de cosecante cuadrado</w:t>
      </w:r>
    </w:p>
    <w:p w14:paraId="79E1A928" w14:textId="58DAAB1E" w:rsidR="00927E06" w:rsidRPr="00150537" w:rsidRDefault="00927E06" w:rsidP="00927E06">
      <w:pPr>
        <w:pStyle w:val="Equationlegend"/>
        <w:rPr>
          <w:lang w:val="es-ES"/>
        </w:rPr>
      </w:pPr>
      <w:r w:rsidRPr="00150537">
        <w:rPr>
          <w:lang w:val="es-ES"/>
        </w:rPr>
        <w:tab/>
      </w:r>
      <m:oMath>
        <m:r>
          <m:rPr>
            <m:sty m:val="p"/>
          </m:rPr>
          <w:rPr>
            <w:rFonts w:ascii="Cambria Math" w:hAnsi="Cambria Math"/>
          </w:rPr>
          <m:t>θ</m:t>
        </m:r>
      </m:oMath>
      <w:r w:rsidRPr="00150537">
        <w:rPr>
          <w:lang w:val="es-ES"/>
        </w:rPr>
        <w:t>:</w:t>
      </w:r>
      <w:r w:rsidRPr="00150537">
        <w:rPr>
          <w:lang w:val="es-ES"/>
        </w:rPr>
        <w:tab/>
        <w:t>ángulo para evaluar el diagrama de antena, en grados</w:t>
      </w:r>
    </w:p>
    <w:p w14:paraId="612368D4" w14:textId="233AAB63" w:rsidR="00927E06" w:rsidRDefault="00927E06" w:rsidP="00927E06">
      <w:pPr>
        <w:pStyle w:val="Equationlegend"/>
        <w:rPr>
          <w:lang w:val="es-ES"/>
        </w:rPr>
      </w:pPr>
      <w:r w:rsidRPr="00150537">
        <w:rPr>
          <w:lang w:val="es-ES"/>
        </w:rPr>
        <w:tab/>
      </w:r>
      <w:r w:rsidRPr="00C0403B">
        <w:t>θ</w:t>
      </w:r>
      <w:r w:rsidRPr="00150537">
        <w:rPr>
          <w:vertAlign w:val="subscript"/>
          <w:lang w:val="es-ES"/>
        </w:rPr>
        <w:t>3</w:t>
      </w:r>
      <w:r w:rsidRPr="00150537">
        <w:rPr>
          <w:lang w:val="es-ES"/>
        </w:rPr>
        <w:t>:</w:t>
      </w:r>
      <w:r w:rsidRPr="00150537">
        <w:rPr>
          <w:lang w:val="es-ES"/>
        </w:rPr>
        <w:tab/>
        <w:t>anchura de haz de antena a potencia mitad, en grados</w:t>
      </w:r>
    </w:p>
    <w:p w14:paraId="26796C40" w14:textId="322E79F4" w:rsidR="00927E06" w:rsidRPr="00150537" w:rsidRDefault="00927E06" w:rsidP="00927E06">
      <w:pPr>
        <w:pStyle w:val="Equationlegend"/>
        <w:rPr>
          <w:lang w:val="es-ES"/>
        </w:rPr>
      </w:pPr>
      <w:r w:rsidRPr="00150537">
        <w:rPr>
          <w:lang w:val="es-ES"/>
        </w:rPr>
        <w:tab/>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incl</m:t>
            </m:r>
          </m:sub>
        </m:sSub>
      </m:oMath>
      <w:r w:rsidRPr="00150537">
        <w:rPr>
          <w:lang w:val="es-ES"/>
        </w:rPr>
        <w:t>:</w:t>
      </w:r>
      <w:r w:rsidRPr="00150537">
        <w:rPr>
          <w:lang w:val="es-ES"/>
        </w:rPr>
        <w:tab/>
      </w:r>
      <w:r w:rsidRPr="003F7AD3">
        <w:rPr>
          <w:lang w:val="es-ES"/>
        </w:rPr>
        <w:t>ángulo de elevación de inclinación del haz de la antena o ángulo de apuntamiento del haz, en grados.</w:t>
      </w:r>
    </w:p>
    <w:p w14:paraId="1B3AA7EC" w14:textId="76757E8A" w:rsidR="00927E06" w:rsidRPr="00622323" w:rsidRDefault="00927E06" w:rsidP="00927E06">
      <w:r w:rsidRPr="00622323">
        <w:t>Si se proporcionan los valores de distancia y altura máximas operativas, en km, para una aplicación de sistema de radar, el ángulo en el que comienza el CSC</w:t>
      </w:r>
      <w:r w:rsidRPr="00F64699">
        <w:rPr>
          <w:vertAlign w:val="superscript"/>
        </w:rPr>
        <w:t>2</w:t>
      </w:r>
      <w:r w:rsidRPr="00622323">
        <w:t xml:space="preserve"> viene dado por</w:t>
      </w:r>
      <w:r w:rsidRPr="00C0403B">
        <w:rPr>
          <w:position w:val="6"/>
          <w:sz w:val="18"/>
        </w:rPr>
        <w:footnoteReference w:id="1"/>
      </w:r>
      <w:r w:rsidRPr="00622323">
        <w:t>:</w:t>
      </w:r>
    </w:p>
    <w:p w14:paraId="3448C5F4" w14:textId="77777777" w:rsidR="00927E06" w:rsidRPr="00927E06" w:rsidRDefault="00927E06" w:rsidP="00927E06">
      <w:pPr>
        <w:pStyle w:val="Equation"/>
      </w:pPr>
      <w:r w:rsidRPr="00622323">
        <w:tab/>
      </w:r>
      <w:r w:rsidRPr="00622323">
        <w:tab/>
      </w:r>
      <m:oMath>
        <m:sSub>
          <m:sSubPr>
            <m:ctrlPr>
              <w:rPr>
                <w:rFonts w:ascii="Cambria Math" w:hAnsi="Cambria Math"/>
              </w:rPr>
            </m:ctrlPr>
          </m:sSubPr>
          <m:e>
            <m:r>
              <m:rPr>
                <m:sty m:val="p"/>
              </m:rPr>
              <w:rPr>
                <w:rFonts w:ascii="Cambria Math" w:hAnsi="Cambria Math"/>
              </w:rPr>
              <m:t>θ</m:t>
            </m:r>
          </m:e>
          <m:sub>
            <m:r>
              <w:rPr>
                <w:rFonts w:ascii="Cambria Math" w:hAnsi="Cambria Math"/>
              </w:rPr>
              <m:t>inicial</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sen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Altura_</m:t>
                    </m:r>
                    <m:r>
                      <w:rPr>
                        <w:rFonts w:ascii="Cambria Math" w:hAnsi="Cambria Math"/>
                      </w:rPr>
                      <m:t>Máxima</m:t>
                    </m:r>
                  </m:num>
                  <m:den>
                    <m:r>
                      <w:rPr>
                        <w:rFonts w:ascii="Cambria Math" w:hAnsi="Cambria Math"/>
                      </w:rPr>
                      <m:t>Gama</m:t>
                    </m:r>
                    <m:r>
                      <m:rPr>
                        <m:sty m:val="p"/>
                      </m:rPr>
                      <w:rPr>
                        <w:rFonts w:ascii="Cambria Math" w:hAnsi="Cambria Math"/>
                      </w:rPr>
                      <m:t>_</m:t>
                    </m:r>
                    <m:r>
                      <w:rPr>
                        <w:rFonts w:ascii="Cambria Math" w:hAnsi="Cambria Math"/>
                      </w:rPr>
                      <m:t>Máxima</m:t>
                    </m:r>
                  </m:den>
                </m:f>
                <m:r>
                  <m:rPr>
                    <m:sty m:val="p"/>
                  </m:rPr>
                  <w:rPr>
                    <w:rFonts w:ascii="Cambria Math" w:hAnsi="Cambria Math"/>
                  </w:rPr>
                  <m:t>-</m:t>
                </m:r>
                <m:f>
                  <m:fPr>
                    <m:ctrlPr>
                      <w:rPr>
                        <w:rFonts w:ascii="Cambria Math" w:hAnsi="Cambria Math"/>
                      </w:rPr>
                    </m:ctrlPr>
                  </m:fPr>
                  <m:num>
                    <m:r>
                      <w:rPr>
                        <w:rFonts w:ascii="Cambria Math" w:hAnsi="Cambria Math"/>
                      </w:rPr>
                      <m:t>Gama</m:t>
                    </m:r>
                    <m:r>
                      <m:rPr>
                        <m:sty m:val="p"/>
                      </m:rPr>
                      <w:rPr>
                        <w:rFonts w:ascii="Cambria Math" w:hAnsi="Cambria Math"/>
                      </w:rPr>
                      <m:t>_</m:t>
                    </m:r>
                    <m:r>
                      <w:rPr>
                        <w:rFonts w:ascii="Cambria Math" w:hAnsi="Cambria Math"/>
                      </w:rPr>
                      <m:t>Máxima</m:t>
                    </m:r>
                  </m:num>
                  <m:den>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e>
                    </m:d>
                    <m:r>
                      <w:rPr>
                        <w:rFonts w:ascii="Cambria Math" w:hAnsi="Cambria Math"/>
                      </w:rPr>
                      <m:t>Re</m:t>
                    </m:r>
                  </m:den>
                </m:f>
              </m:e>
            </m:d>
          </m:e>
        </m:func>
      </m:oMath>
      <w:r w:rsidRPr="00927E06">
        <w:tab/>
        <w:t>(24)</w:t>
      </w:r>
    </w:p>
    <w:p w14:paraId="66DEE47A" w14:textId="21DAD8DD" w:rsidR="00927E06" w:rsidRPr="000068DF" w:rsidRDefault="00927E06" w:rsidP="00927E06">
      <w:r w:rsidRPr="008C31EF">
        <w:t xml:space="preserve">donde </w:t>
      </w:r>
      <m:oMath>
        <m:sSub>
          <m:sSubPr>
            <m:ctrlPr>
              <w:rPr>
                <w:rFonts w:ascii="Cambria Math" w:hAnsi="Cambria Math"/>
                <w:i/>
              </w:rPr>
            </m:ctrlPr>
          </m:sSubPr>
          <m:e>
            <m:r>
              <w:rPr>
                <w:rFonts w:ascii="Cambria Math"/>
              </w:rPr>
              <m:t>R</m:t>
            </m:r>
          </m:e>
          <m:sub>
            <m:r>
              <w:rPr>
                <w:rFonts w:ascii="Cambria Math"/>
              </w:rPr>
              <m:t>e</m:t>
            </m:r>
          </m:sub>
        </m:sSub>
      </m:oMath>
      <w:r w:rsidRPr="008C31EF">
        <w:t xml:space="preserve"> es el radio de la Tierra de 6 378 km</w:t>
      </w:r>
      <w:r w:rsidR="0083639A">
        <w:t>.</w:t>
      </w:r>
      <w:r w:rsidRPr="000068DF">
        <w:t xml:space="preserve"> Sin embargo, si no se proporcionan los parámetros operacionales, entonces el ángulo inicial </w:t>
      </w:r>
      <m:oMath>
        <m:sSub>
          <m:sSubPr>
            <m:ctrlPr>
              <w:rPr>
                <w:rFonts w:ascii="Cambria Math" w:hAnsi="Cambria Math"/>
                <w:i/>
              </w:rPr>
            </m:ctrlPr>
          </m:sSubPr>
          <m:e>
            <m:r>
              <m:rPr>
                <m:sty m:val="p"/>
              </m:rPr>
              <w:rPr>
                <w:rFonts w:ascii="Cambria Math"/>
              </w:rPr>
              <m:t>θ</m:t>
            </m:r>
          </m:e>
          <m:sub>
            <m:r>
              <w:rPr>
                <w:rFonts w:ascii="Cambria Math"/>
              </w:rPr>
              <m:t>Inicial</m:t>
            </m:r>
          </m:sub>
        </m:sSub>
        <m:r>
          <w:rPr>
            <w:rFonts w:ascii="Cambria Math" w:hAnsi="Cambria Math"/>
          </w:rPr>
          <m:t xml:space="preserve"> </m:t>
        </m:r>
      </m:oMath>
      <w:r w:rsidRPr="000068DF">
        <w:t>CSC</w:t>
      </w:r>
      <w:r w:rsidRPr="000068DF">
        <w:rPr>
          <w:vertAlign w:val="superscript"/>
        </w:rPr>
        <w:t>2</w:t>
      </w:r>
      <w:r w:rsidRPr="000068DF">
        <w:t>, se da por la</w:t>
      </w:r>
      <w:r>
        <w:t>s siguientes ecuaciones:</w:t>
      </w:r>
    </w:p>
    <w:p w14:paraId="0FEFF710" w14:textId="0BF678E3" w:rsidR="00927E06" w:rsidRPr="00D87F13" w:rsidRDefault="00926F37" w:rsidP="00927E06">
      <m:oMath>
        <m:sSub>
          <m:sSubPr>
            <m:ctrlPr>
              <w:rPr>
                <w:rFonts w:ascii="Cambria Math" w:hAnsi="Cambria Math"/>
                <w:i/>
              </w:rPr>
            </m:ctrlPr>
          </m:sSubPr>
          <m:e>
            <m:r>
              <m:rPr>
                <m:sty m:val="p"/>
              </m:rPr>
              <w:rPr>
                <w:rFonts w:ascii="Cambria Math"/>
              </w:rPr>
              <m:t>θ</m:t>
            </m:r>
          </m:e>
          <m:sub>
            <m:r>
              <w:rPr>
                <w:rFonts w:ascii="Cambria Math"/>
              </w:rPr>
              <m:t>Inicial</m:t>
            </m:r>
          </m:sub>
        </m:sSub>
        <m:r>
          <w:rPr>
            <w:rFonts w:ascii="Cambria Math"/>
          </w:rPr>
          <m:t>=</m:t>
        </m:r>
        <m:f>
          <m:fPr>
            <m:ctrlPr>
              <w:rPr>
                <w:rFonts w:ascii="Cambria Math" w:hAnsi="Cambria Math"/>
                <w:i/>
                <w:sz w:val="20"/>
              </w:rPr>
            </m:ctrlPr>
          </m:fPr>
          <m:num>
            <m:sSub>
              <m:sSubPr>
                <m:ctrlPr>
                  <w:rPr>
                    <w:rFonts w:ascii="Cambria Math" w:hAnsi="Cambria Math"/>
                    <w:i/>
                  </w:rPr>
                </m:ctrlPr>
              </m:sSubPr>
              <m:e>
                <m:r>
                  <m:rPr>
                    <m:sty m:val="p"/>
                  </m:rPr>
                  <w:rPr>
                    <w:rFonts w:ascii="Cambria Math"/>
                  </w:rPr>
                  <m:t>θ</m:t>
                </m:r>
              </m:e>
              <m:sub>
                <m:r>
                  <w:rPr>
                    <w:rFonts w:ascii="Cambria Math"/>
                  </w:rPr>
                  <m:t>3</m:t>
                </m:r>
              </m:sub>
            </m:sSub>
          </m:num>
          <m:den>
            <m:r>
              <w:rPr>
                <w:rFonts w:ascii="Cambria Math"/>
              </w:rPr>
              <m:t>2</m:t>
            </m:r>
          </m:den>
        </m:f>
        <m:r>
          <w:rPr>
            <w:rFonts w:ascii="Cambria Math"/>
          </w:rPr>
          <m:t>+</m:t>
        </m:r>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Incl.</m:t>
            </m:r>
          </m:sub>
        </m:sSub>
      </m:oMath>
      <w:r w:rsidR="00927E06" w:rsidRPr="00D87F13">
        <w:t xml:space="preserve"> para </w:t>
      </w:r>
      <w:r w:rsidR="00927E06">
        <w:t>los radares terrestres y</w:t>
      </w:r>
      <w:r w:rsidR="00927E06" w:rsidRPr="00D87F13">
        <w:t xml:space="preserve"> </w:t>
      </w:r>
      <m:oMath>
        <m:sSub>
          <m:sSubPr>
            <m:ctrlPr>
              <w:rPr>
                <w:rFonts w:ascii="Cambria Math" w:hAnsi="Cambria Math"/>
                <w:i/>
              </w:rPr>
            </m:ctrlPr>
          </m:sSubPr>
          <m:e>
            <m:r>
              <m:rPr>
                <m:sty m:val="p"/>
              </m:rPr>
              <w:rPr>
                <w:rFonts w:ascii="Cambria Math"/>
              </w:rPr>
              <m:t>θ</m:t>
            </m:r>
          </m:e>
          <m:sub>
            <m:r>
              <w:rPr>
                <w:rFonts w:ascii="Cambria Math"/>
              </w:rPr>
              <m:t>Inicial</m:t>
            </m:r>
          </m:sub>
        </m:sSub>
        <m:r>
          <w:rPr>
            <w:rFonts w:ascii="Cambria Math"/>
          </w:rPr>
          <m:t>=</m:t>
        </m:r>
        <m:f>
          <m:fPr>
            <m:ctrlPr>
              <w:rPr>
                <w:rFonts w:ascii="Cambria Math" w:hAnsi="Cambria Math"/>
                <w:i/>
                <w:sz w:val="20"/>
              </w:rPr>
            </m:ctrlPr>
          </m:fPr>
          <m:num>
            <m:sSub>
              <m:sSubPr>
                <m:ctrlPr>
                  <w:rPr>
                    <w:rFonts w:ascii="Cambria Math" w:hAnsi="Cambria Math"/>
                    <w:i/>
                  </w:rPr>
                </m:ctrlPr>
              </m:sSubPr>
              <m:e>
                <m:r>
                  <w:rPr>
                    <w:rFonts w:ascii="Cambria Math"/>
                  </w:rPr>
                  <m:t>-</m:t>
                </m:r>
                <m:r>
                  <m:rPr>
                    <m:sty m:val="p"/>
                  </m:rPr>
                  <w:rPr>
                    <w:rFonts w:ascii="Cambria Math"/>
                  </w:rPr>
                  <m:t>θ</m:t>
                </m:r>
              </m:e>
              <m:sub>
                <m:r>
                  <w:rPr>
                    <w:rFonts w:ascii="Cambria Math"/>
                  </w:rPr>
                  <m:t>3</m:t>
                </m:r>
              </m:sub>
            </m:sSub>
          </m:num>
          <m:den>
            <m:r>
              <w:rPr>
                <w:rFonts w:ascii="Cambria Math"/>
              </w:rPr>
              <m:t>2</m:t>
            </m:r>
          </m:den>
        </m:f>
        <m:r>
          <w:rPr>
            <w:rFonts w:ascii="Cambria Math"/>
          </w:rPr>
          <m:t>+</m:t>
        </m:r>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Incl.</m:t>
            </m:r>
          </m:sub>
        </m:sSub>
        <m:r>
          <w:rPr>
            <w:rFonts w:ascii="Cambria Math" w:hAnsi="Cambria Math"/>
          </w:rPr>
          <m:t xml:space="preserve"> </m:t>
        </m:r>
      </m:oMath>
      <w:r w:rsidR="00927E06">
        <w:t>para radares a bordo de aeronaves.</w:t>
      </w:r>
    </w:p>
    <w:p w14:paraId="03E5D305" w14:textId="77777777" w:rsidR="00927E06" w:rsidRDefault="00927E06" w:rsidP="00927E06">
      <w:pPr>
        <w:rPr>
          <w:lang w:val="es-ES_tradnl"/>
        </w:rPr>
      </w:pPr>
      <w:r w:rsidRPr="00B22493">
        <w:rPr>
          <w:lang w:val="es-ES_tradnl"/>
        </w:rPr>
        <w:t xml:space="preserve">El diagrama de cosecante se aplica de conformidad con </w:t>
      </w:r>
      <w:r>
        <w:rPr>
          <w:lang w:val="es-ES_tradnl"/>
        </w:rPr>
        <w:t xml:space="preserve">los </w:t>
      </w:r>
      <w:r w:rsidRPr="00B22493">
        <w:rPr>
          <w:lang w:val="es-ES_tradnl"/>
        </w:rPr>
        <w:t xml:space="preserve">Cuadro </w:t>
      </w:r>
      <w:r>
        <w:rPr>
          <w:lang w:val="es-ES_tradnl"/>
        </w:rPr>
        <w:t>7 y 8</w:t>
      </w:r>
      <w:r w:rsidRPr="00B22493">
        <w:rPr>
          <w:lang w:val="es-ES_tradnl"/>
        </w:rPr>
        <w:t>.</w:t>
      </w:r>
    </w:p>
    <w:p w14:paraId="6DC62E10" w14:textId="77777777" w:rsidR="00927E06" w:rsidRPr="005A4AF8" w:rsidRDefault="00927E06" w:rsidP="00B53996">
      <w:pPr>
        <w:pStyle w:val="TableNo"/>
        <w:keepLines/>
        <w:rPr>
          <w:lang w:val="es-ES_tradnl"/>
        </w:rPr>
      </w:pPr>
      <w:r w:rsidRPr="005A4AF8">
        <w:rPr>
          <w:lang w:val="es-ES_tradnl"/>
        </w:rPr>
        <w:lastRenderedPageBreak/>
        <w:t xml:space="preserve">CUADRO </w:t>
      </w:r>
      <w:r>
        <w:rPr>
          <w:noProof/>
          <w:lang w:val="es-ES_tradnl"/>
        </w:rPr>
        <w:t>7</w:t>
      </w:r>
    </w:p>
    <w:p w14:paraId="66E1FEF1" w14:textId="305677F1" w:rsidR="00927E06" w:rsidRPr="005A4AF8" w:rsidRDefault="00927E06" w:rsidP="00B53996">
      <w:pPr>
        <w:pStyle w:val="Tabletitle"/>
        <w:keepLines/>
        <w:rPr>
          <w:lang w:val="es-ES_tradnl"/>
        </w:rPr>
      </w:pPr>
      <w:r w:rsidRPr="005A4AF8">
        <w:rPr>
          <w:lang w:val="es-ES_tradnl"/>
        </w:rPr>
        <w:t xml:space="preserve">Ecuaciones </w:t>
      </w:r>
      <w:r>
        <w:rPr>
          <w:lang w:val="es-ES_tradnl"/>
        </w:rPr>
        <w:t xml:space="preserve">normalizadas </w:t>
      </w:r>
      <w:r w:rsidRPr="005A4AF8">
        <w:rPr>
          <w:lang w:val="es-ES_tradnl"/>
        </w:rPr>
        <w:t>del diagrama de antena de cosecante cuadrado</w:t>
      </w:r>
      <w:r>
        <w:rPr>
          <w:lang w:val="es-ES_tradnl"/>
        </w:rPr>
        <w:t xml:space="preserve"> </w:t>
      </w:r>
      <w:r w:rsidR="00B53996">
        <w:rPr>
          <w:lang w:val="es-ES_tradnl"/>
        </w:rPr>
        <w:br/>
      </w:r>
      <w:r>
        <w:rPr>
          <w:lang w:val="es-ES_tradnl"/>
        </w:rPr>
        <w:t>para radares terrestres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3402"/>
        <w:gridCol w:w="1422"/>
      </w:tblGrid>
      <w:tr w:rsidR="00927E06" w:rsidRPr="00B53996" w14:paraId="7238AEFE" w14:textId="77777777" w:rsidTr="00B53996">
        <w:trPr>
          <w:jc w:val="center"/>
        </w:trPr>
        <w:tc>
          <w:tcPr>
            <w:tcW w:w="4815" w:type="dxa"/>
            <w:tcBorders>
              <w:top w:val="single" w:sz="4" w:space="0" w:color="auto"/>
              <w:left w:val="single" w:sz="4" w:space="0" w:color="auto"/>
              <w:bottom w:val="single" w:sz="4" w:space="0" w:color="auto"/>
              <w:right w:val="single" w:sz="4" w:space="0" w:color="auto"/>
            </w:tcBorders>
          </w:tcPr>
          <w:p w14:paraId="06FE4962" w14:textId="77777777" w:rsidR="00927E06" w:rsidRPr="00B53996" w:rsidRDefault="00927E06" w:rsidP="00B53996">
            <w:pPr>
              <w:pStyle w:val="Tablehead"/>
              <w:keepLines/>
              <w:rPr>
                <w:sz w:val="20"/>
                <w:lang w:val="es-ES_tradnl"/>
              </w:rPr>
            </w:pPr>
            <w:r w:rsidRPr="00B53996">
              <w:rPr>
                <w:sz w:val="20"/>
                <w:lang w:val="es-ES_tradnl"/>
              </w:rPr>
              <w:t>Ecuación de cosecante cuadrado</w:t>
            </w:r>
          </w:p>
        </w:tc>
        <w:tc>
          <w:tcPr>
            <w:tcW w:w="3402" w:type="dxa"/>
            <w:tcBorders>
              <w:top w:val="single" w:sz="4" w:space="0" w:color="auto"/>
              <w:left w:val="single" w:sz="4" w:space="0" w:color="auto"/>
              <w:bottom w:val="single" w:sz="4" w:space="0" w:color="auto"/>
              <w:right w:val="single" w:sz="4" w:space="0" w:color="auto"/>
            </w:tcBorders>
          </w:tcPr>
          <w:p w14:paraId="6451E24E" w14:textId="77777777" w:rsidR="00927E06" w:rsidRPr="00B53996" w:rsidRDefault="00927E06" w:rsidP="00B53996">
            <w:pPr>
              <w:pStyle w:val="Tablehead"/>
              <w:keepLines/>
              <w:rPr>
                <w:sz w:val="20"/>
                <w:lang w:val="es-ES_tradnl"/>
              </w:rPr>
            </w:pPr>
            <w:r w:rsidRPr="00B53996">
              <w:rPr>
                <w:sz w:val="20"/>
                <w:lang w:val="es-ES_tradnl"/>
              </w:rPr>
              <w:t>Comentarios</w:t>
            </w:r>
          </w:p>
        </w:tc>
        <w:tc>
          <w:tcPr>
            <w:tcW w:w="1422" w:type="dxa"/>
            <w:tcBorders>
              <w:top w:val="single" w:sz="4" w:space="0" w:color="auto"/>
              <w:left w:val="single" w:sz="4" w:space="0" w:color="auto"/>
              <w:bottom w:val="single" w:sz="4" w:space="0" w:color="auto"/>
              <w:right w:val="single" w:sz="4" w:space="0" w:color="auto"/>
            </w:tcBorders>
          </w:tcPr>
          <w:p w14:paraId="3463C2E6" w14:textId="4218B7E4" w:rsidR="00927E06" w:rsidRPr="00B53996" w:rsidRDefault="00927E06" w:rsidP="00B53996">
            <w:pPr>
              <w:pStyle w:val="Tablehead"/>
              <w:keepLines/>
              <w:rPr>
                <w:sz w:val="20"/>
                <w:lang w:val="es-ES_tradnl"/>
              </w:rPr>
            </w:pPr>
            <w:r w:rsidRPr="00B53996">
              <w:rPr>
                <w:sz w:val="20"/>
                <w:lang w:val="es-ES_tradnl"/>
              </w:rPr>
              <w:t xml:space="preserve">Ecuación </w:t>
            </w:r>
            <w:r w:rsidR="00B53996" w:rsidRPr="00B53996">
              <w:rPr>
                <w:sz w:val="20"/>
                <w:lang w:val="es-ES_tradnl"/>
              </w:rPr>
              <w:t>N.°</w:t>
            </w:r>
          </w:p>
        </w:tc>
      </w:tr>
      <w:tr w:rsidR="00927E06" w:rsidRPr="00B53996" w14:paraId="08DBB040" w14:textId="77777777" w:rsidTr="00B53996">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039E4462" w14:textId="39C42617" w:rsidR="00927E06" w:rsidRPr="00B53996" w:rsidRDefault="00927E06" w:rsidP="00B53996">
            <w:pPr>
              <w:pStyle w:val="Tabletext"/>
              <w:keepNext/>
              <w:keepLines/>
              <w:spacing w:before="60" w:after="60"/>
              <w:jc w:val="left"/>
              <w:rPr>
                <w:sz w:val="20"/>
              </w:rPr>
            </w:pPr>
            <w:r w:rsidRPr="00B53996">
              <w:rPr>
                <w:sz w:val="20"/>
              </w:rPr>
              <w:t xml:space="preserve">Nivel mínimo de cosecante </w:t>
            </w:r>
            <m:oMath>
              <m:sSub>
                <m:sSubPr>
                  <m:ctrlPr>
                    <w:rPr>
                      <w:rFonts w:ascii="Cambria Math" w:hAnsi="Cambria Math"/>
                      <w:i/>
                      <w:sz w:val="20"/>
                    </w:rPr>
                  </m:ctrlPr>
                </m:sSubPr>
                <m:e>
                  <m:r>
                    <w:rPr>
                      <w:rFonts w:ascii="Cambria Math" w:hAnsi="Cambria Math"/>
                      <w:sz w:val="20"/>
                    </w:rPr>
                    <m:t>G</m:t>
                  </m:r>
                </m:e>
                <m:sub>
                  <m:r>
                    <w:rPr>
                      <w:rFonts w:ascii="Cambria Math" w:hAnsi="Cambria Math"/>
                      <w:sz w:val="20"/>
                    </w:rPr>
                    <m:t>0</m:t>
                  </m:r>
                </m:sub>
              </m:sSub>
            </m:oMath>
            <w:r w:rsidRPr="00B53996">
              <w:rPr>
                <w:sz w:val="20"/>
              </w:rPr>
              <w:t xml:space="preserve"> (ejemplo = </w:t>
            </w:r>
            <w:r w:rsidR="00B53996" w:rsidRPr="00F9665D">
              <w:rPr>
                <w:sz w:val="20"/>
              </w:rPr>
              <w:t>−</w:t>
            </w:r>
            <w:r w:rsidRPr="00B53996">
              <w:rPr>
                <w:sz w:val="20"/>
              </w:rPr>
              <w:t>55 dB)</w:t>
            </w:r>
          </w:p>
        </w:tc>
        <w:tc>
          <w:tcPr>
            <w:tcW w:w="3402" w:type="dxa"/>
            <w:tcBorders>
              <w:top w:val="single" w:sz="4" w:space="0" w:color="auto"/>
              <w:left w:val="single" w:sz="4" w:space="0" w:color="auto"/>
              <w:bottom w:val="single" w:sz="4" w:space="0" w:color="auto"/>
              <w:right w:val="single" w:sz="4" w:space="0" w:color="auto"/>
            </w:tcBorders>
            <w:vAlign w:val="center"/>
          </w:tcPr>
          <w:p w14:paraId="6E773F98" w14:textId="183B9FA8" w:rsidR="00927E06" w:rsidRPr="00B53996" w:rsidRDefault="00927E06" w:rsidP="00B53996">
            <w:pPr>
              <w:pStyle w:val="Tabletext"/>
              <w:keepNext/>
              <w:keepLines/>
              <w:spacing w:before="60" w:after="60"/>
              <w:jc w:val="left"/>
              <w:rPr>
                <w:sz w:val="20"/>
              </w:rPr>
            </w:pPr>
            <w:r w:rsidRPr="00B53996">
              <w:rPr>
                <w:sz w:val="20"/>
              </w:rPr>
              <w:t xml:space="preserve">Para ángulos inferiores a </w:t>
            </w:r>
            <m:oMath>
              <m:sSub>
                <m:sSubPr>
                  <m:ctrlPr>
                    <w:rPr>
                      <w:rFonts w:ascii="Cambria Math" w:hAnsi="Cambria Math"/>
                      <w:i/>
                      <w:sz w:val="20"/>
                    </w:rPr>
                  </m:ctrlPr>
                </m:sSubPr>
                <m:e>
                  <m:r>
                    <m:rPr>
                      <m:sty m:val="p"/>
                    </m:rPr>
                    <w:rPr>
                      <w:rFonts w:ascii="Cambria Math"/>
                      <w:sz w:val="20"/>
                    </w:rPr>
                    <m:t>θ</m:t>
                  </m:r>
                </m:e>
                <m:sub>
                  <m:r>
                    <w:rPr>
                      <w:rFonts w:ascii="Cambria Math"/>
                      <w:sz w:val="20"/>
                    </w:rPr>
                    <m:t>Nulo</m:t>
                  </m:r>
                </m:sub>
              </m:sSub>
            </m:oMath>
            <w:r w:rsidRPr="00B53996">
              <w:rPr>
                <w:sz w:val="20"/>
              </w:rPr>
              <w:t xml:space="preserve">o superiores a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Final</m:t>
                  </m:r>
                </m:sub>
              </m:sSub>
              <m:r>
                <w:rPr>
                  <w:rFonts w:ascii="Cambria Math" w:hAnsi="Cambria Math"/>
                  <w:sz w:val="20"/>
                </w:rPr>
                <m:t xml:space="preserve"> </m:t>
              </m:r>
            </m:oMath>
            <w:r w:rsidRPr="00B53996">
              <w:rPr>
                <w:sz w:val="20"/>
              </w:rPr>
              <w:t xml:space="preserve">utilizar una relación anterior/posterior de −55 dB </w:t>
            </w:r>
            <w:r w:rsidR="00B53996">
              <w:rPr>
                <w:sz w:val="20"/>
              </w:rPr>
              <w:br/>
            </w:r>
            <w:r w:rsidRPr="00B53996">
              <w:rPr>
                <w:sz w:val="20"/>
              </w:rPr>
              <w:t xml:space="preserve">Obsérvese que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Nulo</m:t>
                  </m:r>
                </m:sub>
              </m:sSub>
            </m:oMath>
            <w:r w:rsidRPr="00B53996">
              <w:rPr>
                <w:sz w:val="20"/>
              </w:rPr>
              <w:t xml:space="preserve"> es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Incl.</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sz w:val="20"/>
                        </w:rPr>
                        <m:t>θ</m:t>
                      </m:r>
                    </m:e>
                    <m:sub>
                      <m:r>
                        <w:rPr>
                          <w:rFonts w:ascii="Cambria Math"/>
                          <w:sz w:val="20"/>
                        </w:rPr>
                        <m:t>3</m:t>
                      </m:r>
                    </m:sub>
                  </m:sSub>
                </m:num>
                <m:den>
                  <m:r>
                    <w:rPr>
                      <w:rFonts w:ascii="Cambria Math"/>
                      <w:sz w:val="20"/>
                    </w:rPr>
                    <m:t>0,88</m:t>
                  </m:r>
                </m:den>
              </m:f>
            </m:oMath>
          </w:p>
        </w:tc>
        <w:tc>
          <w:tcPr>
            <w:tcW w:w="1422" w:type="dxa"/>
            <w:tcBorders>
              <w:top w:val="single" w:sz="4" w:space="0" w:color="auto"/>
              <w:left w:val="single" w:sz="4" w:space="0" w:color="auto"/>
              <w:bottom w:val="single" w:sz="4" w:space="0" w:color="auto"/>
              <w:right w:val="single" w:sz="4" w:space="0" w:color="auto"/>
            </w:tcBorders>
            <w:vAlign w:val="center"/>
          </w:tcPr>
          <w:p w14:paraId="6FCF9032" w14:textId="77777777" w:rsidR="00927E06" w:rsidRPr="00B53996" w:rsidRDefault="00927E06" w:rsidP="00B53996">
            <w:pPr>
              <w:pStyle w:val="Tabletext"/>
              <w:keepNext/>
              <w:keepLines/>
              <w:spacing w:before="60" w:after="60"/>
              <w:jc w:val="center"/>
              <w:rPr>
                <w:sz w:val="20"/>
                <w:lang w:val="es-ES_tradnl"/>
              </w:rPr>
            </w:pPr>
            <w:r w:rsidRPr="00B53996">
              <w:rPr>
                <w:sz w:val="20"/>
              </w:rPr>
              <w:t>(25)</w:t>
            </w:r>
          </w:p>
        </w:tc>
      </w:tr>
      <w:tr w:rsidR="00927E06" w:rsidRPr="00B53996" w14:paraId="7456D128" w14:textId="77777777" w:rsidTr="00B53996">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6F0531E2" w14:textId="77777777" w:rsidR="00927E06" w:rsidRPr="00B53996" w:rsidRDefault="00926F37" w:rsidP="00F47CEC">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unif</m:t>
                    </m:r>
                  </m:sub>
                </m:sSub>
                <m:d>
                  <m:dPr>
                    <m:ctrlPr>
                      <w:rPr>
                        <w:rFonts w:ascii="Cambria Math" w:hAnsi="Cambria Math"/>
                        <w:sz w:val="20"/>
                      </w:rPr>
                    </m:ctrlPr>
                  </m:dPr>
                  <m:e>
                    <m:r>
                      <m:rPr>
                        <m:sty m:val="p"/>
                      </m:rPr>
                      <w:rPr>
                        <w:rFonts w:ascii="Cambria Math" w:hAnsi="Cambria Math"/>
                        <w:sz w:val="20"/>
                      </w:rPr>
                      <m:t>θ</m:t>
                    </m:r>
                  </m:e>
                </m:d>
                <m:r>
                  <w:rPr>
                    <w:rFonts w:ascii="Cambria Math" w:hAns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r>
                                      <m:rPr>
                                        <m:sty m:val="p"/>
                                      </m:rPr>
                                      <w:rPr>
                                        <w:rFonts w:ascii="Cambria Math"/>
                                        <w:sz w:val="20"/>
                                      </w:rPr>
                                      <m:t>μ</m:t>
                                    </m:r>
                                  </m:e>
                                </m:d>
                              </m:e>
                            </m:func>
                          </m:num>
                          <m:den>
                            <m:r>
                              <m:rPr>
                                <m:sty m:val="p"/>
                              </m:rPr>
                              <w:rPr>
                                <w:rFonts w:ascii="Cambria Math"/>
                                <w:sz w:val="20"/>
                              </w:rPr>
                              <m:t>μ</m:t>
                            </m:r>
                          </m:den>
                        </m:f>
                      </m:e>
                    </m:d>
                  </m:e>
                </m:func>
              </m:oMath>
            </m:oMathPara>
          </w:p>
          <w:p w14:paraId="35579281" w14:textId="77777777" w:rsidR="00927E06" w:rsidRPr="00B53996" w:rsidRDefault="00927E06" w:rsidP="00F47CEC">
            <w:pPr>
              <w:pStyle w:val="Tabletext"/>
              <w:spacing w:before="60" w:after="60"/>
              <w:jc w:val="center"/>
              <w:rPr>
                <w:sz w:val="20"/>
                <w:lang w:val="es-ES_tradnl"/>
              </w:rPr>
            </w:pPr>
            <m:oMathPara>
              <m:oMath>
                <m:r>
                  <m:rPr>
                    <m:sty m:val="p"/>
                  </m:rPr>
                  <w:rPr>
                    <w:rFonts w:ascii="Cambria Math"/>
                    <w:sz w:val="20"/>
                  </w:rPr>
                  <m:t>μ</m:t>
                </m:r>
                <m:r>
                  <w:rPr>
                    <w:rFonts w:ascii="Cambria Math"/>
                    <w:sz w:val="20"/>
                  </w:rPr>
                  <m:t>=</m:t>
                </m:r>
                <m:f>
                  <m:fPr>
                    <m:type m:val="lin"/>
                    <m:ctrlPr>
                      <w:rPr>
                        <w:rFonts w:ascii="Cambria Math" w:hAnsi="Cambria Math"/>
                        <w:i/>
                        <w:sz w:val="20"/>
                      </w:rPr>
                    </m:ctrlPr>
                  </m:fPr>
                  <m:num>
                    <m:d>
                      <m:dPr>
                        <m:ctrlPr>
                          <w:rPr>
                            <w:rFonts w:ascii="Cambria Math" w:hAnsi="Cambria Math"/>
                            <w:i/>
                            <w:sz w:val="20"/>
                          </w:rPr>
                        </m:ctrlPr>
                      </m:dPr>
                      <m:e>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r>
                                  <m:rPr>
                                    <m:sty m:val="p"/>
                                  </m:rPr>
                                  <w:rPr>
                                    <w:rFonts w:ascii="Cambria Math"/>
                                    <w:sz w:val="20"/>
                                  </w:rPr>
                                  <m:t>θ</m:t>
                                </m:r>
                                <m:r>
                                  <w:rPr>
                                    <w:rFonts w:ascii="Cambria Math"/>
                                    <w:sz w:val="20"/>
                                  </w:rPr>
                                  <m:t>-</m:t>
                                </m:r>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Incl.</m:t>
                                    </m:r>
                                  </m:sub>
                                </m:sSub>
                              </m:e>
                            </m:d>
                          </m:e>
                        </m:func>
                      </m:e>
                    </m:d>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oMath>
            </m:oMathPara>
          </w:p>
        </w:tc>
        <w:tc>
          <w:tcPr>
            <w:tcW w:w="3402" w:type="dxa"/>
            <w:tcBorders>
              <w:top w:val="single" w:sz="4" w:space="0" w:color="auto"/>
              <w:left w:val="single" w:sz="4" w:space="0" w:color="auto"/>
              <w:bottom w:val="single" w:sz="4" w:space="0" w:color="auto"/>
              <w:right w:val="single" w:sz="4" w:space="0" w:color="auto"/>
            </w:tcBorders>
            <w:vAlign w:val="center"/>
          </w:tcPr>
          <w:p w14:paraId="7B9C2BD0" w14:textId="3BC9FF17" w:rsidR="00927E06" w:rsidRPr="00B53996" w:rsidRDefault="00927E06" w:rsidP="00F47CEC">
            <w:pPr>
              <w:pStyle w:val="Tabletext"/>
              <w:spacing w:before="60" w:after="60"/>
              <w:jc w:val="left"/>
              <w:rPr>
                <w:sz w:val="20"/>
                <w:lang w:val="es-ES_tradnl"/>
              </w:rPr>
            </w:pPr>
            <w:r w:rsidRPr="00B53996">
              <w:rPr>
                <w:sz w:val="20"/>
                <w:lang w:val="es-ES_tradnl"/>
              </w:rPr>
              <w:t xml:space="preserve">Se utiliza </w:t>
            </w:r>
            <m:oMath>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lang w:val="es-ES_tradnl"/>
                        </w:rPr>
                        <m:t>sen</m:t>
                      </m:r>
                    </m:fName>
                    <m:e>
                      <m:d>
                        <m:dPr>
                          <m:ctrlPr>
                            <w:rPr>
                              <w:rFonts w:ascii="Cambria Math" w:hAnsi="Cambria Math"/>
                              <w:i/>
                              <w:sz w:val="20"/>
                            </w:rPr>
                          </m:ctrlPr>
                        </m:dPr>
                        <m:e>
                          <m:r>
                            <w:rPr>
                              <w:rFonts w:ascii="Cambria Math"/>
                              <w:sz w:val="20"/>
                            </w:rPr>
                            <m:t>x</m:t>
                          </m:r>
                        </m:e>
                      </m:d>
                    </m:e>
                  </m:func>
                </m:num>
                <m:den>
                  <m:r>
                    <w:rPr>
                      <w:rFonts w:ascii="Cambria Math"/>
                      <w:sz w:val="20"/>
                    </w:rPr>
                    <m:t>x</m:t>
                  </m:r>
                </m:den>
              </m:f>
              <m:r>
                <w:rPr>
                  <w:rFonts w:ascii="Cambria Math" w:hAnsi="Cambria Math"/>
                  <w:sz w:val="20"/>
                </w:rPr>
                <m:t xml:space="preserve"> </m:t>
              </m:r>
            </m:oMath>
            <w:r w:rsidRPr="00B53996">
              <w:rPr>
                <w:sz w:val="20"/>
                <w:lang w:val="es-ES_tradnl"/>
              </w:rPr>
              <w:t>desde la mitad inferior de la anchura de haz nula a nula hasta el inicio del diagrama CSC</w:t>
            </w:r>
            <w:r w:rsidRPr="00B53996">
              <w:rPr>
                <w:sz w:val="20"/>
                <w:vertAlign w:val="superscript"/>
                <w:lang w:val="es-ES_tradnl"/>
              </w:rPr>
              <w:t>2</w:t>
            </w:r>
            <w:r w:rsidRPr="00B53996">
              <w:rPr>
                <w:sz w:val="20"/>
                <w:lang w:val="es-ES_tradnl"/>
              </w:rPr>
              <w:t xml:space="preserve"> en </w:t>
            </w:r>
            <m:oMath>
              <m:sSub>
                <m:sSubPr>
                  <m:ctrlPr>
                    <w:rPr>
                      <w:rFonts w:ascii="Cambria Math" w:hAnsi="Cambria Math"/>
                      <w:i/>
                      <w:sz w:val="20"/>
                    </w:rPr>
                  </m:ctrlPr>
                </m:sSubPr>
                <m:e>
                  <m:r>
                    <m:rPr>
                      <m:sty m:val="p"/>
                    </m:rPr>
                    <w:rPr>
                      <w:rFonts w:ascii="Cambria Math"/>
                      <w:sz w:val="20"/>
                    </w:rPr>
                    <m:t>θ</m:t>
                  </m:r>
                </m:e>
                <m:sub>
                  <m:r>
                    <w:rPr>
                      <w:rFonts w:ascii="Cambria Math"/>
                      <w:sz w:val="20"/>
                      <w:lang w:val="es-ES_tradnl"/>
                    </w:rPr>
                    <m:t>3</m:t>
                  </m:r>
                </m:sub>
              </m:sSub>
              <m:r>
                <w:rPr>
                  <w:rFonts w:ascii="Cambria Math"/>
                  <w:sz w:val="20"/>
                  <w:lang w:val="es-ES_tradnl"/>
                </w:rPr>
                <m:t xml:space="preserve"> </m:t>
              </m:r>
              <m:r>
                <w:rPr>
                  <w:rFonts w:ascii="Cambria Math"/>
                  <w:sz w:val="20"/>
                  <w:lang w:val="es-ES_tradnl"/>
                </w:rPr>
                <m:t>ó</m:t>
              </m:r>
              <m:r>
                <w:rPr>
                  <w:rFonts w:ascii="Cambria Math"/>
                  <w:sz w:val="20"/>
                  <w:lang w:val="es-ES_tradnl"/>
                </w:rPr>
                <m:t xml:space="preserve"> </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Inicial</m:t>
                  </m:r>
                </m:sub>
              </m:sSub>
              <m:r>
                <w:rPr>
                  <w:rFonts w:ascii="Cambria Math" w:hAnsi="Cambria Math"/>
                  <w:sz w:val="20"/>
                </w:rPr>
                <m:t xml:space="preserve"> </m:t>
              </m:r>
            </m:oMath>
            <w:r w:rsidRPr="00B53996">
              <w:rPr>
                <w:sz w:val="20"/>
                <w:lang w:val="es-ES_tradnl"/>
              </w:rPr>
              <w:t>la que se proporcione</w:t>
            </w:r>
          </w:p>
        </w:tc>
        <w:tc>
          <w:tcPr>
            <w:tcW w:w="1422" w:type="dxa"/>
            <w:tcBorders>
              <w:top w:val="single" w:sz="4" w:space="0" w:color="auto"/>
              <w:left w:val="single" w:sz="4" w:space="0" w:color="auto"/>
              <w:bottom w:val="single" w:sz="4" w:space="0" w:color="auto"/>
              <w:right w:val="single" w:sz="4" w:space="0" w:color="auto"/>
            </w:tcBorders>
            <w:vAlign w:val="center"/>
          </w:tcPr>
          <w:p w14:paraId="3149B94F" w14:textId="77777777" w:rsidR="00927E06" w:rsidRPr="00B53996" w:rsidRDefault="00927E06" w:rsidP="00F47CEC">
            <w:pPr>
              <w:pStyle w:val="Tabletext"/>
              <w:spacing w:before="60" w:after="60"/>
              <w:jc w:val="center"/>
              <w:rPr>
                <w:sz w:val="20"/>
                <w:lang w:val="es-ES_tradnl"/>
              </w:rPr>
            </w:pPr>
            <w:r w:rsidRPr="00B53996">
              <w:rPr>
                <w:sz w:val="20"/>
              </w:rPr>
              <w:t>(26)</w:t>
            </w:r>
          </w:p>
        </w:tc>
      </w:tr>
      <w:tr w:rsidR="00927E06" w:rsidRPr="00B53996" w14:paraId="0A1D579F" w14:textId="77777777" w:rsidTr="00B53996">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41A2D3FB" w14:textId="6A758EA4" w:rsidR="00927E06" w:rsidRPr="00B53996" w:rsidRDefault="00926F37" w:rsidP="00F47CEC">
            <w:pPr>
              <w:pStyle w:val="Tabletext"/>
              <w:spacing w:before="60" w:after="60"/>
              <w:jc w:val="center"/>
              <w:rPr>
                <w:sz w:val="20"/>
                <w:lang w:val="es-ES_tradnl"/>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csc</m:t>
                    </m:r>
                    <m:r>
                      <m:rPr>
                        <m:sty m:val="p"/>
                      </m:rPr>
                      <w:rPr>
                        <w:rFonts w:ascii="Cambria Math" w:hAnsi="Cambria Math"/>
                        <w:sz w:val="20"/>
                      </w:rPr>
                      <m:t>²</m:t>
                    </m:r>
                  </m:sub>
                </m:sSub>
                <m:d>
                  <m:dPr>
                    <m:ctrlPr>
                      <w:rPr>
                        <w:rFonts w:ascii="Cambria Math" w:hAnsi="Cambria Math"/>
                        <w:sz w:val="20"/>
                      </w:rPr>
                    </m:ctrlPr>
                  </m:dPr>
                  <m:e>
                    <m:r>
                      <m:rPr>
                        <m:sty m:val="p"/>
                      </m:rPr>
                      <w:rPr>
                        <w:rFonts w:ascii="Cambria Math" w:hAnsi="Cambria Math"/>
                        <w:sz w:val="20"/>
                      </w:rPr>
                      <m:t>θ</m:t>
                    </m:r>
                  </m:e>
                </m:d>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r>
                              <w:rPr>
                                <w:rFonts w:ascii="Cambria Math"/>
                                <w:sz w:val="20"/>
                              </w:rPr>
                              <m:t>CSC</m:t>
                            </m:r>
                            <m:d>
                              <m:dPr>
                                <m:ctrlPr>
                                  <w:rPr>
                                    <w:rFonts w:ascii="Cambria Math" w:hAnsi="Cambria Math"/>
                                    <w:i/>
                                    <w:sz w:val="20"/>
                                  </w:rPr>
                                </m:ctrlPr>
                              </m:dPr>
                              <m:e>
                                <m:r>
                                  <m:rPr>
                                    <m:sty m:val="p"/>
                                  </m:rPr>
                                  <w:rPr>
                                    <w:rFonts w:ascii="Cambria Math"/>
                                    <w:sz w:val="20"/>
                                  </w:rPr>
                                  <m:t>θ</m:t>
                                </m:r>
                              </m:e>
                            </m:d>
                          </m:num>
                          <m:den>
                            <m:r>
                              <w:rPr>
                                <w:rFonts w:ascii="Cambria Math"/>
                                <w:sz w:val="20"/>
                              </w:rPr>
                              <m:t>CSC</m:t>
                            </m:r>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e>
                            </m:d>
                          </m:den>
                        </m:f>
                      </m:e>
                    </m:d>
                  </m:e>
                </m:func>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hAnsi="Cambria Math"/>
                                                        <w:sz w:val="20"/>
                                                      </w:rPr>
                                                      <m:t>Incl.</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e>
                                </m:d>
                              </m:e>
                            </m:func>
                          </m:num>
                          <m:den>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r>
                                          <w:rPr>
                                            <w:rFonts w:ascii="Cambria Math" w:hAnsi="Cambria Math"/>
                                            <w:sz w:val="20"/>
                                          </w:rPr>
                                          <m:t>-</m:t>
                                        </m:r>
                                        <m:r>
                                          <m:rPr>
                                            <m:sty m:val="p"/>
                                          </m:rPr>
                                          <w:rPr>
                                            <w:rFonts w:ascii="Cambria Math" w:hAnsi="Cambria Math"/>
                                            <w:sz w:val="20"/>
                                          </w:rPr>
                                          <m:t>θ</m:t>
                                        </m:r>
                                        <m:r>
                                          <w:rPr>
                                            <w:rFonts w:ascii="Cambria Math" w:hAnsi="Cambria Math"/>
                                            <w:sz w:val="20"/>
                                          </w:rPr>
                                          <m:t>_Incl.</m:t>
                                        </m:r>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den>
                        </m:f>
                      </m:e>
                    </m:d>
                  </m:e>
                </m:func>
                <m:r>
                  <w:rPr>
                    <w:rFonts w:ascii="Cambria Math"/>
                    <w:sz w:val="20"/>
                  </w:rPr>
                  <m:t>°</m:t>
                </m:r>
              </m:oMath>
            </m:oMathPara>
          </w:p>
        </w:tc>
        <w:tc>
          <w:tcPr>
            <w:tcW w:w="3402" w:type="dxa"/>
            <w:tcBorders>
              <w:top w:val="single" w:sz="4" w:space="0" w:color="auto"/>
              <w:left w:val="single" w:sz="4" w:space="0" w:color="auto"/>
              <w:bottom w:val="single" w:sz="4" w:space="0" w:color="auto"/>
              <w:right w:val="single" w:sz="4" w:space="0" w:color="auto"/>
            </w:tcBorders>
            <w:vAlign w:val="center"/>
          </w:tcPr>
          <w:p w14:paraId="1EAB261E" w14:textId="77777777" w:rsidR="00927E06" w:rsidRPr="00B53996" w:rsidRDefault="00927E06" w:rsidP="00F47CEC">
            <w:pPr>
              <w:pStyle w:val="Tabletext"/>
              <w:spacing w:before="60" w:after="60"/>
              <w:jc w:val="left"/>
              <w:rPr>
                <w:sz w:val="20"/>
              </w:rPr>
            </w:pPr>
            <w:r w:rsidRPr="00B53996">
              <w:rPr>
                <w:sz w:val="20"/>
              </w:rPr>
              <w:t>Iniciar el diagrama CSC</w:t>
            </w:r>
            <w:r w:rsidRPr="00B53996">
              <w:rPr>
                <w:sz w:val="20"/>
                <w:vertAlign w:val="superscript"/>
              </w:rPr>
              <w:t>2</w:t>
            </w:r>
            <w:r w:rsidRPr="00B53996">
              <w:rPr>
                <w:sz w:val="20"/>
              </w:rPr>
              <w:t xml:space="preserve"> hasta el ángulo CSC</w:t>
            </w:r>
            <w:r w:rsidRPr="00B53996">
              <w:rPr>
                <w:sz w:val="20"/>
                <w:vertAlign w:val="superscript"/>
              </w:rPr>
              <w:t>2</w:t>
            </w:r>
            <w:r w:rsidRPr="00B53996">
              <w:rPr>
                <w:sz w:val="20"/>
              </w:rPr>
              <w:t xml:space="preserve"> máximo</w:t>
            </w:r>
          </w:p>
          <w:p w14:paraId="349F9287" w14:textId="76929F0A" w:rsidR="00001C65" w:rsidRDefault="00927E06" w:rsidP="00F47CEC">
            <w:pPr>
              <w:pStyle w:val="Tabletext"/>
              <w:spacing w:before="60" w:after="60"/>
              <w:jc w:val="left"/>
              <w:rPr>
                <w:sz w:val="20"/>
              </w:rPr>
            </w:pPr>
            <w:r w:rsidRPr="00B53996">
              <w:rPr>
                <w:sz w:val="20"/>
              </w:rPr>
              <w:t xml:space="preserve">La ganancia en </w:t>
            </w:r>
            <m:oMath>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oMath>
            <w:r w:rsidRPr="00B53996">
              <w:rPr>
                <w:sz w:val="20"/>
              </w:rPr>
              <w:t xml:space="preserve">es la ganancia del patrón </w:t>
            </w:r>
            <m:oMath>
              <m:f>
                <m:fPr>
                  <m:ctrlPr>
                    <w:rPr>
                      <w:rFonts w:ascii="Cambria Math" w:hAnsi="Cambria Math"/>
                      <w:i/>
                      <w:sz w:val="20"/>
                    </w:rPr>
                  </m:ctrlPr>
                </m:fPr>
                <m:num>
                  <m:func>
                    <m:funcPr>
                      <m:ctrlPr>
                        <w:rPr>
                          <w:rFonts w:ascii="Cambria Math" w:hAnsi="Cambria Math"/>
                          <w:i/>
                          <w:sz w:val="20"/>
                        </w:rPr>
                      </m:ctrlPr>
                    </m:funcPr>
                    <m:fName>
                      <m:r>
                        <w:rPr>
                          <w:rFonts w:ascii="Cambria Math"/>
                          <w:sz w:val="20"/>
                        </w:rPr>
                        <m:t>sen</m:t>
                      </m:r>
                    </m:fName>
                    <m:e>
                      <m:d>
                        <m:dPr>
                          <m:ctrlPr>
                            <w:rPr>
                              <w:rFonts w:ascii="Cambria Math" w:hAnsi="Cambria Math"/>
                              <w:i/>
                              <w:sz w:val="20"/>
                            </w:rPr>
                          </m:ctrlPr>
                        </m:dPr>
                        <m:e>
                          <m:r>
                            <w:rPr>
                              <w:rFonts w:ascii="Cambria Math"/>
                              <w:sz w:val="20"/>
                            </w:rPr>
                            <m:t>x</m:t>
                          </m:r>
                        </m:e>
                      </m:d>
                    </m:e>
                  </m:func>
                </m:num>
                <m:den>
                  <m:r>
                    <w:rPr>
                      <w:rFonts w:ascii="Cambria Math"/>
                      <w:sz w:val="20"/>
                    </w:rPr>
                    <m:t>x</m:t>
                  </m:r>
                </m:den>
              </m:f>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oMath>
          </w:p>
          <w:p w14:paraId="26E20FE3" w14:textId="0C10773E" w:rsidR="00927E06" w:rsidRPr="00B53996" w:rsidRDefault="00001C65" w:rsidP="00F47CEC">
            <w:pPr>
              <w:pStyle w:val="Tabletext"/>
              <w:spacing w:before="60" w:after="60"/>
              <w:jc w:val="left"/>
              <w:rPr>
                <w:sz w:val="20"/>
              </w:rPr>
            </w:pPr>
            <w:r w:rsidRPr="00001C65">
              <w:rPr>
                <w:sz w:val="20"/>
              </w:rPr>
              <w:t xml:space="preserve">La ganancia </w:t>
            </w:r>
            <w:r w:rsidR="00927E06" w:rsidRPr="00B53996">
              <w:rPr>
                <w:sz w:val="20"/>
              </w:rPr>
              <w:t xml:space="preserve">del diagrama es 3 dB inferior a la ganancia de cresta de la antena en </w:t>
            </w:r>
            <m:oMath>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oMath>
          </w:p>
        </w:tc>
        <w:tc>
          <w:tcPr>
            <w:tcW w:w="1422" w:type="dxa"/>
            <w:tcBorders>
              <w:top w:val="single" w:sz="4" w:space="0" w:color="auto"/>
              <w:left w:val="single" w:sz="4" w:space="0" w:color="auto"/>
              <w:bottom w:val="single" w:sz="4" w:space="0" w:color="auto"/>
              <w:right w:val="single" w:sz="4" w:space="0" w:color="auto"/>
            </w:tcBorders>
            <w:vAlign w:val="center"/>
          </w:tcPr>
          <w:p w14:paraId="498839C7" w14:textId="77777777" w:rsidR="00927E06" w:rsidRPr="00B53996" w:rsidRDefault="00927E06" w:rsidP="00F47CEC">
            <w:pPr>
              <w:pStyle w:val="Tabletext"/>
              <w:spacing w:before="60" w:after="60"/>
              <w:jc w:val="center"/>
              <w:rPr>
                <w:sz w:val="20"/>
                <w:lang w:val="es-ES_tradnl"/>
              </w:rPr>
            </w:pPr>
            <w:r w:rsidRPr="00B53996">
              <w:rPr>
                <w:sz w:val="20"/>
              </w:rPr>
              <w:t>(27)</w:t>
            </w:r>
          </w:p>
        </w:tc>
      </w:tr>
    </w:tbl>
    <w:p w14:paraId="22B71773" w14:textId="77777777" w:rsidR="00927E06" w:rsidRDefault="00927E06" w:rsidP="00927E06">
      <w:pPr>
        <w:pStyle w:val="Tablefin"/>
        <w:rPr>
          <w:lang w:val="es-ES_tradnl"/>
        </w:rPr>
      </w:pPr>
    </w:p>
    <w:p w14:paraId="650B6274" w14:textId="77777777" w:rsidR="00927E06" w:rsidRPr="00D715BD" w:rsidRDefault="00927E06" w:rsidP="00927E06">
      <w:pPr>
        <w:pStyle w:val="TableNo"/>
      </w:pPr>
      <w:r w:rsidRPr="00D715BD">
        <w:t>CUADRO 8</w:t>
      </w:r>
    </w:p>
    <w:p w14:paraId="00CCE784" w14:textId="39CB0651" w:rsidR="00927E06" w:rsidRPr="00D715BD" w:rsidRDefault="00927E06" w:rsidP="00927E06">
      <w:pPr>
        <w:pStyle w:val="Tabletitle"/>
        <w:rPr>
          <w:lang w:val="es-ES_tradnl"/>
        </w:rPr>
      </w:pPr>
      <w:r w:rsidRPr="005A4AF8">
        <w:rPr>
          <w:lang w:val="es-ES_tradnl"/>
        </w:rPr>
        <w:t xml:space="preserve">Ecuaciones </w:t>
      </w:r>
      <w:r>
        <w:rPr>
          <w:lang w:val="es-ES_tradnl"/>
        </w:rPr>
        <w:t xml:space="preserve">normalizadas </w:t>
      </w:r>
      <w:r w:rsidRPr="005A4AF8">
        <w:rPr>
          <w:lang w:val="es-ES_tradnl"/>
        </w:rPr>
        <w:t>del diagrama de antena de cosecante cuadrado</w:t>
      </w:r>
      <w:r>
        <w:rPr>
          <w:lang w:val="es-ES_tradnl"/>
        </w:rPr>
        <w:t xml:space="preserve"> </w:t>
      </w:r>
      <w:r w:rsidR="00B53996">
        <w:rPr>
          <w:lang w:val="es-ES_tradnl"/>
        </w:rPr>
        <w:br/>
      </w:r>
      <w:r>
        <w:rPr>
          <w:lang w:val="es-ES_tradnl"/>
        </w:rPr>
        <w:t>para radares a bordo de aeronaves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3402"/>
        <w:gridCol w:w="1422"/>
      </w:tblGrid>
      <w:tr w:rsidR="00927E06" w:rsidRPr="00F9665D" w14:paraId="0743A62D" w14:textId="77777777" w:rsidTr="00B53996">
        <w:trPr>
          <w:tblHeader/>
          <w:jc w:val="center"/>
        </w:trPr>
        <w:tc>
          <w:tcPr>
            <w:tcW w:w="4815" w:type="dxa"/>
            <w:tcBorders>
              <w:top w:val="single" w:sz="4" w:space="0" w:color="auto"/>
              <w:left w:val="single" w:sz="4" w:space="0" w:color="auto"/>
              <w:bottom w:val="single" w:sz="4" w:space="0" w:color="auto"/>
              <w:right w:val="single" w:sz="4" w:space="0" w:color="auto"/>
            </w:tcBorders>
            <w:hideMark/>
          </w:tcPr>
          <w:p w14:paraId="4FDA7198" w14:textId="77777777" w:rsidR="00927E06" w:rsidRPr="00F9665D" w:rsidRDefault="00927E06" w:rsidP="00F47CEC">
            <w:pPr>
              <w:pStyle w:val="Tablehead"/>
              <w:rPr>
                <w:rFonts w:ascii="Times New Roman Bold" w:hAnsi="Times New Roman Bold" w:cs="Times New Roman Bold"/>
                <w:b w:val="0"/>
                <w:sz w:val="20"/>
              </w:rPr>
            </w:pPr>
            <w:r>
              <w:rPr>
                <w:sz w:val="20"/>
              </w:rPr>
              <w:t>Ecuación de cosecante cuadrado</w:t>
            </w:r>
          </w:p>
        </w:tc>
        <w:tc>
          <w:tcPr>
            <w:tcW w:w="3402" w:type="dxa"/>
            <w:tcBorders>
              <w:top w:val="single" w:sz="4" w:space="0" w:color="auto"/>
              <w:left w:val="single" w:sz="4" w:space="0" w:color="auto"/>
              <w:bottom w:val="single" w:sz="4" w:space="0" w:color="auto"/>
              <w:right w:val="single" w:sz="4" w:space="0" w:color="auto"/>
            </w:tcBorders>
            <w:hideMark/>
          </w:tcPr>
          <w:p w14:paraId="0A44A85E" w14:textId="77777777" w:rsidR="00927E06" w:rsidRPr="00F9665D" w:rsidRDefault="00927E06" w:rsidP="00F47CEC">
            <w:pPr>
              <w:pStyle w:val="Tablehead"/>
              <w:rPr>
                <w:rFonts w:ascii="Times New Roman Bold" w:hAnsi="Times New Roman Bold" w:cs="Times New Roman Bold"/>
                <w:sz w:val="20"/>
              </w:rPr>
            </w:pPr>
            <w:r>
              <w:rPr>
                <w:rFonts w:ascii="Times New Roman Bold" w:hAnsi="Times New Roman Bold" w:cs="Times New Roman Bold"/>
                <w:sz w:val="20"/>
              </w:rPr>
              <w:t>Comentarios</w:t>
            </w:r>
          </w:p>
        </w:tc>
        <w:tc>
          <w:tcPr>
            <w:tcW w:w="1422" w:type="dxa"/>
            <w:tcBorders>
              <w:top w:val="single" w:sz="4" w:space="0" w:color="auto"/>
              <w:left w:val="single" w:sz="4" w:space="0" w:color="auto"/>
              <w:bottom w:val="single" w:sz="4" w:space="0" w:color="auto"/>
              <w:right w:val="single" w:sz="4" w:space="0" w:color="auto"/>
            </w:tcBorders>
          </w:tcPr>
          <w:p w14:paraId="06FBDC6B" w14:textId="191E319C" w:rsidR="00927E06" w:rsidRPr="00F9665D" w:rsidRDefault="00B53996" w:rsidP="00F47CEC">
            <w:pPr>
              <w:pStyle w:val="Tablehead"/>
              <w:rPr>
                <w:rFonts w:ascii="Times New Roman Bold" w:hAnsi="Times New Roman Bold" w:cs="Times New Roman Bold"/>
                <w:sz w:val="20"/>
              </w:rPr>
            </w:pPr>
            <w:r w:rsidRPr="00B53996">
              <w:rPr>
                <w:sz w:val="20"/>
                <w:lang w:val="es-ES_tradnl"/>
              </w:rPr>
              <w:t>Ecuación N.°</w:t>
            </w:r>
          </w:p>
        </w:tc>
      </w:tr>
      <w:tr w:rsidR="00927E06" w:rsidRPr="00F9665D" w14:paraId="1888971D" w14:textId="77777777" w:rsidTr="00B53996">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494AD3C1" w14:textId="06554640" w:rsidR="00927E06" w:rsidRPr="002A41A5" w:rsidRDefault="00927E06" w:rsidP="00F47CEC">
            <w:pPr>
              <w:pStyle w:val="Tabletext"/>
              <w:rPr>
                <w:rFonts w:eastAsia="Calibri"/>
                <w:sz w:val="20"/>
              </w:rPr>
            </w:pPr>
            <w:r w:rsidRPr="002A41A5">
              <w:rPr>
                <w:sz w:val="20"/>
              </w:rPr>
              <w:t xml:space="preserve">Nivel mínimo de cosecante </w:t>
            </w:r>
            <m:oMath>
              <m:sSub>
                <m:sSubPr>
                  <m:ctrlPr>
                    <w:rPr>
                      <w:rFonts w:ascii="Cambria Math" w:hAnsi="Cambria Math"/>
                      <w:i/>
                      <w:sz w:val="20"/>
                    </w:rPr>
                  </m:ctrlPr>
                </m:sSubPr>
                <m:e>
                  <m:r>
                    <w:rPr>
                      <w:rFonts w:ascii="Cambria Math" w:hAnsi="Cambria Math"/>
                      <w:sz w:val="20"/>
                    </w:rPr>
                    <m:t>G</m:t>
                  </m:r>
                </m:e>
                <m:sub>
                  <m:r>
                    <w:rPr>
                      <w:rFonts w:ascii="Cambria Math" w:hAnsi="Cambria Math"/>
                      <w:sz w:val="20"/>
                    </w:rPr>
                    <m:t>0</m:t>
                  </m:r>
                </m:sub>
              </m:sSub>
            </m:oMath>
            <w:r w:rsidRPr="002A41A5">
              <w:rPr>
                <w:sz w:val="20"/>
              </w:rPr>
              <w:t xml:space="preserve"> (e</w:t>
            </w:r>
            <w:r>
              <w:rPr>
                <w:sz w:val="20"/>
              </w:rPr>
              <w:t>jemplo</w:t>
            </w:r>
            <w:r w:rsidRPr="002A41A5">
              <w:rPr>
                <w:sz w:val="20"/>
              </w:rPr>
              <w:t xml:space="preserve"> = −55 </w:t>
            </w:r>
            <w:r w:rsidR="004D0649">
              <w:rPr>
                <w:sz w:val="20"/>
              </w:rPr>
              <w:t>dB</w:t>
            </w:r>
            <w:r w:rsidRPr="002A41A5">
              <w:rPr>
                <w:sz w:val="20"/>
              </w:rPr>
              <w:t>)</w:t>
            </w:r>
          </w:p>
        </w:tc>
        <w:tc>
          <w:tcPr>
            <w:tcW w:w="3402" w:type="dxa"/>
            <w:tcBorders>
              <w:top w:val="single" w:sz="4" w:space="0" w:color="auto"/>
              <w:left w:val="single" w:sz="4" w:space="0" w:color="auto"/>
              <w:bottom w:val="single" w:sz="4" w:space="0" w:color="auto"/>
              <w:right w:val="single" w:sz="4" w:space="0" w:color="auto"/>
            </w:tcBorders>
            <w:vAlign w:val="center"/>
          </w:tcPr>
          <w:p w14:paraId="63BAF775" w14:textId="547211F8" w:rsidR="00927E06" w:rsidRPr="002E30E1" w:rsidRDefault="00927E06" w:rsidP="00B53996">
            <w:pPr>
              <w:pStyle w:val="Tabletext"/>
              <w:spacing w:before="60" w:after="60"/>
              <w:jc w:val="left"/>
              <w:rPr>
                <w:sz w:val="20"/>
              </w:rPr>
            </w:pPr>
            <w:r w:rsidRPr="00C6761F">
              <w:rPr>
                <w:sz w:val="20"/>
              </w:rPr>
              <w:t xml:space="preserve">Para ángulos inferiores a </w:t>
            </w:r>
            <m:oMath>
              <m:sSub>
                <m:sSubPr>
                  <m:ctrlPr>
                    <w:rPr>
                      <w:rFonts w:ascii="Cambria Math" w:hAnsi="Cambria Math"/>
                      <w:i/>
                      <w:sz w:val="20"/>
                    </w:rPr>
                  </m:ctrlPr>
                </m:sSubPr>
                <m:e>
                  <m:r>
                    <m:rPr>
                      <m:sty m:val="p"/>
                    </m:rPr>
                    <w:rPr>
                      <w:rFonts w:ascii="Cambria Math"/>
                      <w:sz w:val="20"/>
                    </w:rPr>
                    <m:t>θ</m:t>
                  </m:r>
                </m:e>
                <m:sub>
                  <m:r>
                    <w:rPr>
                      <w:rFonts w:ascii="Cambria Math"/>
                      <w:sz w:val="20"/>
                    </w:rPr>
                    <m:t>Nulo</m:t>
                  </m:r>
                </m:sub>
              </m:sSub>
            </m:oMath>
            <w:r w:rsidRPr="00C6761F">
              <w:rPr>
                <w:sz w:val="20"/>
              </w:rPr>
              <w:t xml:space="preserve">o superiores a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Final</m:t>
                  </m:r>
                </m:sub>
              </m:sSub>
            </m:oMath>
            <w:r w:rsidRPr="00C6761F">
              <w:rPr>
                <w:sz w:val="20"/>
              </w:rPr>
              <w:t xml:space="preserve">utilizar una relación anterior/posterior de −55 dB </w:t>
            </w:r>
            <w:r w:rsidR="00B53996">
              <w:rPr>
                <w:sz w:val="20"/>
              </w:rPr>
              <w:br/>
            </w:r>
            <w:r w:rsidRPr="00C6761F">
              <w:rPr>
                <w:sz w:val="20"/>
              </w:rPr>
              <w:t xml:space="preserve">Obsérvese que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Nulo</m:t>
                  </m:r>
                </m:sub>
              </m:sSub>
            </m:oMath>
            <w:r w:rsidRPr="00C6761F">
              <w:rPr>
                <w:sz w:val="20"/>
              </w:rPr>
              <w:t xml:space="preserve"> es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Incl.</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sz w:val="20"/>
                        </w:rPr>
                        <m:t>θ</m:t>
                      </m:r>
                    </m:e>
                    <m:sub>
                      <m:r>
                        <w:rPr>
                          <w:rFonts w:ascii="Cambria Math"/>
                          <w:sz w:val="20"/>
                        </w:rPr>
                        <m:t>3</m:t>
                      </m:r>
                    </m:sub>
                  </m:sSub>
                </m:num>
                <m:den>
                  <m:r>
                    <w:rPr>
                      <w:rFonts w:ascii="Cambria Math"/>
                      <w:sz w:val="20"/>
                    </w:rPr>
                    <m:t>0,88</m:t>
                  </m:r>
                </m:den>
              </m:f>
            </m:oMath>
          </w:p>
        </w:tc>
        <w:tc>
          <w:tcPr>
            <w:tcW w:w="1422" w:type="dxa"/>
            <w:tcBorders>
              <w:top w:val="single" w:sz="4" w:space="0" w:color="auto"/>
              <w:left w:val="single" w:sz="4" w:space="0" w:color="auto"/>
              <w:bottom w:val="single" w:sz="4" w:space="0" w:color="auto"/>
              <w:right w:val="single" w:sz="4" w:space="0" w:color="auto"/>
            </w:tcBorders>
            <w:vAlign w:val="center"/>
          </w:tcPr>
          <w:p w14:paraId="16B428A9" w14:textId="77777777" w:rsidR="00927E06" w:rsidRPr="00F9665D" w:rsidRDefault="00927E06" w:rsidP="00F47CEC">
            <w:pPr>
              <w:pStyle w:val="Tabletext"/>
              <w:jc w:val="center"/>
              <w:rPr>
                <w:sz w:val="20"/>
              </w:rPr>
            </w:pPr>
            <w:r w:rsidRPr="00F9665D">
              <w:rPr>
                <w:sz w:val="20"/>
              </w:rPr>
              <w:t>(28)</w:t>
            </w:r>
          </w:p>
        </w:tc>
      </w:tr>
      <w:tr w:rsidR="00927E06" w:rsidRPr="00F9665D" w14:paraId="3336BD2A" w14:textId="77777777" w:rsidTr="00B53996">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4B1A0475" w14:textId="77777777" w:rsidR="00927E06" w:rsidRPr="00F9665D" w:rsidRDefault="00926F37" w:rsidP="00F47CEC">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unif</m:t>
                    </m:r>
                  </m:sub>
                </m:sSub>
                <m:d>
                  <m:dPr>
                    <m:ctrlPr>
                      <w:rPr>
                        <w:rFonts w:ascii="Cambria Math" w:hAnsi="Cambria Math"/>
                        <w:sz w:val="20"/>
                      </w:rPr>
                    </m:ctrlPr>
                  </m:dPr>
                  <m:e>
                    <m:r>
                      <m:rPr>
                        <m:sty m:val="p"/>
                      </m:rPr>
                      <w:rPr>
                        <w:rFonts w:ascii="Cambria Math" w:hAnsi="Cambria Math"/>
                        <w:sz w:val="20"/>
                      </w:rPr>
                      <m:t>θ</m:t>
                    </m:r>
                  </m:e>
                </m:d>
                <m:r>
                  <w:rPr>
                    <w:rFonts w:ascii="Cambria Math" w:hAns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Cs/>
                                <w:sz w:val="20"/>
                              </w:rPr>
                            </m:ctrlPr>
                          </m:fPr>
                          <m:num>
                            <m:func>
                              <m:funcPr>
                                <m:ctrlPr>
                                  <w:rPr>
                                    <w:rFonts w:ascii="Cambria Math" w:hAnsi="Cambria Math"/>
                                    <w:iCs/>
                                    <w:sz w:val="20"/>
                                  </w:rPr>
                                </m:ctrlPr>
                              </m:funcPr>
                              <m:fName>
                                <m:r>
                                  <m:rPr>
                                    <m:sty m:val="p"/>
                                  </m:rPr>
                                  <w:rPr>
                                    <w:rFonts w:ascii="Cambria Math"/>
                                    <w:sz w:val="20"/>
                                  </w:rPr>
                                  <m:t>sen</m:t>
                                </m:r>
                              </m:fName>
                              <m:e>
                                <m:d>
                                  <m:dPr>
                                    <m:ctrlPr>
                                      <w:rPr>
                                        <w:rFonts w:ascii="Cambria Math" w:hAnsi="Cambria Math"/>
                                        <w:iCs/>
                                        <w:sz w:val="20"/>
                                      </w:rPr>
                                    </m:ctrlPr>
                                  </m:dPr>
                                  <m:e>
                                    <m:r>
                                      <m:rPr>
                                        <m:sty m:val="p"/>
                                      </m:rPr>
                                      <w:rPr>
                                        <w:rFonts w:ascii="Cambria Math"/>
                                        <w:sz w:val="20"/>
                                      </w:rPr>
                                      <m:t>μ</m:t>
                                    </m:r>
                                  </m:e>
                                </m:d>
                              </m:e>
                            </m:func>
                          </m:num>
                          <m:den>
                            <m:r>
                              <m:rPr>
                                <m:sty m:val="p"/>
                              </m:rPr>
                              <w:rPr>
                                <w:rFonts w:ascii="Cambria Math"/>
                                <w:sz w:val="20"/>
                              </w:rPr>
                              <m:t>μ</m:t>
                            </m:r>
                          </m:den>
                        </m:f>
                      </m:e>
                    </m:d>
                  </m:e>
                </m:func>
              </m:oMath>
            </m:oMathPara>
          </w:p>
          <w:p w14:paraId="4029DCF0" w14:textId="77777777" w:rsidR="00927E06" w:rsidRPr="00F9665D" w:rsidRDefault="00927E06" w:rsidP="00F47CEC">
            <w:pPr>
              <w:pStyle w:val="Tabletext"/>
              <w:rPr>
                <w:sz w:val="20"/>
              </w:rPr>
            </w:pPr>
            <m:oMathPara>
              <m:oMath>
                <m:r>
                  <m:rPr>
                    <m:sty m:val="p"/>
                  </m:rPr>
                  <w:rPr>
                    <w:rFonts w:ascii="Cambria Math"/>
                    <w:sz w:val="20"/>
                  </w:rPr>
                  <m:t>μ</m:t>
                </m:r>
                <m:r>
                  <w:rPr>
                    <w:rFonts w:ascii="Cambria Math"/>
                    <w:sz w:val="20"/>
                  </w:rPr>
                  <m:t>=</m:t>
                </m:r>
                <m:f>
                  <m:fPr>
                    <m:type m:val="lin"/>
                    <m:ctrlPr>
                      <w:rPr>
                        <w:rFonts w:ascii="Cambria Math" w:hAnsi="Cambria Math"/>
                        <w:i/>
                        <w:sz w:val="20"/>
                      </w:rPr>
                    </m:ctrlPr>
                  </m:fPr>
                  <m:num>
                    <m:d>
                      <m:dPr>
                        <m:ctrlPr>
                          <w:rPr>
                            <w:rFonts w:ascii="Cambria Math" w:hAnsi="Cambria Math"/>
                            <w:i/>
                            <w:sz w:val="20"/>
                          </w:rPr>
                        </m:ctrlPr>
                      </m:dPr>
                      <m:e>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r>
                                  <m:rPr>
                                    <m:sty m:val="p"/>
                                  </m:rPr>
                                  <w:rPr>
                                    <w:rFonts w:ascii="Cambria Math"/>
                                    <w:sz w:val="20"/>
                                  </w:rPr>
                                  <m:t>θ</m:t>
                                </m:r>
                                <m:r>
                                  <w:rPr>
                                    <w:rFonts w:ascii="Cambria Math"/>
                                    <w:sz w:val="20"/>
                                  </w:rPr>
                                  <m:t>-</m:t>
                                </m:r>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Incl.</m:t>
                                    </m:r>
                                  </m:sub>
                                </m:sSub>
                              </m:e>
                            </m:d>
                          </m:e>
                        </m:func>
                      </m:e>
                    </m:d>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oMath>
            </m:oMathPara>
          </w:p>
        </w:tc>
        <w:tc>
          <w:tcPr>
            <w:tcW w:w="3402" w:type="dxa"/>
            <w:tcBorders>
              <w:top w:val="single" w:sz="4" w:space="0" w:color="auto"/>
              <w:left w:val="single" w:sz="4" w:space="0" w:color="auto"/>
              <w:bottom w:val="single" w:sz="4" w:space="0" w:color="auto"/>
              <w:right w:val="single" w:sz="4" w:space="0" w:color="auto"/>
            </w:tcBorders>
            <w:vAlign w:val="center"/>
            <w:hideMark/>
          </w:tcPr>
          <w:p w14:paraId="210DB443" w14:textId="041FEFB9" w:rsidR="00927E06" w:rsidRPr="002E30E1" w:rsidRDefault="00927E06" w:rsidP="00F47CEC">
            <w:pPr>
              <w:pStyle w:val="Tabletext"/>
              <w:rPr>
                <w:sz w:val="20"/>
              </w:rPr>
            </w:pPr>
            <w:r w:rsidRPr="00984206">
              <w:rPr>
                <w:sz w:val="20"/>
                <w:lang w:val="es-ES_tradnl"/>
              </w:rPr>
              <w:t xml:space="preserve">Se utiliza </w:t>
            </w:r>
            <m:oMath>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lang w:val="es-ES_tradnl"/>
                        </w:rPr>
                        <m:t>sen</m:t>
                      </m:r>
                    </m:fName>
                    <m:e>
                      <m:d>
                        <m:dPr>
                          <m:ctrlPr>
                            <w:rPr>
                              <w:rFonts w:ascii="Cambria Math" w:hAnsi="Cambria Math"/>
                              <w:i/>
                              <w:sz w:val="20"/>
                            </w:rPr>
                          </m:ctrlPr>
                        </m:dPr>
                        <m:e>
                          <m:r>
                            <w:rPr>
                              <w:rFonts w:ascii="Cambria Math"/>
                              <w:sz w:val="20"/>
                            </w:rPr>
                            <m:t>x</m:t>
                          </m:r>
                        </m:e>
                      </m:d>
                    </m:e>
                  </m:func>
                </m:num>
                <m:den>
                  <m:r>
                    <w:rPr>
                      <w:rFonts w:ascii="Cambria Math"/>
                      <w:sz w:val="20"/>
                    </w:rPr>
                    <m:t>x</m:t>
                  </m:r>
                </m:den>
              </m:f>
            </m:oMath>
            <w:r w:rsidRPr="00984206">
              <w:rPr>
                <w:sz w:val="20"/>
                <w:lang w:val="es-ES_tradnl"/>
              </w:rPr>
              <w:t>desde la mitad inferior de la anchura de haz nula a nula hasta el inicio del diagrama CSC</w:t>
            </w:r>
            <w:r w:rsidRPr="00984206">
              <w:rPr>
                <w:sz w:val="20"/>
                <w:vertAlign w:val="superscript"/>
                <w:lang w:val="es-ES_tradnl"/>
              </w:rPr>
              <w:t>2</w:t>
            </w:r>
            <w:r w:rsidRPr="00984206">
              <w:rPr>
                <w:sz w:val="20"/>
                <w:lang w:val="es-ES_tradnl"/>
              </w:rPr>
              <w:t xml:space="preserve"> en </w:t>
            </w:r>
            <m:oMath>
              <m:sSub>
                <m:sSubPr>
                  <m:ctrlPr>
                    <w:rPr>
                      <w:rFonts w:ascii="Cambria Math" w:hAnsi="Cambria Math"/>
                      <w:i/>
                      <w:sz w:val="20"/>
                    </w:rPr>
                  </m:ctrlPr>
                </m:sSubPr>
                <m:e>
                  <m:r>
                    <m:rPr>
                      <m:sty m:val="p"/>
                    </m:rPr>
                    <w:rPr>
                      <w:rFonts w:ascii="Cambria Math"/>
                      <w:sz w:val="20"/>
                    </w:rPr>
                    <m:t>θ</m:t>
                  </m:r>
                </m:e>
                <m:sub>
                  <m:r>
                    <w:rPr>
                      <w:rFonts w:ascii="Cambria Math"/>
                      <w:sz w:val="20"/>
                      <w:lang w:val="es-ES_tradnl"/>
                    </w:rPr>
                    <m:t>3</m:t>
                  </m:r>
                </m:sub>
              </m:sSub>
              <m:r>
                <w:rPr>
                  <w:rFonts w:ascii="Cambria Math"/>
                  <w:sz w:val="20"/>
                  <w:lang w:val="es-ES_tradnl"/>
                </w:rPr>
                <m:t xml:space="preserve"> </m:t>
              </m:r>
              <m:r>
                <m:rPr>
                  <m:sty m:val="p"/>
                </m:rPr>
                <w:rPr>
                  <w:rFonts w:ascii="Cambria Math"/>
                  <w:sz w:val="20"/>
                  <w:lang w:val="es-ES_tradnl"/>
                </w:rPr>
                <m:t>ó</m:t>
              </m:r>
              <m:r>
                <w:rPr>
                  <w:rFonts w:ascii="Cambria Math"/>
                  <w:sz w:val="20"/>
                  <w:lang w:val="es-ES_tradnl"/>
                </w:rPr>
                <m:t xml:space="preserve"> </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Inicial</m:t>
                  </m:r>
                </m:sub>
              </m:sSub>
            </m:oMath>
            <w:r w:rsidRPr="00984206">
              <w:rPr>
                <w:sz w:val="20"/>
                <w:lang w:val="es-ES_tradnl"/>
              </w:rPr>
              <w:t>la que se proporcione</w:t>
            </w:r>
          </w:p>
        </w:tc>
        <w:tc>
          <w:tcPr>
            <w:tcW w:w="1422" w:type="dxa"/>
            <w:tcBorders>
              <w:top w:val="single" w:sz="4" w:space="0" w:color="auto"/>
              <w:left w:val="single" w:sz="4" w:space="0" w:color="auto"/>
              <w:bottom w:val="single" w:sz="4" w:space="0" w:color="auto"/>
              <w:right w:val="single" w:sz="4" w:space="0" w:color="auto"/>
            </w:tcBorders>
            <w:vAlign w:val="center"/>
          </w:tcPr>
          <w:p w14:paraId="25C93659" w14:textId="77777777" w:rsidR="00927E06" w:rsidRPr="00F9665D" w:rsidRDefault="00927E06" w:rsidP="00F47CEC">
            <w:pPr>
              <w:pStyle w:val="Tabletext"/>
              <w:jc w:val="center"/>
              <w:rPr>
                <w:sz w:val="20"/>
              </w:rPr>
            </w:pPr>
            <w:r w:rsidRPr="00F9665D">
              <w:rPr>
                <w:sz w:val="20"/>
              </w:rPr>
              <w:t>(29)</w:t>
            </w:r>
          </w:p>
        </w:tc>
      </w:tr>
      <w:tr w:rsidR="00927E06" w:rsidRPr="00F9665D" w14:paraId="21BBCFFB" w14:textId="77777777" w:rsidTr="00B53996">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5603BD03" w14:textId="71136B94" w:rsidR="00927E06" w:rsidRPr="00F9665D" w:rsidRDefault="00926F37" w:rsidP="00F47CEC">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csc</m:t>
                    </m:r>
                    <m:r>
                      <m:rPr>
                        <m:sty m:val="p"/>
                      </m:rPr>
                      <w:rPr>
                        <w:rFonts w:ascii="Cambria Math" w:hAnsi="Cambria Math"/>
                        <w:sz w:val="20"/>
                      </w:rPr>
                      <m:t>²</m:t>
                    </m:r>
                  </m:sub>
                </m:sSub>
                <m:d>
                  <m:dPr>
                    <m:ctrlPr>
                      <w:rPr>
                        <w:rFonts w:ascii="Cambria Math" w:hAnsi="Cambria Math"/>
                        <w:sz w:val="20"/>
                      </w:rPr>
                    </m:ctrlPr>
                  </m:dPr>
                  <m:e>
                    <m:r>
                      <m:rPr>
                        <m:sty m:val="p"/>
                      </m:rPr>
                      <w:rPr>
                        <w:rFonts w:ascii="Cambria Math" w:hAnsi="Cambria Math"/>
                        <w:sz w:val="20"/>
                      </w:rPr>
                      <m:t>θ</m:t>
                    </m:r>
                  </m:e>
                </m:d>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r>
                              <w:rPr>
                                <w:rFonts w:ascii="Cambria Math"/>
                                <w:sz w:val="20"/>
                              </w:rPr>
                              <m:t>CSC</m:t>
                            </m:r>
                            <m:d>
                              <m:dPr>
                                <m:ctrlPr>
                                  <w:rPr>
                                    <w:rFonts w:ascii="Cambria Math" w:hAnsi="Cambria Math"/>
                                    <w:i/>
                                    <w:sz w:val="20"/>
                                  </w:rPr>
                                </m:ctrlPr>
                              </m:dPr>
                              <m:e>
                                <m:r>
                                  <m:rPr>
                                    <m:sty m:val="p"/>
                                  </m:rPr>
                                  <w:rPr>
                                    <w:rFonts w:ascii="Cambria Math"/>
                                    <w:sz w:val="20"/>
                                  </w:rPr>
                                  <m:t>θ</m:t>
                                </m:r>
                              </m:e>
                            </m:d>
                          </m:num>
                          <m:den>
                            <m:r>
                              <w:rPr>
                                <w:rFonts w:ascii="Cambria Math"/>
                                <w:sz w:val="20"/>
                              </w:rPr>
                              <m:t>CSC</m:t>
                            </m:r>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e>
                            </m:d>
                          </m:den>
                        </m:f>
                      </m:e>
                    </m:d>
                  </m:e>
                </m:func>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hAnsi="Cambria Math"/>
                                                        <w:sz w:val="20"/>
                                                      </w:rPr>
                                                      <m:t>Incl.</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e>
                                </m:d>
                              </m:e>
                            </m:func>
                          </m:num>
                          <m:den>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sen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hAnsi="Cambria Math"/>
                                                <w:sz w:val="20"/>
                                              </w:rPr>
                                              <m:t>Incl.</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den>
                        </m:f>
                      </m:e>
                    </m:d>
                  </m:e>
                </m:func>
                <m:r>
                  <w:rPr>
                    <w:rFonts w:ascii="Cambria Math"/>
                    <w:sz w:val="20"/>
                  </w:rPr>
                  <m:t>°</m:t>
                </m:r>
              </m:oMath>
            </m:oMathPara>
          </w:p>
        </w:tc>
        <w:tc>
          <w:tcPr>
            <w:tcW w:w="3402" w:type="dxa"/>
            <w:tcBorders>
              <w:top w:val="single" w:sz="4" w:space="0" w:color="auto"/>
              <w:left w:val="single" w:sz="4" w:space="0" w:color="auto"/>
              <w:bottom w:val="single" w:sz="4" w:space="0" w:color="auto"/>
              <w:right w:val="single" w:sz="4" w:space="0" w:color="auto"/>
            </w:tcBorders>
            <w:vAlign w:val="center"/>
            <w:hideMark/>
          </w:tcPr>
          <w:p w14:paraId="6877043D" w14:textId="77777777" w:rsidR="00927E06" w:rsidRPr="00984206" w:rsidRDefault="00927E06" w:rsidP="00F47CEC">
            <w:pPr>
              <w:pStyle w:val="Tabletext"/>
              <w:spacing w:before="60" w:after="60"/>
              <w:jc w:val="left"/>
              <w:rPr>
                <w:sz w:val="20"/>
              </w:rPr>
            </w:pPr>
            <w:r w:rsidRPr="00984206">
              <w:rPr>
                <w:sz w:val="20"/>
              </w:rPr>
              <w:t>Iniciar el diagrama CSC</w:t>
            </w:r>
            <w:r w:rsidRPr="00984206">
              <w:rPr>
                <w:sz w:val="20"/>
                <w:vertAlign w:val="superscript"/>
              </w:rPr>
              <w:t>2</w:t>
            </w:r>
            <w:r w:rsidRPr="00984206">
              <w:rPr>
                <w:sz w:val="20"/>
              </w:rPr>
              <w:t xml:space="preserve"> hasta el ángulo CSC</w:t>
            </w:r>
            <w:r w:rsidRPr="00984206">
              <w:rPr>
                <w:sz w:val="20"/>
                <w:vertAlign w:val="superscript"/>
              </w:rPr>
              <w:t>2</w:t>
            </w:r>
            <w:r w:rsidRPr="00984206">
              <w:rPr>
                <w:sz w:val="20"/>
              </w:rPr>
              <w:t xml:space="preserve"> máximo</w:t>
            </w:r>
          </w:p>
          <w:p w14:paraId="4D3B9D9A" w14:textId="64BEDA7A" w:rsidR="00001C65" w:rsidRDefault="00927E06" w:rsidP="00F47CEC">
            <w:pPr>
              <w:pStyle w:val="Tabletext"/>
              <w:rPr>
                <w:sz w:val="20"/>
              </w:rPr>
            </w:pPr>
            <w:r w:rsidRPr="00984206">
              <w:rPr>
                <w:sz w:val="20"/>
              </w:rPr>
              <w:t xml:space="preserve">La ganancia en </w:t>
            </w:r>
            <m:oMath>
              <m:sSub>
                <m:sSubPr>
                  <m:ctrlPr>
                    <w:rPr>
                      <w:rFonts w:ascii="Cambria Math" w:hAnsi="Cambria Math"/>
                      <w:i/>
                      <w:sz w:val="20"/>
                    </w:rPr>
                  </m:ctrlPr>
                </m:sSubPr>
                <m:e>
                  <m:r>
                    <m:rPr>
                      <m:sty m:val="p"/>
                    </m:rPr>
                    <w:rPr>
                      <w:rFonts w:ascii="Cambria Math"/>
                      <w:sz w:val="20"/>
                    </w:rPr>
                    <m:t>θ</m:t>
                  </m:r>
                </m:e>
                <m:sub>
                  <m:r>
                    <w:rPr>
                      <w:rFonts w:ascii="Cambria Math" w:hAnsi="Cambria Math"/>
                      <w:sz w:val="20"/>
                    </w:rPr>
                    <m:t xml:space="preserve">Inicial </m:t>
                  </m:r>
                </m:sub>
              </m:sSub>
            </m:oMath>
            <w:r w:rsidRPr="00984206">
              <w:rPr>
                <w:sz w:val="20"/>
              </w:rPr>
              <w:t xml:space="preserve">es la ganancia del patrón </w:t>
            </w:r>
            <m:oMath>
              <m:f>
                <m:fPr>
                  <m:ctrlPr>
                    <w:rPr>
                      <w:rFonts w:ascii="Cambria Math" w:hAnsi="Cambria Math"/>
                      <w:i/>
                      <w:sz w:val="20"/>
                    </w:rPr>
                  </m:ctrlPr>
                </m:fPr>
                <m:num>
                  <m:func>
                    <m:funcPr>
                      <m:ctrlPr>
                        <w:rPr>
                          <w:rFonts w:ascii="Cambria Math" w:hAnsi="Cambria Math"/>
                          <w:i/>
                          <w:sz w:val="20"/>
                        </w:rPr>
                      </m:ctrlPr>
                    </m:funcPr>
                    <m:fName>
                      <m:r>
                        <w:rPr>
                          <w:rFonts w:ascii="Cambria Math"/>
                          <w:sz w:val="20"/>
                        </w:rPr>
                        <m:t>sen</m:t>
                      </m:r>
                    </m:fName>
                    <m:e>
                      <m:d>
                        <m:dPr>
                          <m:ctrlPr>
                            <w:rPr>
                              <w:rFonts w:ascii="Cambria Math" w:hAnsi="Cambria Math"/>
                              <w:i/>
                              <w:sz w:val="20"/>
                            </w:rPr>
                          </m:ctrlPr>
                        </m:dPr>
                        <m:e>
                          <m:r>
                            <w:rPr>
                              <w:rFonts w:ascii="Cambria Math"/>
                              <w:sz w:val="20"/>
                            </w:rPr>
                            <m:t>x</m:t>
                          </m:r>
                        </m:e>
                      </m:d>
                    </m:e>
                  </m:func>
                </m:num>
                <m:den>
                  <m:r>
                    <w:rPr>
                      <w:rFonts w:ascii="Cambria Math"/>
                      <w:sz w:val="20"/>
                    </w:rPr>
                    <m:t>x</m:t>
                  </m:r>
                </m:den>
              </m:f>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oMath>
          </w:p>
          <w:p w14:paraId="38EA846F" w14:textId="00A723A4" w:rsidR="00927E06" w:rsidRPr="00F3425E" w:rsidRDefault="00927E06" w:rsidP="00F47CEC">
            <w:pPr>
              <w:pStyle w:val="Tabletext"/>
              <w:rPr>
                <w:sz w:val="20"/>
              </w:rPr>
            </w:pPr>
            <w:r w:rsidRPr="00984206">
              <w:rPr>
                <w:sz w:val="20"/>
              </w:rPr>
              <w:t xml:space="preserve">La ganancia del diagrama es 3 dB inferior a la ganancia de cresta de la antena en </w:t>
            </w:r>
            <m:oMath>
              <m:sSub>
                <m:sSubPr>
                  <m:ctrlPr>
                    <w:rPr>
                      <w:rFonts w:ascii="Cambria Math" w:hAnsi="Cambria Math"/>
                      <w:i/>
                      <w:sz w:val="20"/>
                    </w:rPr>
                  </m:ctrlPr>
                </m:sSubPr>
                <m:e>
                  <m:r>
                    <m:rPr>
                      <m:sty m:val="p"/>
                    </m:rPr>
                    <w:rPr>
                      <w:rFonts w:ascii="Cambria Math"/>
                      <w:sz w:val="20"/>
                    </w:rPr>
                    <m:t>θ</m:t>
                  </m:r>
                </m:e>
                <m:sub>
                  <m:r>
                    <w:rPr>
                      <w:rFonts w:ascii="Cambria Math" w:hAnsi="Cambria Math"/>
                      <w:sz w:val="20"/>
                    </w:rPr>
                    <m:t>Inicial</m:t>
                  </m:r>
                </m:sub>
              </m:sSub>
            </m:oMath>
          </w:p>
        </w:tc>
        <w:tc>
          <w:tcPr>
            <w:tcW w:w="1422" w:type="dxa"/>
            <w:tcBorders>
              <w:top w:val="single" w:sz="4" w:space="0" w:color="auto"/>
              <w:left w:val="single" w:sz="4" w:space="0" w:color="auto"/>
              <w:bottom w:val="single" w:sz="4" w:space="0" w:color="auto"/>
              <w:right w:val="single" w:sz="4" w:space="0" w:color="auto"/>
            </w:tcBorders>
            <w:vAlign w:val="center"/>
          </w:tcPr>
          <w:p w14:paraId="17E75BDC" w14:textId="77777777" w:rsidR="00927E06" w:rsidRPr="00F9665D" w:rsidRDefault="00927E06" w:rsidP="00F47CEC">
            <w:pPr>
              <w:pStyle w:val="Tabletext"/>
              <w:jc w:val="center"/>
              <w:rPr>
                <w:sz w:val="20"/>
              </w:rPr>
            </w:pPr>
            <w:r w:rsidRPr="00F9665D">
              <w:rPr>
                <w:sz w:val="20"/>
              </w:rPr>
              <w:t>(30)</w:t>
            </w:r>
          </w:p>
        </w:tc>
      </w:tr>
    </w:tbl>
    <w:p w14:paraId="2660C5E5" w14:textId="77777777" w:rsidR="00B53996" w:rsidRDefault="00B53996" w:rsidP="00B53996">
      <w:pPr>
        <w:pStyle w:val="Tablefin"/>
        <w:rPr>
          <w:lang w:val="es-ES_tradnl"/>
        </w:rPr>
      </w:pPr>
    </w:p>
    <w:p w14:paraId="0A285579" w14:textId="77777777" w:rsidR="00927E06" w:rsidRPr="000B45C9" w:rsidRDefault="00927E06" w:rsidP="00B53996">
      <w:pPr>
        <w:rPr>
          <w:lang w:val="es-ES_tradnl"/>
        </w:rPr>
      </w:pPr>
      <w:r w:rsidRPr="000B45C9">
        <w:rPr>
          <w:lang w:val="es-ES_tradnl"/>
        </w:rPr>
        <w:t>Las Figuras que aparecen a continuación representan gráficamente los diagramas.</w:t>
      </w:r>
    </w:p>
    <w:p w14:paraId="4863C9FD" w14:textId="7008A920" w:rsidR="00927E06" w:rsidRPr="006529B7" w:rsidRDefault="00927E06" w:rsidP="00927E06">
      <w:pPr>
        <w:pStyle w:val="FigureNo"/>
        <w:rPr>
          <w:lang w:val="es-ES_tradnl"/>
        </w:rPr>
      </w:pPr>
      <w:r w:rsidRPr="006529B7">
        <w:rPr>
          <w:lang w:val="es-ES_tradnl"/>
        </w:rPr>
        <w:lastRenderedPageBreak/>
        <w:t>FIGURA</w:t>
      </w:r>
      <w:r>
        <w:rPr>
          <w:lang w:val="es-ES_tradnl"/>
        </w:rPr>
        <w:t xml:space="preserve"> 7</w:t>
      </w:r>
    </w:p>
    <w:p w14:paraId="3748D03E" w14:textId="77777777" w:rsidR="00927E06" w:rsidRPr="006529B7" w:rsidRDefault="00927E06" w:rsidP="00927E06">
      <w:pPr>
        <w:pStyle w:val="Figuretitle"/>
        <w:rPr>
          <w:lang w:val="es-ES_tradnl"/>
        </w:rPr>
      </w:pPr>
      <w:r w:rsidRPr="006529B7">
        <w:rPr>
          <w:lang w:val="es-ES_tradnl"/>
        </w:rPr>
        <w:t>Cobertura del haz en cosecante cuadrado para radar de búsqueda</w:t>
      </w:r>
    </w:p>
    <w:p w14:paraId="077E7BB5" w14:textId="2A724ABB" w:rsidR="00927E06" w:rsidRDefault="00AB611E" w:rsidP="0021776A">
      <w:pPr>
        <w:pStyle w:val="Figure"/>
        <w:rPr>
          <w:lang w:val="es-ES_tradnl"/>
        </w:rPr>
      </w:pPr>
      <w:r>
        <w:rPr>
          <w:noProof/>
          <w:lang w:val="es-ES_tradnl"/>
        </w:rPr>
        <w:drawing>
          <wp:inline distT="0" distB="0" distL="0" distR="0" wp14:anchorId="7DA9AA18" wp14:editId="50F45FA6">
            <wp:extent cx="3919736" cy="2581661"/>
            <wp:effectExtent l="0" t="0" r="5080" b="9525"/>
            <wp:docPr id="1980864473" name="Picture 3" descr="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64473" name="Picture 3" descr="Diagram of a diagram of a 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19736" cy="2581661"/>
                    </a:xfrm>
                    <a:prstGeom prst="rect">
                      <a:avLst/>
                    </a:prstGeom>
                  </pic:spPr>
                </pic:pic>
              </a:graphicData>
            </a:graphic>
          </wp:inline>
        </w:drawing>
      </w:r>
    </w:p>
    <w:p w14:paraId="490EFE72" w14:textId="77777777" w:rsidR="00205641" w:rsidRPr="00205641" w:rsidRDefault="00205641" w:rsidP="00205641">
      <w:pPr>
        <w:rPr>
          <w:lang w:val="es-ES_tradnl"/>
        </w:rPr>
      </w:pPr>
    </w:p>
    <w:p w14:paraId="7E37F322" w14:textId="77777777" w:rsidR="00927E06" w:rsidRPr="00AB611E" w:rsidRDefault="00927E06" w:rsidP="00927E06">
      <w:pPr>
        <w:pStyle w:val="FigureNo"/>
        <w:rPr>
          <w:lang w:val="es-ES_tradnl"/>
        </w:rPr>
      </w:pPr>
      <w:r w:rsidRPr="00AB611E">
        <w:rPr>
          <w:lang w:val="es-ES_tradnl"/>
        </w:rPr>
        <w:t>FigurA 8</w:t>
      </w:r>
    </w:p>
    <w:p w14:paraId="43775477" w14:textId="5977380F" w:rsidR="00927E06" w:rsidRDefault="00927E06" w:rsidP="00927E06">
      <w:pPr>
        <w:pStyle w:val="Figure"/>
        <w:rPr>
          <w:rFonts w:ascii="Times New Roman Bold" w:hAnsi="Times New Roman Bold"/>
          <w:b/>
          <w:caps w:val="0"/>
          <w:sz w:val="20"/>
        </w:rPr>
      </w:pPr>
      <w:r w:rsidRPr="00AB611E">
        <w:rPr>
          <w:rFonts w:ascii="Times New Roman Bold" w:hAnsi="Times New Roman Bold"/>
          <w:b/>
          <w:caps w:val="0"/>
          <w:lang w:val="es-ES_tradnl"/>
        </w:rPr>
        <w:t>Cobertura de haz cosecante cuadrado para radares a bordo de aeronaves</w:t>
      </w:r>
      <w:r w:rsidR="00523A6F">
        <w:rPr>
          <w:rFonts w:ascii="Times New Roman Bold" w:hAnsi="Times New Roman Bold"/>
          <w:b/>
          <w:caps w:val="0"/>
          <w:noProof/>
          <w:sz w:val="20"/>
        </w:rPr>
        <w:drawing>
          <wp:inline distT="0" distB="0" distL="0" distR="0" wp14:anchorId="4DAE83F2" wp14:editId="4A19D761">
            <wp:extent cx="3959360" cy="2843790"/>
            <wp:effectExtent l="0" t="0" r="3175" b="0"/>
            <wp:docPr id="407110658" name="Picture 14" descr="Diagram of a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10658" name="Picture 14" descr="Diagram of a diagram with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59360" cy="2843790"/>
                    </a:xfrm>
                    <a:prstGeom prst="rect">
                      <a:avLst/>
                    </a:prstGeom>
                  </pic:spPr>
                </pic:pic>
              </a:graphicData>
            </a:graphic>
          </wp:inline>
        </w:drawing>
      </w:r>
    </w:p>
    <w:p w14:paraId="405A116B" w14:textId="77777777" w:rsidR="00927E06" w:rsidRDefault="00927E06" w:rsidP="00927E06">
      <w:r w:rsidRPr="00646EE5">
        <w:t>Un ejemplo que utiliza el procedimiento anterior proporciona un diagrama de antena para los parámetros del radar C (de la Recomendación UIT-R M.1462-2; la Figura propiamente dicha no aparece en la Recomendación M.1462-2) y se muestra a continuación.</w:t>
      </w:r>
    </w:p>
    <w:p w14:paraId="5A5B1541" w14:textId="77777777" w:rsidR="00927E06" w:rsidRPr="004177E2" w:rsidRDefault="00927E06" w:rsidP="00927E06">
      <w:pPr>
        <w:pStyle w:val="FigureNo"/>
      </w:pPr>
      <w:r w:rsidRPr="004177E2">
        <w:lastRenderedPageBreak/>
        <w:t>FigurA 9</w:t>
      </w:r>
    </w:p>
    <w:p w14:paraId="734B4137" w14:textId="2C242B86" w:rsidR="00927E06" w:rsidRPr="004177E2" w:rsidRDefault="00927E06" w:rsidP="00927E06">
      <w:pPr>
        <w:pStyle w:val="Figuretitle"/>
      </w:pPr>
      <w:r w:rsidRPr="004177E2">
        <w:t>Ejemplo de radar terrestre – Directividad teórica de la antena en cosecante cuadrado.</w:t>
      </w:r>
      <w:r w:rsidRPr="004177E2">
        <w:br/>
        <w:t>G</w:t>
      </w:r>
      <w:r>
        <w:t>anancia</w:t>
      </w:r>
      <w:r w:rsidRPr="004177E2">
        <w:t> = 33</w:t>
      </w:r>
      <w:r>
        <w:t>,</w:t>
      </w:r>
      <w:r w:rsidRPr="004177E2">
        <w:t xml:space="preserve">5 dBi,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3</m:t>
            </m:r>
            <m:r>
              <m:rPr>
                <m:sty m:val="bi"/>
              </m:rPr>
              <w:rPr>
                <w:rFonts w:ascii="Cambria Math" w:hAnsi="Cambria Math"/>
              </w:rPr>
              <m:t>dB</m:t>
            </m:r>
          </m:sub>
        </m:sSub>
        <m:r>
          <m:rPr>
            <m:sty m:val="bi"/>
          </m:rPr>
          <w:rPr>
            <w:rFonts w:ascii="Cambria Math" w:hAnsi="Cambria Math"/>
          </w:rPr>
          <m:t>=4,8°</m:t>
        </m:r>
      </m:oMath>
      <w:r w:rsidRPr="004177E2">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Inicial</m:t>
            </m:r>
          </m:sub>
        </m:sSub>
        <m:r>
          <m:rPr>
            <m:sty m:val="bi"/>
          </m:rPr>
          <w:rPr>
            <w:rFonts w:ascii="Cambria Math" w:hAnsi="Cambria Math"/>
          </w:rPr>
          <m:t>=4,4°</m:t>
        </m:r>
      </m:oMath>
      <w:r w:rsidRPr="004177E2">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Final</m:t>
            </m:r>
          </m:sub>
        </m:sSub>
        <m:r>
          <m:rPr>
            <m:sty m:val="bi"/>
          </m:rPr>
          <w:rPr>
            <w:rFonts w:ascii="Cambria Math" w:hAnsi="Cambria Math"/>
          </w:rPr>
          <m:t>=30,0°</m:t>
        </m:r>
      </m:oMath>
      <w:r w:rsidRPr="004177E2">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Nulo</m:t>
            </m:r>
          </m:sub>
        </m:sSub>
        <m:r>
          <m:rPr>
            <m:sty m:val="bi"/>
          </m:rPr>
          <w:rPr>
            <w:rFonts w:ascii="Cambria Math" w:hAnsi="Cambria Math"/>
          </w:rPr>
          <m:t>=-3,5°</m:t>
        </m:r>
      </m:oMath>
      <w:r w:rsidRPr="004177E2">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Incl.</m:t>
            </m:r>
          </m:sub>
        </m:sSub>
        <m:r>
          <m:rPr>
            <m:sty m:val="bi"/>
          </m:rPr>
          <w:rPr>
            <w:rFonts w:ascii="Cambria Math" w:hAnsi="Cambria Math"/>
          </w:rPr>
          <m:t>=2,0°</m:t>
        </m:r>
      </m:oMath>
    </w:p>
    <w:p w14:paraId="2911DCAF" w14:textId="63DAFA9F" w:rsidR="00927E06" w:rsidRDefault="00E55E6D" w:rsidP="00927E06">
      <w:pPr>
        <w:pStyle w:val="Figure"/>
        <w:rPr>
          <w:noProof/>
          <w:lang w:eastAsia="zh-CN"/>
        </w:rPr>
      </w:pPr>
      <w:r>
        <w:rPr>
          <w:noProof/>
          <w:lang w:eastAsia="zh-CN"/>
        </w:rPr>
        <w:drawing>
          <wp:inline distT="0" distB="0" distL="0" distR="0" wp14:anchorId="62CD8358" wp14:editId="4A04295A">
            <wp:extent cx="3678943" cy="2880366"/>
            <wp:effectExtent l="0" t="0" r="0" b="0"/>
            <wp:docPr id="1599226356" name="Picture 1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26356" name="Picture 16" descr="A graph with a li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78943" cy="2880366"/>
                    </a:xfrm>
                    <a:prstGeom prst="rect">
                      <a:avLst/>
                    </a:prstGeom>
                  </pic:spPr>
                </pic:pic>
              </a:graphicData>
            </a:graphic>
          </wp:inline>
        </w:drawing>
      </w:r>
    </w:p>
    <w:p w14:paraId="543F7D76" w14:textId="77777777" w:rsidR="00927E06" w:rsidRDefault="00927E06" w:rsidP="00927E06">
      <w:pPr>
        <w:pStyle w:val="FigureNo"/>
        <w:jc w:val="left"/>
        <w:rPr>
          <w:caps w:val="0"/>
          <w:sz w:val="24"/>
        </w:rPr>
      </w:pPr>
      <w:r w:rsidRPr="00516842">
        <w:rPr>
          <w:caps w:val="0"/>
          <w:sz w:val="24"/>
        </w:rPr>
        <w:t>Para radares a bordo de aeronaves, a continuación se muestra el diagrama de antena de elevación CSC</w:t>
      </w:r>
      <w:r w:rsidRPr="00516842">
        <w:rPr>
          <w:caps w:val="0"/>
          <w:sz w:val="24"/>
          <w:vertAlign w:val="superscript"/>
        </w:rPr>
        <w:t>2</w:t>
      </w:r>
      <w:r w:rsidRPr="00516842">
        <w:rPr>
          <w:caps w:val="0"/>
          <w:sz w:val="24"/>
        </w:rPr>
        <w:t xml:space="preserve"> invertido.</w:t>
      </w:r>
    </w:p>
    <w:p w14:paraId="22BCE977" w14:textId="77777777" w:rsidR="00927E06" w:rsidRPr="004177E2" w:rsidRDefault="00927E06" w:rsidP="00927E06">
      <w:pPr>
        <w:pStyle w:val="FigureNo"/>
      </w:pPr>
      <w:r w:rsidRPr="004177E2">
        <w:t>FigurA 10</w:t>
      </w:r>
    </w:p>
    <w:p w14:paraId="44554CA7" w14:textId="77777777" w:rsidR="00927E06" w:rsidRPr="004177E2" w:rsidRDefault="00927E06" w:rsidP="00927E06">
      <w:pPr>
        <w:pStyle w:val="Figuretitle"/>
        <w:rPr>
          <w:szCs w:val="18"/>
        </w:rPr>
      </w:pPr>
      <w:r w:rsidRPr="004177E2">
        <w:rPr>
          <w:szCs w:val="18"/>
        </w:rPr>
        <w:t>Ejemplo de radar a bordo d</w:t>
      </w:r>
      <w:r>
        <w:rPr>
          <w:szCs w:val="18"/>
        </w:rPr>
        <w:t>e aeronaves</w:t>
      </w:r>
      <w:r w:rsidRPr="004177E2">
        <w:rPr>
          <w:szCs w:val="18"/>
        </w:rPr>
        <w:t xml:space="preserve"> – </w:t>
      </w:r>
      <w:r w:rsidRPr="004177E2">
        <w:t>Directividad teórica de la antena en cosecante cuadrado</w:t>
      </w:r>
      <w:r w:rsidRPr="004177E2">
        <w:rPr>
          <w:szCs w:val="18"/>
        </w:rPr>
        <w:t xml:space="preserve">. </w:t>
      </w:r>
      <w:r w:rsidRPr="004177E2">
        <w:rPr>
          <w:szCs w:val="18"/>
        </w:rPr>
        <w:br/>
      </w:r>
      <w:r>
        <w:rPr>
          <w:szCs w:val="18"/>
        </w:rPr>
        <w:t>Ganancia</w:t>
      </w:r>
      <w:r w:rsidRPr="004177E2">
        <w:rPr>
          <w:szCs w:val="18"/>
        </w:rPr>
        <w:t> = 33</w:t>
      </w:r>
      <w:r>
        <w:rPr>
          <w:szCs w:val="18"/>
        </w:rPr>
        <w:t>,</w:t>
      </w:r>
      <w:r w:rsidRPr="004177E2">
        <w:rPr>
          <w:szCs w:val="18"/>
        </w:rPr>
        <w:t xml:space="preserve">5 dBi, </w:t>
      </w:r>
      <m:oMath>
        <m:sSub>
          <m:sSubPr>
            <m:ctrlPr>
              <w:rPr>
                <w:rFonts w:ascii="Cambria Math" w:hAnsi="Cambria Math"/>
                <w:szCs w:val="18"/>
              </w:rPr>
            </m:ctrlPr>
          </m:sSubPr>
          <m:e>
            <m:r>
              <m:rPr>
                <m:sty m:val="b"/>
              </m:rPr>
              <w:rPr>
                <w:rFonts w:ascii="Cambria Math" w:hAnsi="Cambria Math"/>
                <w:szCs w:val="18"/>
              </w:rPr>
              <m:t>θ</m:t>
            </m:r>
          </m:e>
          <m:sub>
            <m:r>
              <m:rPr>
                <m:sty m:val="b"/>
              </m:rPr>
              <w:rPr>
                <w:rFonts w:ascii="Cambria Math" w:hAnsi="Cambria Math"/>
                <w:szCs w:val="18"/>
              </w:rPr>
              <m:t>3</m:t>
            </m:r>
            <m:r>
              <m:rPr>
                <m:sty m:val="bi"/>
              </m:rPr>
              <w:rPr>
                <w:rFonts w:ascii="Cambria Math" w:hAnsi="Cambria Math"/>
                <w:szCs w:val="18"/>
              </w:rPr>
              <m:t>dB</m:t>
            </m:r>
          </m:sub>
        </m:sSub>
        <m:r>
          <m:rPr>
            <m:sty m:val="b"/>
          </m:rPr>
          <w:rPr>
            <w:rFonts w:ascii="Cambria Math" w:hAnsi="Cambria Math"/>
            <w:szCs w:val="18"/>
          </w:rPr>
          <m:t>=4,8°</m:t>
        </m:r>
      </m:oMath>
      <w:r w:rsidRPr="004177E2">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Inicial</m:t>
            </m:r>
          </m:sub>
        </m:sSub>
        <m:r>
          <m:rPr>
            <m:sty m:val="b"/>
          </m:rPr>
          <w:rPr>
            <w:rFonts w:ascii="Cambria Math" w:hAnsi="Cambria Math"/>
            <w:szCs w:val="18"/>
          </w:rPr>
          <m:t>=-7,4°</m:t>
        </m:r>
      </m:oMath>
      <w:r w:rsidRPr="004177E2">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Final</m:t>
            </m:r>
          </m:sub>
        </m:sSub>
        <m:r>
          <m:rPr>
            <m:sty m:val="b"/>
          </m:rPr>
          <w:rPr>
            <w:rFonts w:ascii="Cambria Math" w:hAnsi="Cambria Math"/>
            <w:szCs w:val="18"/>
          </w:rPr>
          <m:t>=-30,0°</m:t>
        </m:r>
      </m:oMath>
      <w:r w:rsidRPr="004177E2">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Nulo</m:t>
            </m:r>
          </m:sub>
        </m:sSub>
        <m:r>
          <m:rPr>
            <m:sty m:val="b"/>
          </m:rPr>
          <w:rPr>
            <w:rFonts w:ascii="Cambria Math" w:hAnsi="Cambria Math"/>
            <w:szCs w:val="18"/>
          </w:rPr>
          <m:t>=0,5°</m:t>
        </m:r>
      </m:oMath>
      <w:r w:rsidRPr="004177E2">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Incl.</m:t>
            </m:r>
          </m:sub>
        </m:sSub>
        <m:r>
          <m:rPr>
            <m:sty m:val="b"/>
          </m:rPr>
          <w:rPr>
            <w:rFonts w:ascii="Cambria Math" w:hAnsi="Cambria Math"/>
            <w:szCs w:val="18"/>
          </w:rPr>
          <m:t>=-5,0°</m:t>
        </m:r>
      </m:oMath>
    </w:p>
    <w:p w14:paraId="176A7504" w14:textId="71A7C383" w:rsidR="00927E06" w:rsidRPr="00286E01" w:rsidRDefault="00E55E6D" w:rsidP="00927E06">
      <w:pPr>
        <w:pStyle w:val="Figure"/>
      </w:pPr>
      <w:r>
        <w:rPr>
          <w:noProof/>
        </w:rPr>
        <w:drawing>
          <wp:inline distT="0" distB="0" distL="0" distR="0" wp14:anchorId="4C045A12" wp14:editId="2B7887F2">
            <wp:extent cx="3669799" cy="2877318"/>
            <wp:effectExtent l="0" t="0" r="6985" b="0"/>
            <wp:docPr id="1806774124" name="Picture 1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74124" name="Picture 17" descr="A graph with a l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69799" cy="2877318"/>
                    </a:xfrm>
                    <a:prstGeom prst="rect">
                      <a:avLst/>
                    </a:prstGeom>
                  </pic:spPr>
                </pic:pic>
              </a:graphicData>
            </a:graphic>
          </wp:inline>
        </w:drawing>
      </w:r>
    </w:p>
    <w:p w14:paraId="4EE3EF35" w14:textId="77777777" w:rsidR="00927E06" w:rsidRDefault="00927E06" w:rsidP="00927E06">
      <w:pPr>
        <w:pStyle w:val="Heading2"/>
        <w:rPr>
          <w:lang w:val="es-ES_tradnl"/>
        </w:rPr>
      </w:pPr>
      <w:bookmarkStart w:id="11" w:name="_Toc183595206"/>
      <w:r w:rsidRPr="005A4AF8">
        <w:rPr>
          <w:lang w:val="es-ES_tradnl"/>
        </w:rPr>
        <w:lastRenderedPageBreak/>
        <w:t>2.3</w:t>
      </w:r>
      <w:r w:rsidRPr="005A4AF8">
        <w:rPr>
          <w:lang w:val="es-ES_tradnl"/>
        </w:rPr>
        <w:tab/>
        <w:t>Máscaras y gráficos teóricos para distintos diagramas de radiación de antena</w:t>
      </w:r>
      <w:bookmarkEnd w:id="11"/>
    </w:p>
    <w:p w14:paraId="195CB2DA" w14:textId="77777777" w:rsidR="00927E06" w:rsidRPr="005A4AF8" w:rsidRDefault="00927E06" w:rsidP="00927E06">
      <w:pPr>
        <w:pStyle w:val="FigureNo"/>
        <w:rPr>
          <w:lang w:val="es-ES_tradnl"/>
        </w:rPr>
      </w:pPr>
      <w:r w:rsidRPr="005A4AF8">
        <w:rPr>
          <w:lang w:val="es-ES_tradnl"/>
        </w:rPr>
        <w:t xml:space="preserve">FigurA </w:t>
      </w:r>
      <w:r>
        <w:rPr>
          <w:lang w:val="es-ES_tradnl"/>
        </w:rPr>
        <w:t>11</w:t>
      </w:r>
    </w:p>
    <w:p w14:paraId="4B576B5C" w14:textId="31D5A337" w:rsidR="00927E06" w:rsidRPr="00AB611E" w:rsidRDefault="00927E06" w:rsidP="00AB611E">
      <w:pPr>
        <w:pStyle w:val="Figuretitle"/>
        <w:rPr>
          <w:szCs w:val="18"/>
        </w:rPr>
      </w:pPr>
      <w:r w:rsidRPr="00AB611E">
        <w:rPr>
          <w:szCs w:val="18"/>
        </w:rPr>
        <w:t>Envolvente normalizada, de cresta y media de la antena para una distribución de campo uniforme</w:t>
      </w:r>
    </w:p>
    <w:p w14:paraId="4D404B86" w14:textId="7876EF45" w:rsidR="004D0649" w:rsidRPr="004D0649" w:rsidRDefault="00E55E6D" w:rsidP="00AB611E">
      <w:pPr>
        <w:pStyle w:val="Figure"/>
        <w:rPr>
          <w:lang w:eastAsia="zh-CN"/>
        </w:rPr>
      </w:pPr>
      <w:r>
        <w:rPr>
          <w:noProof/>
          <w:lang w:eastAsia="zh-CN"/>
        </w:rPr>
        <w:drawing>
          <wp:inline distT="0" distB="0" distL="0" distR="0" wp14:anchorId="05C631EA" wp14:editId="61A9992B">
            <wp:extent cx="4081280" cy="3889256"/>
            <wp:effectExtent l="0" t="0" r="0" b="0"/>
            <wp:docPr id="497375364" name="Picture 1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75364" name="Picture 18" descr="A diagram of a graph&#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81280" cy="3889256"/>
                    </a:xfrm>
                    <a:prstGeom prst="rect">
                      <a:avLst/>
                    </a:prstGeom>
                  </pic:spPr>
                </pic:pic>
              </a:graphicData>
            </a:graphic>
          </wp:inline>
        </w:drawing>
      </w:r>
    </w:p>
    <w:p w14:paraId="776E5FA9" w14:textId="77777777" w:rsidR="00E55D0D" w:rsidRPr="009374E6" w:rsidRDefault="00E55D0D" w:rsidP="00E55D0D">
      <w:pPr>
        <w:pStyle w:val="FigureNo"/>
        <w:rPr>
          <w:lang w:val="es-ES_tradnl"/>
        </w:rPr>
      </w:pPr>
      <w:r w:rsidRPr="009374E6">
        <w:rPr>
          <w:lang w:val="es-ES_tradnl"/>
        </w:rPr>
        <w:lastRenderedPageBreak/>
        <w:t xml:space="preserve">FigurA </w:t>
      </w:r>
      <w:r>
        <w:rPr>
          <w:lang w:val="es-ES_tradnl"/>
        </w:rPr>
        <w:t>12</w:t>
      </w:r>
    </w:p>
    <w:p w14:paraId="6058E090" w14:textId="1FCDE654" w:rsidR="00E55D0D" w:rsidRPr="00AB611E" w:rsidRDefault="00E55D0D" w:rsidP="00AB611E">
      <w:pPr>
        <w:pStyle w:val="Figuretitle"/>
        <w:rPr>
          <w:szCs w:val="18"/>
        </w:rPr>
      </w:pPr>
      <w:r w:rsidRPr="00AB611E">
        <w:rPr>
          <w:szCs w:val="18"/>
        </w:rPr>
        <w:t xml:space="preserve">Ejemplo normalizado de diagrama de antena de trazado polar, grados de cresta y envolvente media </w:t>
      </w:r>
      <w:r w:rsidR="00AB611E">
        <w:rPr>
          <w:szCs w:val="18"/>
        </w:rPr>
        <w:br/>
      </w:r>
      <w:r w:rsidRPr="00AB611E">
        <w:rPr>
          <w:szCs w:val="18"/>
        </w:rPr>
        <w:t>para una distribución de campo uniforme</w:t>
      </w:r>
    </w:p>
    <w:p w14:paraId="62519F8E" w14:textId="68F20A31" w:rsidR="00E55D0D" w:rsidRDefault="00E55E6D" w:rsidP="00E55E6D">
      <w:pPr>
        <w:pStyle w:val="Figure"/>
        <w:rPr>
          <w:lang w:val="es-ES_tradnl"/>
        </w:rPr>
      </w:pPr>
      <w:r>
        <w:rPr>
          <w:noProof/>
          <w:lang w:val="es-ES_tradnl"/>
        </w:rPr>
        <w:drawing>
          <wp:inline distT="0" distB="0" distL="0" distR="0" wp14:anchorId="64413E02" wp14:editId="2C5C07F2">
            <wp:extent cx="2902888" cy="3640347"/>
            <wp:effectExtent l="0" t="0" r="0" b="0"/>
            <wp:docPr id="4911284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28473" name="Picture 49112847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16365" cy="3657247"/>
                    </a:xfrm>
                    <a:prstGeom prst="rect">
                      <a:avLst/>
                    </a:prstGeom>
                  </pic:spPr>
                </pic:pic>
              </a:graphicData>
            </a:graphic>
          </wp:inline>
        </w:drawing>
      </w:r>
    </w:p>
    <w:p w14:paraId="7062F4C2" w14:textId="77777777" w:rsidR="00E55D0D" w:rsidRPr="00E17CFB" w:rsidRDefault="00E55D0D" w:rsidP="00E55D0D">
      <w:pPr>
        <w:pStyle w:val="FigureNo"/>
        <w:rPr>
          <w:lang w:val="es-ES_tradnl"/>
        </w:rPr>
      </w:pPr>
      <w:r w:rsidRPr="00E17CFB">
        <w:rPr>
          <w:lang w:val="es-ES_tradnl"/>
        </w:rPr>
        <w:t>FigurA 13</w:t>
      </w:r>
    </w:p>
    <w:p w14:paraId="1F549F14" w14:textId="77777777" w:rsidR="00E55D0D" w:rsidRDefault="00E55D0D" w:rsidP="00E55D0D">
      <w:pPr>
        <w:pStyle w:val="Figuretitle"/>
        <w:rPr>
          <w:bCs/>
          <w:lang w:val="es-ES_tradnl"/>
        </w:rPr>
      </w:pPr>
      <w:r w:rsidRPr="00E17CFB">
        <w:rPr>
          <w:lang w:val="es-ES_tradnl"/>
        </w:rPr>
        <w:t xml:space="preserve">Diagrama de antena con envolvente de cresta y media </w:t>
      </w:r>
      <w:r w:rsidRPr="00E17CFB">
        <w:rPr>
          <w:lang w:val="es-ES_tradnl"/>
        </w:rPr>
        <w:br/>
        <w:t xml:space="preserve">para </w:t>
      </w:r>
      <w:r w:rsidRPr="00E17CFB">
        <w:rPr>
          <w:bCs/>
          <w:lang w:val="es-ES_tradnl"/>
        </w:rPr>
        <w:t>una distribución de campo en coseno</w:t>
      </w:r>
    </w:p>
    <w:p w14:paraId="0C678BA0" w14:textId="2ADB34A1" w:rsidR="00E55D0D" w:rsidRPr="00E17CFB" w:rsidRDefault="00E17CFB" w:rsidP="00E55D0D">
      <w:pPr>
        <w:pStyle w:val="Figure"/>
        <w:rPr>
          <w:lang w:val="en-US"/>
        </w:rPr>
      </w:pPr>
      <w:r>
        <w:rPr>
          <w:noProof/>
          <w:lang w:val="en-US"/>
        </w:rPr>
        <w:drawing>
          <wp:inline distT="0" distB="0" distL="0" distR="0" wp14:anchorId="367EDF3A" wp14:editId="34793FF4">
            <wp:extent cx="4078232" cy="3803912"/>
            <wp:effectExtent l="0" t="0" r="0" b="6350"/>
            <wp:docPr id="1335368580" name="Picture 21"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68580" name="Picture 21" descr="A graph with a red line and blue lin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78232" cy="3803912"/>
                    </a:xfrm>
                    <a:prstGeom prst="rect">
                      <a:avLst/>
                    </a:prstGeom>
                  </pic:spPr>
                </pic:pic>
              </a:graphicData>
            </a:graphic>
          </wp:inline>
        </w:drawing>
      </w:r>
    </w:p>
    <w:p w14:paraId="7B6425EE" w14:textId="77777777" w:rsidR="00E55D0D" w:rsidRPr="00541E4B" w:rsidRDefault="00E55D0D" w:rsidP="00AB611E">
      <w:pPr>
        <w:pStyle w:val="FigureNo"/>
        <w:rPr>
          <w:lang w:val="es-ES_tradnl"/>
        </w:rPr>
      </w:pPr>
      <w:r w:rsidRPr="00541E4B">
        <w:rPr>
          <w:lang w:val="es-ES_tradnl"/>
        </w:rPr>
        <w:lastRenderedPageBreak/>
        <w:t xml:space="preserve">FigurA </w:t>
      </w:r>
      <w:r>
        <w:rPr>
          <w:lang w:val="es-ES_tradnl"/>
        </w:rPr>
        <w:t>14</w:t>
      </w:r>
    </w:p>
    <w:p w14:paraId="5E5260B9" w14:textId="77777777" w:rsidR="005E4C04" w:rsidRPr="00AB611E" w:rsidRDefault="00E55D0D" w:rsidP="005E4C04">
      <w:pPr>
        <w:pStyle w:val="Figuretitle"/>
        <w:rPr>
          <w:lang w:val="es-ES_tradnl"/>
        </w:rPr>
      </w:pPr>
      <w:r w:rsidRPr="009B29CF">
        <w:rPr>
          <w:lang w:val="es-ES_tradnl"/>
        </w:rPr>
        <w:t>Diagrama normalizado de antena, grados, envolvente de cresta y media para una distribución e</w:t>
      </w:r>
      <w:r>
        <w:rPr>
          <w:lang w:val="es-ES_tradnl"/>
        </w:rPr>
        <w:t>n</w:t>
      </w:r>
      <w:r w:rsidRPr="009B29CF">
        <w:rPr>
          <w:lang w:val="es-ES_tradnl"/>
        </w:rPr>
        <w:t xml:space="preserve"> coseno cuadrado</w:t>
      </w:r>
    </w:p>
    <w:p w14:paraId="4C100D20" w14:textId="5433A631" w:rsidR="00E55D0D" w:rsidRPr="00541E4B" w:rsidRDefault="005E4C04" w:rsidP="00AB611E">
      <w:pPr>
        <w:pStyle w:val="Figure"/>
        <w:rPr>
          <w:lang w:val="es-ES_tradnl"/>
        </w:rPr>
      </w:pPr>
      <w:r>
        <w:rPr>
          <w:noProof/>
          <w:lang w:val="es-ES_tradnl"/>
        </w:rPr>
        <w:drawing>
          <wp:inline distT="0" distB="0" distL="0" distR="0" wp14:anchorId="41610F06" wp14:editId="438A2AA0">
            <wp:extent cx="4078232" cy="3806960"/>
            <wp:effectExtent l="0" t="0" r="0" b="3175"/>
            <wp:docPr id="476838752" name="Picture 22"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97417" name="Picture 22" descr="A graph with a red line and blue lin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78232" cy="3806960"/>
                    </a:xfrm>
                    <a:prstGeom prst="rect">
                      <a:avLst/>
                    </a:prstGeom>
                  </pic:spPr>
                </pic:pic>
              </a:graphicData>
            </a:graphic>
          </wp:inline>
        </w:drawing>
      </w:r>
    </w:p>
    <w:p w14:paraId="1ED47399" w14:textId="77777777" w:rsidR="00E55D0D" w:rsidRPr="00541E4B" w:rsidRDefault="00E55D0D" w:rsidP="00E55D0D">
      <w:pPr>
        <w:pStyle w:val="FigureNo"/>
        <w:rPr>
          <w:lang w:val="es-ES_tradnl"/>
        </w:rPr>
      </w:pPr>
      <w:r w:rsidRPr="00541E4B">
        <w:rPr>
          <w:lang w:val="es-ES_tradnl"/>
        </w:rPr>
        <w:t>FigurA 1</w:t>
      </w:r>
      <w:r>
        <w:rPr>
          <w:lang w:val="es-ES_tradnl"/>
        </w:rPr>
        <w:t>5</w:t>
      </w:r>
    </w:p>
    <w:p w14:paraId="5763686E" w14:textId="77777777" w:rsidR="00E55D0D" w:rsidRDefault="00E55D0D" w:rsidP="00E55D0D">
      <w:pPr>
        <w:pStyle w:val="Figuretitle"/>
        <w:rPr>
          <w:bCs/>
          <w:lang w:val="es-ES_tradnl"/>
        </w:rPr>
      </w:pPr>
      <w:r w:rsidRPr="009B29CF">
        <w:rPr>
          <w:lang w:val="es-ES_tradnl"/>
        </w:rPr>
        <w:t xml:space="preserve">Diagrama normalizado de antena, grados, envolvente de cresta y media para una distribución </w:t>
      </w:r>
      <w:r>
        <w:rPr>
          <w:lang w:val="es-ES_tradnl"/>
        </w:rPr>
        <w:t>en</w:t>
      </w:r>
      <w:r w:rsidRPr="005A4AF8">
        <w:rPr>
          <w:bCs/>
          <w:lang w:val="es-ES_tradnl"/>
        </w:rPr>
        <w:t xml:space="preserve"> coseno cubo</w:t>
      </w:r>
    </w:p>
    <w:p w14:paraId="1BAA387A" w14:textId="73F24356" w:rsidR="00E55D0D" w:rsidRPr="00541E4B" w:rsidRDefault="008706F3" w:rsidP="00E55D0D">
      <w:pPr>
        <w:pStyle w:val="Figure"/>
        <w:rPr>
          <w:lang w:val="es-ES_tradnl"/>
        </w:rPr>
      </w:pPr>
      <w:r>
        <w:rPr>
          <w:noProof/>
          <w:lang w:val="es-ES_tradnl"/>
        </w:rPr>
        <w:drawing>
          <wp:inline distT="0" distB="0" distL="0" distR="0" wp14:anchorId="300E3919" wp14:editId="12B3ABCF">
            <wp:extent cx="4078232" cy="3776480"/>
            <wp:effectExtent l="0" t="0" r="0" b="0"/>
            <wp:docPr id="1195791029" name="Picture 2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91029" name="Picture 23" descr="A diagram of a graph&#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78232" cy="3776480"/>
                    </a:xfrm>
                    <a:prstGeom prst="rect">
                      <a:avLst/>
                    </a:prstGeom>
                  </pic:spPr>
                </pic:pic>
              </a:graphicData>
            </a:graphic>
          </wp:inline>
        </w:drawing>
      </w:r>
    </w:p>
    <w:p w14:paraId="6C45651A" w14:textId="77777777" w:rsidR="00E55D0D" w:rsidRPr="00541E4B" w:rsidRDefault="00E55D0D" w:rsidP="00E55D0D">
      <w:pPr>
        <w:pStyle w:val="FigureNo"/>
        <w:rPr>
          <w:lang w:val="es-ES_tradnl"/>
        </w:rPr>
      </w:pPr>
      <w:r w:rsidRPr="00541E4B">
        <w:rPr>
          <w:lang w:val="es-ES_tradnl"/>
        </w:rPr>
        <w:lastRenderedPageBreak/>
        <w:t>FigurA 1</w:t>
      </w:r>
      <w:r>
        <w:rPr>
          <w:lang w:val="es-ES_tradnl"/>
        </w:rPr>
        <w:t>6</w:t>
      </w:r>
    </w:p>
    <w:p w14:paraId="3D448CE8" w14:textId="77777777" w:rsidR="00E55D0D" w:rsidRDefault="00E55D0D" w:rsidP="00E55D0D">
      <w:pPr>
        <w:pStyle w:val="Figuretitle"/>
        <w:rPr>
          <w:bCs/>
          <w:lang w:val="es-ES_tradnl"/>
        </w:rPr>
      </w:pPr>
      <w:r w:rsidRPr="005A4AF8">
        <w:rPr>
          <w:lang w:val="es-ES_tradnl"/>
        </w:rPr>
        <w:t xml:space="preserve">Diagrama </w:t>
      </w:r>
      <w:r>
        <w:rPr>
          <w:lang w:val="es-ES_tradnl"/>
        </w:rPr>
        <w:t xml:space="preserve">normalizado </w:t>
      </w:r>
      <w:r w:rsidRPr="005A4AF8">
        <w:rPr>
          <w:lang w:val="es-ES_tradnl"/>
        </w:rPr>
        <w:t>de antena</w:t>
      </w:r>
      <w:r>
        <w:rPr>
          <w:lang w:val="es-ES_tradnl"/>
        </w:rPr>
        <w:t>, grados, con</w:t>
      </w:r>
      <w:r w:rsidRPr="005A4AF8">
        <w:rPr>
          <w:lang w:val="es-ES_tradnl"/>
        </w:rPr>
        <w:t xml:space="preserve"> envolvente de cresta y media para </w:t>
      </w:r>
      <w:r w:rsidRPr="005A4AF8">
        <w:rPr>
          <w:bCs/>
          <w:lang w:val="es-ES_tradnl"/>
        </w:rPr>
        <w:t xml:space="preserve">una distribución </w:t>
      </w:r>
      <w:r>
        <w:rPr>
          <w:bCs/>
          <w:lang w:val="es-ES_tradnl"/>
        </w:rPr>
        <w:br/>
      </w:r>
      <w:r w:rsidRPr="005A4AF8">
        <w:rPr>
          <w:bCs/>
          <w:lang w:val="es-ES_tradnl"/>
        </w:rPr>
        <w:t>de potencia en coseno elevado a la cuarta potencia</w:t>
      </w:r>
    </w:p>
    <w:p w14:paraId="09DE80DE" w14:textId="581AA55F" w:rsidR="00E55D0D" w:rsidRPr="00541E4B" w:rsidRDefault="008706F3" w:rsidP="00E55D0D">
      <w:pPr>
        <w:pStyle w:val="Figure"/>
        <w:rPr>
          <w:lang w:val="es-ES_tradnl"/>
        </w:rPr>
      </w:pPr>
      <w:r>
        <w:rPr>
          <w:noProof/>
          <w:lang w:val="es-ES_tradnl"/>
        </w:rPr>
        <w:drawing>
          <wp:inline distT="0" distB="0" distL="0" distR="0" wp14:anchorId="11470DCC" wp14:editId="3B53A37C">
            <wp:extent cx="4078232" cy="3782576"/>
            <wp:effectExtent l="0" t="0" r="0" b="8890"/>
            <wp:docPr id="382950541" name="Picture 24"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50541" name="Picture 24" descr="A graph with a red lin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78232" cy="3782576"/>
                    </a:xfrm>
                    <a:prstGeom prst="rect">
                      <a:avLst/>
                    </a:prstGeom>
                  </pic:spPr>
                </pic:pic>
              </a:graphicData>
            </a:graphic>
          </wp:inline>
        </w:drawing>
      </w:r>
    </w:p>
    <w:p w14:paraId="48519107" w14:textId="77777777" w:rsidR="00343495" w:rsidRPr="007946E8" w:rsidRDefault="00343495" w:rsidP="00926F37">
      <w:pPr>
        <w:pStyle w:val="Heading2"/>
        <w:rPr>
          <w:lang w:val="es-ES_tradnl"/>
        </w:rPr>
      </w:pPr>
      <w:bookmarkStart w:id="12" w:name="_Toc183595207"/>
      <w:r>
        <w:rPr>
          <w:lang w:val="es-ES_tradnl"/>
        </w:rPr>
        <w:t>2.4</w:t>
      </w:r>
      <w:r w:rsidRPr="007946E8">
        <w:rPr>
          <w:lang w:val="es-ES_tradnl"/>
        </w:rPr>
        <w:tab/>
        <w:t>Selección del diagrama de antena</w:t>
      </w:r>
      <w:r>
        <w:rPr>
          <w:lang w:val="es-ES_tradnl"/>
        </w:rPr>
        <w:t xml:space="preserve"> para modelos sin pedales</w:t>
      </w:r>
      <w:bookmarkEnd w:id="12"/>
    </w:p>
    <w:p w14:paraId="7C358465" w14:textId="77777777" w:rsidR="00343495" w:rsidRDefault="00343495" w:rsidP="00343495">
      <w:pPr>
        <w:rPr>
          <w:lang w:val="es-ES_tradnl"/>
        </w:rPr>
      </w:pPr>
      <w:r w:rsidRPr="007946E8">
        <w:rPr>
          <w:lang w:val="es-ES_tradnl"/>
        </w:rPr>
        <w:t xml:space="preserve">Las sugerencias sobre la forma de seleccionar el diagrama de antena se basan en la información relativa a la </w:t>
      </w:r>
      <w:r>
        <w:rPr>
          <w:lang w:val="es-ES_tradnl"/>
        </w:rPr>
        <w:t>a</w:t>
      </w:r>
      <w:r w:rsidRPr="0031619D">
        <w:rPr>
          <w:lang w:val="es-ES_tradnl"/>
        </w:rPr>
        <w:t>pertura del haz a media potencia</w:t>
      </w:r>
      <w:r>
        <w:rPr>
          <w:lang w:val="es-ES_tradnl"/>
        </w:rPr>
        <w:t xml:space="preserve"> </w:t>
      </w:r>
      <w:r w:rsidRPr="00453AC2">
        <w:rPr>
          <w:lang w:val="es-ES_tradnl"/>
        </w:rPr>
        <w:t>y al nivel de cresta del lóbulo lateral</w:t>
      </w:r>
      <w:r w:rsidRPr="005A4AF8">
        <w:rPr>
          <w:lang w:val="es-ES_tradnl"/>
        </w:rPr>
        <w:t>.</w:t>
      </w:r>
      <w:r w:rsidRPr="00453AC2">
        <w:rPr>
          <w:lang w:val="es-ES_tradnl"/>
        </w:rPr>
        <w:t xml:space="preserve"> </w:t>
      </w:r>
      <w:r w:rsidRPr="005A4AF8">
        <w:rPr>
          <w:lang w:val="es-ES_tradnl"/>
        </w:rPr>
        <w:t>E</w:t>
      </w:r>
      <w:r w:rsidRPr="00453AC2">
        <w:rPr>
          <w:lang w:val="es-ES_tradnl"/>
        </w:rPr>
        <w:t>n el Cuadro </w:t>
      </w:r>
      <w:r>
        <w:rPr>
          <w:lang w:val="es-ES_tradnl"/>
        </w:rPr>
        <w:t>9</w:t>
      </w:r>
      <w:r w:rsidRPr="005A4AF8">
        <w:rPr>
          <w:lang w:val="es-ES_tradnl"/>
        </w:rPr>
        <w:t xml:space="preserve"> se facilita información sobre la </w:t>
      </w:r>
      <w:r>
        <w:rPr>
          <w:lang w:val="es-ES_tradnl"/>
        </w:rPr>
        <w:t>a</w:t>
      </w:r>
      <w:r w:rsidRPr="0031619D">
        <w:rPr>
          <w:lang w:val="es-ES_tradnl"/>
        </w:rPr>
        <w:t>pertura del haz a media potencia</w:t>
      </w:r>
      <w:r w:rsidRPr="007946E8">
        <w:rPr>
          <w:lang w:val="es-ES_tradnl"/>
        </w:rPr>
        <w:t>.</w:t>
      </w:r>
      <w:r>
        <w:rPr>
          <w:lang w:val="es-ES_tradnl"/>
        </w:rPr>
        <w:t xml:space="preserve"> </w:t>
      </w:r>
      <w:r w:rsidRPr="00AD1A21">
        <w:rPr>
          <w:lang w:val="es-ES_tradnl"/>
        </w:rPr>
        <w:t>Este modelo proporciona valores discretos de niveles de lóbulos laterales −13,2 dB, −23 dB, −32 dB, −40 dB y −47 dB.</w:t>
      </w:r>
    </w:p>
    <w:p w14:paraId="4522C602" w14:textId="77777777" w:rsidR="00343495" w:rsidRPr="00453AC2" w:rsidRDefault="00343495" w:rsidP="00343495">
      <w:pPr>
        <w:pStyle w:val="TableNo"/>
        <w:rPr>
          <w:lang w:val="es-ES_tradnl"/>
        </w:rPr>
      </w:pPr>
      <w:r w:rsidRPr="007946E8">
        <w:rPr>
          <w:lang w:val="es-ES_tradnl"/>
        </w:rPr>
        <w:t>CUADRO</w:t>
      </w:r>
      <w:r>
        <w:rPr>
          <w:lang w:val="es-ES_tradnl"/>
        </w:rPr>
        <w:t xml:space="preserve"> 9</w:t>
      </w:r>
    </w:p>
    <w:p w14:paraId="62130222" w14:textId="77777777" w:rsidR="00343495" w:rsidRPr="00453AC2" w:rsidRDefault="00343495" w:rsidP="00343495">
      <w:pPr>
        <w:pStyle w:val="Tabletitle"/>
        <w:rPr>
          <w:lang w:val="es-ES_tradnl"/>
        </w:rPr>
      </w:pPr>
      <w:r w:rsidRPr="00453AC2">
        <w:rPr>
          <w:lang w:val="es-ES_tradnl"/>
        </w:rPr>
        <w:t>Cuadro de selección de aproximación de diagrama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2393"/>
        <w:gridCol w:w="2410"/>
        <w:gridCol w:w="2402"/>
      </w:tblGrid>
      <w:tr w:rsidR="00343495" w:rsidRPr="00627E5E" w14:paraId="656A3042" w14:textId="77777777" w:rsidTr="00AB611E">
        <w:trPr>
          <w:tblHeader/>
          <w:jc w:val="center"/>
        </w:trPr>
        <w:tc>
          <w:tcPr>
            <w:tcW w:w="2434" w:type="dxa"/>
            <w:tcBorders>
              <w:top w:val="single" w:sz="4" w:space="0" w:color="auto"/>
              <w:left w:val="single" w:sz="4" w:space="0" w:color="auto"/>
              <w:bottom w:val="single" w:sz="4" w:space="0" w:color="auto"/>
              <w:right w:val="single" w:sz="4" w:space="0" w:color="auto"/>
            </w:tcBorders>
            <w:vAlign w:val="center"/>
            <w:hideMark/>
          </w:tcPr>
          <w:p w14:paraId="0E45B02A" w14:textId="77777777" w:rsidR="00343495" w:rsidRPr="00AA5F35" w:rsidRDefault="00343495" w:rsidP="00163903">
            <w:pPr>
              <w:pStyle w:val="Tablehead"/>
              <w:rPr>
                <w:lang w:val="es-ES_tradnl"/>
              </w:rPr>
            </w:pPr>
            <w:r w:rsidRPr="00AA5F35">
              <w:rPr>
                <w:lang w:val="es-ES_tradnl"/>
              </w:rPr>
              <w:t>Gama del nivel del primer lóbulo lateral por debajo del valor de cresta normalizado del lóbulo principal</w:t>
            </w:r>
            <w:r w:rsidRPr="00AA5F35">
              <w:rPr>
                <w:lang w:val="es-ES_tradnl"/>
              </w:rPr>
              <w:br/>
              <w:t>(dB)</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283FE9F" w14:textId="77777777" w:rsidR="00343495" w:rsidRPr="00AA5F35" w:rsidRDefault="00343495" w:rsidP="00163903">
            <w:pPr>
              <w:pStyle w:val="Tablehead"/>
              <w:rPr>
                <w:lang w:val="es-ES_tradnl"/>
              </w:rPr>
            </w:pPr>
            <w:r w:rsidRPr="00AA5F35">
              <w:rPr>
                <w:lang w:val="es-ES_tradnl"/>
              </w:rPr>
              <w:t>Posible</w:t>
            </w:r>
            <w:r>
              <w:rPr>
                <w:lang w:val="es-ES_tradnl"/>
              </w:rPr>
              <w:t xml:space="preserve"> </w:t>
            </w:r>
            <w:r w:rsidRPr="00AA5F35">
              <w:rPr>
                <w:lang w:val="es-ES_tradnl"/>
              </w:rPr>
              <w:t>tipo de distribución de antena y coseno elevado a</w:t>
            </w:r>
            <w:r>
              <w:rPr>
                <w:lang w:val="es-ES_tradnl"/>
              </w:rPr>
              <w:br/>
            </w:r>
            <w:r w:rsidRPr="00AA5F35">
              <w:rPr>
                <w:lang w:val="es-ES_tradnl"/>
              </w:rPr>
              <w:t xml:space="preserve">la </w:t>
            </w:r>
            <w:r w:rsidRPr="00AA5F35">
              <w:rPr>
                <w:i/>
                <w:iCs/>
                <w:lang w:val="es-ES_tradnl"/>
              </w:rPr>
              <w:t>n</w:t>
            </w:r>
            <w:r w:rsidRPr="00AA5F35">
              <w:rPr>
                <w:lang w:val="es-ES_tradnl"/>
              </w:rPr>
              <w:t xml:space="preserve"> potencia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CBD88D" w14:textId="77777777" w:rsidR="00343495" w:rsidRPr="00453AC2" w:rsidRDefault="00343495" w:rsidP="00163903">
            <w:pPr>
              <w:pStyle w:val="Tablehead"/>
              <w:rPr>
                <w:lang w:val="es-ES_tradnl"/>
              </w:rPr>
            </w:pPr>
            <w:r w:rsidRPr="00453AC2">
              <w:rPr>
                <w:lang w:val="es-ES_tradnl"/>
              </w:rPr>
              <w:t>Número de la ecuación de diagrama te</w:t>
            </w:r>
            <w:r w:rsidRPr="005A4AF8">
              <w:rPr>
                <w:lang w:val="es-ES_tradnl"/>
              </w:rPr>
              <w:t>órico</w:t>
            </w:r>
          </w:p>
        </w:tc>
        <w:tc>
          <w:tcPr>
            <w:tcW w:w="2402" w:type="dxa"/>
            <w:tcBorders>
              <w:top w:val="single" w:sz="4" w:space="0" w:color="auto"/>
              <w:left w:val="single" w:sz="4" w:space="0" w:color="auto"/>
              <w:bottom w:val="single" w:sz="4" w:space="0" w:color="auto"/>
              <w:right w:val="single" w:sz="4" w:space="0" w:color="auto"/>
            </w:tcBorders>
            <w:vAlign w:val="center"/>
            <w:hideMark/>
          </w:tcPr>
          <w:p w14:paraId="733F7B4D" w14:textId="77777777" w:rsidR="00343495" w:rsidRPr="00453AC2" w:rsidRDefault="00343495" w:rsidP="00163903">
            <w:pPr>
              <w:pStyle w:val="Tablehead"/>
              <w:rPr>
                <w:lang w:val="es-ES_tradnl"/>
              </w:rPr>
            </w:pPr>
            <w:r w:rsidRPr="005A4AF8">
              <w:rPr>
                <w:lang w:val="es-ES_tradnl"/>
              </w:rPr>
              <w:t>Número de la ecuación de máscara</w:t>
            </w:r>
          </w:p>
        </w:tc>
      </w:tr>
      <w:tr w:rsidR="00343495" w:rsidRPr="005A4AF8" w14:paraId="64BCD5CC" w14:textId="77777777" w:rsidTr="00AB611E">
        <w:trPr>
          <w:jc w:val="center"/>
        </w:trPr>
        <w:tc>
          <w:tcPr>
            <w:tcW w:w="2434" w:type="dxa"/>
            <w:tcBorders>
              <w:top w:val="single" w:sz="4" w:space="0" w:color="auto"/>
              <w:left w:val="single" w:sz="4" w:space="0" w:color="auto"/>
              <w:bottom w:val="single" w:sz="4" w:space="0" w:color="auto"/>
              <w:right w:val="single" w:sz="4" w:space="0" w:color="auto"/>
            </w:tcBorders>
            <w:vAlign w:val="center"/>
            <w:hideMark/>
          </w:tcPr>
          <w:p w14:paraId="35CA3469" w14:textId="77777777" w:rsidR="00343495" w:rsidRPr="005A4AF8" w:rsidRDefault="00343495" w:rsidP="00163903">
            <w:pPr>
              <w:pStyle w:val="Tabletext"/>
              <w:jc w:val="center"/>
              <w:rPr>
                <w:lang w:val="es-ES_tradnl"/>
              </w:rPr>
            </w:pPr>
            <w:r w:rsidRPr="005A4AF8">
              <w:rPr>
                <w:lang w:val="es-ES_tradnl"/>
              </w:rPr>
              <w:t>13,2 a</w:t>
            </w:r>
            <w:r>
              <w:rPr>
                <w:lang w:val="es-ES_tradnl"/>
              </w:rPr>
              <w:t xml:space="preserve"> </w:t>
            </w:r>
            <w:r w:rsidRPr="005A4AF8">
              <w:rPr>
                <w:lang w:val="es-ES_tradnl"/>
              </w:rPr>
              <w:t>&lt; 20</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9497138" w14:textId="77777777" w:rsidR="00343495" w:rsidRPr="005A4AF8" w:rsidRDefault="00343495" w:rsidP="00163903">
            <w:pPr>
              <w:pStyle w:val="Tabletext"/>
              <w:jc w:val="center"/>
              <w:rPr>
                <w:lang w:val="es-ES_tradnl"/>
              </w:rPr>
            </w:pPr>
            <w:r w:rsidRPr="005A4AF8">
              <w:rPr>
                <w:lang w:val="es-ES_tradnl"/>
              </w:rPr>
              <w:t>Uniforme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89395B" w14:textId="77777777" w:rsidR="00343495" w:rsidRPr="005A4AF8" w:rsidRDefault="00343495" w:rsidP="00163903">
            <w:pPr>
              <w:pStyle w:val="Tabletext"/>
              <w:jc w:val="center"/>
              <w:rPr>
                <w:lang w:val="es-ES_tradnl"/>
              </w:rPr>
            </w:pPr>
            <w:r w:rsidRPr="005A4AF8">
              <w:rPr>
                <w:lang w:val="es-ES_tradnl"/>
              </w:rPr>
              <w:t>(2)</w:t>
            </w:r>
          </w:p>
        </w:tc>
        <w:tc>
          <w:tcPr>
            <w:tcW w:w="2402" w:type="dxa"/>
            <w:tcBorders>
              <w:top w:val="single" w:sz="4" w:space="0" w:color="auto"/>
              <w:left w:val="single" w:sz="4" w:space="0" w:color="auto"/>
              <w:bottom w:val="single" w:sz="4" w:space="0" w:color="auto"/>
              <w:right w:val="single" w:sz="4" w:space="0" w:color="auto"/>
            </w:tcBorders>
            <w:vAlign w:val="center"/>
            <w:hideMark/>
          </w:tcPr>
          <w:p w14:paraId="0869FA88" w14:textId="77777777" w:rsidR="00343495" w:rsidRPr="005A4AF8" w:rsidRDefault="00343495" w:rsidP="00163903">
            <w:pPr>
              <w:pStyle w:val="Tabletext"/>
              <w:jc w:val="center"/>
              <w:rPr>
                <w:lang w:val="es-ES_tradnl"/>
              </w:rPr>
            </w:pPr>
            <w:r w:rsidRPr="005A4AF8">
              <w:rPr>
                <w:lang w:val="es-ES_tradnl"/>
              </w:rPr>
              <w:t>(7)</w:t>
            </w:r>
          </w:p>
        </w:tc>
      </w:tr>
      <w:tr w:rsidR="00343495" w:rsidRPr="005A4AF8" w14:paraId="661F10C0" w14:textId="77777777" w:rsidTr="00AB611E">
        <w:trPr>
          <w:jc w:val="center"/>
        </w:trPr>
        <w:tc>
          <w:tcPr>
            <w:tcW w:w="2434" w:type="dxa"/>
            <w:tcBorders>
              <w:top w:val="single" w:sz="4" w:space="0" w:color="auto"/>
              <w:left w:val="single" w:sz="4" w:space="0" w:color="auto"/>
              <w:bottom w:val="single" w:sz="4" w:space="0" w:color="auto"/>
              <w:right w:val="single" w:sz="4" w:space="0" w:color="auto"/>
            </w:tcBorders>
            <w:vAlign w:val="center"/>
            <w:hideMark/>
          </w:tcPr>
          <w:p w14:paraId="3B62E6C3" w14:textId="77777777" w:rsidR="00343495" w:rsidRPr="005A4AF8" w:rsidRDefault="00343495" w:rsidP="00163903">
            <w:pPr>
              <w:pStyle w:val="Tabletext"/>
              <w:jc w:val="center"/>
              <w:rPr>
                <w:lang w:val="es-ES_tradnl"/>
              </w:rPr>
            </w:pPr>
            <w:r w:rsidRPr="005A4AF8">
              <w:rPr>
                <w:lang w:val="es-ES_tradnl"/>
              </w:rPr>
              <w:t>20 a</w:t>
            </w:r>
            <w:r>
              <w:rPr>
                <w:lang w:val="es-ES_tradnl"/>
              </w:rPr>
              <w:t xml:space="preserve"> </w:t>
            </w:r>
            <w:r w:rsidRPr="005A4AF8">
              <w:rPr>
                <w:lang w:val="es-ES_tradnl"/>
              </w:rPr>
              <w:t>&lt; 30</w:t>
            </w:r>
          </w:p>
        </w:tc>
        <w:tc>
          <w:tcPr>
            <w:tcW w:w="2393" w:type="dxa"/>
            <w:tcBorders>
              <w:top w:val="single" w:sz="4" w:space="0" w:color="auto"/>
              <w:left w:val="single" w:sz="4" w:space="0" w:color="auto"/>
              <w:bottom w:val="single" w:sz="4" w:space="0" w:color="auto"/>
              <w:right w:val="single" w:sz="4" w:space="0" w:color="auto"/>
            </w:tcBorders>
            <w:vAlign w:val="center"/>
            <w:hideMark/>
          </w:tcPr>
          <w:p w14:paraId="5C3B9B5C" w14:textId="77777777" w:rsidR="00343495" w:rsidRPr="005A4AF8" w:rsidRDefault="00343495" w:rsidP="00163903">
            <w:pPr>
              <w:pStyle w:val="Tabletext"/>
              <w:jc w:val="center"/>
              <w:rPr>
                <w:lang w:val="es-ES_tradnl"/>
              </w:rPr>
            </w:pPr>
            <w:r w:rsidRPr="004F3433">
              <w:rPr>
                <w:i/>
                <w:iCs/>
              </w:rPr>
              <w:t>n</w:t>
            </w:r>
            <w:r w:rsidRPr="00C0403B">
              <w:t xml:space="preserve"> = 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C3EE10" w14:textId="77777777" w:rsidR="00343495" w:rsidRPr="005A4AF8" w:rsidRDefault="00343495" w:rsidP="00163903">
            <w:pPr>
              <w:pStyle w:val="Tabletext"/>
              <w:jc w:val="center"/>
              <w:rPr>
                <w:lang w:val="es-ES_tradnl"/>
              </w:rPr>
            </w:pPr>
            <w:r w:rsidRPr="005A4AF8">
              <w:rPr>
                <w:lang w:val="es-ES_tradnl"/>
              </w:rPr>
              <w:t>(3)</w:t>
            </w:r>
          </w:p>
        </w:tc>
        <w:tc>
          <w:tcPr>
            <w:tcW w:w="2402" w:type="dxa"/>
            <w:tcBorders>
              <w:top w:val="single" w:sz="4" w:space="0" w:color="auto"/>
              <w:left w:val="single" w:sz="4" w:space="0" w:color="auto"/>
              <w:bottom w:val="single" w:sz="4" w:space="0" w:color="auto"/>
              <w:right w:val="single" w:sz="4" w:space="0" w:color="auto"/>
            </w:tcBorders>
            <w:vAlign w:val="center"/>
            <w:hideMark/>
          </w:tcPr>
          <w:p w14:paraId="7890CD40" w14:textId="77777777" w:rsidR="00343495" w:rsidRPr="005A4AF8" w:rsidRDefault="00343495" w:rsidP="00163903">
            <w:pPr>
              <w:pStyle w:val="Tabletext"/>
              <w:jc w:val="center"/>
              <w:rPr>
                <w:lang w:val="es-ES_tradnl"/>
              </w:rPr>
            </w:pPr>
            <w:r w:rsidRPr="005A4AF8">
              <w:rPr>
                <w:lang w:val="es-ES_tradnl"/>
              </w:rPr>
              <w:t>(8)</w:t>
            </w:r>
          </w:p>
        </w:tc>
      </w:tr>
      <w:tr w:rsidR="00343495" w:rsidRPr="005A4AF8" w14:paraId="03454365" w14:textId="77777777" w:rsidTr="00AB611E">
        <w:trPr>
          <w:jc w:val="center"/>
        </w:trPr>
        <w:tc>
          <w:tcPr>
            <w:tcW w:w="2434" w:type="dxa"/>
            <w:tcBorders>
              <w:top w:val="single" w:sz="4" w:space="0" w:color="auto"/>
              <w:left w:val="single" w:sz="4" w:space="0" w:color="auto"/>
              <w:bottom w:val="single" w:sz="4" w:space="0" w:color="auto"/>
              <w:right w:val="single" w:sz="4" w:space="0" w:color="auto"/>
            </w:tcBorders>
            <w:vAlign w:val="center"/>
            <w:hideMark/>
          </w:tcPr>
          <w:p w14:paraId="50D2835F" w14:textId="77777777" w:rsidR="00343495" w:rsidRPr="005A4AF8" w:rsidRDefault="00343495" w:rsidP="00163903">
            <w:pPr>
              <w:pStyle w:val="Tabletext"/>
              <w:jc w:val="center"/>
              <w:rPr>
                <w:lang w:val="es-ES_tradnl"/>
              </w:rPr>
            </w:pPr>
            <w:r w:rsidRPr="005A4AF8">
              <w:rPr>
                <w:lang w:val="es-ES_tradnl"/>
              </w:rPr>
              <w:t>30 a</w:t>
            </w:r>
            <w:r>
              <w:rPr>
                <w:lang w:val="es-ES_tradnl"/>
              </w:rPr>
              <w:t xml:space="preserve"> </w:t>
            </w:r>
            <w:r w:rsidRPr="005A4AF8">
              <w:rPr>
                <w:lang w:val="es-ES_tradnl"/>
              </w:rPr>
              <w:t>&lt; 39</w:t>
            </w:r>
          </w:p>
        </w:tc>
        <w:tc>
          <w:tcPr>
            <w:tcW w:w="2393" w:type="dxa"/>
            <w:tcBorders>
              <w:top w:val="single" w:sz="4" w:space="0" w:color="auto"/>
              <w:left w:val="single" w:sz="4" w:space="0" w:color="auto"/>
              <w:bottom w:val="single" w:sz="4" w:space="0" w:color="auto"/>
              <w:right w:val="single" w:sz="4" w:space="0" w:color="auto"/>
            </w:tcBorders>
            <w:vAlign w:val="center"/>
            <w:hideMark/>
          </w:tcPr>
          <w:p w14:paraId="3706A363" w14:textId="77777777" w:rsidR="00343495" w:rsidRPr="005A4AF8" w:rsidRDefault="00343495" w:rsidP="00163903">
            <w:pPr>
              <w:pStyle w:val="Tabletext"/>
              <w:jc w:val="center"/>
              <w:rPr>
                <w:lang w:val="es-ES_tradnl"/>
              </w:rPr>
            </w:pPr>
            <w:r w:rsidRPr="004F3433">
              <w:rPr>
                <w:i/>
                <w:iCs/>
              </w:rPr>
              <w:t>n</w:t>
            </w:r>
            <w:r w:rsidRPr="00C0403B">
              <w:t xml:space="preserve"> =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B6D892" w14:textId="77777777" w:rsidR="00343495" w:rsidRPr="005A4AF8" w:rsidRDefault="00343495" w:rsidP="00163903">
            <w:pPr>
              <w:pStyle w:val="Tabletext"/>
              <w:jc w:val="center"/>
              <w:rPr>
                <w:lang w:val="es-ES_tradnl"/>
              </w:rPr>
            </w:pPr>
            <w:r w:rsidRPr="005A4AF8">
              <w:rPr>
                <w:lang w:val="es-ES_tradnl"/>
              </w:rPr>
              <w:t>(4)</w:t>
            </w:r>
          </w:p>
        </w:tc>
        <w:tc>
          <w:tcPr>
            <w:tcW w:w="2402" w:type="dxa"/>
            <w:tcBorders>
              <w:top w:val="single" w:sz="4" w:space="0" w:color="auto"/>
              <w:left w:val="single" w:sz="4" w:space="0" w:color="auto"/>
              <w:bottom w:val="single" w:sz="4" w:space="0" w:color="auto"/>
              <w:right w:val="single" w:sz="4" w:space="0" w:color="auto"/>
            </w:tcBorders>
            <w:vAlign w:val="center"/>
            <w:hideMark/>
          </w:tcPr>
          <w:p w14:paraId="459F1714" w14:textId="77777777" w:rsidR="00343495" w:rsidRPr="005A4AF8" w:rsidRDefault="00343495" w:rsidP="00163903">
            <w:pPr>
              <w:pStyle w:val="Tabletext"/>
              <w:jc w:val="center"/>
              <w:rPr>
                <w:lang w:val="es-ES_tradnl"/>
              </w:rPr>
            </w:pPr>
            <w:r w:rsidRPr="005A4AF8">
              <w:rPr>
                <w:lang w:val="es-ES_tradnl"/>
              </w:rPr>
              <w:t>(9)</w:t>
            </w:r>
          </w:p>
        </w:tc>
      </w:tr>
      <w:tr w:rsidR="00343495" w:rsidRPr="005A4AF8" w14:paraId="6BF95359" w14:textId="77777777" w:rsidTr="00AB611E">
        <w:trPr>
          <w:jc w:val="center"/>
        </w:trPr>
        <w:tc>
          <w:tcPr>
            <w:tcW w:w="2434" w:type="dxa"/>
            <w:tcBorders>
              <w:top w:val="single" w:sz="4" w:space="0" w:color="auto"/>
              <w:left w:val="single" w:sz="4" w:space="0" w:color="auto"/>
              <w:bottom w:val="single" w:sz="4" w:space="0" w:color="auto"/>
              <w:right w:val="single" w:sz="4" w:space="0" w:color="auto"/>
            </w:tcBorders>
            <w:vAlign w:val="center"/>
            <w:hideMark/>
          </w:tcPr>
          <w:p w14:paraId="1337271A" w14:textId="77777777" w:rsidR="00343495" w:rsidRPr="005A4AF8" w:rsidRDefault="00343495" w:rsidP="00163903">
            <w:pPr>
              <w:pStyle w:val="Tabletext"/>
              <w:jc w:val="center"/>
              <w:rPr>
                <w:lang w:val="es-ES_tradnl"/>
              </w:rPr>
            </w:pPr>
            <w:r>
              <w:rPr>
                <w:lang w:val="es-ES_tradnl"/>
              </w:rPr>
              <w:t xml:space="preserve">39 </w:t>
            </w:r>
            <w:r w:rsidRPr="005A4AF8">
              <w:rPr>
                <w:lang w:val="es-ES_tradnl"/>
              </w:rPr>
              <w:t>a &lt;45</w:t>
            </w:r>
          </w:p>
        </w:tc>
        <w:tc>
          <w:tcPr>
            <w:tcW w:w="2393" w:type="dxa"/>
            <w:tcBorders>
              <w:top w:val="single" w:sz="4" w:space="0" w:color="auto"/>
              <w:left w:val="single" w:sz="4" w:space="0" w:color="auto"/>
              <w:bottom w:val="single" w:sz="4" w:space="0" w:color="auto"/>
              <w:right w:val="single" w:sz="4" w:space="0" w:color="auto"/>
            </w:tcBorders>
            <w:vAlign w:val="center"/>
            <w:hideMark/>
          </w:tcPr>
          <w:p w14:paraId="45E3C6C5" w14:textId="77777777" w:rsidR="00343495" w:rsidRPr="005A4AF8" w:rsidRDefault="00343495" w:rsidP="00163903">
            <w:pPr>
              <w:pStyle w:val="Tabletext"/>
              <w:jc w:val="center"/>
              <w:rPr>
                <w:lang w:val="es-ES_tradnl"/>
              </w:rPr>
            </w:pPr>
            <w:r w:rsidRPr="004F3433">
              <w:rPr>
                <w:i/>
                <w:iCs/>
              </w:rPr>
              <w:t>n</w:t>
            </w:r>
            <w:r w:rsidRPr="00C0403B">
              <w:t xml:space="preserve"> = 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4D587F" w14:textId="77777777" w:rsidR="00343495" w:rsidRPr="005A4AF8" w:rsidRDefault="00343495" w:rsidP="00163903">
            <w:pPr>
              <w:pStyle w:val="Tabletext"/>
              <w:jc w:val="center"/>
              <w:rPr>
                <w:lang w:val="es-ES_tradnl"/>
              </w:rPr>
            </w:pPr>
            <w:r w:rsidRPr="005A4AF8">
              <w:rPr>
                <w:lang w:val="es-ES_tradnl"/>
              </w:rPr>
              <w:t>(5)</w:t>
            </w:r>
          </w:p>
        </w:tc>
        <w:tc>
          <w:tcPr>
            <w:tcW w:w="2402" w:type="dxa"/>
            <w:tcBorders>
              <w:top w:val="single" w:sz="4" w:space="0" w:color="auto"/>
              <w:left w:val="single" w:sz="4" w:space="0" w:color="auto"/>
              <w:bottom w:val="single" w:sz="4" w:space="0" w:color="auto"/>
              <w:right w:val="single" w:sz="4" w:space="0" w:color="auto"/>
            </w:tcBorders>
            <w:vAlign w:val="center"/>
            <w:hideMark/>
          </w:tcPr>
          <w:p w14:paraId="0848CD51" w14:textId="77777777" w:rsidR="00343495" w:rsidRPr="005A4AF8" w:rsidRDefault="00343495" w:rsidP="00163903">
            <w:pPr>
              <w:pStyle w:val="Tabletext"/>
              <w:jc w:val="center"/>
              <w:rPr>
                <w:lang w:val="es-ES_tradnl"/>
              </w:rPr>
            </w:pPr>
            <w:r w:rsidRPr="005A4AF8">
              <w:rPr>
                <w:lang w:val="es-ES_tradnl"/>
              </w:rPr>
              <w:t>(10)</w:t>
            </w:r>
          </w:p>
        </w:tc>
      </w:tr>
      <w:tr w:rsidR="00343495" w:rsidRPr="005A4AF8" w14:paraId="623A97A1" w14:textId="77777777" w:rsidTr="00AB611E">
        <w:trPr>
          <w:jc w:val="center"/>
        </w:trPr>
        <w:tc>
          <w:tcPr>
            <w:tcW w:w="2434" w:type="dxa"/>
            <w:tcBorders>
              <w:top w:val="single" w:sz="4" w:space="0" w:color="auto"/>
              <w:left w:val="single" w:sz="4" w:space="0" w:color="auto"/>
              <w:bottom w:val="single" w:sz="4" w:space="0" w:color="auto"/>
              <w:right w:val="single" w:sz="4" w:space="0" w:color="auto"/>
            </w:tcBorders>
            <w:vAlign w:val="center"/>
            <w:hideMark/>
          </w:tcPr>
          <w:p w14:paraId="56FF5CA4" w14:textId="77777777" w:rsidR="00343495" w:rsidRPr="005A4AF8" w:rsidRDefault="00343495" w:rsidP="00163903">
            <w:pPr>
              <w:pStyle w:val="Tabletext"/>
              <w:jc w:val="center"/>
              <w:rPr>
                <w:lang w:val="es-ES_tradnl"/>
              </w:rPr>
            </w:pPr>
            <w:r>
              <w:t xml:space="preserve">≥ </w:t>
            </w:r>
            <w:r w:rsidRPr="00C0403B">
              <w:t>45</w:t>
            </w:r>
          </w:p>
        </w:tc>
        <w:tc>
          <w:tcPr>
            <w:tcW w:w="2393" w:type="dxa"/>
            <w:tcBorders>
              <w:top w:val="single" w:sz="4" w:space="0" w:color="auto"/>
              <w:left w:val="single" w:sz="4" w:space="0" w:color="auto"/>
              <w:bottom w:val="single" w:sz="4" w:space="0" w:color="auto"/>
              <w:right w:val="single" w:sz="4" w:space="0" w:color="auto"/>
            </w:tcBorders>
            <w:vAlign w:val="center"/>
            <w:hideMark/>
          </w:tcPr>
          <w:p w14:paraId="1D91DB38" w14:textId="77777777" w:rsidR="00343495" w:rsidRPr="005A4AF8" w:rsidRDefault="00343495" w:rsidP="00163903">
            <w:pPr>
              <w:pStyle w:val="Tabletext"/>
              <w:jc w:val="center"/>
              <w:rPr>
                <w:lang w:val="es-ES_tradnl"/>
              </w:rPr>
            </w:pPr>
            <w:r w:rsidRPr="004F3433">
              <w:rPr>
                <w:i/>
                <w:iCs/>
              </w:rPr>
              <w:t>n</w:t>
            </w:r>
            <w:r w:rsidRPr="00C0403B">
              <w:t xml:space="preserve"> = 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93AC70" w14:textId="77777777" w:rsidR="00343495" w:rsidRPr="005A4AF8" w:rsidRDefault="00343495" w:rsidP="00163903">
            <w:pPr>
              <w:pStyle w:val="Tabletext"/>
              <w:jc w:val="center"/>
              <w:rPr>
                <w:lang w:val="es-ES_tradnl"/>
              </w:rPr>
            </w:pPr>
            <w:r w:rsidRPr="005A4AF8">
              <w:rPr>
                <w:lang w:val="es-ES_tradnl"/>
              </w:rPr>
              <w:t>(6)</w:t>
            </w:r>
          </w:p>
        </w:tc>
        <w:tc>
          <w:tcPr>
            <w:tcW w:w="2402" w:type="dxa"/>
            <w:tcBorders>
              <w:top w:val="single" w:sz="4" w:space="0" w:color="auto"/>
              <w:left w:val="single" w:sz="4" w:space="0" w:color="auto"/>
              <w:bottom w:val="single" w:sz="4" w:space="0" w:color="auto"/>
              <w:right w:val="single" w:sz="4" w:space="0" w:color="auto"/>
            </w:tcBorders>
            <w:vAlign w:val="center"/>
            <w:hideMark/>
          </w:tcPr>
          <w:p w14:paraId="5F4B2E43" w14:textId="77777777" w:rsidR="00343495" w:rsidRPr="005A4AF8" w:rsidRDefault="00343495" w:rsidP="00163903">
            <w:pPr>
              <w:pStyle w:val="Tabletext"/>
              <w:jc w:val="center"/>
              <w:rPr>
                <w:lang w:val="es-ES_tradnl"/>
              </w:rPr>
            </w:pPr>
            <w:r w:rsidRPr="005A4AF8">
              <w:rPr>
                <w:lang w:val="es-ES_tradnl"/>
              </w:rPr>
              <w:t>(11)</w:t>
            </w:r>
          </w:p>
        </w:tc>
      </w:tr>
    </w:tbl>
    <w:p w14:paraId="14551483" w14:textId="77777777" w:rsidR="00AB611E" w:rsidRPr="00C0403B" w:rsidRDefault="00AB611E" w:rsidP="00AB611E">
      <w:pPr>
        <w:pStyle w:val="Tablefin"/>
      </w:pPr>
      <w:bookmarkStart w:id="13" w:name="_Toc183595208"/>
    </w:p>
    <w:p w14:paraId="43BC8D1A" w14:textId="77777777" w:rsidR="00343495" w:rsidRPr="00453AC2" w:rsidRDefault="00343495" w:rsidP="00343495">
      <w:pPr>
        <w:pStyle w:val="Heading1"/>
        <w:rPr>
          <w:lang w:val="es-ES_tradnl"/>
        </w:rPr>
      </w:pPr>
      <w:r>
        <w:rPr>
          <w:lang w:val="es-ES_tradnl"/>
        </w:rPr>
        <w:lastRenderedPageBreak/>
        <w:t>3</w:t>
      </w:r>
      <w:r w:rsidRPr="00453AC2">
        <w:rPr>
          <w:lang w:val="es-ES_tradnl"/>
        </w:rPr>
        <w:tab/>
        <w:t>Comparación del diagrama de antena</w:t>
      </w:r>
      <w:bookmarkEnd w:id="13"/>
    </w:p>
    <w:p w14:paraId="337DEFF8" w14:textId="77777777" w:rsidR="00343495" w:rsidRPr="005A4AF8" w:rsidRDefault="00343495" w:rsidP="00343495">
      <w:pPr>
        <w:rPr>
          <w:lang w:val="es-ES_tradnl"/>
        </w:rPr>
      </w:pPr>
      <w:r>
        <w:rPr>
          <w:lang w:val="es-ES_tradnl"/>
        </w:rPr>
        <w:t>L</w:t>
      </w:r>
      <w:r w:rsidRPr="007A7F24">
        <w:rPr>
          <w:lang w:val="es-ES_tradnl"/>
        </w:rPr>
        <w:t>a Recomendación UIT</w:t>
      </w:r>
      <w:r w:rsidRPr="007A7F24">
        <w:rPr>
          <w:lang w:val="es-ES_tradnl"/>
        </w:rPr>
        <w:noBreakHyphen/>
        <w:t xml:space="preserve">R M.1652 </w:t>
      </w:r>
      <w:r>
        <w:rPr>
          <w:lang w:val="es-ES_tradnl"/>
        </w:rPr>
        <w:t>contiene u</w:t>
      </w:r>
      <w:r w:rsidRPr="00662C43">
        <w:rPr>
          <w:lang w:val="es-ES_tradnl"/>
        </w:rPr>
        <w:t>n modelo matemático para un diagrama de antena de radar del servicio de radiodeterminación utilizado en análisis de interferencia</w:t>
      </w:r>
      <w:r>
        <w:rPr>
          <w:lang w:val="es-ES_tradnl"/>
        </w:rPr>
        <w:t xml:space="preserve">, que </w:t>
      </w:r>
      <w:r w:rsidRPr="00662C43">
        <w:rPr>
          <w:lang w:val="es-ES_tradnl"/>
        </w:rPr>
        <w:t xml:space="preserve">incluye ecuaciones para varios diagramas en función de la ganancia de antena. </w:t>
      </w:r>
      <w:r w:rsidRPr="005A4AF8">
        <w:rPr>
          <w:lang w:val="es-ES_tradnl"/>
        </w:rPr>
        <w:t>Una comparación entre los modelos desarrollados en esta Recomendación y el radar C de la Recomendación UIT</w:t>
      </w:r>
      <w:r w:rsidRPr="005A4AF8">
        <w:rPr>
          <w:lang w:val="es-ES_tradnl"/>
        </w:rPr>
        <w:noBreakHyphen/>
        <w:t>R M.1638</w:t>
      </w:r>
      <w:r>
        <w:rPr>
          <w:lang w:val="es-ES_tradnl"/>
        </w:rPr>
        <w:t>-0</w:t>
      </w:r>
      <w:r w:rsidRPr="005A4AF8">
        <w:rPr>
          <w:lang w:val="es-ES_tradnl"/>
        </w:rPr>
        <w:t xml:space="preserve"> demuestra que el diagrama de la Recomendación UIT</w:t>
      </w:r>
      <w:r w:rsidRPr="005A4AF8">
        <w:rPr>
          <w:lang w:val="es-ES_tradnl"/>
        </w:rPr>
        <w:noBreakHyphen/>
        <w:t>R M.1652 no es óptimo. Como muestra la Fig. </w:t>
      </w:r>
      <w:r>
        <w:rPr>
          <w:lang w:val="es-ES_tradnl"/>
        </w:rPr>
        <w:t>18</w:t>
      </w:r>
      <w:r w:rsidRPr="005A4AF8">
        <w:rPr>
          <w:lang w:val="es-ES_tradnl"/>
        </w:rPr>
        <w:t>, el diagrama de la citada Recomendación UIT</w:t>
      </w:r>
      <w:r w:rsidRPr="005A4AF8">
        <w:rPr>
          <w:lang w:val="es-ES_tradnl"/>
        </w:rPr>
        <w:noBreakHyphen/>
        <w:t>R M.1652 sobrestima de manera significativa la ganancia de antena fuera del eje de puntería de la antena (0°).</w:t>
      </w:r>
    </w:p>
    <w:p w14:paraId="016BC88D" w14:textId="77777777" w:rsidR="00343495" w:rsidRPr="00662C43" w:rsidRDefault="00343495" w:rsidP="00343495">
      <w:pPr>
        <w:rPr>
          <w:lang w:val="es-ES_tradnl"/>
        </w:rPr>
      </w:pPr>
      <w:r w:rsidRPr="005A4AF8">
        <w:rPr>
          <w:lang w:val="es-ES_tradnl"/>
        </w:rPr>
        <w:t>Cabe asimismo señalar</w:t>
      </w:r>
      <w:r w:rsidRPr="00662C43">
        <w:rPr>
          <w:lang w:val="es-ES_tradnl"/>
        </w:rPr>
        <w:t xml:space="preserve"> que las ecuaciones definidas en la Recomendación UIT-R F.699 tienden a sobreestimar los niveles de</w:t>
      </w:r>
      <w:r w:rsidRPr="005A4AF8">
        <w:rPr>
          <w:lang w:val="es-ES_tradnl"/>
        </w:rPr>
        <w:t xml:space="preserve"> </w:t>
      </w:r>
      <w:r w:rsidRPr="00662C43">
        <w:rPr>
          <w:lang w:val="es-ES_tradnl"/>
        </w:rPr>
        <w:t>l</w:t>
      </w:r>
      <w:r w:rsidRPr="005A4AF8">
        <w:rPr>
          <w:lang w:val="es-ES_tradnl"/>
        </w:rPr>
        <w:t>os</w:t>
      </w:r>
      <w:r w:rsidRPr="00662C43">
        <w:rPr>
          <w:lang w:val="es-ES_tradnl"/>
        </w:rPr>
        <w:t xml:space="preserve"> lóbulo</w:t>
      </w:r>
      <w:r w:rsidRPr="005A4AF8">
        <w:rPr>
          <w:lang w:val="es-ES_tradnl"/>
        </w:rPr>
        <w:t>s</w:t>
      </w:r>
      <w:r w:rsidRPr="00662C43">
        <w:rPr>
          <w:lang w:val="es-ES_tradnl"/>
        </w:rPr>
        <w:t xml:space="preserve"> lateral</w:t>
      </w:r>
      <w:r w:rsidRPr="005A4AF8">
        <w:rPr>
          <w:lang w:val="es-ES_tradnl"/>
        </w:rPr>
        <w:t>es</w:t>
      </w:r>
      <w:r w:rsidRPr="00662C43">
        <w:rPr>
          <w:lang w:val="es-ES_tradnl"/>
        </w:rPr>
        <w:t xml:space="preserve"> de algunos sistemas de radar, y </w:t>
      </w:r>
      <w:r w:rsidRPr="005A4AF8">
        <w:rPr>
          <w:lang w:val="es-ES_tradnl"/>
        </w:rPr>
        <w:t>que</w:t>
      </w:r>
      <w:r>
        <w:rPr>
          <w:lang w:val="es-ES_tradnl"/>
        </w:rPr>
        <w:t xml:space="preserve"> esta no ha</w:t>
      </w:r>
      <w:r w:rsidRPr="005A4AF8">
        <w:rPr>
          <w:lang w:val="es-ES_tradnl"/>
        </w:rPr>
        <w:t xml:space="preserve"> sido desarrollada para</w:t>
      </w:r>
      <w:r w:rsidRPr="00662C43">
        <w:rPr>
          <w:lang w:val="es-ES_tradnl"/>
        </w:rPr>
        <w:t xml:space="preserve"> sistemas de radar.</w:t>
      </w:r>
    </w:p>
    <w:p w14:paraId="535FF6F7" w14:textId="3DD6C317" w:rsidR="00E55D0D" w:rsidRPr="005A4AF8" w:rsidRDefault="00E55D0D" w:rsidP="009278AC">
      <w:pPr>
        <w:pStyle w:val="FigureNo"/>
        <w:spacing w:before="360"/>
        <w:rPr>
          <w:lang w:val="es-ES_tradnl"/>
        </w:rPr>
      </w:pPr>
      <w:r w:rsidRPr="0090154D">
        <w:rPr>
          <w:lang w:val="es-ES_tradnl"/>
        </w:rPr>
        <w:t xml:space="preserve">Figura </w:t>
      </w:r>
      <w:r w:rsidRPr="0090154D">
        <w:rPr>
          <w:noProof/>
          <w:lang w:val="es-ES_tradnl"/>
        </w:rPr>
        <w:t>1</w:t>
      </w:r>
      <w:r w:rsidR="00343495">
        <w:rPr>
          <w:noProof/>
          <w:lang w:val="es-ES_tradnl"/>
        </w:rPr>
        <w:t>7</w:t>
      </w:r>
    </w:p>
    <w:p w14:paraId="23925173" w14:textId="77777777" w:rsidR="00E55D0D" w:rsidRDefault="00E55D0D" w:rsidP="00E55D0D">
      <w:pPr>
        <w:pStyle w:val="Figuretitle"/>
        <w:rPr>
          <w:lang w:val="es-ES_tradnl"/>
        </w:rPr>
      </w:pPr>
      <w:r w:rsidRPr="005A4AF8">
        <w:rPr>
          <w:lang w:val="es-ES_tradnl"/>
        </w:rPr>
        <w:t>Comparación de diagramas de antena</w:t>
      </w:r>
    </w:p>
    <w:p w14:paraId="7AF3F0A8" w14:textId="53D33FE2" w:rsidR="00E55D0D" w:rsidRPr="005E4C04" w:rsidRDefault="00A55CB1" w:rsidP="009278AC">
      <w:pPr>
        <w:pStyle w:val="Figure"/>
        <w:rPr>
          <w:lang w:val="es-ES_tradnl"/>
        </w:rPr>
      </w:pPr>
      <w:r>
        <w:rPr>
          <w:noProof/>
          <w:lang w:val="es-ES_tradnl"/>
        </w:rPr>
        <w:drawing>
          <wp:inline distT="0" distB="0" distL="0" distR="0" wp14:anchorId="70A19C40" wp14:editId="1917426D">
            <wp:extent cx="4395398" cy="2993924"/>
            <wp:effectExtent l="0" t="0" r="5715" b="0"/>
            <wp:docPr id="321894205" name="Picture 1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94205" name="Picture 11" descr="A graph with red and blue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98247" cy="2995864"/>
                    </a:xfrm>
                    <a:prstGeom prst="rect">
                      <a:avLst/>
                    </a:prstGeom>
                  </pic:spPr>
                </pic:pic>
              </a:graphicData>
            </a:graphic>
          </wp:inline>
        </w:drawing>
      </w:r>
    </w:p>
    <w:p w14:paraId="7B6456A3" w14:textId="77777777" w:rsidR="00E55D0D" w:rsidRPr="0090154D" w:rsidRDefault="00E55D0D" w:rsidP="00E55D0D">
      <w:pPr>
        <w:pStyle w:val="Heading1"/>
        <w:spacing w:before="240"/>
      </w:pPr>
      <w:bookmarkStart w:id="14" w:name="_Toc183595209"/>
      <w:r w:rsidRPr="0090154D">
        <w:t>4</w:t>
      </w:r>
      <w:r w:rsidRPr="0090154D">
        <w:tab/>
        <w:t>Antena parabólica circular de apertura cónica</w:t>
      </w:r>
      <w:bookmarkEnd w:id="14"/>
    </w:p>
    <w:p w14:paraId="535CA3EC" w14:textId="01808557" w:rsidR="00E55D0D" w:rsidRPr="0090154D" w:rsidRDefault="00E55D0D" w:rsidP="00E55D0D">
      <w:r w:rsidRPr="0090154D">
        <w:t xml:space="preserve">En este punto se describe el diagrama de radiación de la antena </w:t>
      </w:r>
      <w:r>
        <w:t>parabólica circular de apertura cónica</w:t>
      </w:r>
      <w:r w:rsidRPr="0090154D">
        <w:t xml:space="preserve"> así como los diagramas de radiación de la envolvente de cresta y media para su utilización en los análisis de interferencia. Cuando se proporciona información sobre la anchura del haz a potencia mitad de la antena y el nivel de cresta de los lóbulos laterales, puede seleccionarse el conjunto adecuado de ecuaciones para los diagramas de cresta y medio. Los diagramas de envolvente de lóbulos laterales de cresta se utilizan para una fuente interferente de una sola fuente y los diagramas de envolvente de lóbulos laterales medios se utilizan para múltiples fuentes de interferencia.</w:t>
      </w:r>
    </w:p>
    <w:p w14:paraId="2409868D" w14:textId="77777777" w:rsidR="00E55D0D" w:rsidRPr="0090154D" w:rsidRDefault="00E55D0D" w:rsidP="00E55D0D">
      <w:pPr>
        <w:pStyle w:val="Heading2"/>
      </w:pPr>
      <w:bookmarkStart w:id="15" w:name="_Toc183595210"/>
      <w:r w:rsidRPr="0090154D">
        <w:t>4.1</w:t>
      </w:r>
      <w:r w:rsidRPr="0090154D">
        <w:tab/>
        <w:t>Utilización de la antena parabólica y descripción del diagrama</w:t>
      </w:r>
      <w:bookmarkEnd w:id="15"/>
    </w:p>
    <w:p w14:paraId="1C7BA5B1" w14:textId="77777777" w:rsidR="00E55D0D" w:rsidRDefault="00E55D0D" w:rsidP="00E55D0D">
      <w:r w:rsidRPr="00253411">
        <w:t>Una antena parabólica es una antena que utiliza un reflector parabólico, una superficie curva con la forma transversal de una parábola, para dirigir las ondas radioeléctricas. Las antenas reflectoras más comunes son la antena reflectora de esquina, la antena parabólica, la antena parabólica y la antena Cassegrain. Las antenas parabólicas pueden tener algunas de las ganancias más altas y las anchuras de haz más estrechas de cualquier tipo de antena. Para lograr anchuras de haz estrechas, el diámetro del reflector parabólico debe ser mucho mayor que la longitud de onda de las ondas radioeléctricas utilizadas.</w:t>
      </w:r>
    </w:p>
    <w:p w14:paraId="4E90424E" w14:textId="0669587E" w:rsidR="00E55D0D" w:rsidRPr="005325F3" w:rsidRDefault="00E55D0D" w:rsidP="00E55D0D">
      <w:r w:rsidRPr="005325F3">
        <w:lastRenderedPageBreak/>
        <w:t>Las antenas parabólicas se utilizan para radares de seguimiento (como barcos, aviones y nubes), comunicaciones punto a punto, enlaces inalámbricos para comunicaciones de datos, comunicaciones por satélite y antenas de comunicaciones de vehículos espaciales. También se utilizan en radiotelescopios. El UIT-R tiene muchas Recomendaciones para estas aplicaciones, como la UIT</w:t>
      </w:r>
      <w:r w:rsidR="00A14DFF">
        <w:noBreakHyphen/>
      </w:r>
      <w:r w:rsidRPr="005325F3">
        <w:t>R</w:t>
      </w:r>
      <w:r w:rsidR="00A14DFF">
        <w:t> </w:t>
      </w:r>
      <w:r w:rsidRPr="005325F3">
        <w:t xml:space="preserve">F.699, que especifica en el </w:t>
      </w:r>
      <w:r w:rsidRPr="00A14DFF">
        <w:rPr>
          <w:i/>
          <w:iCs/>
        </w:rPr>
        <w:t>recomienda</w:t>
      </w:r>
      <w:r w:rsidRPr="005325F3">
        <w:t xml:space="preserve"> 4 que cuando sólo se conocen las anchuras de haz θ de la antena:</w:t>
      </w:r>
    </w:p>
    <w:p w14:paraId="0F4C7D5C" w14:textId="77777777" w:rsidR="00E55D0D" w:rsidRPr="00086F91" w:rsidRDefault="00E55D0D" w:rsidP="00E55D0D">
      <w:r w:rsidRPr="005325F3">
        <w:rPr>
          <w:i/>
          <w:iCs/>
        </w:rPr>
        <w:tab/>
      </w:r>
      <w:r w:rsidRPr="00086F91">
        <w:rPr>
          <w:i/>
          <w:iCs/>
        </w:rPr>
        <w:t>D</w:t>
      </w:r>
      <w:r w:rsidRPr="00086F91">
        <w:t>/</w:t>
      </w:r>
      <w:r w:rsidRPr="00C0403B">
        <w:sym w:font="Symbol" w:char="F06C"/>
      </w:r>
      <w:r w:rsidRPr="00086F91">
        <w:t xml:space="preserve"> (expresado en la misma unidad) puede estimarse aproximadamente mediante la siguiente expresión: </w:t>
      </w:r>
      <m:oMath>
        <m:f>
          <m:fPr>
            <m:ctrlPr>
              <w:rPr>
                <w:rFonts w:ascii="Cambria Math" w:hAnsi="Cambria Math"/>
                <w:i/>
              </w:rPr>
            </m:ctrlPr>
          </m:fPr>
          <m:num>
            <m:r>
              <w:rPr>
                <w:rFonts w:ascii="Cambria Math" w:hAnsi="Cambria Math"/>
              </w:rPr>
              <m:t>D</m:t>
            </m:r>
          </m:num>
          <m:den>
            <m:r>
              <m:rPr>
                <m:sty m:val="p"/>
              </m:rP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70</m:t>
            </m:r>
          </m:num>
          <m:den>
            <m:r>
              <m:rPr>
                <m:sty m:val="p"/>
              </m:rPr>
              <w:rPr>
                <w:rFonts w:ascii="Cambria Math" w:hAnsi="Cambria Math"/>
              </w:rPr>
              <m:t>θ</m:t>
            </m:r>
          </m:den>
        </m:f>
      </m:oMath>
      <w:r w:rsidRPr="00C0403B">
        <w:rPr>
          <w:sz w:val="20"/>
        </w:rPr>
        <w:fldChar w:fldCharType="begin"/>
      </w:r>
      <w:r w:rsidRPr="00C0403B">
        <w:rPr>
          <w:sz w:val="20"/>
        </w:rPr>
        <w:fldChar w:fldCharType="end"/>
      </w:r>
      <w:r>
        <w:t>donde</w:t>
      </w:r>
      <w:r w:rsidRPr="00086F91">
        <w:t xml:space="preserve"> </w:t>
      </w:r>
      <w:r w:rsidRPr="00C0403B">
        <w:rPr>
          <w:rFonts w:ascii="Symbol" w:hAnsi="Symbol"/>
        </w:rPr>
        <w:t></w:t>
      </w:r>
      <w:r w:rsidRPr="00086F91">
        <w:t xml:space="preserve"> </w:t>
      </w:r>
      <w:r>
        <w:t>es la anchura del haz</w:t>
      </w:r>
      <w:r w:rsidRPr="00086F91">
        <w:t xml:space="preserve"> (−3 dB) (</w:t>
      </w:r>
      <w:r>
        <w:t>grados</w:t>
      </w:r>
      <w:r w:rsidRPr="00086F91">
        <w:t>);</w:t>
      </w:r>
    </w:p>
    <w:p w14:paraId="0471EFCB" w14:textId="77777777" w:rsidR="00E55D0D" w:rsidRPr="00086F91" w:rsidRDefault="00E55D0D" w:rsidP="00E55D0D">
      <w:r w:rsidRPr="00086F91">
        <w:rPr>
          <w:b/>
          <w:bCs/>
        </w:rPr>
        <w:tab/>
      </w:r>
      <w:r w:rsidRPr="00086F91">
        <w:t>dado</w:t>
      </w:r>
      <w:r>
        <w:t xml:space="preserve"> que</w:t>
      </w:r>
      <w:r w:rsidRPr="00086F91">
        <w:t xml:space="preserve"> </w:t>
      </w:r>
      <w:r w:rsidRPr="00C0403B">
        <w:sym w:font="Symbol" w:char="F071"/>
      </w:r>
      <w:r w:rsidRPr="00086F91">
        <w:t xml:space="preserve">, </w:t>
      </w:r>
      <w:r w:rsidRPr="00086F91">
        <w:rPr>
          <w:i/>
        </w:rPr>
        <w:t>G</w:t>
      </w:r>
      <w:r w:rsidRPr="00086F91">
        <w:rPr>
          <w:i/>
          <w:vertAlign w:val="subscript"/>
        </w:rPr>
        <w:t>máx</w:t>
      </w:r>
      <w:r w:rsidRPr="00086F91">
        <w:t xml:space="preserve"> puede estimarse aproximadamente por: </w:t>
      </w:r>
      <w:r w:rsidRPr="00C0403B">
        <w:fldChar w:fldCharType="begin"/>
      </w:r>
      <w:r w:rsidRPr="00C0403B">
        <w:fldChar w:fldCharType="end"/>
      </w:r>
      <w:r w:rsidRPr="00C0403B">
        <w:fldChar w:fldCharType="begin"/>
      </w:r>
      <w:r w:rsidRPr="00C0403B">
        <w:fldChar w:fldCharType="end"/>
      </w:r>
      <m:oMath>
        <m:sSub>
          <m:sSubPr>
            <m:ctrlPr>
              <w:rPr>
                <w:rFonts w:ascii="Cambria Math" w:hAnsi="Cambria Math"/>
                <w:i/>
              </w:rPr>
            </m:ctrlPr>
          </m:sSubPr>
          <m:e>
            <m:r>
              <w:rPr>
                <w:rFonts w:ascii="Cambria Math" w:hAnsi="Cambria Math"/>
              </w:rPr>
              <m:t>G</m:t>
            </m:r>
          </m:e>
          <m:sub>
            <m:r>
              <m:rPr>
                <m:nor/>
              </m:rPr>
              <w:rPr>
                <w:rFonts w:ascii="Cambria Math" w:hAnsi="Cambria Math"/>
              </w:rPr>
              <m:t>máx</m:t>
            </m:r>
          </m:sub>
        </m:sSub>
        <m:r>
          <w:rPr>
            <w:rFonts w:ascii="Cambria Math" w:hAnsi="Cambria Math"/>
          </w:rPr>
          <m:t xml:space="preserve"> </m:t>
        </m:r>
        <m:d>
          <m:dPr>
            <m:ctrlPr>
              <w:rPr>
                <w:rFonts w:ascii="Cambria Math" w:hAnsi="Cambria Math"/>
                <w:i/>
              </w:rPr>
            </m:ctrlPr>
          </m:dPr>
          <m:e>
            <m:r>
              <m:rPr>
                <m:nor/>
              </m:rPr>
              <w:rPr>
                <w:rFonts w:ascii="Cambria Math" w:hAnsi="Cambria Math"/>
              </w:rPr>
              <m:t>dBi</m:t>
            </m:r>
          </m:e>
        </m:d>
        <m:r>
          <w:rPr>
            <w:rFonts w:ascii="Cambria Math" w:hAnsi="Cambria Math"/>
          </w:rPr>
          <m:t>≈44,5-20</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θ</m:t>
            </m:r>
          </m:e>
        </m:func>
      </m:oMath>
      <w:r w:rsidRPr="00086F91">
        <w:t>.</w:t>
      </w:r>
    </w:p>
    <w:p w14:paraId="2208E928" w14:textId="77777777" w:rsidR="00E55D0D" w:rsidRPr="00953ABE" w:rsidRDefault="00E55D0D" w:rsidP="00E55D0D">
      <w:r w:rsidRPr="00086F91">
        <w:t xml:space="preserve">La atención se centra en la utilización de antenas parabólicas en aplicaciones de radar, en las que es necesario transmitir un haz estrecho de ondas radioeléctricas para localizar y seguir objetos. Para el análisis de la interferencia es necesario elaborar un diagrama de lóbulo lateral de antena de cresta y de lóbulo lateral medio que dependa únicamente de la anchura de haz de potencia mitad de la antena y del nivel de lóbulo lateral de cresta conocidos. </w:t>
      </w:r>
      <w:r w:rsidRPr="00953ABE">
        <w:t>El método utilizado es similar al de la apertura lineal.</w:t>
      </w:r>
    </w:p>
    <w:p w14:paraId="4AE57607" w14:textId="77777777" w:rsidR="00E55D0D" w:rsidRDefault="00E55D0D" w:rsidP="00E55D0D">
      <w:pPr>
        <w:pStyle w:val="Equation"/>
      </w:pPr>
      <w:r w:rsidRPr="00427950">
        <w:t>A partir de las referencias [1] y [3], la función de patrón de directividad normalizada para la distribución parabólica F(θ,</w:t>
      </w:r>
      <w:r w:rsidRPr="00427950">
        <w:rPr>
          <w:i/>
          <w:iCs/>
        </w:rPr>
        <w:t>n</w:t>
      </w:r>
      <w:r w:rsidRPr="00427950">
        <w:t>) para diferentes conos en un pedestal C se obtiene mediante la siguiente ecuación:</w:t>
      </w:r>
    </w:p>
    <w:p w14:paraId="5FEDC3DB" w14:textId="77777777" w:rsidR="00E55D0D" w:rsidRPr="00427950" w:rsidRDefault="00E55D0D" w:rsidP="00E55D0D">
      <w:pPr>
        <w:pStyle w:val="Equation"/>
      </w:pPr>
      <w:r w:rsidRPr="00427950">
        <w:rPr>
          <w:iCs/>
        </w:rPr>
        <w:tab/>
      </w:r>
      <w:r w:rsidRPr="00427950">
        <w:rPr>
          <w:iCs/>
        </w:rPr>
        <w:tab/>
      </w:r>
      <m:oMath>
        <m:r>
          <w:rPr>
            <w:rFonts w:ascii="Cambria Math" w:hAnsi="Cambria Math"/>
          </w:rPr>
          <m:t>F</m:t>
        </m:r>
        <m:d>
          <m:dPr>
            <m:ctrlPr>
              <w:rPr>
                <w:rFonts w:ascii="Cambria Math" w:hAnsi="Cambria Math"/>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num>
              <m:den>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427950">
        <w:tab/>
        <w:t>(31)</w:t>
      </w:r>
    </w:p>
    <w:p w14:paraId="3F7F962E" w14:textId="77777777" w:rsidR="00E55D0D" w:rsidRPr="00953ABE" w:rsidRDefault="00E55D0D" w:rsidP="00E55D0D">
      <w:r w:rsidRPr="00953ABE">
        <w:t>para modelos sin pedestal:</w:t>
      </w:r>
    </w:p>
    <w:p w14:paraId="1CB13296" w14:textId="77777777" w:rsidR="00E55D0D" w:rsidRPr="00953ABE" w:rsidRDefault="00E55D0D" w:rsidP="00E55D0D">
      <w:pPr>
        <w:pStyle w:val="Equation"/>
      </w:pPr>
      <w:r w:rsidRPr="00953ABE">
        <w:rPr>
          <w:iCs/>
        </w:rPr>
        <w:tab/>
      </w:r>
      <w:r w:rsidRPr="00953ABE">
        <w:rPr>
          <w:iCs/>
        </w:rPr>
        <w:tab/>
      </w:r>
      <m:oMath>
        <m:r>
          <w:rPr>
            <w:rFonts w:ascii="Cambria Math" w:hAnsi="Cambria Math"/>
          </w:rPr>
          <m:t>F</m:t>
        </m:r>
        <m:d>
          <m:dPr>
            <m:ctrlPr>
              <w:rPr>
                <w:rFonts w:ascii="Cambria Math" w:hAnsi="Cambria Math"/>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oMath>
      <w:r w:rsidRPr="00953ABE">
        <w:tab/>
        <w:t>(32)</w:t>
      </w:r>
    </w:p>
    <w:p w14:paraId="54EE7018" w14:textId="77777777" w:rsidR="00E55D0D" w:rsidRPr="00953ABE" w:rsidRDefault="00E55D0D" w:rsidP="00E55D0D">
      <w:r>
        <w:t>siendo</w:t>
      </w:r>
      <w:r w:rsidRPr="00953ABE">
        <w:t>:</w:t>
      </w:r>
    </w:p>
    <w:p w14:paraId="5A4F2D1F" w14:textId="77777777" w:rsidR="00E55D0D" w:rsidRPr="00427950" w:rsidRDefault="00E55D0D" w:rsidP="00E55D0D">
      <w:pPr>
        <w:pStyle w:val="Equationlegend"/>
        <w:rPr>
          <w:lang w:val="es-ES"/>
        </w:rPr>
      </w:pPr>
      <w:r w:rsidRPr="00953ABE">
        <w:rPr>
          <w:lang w:val="es-ES"/>
        </w:rPr>
        <w:tab/>
      </w:r>
      <m:oMath>
        <m:r>
          <m:rPr>
            <m:sty m:val="p"/>
          </m:rPr>
          <w:rPr>
            <w:rFonts w:ascii="Cambria Math" w:hAnsi="Cambria Math"/>
          </w:rPr>
          <m:t>β</m:t>
        </m:r>
      </m:oMath>
      <w:r w:rsidRPr="00427950">
        <w:rPr>
          <w:lang w:val="es-ES"/>
        </w:rPr>
        <w:t xml:space="preserve"> :</w:t>
      </w:r>
      <w:r w:rsidRPr="00427950">
        <w:rPr>
          <w:lang w:val="es-ES"/>
        </w:rPr>
        <w:tab/>
        <w:t>constante del es</w:t>
      </w:r>
      <w:r>
        <w:rPr>
          <w:lang w:val="es-ES"/>
        </w:rPr>
        <w:t>pacio libre</w:t>
      </w:r>
      <w:r w:rsidRPr="00427950">
        <w:rPr>
          <w:lang w:val="es-ES"/>
        </w:rPr>
        <w:t xml:space="preserve"> = </w:t>
      </w:r>
      <m:oMath>
        <m:f>
          <m:fPr>
            <m:ctrlPr>
              <w:rPr>
                <w:rFonts w:ascii="Cambria Math" w:hAnsi="Cambria Math"/>
                <w:i/>
                <w:sz w:val="28"/>
                <w:szCs w:val="22"/>
              </w:rPr>
            </m:ctrlPr>
          </m:fPr>
          <m:num>
            <m:r>
              <w:rPr>
                <w:rFonts w:ascii="Cambria Math" w:hAnsi="Cambria Math"/>
                <w:sz w:val="28"/>
                <w:lang w:val="es-ES"/>
              </w:rPr>
              <m:t>2</m:t>
            </m:r>
            <m:r>
              <m:rPr>
                <m:sty m:val="p"/>
              </m:rPr>
              <w:rPr>
                <w:rFonts w:ascii="Cambria Math" w:hAnsi="Cambria Math"/>
                <w:sz w:val="28"/>
              </w:rPr>
              <m:t>π</m:t>
            </m:r>
          </m:num>
          <m:den>
            <m:r>
              <m:rPr>
                <m:sty m:val="p"/>
              </m:rPr>
              <w:rPr>
                <w:rFonts w:ascii="Cambria Math" w:hAnsi="Cambria Math"/>
                <w:sz w:val="28"/>
              </w:rPr>
              <m:t>λ</m:t>
            </m:r>
          </m:den>
        </m:f>
      </m:oMath>
      <w:r w:rsidRPr="00427950">
        <w:rPr>
          <w:lang w:val="es-ES"/>
        </w:rPr>
        <w:t xml:space="preserve">, </w:t>
      </w:r>
      <w:r>
        <w:rPr>
          <w:lang w:val="es-ES"/>
        </w:rPr>
        <w:t>donde</w:t>
      </w:r>
      <w:r w:rsidRPr="00427950">
        <w:rPr>
          <w:lang w:val="es-ES"/>
        </w:rPr>
        <w:t xml:space="preserve"> </w:t>
      </w:r>
      <w:r w:rsidRPr="00C0403B">
        <w:t>λ</w:t>
      </w:r>
      <w:r w:rsidRPr="00427950">
        <w:rPr>
          <w:lang w:val="es-ES"/>
        </w:rPr>
        <w:t xml:space="preserve"> </w:t>
      </w:r>
      <w:r>
        <w:rPr>
          <w:lang w:val="es-ES"/>
        </w:rPr>
        <w:t>en</w:t>
      </w:r>
      <w:r w:rsidRPr="00427950">
        <w:rPr>
          <w:lang w:val="es-ES"/>
        </w:rPr>
        <w:t xml:space="preserve"> metr</w:t>
      </w:r>
      <w:r>
        <w:rPr>
          <w:lang w:val="es-ES"/>
        </w:rPr>
        <w:t>os</w:t>
      </w:r>
    </w:p>
    <w:p w14:paraId="2A82E763" w14:textId="77777777" w:rsidR="00E55D0D" w:rsidRPr="00427950" w:rsidRDefault="00E55D0D" w:rsidP="00E55D0D">
      <w:pPr>
        <w:pStyle w:val="Equationlegend"/>
        <w:rPr>
          <w:szCs w:val="24"/>
          <w:lang w:val="es-ES"/>
        </w:rPr>
      </w:pPr>
      <w:r w:rsidRPr="00427950">
        <w:rPr>
          <w:szCs w:val="24"/>
          <w:lang w:val="es-ES"/>
        </w:rPr>
        <w:tab/>
      </w:r>
      <w:r w:rsidRPr="00427950">
        <w:rPr>
          <w:i/>
          <w:iCs/>
          <w:szCs w:val="24"/>
          <w:lang w:val="es-ES"/>
        </w:rPr>
        <w:t>a</w:t>
      </w:r>
      <w:r w:rsidRPr="00427950">
        <w:rPr>
          <w:szCs w:val="24"/>
          <w:lang w:val="es-ES"/>
        </w:rPr>
        <w:t xml:space="preserve"> :</w:t>
      </w:r>
      <w:r w:rsidRPr="00427950">
        <w:rPr>
          <w:szCs w:val="24"/>
          <w:lang w:val="es-ES"/>
        </w:rPr>
        <w:tab/>
        <w:t xml:space="preserve">radio de la antena, </w:t>
      </w:r>
      <w:r>
        <w:rPr>
          <w:szCs w:val="24"/>
          <w:lang w:val="es-ES"/>
        </w:rPr>
        <w:t>en metros</w:t>
      </w:r>
    </w:p>
    <w:p w14:paraId="7AF394BB" w14:textId="77777777" w:rsidR="00E55D0D" w:rsidRPr="00427950" w:rsidRDefault="00E55D0D" w:rsidP="00E55D0D">
      <w:pPr>
        <w:pStyle w:val="Equationlegend"/>
        <w:rPr>
          <w:lang w:val="es-ES"/>
        </w:rPr>
      </w:pPr>
      <w:r w:rsidRPr="00427950">
        <w:rPr>
          <w:lang w:val="es-ES"/>
        </w:rPr>
        <w:tab/>
      </w:r>
      <w:r w:rsidRPr="00427950">
        <w:rPr>
          <w:i/>
          <w:iCs/>
          <w:lang w:val="es-ES"/>
        </w:rPr>
        <w:t>D</w:t>
      </w:r>
      <w:r w:rsidRPr="00427950">
        <w:rPr>
          <w:lang w:val="es-ES"/>
        </w:rPr>
        <w:t xml:space="preserve"> :</w:t>
      </w:r>
      <w:r w:rsidRPr="00427950">
        <w:rPr>
          <w:lang w:val="es-ES"/>
        </w:rPr>
        <w:tab/>
        <w:t>diamétro de la antena,</w:t>
      </w:r>
      <w:r w:rsidRPr="00427950">
        <w:rPr>
          <w:sz w:val="28"/>
          <w:szCs w:val="22"/>
          <w:lang w:val="es-ES"/>
        </w:rPr>
        <w:t xml:space="preserve"> </w:t>
      </w:r>
      <w:r w:rsidRPr="00427950">
        <w:rPr>
          <w:szCs w:val="24"/>
          <w:lang w:val="es-ES"/>
        </w:rPr>
        <w:t>en metr</w:t>
      </w:r>
      <w:r>
        <w:rPr>
          <w:szCs w:val="24"/>
          <w:lang w:val="es-ES"/>
        </w:rPr>
        <w:t>os</w:t>
      </w:r>
    </w:p>
    <w:p w14:paraId="6D9DCCFB" w14:textId="77777777" w:rsidR="00E55D0D" w:rsidRPr="00427950" w:rsidRDefault="00E55D0D" w:rsidP="00E55D0D">
      <w:pPr>
        <w:pStyle w:val="Equationlegend"/>
        <w:rPr>
          <w:lang w:val="es-ES"/>
        </w:rPr>
      </w:pPr>
      <w:r w:rsidRPr="00427950">
        <w:rPr>
          <w:lang w:val="es-ES"/>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s-ES"/>
              </w:rPr>
              <m:t>3</m:t>
            </m:r>
          </m:sub>
        </m:sSub>
      </m:oMath>
      <w:r w:rsidRPr="00427950">
        <w:rPr>
          <w:lang w:val="es-ES"/>
        </w:rPr>
        <w:t xml:space="preserve"> :</w:t>
      </w:r>
      <w:r w:rsidRPr="00427950">
        <w:rPr>
          <w:lang w:val="es-ES"/>
        </w:rPr>
        <w:tab/>
        <w:t>diagrama de antena anchura de haz a potencia mitad de 3 dB, en grados</w:t>
      </w:r>
    </w:p>
    <w:p w14:paraId="59CDAD8C" w14:textId="408A39B1" w:rsidR="00E55D0D" w:rsidRDefault="00E55D0D" w:rsidP="00E55D0D">
      <w:pPr>
        <w:pStyle w:val="Equationlegend"/>
        <w:rPr>
          <w:lang w:val="es-ES"/>
        </w:rPr>
      </w:pPr>
      <w:r w:rsidRPr="00427950">
        <w:rPr>
          <w:lang w:val="es-ES"/>
        </w:rPr>
        <w:tab/>
      </w:r>
      <m:oMath>
        <m:sSub>
          <m:sSubPr>
            <m:ctrlPr>
              <w:rPr>
                <w:rFonts w:ascii="Cambria Math" w:hAnsi="Cambria Math"/>
                <w:i/>
              </w:rPr>
            </m:ctrlPr>
          </m:sSubPr>
          <m:e>
            <m:r>
              <w:rPr>
                <w:rFonts w:ascii="Cambria Math" w:hAnsi="Cambria Math"/>
              </w:rPr>
              <m:t>J</m:t>
            </m:r>
          </m:e>
          <m:sub>
            <m:r>
              <w:rPr>
                <w:rFonts w:ascii="Cambria Math" w:hAnsi="Cambria Math"/>
              </w:rPr>
              <m:t>n</m:t>
            </m:r>
          </m:sub>
        </m:sSub>
      </m:oMath>
      <w:r w:rsidRPr="00427950">
        <w:rPr>
          <w:lang w:val="es-ES"/>
        </w:rPr>
        <w:t xml:space="preserve"> :</w:t>
      </w:r>
      <w:r w:rsidRPr="00427950">
        <w:rPr>
          <w:lang w:val="es-ES"/>
        </w:rPr>
        <w:tab/>
      </w:r>
      <w:r w:rsidR="009278AC" w:rsidRPr="00427950">
        <w:rPr>
          <w:lang w:val="es-ES"/>
        </w:rPr>
        <w:t xml:space="preserve">función </w:t>
      </w:r>
      <w:r w:rsidRPr="00427950">
        <w:rPr>
          <w:lang w:val="es-ES"/>
        </w:rPr>
        <w:t>de Bessel (puede evaluarse con diversas herramientas informáticas)</w:t>
      </w:r>
    </w:p>
    <w:p w14:paraId="4287B125" w14:textId="77777777" w:rsidR="00E55D0D" w:rsidRPr="002628FF" w:rsidRDefault="00E55D0D" w:rsidP="00E55D0D">
      <w:pPr>
        <w:pStyle w:val="Equationlegend"/>
        <w:rPr>
          <w:lang w:val="es-ES"/>
        </w:rPr>
      </w:pPr>
      <w:r w:rsidRPr="00427950">
        <w:rPr>
          <w:lang w:val="es-ES"/>
        </w:rPr>
        <w:tab/>
      </w:r>
      <m:oMath>
        <m:r>
          <m:rPr>
            <m:sty m:val="p"/>
          </m:rPr>
          <w:rPr>
            <w:rFonts w:ascii="Cambria Math" w:hAnsi="Cambria Math"/>
          </w:rPr>
          <m:t>λ</m:t>
        </m:r>
      </m:oMath>
      <w:r w:rsidRPr="002628FF">
        <w:rPr>
          <w:lang w:val="es-ES"/>
        </w:rPr>
        <w:t xml:space="preserve"> :</w:t>
      </w:r>
      <w:r w:rsidRPr="002628FF">
        <w:rPr>
          <w:lang w:val="es-ES"/>
        </w:rPr>
        <w:tab/>
        <w:t>longitud de onda</w:t>
      </w:r>
    </w:p>
    <w:p w14:paraId="6AA3B7BF" w14:textId="181EB3E4" w:rsidR="00E55D0D" w:rsidRPr="00427950" w:rsidRDefault="00E55D0D" w:rsidP="00E55D0D">
      <w:pPr>
        <w:pStyle w:val="Equationlegend"/>
        <w:rPr>
          <w:lang w:val="es-ES"/>
        </w:rPr>
      </w:pPr>
      <w:r w:rsidRPr="002628FF">
        <w:rPr>
          <w:lang w:val="es-ES"/>
        </w:rPr>
        <w:tab/>
      </w:r>
      <w:r w:rsidRPr="00427950">
        <w:rPr>
          <w:i/>
          <w:iCs/>
          <w:lang w:val="es-ES"/>
        </w:rPr>
        <w:t>n</w:t>
      </w:r>
      <w:r w:rsidRPr="00427950">
        <w:rPr>
          <w:lang w:val="es-ES"/>
        </w:rPr>
        <w:t xml:space="preserve"> :</w:t>
      </w:r>
      <w:r w:rsidRPr="00427950">
        <w:rPr>
          <w:lang w:val="es-ES"/>
        </w:rPr>
        <w:tab/>
        <w:t>valor numérico de la potencia del cono parabólico</w:t>
      </w:r>
      <w:r w:rsidR="009278AC">
        <w:rPr>
          <w:lang w:val="es-ES"/>
        </w:rPr>
        <w:t>.</w:t>
      </w:r>
    </w:p>
    <w:p w14:paraId="25CD1C64" w14:textId="085BEB8F" w:rsidR="00E55D0D" w:rsidRPr="00F87336" w:rsidRDefault="00E55D0D" w:rsidP="00E55D0D">
      <w:pPr>
        <w:jc w:val="left"/>
      </w:pPr>
      <w:r w:rsidRPr="00F87336">
        <w:t>En las ecuaciones</w:t>
      </w:r>
      <w:r w:rsidRPr="00F87336">
        <w:rPr>
          <w:szCs w:val="24"/>
        </w:rPr>
        <w:t xml:space="preserve"> (31) y (32),</w:t>
      </w:r>
      <w:r w:rsidRPr="00F87336">
        <w:t xml:space="preserve"> </w:t>
      </w:r>
      <m:oMath>
        <m:r>
          <m:rPr>
            <m:sty m:val="p"/>
          </m:rPr>
          <w:rPr>
            <w:rFonts w:ascii="Cambria Math" w:hAnsi="Cambria Math"/>
            <w:iCs/>
            <w:szCs w:val="24"/>
          </w:rPr>
          <w:sym w:font="Symbol" w:char="F062"/>
        </m:r>
        <m:r>
          <w:rPr>
            <w:rFonts w:ascii="Cambria Math" w:hAnsi="Cambria Math"/>
            <w:szCs w:val="24"/>
          </w:rPr>
          <m:t>a=</m:t>
        </m:r>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oMath>
      <w:r w:rsidRPr="00F87336">
        <w:rPr>
          <w:szCs w:val="24"/>
        </w:rPr>
        <w:t xml:space="preserve"> para antenas basadas en modelos matemáticos </w:t>
      </w:r>
      <w:r w:rsidRPr="00845261">
        <w:rPr>
          <w:szCs w:val="24"/>
        </w:rPr>
        <w:t>θ</w:t>
      </w:r>
      <w:r w:rsidRPr="00F87336">
        <w:rPr>
          <w:szCs w:val="24"/>
          <w:vertAlign w:val="subscript"/>
        </w:rPr>
        <w:t>3</w:t>
      </w:r>
      <w:r w:rsidRPr="00F87336">
        <w:rPr>
          <w:szCs w:val="24"/>
        </w:rPr>
        <w:t xml:space="preserve"> =</w:t>
      </w:r>
      <w:r w:rsidRPr="00F87336">
        <w:rPr>
          <w:i/>
          <w:iCs/>
          <w:szCs w:val="24"/>
        </w:rPr>
        <w:t>D</w:t>
      </w:r>
      <w:r w:rsidRPr="00F87336">
        <w:rPr>
          <w:szCs w:val="24"/>
        </w:rPr>
        <w:t>/</w:t>
      </w:r>
      <w:r w:rsidRPr="00C0403B">
        <w:rPr>
          <w:szCs w:val="24"/>
        </w:rPr>
        <w:t>λ</w:t>
      </w:r>
      <w:r w:rsidRPr="00F87336">
        <w:rPr>
          <w:szCs w:val="24"/>
        </w:rPr>
        <w:t xml:space="preserve"> </w:t>
      </w:r>
      <w:r w:rsidRPr="00F87336">
        <w:t>(</w:t>
      </w:r>
      <w:r>
        <w:t>en</w:t>
      </w:r>
      <w:r w:rsidRPr="00F87336">
        <w:t xml:space="preserve"> radian</w:t>
      </w:r>
      <w:r>
        <w:t>e</w:t>
      </w:r>
      <w:r w:rsidRPr="00F87336">
        <w:t xml:space="preserve">s). Para el modelo con pedestal, </w:t>
      </w:r>
      <w:r w:rsidRPr="00F87336">
        <w:rPr>
          <w:szCs w:val="24"/>
        </w:rPr>
        <w:t xml:space="preserve">los valores para </w:t>
      </w:r>
      <w:r w:rsidRPr="00F87336">
        <w:rPr>
          <w:i/>
          <w:iCs/>
          <w:szCs w:val="24"/>
        </w:rPr>
        <w:t>K</w:t>
      </w:r>
      <w:r>
        <w:rPr>
          <w:i/>
          <w:iCs/>
          <w:szCs w:val="24"/>
        </w:rPr>
        <w:t xml:space="preserve">, </w:t>
      </w:r>
      <w:r w:rsidRPr="00F87336">
        <w:rPr>
          <w:szCs w:val="24"/>
        </w:rPr>
        <w:t>en grados</w:t>
      </w:r>
      <w:r>
        <w:rPr>
          <w:szCs w:val="24"/>
        </w:rPr>
        <w:t>,</w:t>
      </w:r>
      <w:r w:rsidRPr="00F87336">
        <w:rPr>
          <w:szCs w:val="24"/>
        </w:rPr>
        <w:t xml:space="preserve"> figuran en el Cuadro</w:t>
      </w:r>
      <w:r>
        <w:rPr>
          <w:szCs w:val="24"/>
        </w:rPr>
        <w:t xml:space="preserve"> 10 donde </w:t>
      </w:r>
      <m:oMath>
        <m:r>
          <w:rPr>
            <w:rFonts w:ascii="Cambria Math" w:hAnsi="Cambria Math"/>
            <w:szCs w:val="24"/>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 xml:space="preserve">2a </m:t>
                </m:r>
                <m:r>
                  <m:rPr>
                    <m:sty m:val="p"/>
                  </m:rPr>
                  <w:rPr>
                    <w:rFonts w:ascii="Cambria Math" w:hAnsi="Cambria Math"/>
                    <w:szCs w:val="24"/>
                  </w:rPr>
                  <m:t>θ</m:t>
                </m:r>
              </m:e>
              <m:sub>
                <m:r>
                  <w:rPr>
                    <w:rFonts w:ascii="Cambria Math" w:hAnsi="Cambria Math"/>
                    <w:szCs w:val="24"/>
                  </w:rPr>
                  <m:t>3</m:t>
                </m:r>
              </m:sub>
            </m:sSub>
          </m:num>
          <m:den>
            <m:r>
              <w:rPr>
                <w:rFonts w:ascii="Cambria Math" w:hAnsi="Cambria Math"/>
                <w:szCs w:val="24"/>
              </w:rPr>
              <m:t>λ</m:t>
            </m:r>
          </m:den>
        </m:f>
      </m:oMath>
      <w:r w:rsidRPr="00F87336">
        <w:rPr>
          <w:szCs w:val="24"/>
        </w:rPr>
        <w:t xml:space="preserve"> </w:t>
      </w:r>
      <w:r>
        <w:rPr>
          <w:szCs w:val="24"/>
        </w:rPr>
        <w:t>y</w:t>
      </w:r>
      <w:r w:rsidRPr="00F87336">
        <w:rPr>
          <w:szCs w:val="24"/>
        </w:rPr>
        <w:t xml:space="preserve"> </w:t>
      </w:r>
      <m:oMath>
        <m:r>
          <w:rPr>
            <w:rFonts w:ascii="Cambria Math" w:hAnsi="Cambria Math"/>
            <w:szCs w:val="24"/>
          </w:rPr>
          <m:t>SLL</m:t>
        </m:r>
      </m:oMath>
      <w:r w:rsidRPr="00F87336">
        <w:rPr>
          <w:szCs w:val="24"/>
        </w:rPr>
        <w:t xml:space="preserve"> </w:t>
      </w:r>
      <w:r w:rsidRPr="00F87336">
        <w:t>indica el nivel del primer lóbulo lateral, en dB. La ecuación (31) puede e</w:t>
      </w:r>
      <w:r>
        <w:t xml:space="preserve">xpresarse </w:t>
      </w:r>
      <w:r w:rsidRPr="00F87336">
        <w:t>como</w:t>
      </w:r>
      <w:r>
        <w:t>:</w:t>
      </w:r>
    </w:p>
    <w:p w14:paraId="48C6E16C" w14:textId="77777777" w:rsidR="00E55D0D" w:rsidRPr="00953ABE" w:rsidRDefault="00E55D0D" w:rsidP="00E55D0D">
      <w:pPr>
        <w:pStyle w:val="Equation"/>
      </w:pPr>
      <w:r w:rsidRPr="00F87336">
        <w:rPr>
          <w:iCs/>
        </w:rPr>
        <w:tab/>
      </w:r>
      <w:r w:rsidRPr="00F87336">
        <w:rPr>
          <w:iCs/>
        </w:rPr>
        <w:tab/>
      </w:r>
      <m:oMath>
        <m:r>
          <w:rPr>
            <w:rFonts w:ascii="Cambria Math" w:hAnsi="Cambria Math"/>
          </w:rPr>
          <m:t>F</m:t>
        </m:r>
        <m:d>
          <m:dPr>
            <m:ctrlPr>
              <w:rPr>
                <w:rFonts w:ascii="Cambria Math" w:hAnsi="Cambria Math"/>
                <w:szCs w:val="22"/>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num>
              <m:den>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953ABE">
        <w:tab/>
        <w:t>(3</w:t>
      </w:r>
      <w:r w:rsidRPr="00953ABE">
        <w:rPr>
          <w:szCs w:val="24"/>
        </w:rPr>
        <w:t>3</w:t>
      </w:r>
      <w:r w:rsidRPr="00953ABE">
        <w:t>)</w:t>
      </w:r>
    </w:p>
    <w:p w14:paraId="10C2D5D0" w14:textId="77777777" w:rsidR="00E55D0D" w:rsidRPr="00E47D33" w:rsidRDefault="00E55D0D" w:rsidP="00E55D0D">
      <w:pPr>
        <w:pStyle w:val="Equation"/>
      </w:pPr>
      <w:r w:rsidRPr="00E47D33">
        <w:t>y para los modelos sin pedestal, la ecu</w:t>
      </w:r>
      <w:r>
        <w:t>ación</w:t>
      </w:r>
      <w:r w:rsidRPr="00E47D33">
        <w:t xml:space="preserve"> (32) </w:t>
      </w:r>
      <w:r>
        <w:t>puede expresarse como</w:t>
      </w:r>
      <w:r w:rsidRPr="00E47D33">
        <w:t>:</w:t>
      </w:r>
    </w:p>
    <w:p w14:paraId="1D913D6B" w14:textId="77777777" w:rsidR="00E55D0D" w:rsidRPr="00953ABE" w:rsidRDefault="00E55D0D" w:rsidP="00E55D0D">
      <w:pPr>
        <w:pStyle w:val="Equation"/>
      </w:pPr>
      <w:r w:rsidRPr="00E47D33">
        <w:rPr>
          <w:iCs/>
        </w:rPr>
        <w:tab/>
      </w:r>
      <w:r w:rsidRPr="00E47D33">
        <w:rPr>
          <w:iCs/>
        </w:rPr>
        <w:tab/>
      </w:r>
      <m:oMath>
        <m:r>
          <w:rPr>
            <w:rFonts w:ascii="Cambria Math" w:hAnsi="Cambria Math"/>
          </w:rPr>
          <m:t>F</m:t>
        </m:r>
        <m:d>
          <m:dPr>
            <m:ctrlPr>
              <w:rPr>
                <w:rFonts w:ascii="Cambria Math" w:hAnsi="Cambria Math"/>
                <w:szCs w:val="22"/>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szCs w:val="22"/>
              </w:rPr>
            </m:ctrlPr>
          </m:fPr>
          <m:num>
            <m:sSup>
              <m:sSupPr>
                <m:ctrlPr>
                  <w:rPr>
                    <w:rFonts w:ascii="Cambria Math" w:hAnsi="Cambria Math"/>
                    <w:szCs w:val="22"/>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szCs w:val="22"/>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szCs w:val="22"/>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szCs w:val="22"/>
                  </w:rPr>
                </m:ctrlPr>
              </m:dPr>
              <m:e>
                <m:r>
                  <m:rPr>
                    <m:sty m:val="p"/>
                  </m:rPr>
                  <w:rPr>
                    <w:rFonts w:ascii="Cambria Math" w:hAnsi="Cambria Math"/>
                  </w:rPr>
                  <m:t>π</m:t>
                </m:r>
                <m:sSub>
                  <m:sSubPr>
                    <m:ctrlPr>
                      <w:rPr>
                        <w:rFonts w:ascii="Cambria Math" w:hAnsi="Cambria Math"/>
                        <w:szCs w:val="22"/>
                      </w:rPr>
                    </m:ctrlPr>
                  </m:sSubPr>
                  <m:e>
                    <m:r>
                      <w:rPr>
                        <w:rFonts w:ascii="Cambria Math" w:hAnsi="Cambria Math"/>
                        <w:szCs w:val="22"/>
                      </w:rPr>
                      <m:t>K</m:t>
                    </m:r>
                    <m:r>
                      <m:rPr>
                        <m:sty m:val="p"/>
                      </m:rPr>
                      <w:rPr>
                        <w:rFonts w:ascii="Cambria Math" w:hAnsi="Cambria Math"/>
                        <w:szCs w:val="22"/>
                      </w:rPr>
                      <m:t>/</m:t>
                    </m:r>
                    <m:r>
                      <m:rPr>
                        <m:sty m:val="p"/>
                      </m:rPr>
                      <w:rPr>
                        <w:rFonts w:ascii="Cambria Math" w:hAnsi="Cambria Math"/>
                      </w:rPr>
                      <m:t>θ</m:t>
                    </m:r>
                  </m:e>
                  <m:sub>
                    <m:r>
                      <m:rPr>
                        <m:sty m:val="p"/>
                      </m:rPr>
                      <w:rPr>
                        <w:rFonts w:ascii="Cambria Math" w:hAnsi="Cambria Math"/>
                      </w:rPr>
                      <m:t>3</m:t>
                    </m:r>
                  </m:sub>
                </m:sSub>
                <m:func>
                  <m:funcPr>
                    <m:ctrlPr>
                      <w:rPr>
                        <w:rFonts w:ascii="Cambria Math" w:hAnsi="Cambria Math"/>
                        <w:szCs w:val="22"/>
                      </w:rPr>
                    </m:ctrlPr>
                  </m:funcPr>
                  <m:fName>
                    <m:r>
                      <m:rPr>
                        <m:sty m:val="p"/>
                      </m:rPr>
                      <w:rPr>
                        <w:rFonts w:ascii="Cambria Math" w:hAnsi="Cambria Math"/>
                      </w:rPr>
                      <m:t>sen</m:t>
                    </m:r>
                  </m:fName>
                  <m:e>
                    <m:d>
                      <m:dPr>
                        <m:ctrlPr>
                          <w:rPr>
                            <w:rFonts w:ascii="Cambria Math" w:hAnsi="Cambria Math"/>
                            <w:szCs w:val="22"/>
                          </w:rPr>
                        </m:ctrlPr>
                      </m:dPr>
                      <m:e>
                        <m:r>
                          <m:rPr>
                            <m:sty m:val="p"/>
                          </m:rPr>
                          <w:rPr>
                            <w:rFonts w:ascii="Cambria Math" w:hAnsi="Cambria Math"/>
                          </w:rPr>
                          <m:t>θ</m:t>
                        </m:r>
                      </m:e>
                    </m:d>
                  </m:e>
                </m:func>
              </m:e>
            </m:d>
          </m:num>
          <m:den>
            <m:sSup>
              <m:sSupPr>
                <m:ctrlPr>
                  <w:rPr>
                    <w:rFonts w:ascii="Cambria Math" w:hAnsi="Cambria Math"/>
                    <w:szCs w:val="22"/>
                  </w:rPr>
                </m:ctrlPr>
              </m:sSupPr>
              <m:e>
                <m:d>
                  <m:dPr>
                    <m:ctrlPr>
                      <w:rPr>
                        <w:rFonts w:ascii="Cambria Math" w:hAnsi="Cambria Math"/>
                        <w:szCs w:val="22"/>
                      </w:rPr>
                    </m:ctrlPr>
                  </m:dPr>
                  <m:e>
                    <m:r>
                      <m:rPr>
                        <m:sty m:val="p"/>
                      </m:rPr>
                      <w:rPr>
                        <w:rFonts w:ascii="Cambria Math" w:hAnsi="Cambria Math"/>
                      </w:rPr>
                      <m:t>π</m:t>
                    </m:r>
                    <m:sSub>
                      <m:sSubPr>
                        <m:ctrlPr>
                          <w:rPr>
                            <w:rFonts w:ascii="Cambria Math" w:hAnsi="Cambria Math"/>
                            <w:szCs w:val="22"/>
                          </w:rPr>
                        </m:ctrlPr>
                      </m:sSubPr>
                      <m:e>
                        <m:r>
                          <w:rPr>
                            <w:rFonts w:ascii="Cambria Math" w:hAnsi="Cambria Math"/>
                            <w:szCs w:val="22"/>
                          </w:rPr>
                          <m:t>K</m:t>
                        </m:r>
                        <m:r>
                          <m:rPr>
                            <m:sty m:val="p"/>
                          </m:rPr>
                          <w:rPr>
                            <w:rFonts w:ascii="Cambria Math" w:hAnsi="Cambria Math"/>
                            <w:szCs w:val="22"/>
                          </w:rPr>
                          <m:t>/</m:t>
                        </m:r>
                        <m:r>
                          <m:rPr>
                            <m:sty m:val="p"/>
                          </m:rPr>
                          <w:rPr>
                            <w:rFonts w:ascii="Cambria Math" w:hAnsi="Cambria Math"/>
                          </w:rPr>
                          <m:t>θ</m:t>
                        </m:r>
                      </m:e>
                      <m:sub>
                        <m:r>
                          <m:rPr>
                            <m:sty m:val="p"/>
                          </m:rPr>
                          <w:rPr>
                            <w:rFonts w:ascii="Cambria Math" w:hAnsi="Cambria Math"/>
                          </w:rPr>
                          <m:t>3</m:t>
                        </m:r>
                      </m:sub>
                    </m:sSub>
                    <m:func>
                      <m:funcPr>
                        <m:ctrlPr>
                          <w:rPr>
                            <w:rFonts w:ascii="Cambria Math" w:hAnsi="Cambria Math"/>
                            <w:szCs w:val="22"/>
                          </w:rPr>
                        </m:ctrlPr>
                      </m:funcPr>
                      <m:fName>
                        <m:r>
                          <m:rPr>
                            <m:sty m:val="p"/>
                          </m:rPr>
                          <w:rPr>
                            <w:rFonts w:ascii="Cambria Math" w:hAnsi="Cambria Math"/>
                          </w:rPr>
                          <m:t>sen</m:t>
                        </m:r>
                      </m:fName>
                      <m:e>
                        <m:d>
                          <m:dPr>
                            <m:ctrlPr>
                              <w:rPr>
                                <w:rFonts w:ascii="Cambria Math" w:hAnsi="Cambria Math"/>
                                <w:szCs w:val="22"/>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oMath>
      <w:r w:rsidRPr="00953ABE">
        <w:tab/>
        <w:t>(3</w:t>
      </w:r>
      <w:r w:rsidRPr="00953ABE">
        <w:rPr>
          <w:szCs w:val="24"/>
        </w:rPr>
        <w:t>4</w:t>
      </w:r>
      <w:r w:rsidRPr="00953ABE">
        <w:t>)</w:t>
      </w:r>
    </w:p>
    <w:p w14:paraId="67EDF5D4" w14:textId="77777777" w:rsidR="00E55D0D" w:rsidRDefault="00E55D0D" w:rsidP="00E55D0D">
      <w:r w:rsidRPr="00E47D33">
        <w:lastRenderedPageBreak/>
        <w:t>El diagrama tridimensional (3D) puede obtenerse girando el diagrama de radiación de las ecuaciones (33) y (34) alrededor de la perpendicular a la abertura.</w:t>
      </w:r>
    </w:p>
    <w:p w14:paraId="2EFCBC8E" w14:textId="068E896D" w:rsidR="00E55D0D" w:rsidRPr="00E47D33" w:rsidRDefault="00E55D0D" w:rsidP="00E55D0D">
      <w:r w:rsidRPr="00E47D33">
        <w:t xml:space="preserve">En el Cuadro 10 se muestra la relación entre el nivel de lóbulos laterales, el pedestal C y el factor de anchura del haz. El modelo con pedestal puede dar cualquier nivel de lóbulo lateral en el intervalo de </w:t>
      </w:r>
      <w:r w:rsidR="009278AC">
        <w:t>−</w:t>
      </w:r>
      <w:r w:rsidRPr="00E47D33">
        <w:t xml:space="preserve">17,66 dB a </w:t>
      </w:r>
      <w:r w:rsidR="009278AC">
        <w:t>−</w:t>
      </w:r>
      <w:r w:rsidRPr="00E47D33">
        <w:t>44,72 dB. Las gamas de niveles de lóbulos laterales para cada distribución de amplitudes (</w:t>
      </w:r>
      <w:r w:rsidRPr="00E47D33">
        <w:rPr>
          <w:i/>
          <w:iCs/>
        </w:rPr>
        <w:t>n</w:t>
      </w:r>
      <w:r w:rsidRPr="00E47D33">
        <w:t> = 0, 1, 2 ó 3) se muestran en la columna «Gama del nivel máximo de lóbulos laterales por debajo del pico normalizado del lóbulo principal (dB)» del Cuadro 10.</w:t>
      </w:r>
    </w:p>
    <w:p w14:paraId="30DA54B3" w14:textId="1BF3A16F" w:rsidR="00E55D0D" w:rsidRPr="00E47D33" w:rsidRDefault="00E55D0D" w:rsidP="00E55D0D">
      <w:r w:rsidRPr="00E47D33">
        <w:t>Los parámetros para el modelo sin pedestal se indican en el Cuadro 11. Este modelo proporciona valores discretos de niveles de lóbulos laterales −17,66 dB, −24,64 dB, −30,61 dB, −35,96 dB y</w:t>
      </w:r>
      <w:r w:rsidR="009278AC">
        <w:t> </w:t>
      </w:r>
      <w:r w:rsidRPr="00E47D33">
        <w:t>−40</w:t>
      </w:r>
      <w:r w:rsidR="001D6F1E">
        <w:rPr>
          <w:lang w:val="es-CO"/>
        </w:rPr>
        <w:t> </w:t>
      </w:r>
      <w:r w:rsidRPr="00E47D33">
        <w:t>dB. Además, da una envolvente descendente de los lóbulos laterales mucho más pronunciada en comparación con el modelo basado en la ecuación (33).</w:t>
      </w:r>
    </w:p>
    <w:p w14:paraId="53AE1607" w14:textId="77777777" w:rsidR="00E55D0D" w:rsidRPr="00E47D33" w:rsidRDefault="00E55D0D" w:rsidP="00E55D0D">
      <w:pPr>
        <w:pStyle w:val="TableNo"/>
      </w:pPr>
      <w:r>
        <w:t>CUADRO</w:t>
      </w:r>
      <w:r w:rsidRPr="00E47D33">
        <w:t xml:space="preserve"> 10</w:t>
      </w:r>
    </w:p>
    <w:p w14:paraId="588FDB9D" w14:textId="77777777" w:rsidR="00E55D0D" w:rsidRPr="00E47D33" w:rsidRDefault="00E55D0D" w:rsidP="00E55D0D">
      <w:pPr>
        <w:pStyle w:val="Tabletitle"/>
      </w:pPr>
      <w:r w:rsidRPr="00E47D33">
        <w:t>Cuadro de selección de parámetros de antena para antenas de apertura circular con pedestal</w:t>
      </w:r>
    </w:p>
    <w:tbl>
      <w:tblPr>
        <w:tblStyle w:val="TableGrid"/>
        <w:tblW w:w="9639" w:type="dxa"/>
        <w:tblLook w:val="04A0" w:firstRow="1" w:lastRow="0" w:firstColumn="1" w:lastColumn="0" w:noHBand="0" w:noVBand="1"/>
      </w:tblPr>
      <w:tblGrid>
        <w:gridCol w:w="1283"/>
        <w:gridCol w:w="1344"/>
        <w:gridCol w:w="3459"/>
        <w:gridCol w:w="3553"/>
      </w:tblGrid>
      <w:tr w:rsidR="00E55D0D" w:rsidRPr="00627E5E" w14:paraId="39DE23BF" w14:textId="77777777" w:rsidTr="00F47CEC">
        <w:tc>
          <w:tcPr>
            <w:tcW w:w="585" w:type="pct"/>
            <w:vAlign w:val="center"/>
          </w:tcPr>
          <w:p w14:paraId="21E90468" w14:textId="77777777" w:rsidR="00E55D0D" w:rsidRPr="001D6F1E" w:rsidRDefault="00E55D0D" w:rsidP="00F47CEC">
            <w:pPr>
              <w:pStyle w:val="Tablehead"/>
              <w:rPr>
                <w:rFonts w:ascii="Times New Roman" w:hAnsi="Times New Roman" w:cs="Times New Roman"/>
                <w:sz w:val="20"/>
                <w:szCs w:val="20"/>
              </w:rPr>
            </w:pPr>
            <w:r w:rsidRPr="001D6F1E">
              <w:rPr>
                <w:rFonts w:ascii="Times New Roman" w:hAnsi="Times New Roman" w:cs="Times New Roman"/>
                <w:sz w:val="20"/>
                <w:szCs w:val="20"/>
              </w:rPr>
              <w:t xml:space="preserve">Distribución parabólica elevada a la potencia </w:t>
            </w:r>
            <w:r w:rsidRPr="001D6F1E">
              <w:rPr>
                <w:rFonts w:ascii="Times New Roman" w:hAnsi="Times New Roman" w:cs="Times New Roman"/>
                <w:i/>
                <w:iCs/>
                <w:sz w:val="20"/>
                <w:szCs w:val="20"/>
              </w:rPr>
              <w:t>n</w:t>
            </w:r>
          </w:p>
        </w:tc>
        <w:tc>
          <w:tcPr>
            <w:tcW w:w="724" w:type="pct"/>
            <w:vAlign w:val="center"/>
          </w:tcPr>
          <w:p w14:paraId="4E4E99CA" w14:textId="3697022C" w:rsidR="00E55D0D" w:rsidRPr="001D6F1E" w:rsidRDefault="00E55D0D" w:rsidP="009278AC">
            <w:pPr>
              <w:pStyle w:val="Tablehead"/>
              <w:rPr>
                <w:rFonts w:ascii="Times New Roman" w:hAnsi="Times New Roman" w:cs="Times New Roman"/>
                <w:sz w:val="20"/>
                <w:szCs w:val="20"/>
              </w:rPr>
            </w:pPr>
            <w:r w:rsidRPr="001D6F1E">
              <w:rPr>
                <w:rFonts w:ascii="Times New Roman" w:hAnsi="Times New Roman" w:cs="Times New Roman"/>
                <w:sz w:val="20"/>
                <w:szCs w:val="20"/>
              </w:rPr>
              <w:t>Gama del nivel máximo del lóbulo lateral por debajo de la cresta normalizada del lóbulo principal</w:t>
            </w:r>
            <w:r w:rsidR="009278AC">
              <w:rPr>
                <w:rFonts w:ascii="Times New Roman" w:hAnsi="Times New Roman" w:cs="Times New Roman"/>
                <w:sz w:val="20"/>
                <w:szCs w:val="20"/>
              </w:rPr>
              <w:br/>
            </w:r>
            <w:r w:rsidRPr="001D6F1E">
              <w:rPr>
                <w:rFonts w:ascii="Times New Roman" w:hAnsi="Times New Roman" w:cs="Times New Roman"/>
                <w:sz w:val="20"/>
                <w:szCs w:val="20"/>
              </w:rPr>
              <w:t>(dB)</w:t>
            </w:r>
          </w:p>
        </w:tc>
        <w:tc>
          <w:tcPr>
            <w:tcW w:w="1821" w:type="pct"/>
            <w:vAlign w:val="center"/>
          </w:tcPr>
          <w:p w14:paraId="386EC289" w14:textId="77777777" w:rsidR="00E55D0D" w:rsidRPr="001D6F1E" w:rsidRDefault="00E55D0D" w:rsidP="00F47CEC">
            <w:pPr>
              <w:pStyle w:val="Tablehead"/>
              <w:rPr>
                <w:rFonts w:ascii="Times New Roman" w:hAnsi="Times New Roman" w:cs="Times New Roman"/>
                <w:sz w:val="20"/>
                <w:szCs w:val="20"/>
              </w:rPr>
            </w:pPr>
            <w:r w:rsidRPr="001D6F1E">
              <w:rPr>
                <w:rFonts w:ascii="Times New Roman" w:hAnsi="Times New Roman" w:cs="Times New Roman"/>
                <w:sz w:val="20"/>
                <w:szCs w:val="20"/>
              </w:rPr>
              <w:t>Pedestal C</w:t>
            </w:r>
          </w:p>
        </w:tc>
        <w:tc>
          <w:tcPr>
            <w:tcW w:w="1870" w:type="pct"/>
            <w:vAlign w:val="center"/>
          </w:tcPr>
          <w:p w14:paraId="0C29C7AE" w14:textId="77777777" w:rsidR="00E55D0D" w:rsidRPr="001D6F1E" w:rsidRDefault="00E55D0D" w:rsidP="00F47CEC">
            <w:pPr>
              <w:pStyle w:val="Tablehead"/>
              <w:rPr>
                <w:rFonts w:ascii="Times New Roman" w:hAnsi="Times New Roman" w:cs="Times New Roman"/>
                <w:sz w:val="20"/>
                <w:szCs w:val="20"/>
              </w:rPr>
            </w:pPr>
            <w:r w:rsidRPr="001D6F1E">
              <w:rPr>
                <w:rFonts w:ascii="Times New Roman" w:hAnsi="Times New Roman" w:cs="Times New Roman"/>
                <w:sz w:val="20"/>
                <w:szCs w:val="20"/>
              </w:rPr>
              <w:t>Factor de anchura de haz K</w:t>
            </w:r>
            <w:r w:rsidRPr="001D6F1E">
              <w:rPr>
                <w:rFonts w:ascii="Times New Roman" w:hAnsi="Times New Roman" w:cs="Times New Roman"/>
                <w:sz w:val="20"/>
                <w:szCs w:val="20"/>
              </w:rPr>
              <w:br/>
            </w:r>
            <w:r w:rsidRPr="001D6F1E">
              <w:rPr>
                <w:rFonts w:ascii="Times New Roman" w:hAnsi="Times New Roman" w:cs="Times New Roman"/>
                <w:sz w:val="20"/>
                <w:szCs w:val="20"/>
                <w:lang w:eastAsia="zh-CN"/>
              </w:rPr>
              <w:t>(</w:t>
            </w:r>
            <w:r w:rsidRPr="001D6F1E">
              <w:rPr>
                <w:rFonts w:ascii="Times New Roman" w:hAnsi="Times New Roman" w:cs="Times New Roman"/>
                <w:sz w:val="20"/>
                <w:szCs w:val="20"/>
                <w:lang w:eastAsia="zh-CN"/>
              </w:rPr>
              <w:sym w:font="Symbol" w:char="F0B0"/>
            </w:r>
            <w:r w:rsidRPr="001D6F1E">
              <w:rPr>
                <w:rFonts w:ascii="Times New Roman" w:hAnsi="Times New Roman" w:cs="Times New Roman"/>
                <w:sz w:val="20"/>
                <w:szCs w:val="20"/>
                <w:lang w:eastAsia="zh-CN"/>
              </w:rPr>
              <w:t>)</w:t>
            </w:r>
          </w:p>
        </w:tc>
      </w:tr>
      <w:tr w:rsidR="00E55D0D" w:rsidRPr="007C3A30" w14:paraId="62D49164" w14:textId="77777777" w:rsidTr="00F47CEC">
        <w:tc>
          <w:tcPr>
            <w:tcW w:w="585" w:type="pct"/>
          </w:tcPr>
          <w:p w14:paraId="1A0E1F72"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0</w:t>
            </w:r>
          </w:p>
        </w:tc>
        <w:tc>
          <w:tcPr>
            <w:tcW w:w="724" w:type="pct"/>
          </w:tcPr>
          <w:p w14:paraId="2AD90FB6"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−17,66</w:t>
            </w:r>
          </w:p>
        </w:tc>
        <w:tc>
          <w:tcPr>
            <w:tcW w:w="1821" w:type="pct"/>
          </w:tcPr>
          <w:p w14:paraId="643C94E7"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w:t>
            </w:r>
          </w:p>
        </w:tc>
        <w:tc>
          <w:tcPr>
            <w:tcW w:w="1870" w:type="pct"/>
          </w:tcPr>
          <w:p w14:paraId="03294F51" w14:textId="7E9EF6BA"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58</w:t>
            </w:r>
            <w:r w:rsidR="001D6F1E" w:rsidRPr="001D6F1E">
              <w:rPr>
                <w:rFonts w:ascii="Times New Roman" w:hAnsi="Times New Roman" w:cs="Times New Roman"/>
                <w:sz w:val="20"/>
                <w:szCs w:val="20"/>
              </w:rPr>
              <w:t>,</w:t>
            </w:r>
            <w:r w:rsidRPr="001D6F1E">
              <w:rPr>
                <w:rFonts w:ascii="Times New Roman" w:hAnsi="Times New Roman" w:cs="Times New Roman"/>
                <w:sz w:val="20"/>
                <w:szCs w:val="20"/>
              </w:rPr>
              <w:t>2125</w:t>
            </w:r>
          </w:p>
        </w:tc>
      </w:tr>
      <w:tr w:rsidR="00E55D0D" w:rsidRPr="007C3A30" w14:paraId="232F9A72" w14:textId="77777777" w:rsidTr="00F47CEC">
        <w:tc>
          <w:tcPr>
            <w:tcW w:w="585" w:type="pct"/>
          </w:tcPr>
          <w:p w14:paraId="0FDAA7AA"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1</w:t>
            </w:r>
          </w:p>
        </w:tc>
        <w:tc>
          <w:tcPr>
            <w:tcW w:w="724" w:type="pct"/>
          </w:tcPr>
          <w:p w14:paraId="525ED250"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−24,2 a</w:t>
            </w:r>
            <w:r w:rsidRPr="001D6F1E">
              <w:rPr>
                <w:rFonts w:ascii="Times New Roman" w:hAnsi="Times New Roman" w:cs="Times New Roman"/>
                <w:sz w:val="20"/>
                <w:szCs w:val="20"/>
              </w:rPr>
              <w:br/>
              <w:t>−17,66</w:t>
            </w:r>
          </w:p>
        </w:tc>
        <w:tc>
          <w:tcPr>
            <w:tcW w:w="1821" w:type="pct"/>
          </w:tcPr>
          <w:p w14:paraId="1AB731B0" w14:textId="77777777" w:rsidR="00E55D0D" w:rsidRPr="001D6F1E" w:rsidRDefault="00E55D0D" w:rsidP="00F47CEC">
            <w:pPr>
              <w:pStyle w:val="Tabletext"/>
              <w:jc w:val="center"/>
              <w:rPr>
                <w:rFonts w:ascii="Times New Roman" w:hAnsi="Times New Roman" w:cs="Times New Roman"/>
                <w:sz w:val="20"/>
                <w:szCs w:val="20"/>
              </w:rPr>
            </w:pPr>
            <m:oMathPara>
              <m:oMath>
                <m:r>
                  <w:rPr>
                    <w:rFonts w:ascii="Cambria Math" w:hAnsi="Cambria Math" w:cs="Times New Roman"/>
                    <w:sz w:val="20"/>
                    <w:szCs w:val="20"/>
                  </w:rPr>
                  <m:t>C=0,0016</m:t>
                </m:r>
                <m:sSup>
                  <m:sSupPr>
                    <m:ctrlPr>
                      <w:rPr>
                        <w:rFonts w:ascii="Cambria Math" w:hAnsi="Cambria Math" w:cs="Times New Roman"/>
                        <w:i/>
                        <w:sz w:val="20"/>
                        <w:szCs w:val="20"/>
                      </w:rPr>
                    </m:ctrlPr>
                  </m:sSupPr>
                  <m:e>
                    <m:r>
                      <w:rPr>
                        <w:rFonts w:ascii="Cambria Math" w:hAnsi="Cambria Math" w:cs="Times New Roman"/>
                        <w:sz w:val="20"/>
                        <w:szCs w:val="20"/>
                      </w:rPr>
                      <m:t>(SLL+24,265)</m:t>
                    </m:r>
                  </m:e>
                  <m:sup>
                    <m:r>
                      <w:rPr>
                        <w:rFonts w:ascii="Cambria Math" w:hAnsi="Cambria Math" w:cs="Times New Roman"/>
                        <w:sz w:val="20"/>
                        <w:szCs w:val="20"/>
                      </w:rPr>
                      <m:t>3</m:t>
                    </m:r>
                  </m:sup>
                </m:sSup>
                <m:r>
                  <w:rPr>
                    <w:rFonts w:ascii="Cambria Math" w:hAnsi="Cambria Math" w:cs="Times New Roman"/>
                    <w:sz w:val="20"/>
                    <w:szCs w:val="20"/>
                  </w:rPr>
                  <m:t>-0,009</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SLL+24,265</m:t>
                        </m:r>
                      </m:e>
                    </m:d>
                  </m:e>
                  <m:sup>
                    <m:r>
                      <w:rPr>
                        <w:rFonts w:ascii="Cambria Math" w:hAnsi="Cambria Math" w:cs="Times New Roman"/>
                        <w:sz w:val="20"/>
                        <w:szCs w:val="20"/>
                      </w:rPr>
                      <m:t>2</m:t>
                    </m:r>
                  </m:sup>
                </m:sSup>
                <m:r>
                  <w:rPr>
                    <w:rFonts w:ascii="Cambria Math" w:hAnsi="Cambria Math" w:cs="Times New Roman"/>
                    <w:sz w:val="20"/>
                    <w:szCs w:val="20"/>
                  </w:rPr>
                  <m:t>+0,12</m:t>
                </m:r>
                <m:d>
                  <m:dPr>
                    <m:ctrlPr>
                      <w:rPr>
                        <w:rFonts w:ascii="Cambria Math" w:hAnsi="Cambria Math" w:cs="Times New Roman"/>
                        <w:i/>
                        <w:sz w:val="20"/>
                        <w:szCs w:val="20"/>
                      </w:rPr>
                    </m:ctrlPr>
                  </m:dPr>
                  <m:e>
                    <m:r>
                      <w:rPr>
                        <w:rFonts w:ascii="Cambria Math" w:hAnsi="Cambria Math" w:cs="Times New Roman"/>
                        <w:sz w:val="20"/>
                        <w:szCs w:val="20"/>
                      </w:rPr>
                      <m:t>SLL+24,265</m:t>
                    </m:r>
                  </m:e>
                </m:d>
                <m:r>
                  <w:rPr>
                    <w:rFonts w:ascii="Cambria Math" w:hAnsi="Cambria Math" w:cs="Times New Roman"/>
                    <w:sz w:val="20"/>
                    <w:szCs w:val="20"/>
                  </w:rPr>
                  <m:t>+0,1</m:t>
                </m:r>
              </m:oMath>
            </m:oMathPara>
          </w:p>
          <w:p w14:paraId="00F9F2A0"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(35)</w:t>
            </w:r>
          </w:p>
        </w:tc>
        <w:tc>
          <w:tcPr>
            <w:tcW w:w="1870" w:type="pct"/>
          </w:tcPr>
          <w:p w14:paraId="0FDD94C2" w14:textId="1E30C85C" w:rsidR="00E55D0D" w:rsidRPr="001D6F1E" w:rsidRDefault="00E55D0D" w:rsidP="00F47CEC">
            <w:pPr>
              <w:pStyle w:val="Tabletext"/>
              <w:jc w:val="center"/>
              <w:rPr>
                <w:rFonts w:ascii="Times New Roman" w:hAnsi="Times New Roman" w:cs="Times New Roman"/>
                <w:sz w:val="20"/>
                <w:szCs w:val="20"/>
              </w:rPr>
            </w:pPr>
            <m:oMathPara>
              <m:oMath>
                <m:r>
                  <w:rPr>
                    <w:rFonts w:ascii="Cambria Math" w:hAnsi="Cambria Math" w:cs="Times New Roman"/>
                    <w:sz w:val="20"/>
                    <w:szCs w:val="20"/>
                  </w:rPr>
                  <m:t>K=0,0051</m:t>
                </m:r>
                <m:sSup>
                  <m:sSupPr>
                    <m:ctrlPr>
                      <w:rPr>
                        <w:rFonts w:ascii="Cambria Math" w:hAnsi="Cambria Math" w:cs="Times New Roman"/>
                        <w:i/>
                        <w:sz w:val="20"/>
                        <w:szCs w:val="20"/>
                      </w:rPr>
                    </m:ctrlPr>
                  </m:sSupPr>
                  <m:e>
                    <m:r>
                      <w:rPr>
                        <w:rFonts w:ascii="Cambria Math" w:hAnsi="Cambria Math" w:cs="Times New Roman"/>
                        <w:sz w:val="20"/>
                        <w:szCs w:val="20"/>
                      </w:rPr>
                      <m:t>(SLL+24,265)</m:t>
                    </m:r>
                  </m:e>
                  <m:sup>
                    <m:r>
                      <w:rPr>
                        <w:rFonts w:ascii="Cambria Math" w:hAnsi="Cambria Math" w:cs="Times New Roman"/>
                        <w:sz w:val="20"/>
                        <w:szCs w:val="20"/>
                      </w:rPr>
                      <m:t>4</m:t>
                    </m:r>
                  </m:sup>
                </m:sSup>
                <m:r>
                  <w:rPr>
                    <w:rFonts w:ascii="Cambria Math" w:hAnsi="Cambria Math" w:cs="Times New Roman"/>
                    <w:sz w:val="20"/>
                    <w:szCs w:val="20"/>
                  </w:rPr>
                  <m:t>-0,089</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SLL+24,265</m:t>
                        </m:r>
                      </m:e>
                    </m:d>
                  </m:e>
                  <m:sup>
                    <m:r>
                      <w:rPr>
                        <w:rFonts w:ascii="Cambria Math" w:hAnsi="Cambria Math" w:cs="Times New Roman"/>
                        <w:sz w:val="20"/>
                        <w:szCs w:val="20"/>
                      </w:rPr>
                      <m:t>3</m:t>
                    </m:r>
                  </m:sup>
                </m:sSup>
                <m:r>
                  <w:rPr>
                    <w:rFonts w:ascii="Cambria Math" w:hAnsi="Cambria Math" w:cs="Times New Roman"/>
                    <w:sz w:val="20"/>
                    <w:szCs w:val="20"/>
                  </w:rPr>
                  <m:t>+0,599</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SLL+24,265</m:t>
                        </m:r>
                      </m:e>
                    </m:d>
                  </m:e>
                  <m:sup>
                    <m:r>
                      <w:rPr>
                        <w:rFonts w:ascii="Cambria Math" w:hAnsi="Cambria Math" w:cs="Times New Roman"/>
                        <w:sz w:val="20"/>
                        <w:szCs w:val="20"/>
                      </w:rPr>
                      <m:t>2</m:t>
                    </m:r>
                  </m:sup>
                </m:sSup>
                <m:r>
                  <w:rPr>
                    <w:rFonts w:ascii="Cambria Math" w:hAnsi="Cambria Math" w:cs="Times New Roman"/>
                    <w:sz w:val="20"/>
                    <w:szCs w:val="20"/>
                  </w:rPr>
                  <m:t>-3,11</m:t>
                </m:r>
                <m:d>
                  <m:dPr>
                    <m:ctrlPr>
                      <w:rPr>
                        <w:rFonts w:ascii="Cambria Math" w:hAnsi="Cambria Math" w:cs="Times New Roman"/>
                        <w:i/>
                        <w:sz w:val="20"/>
                        <w:szCs w:val="20"/>
                      </w:rPr>
                    </m:ctrlPr>
                  </m:dPr>
                  <m:e>
                    <m:r>
                      <w:rPr>
                        <w:rFonts w:ascii="Cambria Math" w:hAnsi="Cambria Math" w:cs="Times New Roman"/>
                        <w:sz w:val="20"/>
                        <w:szCs w:val="20"/>
                      </w:rPr>
                      <m:t>SLL+24,265</m:t>
                    </m:r>
                  </m:e>
                </m:d>
                <m:r>
                  <w:rPr>
                    <w:rFonts w:ascii="Cambria Math" w:hAnsi="Cambria Math" w:cs="Times New Roman"/>
                    <w:sz w:val="20"/>
                    <w:szCs w:val="20"/>
                  </w:rPr>
                  <m:t>+69,43</m:t>
                </m:r>
              </m:oMath>
            </m:oMathPara>
          </w:p>
          <w:p w14:paraId="42A08588"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(36)</w:t>
            </w:r>
          </w:p>
        </w:tc>
      </w:tr>
      <w:tr w:rsidR="00E55D0D" w:rsidRPr="007C3A30" w14:paraId="33E3D7F3" w14:textId="77777777" w:rsidTr="00F47CEC">
        <w:tc>
          <w:tcPr>
            <w:tcW w:w="585" w:type="pct"/>
          </w:tcPr>
          <w:p w14:paraId="7444D616"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2</w:t>
            </w:r>
          </w:p>
        </w:tc>
        <w:tc>
          <w:tcPr>
            <w:tcW w:w="724" w:type="pct"/>
          </w:tcPr>
          <w:p w14:paraId="0FD5FF8F"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 xml:space="preserve">−24, 2 a </w:t>
            </w:r>
            <w:r w:rsidRPr="001D6F1E">
              <w:rPr>
                <w:rFonts w:ascii="Times New Roman" w:hAnsi="Times New Roman" w:cs="Times New Roman"/>
                <w:sz w:val="20"/>
                <w:szCs w:val="20"/>
              </w:rPr>
              <w:br/>
              <w:t>−34,7</w:t>
            </w:r>
          </w:p>
        </w:tc>
        <w:tc>
          <w:tcPr>
            <w:tcW w:w="1821" w:type="pct"/>
          </w:tcPr>
          <w:p w14:paraId="1FB9C447" w14:textId="77777777" w:rsidR="00E55D0D" w:rsidRPr="001D6F1E" w:rsidRDefault="00E55D0D" w:rsidP="00F47CEC">
            <w:pPr>
              <w:pStyle w:val="Tabletext"/>
              <w:jc w:val="center"/>
              <w:rPr>
                <w:rFonts w:ascii="Times New Roman" w:hAnsi="Times New Roman" w:cs="Times New Roman"/>
                <w:sz w:val="20"/>
                <w:szCs w:val="20"/>
              </w:rPr>
            </w:pPr>
            <m:oMathPara>
              <m:oMath>
                <m:r>
                  <w:rPr>
                    <w:rFonts w:ascii="Cambria Math" w:hAnsi="Cambria Math" w:cs="Times New Roman"/>
                    <w:sz w:val="20"/>
                    <w:szCs w:val="20"/>
                  </w:rPr>
                  <m:t>C=(0,0022</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SLL+34,7</m:t>
                        </m:r>
                      </m:e>
                    </m:d>
                  </m:e>
                  <m:sup>
                    <m:r>
                      <w:rPr>
                        <w:rFonts w:ascii="Cambria Math" w:hAnsi="Cambria Math" w:cs="Times New Roman"/>
                        <w:sz w:val="20"/>
                        <w:szCs w:val="20"/>
                      </w:rPr>
                      <m:t>3</m:t>
                    </m:r>
                  </m:sup>
                </m:sSup>
                <m:r>
                  <w:rPr>
                    <w:rFonts w:ascii="Cambria Math" w:hAnsi="Cambria Math" w:cs="Times New Roman"/>
                    <w:sz w:val="20"/>
                    <w:szCs w:val="20"/>
                  </w:rPr>
                  <m:t>-0,032</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SLL+34,7</m:t>
                        </m:r>
                      </m:e>
                    </m:d>
                  </m:e>
                  <m:sup>
                    <m:r>
                      <w:rPr>
                        <w:rFonts w:ascii="Cambria Math" w:hAnsi="Cambria Math" w:cs="Times New Roman"/>
                        <w:sz w:val="20"/>
                        <w:szCs w:val="20"/>
                      </w:rPr>
                      <m:t>2</m:t>
                    </m:r>
                  </m:sup>
                </m:sSup>
                <m:r>
                  <w:rPr>
                    <w:rFonts w:ascii="Cambria Math" w:hAnsi="Cambria Math" w:cs="Times New Roman"/>
                    <w:sz w:val="20"/>
                    <w:szCs w:val="20"/>
                  </w:rPr>
                  <m:t>+0,38</m:t>
                </m:r>
                <m:d>
                  <m:dPr>
                    <m:ctrlPr>
                      <w:rPr>
                        <w:rFonts w:ascii="Cambria Math" w:hAnsi="Cambria Math" w:cs="Times New Roman"/>
                        <w:i/>
                        <w:sz w:val="20"/>
                        <w:szCs w:val="20"/>
                      </w:rPr>
                    </m:ctrlPr>
                  </m:dPr>
                  <m:e>
                    <m:r>
                      <w:rPr>
                        <w:rFonts w:ascii="Cambria Math" w:hAnsi="Cambria Math" w:cs="Times New Roman"/>
                        <w:sz w:val="20"/>
                        <w:szCs w:val="20"/>
                      </w:rPr>
                      <m:t>SLL+34,7</m:t>
                    </m:r>
                  </m:e>
                </m:d>
                <m:r>
                  <w:rPr>
                    <w:rFonts w:ascii="Cambria Math" w:hAnsi="Cambria Math" w:cs="Times New Roman"/>
                    <w:sz w:val="20"/>
                    <w:szCs w:val="20"/>
                  </w:rPr>
                  <m:t>+1,1)/10</m:t>
                </m:r>
              </m:oMath>
            </m:oMathPara>
          </w:p>
          <w:p w14:paraId="34AB9B87"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(37)</w:t>
            </w:r>
          </w:p>
        </w:tc>
        <w:tc>
          <w:tcPr>
            <w:tcW w:w="1870" w:type="pct"/>
          </w:tcPr>
          <w:p w14:paraId="367A6BAD" w14:textId="29FCCCFF" w:rsidR="00E55D0D" w:rsidRPr="001D6F1E" w:rsidRDefault="00E55D0D" w:rsidP="00F47CEC">
            <w:pPr>
              <w:pStyle w:val="Tabletext"/>
              <w:jc w:val="center"/>
              <w:rPr>
                <w:rFonts w:ascii="Times New Roman" w:hAnsi="Times New Roman" w:cs="Times New Roman"/>
                <w:sz w:val="20"/>
                <w:szCs w:val="20"/>
              </w:rPr>
            </w:pPr>
            <m:oMathPara>
              <m:oMath>
                <m:r>
                  <w:rPr>
                    <w:rFonts w:ascii="Cambria Math" w:hAnsi="Cambria Math" w:cs="Times New Roman"/>
                    <w:sz w:val="20"/>
                    <w:szCs w:val="20"/>
                  </w:rPr>
                  <m:t>K=0,0019</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SLL+34,7</m:t>
                        </m:r>
                      </m:e>
                    </m:d>
                  </m:e>
                  <m:sup>
                    <m:r>
                      <w:rPr>
                        <w:rFonts w:ascii="Cambria Math" w:hAnsi="Cambria Math" w:cs="Times New Roman"/>
                        <w:sz w:val="20"/>
                        <w:szCs w:val="20"/>
                      </w:rPr>
                      <m:t>4</m:t>
                    </m:r>
                  </m:sup>
                </m:sSup>
                <m:r>
                  <w:rPr>
                    <w:rFonts w:ascii="Cambria Math" w:hAnsi="Cambria Math" w:cs="Times New Roman"/>
                    <w:sz w:val="20"/>
                    <w:szCs w:val="20"/>
                  </w:rPr>
                  <m:t>-0,052</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SLL+34,7</m:t>
                        </m:r>
                      </m:e>
                    </m:d>
                  </m:e>
                  <m:sup>
                    <m:r>
                      <w:rPr>
                        <w:rFonts w:ascii="Cambria Math" w:hAnsi="Cambria Math" w:cs="Times New Roman"/>
                        <w:sz w:val="20"/>
                        <w:szCs w:val="20"/>
                      </w:rPr>
                      <m:t>3</m:t>
                    </m:r>
                  </m:sup>
                </m:sSup>
                <m:r>
                  <w:rPr>
                    <w:rFonts w:ascii="Cambria Math" w:hAnsi="Cambria Math" w:cs="Times New Roman"/>
                    <w:sz w:val="20"/>
                    <w:szCs w:val="20"/>
                  </w:rPr>
                  <m:t>+0,492</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SLL+34,7</m:t>
                        </m:r>
                      </m:e>
                    </m:d>
                  </m:e>
                  <m:sup>
                    <m:r>
                      <w:rPr>
                        <w:rFonts w:ascii="Cambria Math" w:hAnsi="Cambria Math" w:cs="Times New Roman"/>
                        <w:sz w:val="20"/>
                        <w:szCs w:val="20"/>
                      </w:rPr>
                      <m:t>2</m:t>
                    </m:r>
                  </m:sup>
                </m:sSup>
                <m:r>
                  <w:rPr>
                    <w:rFonts w:ascii="Cambria Math" w:hAnsi="Cambria Math" w:cs="Times New Roman"/>
                    <w:sz w:val="20"/>
                    <w:szCs w:val="20"/>
                  </w:rPr>
                  <m:t>-2,63</m:t>
                </m:r>
                <m:d>
                  <m:dPr>
                    <m:ctrlPr>
                      <w:rPr>
                        <w:rFonts w:ascii="Cambria Math" w:hAnsi="Cambria Math" w:cs="Times New Roman"/>
                        <w:i/>
                        <w:sz w:val="20"/>
                        <w:szCs w:val="20"/>
                      </w:rPr>
                    </m:ctrlPr>
                  </m:dPr>
                  <m:e>
                    <m:r>
                      <w:rPr>
                        <w:rFonts w:ascii="Cambria Math" w:hAnsi="Cambria Math" w:cs="Times New Roman"/>
                        <w:sz w:val="20"/>
                        <w:szCs w:val="20"/>
                      </w:rPr>
                      <m:t>SLL+34,7</m:t>
                    </m:r>
                  </m:e>
                </m:d>
                <m:r>
                  <w:rPr>
                    <w:rFonts w:ascii="Cambria Math" w:hAnsi="Cambria Math" w:cs="Times New Roman"/>
                    <w:sz w:val="20"/>
                    <w:szCs w:val="20"/>
                  </w:rPr>
                  <m:t>+74,9</m:t>
                </m:r>
              </m:oMath>
            </m:oMathPara>
          </w:p>
          <w:p w14:paraId="11819954"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(38)</w:t>
            </w:r>
          </w:p>
        </w:tc>
      </w:tr>
      <w:tr w:rsidR="00E55D0D" w:rsidRPr="007C3A30" w14:paraId="0AB05B79" w14:textId="77777777" w:rsidTr="00F47CEC">
        <w:tc>
          <w:tcPr>
            <w:tcW w:w="585" w:type="pct"/>
          </w:tcPr>
          <w:p w14:paraId="46E0541A"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3</w:t>
            </w:r>
          </w:p>
        </w:tc>
        <w:tc>
          <w:tcPr>
            <w:tcW w:w="724" w:type="pct"/>
          </w:tcPr>
          <w:p w14:paraId="27074695" w14:textId="2E34CB02"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−44,72 a</w:t>
            </w:r>
            <w:r w:rsidRPr="001D6F1E">
              <w:rPr>
                <w:rFonts w:ascii="Times New Roman" w:hAnsi="Times New Roman" w:cs="Times New Roman"/>
                <w:sz w:val="20"/>
                <w:szCs w:val="20"/>
              </w:rPr>
              <w:br/>
              <w:t>−34,7</w:t>
            </w:r>
          </w:p>
        </w:tc>
        <w:tc>
          <w:tcPr>
            <w:tcW w:w="1821" w:type="pct"/>
          </w:tcPr>
          <w:p w14:paraId="5D2B9380" w14:textId="77777777" w:rsidR="00E55D0D" w:rsidRPr="001D6F1E" w:rsidRDefault="00E55D0D" w:rsidP="00F47CEC">
            <w:pPr>
              <w:pStyle w:val="Tabletext"/>
              <w:jc w:val="center"/>
              <w:rPr>
                <w:rFonts w:ascii="Times New Roman" w:hAnsi="Times New Roman" w:cs="Times New Roman"/>
                <w:sz w:val="20"/>
                <w:szCs w:val="20"/>
              </w:rPr>
            </w:pPr>
            <m:oMathPara>
              <m:oMath>
                <m:r>
                  <w:rPr>
                    <w:rFonts w:ascii="Cambria Math" w:hAnsi="Cambria Math" w:cs="Times New Roman"/>
                    <w:sz w:val="20"/>
                    <w:szCs w:val="20"/>
                  </w:rPr>
                  <m:t>C=</m:t>
                </m:r>
                <m:r>
                  <m:rPr>
                    <m:sty m:val="p"/>
                  </m:rPr>
                  <w:rPr>
                    <w:rFonts w:ascii="Cambria Math" w:hAnsi="Cambria Math" w:cs="Times New Roman"/>
                    <w:sz w:val="20"/>
                    <w:szCs w:val="20"/>
                  </w:rPr>
                  <m:t>0,01008 SLL+0,4959</m:t>
                </m:r>
              </m:oMath>
            </m:oMathPara>
          </w:p>
          <w:p w14:paraId="6BC67961"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(39)</w:t>
            </w:r>
          </w:p>
        </w:tc>
        <w:tc>
          <w:tcPr>
            <w:tcW w:w="1870" w:type="pct"/>
          </w:tcPr>
          <w:p w14:paraId="382B5CF3" w14:textId="17856A24" w:rsidR="00E55D0D" w:rsidRPr="001D6F1E" w:rsidRDefault="00E55D0D" w:rsidP="00F47CEC">
            <w:pPr>
              <w:pStyle w:val="Tabletext"/>
              <w:jc w:val="center"/>
              <w:rPr>
                <w:rFonts w:ascii="Times New Roman" w:hAnsi="Times New Roman" w:cs="Times New Roman"/>
                <w:sz w:val="20"/>
                <w:szCs w:val="20"/>
              </w:rPr>
            </w:pPr>
            <m:oMathPara>
              <m:oMathParaPr>
                <m:jc m:val="center"/>
              </m:oMathParaPr>
              <m:oMath>
                <m:r>
                  <w:rPr>
                    <w:rFonts w:ascii="Cambria Math" w:hAnsi="Cambria Math" w:cs="Times New Roman"/>
                    <w:sz w:val="20"/>
                    <w:szCs w:val="20"/>
                  </w:rPr>
                  <m:t>K=</m:t>
                </m:r>
                <m:r>
                  <m:rPr>
                    <m:sty m:val="p"/>
                  </m:rPr>
                  <w:rPr>
                    <w:rFonts w:ascii="Cambria Math" w:hAnsi="Cambria Math" w:cs="Times New Roman"/>
                    <w:sz w:val="20"/>
                    <w:szCs w:val="20"/>
                  </w:rPr>
                  <m:t xml:space="preserve">0,0057 </m:t>
                </m:r>
                <m:sSup>
                  <m:sSupPr>
                    <m:ctrlPr>
                      <w:rPr>
                        <w:rFonts w:ascii="Cambria Math" w:hAnsi="Cambria Math" w:cs="Times New Roman"/>
                        <w:sz w:val="20"/>
                        <w:szCs w:val="20"/>
                      </w:rPr>
                    </m:ctrlPr>
                  </m:sSupPr>
                  <m:e>
                    <m:r>
                      <m:rPr>
                        <m:sty m:val="p"/>
                      </m:rPr>
                      <w:rPr>
                        <w:rFonts w:ascii="Cambria Math" w:hAnsi="Cambria Math" w:cs="Times New Roman"/>
                        <w:sz w:val="20"/>
                        <w:szCs w:val="20"/>
                      </w:rPr>
                      <m:t>SLL</m:t>
                    </m:r>
                  </m:e>
                  <m:sup>
                    <m:r>
                      <w:rPr>
                        <w:rFonts w:ascii="Cambria Math" w:hAnsi="Cambria Math" w:cs="Times New Roman"/>
                        <w:sz w:val="20"/>
                        <w:szCs w:val="20"/>
                      </w:rPr>
                      <m:t>3</m:t>
                    </m:r>
                  </m:sup>
                </m:sSup>
                <m:r>
                  <m:rPr>
                    <m:sty m:val="p"/>
                  </m:rPr>
                  <w:rPr>
                    <w:rFonts w:ascii="Cambria Math" w:hAnsi="Cambria Math" w:cs="Times New Roman"/>
                    <w:sz w:val="20"/>
                    <w:szCs w:val="20"/>
                  </w:rPr>
                  <m:t xml:space="preserve">+0,7079 </m:t>
                </m:r>
                <m:sSup>
                  <m:sSupPr>
                    <m:ctrlPr>
                      <w:rPr>
                        <w:rFonts w:ascii="Cambria Math" w:hAnsi="Cambria Math" w:cs="Times New Roman"/>
                        <w:sz w:val="20"/>
                        <w:szCs w:val="20"/>
                      </w:rPr>
                    </m:ctrlPr>
                  </m:sSupPr>
                  <m:e>
                    <m:r>
                      <m:rPr>
                        <m:sty m:val="p"/>
                      </m:rPr>
                      <w:rPr>
                        <w:rFonts w:ascii="Cambria Math" w:hAnsi="Cambria Math" w:cs="Times New Roman"/>
                        <w:sz w:val="20"/>
                        <w:szCs w:val="20"/>
                      </w:rPr>
                      <m:t>SLL</m:t>
                    </m:r>
                  </m:e>
                  <m:sup>
                    <m:r>
                      <w:rPr>
                        <w:rFonts w:ascii="Cambria Math" w:hAnsi="Cambria Math" w:cs="Times New Roman"/>
                        <w:sz w:val="20"/>
                        <w:szCs w:val="20"/>
                      </w:rPr>
                      <m:t>2</m:t>
                    </m:r>
                  </m:sup>
                </m:sSup>
                <m:r>
                  <m:rPr>
                    <m:sty m:val="p"/>
                  </m:rPr>
                  <w:rPr>
                    <w:rFonts w:ascii="Cambria Math" w:hAnsi="Cambria Math" w:cs="Times New Roman"/>
                    <w:sz w:val="20"/>
                    <w:szCs w:val="20"/>
                  </w:rPr>
                  <m:t>+28,061 SLL+433,7618</m:t>
                </m:r>
              </m:oMath>
            </m:oMathPara>
          </w:p>
          <w:p w14:paraId="7299A087" w14:textId="77777777" w:rsidR="00E55D0D" w:rsidRPr="001D6F1E" w:rsidRDefault="00E55D0D" w:rsidP="00F47CEC">
            <w:pPr>
              <w:pStyle w:val="Tabletext"/>
              <w:jc w:val="center"/>
              <w:rPr>
                <w:rFonts w:ascii="Times New Roman" w:hAnsi="Times New Roman" w:cs="Times New Roman"/>
                <w:sz w:val="20"/>
                <w:szCs w:val="20"/>
              </w:rPr>
            </w:pPr>
            <w:r w:rsidRPr="001D6F1E">
              <w:rPr>
                <w:rFonts w:ascii="Times New Roman" w:hAnsi="Times New Roman" w:cs="Times New Roman"/>
                <w:sz w:val="20"/>
                <w:szCs w:val="20"/>
              </w:rPr>
              <w:t>(40)</w:t>
            </w:r>
          </w:p>
        </w:tc>
      </w:tr>
    </w:tbl>
    <w:p w14:paraId="2AB1F152" w14:textId="77777777" w:rsidR="00E55D0D" w:rsidRDefault="00E55D0D" w:rsidP="00E55D0D">
      <w:pPr>
        <w:pStyle w:val="Tablefin"/>
      </w:pPr>
    </w:p>
    <w:p w14:paraId="0783B1C1" w14:textId="77777777" w:rsidR="00E55D0D" w:rsidRPr="00C0403B" w:rsidRDefault="00E55D0D" w:rsidP="00E55D0D">
      <w:pPr>
        <w:pStyle w:val="TableNo"/>
      </w:pPr>
      <w:r>
        <w:lastRenderedPageBreak/>
        <w:t>CUADRO</w:t>
      </w:r>
      <w:r w:rsidRPr="00C0403B">
        <w:t xml:space="preserve"> 11</w:t>
      </w:r>
    </w:p>
    <w:p w14:paraId="62470038" w14:textId="77777777" w:rsidR="00E55D0D" w:rsidRPr="004217CC" w:rsidRDefault="00E55D0D" w:rsidP="00E55D0D">
      <w:pPr>
        <w:pStyle w:val="Tabletitle"/>
      </w:pPr>
      <w:r w:rsidRPr="004217CC">
        <w:t>Cuadro de selección de parámetros de antena para antenas de apertura circular sin pedestal</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752"/>
        <w:gridCol w:w="1443"/>
      </w:tblGrid>
      <w:tr w:rsidR="00E55D0D" w:rsidRPr="00627E5E" w14:paraId="3468A1A7" w14:textId="77777777" w:rsidTr="005E4C04">
        <w:trPr>
          <w:trHeight w:val="1307"/>
          <w:jc w:val="center"/>
        </w:trPr>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04CA5" w14:textId="77777777" w:rsidR="00E55D0D" w:rsidRPr="007C3A30" w:rsidRDefault="00E55D0D" w:rsidP="00F47CEC">
            <w:pPr>
              <w:pStyle w:val="Tablehead"/>
              <w:rPr>
                <w:bCs/>
              </w:rPr>
            </w:pPr>
            <w:r w:rsidRPr="004217CC">
              <w:rPr>
                <w:bCs/>
              </w:rPr>
              <w:t xml:space="preserve">Potencia parabólica, </w:t>
            </w:r>
            <w:r w:rsidRPr="004217CC">
              <w:rPr>
                <w:bCs/>
                <w:i/>
                <w:iCs/>
              </w:rPr>
              <w:t>n</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929CA" w14:textId="77777777" w:rsidR="00E55D0D" w:rsidRPr="004217CC" w:rsidRDefault="00E55D0D" w:rsidP="00F47CEC">
            <w:pPr>
              <w:pStyle w:val="Tablehead"/>
              <w:rPr>
                <w:bCs/>
              </w:rPr>
            </w:pPr>
            <w:r w:rsidRPr="004217CC">
              <w:rPr>
                <w:bCs/>
              </w:rPr>
              <w:t>Nivel de cresta del lóbulo lateral</w:t>
            </w:r>
            <w:r w:rsidRPr="004217CC">
              <w:rPr>
                <w:bCs/>
              </w:rPr>
              <w:br/>
              <w:t>(dB)</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4E7AD" w14:textId="77777777" w:rsidR="00E55D0D" w:rsidRPr="004217CC" w:rsidRDefault="00E55D0D" w:rsidP="00F47CEC">
            <w:pPr>
              <w:pStyle w:val="Tablehead"/>
              <w:rPr>
                <w:bCs/>
              </w:rPr>
            </w:pPr>
            <w:r w:rsidRPr="004217CC">
              <w:rPr>
                <w:bCs/>
              </w:rPr>
              <w:t>Factor de ancho de haz K</w:t>
            </w:r>
            <w:r w:rsidRPr="004217CC">
              <w:rPr>
                <w:bCs/>
              </w:rPr>
              <w:br/>
            </w:r>
            <w:r w:rsidRPr="004217CC">
              <w:rPr>
                <w:bCs/>
                <w:lang w:eastAsia="zh-CN"/>
              </w:rPr>
              <w:t>(</w:t>
            </w:r>
            <w:r w:rsidRPr="007C3A30">
              <w:rPr>
                <w:bCs/>
                <w:lang w:eastAsia="zh-CN"/>
              </w:rPr>
              <w:sym w:font="Symbol" w:char="F0B0"/>
            </w:r>
            <w:r w:rsidRPr="004217CC">
              <w:rPr>
                <w:bCs/>
                <w:lang w:eastAsia="zh-CN"/>
              </w:rPr>
              <w:t>)</w:t>
            </w:r>
          </w:p>
        </w:tc>
      </w:tr>
      <w:tr w:rsidR="00E55D0D" w:rsidRPr="00C0403B" w14:paraId="0CD7266C" w14:textId="77777777" w:rsidTr="005E4C04">
        <w:trPr>
          <w:trHeight w:val="358"/>
          <w:jc w:val="center"/>
        </w:trPr>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E5A49" w14:textId="77777777" w:rsidR="00E55D0D" w:rsidRPr="00C0403B" w:rsidRDefault="00E55D0D" w:rsidP="00F47CEC">
            <w:pPr>
              <w:pStyle w:val="Tabletext"/>
              <w:jc w:val="center"/>
            </w:pPr>
            <w:r w:rsidRPr="00C0403B">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A7B76" w14:textId="77777777" w:rsidR="00E55D0D" w:rsidRPr="00C0403B" w:rsidRDefault="00E55D0D" w:rsidP="00F47CEC">
            <w:pPr>
              <w:pStyle w:val="Tabletext"/>
              <w:jc w:val="center"/>
            </w:pPr>
            <w:r w:rsidRPr="00C0403B">
              <w:t>−17</w:t>
            </w:r>
            <w:r>
              <w:t>,</w:t>
            </w:r>
            <w:r w:rsidRPr="00C0403B">
              <w:t>66</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F28A6" w14:textId="77777777" w:rsidR="00E55D0D" w:rsidRPr="00C0403B" w:rsidRDefault="00E55D0D" w:rsidP="00F47CEC">
            <w:pPr>
              <w:pStyle w:val="Tabletext"/>
              <w:jc w:val="center"/>
            </w:pPr>
            <w:r w:rsidRPr="00C0403B">
              <w:t>58</w:t>
            </w:r>
            <w:r>
              <w:t>,</w:t>
            </w:r>
            <w:r w:rsidRPr="00C0403B">
              <w:t>2125</w:t>
            </w:r>
          </w:p>
        </w:tc>
      </w:tr>
      <w:tr w:rsidR="00E55D0D" w:rsidRPr="00C0403B" w14:paraId="7256EB60" w14:textId="77777777" w:rsidTr="005E4C04">
        <w:trPr>
          <w:trHeight w:val="358"/>
          <w:jc w:val="center"/>
        </w:trPr>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9C6F7" w14:textId="77777777" w:rsidR="00E55D0D" w:rsidRPr="00C0403B" w:rsidRDefault="00E55D0D" w:rsidP="00F47CEC">
            <w:pPr>
              <w:pStyle w:val="Tabletext"/>
              <w:jc w:val="center"/>
            </w:pPr>
            <w:r w:rsidRPr="00C0403B">
              <w:t>1</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2C162" w14:textId="77777777" w:rsidR="00E55D0D" w:rsidRPr="00C0403B" w:rsidRDefault="00E55D0D" w:rsidP="00F47CEC">
            <w:pPr>
              <w:pStyle w:val="Tabletext"/>
              <w:jc w:val="center"/>
            </w:pPr>
            <w:r w:rsidRPr="00C0403B">
              <w:t>−24</w:t>
            </w:r>
            <w:r>
              <w:t>,</w:t>
            </w:r>
            <w:r w:rsidRPr="00C0403B">
              <w:t>64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1834D" w14:textId="77777777" w:rsidR="00E55D0D" w:rsidRPr="00C0403B" w:rsidRDefault="00E55D0D" w:rsidP="00F47CEC">
            <w:pPr>
              <w:pStyle w:val="Tabletext"/>
              <w:jc w:val="center"/>
            </w:pPr>
            <w:r w:rsidRPr="00C0403B">
              <w:t>72</w:t>
            </w:r>
            <w:r>
              <w:t>,</w:t>
            </w:r>
            <w:r w:rsidRPr="00C0403B">
              <w:t>5938</w:t>
            </w:r>
          </w:p>
        </w:tc>
      </w:tr>
      <w:tr w:rsidR="00E55D0D" w:rsidRPr="00C0403B" w14:paraId="64D3747F" w14:textId="77777777" w:rsidTr="005E4C04">
        <w:trPr>
          <w:trHeight w:val="371"/>
          <w:jc w:val="center"/>
        </w:trPr>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0A9E1" w14:textId="77777777" w:rsidR="00E55D0D" w:rsidRPr="00C0403B" w:rsidRDefault="00E55D0D" w:rsidP="00F47CEC">
            <w:pPr>
              <w:pStyle w:val="Tabletext"/>
              <w:jc w:val="center"/>
            </w:pPr>
            <w:r w:rsidRPr="00C0403B">
              <w:t>2</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1D4B6" w14:textId="77777777" w:rsidR="00E55D0D" w:rsidRPr="00C0403B" w:rsidRDefault="00E55D0D" w:rsidP="00F47CEC">
            <w:pPr>
              <w:pStyle w:val="Tabletext"/>
              <w:jc w:val="center"/>
            </w:pPr>
            <w:r w:rsidRPr="00C0403B">
              <w:t>−30</w:t>
            </w:r>
            <w:r>
              <w:t>,</w:t>
            </w:r>
            <w:r w:rsidRPr="00C0403B">
              <w:t>61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A17E4" w14:textId="77777777" w:rsidR="00E55D0D" w:rsidRPr="00C0403B" w:rsidRDefault="00E55D0D" w:rsidP="00F47CEC">
            <w:pPr>
              <w:pStyle w:val="Tabletext"/>
              <w:jc w:val="center"/>
            </w:pPr>
            <w:r w:rsidRPr="00C0403B">
              <w:t>84</w:t>
            </w:r>
            <w:r>
              <w:t>,</w:t>
            </w:r>
            <w:r w:rsidRPr="00C0403B">
              <w:t>0529</w:t>
            </w:r>
          </w:p>
        </w:tc>
      </w:tr>
      <w:tr w:rsidR="00E55D0D" w:rsidRPr="00C0403B" w14:paraId="01ED16E3" w14:textId="77777777" w:rsidTr="005E4C04">
        <w:trPr>
          <w:trHeight w:val="358"/>
          <w:jc w:val="center"/>
        </w:trPr>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910D8" w14:textId="77777777" w:rsidR="00E55D0D" w:rsidRPr="00C0403B" w:rsidRDefault="00E55D0D" w:rsidP="00F47CEC">
            <w:pPr>
              <w:pStyle w:val="Tabletext"/>
              <w:jc w:val="center"/>
            </w:pPr>
            <w:r w:rsidRPr="00C0403B">
              <w:t>3</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7E6BE" w14:textId="77777777" w:rsidR="00E55D0D" w:rsidRPr="00C0403B" w:rsidRDefault="00E55D0D" w:rsidP="00F47CEC">
            <w:pPr>
              <w:pStyle w:val="Tabletext"/>
              <w:jc w:val="center"/>
            </w:pPr>
            <w:r w:rsidRPr="00C0403B">
              <w:t>−35</w:t>
            </w:r>
            <w:r>
              <w:t>,</w:t>
            </w:r>
            <w:r w:rsidRPr="00C0403B">
              <w:t>96</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BCA4F" w14:textId="77777777" w:rsidR="00E55D0D" w:rsidRPr="00C0403B" w:rsidRDefault="00E55D0D" w:rsidP="00F47CEC">
            <w:pPr>
              <w:pStyle w:val="Tabletext"/>
              <w:jc w:val="center"/>
            </w:pPr>
            <w:r w:rsidRPr="00C0403B">
              <w:t>96</w:t>
            </w:r>
            <w:r>
              <w:t>,</w:t>
            </w:r>
            <w:r w:rsidRPr="00C0403B">
              <w:t>3142</w:t>
            </w:r>
          </w:p>
        </w:tc>
      </w:tr>
      <w:tr w:rsidR="00E55D0D" w:rsidRPr="00C0403B" w14:paraId="1F793B10" w14:textId="77777777" w:rsidTr="005E4C04">
        <w:trPr>
          <w:trHeight w:val="358"/>
          <w:jc w:val="center"/>
        </w:trPr>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3C24D" w14:textId="77777777" w:rsidR="00E55D0D" w:rsidRPr="00C0403B" w:rsidRDefault="00E55D0D" w:rsidP="00F47CEC">
            <w:pPr>
              <w:pStyle w:val="Tabletext"/>
              <w:jc w:val="center"/>
            </w:pPr>
            <w:r w:rsidRPr="00C0403B">
              <w:t>4</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1FAE2" w14:textId="77777777" w:rsidR="00E55D0D" w:rsidRPr="00C0403B" w:rsidRDefault="00E55D0D" w:rsidP="00F47CEC">
            <w:pPr>
              <w:pStyle w:val="Tabletext"/>
              <w:jc w:val="center"/>
            </w:pPr>
            <w:r w:rsidRPr="00C0403B">
              <w:t>−40</w:t>
            </w:r>
            <w:r>
              <w:t>,</w:t>
            </w:r>
            <w:r w:rsidRPr="00C0403B">
              <w:t>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2AB10" w14:textId="77777777" w:rsidR="00E55D0D" w:rsidRPr="00C0403B" w:rsidRDefault="00E55D0D" w:rsidP="00F47CEC">
            <w:pPr>
              <w:pStyle w:val="Tabletext"/>
              <w:jc w:val="center"/>
            </w:pPr>
            <w:r w:rsidRPr="00C0403B">
              <w:t>108</w:t>
            </w:r>
            <w:r>
              <w:t>,</w:t>
            </w:r>
            <w:r w:rsidRPr="00C0403B">
              <w:t>2317</w:t>
            </w:r>
          </w:p>
        </w:tc>
      </w:tr>
    </w:tbl>
    <w:p w14:paraId="00917235" w14:textId="77777777" w:rsidR="00205641" w:rsidRDefault="00205641" w:rsidP="00205641">
      <w:pPr>
        <w:pStyle w:val="Tablefin"/>
      </w:pPr>
      <w:bookmarkStart w:id="16" w:name="_Toc183595211"/>
    </w:p>
    <w:p w14:paraId="6BF3AEED" w14:textId="77777777" w:rsidR="00E55D0D" w:rsidRPr="007F5F53" w:rsidRDefault="00E55D0D" w:rsidP="00E55D0D">
      <w:pPr>
        <w:pStyle w:val="Heading2"/>
      </w:pPr>
      <w:r w:rsidRPr="007F5F53">
        <w:t>4.2</w:t>
      </w:r>
      <w:r w:rsidRPr="007F5F53">
        <w:tab/>
        <w:t>Procedimiento para calcular la envolvente del lóbulo lateral</w:t>
      </w:r>
      <w:bookmarkEnd w:id="16"/>
    </w:p>
    <w:p w14:paraId="7E8ABC8B" w14:textId="02AE37E7" w:rsidR="00E55D0D" w:rsidRPr="007F5F53" w:rsidRDefault="00E55D0D" w:rsidP="00E55D0D">
      <w:r w:rsidRPr="007F5F53">
        <w:t>Utilizando la ecuación (33) y el Cuadro 12 para modelos con pedestal o la ecuación (34) y el Cuadro</w:t>
      </w:r>
      <w:r w:rsidR="009278AC">
        <w:t> </w:t>
      </w:r>
      <w:r w:rsidRPr="007F5F53">
        <w:t>13 para modelos sin pedestal, es posible desarrollar las ecuaciones de la máscara. Estas máscaras se obtienen utilizando los ajustes de curva a los niveles de cresta de los lóbulos laterales de la antena más allá de la primera ubicación nula del diagrama de antena. Se ha comprobado, comparando la integral de los diagramas de máscara teórico y propuesto, que la diferencia entre las envolventes de cresta y media en un corte del plano principal es de 4 dB. Para calcular las envolventes de cresta y media se utiliza el siguiente procedimiento:</w:t>
      </w:r>
    </w:p>
    <w:p w14:paraId="2B7029D7" w14:textId="0B7E0FDC" w:rsidR="00E55D0D" w:rsidRPr="007F5F53" w:rsidRDefault="00E55D0D" w:rsidP="00E55D0D">
      <w:pPr>
        <w:pStyle w:val="enumlev1"/>
      </w:pPr>
      <w:r w:rsidRPr="007F5F53">
        <w:t>1</w:t>
      </w:r>
      <w:r w:rsidR="001D6F1E">
        <w:t>)</w:t>
      </w:r>
      <w:r w:rsidRPr="007F5F53">
        <w:tab/>
        <w:t xml:space="preserve">calcular la ecuación (33) para modelos con pedestal o (34) para modelos sin pedestal para diferentes </w:t>
      </w:r>
      <w:r w:rsidRPr="007F5F53">
        <w:rPr>
          <w:i/>
          <w:iCs/>
        </w:rPr>
        <w:t>n</w:t>
      </w:r>
      <w:r w:rsidRPr="007F5F53">
        <w:t xml:space="preserve"> valores utilizando el valor de K del Cuadro 10 u 11, normalizar después el diagrama y convertirlo a dB utilizando 20×log</w:t>
      </w:r>
      <w:r w:rsidRPr="007F5F53">
        <w:rPr>
          <w:vertAlign w:val="subscript"/>
        </w:rPr>
        <w:t>10</w:t>
      </w:r>
      <w:r w:rsidR="001D6F1E">
        <w:rPr>
          <w:vertAlign w:val="subscript"/>
        </w:rPr>
        <w:t xml:space="preserve"> </w:t>
      </w:r>
      <w:r w:rsidRPr="007F5F53">
        <w:t>(|</w:t>
      </w:r>
      <w:r>
        <w:t>Diagrama</w:t>
      </w:r>
      <w:r w:rsidRPr="007F5F53">
        <w:t xml:space="preserve"> normalizado|);</w:t>
      </w:r>
    </w:p>
    <w:p w14:paraId="0901F500" w14:textId="2A7E9930" w:rsidR="00E55D0D" w:rsidRPr="00DC38F5" w:rsidRDefault="00E55D0D" w:rsidP="00E55D0D">
      <w:pPr>
        <w:pStyle w:val="enumlev1"/>
      </w:pPr>
      <w:r w:rsidRPr="00DC38F5">
        <w:t>2</w:t>
      </w:r>
      <w:r w:rsidR="001D6F1E">
        <w:t>)</w:t>
      </w:r>
      <w:r w:rsidRPr="00DC38F5">
        <w:tab/>
      </w:r>
      <w:r>
        <w:t>p</w:t>
      </w:r>
      <w:r w:rsidRPr="00DC38F5">
        <w:t>ara trazar la máscara, util</w:t>
      </w:r>
      <w:r>
        <w:t>ice</w:t>
      </w:r>
      <w:r w:rsidRPr="00DC38F5">
        <w:t xml:space="preserve"> el diagrama de directividad teórico de la ecuación (33) para los modelos que utilizan pedestal o (34) para los modelos sin pedestal hasta el punto de corte para el diagrama de antena de cresta o medio, según se requiera. Después del punto de corte, aplique el patrón de máscara como se indica en el Cuadro 12 para los modelos con pedestal o 13 para los modelos sin pedestal;</w:t>
      </w:r>
    </w:p>
    <w:p w14:paraId="2B20B6F3" w14:textId="3E29C08D" w:rsidR="00E55D0D" w:rsidRPr="00806B22" w:rsidRDefault="00E55D0D" w:rsidP="00E55D0D">
      <w:pPr>
        <w:pStyle w:val="enumlev1"/>
      </w:pPr>
      <w:r w:rsidRPr="00806B22">
        <w:t>3</w:t>
      </w:r>
      <w:r w:rsidR="001D6F1E">
        <w:t>)</w:t>
      </w:r>
      <w:r w:rsidRPr="00806B22">
        <w:tab/>
      </w:r>
      <w:r>
        <w:t>l</w:t>
      </w:r>
      <w:r w:rsidRPr="00806B22">
        <w:t>a máscara del diagrama de cresta es el diagrama de antena que se desplaza sobre las crestas de los lóbulos laterales. Se utiliza para una fuente interferente de una sola fuente;</w:t>
      </w:r>
    </w:p>
    <w:p w14:paraId="211759BA" w14:textId="4A1A004D" w:rsidR="00E55D0D" w:rsidRPr="00806B22" w:rsidRDefault="00E55D0D" w:rsidP="00E55D0D">
      <w:pPr>
        <w:pStyle w:val="enumlev1"/>
      </w:pPr>
      <w:r w:rsidRPr="00806B22">
        <w:t>4</w:t>
      </w:r>
      <w:r w:rsidR="001D6F1E">
        <w:t>)</w:t>
      </w:r>
      <w:r w:rsidRPr="00806B22">
        <w:tab/>
      </w:r>
      <w:r w:rsidR="008D62B4">
        <w:t>l</w:t>
      </w:r>
      <w:r w:rsidRPr="00806B22">
        <w:t>a máscara del diagrama medio es el diagrama de antena que se aproxima al valor integral del diagrama teórico. Se utiliza para fuentes de interferencia combinadas;</w:t>
      </w:r>
    </w:p>
    <w:p w14:paraId="17D9F90F" w14:textId="1CDADCBA" w:rsidR="00E55D0D" w:rsidRDefault="00E55D0D" w:rsidP="00E55D0D">
      <w:pPr>
        <w:pStyle w:val="enumlev1"/>
      </w:pPr>
      <w:r w:rsidRPr="00806B22">
        <w:t>5</w:t>
      </w:r>
      <w:r w:rsidR="001D6F1E">
        <w:t>)</w:t>
      </w:r>
      <w:r w:rsidRPr="00806B22">
        <w:tab/>
        <w:t>el punto de corte medio de la máscara de diagrama es el punto de la magnitud del diagrama (dB) por debajo de la ganancia máxima, donde la forma del diagrama se aparta del diagrama teórico y se convierte en el diagrama de máscara medio;</w:t>
      </w:r>
    </w:p>
    <w:p w14:paraId="203468AD" w14:textId="17076127" w:rsidR="00E55D0D" w:rsidRDefault="00E55D0D" w:rsidP="00E55D0D">
      <w:pPr>
        <w:pStyle w:val="enumlev1"/>
      </w:pPr>
      <w:r w:rsidRPr="00806B22">
        <w:t>6</w:t>
      </w:r>
      <w:r w:rsidR="001D6F1E">
        <w:t>)</w:t>
      </w:r>
      <w:r w:rsidRPr="00806B22">
        <w:tab/>
        <w:t>el punto de corte de la máscara del diagrama de cresta es el punto de la magnitud del diagrama (dB) por debajo de la ganancia máxima, donde la forma del diagrama se aparta del diagrama teórico hacia el diagrama de máscara de cresta;</w:t>
      </w:r>
    </w:p>
    <w:p w14:paraId="15A07F7B" w14:textId="6B175934" w:rsidR="00E55D0D" w:rsidRPr="00806B22" w:rsidRDefault="00E55D0D" w:rsidP="00E55D0D">
      <w:pPr>
        <w:pStyle w:val="enumlev1"/>
      </w:pPr>
      <w:r w:rsidRPr="00806B22">
        <w:t>7</w:t>
      </w:r>
      <w:r w:rsidR="001D6F1E">
        <w:t>)</w:t>
      </w:r>
      <w:r w:rsidRPr="00806B22">
        <w:tab/>
      </w:r>
      <w:r w:rsidRPr="00C0403B">
        <w:t>θ</w:t>
      </w:r>
      <w:r w:rsidRPr="00806B22">
        <w:rPr>
          <w:vertAlign w:val="subscript"/>
        </w:rPr>
        <w:t>3</w:t>
      </w:r>
      <w:r w:rsidRPr="00806B22">
        <w:t xml:space="preserve"> es la anchura de haz de la antena a 3 dB (grados);</w:t>
      </w:r>
    </w:p>
    <w:p w14:paraId="494741DD" w14:textId="4621AD49" w:rsidR="00E55D0D" w:rsidRPr="00806B22" w:rsidRDefault="00E55D0D" w:rsidP="00E55D0D">
      <w:pPr>
        <w:pStyle w:val="enumlev1"/>
      </w:pPr>
      <w:r w:rsidRPr="00806B22">
        <w:t>8</w:t>
      </w:r>
      <w:r w:rsidR="001D6F1E">
        <w:t>)</w:t>
      </w:r>
      <w:r w:rsidRPr="00806B22">
        <w:tab/>
      </w:r>
      <w:r w:rsidRPr="00C0403B">
        <w:t>θ</w:t>
      </w:r>
      <w:r w:rsidRPr="00806B22">
        <w:t xml:space="preserve"> es el ángulo en los cortes del plano principal de elevación (vertical) o acimut (horizontal) (grados); y</w:t>
      </w:r>
    </w:p>
    <w:p w14:paraId="4DB68D42" w14:textId="5ED24624" w:rsidR="00E55D0D" w:rsidRPr="00806B22" w:rsidRDefault="00E55D0D" w:rsidP="00E55D0D">
      <w:pPr>
        <w:pStyle w:val="enumlev1"/>
      </w:pPr>
      <w:r w:rsidRPr="00806B22">
        <w:t>9</w:t>
      </w:r>
      <w:r w:rsidR="001D6F1E">
        <w:t>)</w:t>
      </w:r>
      <w:r w:rsidRPr="00806B22">
        <w:tab/>
        <w:t>la máscara media se calcula utilizando la máscara de cresta y restando 4 dB. Obsérvese que los puntos críticos del diagrama de cresta son diferentes de los diagramas promedio</w:t>
      </w:r>
      <w:r w:rsidR="008D62B4">
        <w:t>;</w:t>
      </w:r>
    </w:p>
    <w:p w14:paraId="6F55EBE0" w14:textId="576F5F5D" w:rsidR="00E55D0D" w:rsidRPr="00806B22" w:rsidRDefault="00E55D0D" w:rsidP="00E55D0D">
      <w:pPr>
        <w:pStyle w:val="enumlev1"/>
      </w:pPr>
      <w:r w:rsidRPr="00806B22">
        <w:lastRenderedPageBreak/>
        <w:t>10</w:t>
      </w:r>
      <w:r w:rsidR="009278AC">
        <w:t>)</w:t>
      </w:r>
      <w:r w:rsidRPr="00806B22">
        <w:tab/>
      </w:r>
      <w:r w:rsidRPr="00806B22">
        <w:rPr>
          <w:rStyle w:val="enumlev1Char"/>
        </w:rPr>
        <w:t>el diagrama tridimensional (3D) puede obtenerse rotando el diagrama de radiación de la envolvente del Cuadro 12 para los modelos con pedestal o del Cuadro 13 para los modelos sin pedestal alrededor de la perpendicular a la abertura.</w:t>
      </w:r>
    </w:p>
    <w:p w14:paraId="4E46D47B" w14:textId="77777777" w:rsidR="00E55D0D" w:rsidRPr="00806B22" w:rsidRDefault="00E55D0D" w:rsidP="00E55D0D">
      <w:r w:rsidRPr="00806B22">
        <w:t>Los Cuadros 12 y 13 muestran las ecuaciones que han de utilizarse en los cálculos de las máscaras de antena media y de cresta.</w:t>
      </w:r>
    </w:p>
    <w:p w14:paraId="0E523FF0" w14:textId="77777777" w:rsidR="00E55D0D" w:rsidRPr="00953ABE" w:rsidRDefault="00E55D0D" w:rsidP="00E55D0D">
      <w:pPr>
        <w:pStyle w:val="TableNo"/>
      </w:pPr>
      <w:r w:rsidRPr="00953ABE">
        <w:t>CUADRO 12</w:t>
      </w:r>
    </w:p>
    <w:p w14:paraId="046B9815" w14:textId="77777777" w:rsidR="00E55D0D" w:rsidRPr="00EF5169" w:rsidRDefault="00E55D0D" w:rsidP="00E55D0D">
      <w:pPr>
        <w:pStyle w:val="Tabletitle"/>
      </w:pPr>
      <w:r w:rsidRPr="00EF5169">
        <w:t>Ecuación (41): Ecuaciones del diagrama de máscara teórico normalizado de cresta y media para el cono parabólico con pedestal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1834"/>
        <w:gridCol w:w="3124"/>
        <w:gridCol w:w="2295"/>
        <w:gridCol w:w="938"/>
      </w:tblGrid>
      <w:tr w:rsidR="00E55D0D" w:rsidRPr="00627E5E" w14:paraId="630A130E" w14:textId="77777777" w:rsidTr="00F47CEC">
        <w:trPr>
          <w:tblHeader/>
        </w:trPr>
        <w:tc>
          <w:tcPr>
            <w:tcW w:w="771" w:type="pct"/>
            <w:tcBorders>
              <w:top w:val="single" w:sz="4" w:space="0" w:color="auto"/>
              <w:left w:val="single" w:sz="4" w:space="0" w:color="auto"/>
              <w:bottom w:val="single" w:sz="4" w:space="0" w:color="auto"/>
              <w:right w:val="single" w:sz="4" w:space="0" w:color="auto"/>
            </w:tcBorders>
            <w:vAlign w:val="center"/>
          </w:tcPr>
          <w:p w14:paraId="2EB61274" w14:textId="77777777" w:rsidR="00E55D0D" w:rsidRPr="008D62B4" w:rsidRDefault="00E55D0D" w:rsidP="00F47CEC">
            <w:pPr>
              <w:pStyle w:val="Tablehead"/>
              <w:spacing w:before="40" w:after="40"/>
              <w:rPr>
                <w:sz w:val="20"/>
              </w:rPr>
            </w:pPr>
            <w:r w:rsidRPr="008D62B4">
              <w:rPr>
                <w:sz w:val="20"/>
              </w:rPr>
              <w:t xml:space="preserve">Distribución parabólica elevada a la potencia </w:t>
            </w:r>
            <w:r w:rsidRPr="008D62B4">
              <w:rPr>
                <w:i/>
                <w:iCs/>
                <w:sz w:val="20"/>
              </w:rPr>
              <w:t>n</w:t>
            </w:r>
          </w:p>
        </w:tc>
        <w:tc>
          <w:tcPr>
            <w:tcW w:w="971" w:type="pct"/>
            <w:tcBorders>
              <w:top w:val="single" w:sz="4" w:space="0" w:color="auto"/>
              <w:left w:val="single" w:sz="4" w:space="0" w:color="auto"/>
              <w:bottom w:val="single" w:sz="4" w:space="0" w:color="auto"/>
              <w:right w:val="single" w:sz="4" w:space="0" w:color="auto"/>
            </w:tcBorders>
            <w:vAlign w:val="center"/>
            <w:hideMark/>
          </w:tcPr>
          <w:p w14:paraId="19EEC828" w14:textId="77777777" w:rsidR="00E55D0D" w:rsidRPr="008D62B4" w:rsidRDefault="00E55D0D" w:rsidP="00F47CEC">
            <w:pPr>
              <w:pStyle w:val="Tablehead"/>
              <w:spacing w:before="40" w:after="40"/>
              <w:rPr>
                <w:sz w:val="20"/>
              </w:rPr>
            </w:pPr>
            <w:r w:rsidRPr="008D62B4">
              <w:rPr>
                <w:sz w:val="20"/>
              </w:rPr>
              <w:t>Ecuación de la máscara más allá del punto crítico del diagrama donde la máscara se aparta del diagrama teórico</w:t>
            </w:r>
            <w:r w:rsidRPr="008D62B4">
              <w:rPr>
                <w:sz w:val="20"/>
              </w:rPr>
              <w:br/>
              <w:t>(dB)</w:t>
            </w:r>
          </w:p>
        </w:tc>
        <w:tc>
          <w:tcPr>
            <w:tcW w:w="1640" w:type="pct"/>
            <w:tcBorders>
              <w:top w:val="single" w:sz="4" w:space="0" w:color="auto"/>
              <w:left w:val="single" w:sz="4" w:space="0" w:color="auto"/>
              <w:bottom w:val="single" w:sz="4" w:space="0" w:color="auto"/>
              <w:right w:val="single" w:sz="4" w:space="0" w:color="auto"/>
            </w:tcBorders>
            <w:vAlign w:val="center"/>
          </w:tcPr>
          <w:p w14:paraId="78815C1A" w14:textId="77777777" w:rsidR="00E55D0D" w:rsidRPr="008D62B4" w:rsidRDefault="00E55D0D" w:rsidP="00F47CEC">
            <w:pPr>
              <w:pStyle w:val="Tablehead"/>
              <w:spacing w:before="40" w:after="40"/>
              <w:ind w:left="-57"/>
              <w:rPr>
                <w:sz w:val="20"/>
              </w:rPr>
            </w:pPr>
            <w:r w:rsidRPr="008D62B4">
              <w:rPr>
                <w:sz w:val="20"/>
              </w:rPr>
              <w:t>A</w:t>
            </w:r>
          </w:p>
        </w:tc>
        <w:tc>
          <w:tcPr>
            <w:tcW w:w="1210" w:type="pct"/>
            <w:tcBorders>
              <w:top w:val="single" w:sz="4" w:space="0" w:color="auto"/>
              <w:left w:val="single" w:sz="4" w:space="0" w:color="auto"/>
              <w:bottom w:val="single" w:sz="4" w:space="0" w:color="auto"/>
              <w:right w:val="single" w:sz="4" w:space="0" w:color="auto"/>
            </w:tcBorders>
            <w:vAlign w:val="center"/>
          </w:tcPr>
          <w:p w14:paraId="15B74CC8" w14:textId="77777777" w:rsidR="00E55D0D" w:rsidRPr="008D62B4" w:rsidRDefault="00E55D0D" w:rsidP="00F47CEC">
            <w:pPr>
              <w:pStyle w:val="Tablehead"/>
              <w:spacing w:before="40" w:after="40"/>
              <w:ind w:left="-57"/>
              <w:rPr>
                <w:sz w:val="20"/>
              </w:rPr>
            </w:pPr>
            <w:r w:rsidRPr="008D62B4">
              <w:rPr>
                <w:sz w:val="20"/>
              </w:rPr>
              <w:t>B</w:t>
            </w:r>
          </w:p>
        </w:tc>
        <w:tc>
          <w:tcPr>
            <w:tcW w:w="407" w:type="pct"/>
            <w:tcBorders>
              <w:top w:val="single" w:sz="4" w:space="0" w:color="auto"/>
              <w:left w:val="single" w:sz="4" w:space="0" w:color="auto"/>
              <w:bottom w:val="single" w:sz="4" w:space="0" w:color="auto"/>
              <w:right w:val="single" w:sz="4" w:space="0" w:color="auto"/>
            </w:tcBorders>
            <w:vAlign w:val="center"/>
            <w:hideMark/>
          </w:tcPr>
          <w:p w14:paraId="34094789" w14:textId="77777777" w:rsidR="00E55D0D" w:rsidRPr="008D62B4" w:rsidRDefault="00E55D0D" w:rsidP="00F47CEC">
            <w:pPr>
              <w:pStyle w:val="Tablehead"/>
              <w:spacing w:before="40" w:after="40"/>
              <w:rPr>
                <w:sz w:val="20"/>
              </w:rPr>
            </w:pPr>
            <w:r w:rsidRPr="008D62B4">
              <w:rPr>
                <w:sz w:val="20"/>
              </w:rPr>
              <w:t>Nivel mínimo de la máscara</w:t>
            </w:r>
            <w:r w:rsidRPr="008D62B4">
              <w:rPr>
                <w:sz w:val="20"/>
              </w:rPr>
              <w:br/>
              <w:t>(dB)</w:t>
            </w:r>
          </w:p>
        </w:tc>
      </w:tr>
      <w:tr w:rsidR="00E55D0D" w:rsidRPr="005B1944" w14:paraId="26782ED0" w14:textId="77777777" w:rsidTr="00F47CEC">
        <w:tc>
          <w:tcPr>
            <w:tcW w:w="771" w:type="pct"/>
            <w:tcBorders>
              <w:top w:val="single" w:sz="4" w:space="0" w:color="auto"/>
              <w:left w:val="single" w:sz="4" w:space="0" w:color="auto"/>
              <w:bottom w:val="single" w:sz="4" w:space="0" w:color="auto"/>
              <w:right w:val="single" w:sz="4" w:space="0" w:color="auto"/>
            </w:tcBorders>
          </w:tcPr>
          <w:p w14:paraId="1489FA72" w14:textId="77777777" w:rsidR="00E55D0D" w:rsidRPr="008D62B4" w:rsidRDefault="00E55D0D" w:rsidP="00F47CEC">
            <w:pPr>
              <w:pStyle w:val="Tabletext"/>
              <w:jc w:val="center"/>
              <w:rPr>
                <w:sz w:val="20"/>
              </w:rPr>
            </w:pPr>
            <w:r w:rsidRPr="008D62B4">
              <w:rPr>
                <w:sz w:val="20"/>
              </w:rPr>
              <w:t>0</w:t>
            </w:r>
          </w:p>
        </w:tc>
        <w:tc>
          <w:tcPr>
            <w:tcW w:w="971" w:type="pct"/>
            <w:vMerge w:val="restart"/>
            <w:tcBorders>
              <w:top w:val="single" w:sz="4" w:space="0" w:color="auto"/>
              <w:left w:val="single" w:sz="4" w:space="0" w:color="auto"/>
              <w:right w:val="single" w:sz="4" w:space="0" w:color="auto"/>
            </w:tcBorders>
            <w:vAlign w:val="center"/>
            <w:hideMark/>
          </w:tcPr>
          <w:p w14:paraId="0C59B2A5" w14:textId="77777777" w:rsidR="00E55D0D" w:rsidRPr="008D62B4" w:rsidRDefault="00E55D0D" w:rsidP="00F47CEC">
            <w:pPr>
              <w:pStyle w:val="Tabletext"/>
              <w:jc w:val="center"/>
              <w:rPr>
                <w:sz w:val="20"/>
              </w:rPr>
            </w:pPr>
            <m:oMathPara>
              <m:oMath>
                <m:r>
                  <w:rPr>
                    <w:rFonts w:ascii="Cambria Math" w:hAnsi="Cambria Math" w:cs="Courier New"/>
                    <w:sz w:val="20"/>
                  </w:rPr>
                  <m:t>-A</m:t>
                </m:r>
                <m:func>
                  <m:funcPr>
                    <m:ctrlPr>
                      <w:rPr>
                        <w:rFonts w:ascii="Cambria Math" w:hAnsi="Cambria Math" w:cs="Courier New"/>
                        <w:i/>
                        <w:sz w:val="20"/>
                      </w:rPr>
                    </m:ctrlPr>
                  </m:funcPr>
                  <m:fName>
                    <m:r>
                      <m:rPr>
                        <m:sty m:val="p"/>
                      </m:rPr>
                      <w:rPr>
                        <w:rFonts w:ascii="Cambria Math" w:hAnsi="Cambria Math" w:cs="Courier New"/>
                        <w:sz w:val="20"/>
                      </w:rPr>
                      <m:t>ln</m:t>
                    </m:r>
                  </m:fName>
                  <m:e>
                    <m:f>
                      <m:fPr>
                        <m:ctrlPr>
                          <w:rPr>
                            <w:rFonts w:ascii="Cambria Math" w:hAnsi="Cambria Math" w:cs="Courier New"/>
                            <w:i/>
                            <w:sz w:val="20"/>
                          </w:rPr>
                        </m:ctrlPr>
                      </m:fPr>
                      <m:num>
                        <m:r>
                          <w:rPr>
                            <w:rFonts w:ascii="Cambria Math" w:hAnsi="Cambria Math" w:cs="Courier New"/>
                            <w:sz w:val="20"/>
                          </w:rPr>
                          <m:t>B</m:t>
                        </m:r>
                        <m:d>
                          <m:dPr>
                            <m:begChr m:val="|"/>
                            <m:endChr m:val="|"/>
                            <m:ctrlPr>
                              <w:rPr>
                                <w:rFonts w:ascii="Cambria Math" w:hAnsi="Cambria Math" w:cs="Courier New"/>
                                <w:i/>
                                <w:sz w:val="20"/>
                              </w:rPr>
                            </m:ctrlPr>
                          </m:dPr>
                          <m:e>
                            <m:r>
                              <m:rPr>
                                <m:sty m:val="p"/>
                              </m:rPr>
                              <w:rPr>
                                <w:rFonts w:ascii="Cambria Math" w:hAnsi="Cambria Math" w:cs="Courier New"/>
                                <w:sz w:val="20"/>
                              </w:rPr>
                              <m:t>θ</m:t>
                            </m:r>
                          </m:e>
                        </m:d>
                      </m:num>
                      <m:den>
                        <m:sSub>
                          <m:sSubPr>
                            <m:ctrlPr>
                              <w:rPr>
                                <w:rFonts w:ascii="Cambria Math" w:hAnsi="Cambria Math" w:cs="Courier New"/>
                                <w:i/>
                                <w:sz w:val="20"/>
                              </w:rPr>
                            </m:ctrlPr>
                          </m:sSubPr>
                          <m:e>
                            <m:r>
                              <m:rPr>
                                <m:sty m:val="p"/>
                              </m:rPr>
                              <w:rPr>
                                <w:rFonts w:ascii="Cambria Math" w:hAnsi="Cambria Math" w:cs="Courier New"/>
                                <w:sz w:val="20"/>
                              </w:rPr>
                              <m:t>θ</m:t>
                            </m:r>
                          </m:e>
                          <m:sub>
                            <m:r>
                              <w:rPr>
                                <w:rFonts w:ascii="Cambria Math" w:hAnsi="Cambria Math" w:cs="Courier New"/>
                                <w:sz w:val="20"/>
                              </w:rPr>
                              <m:t>3</m:t>
                            </m:r>
                          </m:sub>
                        </m:sSub>
                      </m:den>
                    </m:f>
                  </m:e>
                </m:func>
              </m:oMath>
            </m:oMathPara>
          </w:p>
        </w:tc>
        <w:tc>
          <w:tcPr>
            <w:tcW w:w="1640" w:type="pct"/>
            <w:tcBorders>
              <w:top w:val="single" w:sz="4" w:space="0" w:color="auto"/>
              <w:left w:val="single" w:sz="4" w:space="0" w:color="auto"/>
              <w:bottom w:val="single" w:sz="4" w:space="0" w:color="auto"/>
              <w:right w:val="single" w:sz="4" w:space="0" w:color="auto"/>
            </w:tcBorders>
          </w:tcPr>
          <w:p w14:paraId="68272580" w14:textId="77777777" w:rsidR="00E55D0D" w:rsidRPr="008D62B4" w:rsidRDefault="00E55D0D" w:rsidP="00F47CEC">
            <w:pPr>
              <w:pStyle w:val="Tabletext"/>
              <w:jc w:val="center"/>
              <w:rPr>
                <w:sz w:val="20"/>
              </w:rPr>
            </w:pPr>
            <w:r w:rsidRPr="008D62B4">
              <w:rPr>
                <w:sz w:val="20"/>
              </w:rPr>
              <w:t>12,55</w:t>
            </w:r>
          </w:p>
        </w:tc>
        <w:tc>
          <w:tcPr>
            <w:tcW w:w="1210" w:type="pct"/>
            <w:tcBorders>
              <w:top w:val="single" w:sz="4" w:space="0" w:color="auto"/>
              <w:left w:val="single" w:sz="4" w:space="0" w:color="auto"/>
              <w:bottom w:val="single" w:sz="4" w:space="0" w:color="auto"/>
              <w:right w:val="single" w:sz="4" w:space="0" w:color="auto"/>
            </w:tcBorders>
          </w:tcPr>
          <w:p w14:paraId="40D69D3B" w14:textId="77777777" w:rsidR="00E55D0D" w:rsidRPr="008D62B4" w:rsidRDefault="00E55D0D" w:rsidP="00F47CEC">
            <w:pPr>
              <w:pStyle w:val="Tabletext"/>
              <w:jc w:val="center"/>
              <w:rPr>
                <w:sz w:val="20"/>
              </w:rPr>
            </w:pPr>
            <w:r w:rsidRPr="008D62B4">
              <w:rPr>
                <w:sz w:val="20"/>
              </w:rPr>
              <w:t>2,394</w:t>
            </w:r>
          </w:p>
        </w:tc>
        <w:tc>
          <w:tcPr>
            <w:tcW w:w="407" w:type="pct"/>
            <w:tcBorders>
              <w:top w:val="single" w:sz="4" w:space="0" w:color="auto"/>
              <w:left w:val="single" w:sz="4" w:space="0" w:color="auto"/>
              <w:bottom w:val="single" w:sz="4" w:space="0" w:color="auto"/>
              <w:right w:val="single" w:sz="4" w:space="0" w:color="auto"/>
            </w:tcBorders>
            <w:vAlign w:val="center"/>
            <w:hideMark/>
          </w:tcPr>
          <w:p w14:paraId="045AB256" w14:textId="77777777" w:rsidR="00E55D0D" w:rsidRPr="008D62B4" w:rsidRDefault="00E55D0D" w:rsidP="00F47CEC">
            <w:pPr>
              <w:pStyle w:val="Tabletext"/>
              <w:jc w:val="center"/>
              <w:rPr>
                <w:sz w:val="20"/>
              </w:rPr>
            </w:pPr>
            <w:r w:rsidRPr="008D62B4">
              <w:rPr>
                <w:sz w:val="20"/>
              </w:rPr>
              <w:t>−35</w:t>
            </w:r>
          </w:p>
        </w:tc>
      </w:tr>
      <w:tr w:rsidR="00E55D0D" w:rsidRPr="005B1944" w14:paraId="33B487E3" w14:textId="77777777" w:rsidTr="00F47CEC">
        <w:trPr>
          <w:trHeight w:val="1134"/>
        </w:trPr>
        <w:tc>
          <w:tcPr>
            <w:tcW w:w="771" w:type="pct"/>
            <w:tcBorders>
              <w:top w:val="single" w:sz="4" w:space="0" w:color="auto"/>
              <w:left w:val="single" w:sz="4" w:space="0" w:color="auto"/>
              <w:bottom w:val="single" w:sz="4" w:space="0" w:color="auto"/>
              <w:right w:val="single" w:sz="4" w:space="0" w:color="auto"/>
            </w:tcBorders>
          </w:tcPr>
          <w:p w14:paraId="6BA8A36C" w14:textId="77777777" w:rsidR="00E55D0D" w:rsidRPr="008D62B4" w:rsidRDefault="00E55D0D" w:rsidP="00F47CEC">
            <w:pPr>
              <w:pStyle w:val="Tabletext"/>
              <w:jc w:val="center"/>
              <w:rPr>
                <w:sz w:val="20"/>
              </w:rPr>
            </w:pPr>
            <w:r w:rsidRPr="008D62B4">
              <w:rPr>
                <w:sz w:val="20"/>
              </w:rPr>
              <w:t>1</w:t>
            </w:r>
          </w:p>
        </w:tc>
        <w:tc>
          <w:tcPr>
            <w:tcW w:w="971" w:type="pct"/>
            <w:vMerge/>
            <w:tcBorders>
              <w:left w:val="single" w:sz="4" w:space="0" w:color="auto"/>
              <w:right w:val="single" w:sz="4" w:space="0" w:color="auto"/>
            </w:tcBorders>
            <w:vAlign w:val="center"/>
          </w:tcPr>
          <w:p w14:paraId="3F925979" w14:textId="77777777" w:rsidR="00E55D0D" w:rsidRPr="008D62B4" w:rsidRDefault="00E55D0D" w:rsidP="00F47CEC">
            <w:pPr>
              <w:pStyle w:val="Tabletext"/>
              <w:jc w:val="center"/>
              <w:rPr>
                <w:sz w:val="20"/>
              </w:rPr>
            </w:pPr>
          </w:p>
        </w:tc>
        <w:tc>
          <w:tcPr>
            <w:tcW w:w="1640" w:type="pct"/>
            <w:tcBorders>
              <w:top w:val="single" w:sz="4" w:space="0" w:color="auto"/>
              <w:left w:val="single" w:sz="4" w:space="0" w:color="auto"/>
              <w:right w:val="single" w:sz="4" w:space="0" w:color="auto"/>
            </w:tcBorders>
          </w:tcPr>
          <w:p w14:paraId="6C7F5EE1" w14:textId="77777777" w:rsidR="00E55D0D" w:rsidRPr="008D62B4" w:rsidRDefault="00E55D0D" w:rsidP="00F47CEC">
            <w:pPr>
              <w:rPr>
                <w:sz w:val="20"/>
              </w:rPr>
            </w:pPr>
            <m:oMathPara>
              <m:oMathParaPr>
                <m:jc m:val="center"/>
              </m:oMathParaPr>
              <m:oMath>
                <m:r>
                  <m:rPr>
                    <m:sty m:val="p"/>
                  </m:rPr>
                  <w:rPr>
                    <w:rFonts w:ascii="Cambria Math" w:hAnsi="Cambria Math"/>
                    <w:sz w:val="20"/>
                  </w:rPr>
                  <m:t>A=-0,00227</m:t>
                </m:r>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SLL+17,66</m:t>
                        </m:r>
                      </m:e>
                    </m:d>
                  </m:e>
                  <m:sup>
                    <m:r>
                      <w:rPr>
                        <w:rFonts w:ascii="Cambria Math" w:hAnsi="Cambria Math"/>
                        <w:sz w:val="20"/>
                      </w:rPr>
                      <m:t>5</m:t>
                    </m:r>
                  </m:sup>
                </m:sSup>
                <m:r>
                  <m:rPr>
                    <m:sty m:val="p"/>
                  </m:rPr>
                  <w:rPr>
                    <w:rFonts w:ascii="Cambria Math" w:hAnsi="Cambria Math"/>
                    <w:sz w:val="20"/>
                  </w:rPr>
                  <m:t>-0,02745</m:t>
                </m:r>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SLL+17,66</m:t>
                        </m:r>
                      </m:e>
                    </m:d>
                  </m:e>
                  <m:sup>
                    <m:r>
                      <w:rPr>
                        <w:rFonts w:ascii="Cambria Math" w:hAnsi="Cambria Math"/>
                        <w:sz w:val="20"/>
                      </w:rPr>
                      <m:t>4</m:t>
                    </m:r>
                  </m:sup>
                </m:sSup>
                <m:r>
                  <m:rPr>
                    <m:sty m:val="p"/>
                  </m:rPr>
                  <w:rPr>
                    <w:rFonts w:ascii="Cambria Math" w:hAnsi="Cambria Math"/>
                    <w:sz w:val="20"/>
                  </w:rPr>
                  <m:t>-0,1224</m:t>
                </m:r>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SLL+17,66</m:t>
                        </m:r>
                      </m:e>
                    </m:d>
                  </m:e>
                  <m:sup>
                    <m:r>
                      <w:rPr>
                        <w:rFonts w:ascii="Cambria Math" w:hAnsi="Cambria Math"/>
                        <w:sz w:val="20"/>
                      </w:rPr>
                      <m:t>3</m:t>
                    </m:r>
                  </m:sup>
                </m:sSup>
                <m:r>
                  <m:rPr>
                    <m:sty m:val="p"/>
                  </m:rPr>
                  <w:rPr>
                    <w:rFonts w:ascii="Cambria Math" w:hAnsi="Cambria Math"/>
                    <w:sz w:val="20"/>
                  </w:rPr>
                  <m:t>-0,204</m:t>
                </m:r>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SLL+17,66</m:t>
                        </m:r>
                      </m:e>
                    </m:d>
                  </m:e>
                  <m:sup>
                    <m:r>
                      <w:rPr>
                        <w:rFonts w:ascii="Cambria Math" w:hAnsi="Cambria Math"/>
                        <w:sz w:val="20"/>
                      </w:rPr>
                      <m:t>2</m:t>
                    </m:r>
                  </m:sup>
                </m:sSup>
                <m:r>
                  <m:rPr>
                    <m:sty m:val="p"/>
                  </m:rPr>
                  <w:rPr>
                    <w:rFonts w:ascii="Cambria Math" w:hAnsi="Cambria Math"/>
                    <w:sz w:val="20"/>
                  </w:rPr>
                  <m:t>-0,1727(SLL+17,66)+12,2586</m:t>
                </m:r>
              </m:oMath>
            </m:oMathPara>
          </w:p>
        </w:tc>
        <w:tc>
          <w:tcPr>
            <w:tcW w:w="1210" w:type="pct"/>
            <w:tcBorders>
              <w:top w:val="single" w:sz="4" w:space="0" w:color="auto"/>
              <w:left w:val="single" w:sz="4" w:space="0" w:color="auto"/>
              <w:right w:val="single" w:sz="4" w:space="0" w:color="auto"/>
            </w:tcBorders>
          </w:tcPr>
          <w:p w14:paraId="6D67DB77" w14:textId="77777777" w:rsidR="00E55D0D" w:rsidRPr="008D62B4" w:rsidRDefault="00E55D0D" w:rsidP="00F47CEC">
            <w:pPr>
              <w:rPr>
                <w:sz w:val="20"/>
              </w:rPr>
            </w:pPr>
            <w:r w:rsidRPr="008D62B4">
              <w:rPr>
                <w:sz w:val="20"/>
              </w:rPr>
              <w:t xml:space="preserve">si </w:t>
            </w:r>
            <m:oMath>
              <m:r>
                <w:rPr>
                  <w:rFonts w:ascii="Cambria Math" w:hAnsi="Cambria Math"/>
                  <w:sz w:val="20"/>
                </w:rPr>
                <m:t>SLL≥-24,2</m:t>
              </m:r>
            </m:oMath>
            <w:r w:rsidRPr="008D62B4">
              <w:rPr>
                <w:sz w:val="20"/>
              </w:rPr>
              <w:t xml:space="preserve"> y </w:t>
            </w:r>
            <m:oMath>
              <m:r>
                <w:rPr>
                  <w:rFonts w:ascii="Cambria Math" w:hAnsi="Cambria Math"/>
                  <w:sz w:val="20"/>
                </w:rPr>
                <m:t>SLL≤-21,55</m:t>
              </m:r>
            </m:oMath>
            <w:r w:rsidRPr="008D62B4">
              <w:rPr>
                <w:sz w:val="20"/>
              </w:rPr>
              <w:t>:</w:t>
            </w:r>
          </w:p>
          <w:p w14:paraId="445B5CA4" w14:textId="77777777" w:rsidR="00E55D0D" w:rsidRPr="008D62B4" w:rsidRDefault="00E55D0D" w:rsidP="00F47CEC">
            <w:pPr>
              <w:rPr>
                <w:sz w:val="20"/>
              </w:rPr>
            </w:pPr>
            <m:oMathPara>
              <m:oMath>
                <m:r>
                  <m:rPr>
                    <m:sty m:val="p"/>
                  </m:rPr>
                  <w:rPr>
                    <w:rFonts w:ascii="Cambria Math" w:hAnsi="Cambria Math"/>
                    <w:sz w:val="20"/>
                  </w:rPr>
                  <m:t xml:space="preserve">B=0,083177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3</m:t>
                    </m:r>
                  </m:sup>
                </m:sSup>
                <m:r>
                  <m:rPr>
                    <m:sty m:val="p"/>
                  </m:rPr>
                  <w:rPr>
                    <w:rFonts w:ascii="Cambria Math" w:hAnsi="Cambria Math"/>
                    <w:sz w:val="20"/>
                  </w:rPr>
                  <m:t xml:space="preserve">+5,4731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+119,8649 SLL+877,4646</m:t>
                </m:r>
              </m:oMath>
            </m:oMathPara>
          </w:p>
          <w:p w14:paraId="7FFDD584" w14:textId="77777777" w:rsidR="00E55D0D" w:rsidRPr="008D62B4" w:rsidRDefault="00E55D0D" w:rsidP="00F47CEC">
            <w:pPr>
              <w:rPr>
                <w:sz w:val="20"/>
              </w:rPr>
            </w:pPr>
            <w:r w:rsidRPr="008D62B4">
              <w:rPr>
                <w:sz w:val="20"/>
              </w:rPr>
              <w:t xml:space="preserve">si </w:t>
            </w:r>
            <m:oMath>
              <m:r>
                <w:rPr>
                  <w:rFonts w:ascii="Cambria Math" w:hAnsi="Cambria Math"/>
                  <w:sz w:val="20"/>
                </w:rPr>
                <m:t>SLL≥-21,55</m:t>
              </m:r>
            </m:oMath>
            <w:r w:rsidRPr="008D62B4">
              <w:rPr>
                <w:sz w:val="20"/>
              </w:rPr>
              <w:t xml:space="preserve"> y </w:t>
            </w:r>
            <m:oMath>
              <m:r>
                <w:rPr>
                  <w:rFonts w:ascii="Cambria Math" w:hAnsi="Cambria Math"/>
                  <w:sz w:val="20"/>
                </w:rPr>
                <m:t>SLL≤-17,66</m:t>
              </m:r>
            </m:oMath>
            <w:r w:rsidRPr="008D62B4">
              <w:rPr>
                <w:sz w:val="20"/>
              </w:rPr>
              <w:t>:</w:t>
            </w:r>
          </w:p>
          <w:p w14:paraId="47F53645" w14:textId="77777777" w:rsidR="00E55D0D" w:rsidRPr="008D62B4" w:rsidRDefault="00E55D0D" w:rsidP="00F47CEC">
            <w:pPr>
              <w:rPr>
                <w:sz w:val="20"/>
              </w:rPr>
            </w:pPr>
            <m:oMathPara>
              <m:oMath>
                <m:r>
                  <w:rPr>
                    <w:rFonts w:ascii="Cambria Math" w:hAnsi="Cambria Math"/>
                    <w:sz w:val="20"/>
                  </w:rPr>
                  <m:t>B=</m:t>
                </m:r>
                <m:r>
                  <m:rPr>
                    <m:sty m:val="p"/>
                  </m:rPr>
                  <w:rPr>
                    <w:rFonts w:ascii="Cambria Math" w:hAnsi="Cambria Math"/>
                    <w:sz w:val="20"/>
                  </w:rPr>
                  <m:t>-0,2471 SLL-1,6534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252FBEB9" w14:textId="77777777" w:rsidR="00E55D0D" w:rsidRPr="008D62B4" w:rsidRDefault="00E55D0D" w:rsidP="00F47CEC">
            <w:pPr>
              <w:pStyle w:val="Tabletext"/>
              <w:jc w:val="center"/>
              <w:rPr>
                <w:sz w:val="20"/>
              </w:rPr>
            </w:pPr>
            <w:r w:rsidRPr="008D62B4">
              <w:rPr>
                <w:sz w:val="20"/>
              </w:rPr>
              <w:t>−50</w:t>
            </w:r>
          </w:p>
        </w:tc>
      </w:tr>
      <w:tr w:rsidR="00E55D0D" w:rsidRPr="005B1944" w14:paraId="31A7EE16" w14:textId="77777777" w:rsidTr="00F47CEC">
        <w:tc>
          <w:tcPr>
            <w:tcW w:w="771" w:type="pct"/>
            <w:tcBorders>
              <w:top w:val="single" w:sz="4" w:space="0" w:color="auto"/>
              <w:left w:val="single" w:sz="4" w:space="0" w:color="auto"/>
              <w:bottom w:val="single" w:sz="4" w:space="0" w:color="auto"/>
              <w:right w:val="single" w:sz="4" w:space="0" w:color="auto"/>
            </w:tcBorders>
          </w:tcPr>
          <w:p w14:paraId="2FCDF0A6" w14:textId="77777777" w:rsidR="00E55D0D" w:rsidRPr="008D62B4" w:rsidRDefault="00E55D0D" w:rsidP="00F47CEC">
            <w:pPr>
              <w:pStyle w:val="Tabletext"/>
              <w:jc w:val="center"/>
              <w:rPr>
                <w:sz w:val="20"/>
              </w:rPr>
            </w:pPr>
            <w:r w:rsidRPr="008D62B4">
              <w:rPr>
                <w:sz w:val="20"/>
              </w:rPr>
              <w:t>2</w:t>
            </w:r>
          </w:p>
        </w:tc>
        <w:tc>
          <w:tcPr>
            <w:tcW w:w="971" w:type="pct"/>
            <w:vMerge/>
            <w:tcBorders>
              <w:left w:val="single" w:sz="4" w:space="0" w:color="auto"/>
              <w:right w:val="single" w:sz="4" w:space="0" w:color="auto"/>
            </w:tcBorders>
            <w:vAlign w:val="center"/>
          </w:tcPr>
          <w:p w14:paraId="0A95DA56" w14:textId="77777777" w:rsidR="00E55D0D" w:rsidRPr="008D62B4" w:rsidRDefault="00E55D0D" w:rsidP="00F47CEC">
            <w:pPr>
              <w:pStyle w:val="Tabletext"/>
              <w:jc w:val="center"/>
              <w:rPr>
                <w:sz w:val="20"/>
              </w:rPr>
            </w:pPr>
          </w:p>
        </w:tc>
        <w:tc>
          <w:tcPr>
            <w:tcW w:w="1640" w:type="pct"/>
            <w:tcBorders>
              <w:left w:val="single" w:sz="4" w:space="0" w:color="auto"/>
              <w:right w:val="single" w:sz="4" w:space="0" w:color="auto"/>
            </w:tcBorders>
          </w:tcPr>
          <w:p w14:paraId="31E5DA67" w14:textId="77777777" w:rsidR="00E55D0D" w:rsidRPr="008D62B4" w:rsidRDefault="00E55D0D" w:rsidP="00F47CEC">
            <w:pPr>
              <w:rPr>
                <w:sz w:val="20"/>
              </w:rPr>
            </w:pPr>
            <w:r w:rsidRPr="008D62B4">
              <w:rPr>
                <w:sz w:val="20"/>
              </w:rPr>
              <w:t xml:space="preserve">si </w:t>
            </w:r>
            <m:oMath>
              <m:r>
                <w:rPr>
                  <w:rFonts w:ascii="Cambria Math" w:hAnsi="Cambria Math"/>
                  <w:sz w:val="20"/>
                </w:rPr>
                <m:t>SLL≥-34,7</m:t>
              </m:r>
            </m:oMath>
            <w:r w:rsidRPr="008D62B4">
              <w:rPr>
                <w:sz w:val="20"/>
              </w:rPr>
              <w:t xml:space="preserve"> y </w:t>
            </w:r>
            <m:oMath>
              <m:r>
                <w:rPr>
                  <w:rFonts w:ascii="Cambria Math" w:hAnsi="Cambria Math"/>
                  <w:sz w:val="20"/>
                </w:rPr>
                <m:t>SLL≤-31,55</m:t>
              </m:r>
            </m:oMath>
            <w:r w:rsidRPr="008D62B4">
              <w:rPr>
                <w:sz w:val="20"/>
              </w:rPr>
              <w:t>:</w:t>
            </w:r>
          </w:p>
          <w:p w14:paraId="59F86DFE" w14:textId="77777777" w:rsidR="00E55D0D" w:rsidRPr="008D62B4" w:rsidRDefault="00E55D0D" w:rsidP="00F47CEC">
            <w:pPr>
              <w:pStyle w:val="Tabletext"/>
              <w:rPr>
                <w:sz w:val="20"/>
              </w:rPr>
            </w:pPr>
            <m:oMathPara>
              <m:oMath>
                <m:r>
                  <m:rPr>
                    <m:sty m:val="p"/>
                  </m:rPr>
                  <w:rPr>
                    <w:rFonts w:ascii="Cambria Math" w:hAnsi="Cambria Math"/>
                    <w:sz w:val="20"/>
                  </w:rPr>
                  <m:t xml:space="preserve">A=-0,06419753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3</m:t>
                    </m:r>
                  </m:sup>
                </m:sSup>
                <m:r>
                  <m:rPr>
                    <m:sty m:val="p"/>
                  </m:rPr>
                  <w:rPr>
                    <w:rFonts w:ascii="Cambria Math" w:hAnsi="Cambria Math"/>
                    <w:sz w:val="20"/>
                  </w:rPr>
                  <m:t xml:space="preserve">-6,17611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-198,013 SLL-2105,5</m:t>
                </m:r>
              </m:oMath>
            </m:oMathPara>
          </w:p>
          <w:p w14:paraId="2AA09B8A" w14:textId="77777777" w:rsidR="00E55D0D" w:rsidRPr="008D62B4" w:rsidRDefault="00E55D0D" w:rsidP="00F47CEC">
            <w:pPr>
              <w:rPr>
                <w:sz w:val="20"/>
              </w:rPr>
            </w:pPr>
            <w:r w:rsidRPr="008D62B4">
              <w:rPr>
                <w:sz w:val="20"/>
              </w:rPr>
              <w:t xml:space="preserve">si </w:t>
            </w:r>
            <m:oMath>
              <m:r>
                <w:rPr>
                  <w:rFonts w:ascii="Cambria Math" w:hAnsi="Cambria Math"/>
                  <w:sz w:val="20"/>
                </w:rPr>
                <m:t>SLL≥-31,55</m:t>
              </m:r>
            </m:oMath>
            <w:r w:rsidRPr="008D62B4">
              <w:rPr>
                <w:sz w:val="20"/>
              </w:rPr>
              <w:t xml:space="preserve"> y </w:t>
            </w:r>
            <m:oMath>
              <m:r>
                <w:rPr>
                  <w:rFonts w:ascii="Cambria Math" w:hAnsi="Cambria Math"/>
                  <w:sz w:val="20"/>
                </w:rPr>
                <m:t>SLL≤-24,2</m:t>
              </m:r>
            </m:oMath>
            <w:r w:rsidRPr="008D62B4">
              <w:rPr>
                <w:sz w:val="20"/>
              </w:rPr>
              <w:t>:</w:t>
            </w:r>
          </w:p>
          <w:p w14:paraId="6E7BD70B" w14:textId="77777777" w:rsidR="00E55D0D" w:rsidRPr="008D62B4" w:rsidRDefault="00E55D0D" w:rsidP="00F47CEC">
            <w:pPr>
              <w:pStyle w:val="Tabletext"/>
              <w:rPr>
                <w:sz w:val="20"/>
              </w:rPr>
            </w:pPr>
            <m:oMathPara>
              <m:oMath>
                <m:r>
                  <w:rPr>
                    <w:rFonts w:ascii="Cambria Math" w:hAnsi="Cambria Math"/>
                    <w:sz w:val="20"/>
                  </w:rPr>
                  <m:t>A=</m:t>
                </m:r>
                <m:r>
                  <m:rPr>
                    <m:sty m:val="p"/>
                  </m:rPr>
                  <w:rPr>
                    <w:rFonts w:ascii="Cambria Math" w:hAnsi="Cambria Math"/>
                    <w:sz w:val="20"/>
                  </w:rPr>
                  <m:t xml:space="preserve">0,0053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+0,4366 SLL+18,714</m:t>
                </m:r>
              </m:oMath>
            </m:oMathPara>
          </w:p>
        </w:tc>
        <w:tc>
          <w:tcPr>
            <w:tcW w:w="1210" w:type="pct"/>
            <w:tcBorders>
              <w:left w:val="single" w:sz="4" w:space="0" w:color="auto"/>
              <w:right w:val="single" w:sz="4" w:space="0" w:color="auto"/>
            </w:tcBorders>
          </w:tcPr>
          <w:p w14:paraId="1FF5C000" w14:textId="77777777" w:rsidR="00E55D0D" w:rsidRPr="008D62B4" w:rsidRDefault="00E55D0D" w:rsidP="00F47CEC">
            <w:pPr>
              <w:rPr>
                <w:sz w:val="20"/>
              </w:rPr>
            </w:pPr>
            <w:r w:rsidRPr="008D62B4">
              <w:rPr>
                <w:sz w:val="20"/>
              </w:rPr>
              <w:t xml:space="preserve">si </w:t>
            </w:r>
            <m:oMath>
              <m:r>
                <w:rPr>
                  <w:rFonts w:ascii="Cambria Math" w:hAnsi="Cambria Math"/>
                  <w:sz w:val="20"/>
                </w:rPr>
                <m:t>SLL≥-34,7</m:t>
              </m:r>
            </m:oMath>
            <w:r w:rsidRPr="008D62B4">
              <w:rPr>
                <w:sz w:val="20"/>
              </w:rPr>
              <w:t xml:space="preserve"> y </w:t>
            </w:r>
            <m:oMath>
              <m:r>
                <w:rPr>
                  <w:rFonts w:ascii="Cambria Math" w:hAnsi="Cambria Math"/>
                  <w:sz w:val="20"/>
                </w:rPr>
                <m:t>SLL≤-32,6</m:t>
              </m:r>
            </m:oMath>
            <w:r w:rsidRPr="008D62B4">
              <w:rPr>
                <w:sz w:val="20"/>
              </w:rPr>
              <w:t>:</w:t>
            </w:r>
          </w:p>
          <w:p w14:paraId="31D39558" w14:textId="77777777" w:rsidR="00E55D0D" w:rsidRPr="008D62B4" w:rsidRDefault="00E55D0D" w:rsidP="00F47CEC">
            <w:pPr>
              <w:rPr>
                <w:sz w:val="20"/>
              </w:rPr>
            </w:pPr>
            <m:oMathPara>
              <m:oMath>
                <m:r>
                  <m:rPr>
                    <m:sty m:val="p"/>
                  </m:rPr>
                  <w:rPr>
                    <w:rFonts w:ascii="Cambria Math" w:hAnsi="Cambria Math"/>
                    <w:sz w:val="20"/>
                  </w:rPr>
                  <m:t xml:space="preserve">B=-1,5961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-106,45 SLL-1758,7</m:t>
                </m:r>
              </m:oMath>
            </m:oMathPara>
          </w:p>
          <w:p w14:paraId="1D15268A" w14:textId="77777777" w:rsidR="00E55D0D" w:rsidRPr="008D62B4" w:rsidRDefault="00E55D0D" w:rsidP="00F47CEC">
            <w:pPr>
              <w:rPr>
                <w:sz w:val="20"/>
              </w:rPr>
            </w:pPr>
            <w:r w:rsidRPr="008D62B4">
              <w:rPr>
                <w:sz w:val="20"/>
              </w:rPr>
              <w:t xml:space="preserve">si </w:t>
            </w:r>
            <m:oMath>
              <m:r>
                <w:rPr>
                  <w:rFonts w:ascii="Cambria Math" w:hAnsi="Cambria Math"/>
                  <w:sz w:val="20"/>
                </w:rPr>
                <m:t>SLL≥-32,6</m:t>
              </m:r>
            </m:oMath>
            <w:r w:rsidRPr="008D62B4">
              <w:rPr>
                <w:sz w:val="20"/>
              </w:rPr>
              <w:t xml:space="preserve"> y </w:t>
            </w:r>
            <m:oMath>
              <m:r>
                <w:rPr>
                  <w:rFonts w:ascii="Cambria Math" w:hAnsi="Cambria Math"/>
                  <w:sz w:val="20"/>
                </w:rPr>
                <m:t>SLL≤-24,2</m:t>
              </m:r>
            </m:oMath>
            <w:r w:rsidRPr="008D62B4">
              <w:rPr>
                <w:sz w:val="20"/>
              </w:rPr>
              <w:t>:</w:t>
            </w:r>
          </w:p>
          <w:p w14:paraId="4F74403E" w14:textId="77777777" w:rsidR="00E55D0D" w:rsidRPr="008D62B4" w:rsidRDefault="00E55D0D" w:rsidP="00F47CEC">
            <w:pPr>
              <w:rPr>
                <w:sz w:val="20"/>
              </w:rPr>
            </w:pPr>
            <m:oMathPara>
              <m:oMath>
                <m:r>
                  <m:rPr>
                    <m:sty m:val="p"/>
                  </m:rPr>
                  <w:rPr>
                    <w:rFonts w:ascii="Cambria Math" w:hAnsi="Cambria Math"/>
                    <w:sz w:val="20"/>
                  </w:rPr>
                  <m:t xml:space="preserve">B=0,0656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+2,574 SLL+29,4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39D168A2" w14:textId="77777777" w:rsidR="00E55D0D" w:rsidRPr="008D62B4" w:rsidRDefault="00E55D0D" w:rsidP="00F47CEC">
            <w:pPr>
              <w:pStyle w:val="Tabletext"/>
              <w:jc w:val="center"/>
              <w:rPr>
                <w:sz w:val="20"/>
              </w:rPr>
            </w:pPr>
            <w:r w:rsidRPr="008D62B4">
              <w:rPr>
                <w:sz w:val="20"/>
              </w:rPr>
              <w:t>−60</w:t>
            </w:r>
          </w:p>
        </w:tc>
      </w:tr>
      <w:tr w:rsidR="00E55D0D" w:rsidRPr="005B1944" w14:paraId="00167C87" w14:textId="77777777" w:rsidTr="00F47CEC">
        <w:tc>
          <w:tcPr>
            <w:tcW w:w="771" w:type="pct"/>
            <w:tcBorders>
              <w:top w:val="single" w:sz="4" w:space="0" w:color="auto"/>
              <w:left w:val="single" w:sz="4" w:space="0" w:color="auto"/>
              <w:bottom w:val="single" w:sz="4" w:space="0" w:color="auto"/>
              <w:right w:val="single" w:sz="4" w:space="0" w:color="auto"/>
            </w:tcBorders>
          </w:tcPr>
          <w:p w14:paraId="126596AA" w14:textId="77777777" w:rsidR="00E55D0D" w:rsidRPr="008D62B4" w:rsidRDefault="00E55D0D" w:rsidP="00F47CEC">
            <w:pPr>
              <w:pStyle w:val="Tabletext"/>
              <w:jc w:val="center"/>
              <w:rPr>
                <w:sz w:val="20"/>
              </w:rPr>
            </w:pPr>
            <w:r w:rsidRPr="008D62B4">
              <w:rPr>
                <w:sz w:val="20"/>
              </w:rPr>
              <w:t>3</w:t>
            </w:r>
          </w:p>
        </w:tc>
        <w:tc>
          <w:tcPr>
            <w:tcW w:w="971" w:type="pct"/>
            <w:vMerge/>
            <w:tcBorders>
              <w:left w:val="single" w:sz="4" w:space="0" w:color="auto"/>
              <w:bottom w:val="single" w:sz="4" w:space="0" w:color="auto"/>
              <w:right w:val="single" w:sz="4" w:space="0" w:color="auto"/>
            </w:tcBorders>
            <w:vAlign w:val="center"/>
          </w:tcPr>
          <w:p w14:paraId="5E51B4F9" w14:textId="77777777" w:rsidR="00E55D0D" w:rsidRPr="008D62B4" w:rsidRDefault="00E55D0D" w:rsidP="00F47CEC">
            <w:pPr>
              <w:pStyle w:val="Tabletext"/>
              <w:jc w:val="center"/>
              <w:rPr>
                <w:sz w:val="20"/>
              </w:rPr>
            </w:pPr>
          </w:p>
        </w:tc>
        <w:tc>
          <w:tcPr>
            <w:tcW w:w="1640" w:type="pct"/>
            <w:tcBorders>
              <w:left w:val="single" w:sz="4" w:space="0" w:color="auto"/>
              <w:bottom w:val="single" w:sz="4" w:space="0" w:color="auto"/>
              <w:right w:val="single" w:sz="4" w:space="0" w:color="auto"/>
            </w:tcBorders>
          </w:tcPr>
          <w:p w14:paraId="7F989DA7" w14:textId="103F6129" w:rsidR="00E55D0D" w:rsidRPr="008D62B4" w:rsidRDefault="00E55D0D" w:rsidP="00F47CEC">
            <w:pPr>
              <w:pStyle w:val="Tabletext"/>
              <w:rPr>
                <w:color w:val="000000"/>
                <w:sz w:val="20"/>
              </w:rPr>
            </w:pPr>
            <m:oMathPara>
              <m:oMath>
                <m:r>
                  <w:rPr>
                    <w:rFonts w:ascii="Cambria Math" w:hAnsi="Cambria Math"/>
                    <w:color w:val="000000"/>
                    <w:sz w:val="20"/>
                  </w:rPr>
                  <m:t>A=0,0005</m:t>
                </m:r>
                <m:sSup>
                  <m:sSupPr>
                    <m:ctrlPr>
                      <w:rPr>
                        <w:rFonts w:ascii="Cambria Math" w:hAnsi="Cambria Math"/>
                        <w:i/>
                        <w:color w:val="000000"/>
                        <w:sz w:val="20"/>
                      </w:rPr>
                    </m:ctrlPr>
                  </m:sSupPr>
                  <m:e>
                    <m:r>
                      <w:rPr>
                        <w:rFonts w:ascii="Cambria Math" w:hAnsi="Cambria Math"/>
                        <w:color w:val="000000"/>
                        <w:sz w:val="20"/>
                      </w:rPr>
                      <m:t>(SLL+34,7)</m:t>
                    </m:r>
                  </m:e>
                  <m:sup>
                    <m:r>
                      <w:rPr>
                        <w:rFonts w:ascii="Cambria Math" w:hAnsi="Cambria Math"/>
                        <w:color w:val="000000"/>
                        <w:sz w:val="20"/>
                      </w:rPr>
                      <m:t>3</m:t>
                    </m:r>
                  </m:sup>
                </m:sSup>
                <m:r>
                  <w:rPr>
                    <w:rFonts w:ascii="Cambria Math" w:hAnsi="Cambria Math"/>
                    <w:color w:val="000000"/>
                    <w:sz w:val="20"/>
                  </w:rPr>
                  <m:t>+0,0022</m:t>
                </m:r>
                <m:sSup>
                  <m:sSupPr>
                    <m:ctrlPr>
                      <w:rPr>
                        <w:rFonts w:ascii="Cambria Math" w:hAnsi="Cambria Math"/>
                        <w:i/>
                        <w:color w:val="000000"/>
                        <w:sz w:val="20"/>
                      </w:rPr>
                    </m:ctrlPr>
                  </m:sSupPr>
                  <m:e>
                    <m:r>
                      <w:rPr>
                        <w:rFonts w:ascii="Cambria Math" w:hAnsi="Cambria Math"/>
                        <w:color w:val="000000"/>
                        <w:sz w:val="20"/>
                      </w:rPr>
                      <m:t>(SLL+34,7)</m:t>
                    </m:r>
                  </m:e>
                  <m:sup>
                    <m:r>
                      <w:rPr>
                        <w:rFonts w:ascii="Cambria Math" w:hAnsi="Cambria Math"/>
                        <w:color w:val="000000"/>
                        <w:sz w:val="20"/>
                      </w:rPr>
                      <m:t>2</m:t>
                    </m:r>
                  </m:sup>
                </m:sSup>
                <m:r>
                  <w:rPr>
                    <w:rFonts w:ascii="Cambria Math" w:hAnsi="Cambria Math"/>
                    <w:color w:val="000000"/>
                    <w:sz w:val="20"/>
                  </w:rPr>
                  <m:t>+0,0324(SLL+34,7)</m:t>
                </m:r>
                <m:r>
                  <m:rPr>
                    <m:sty m:val="p"/>
                  </m:rPr>
                  <w:rPr>
                    <w:rFonts w:ascii="Cambria Math" w:hAnsi="Cambria Math"/>
                    <w:color w:val="000000"/>
                    <w:sz w:val="20"/>
                  </w:rPr>
                  <m:t>+11,7177</m:t>
                </m:r>
              </m:oMath>
            </m:oMathPara>
          </w:p>
        </w:tc>
        <w:tc>
          <w:tcPr>
            <w:tcW w:w="1210" w:type="pct"/>
            <w:tcBorders>
              <w:left w:val="single" w:sz="4" w:space="0" w:color="auto"/>
              <w:bottom w:val="single" w:sz="4" w:space="0" w:color="auto"/>
              <w:right w:val="single" w:sz="4" w:space="0" w:color="auto"/>
            </w:tcBorders>
          </w:tcPr>
          <w:p w14:paraId="1CE510C6" w14:textId="77777777" w:rsidR="00E55D0D" w:rsidRPr="008D62B4" w:rsidRDefault="00E55D0D" w:rsidP="00F47CEC">
            <w:pPr>
              <w:rPr>
                <w:color w:val="000000"/>
                <w:sz w:val="20"/>
              </w:rPr>
            </w:pPr>
            <w:r w:rsidRPr="008D62B4">
              <w:rPr>
                <w:color w:val="000000"/>
                <w:sz w:val="20"/>
              </w:rPr>
              <w:t>B=</w:t>
            </w:r>
            <m:oMath>
              <m:r>
                <m:rPr>
                  <m:sty m:val="p"/>
                </m:rPr>
                <w:rPr>
                  <w:rFonts w:ascii="Cambria Math" w:hAnsi="Cambria Math"/>
                  <w:color w:val="000000"/>
                  <w:sz w:val="20"/>
                </w:rPr>
                <m:t>-0,0219</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SLL+34,7</m:t>
                      </m:r>
                    </m:e>
                  </m:d>
                </m:e>
                <m:sup>
                  <m:r>
                    <w:rPr>
                      <w:rFonts w:ascii="Cambria Math" w:hAnsi="Cambria Math"/>
                      <w:color w:val="000000"/>
                      <w:sz w:val="20"/>
                    </w:rPr>
                    <m:t>3</m:t>
                  </m:r>
                </m:sup>
              </m:sSup>
              <m:r>
                <m:rPr>
                  <m:sty m:val="p"/>
                </m:rPr>
                <w:rPr>
                  <w:rFonts w:ascii="Cambria Math" w:hAnsi="Cambria Math"/>
                  <w:color w:val="000000"/>
                  <w:sz w:val="20"/>
                </w:rPr>
                <m:t>-0,148</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SLL+34,7</m:t>
                      </m:r>
                    </m:e>
                  </m:d>
                </m:e>
                <m:sup>
                  <m:r>
                    <w:rPr>
                      <w:rFonts w:ascii="Cambria Math" w:hAnsi="Cambria Math"/>
                      <w:color w:val="000000"/>
                      <w:sz w:val="20"/>
                    </w:rPr>
                    <m:t>2</m:t>
                  </m:r>
                </m:sup>
              </m:sSup>
              <m:r>
                <m:rPr>
                  <m:sty m:val="p"/>
                </m:rPr>
                <w:rPr>
                  <w:rFonts w:ascii="Cambria Math" w:hAnsi="Cambria Math"/>
                  <w:color w:val="000000"/>
                  <w:sz w:val="20"/>
                </w:rPr>
                <m:t>-0,856(SLL+34,7)+7,64</m:t>
              </m:r>
            </m:oMath>
          </w:p>
        </w:tc>
        <w:tc>
          <w:tcPr>
            <w:tcW w:w="407" w:type="pct"/>
            <w:tcBorders>
              <w:top w:val="single" w:sz="4" w:space="0" w:color="auto"/>
              <w:left w:val="single" w:sz="4" w:space="0" w:color="auto"/>
              <w:bottom w:val="single" w:sz="4" w:space="0" w:color="auto"/>
              <w:right w:val="single" w:sz="4" w:space="0" w:color="auto"/>
            </w:tcBorders>
            <w:vAlign w:val="center"/>
          </w:tcPr>
          <w:p w14:paraId="1AC12E36" w14:textId="77777777" w:rsidR="00E55D0D" w:rsidRPr="008D62B4" w:rsidRDefault="00E55D0D" w:rsidP="00F47CEC">
            <w:pPr>
              <w:pStyle w:val="Tabletext"/>
              <w:jc w:val="center"/>
              <w:rPr>
                <w:sz w:val="20"/>
              </w:rPr>
            </w:pPr>
            <w:r w:rsidRPr="008D62B4">
              <w:rPr>
                <w:sz w:val="20"/>
              </w:rPr>
              <w:t>−70</w:t>
            </w:r>
          </w:p>
        </w:tc>
      </w:tr>
    </w:tbl>
    <w:p w14:paraId="79B3EF47" w14:textId="77777777" w:rsidR="00E55D0D" w:rsidRDefault="00E55D0D" w:rsidP="00E55D0D">
      <w:pPr>
        <w:pStyle w:val="Tablefin"/>
      </w:pPr>
    </w:p>
    <w:p w14:paraId="237E9AA9" w14:textId="77777777" w:rsidR="00E55D0D" w:rsidRPr="00C0403B" w:rsidRDefault="00E55D0D" w:rsidP="00E55D0D">
      <w:pPr>
        <w:pStyle w:val="TableNo"/>
      </w:pPr>
      <w:r>
        <w:lastRenderedPageBreak/>
        <w:t>CUADRO</w:t>
      </w:r>
      <w:r w:rsidRPr="00C0403B">
        <w:t xml:space="preserve"> 13</w:t>
      </w:r>
    </w:p>
    <w:p w14:paraId="4B0006CE" w14:textId="77777777" w:rsidR="00E55D0D" w:rsidRPr="00FF2FFF" w:rsidRDefault="00E55D0D" w:rsidP="00E55D0D">
      <w:pPr>
        <w:pStyle w:val="Tabletitle"/>
      </w:pPr>
      <w:r w:rsidRPr="00FF2FFF">
        <w:t>Ecuaciones del diagrama de máscara teórico normalizado de cresta y media sin pedestal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31"/>
        <w:gridCol w:w="2417"/>
        <w:gridCol w:w="1851"/>
        <w:gridCol w:w="1816"/>
        <w:gridCol w:w="1352"/>
        <w:gridCol w:w="872"/>
      </w:tblGrid>
      <w:tr w:rsidR="00E55D0D" w:rsidRPr="005B1944" w14:paraId="2EA00C66" w14:textId="77777777" w:rsidTr="009278AC">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11FCA1" w14:textId="77777777" w:rsidR="00E55D0D" w:rsidRPr="00FF2FFF" w:rsidRDefault="00E55D0D" w:rsidP="00F47CEC">
            <w:pPr>
              <w:pStyle w:val="Tablehead"/>
              <w:rPr>
                <w:bCs/>
                <w:sz w:val="18"/>
                <w:szCs w:val="18"/>
              </w:rPr>
            </w:pPr>
            <w:r w:rsidRPr="00FF2FFF">
              <w:rPr>
                <w:bCs/>
                <w:sz w:val="18"/>
                <w:szCs w:val="18"/>
              </w:rPr>
              <w:t xml:space="preserve">Ecuación de distribución de campo </w:t>
            </w:r>
            <w:r w:rsidRPr="00FF2FFF">
              <w:rPr>
                <w:bCs/>
                <w:sz w:val="18"/>
                <w:szCs w:val="18"/>
              </w:rPr>
              <w:b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586A0" w14:textId="77777777" w:rsidR="00E55D0D" w:rsidRPr="00FF2FFF" w:rsidRDefault="00E55D0D" w:rsidP="00F47CEC">
            <w:pPr>
              <w:pStyle w:val="Tablehead"/>
              <w:rPr>
                <w:bCs/>
                <w:sz w:val="18"/>
                <w:szCs w:val="18"/>
              </w:rPr>
            </w:pPr>
            <w:r w:rsidRPr="00FF2FFF">
              <w:rPr>
                <w:bCs/>
                <w:sz w:val="18"/>
                <w:szCs w:val="18"/>
              </w:rPr>
              <w:t>Ecuación de la máscara más allá del punto de ruptura del diagrama donde la máscara se aparta del diagrama teórico</w:t>
            </w:r>
            <w:r w:rsidRPr="00FF2FFF">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A95AC" w14:textId="77777777" w:rsidR="00E55D0D" w:rsidRPr="00FF2FFF" w:rsidRDefault="00E55D0D" w:rsidP="00F47CEC">
            <w:pPr>
              <w:pStyle w:val="Tablehead"/>
              <w:rPr>
                <w:bCs/>
                <w:sz w:val="18"/>
                <w:szCs w:val="18"/>
              </w:rPr>
            </w:pPr>
            <w:r w:rsidRPr="00FF2FFF">
              <w:rPr>
                <w:bCs/>
                <w:sz w:val="18"/>
                <w:szCs w:val="18"/>
              </w:rPr>
              <w:t>Punto de corte del diagrama de cresta en el que la máscara se aparta del diagrama teórico</w:t>
            </w:r>
            <w:r w:rsidRPr="00FF2FFF">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CACB064" w14:textId="77777777" w:rsidR="00E55D0D" w:rsidRPr="00FF2FFF" w:rsidRDefault="00E55D0D" w:rsidP="00F47CEC">
            <w:pPr>
              <w:pStyle w:val="Tablehead"/>
              <w:rPr>
                <w:bCs/>
                <w:sz w:val="18"/>
                <w:szCs w:val="18"/>
              </w:rPr>
            </w:pPr>
            <w:r w:rsidRPr="00FF2FFF">
              <w:rPr>
                <w:bCs/>
                <w:sz w:val="18"/>
                <w:szCs w:val="18"/>
              </w:rPr>
              <w:t>Punto de corte del diagrama medio en el que la máscara se aparta del diagrama teórico</w:t>
            </w:r>
            <w:r w:rsidRPr="00FF2FFF">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7BC0E" w14:textId="77777777" w:rsidR="00E55D0D" w:rsidRPr="00FF2FFF" w:rsidRDefault="00E55D0D" w:rsidP="00F47CEC">
            <w:pPr>
              <w:pStyle w:val="Tablehead"/>
              <w:rPr>
                <w:bCs/>
                <w:sz w:val="18"/>
                <w:szCs w:val="18"/>
              </w:rPr>
            </w:pPr>
            <w:r w:rsidRPr="00FF2FFF">
              <w:rPr>
                <w:bCs/>
                <w:sz w:val="18"/>
                <w:szCs w:val="18"/>
              </w:rPr>
              <w:t>Máscara de adelante hacia atrás desde el nivel</w:t>
            </w:r>
            <w:r>
              <w:rPr>
                <w:bCs/>
                <w:sz w:val="18"/>
                <w:szCs w:val="18"/>
              </w:rPr>
              <w:t xml:space="preserve"> mínimo</w:t>
            </w:r>
            <w:r w:rsidRPr="00FF2FFF">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F622C0" w14:textId="495031CC" w:rsidR="00E55D0D" w:rsidRPr="007C3A30" w:rsidRDefault="00E55D0D" w:rsidP="00F47CEC">
            <w:pPr>
              <w:pStyle w:val="Tablehead"/>
              <w:rPr>
                <w:bCs/>
                <w:sz w:val="18"/>
                <w:szCs w:val="18"/>
              </w:rPr>
            </w:pPr>
            <w:r w:rsidRPr="007C3A30">
              <w:rPr>
                <w:bCs/>
                <w:sz w:val="18"/>
                <w:szCs w:val="18"/>
              </w:rPr>
              <w:t>E</w:t>
            </w:r>
            <w:r>
              <w:rPr>
                <w:bCs/>
                <w:sz w:val="18"/>
                <w:szCs w:val="18"/>
              </w:rPr>
              <w:t>cuación</w:t>
            </w:r>
            <w:r w:rsidRPr="007C3A30">
              <w:rPr>
                <w:bCs/>
                <w:sz w:val="18"/>
                <w:szCs w:val="18"/>
              </w:rPr>
              <w:t xml:space="preserve"> </w:t>
            </w:r>
            <w:r w:rsidR="009278AC" w:rsidRPr="009278AC">
              <w:rPr>
                <w:bCs/>
                <w:sz w:val="18"/>
                <w:szCs w:val="18"/>
              </w:rPr>
              <w:t>N.°</w:t>
            </w:r>
          </w:p>
        </w:tc>
      </w:tr>
      <w:tr w:rsidR="00E55D0D" w:rsidRPr="005B1944" w14:paraId="1DF3CB7E" w14:textId="77777777" w:rsidTr="009278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086711" w14:textId="77777777" w:rsidR="00E55D0D" w:rsidRPr="005B1944" w:rsidRDefault="00E55D0D" w:rsidP="00F47CEC">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666D1FD" w14:textId="77777777" w:rsidR="00E55D0D" w:rsidRPr="005B1944" w:rsidRDefault="00E55D0D" w:rsidP="00F47CEC">
            <w:pPr>
              <w:pStyle w:val="Tabletext"/>
              <w:jc w:val="center"/>
              <w:rPr>
                <w:sz w:val="18"/>
                <w:szCs w:val="18"/>
              </w:rPr>
            </w:pPr>
            <m:oMathPara>
              <m:oMath>
                <m:r>
                  <m:rPr>
                    <m:sty m:val="p"/>
                  </m:rPr>
                  <w:rPr>
                    <w:rFonts w:ascii="Cambria Math" w:hAnsi="Cambria Math"/>
                    <w:sz w:val="18"/>
                    <w:szCs w:val="18"/>
                  </w:rPr>
                  <m:t>-28,9×</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iCs/>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-11,9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192B672" w14:textId="77777777" w:rsidR="00E55D0D" w:rsidRPr="00655667" w:rsidRDefault="00E55D0D" w:rsidP="00F47CEC">
            <w:pPr>
              <w:pStyle w:val="Tabletext"/>
              <w:jc w:val="center"/>
            </w:pPr>
            <w:r w:rsidRPr="00655667">
              <w:t>0</w:t>
            </w:r>
            <w:r>
              <w:t>,</w:t>
            </w:r>
            <w:r w:rsidRPr="00655667">
              <w:t>8537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DFD98" w14:textId="77777777" w:rsidR="00E55D0D" w:rsidRPr="005B1944" w:rsidRDefault="00E55D0D" w:rsidP="00F47CEC">
            <w:pPr>
              <w:pStyle w:val="Tabletext"/>
              <w:jc w:val="center"/>
              <w:rPr>
                <w:sz w:val="18"/>
                <w:szCs w:val="18"/>
              </w:rPr>
            </w:pPr>
            <w:r w:rsidRPr="00655667">
              <w:t>1</w:t>
            </w:r>
            <w:r>
              <w:t>,051</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AA68350" w14:textId="77777777" w:rsidR="00E55D0D" w:rsidRPr="005B1944" w:rsidRDefault="00E55D0D" w:rsidP="00F47CEC">
            <w:pPr>
              <w:pStyle w:val="Tabletext"/>
              <w:jc w:val="center"/>
              <w:rPr>
                <w:sz w:val="18"/>
                <w:szCs w:val="18"/>
              </w:rPr>
            </w:pPr>
            <w:r w:rsidRPr="005B1944">
              <w:rPr>
                <w:sz w:val="18"/>
                <w:szCs w:val="18"/>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87EC2" w14:textId="77777777" w:rsidR="00E55D0D" w:rsidRPr="005B1944" w:rsidRDefault="00E55D0D" w:rsidP="00F47CEC">
            <w:pPr>
              <w:pStyle w:val="Tabletext"/>
              <w:jc w:val="center"/>
              <w:rPr>
                <w:sz w:val="18"/>
                <w:szCs w:val="18"/>
              </w:rPr>
            </w:pPr>
            <w:r w:rsidRPr="005B1944">
              <w:rPr>
                <w:sz w:val="18"/>
                <w:szCs w:val="18"/>
              </w:rPr>
              <w:t>(42)</w:t>
            </w:r>
          </w:p>
        </w:tc>
      </w:tr>
      <w:tr w:rsidR="00E55D0D" w:rsidRPr="005B1944" w14:paraId="2907C337" w14:textId="77777777" w:rsidTr="009278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D273A5" w14:textId="77777777" w:rsidR="00E55D0D" w:rsidRPr="005B1944" w:rsidRDefault="00E55D0D" w:rsidP="00F47CEC">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=1</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0AB56BD" w14:textId="77777777" w:rsidR="00E55D0D" w:rsidRPr="005B1944" w:rsidRDefault="00E55D0D" w:rsidP="00F47CEC">
            <w:pPr>
              <w:pStyle w:val="Tabletext"/>
              <w:jc w:val="center"/>
              <w:rPr>
                <w:sz w:val="18"/>
                <w:szCs w:val="18"/>
              </w:rPr>
            </w:pPr>
            <m:oMathPara>
              <m:oMath>
                <m:r>
                  <m:rPr>
                    <m:sty m:val="p"/>
                  </m:rPr>
                  <w:rPr>
                    <w:rFonts w:ascii="Cambria Math" w:hAnsi="Cambria Math"/>
                    <w:sz w:val="18"/>
                    <w:szCs w:val="18"/>
                  </w:rPr>
                  <m:t>-49,0×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-14,4</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82B434F" w14:textId="77777777" w:rsidR="00E55D0D" w:rsidRPr="00655667" w:rsidRDefault="00E55D0D" w:rsidP="00F47CEC">
            <w:pPr>
              <w:pStyle w:val="Tabletext"/>
              <w:jc w:val="center"/>
            </w:pPr>
            <w:r w:rsidRPr="00655667">
              <w:t>0</w:t>
            </w:r>
            <w:r>
              <w:t>,</w:t>
            </w:r>
            <w:r w:rsidRPr="00655667">
              <w:t>9893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225CF" w14:textId="77777777" w:rsidR="00E55D0D" w:rsidRPr="005B1944" w:rsidRDefault="00E55D0D" w:rsidP="00F47CEC">
            <w:pPr>
              <w:pStyle w:val="Tabletext"/>
              <w:jc w:val="center"/>
              <w:rPr>
                <w:sz w:val="18"/>
                <w:szCs w:val="18"/>
              </w:rPr>
            </w:pPr>
            <w:r w:rsidRPr="00655667">
              <w:t>1</w:t>
            </w:r>
            <w:r>
              <w:t>,</w:t>
            </w:r>
            <w:r w:rsidRPr="00655667">
              <w:t>16</w:t>
            </w:r>
            <w:r>
              <w:t>1</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931568E" w14:textId="77777777" w:rsidR="00E55D0D" w:rsidRPr="005B1944" w:rsidRDefault="00E55D0D" w:rsidP="00F47CEC">
            <w:pPr>
              <w:pStyle w:val="Tabletext"/>
              <w:jc w:val="center"/>
              <w:rPr>
                <w:sz w:val="18"/>
                <w:szCs w:val="18"/>
              </w:rPr>
            </w:pPr>
            <w:r w:rsidRPr="005B1944">
              <w:rPr>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2760D" w14:textId="77777777" w:rsidR="00E55D0D" w:rsidRPr="005B1944" w:rsidRDefault="00E55D0D" w:rsidP="00F47CEC">
            <w:pPr>
              <w:pStyle w:val="Tabletext"/>
              <w:jc w:val="center"/>
              <w:rPr>
                <w:sz w:val="18"/>
                <w:szCs w:val="18"/>
              </w:rPr>
            </w:pPr>
            <w:r w:rsidRPr="005B1944">
              <w:rPr>
                <w:sz w:val="18"/>
                <w:szCs w:val="18"/>
              </w:rPr>
              <w:t>(43)</w:t>
            </w:r>
          </w:p>
        </w:tc>
      </w:tr>
      <w:tr w:rsidR="00E55D0D" w:rsidRPr="005B1944" w14:paraId="67A5271F" w14:textId="77777777" w:rsidTr="009278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D8DD70" w14:textId="77777777" w:rsidR="00E55D0D" w:rsidRPr="005B1944" w:rsidRDefault="00E55D0D" w:rsidP="00F47CEC">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=2</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FB3DDF6" w14:textId="77777777" w:rsidR="00E55D0D" w:rsidRPr="005B1944" w:rsidRDefault="00E55D0D" w:rsidP="00F47CEC">
            <w:pPr>
              <w:pStyle w:val="Tabletext"/>
              <w:jc w:val="center"/>
              <w:rPr>
                <w:sz w:val="18"/>
                <w:szCs w:val="18"/>
              </w:rPr>
            </w:pPr>
            <m:oMathPara>
              <m:oMath>
                <m:r>
                  <m:rPr>
                    <m:sty m:val="p"/>
                  </m:rPr>
                  <w:rPr>
                    <w:rFonts w:ascii="Cambria Math" w:hAnsi="Cambria Math"/>
                    <w:sz w:val="18"/>
                    <w:szCs w:val="18"/>
                  </w:rPr>
                  <m:t>-69,13×</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-15,46</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2572320" w14:textId="77777777" w:rsidR="00E55D0D" w:rsidRPr="00655667" w:rsidRDefault="00E55D0D" w:rsidP="00F47CEC">
            <w:pPr>
              <w:pStyle w:val="Tabletext"/>
              <w:jc w:val="center"/>
            </w:pPr>
            <w:r w:rsidRPr="00655667">
              <w:t>1</w:t>
            </w:r>
            <w:r>
              <w:t>,</w:t>
            </w:r>
            <w:r w:rsidRPr="00655667">
              <w:t>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3EB46BC" w14:textId="77777777" w:rsidR="00E55D0D" w:rsidRPr="005B1944" w:rsidRDefault="00E55D0D" w:rsidP="00F47CEC">
            <w:pPr>
              <w:pStyle w:val="Tabletext"/>
              <w:jc w:val="center"/>
              <w:rPr>
                <w:sz w:val="18"/>
                <w:szCs w:val="18"/>
              </w:rPr>
            </w:pPr>
            <w:r w:rsidRPr="00655667">
              <w:t>1</w:t>
            </w:r>
            <w:r>
              <w:t>,</w:t>
            </w:r>
            <w:r w:rsidRPr="00655667">
              <w:t>2</w:t>
            </w:r>
            <w:r>
              <w:t>73</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057869" w14:textId="77777777" w:rsidR="00E55D0D" w:rsidRPr="005B1944" w:rsidRDefault="00E55D0D" w:rsidP="00F47CEC">
            <w:pPr>
              <w:pStyle w:val="Tabletext"/>
              <w:jc w:val="center"/>
              <w:rPr>
                <w:sz w:val="18"/>
                <w:szCs w:val="18"/>
              </w:rPr>
            </w:pPr>
            <w:r w:rsidRPr="005B1944">
              <w:rPr>
                <w:sz w:val="18"/>
                <w:szCs w:val="18"/>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90D03" w14:textId="77777777" w:rsidR="00E55D0D" w:rsidRPr="005B1944" w:rsidRDefault="00E55D0D" w:rsidP="00F47CEC">
            <w:pPr>
              <w:pStyle w:val="Tabletext"/>
              <w:jc w:val="center"/>
              <w:rPr>
                <w:sz w:val="18"/>
                <w:szCs w:val="18"/>
              </w:rPr>
            </w:pPr>
            <w:r w:rsidRPr="005B1944">
              <w:rPr>
                <w:sz w:val="18"/>
                <w:szCs w:val="18"/>
              </w:rPr>
              <w:t>(44)</w:t>
            </w:r>
          </w:p>
        </w:tc>
      </w:tr>
      <w:tr w:rsidR="00E55D0D" w:rsidRPr="005B1944" w14:paraId="43BAA911" w14:textId="77777777" w:rsidTr="009278AC">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DAB3D7" w14:textId="77777777" w:rsidR="00E55D0D" w:rsidRPr="005B1944" w:rsidRDefault="00E55D0D" w:rsidP="00F47CEC">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=3</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7232284D" w14:textId="77777777" w:rsidR="00E55D0D" w:rsidRPr="005B1944" w:rsidRDefault="00E55D0D" w:rsidP="00F47CEC">
            <w:pPr>
              <w:pStyle w:val="Tabletext"/>
              <w:jc w:val="center"/>
              <w:rPr>
                <w:sz w:val="18"/>
                <w:szCs w:val="18"/>
              </w:rPr>
            </w:pPr>
            <m:oMathPara>
              <m:oMath>
                <m:r>
                  <m:rPr>
                    <m:sty m:val="p"/>
                  </m:rPr>
                  <w:rPr>
                    <w:rFonts w:ascii="Cambria Math" w:hAnsi="Cambria Math"/>
                    <w:sz w:val="18"/>
                    <w:szCs w:val="18"/>
                  </w:rPr>
                  <m:t>-89,0×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-16,12</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09411314" w14:textId="77777777" w:rsidR="00E55D0D" w:rsidRPr="00655667" w:rsidRDefault="00E55D0D" w:rsidP="00F47CEC">
            <w:pPr>
              <w:pStyle w:val="Tabletext"/>
              <w:jc w:val="center"/>
            </w:pPr>
            <w:r w:rsidRPr="00655667">
              <w:t>1</w:t>
            </w:r>
            <w:r>
              <w:t>,</w:t>
            </w:r>
            <w:r w:rsidRPr="00655667">
              <w:t>2165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2085988B" w14:textId="77777777" w:rsidR="00E55D0D" w:rsidRPr="005B1944" w:rsidRDefault="00E55D0D" w:rsidP="00F47CEC">
            <w:pPr>
              <w:pStyle w:val="Tabletext"/>
              <w:jc w:val="center"/>
              <w:rPr>
                <w:sz w:val="18"/>
                <w:szCs w:val="18"/>
              </w:rPr>
            </w:pPr>
            <w:r w:rsidRPr="00655667">
              <w:t>1</w:t>
            </w:r>
            <w:r>
              <w:t>,339</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4039E1C4" w14:textId="77777777" w:rsidR="00E55D0D" w:rsidRPr="005B1944" w:rsidRDefault="00E55D0D" w:rsidP="00F47CEC">
            <w:pPr>
              <w:pStyle w:val="Tabletext"/>
              <w:jc w:val="center"/>
              <w:rPr>
                <w:sz w:val="18"/>
                <w:szCs w:val="18"/>
              </w:rPr>
            </w:pPr>
            <w:r w:rsidRPr="005B1944">
              <w:rPr>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14:paraId="0796EACF" w14:textId="77777777" w:rsidR="00E55D0D" w:rsidRPr="005B1944" w:rsidRDefault="00E55D0D" w:rsidP="00F47CEC">
            <w:pPr>
              <w:pStyle w:val="Tabletext"/>
              <w:jc w:val="center"/>
              <w:rPr>
                <w:sz w:val="18"/>
                <w:szCs w:val="18"/>
              </w:rPr>
            </w:pPr>
            <w:r w:rsidRPr="005B1944">
              <w:rPr>
                <w:sz w:val="18"/>
                <w:szCs w:val="18"/>
              </w:rPr>
              <w:t>(45)</w:t>
            </w:r>
          </w:p>
        </w:tc>
      </w:tr>
      <w:tr w:rsidR="00E55D0D" w:rsidRPr="005B1944" w14:paraId="15C7A631" w14:textId="77777777" w:rsidTr="009278AC">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AF4CEE9" w14:textId="77777777" w:rsidR="00E55D0D" w:rsidRPr="005B1944" w:rsidRDefault="00E55D0D" w:rsidP="00F47CEC">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=4</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4CB2A366" w14:textId="77777777" w:rsidR="00E55D0D" w:rsidRPr="005B1944" w:rsidRDefault="00E55D0D" w:rsidP="00F47CEC">
            <w:pPr>
              <w:pStyle w:val="Tabletext"/>
              <w:jc w:val="center"/>
              <w:rPr>
                <w:sz w:val="18"/>
                <w:szCs w:val="18"/>
              </w:rPr>
            </w:pPr>
            <m:oMathPara>
              <m:oMath>
                <m:r>
                  <m:rPr>
                    <m:sty m:val="p"/>
                  </m:rPr>
                  <w:rPr>
                    <w:rFonts w:ascii="Cambria Math" w:hAnsi="Cambria Math"/>
                    <w:sz w:val="18"/>
                    <w:szCs w:val="18"/>
                  </w:rPr>
                  <m:t>-108,8×</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-16,27</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7C33697A" w14:textId="77777777" w:rsidR="00E55D0D" w:rsidRPr="00655667" w:rsidRDefault="00E55D0D" w:rsidP="00F47CEC">
            <w:pPr>
              <w:pStyle w:val="Tabletext"/>
              <w:jc w:val="center"/>
            </w:pPr>
            <w:r w:rsidRPr="00655667">
              <w:t>1</w:t>
            </w:r>
            <w:r>
              <w:t>,</w:t>
            </w:r>
            <w:r w:rsidRPr="00655667">
              <w:t>2835 ×</w:t>
            </w:r>
          </w:p>
        </w:tc>
        <w:tc>
          <w:tcPr>
            <w:tcW w:w="0" w:type="auto"/>
            <w:tcBorders>
              <w:top w:val="single" w:sz="4" w:space="0" w:color="auto"/>
              <w:left w:val="single" w:sz="4" w:space="0" w:color="auto"/>
              <w:bottom w:val="single" w:sz="4" w:space="0" w:color="auto"/>
              <w:right w:val="single" w:sz="4" w:space="0" w:color="auto"/>
            </w:tcBorders>
            <w:vAlign w:val="center"/>
          </w:tcPr>
          <w:p w14:paraId="5B625CF6" w14:textId="77777777" w:rsidR="00E55D0D" w:rsidRPr="005B1944" w:rsidRDefault="00E55D0D" w:rsidP="00F47CEC">
            <w:pPr>
              <w:pStyle w:val="Tabletext"/>
              <w:jc w:val="center"/>
              <w:rPr>
                <w:sz w:val="18"/>
                <w:szCs w:val="18"/>
              </w:rPr>
            </w:pPr>
            <w:r w:rsidRPr="00655667">
              <w:t>1</w:t>
            </w:r>
            <w:r>
              <w:t>,3906</w:t>
            </w:r>
            <w:r w:rsidRPr="00655667">
              <w:t xml:space="preserve"> × </w:t>
            </w:r>
          </w:p>
        </w:tc>
        <w:tc>
          <w:tcPr>
            <w:tcW w:w="0" w:type="auto"/>
            <w:tcBorders>
              <w:top w:val="single" w:sz="4" w:space="0" w:color="auto"/>
              <w:left w:val="single" w:sz="4" w:space="0" w:color="auto"/>
              <w:bottom w:val="single" w:sz="4" w:space="0" w:color="auto"/>
              <w:right w:val="single" w:sz="4" w:space="0" w:color="auto"/>
            </w:tcBorders>
            <w:vAlign w:val="center"/>
          </w:tcPr>
          <w:p w14:paraId="67953C15" w14:textId="77777777" w:rsidR="00E55D0D" w:rsidRPr="005B1944" w:rsidRDefault="00E55D0D" w:rsidP="00F47CEC">
            <w:pPr>
              <w:pStyle w:val="Tabletext"/>
              <w:jc w:val="center"/>
              <w:rPr>
                <w:sz w:val="18"/>
                <w:szCs w:val="18"/>
              </w:rPr>
            </w:pPr>
            <w:r w:rsidRPr="005B1944">
              <w:rPr>
                <w:sz w:val="18"/>
                <w:szCs w:val="18"/>
              </w:rPr>
              <w:t>−80</w:t>
            </w:r>
          </w:p>
        </w:tc>
        <w:tc>
          <w:tcPr>
            <w:tcW w:w="0" w:type="auto"/>
            <w:tcBorders>
              <w:top w:val="single" w:sz="4" w:space="0" w:color="auto"/>
              <w:left w:val="single" w:sz="4" w:space="0" w:color="auto"/>
              <w:bottom w:val="single" w:sz="4" w:space="0" w:color="auto"/>
              <w:right w:val="single" w:sz="4" w:space="0" w:color="auto"/>
            </w:tcBorders>
            <w:vAlign w:val="center"/>
          </w:tcPr>
          <w:p w14:paraId="632ECEFD" w14:textId="77777777" w:rsidR="00E55D0D" w:rsidRPr="005B1944" w:rsidRDefault="00E55D0D" w:rsidP="00F47CEC">
            <w:pPr>
              <w:pStyle w:val="Tabletext"/>
              <w:jc w:val="center"/>
              <w:rPr>
                <w:sz w:val="18"/>
                <w:szCs w:val="18"/>
              </w:rPr>
            </w:pPr>
            <w:r w:rsidRPr="005B1944">
              <w:rPr>
                <w:sz w:val="18"/>
                <w:szCs w:val="18"/>
              </w:rPr>
              <w:t>(46)</w:t>
            </w:r>
          </w:p>
        </w:tc>
      </w:tr>
    </w:tbl>
    <w:p w14:paraId="273F56F5" w14:textId="77777777" w:rsidR="00E55D0D" w:rsidRPr="00C0403B" w:rsidRDefault="00E55D0D" w:rsidP="00E55D0D">
      <w:pPr>
        <w:pStyle w:val="Tablefin"/>
        <w:rPr>
          <w:highlight w:val="yellow"/>
        </w:rPr>
      </w:pPr>
    </w:p>
    <w:p w14:paraId="43F7AE79" w14:textId="58E716F3" w:rsidR="00E55D0D" w:rsidRPr="00FF2FFF" w:rsidRDefault="00E55D0D" w:rsidP="00E55D0D">
      <w:r w:rsidRPr="00FF2FFF">
        <w:t>El método se muestra en la Fig. 1</w:t>
      </w:r>
      <w:r w:rsidR="00343495">
        <w:t>8</w:t>
      </w:r>
      <w:r w:rsidRPr="00FF2FFF">
        <w:t>.</w:t>
      </w:r>
    </w:p>
    <w:p w14:paraId="0FED3E03" w14:textId="59C2B9A2" w:rsidR="00E55D0D" w:rsidRPr="00FF2FFF" w:rsidRDefault="00E55D0D" w:rsidP="00E55D0D">
      <w:pPr>
        <w:pStyle w:val="FigureNo"/>
      </w:pPr>
      <w:r w:rsidRPr="00FF2FFF">
        <w:t>FIGUR</w:t>
      </w:r>
      <w:r>
        <w:t>A</w:t>
      </w:r>
      <w:r w:rsidRPr="00FF2FFF">
        <w:t xml:space="preserve"> 1</w:t>
      </w:r>
      <w:r w:rsidR="00343495">
        <w:t>8</w:t>
      </w:r>
    </w:p>
    <w:p w14:paraId="1B70BBB4" w14:textId="77777777" w:rsidR="00E55D0D" w:rsidRPr="00FF2FFF" w:rsidRDefault="00E55D0D" w:rsidP="00E55D0D">
      <w:pPr>
        <w:pStyle w:val="Figuretitle"/>
      </w:pPr>
      <w:r>
        <w:t>Ejemplo de punto crítico</w:t>
      </w:r>
    </w:p>
    <w:p w14:paraId="4EDDAE39" w14:textId="79571B65" w:rsidR="00E55D0D" w:rsidRDefault="00C0792B" w:rsidP="00E55D0D">
      <w:pPr>
        <w:pStyle w:val="Figure"/>
      </w:pPr>
      <w:r>
        <w:rPr>
          <w:noProof/>
        </w:rPr>
        <w:drawing>
          <wp:inline distT="0" distB="0" distL="0" distR="0" wp14:anchorId="1DC2D799" wp14:editId="5B805EB6">
            <wp:extent cx="4002032" cy="3355855"/>
            <wp:effectExtent l="0" t="0" r="0" b="0"/>
            <wp:docPr id="1795034786" name="Picture 25" descr="A graph with lin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34786" name="Picture 25" descr="A graph with lines and word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02032" cy="3355855"/>
                    </a:xfrm>
                    <a:prstGeom prst="rect">
                      <a:avLst/>
                    </a:prstGeom>
                  </pic:spPr>
                </pic:pic>
              </a:graphicData>
            </a:graphic>
          </wp:inline>
        </w:drawing>
      </w:r>
    </w:p>
    <w:p w14:paraId="07EC2B65" w14:textId="3004FE0E" w:rsidR="00E55D0D" w:rsidRPr="00FF2FFF" w:rsidRDefault="00E55D0D" w:rsidP="00E55D0D">
      <w:pPr>
        <w:pStyle w:val="FigureNo"/>
      </w:pPr>
      <w:r w:rsidRPr="00FF2FFF">
        <w:lastRenderedPageBreak/>
        <w:t xml:space="preserve">FigurA </w:t>
      </w:r>
      <w:r w:rsidR="00343495">
        <w:t>19</w:t>
      </w:r>
    </w:p>
    <w:p w14:paraId="36EE4CBA" w14:textId="77777777" w:rsidR="009278AC" w:rsidRDefault="00E55D0D" w:rsidP="009278AC">
      <w:pPr>
        <w:pStyle w:val="Figuretitle"/>
      </w:pPr>
      <w:r w:rsidRPr="00FF2FFF">
        <w:t>Comparación del diagrama de antena para diversas distribuciones de apertura cónica parabólica circular con pedestal, la</w:t>
      </w:r>
      <w:r w:rsidR="009278AC">
        <w:t> </w:t>
      </w:r>
      <w:r w:rsidRPr="00FF2FFF">
        <w:t>anchura de haz a 3 dB es de 6,0 grados (el diagrama es simétrico)</w:t>
      </w:r>
    </w:p>
    <w:p w14:paraId="0A49789E" w14:textId="175F8CDE" w:rsidR="00E55D0D" w:rsidRDefault="00D52F69" w:rsidP="009278AC">
      <w:pPr>
        <w:pStyle w:val="Figure"/>
      </w:pPr>
      <w:r>
        <w:rPr>
          <w:noProof/>
        </w:rPr>
        <w:drawing>
          <wp:inline distT="0" distB="0" distL="0" distR="0" wp14:anchorId="47ABEE93" wp14:editId="12D1561C">
            <wp:extent cx="4002032" cy="3355855"/>
            <wp:effectExtent l="0" t="0" r="0" b="0"/>
            <wp:docPr id="1408457327" name="Picture 4"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57327" name="Picture 4" descr="A graph of a graph with numbers and lines&#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02032" cy="3355855"/>
                    </a:xfrm>
                    <a:prstGeom prst="rect">
                      <a:avLst/>
                    </a:prstGeom>
                  </pic:spPr>
                </pic:pic>
              </a:graphicData>
            </a:graphic>
          </wp:inline>
        </w:drawing>
      </w:r>
    </w:p>
    <w:p w14:paraId="37BE519B" w14:textId="50C5F256" w:rsidR="00E55D0D" w:rsidRPr="00FF2FFF" w:rsidRDefault="00E55D0D" w:rsidP="00D52F69">
      <w:pPr>
        <w:pStyle w:val="FigureNo"/>
        <w:keepNext w:val="0"/>
        <w:keepLines w:val="0"/>
      </w:pPr>
      <w:r w:rsidRPr="00FF2FFF">
        <w:t>FigurA 2</w:t>
      </w:r>
      <w:r w:rsidR="00343495">
        <w:t>0</w:t>
      </w:r>
    </w:p>
    <w:p w14:paraId="317DBC0A" w14:textId="77777777" w:rsidR="009278AC" w:rsidRDefault="00E55D0D" w:rsidP="00D52F69">
      <w:pPr>
        <w:pStyle w:val="Figuretitle"/>
        <w:keepNext w:val="0"/>
      </w:pPr>
      <w:r w:rsidRPr="00FF2FFF">
        <w:t>Comparación del diagrama de antena para diversas distribuciones de apertura cónica parabólica circular sin pedestal, la</w:t>
      </w:r>
      <w:r w:rsidR="009278AC">
        <w:t> </w:t>
      </w:r>
      <w:r w:rsidRPr="00FF2FFF">
        <w:t>anchura del haz a 3 dB es de 6,0 grados (el diagrama es simétrico)</w:t>
      </w:r>
    </w:p>
    <w:p w14:paraId="1B4D86C5" w14:textId="2609A7DA" w:rsidR="00E55D0D" w:rsidRDefault="00D52F69" w:rsidP="00D52F69">
      <w:pPr>
        <w:pStyle w:val="Figuretitle"/>
        <w:keepNext w:val="0"/>
      </w:pPr>
      <w:r>
        <w:rPr>
          <w:noProof/>
        </w:rPr>
        <w:drawing>
          <wp:inline distT="0" distB="0" distL="0" distR="0" wp14:anchorId="5B792ACA" wp14:editId="57988FCB">
            <wp:extent cx="3995936" cy="3395479"/>
            <wp:effectExtent l="0" t="0" r="5080" b="0"/>
            <wp:docPr id="707938538"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38538" name="Picture 5" descr="A graph of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95936" cy="3395479"/>
                    </a:xfrm>
                    <a:prstGeom prst="rect">
                      <a:avLst/>
                    </a:prstGeom>
                  </pic:spPr>
                </pic:pic>
              </a:graphicData>
            </a:graphic>
          </wp:inline>
        </w:drawing>
      </w:r>
    </w:p>
    <w:p w14:paraId="1D43F08D" w14:textId="189835A5" w:rsidR="00E55D0D" w:rsidRPr="00D52F69" w:rsidRDefault="00E55D0D" w:rsidP="00D52F69">
      <w:pPr>
        <w:pStyle w:val="Heading2"/>
      </w:pPr>
      <w:bookmarkStart w:id="17" w:name="_Toc183595212"/>
      <w:r w:rsidRPr="00D52F69">
        <w:lastRenderedPageBreak/>
        <w:t>4.3</w:t>
      </w:r>
      <w:r w:rsidRPr="00D52F69">
        <w:tab/>
        <w:t>Selección del diagrama de antena para los modelos sin pedestal</w:t>
      </w:r>
      <w:bookmarkEnd w:id="17"/>
    </w:p>
    <w:p w14:paraId="52702165" w14:textId="77777777" w:rsidR="00E55D0D" w:rsidRPr="00A2350A" w:rsidRDefault="00E55D0D" w:rsidP="00D52F69">
      <w:r w:rsidRPr="00A2350A">
        <w:t>El Cuadro 14 ofrece sugerencias sobre cómo debe seleccionarse el diagrama de antena en función de la información sobre el nivel de cresta de los lóbulos laterales. Este modelo proporciona valores discretos de niveles de lóbulos laterales −17,66 dB, −24,64 dB, −30,61 dB, −35,96 dB y −40 dB.</w:t>
      </w:r>
    </w:p>
    <w:p w14:paraId="32BE072B" w14:textId="77777777" w:rsidR="00E55D0D" w:rsidRPr="00A2350A" w:rsidRDefault="00E55D0D" w:rsidP="00E55D0D">
      <w:pPr>
        <w:pStyle w:val="TableNo"/>
      </w:pPr>
      <w:r w:rsidRPr="00A2350A">
        <w:t>CUADRO 14</w:t>
      </w:r>
    </w:p>
    <w:p w14:paraId="3F25D08B" w14:textId="77777777" w:rsidR="00E55D0D" w:rsidRPr="00A2350A" w:rsidRDefault="00E55D0D" w:rsidP="00E55D0D">
      <w:pPr>
        <w:pStyle w:val="Tabletitle"/>
      </w:pPr>
      <w:r w:rsidRPr="00A2350A">
        <w:t>Cono parabólico en función del nivel de cresta de los lóbulos laterales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9"/>
        <w:gridCol w:w="4266"/>
      </w:tblGrid>
      <w:tr w:rsidR="00E55D0D" w:rsidRPr="00627E5E" w14:paraId="682BDBE2" w14:textId="77777777" w:rsidTr="00D52F69">
        <w:trPr>
          <w:tblHeader/>
          <w:jc w:val="center"/>
        </w:trPr>
        <w:tc>
          <w:tcPr>
            <w:tcW w:w="3835" w:type="dxa"/>
            <w:tcMar>
              <w:top w:w="0" w:type="dxa"/>
              <w:left w:w="108" w:type="dxa"/>
              <w:bottom w:w="0" w:type="dxa"/>
              <w:right w:w="108" w:type="dxa"/>
            </w:tcMar>
            <w:vAlign w:val="center"/>
            <w:hideMark/>
          </w:tcPr>
          <w:p w14:paraId="28BE28C2" w14:textId="77777777" w:rsidR="00E55D0D" w:rsidRPr="00A2350A" w:rsidRDefault="00E55D0D" w:rsidP="00F47CEC">
            <w:pPr>
              <w:pStyle w:val="Tablehead"/>
            </w:pPr>
            <w:r w:rsidRPr="00A2350A">
              <w:t>Gama de niveles de cresta normalizados de lóbulos laterales</w:t>
            </w:r>
            <w:r w:rsidRPr="00A2350A">
              <w:br/>
              <w:t>(dB)</w:t>
            </w:r>
          </w:p>
        </w:tc>
        <w:tc>
          <w:tcPr>
            <w:tcW w:w="3860" w:type="dxa"/>
            <w:tcMar>
              <w:top w:w="0" w:type="dxa"/>
              <w:left w:w="108" w:type="dxa"/>
              <w:bottom w:w="0" w:type="dxa"/>
              <w:right w:w="108" w:type="dxa"/>
            </w:tcMar>
            <w:vAlign w:val="center"/>
            <w:hideMark/>
          </w:tcPr>
          <w:p w14:paraId="222E6029" w14:textId="77777777" w:rsidR="00E55D0D" w:rsidRPr="00A2350A" w:rsidRDefault="00E55D0D" w:rsidP="00F47CEC">
            <w:pPr>
              <w:pStyle w:val="Tablehead"/>
            </w:pPr>
            <w:r w:rsidRPr="00A2350A">
              <w:t>Potencia de distribución de la antena parabólica,</w:t>
            </w:r>
            <w:r w:rsidRPr="00A2350A">
              <w:br/>
            </w:r>
            <w:r w:rsidRPr="00A2350A">
              <w:rPr>
                <w:b w:val="0"/>
                <w:i/>
                <w:iCs/>
              </w:rPr>
              <w:t>n</w:t>
            </w:r>
          </w:p>
        </w:tc>
      </w:tr>
      <w:tr w:rsidR="00E55D0D" w:rsidRPr="00C0403B" w14:paraId="0CAB8DA5" w14:textId="77777777" w:rsidTr="00D52F69">
        <w:trPr>
          <w:jc w:val="center"/>
        </w:trPr>
        <w:tc>
          <w:tcPr>
            <w:tcW w:w="3835" w:type="dxa"/>
            <w:tcMar>
              <w:top w:w="0" w:type="dxa"/>
              <w:left w:w="108" w:type="dxa"/>
              <w:bottom w:w="0" w:type="dxa"/>
              <w:right w:w="108" w:type="dxa"/>
            </w:tcMar>
            <w:vAlign w:val="center"/>
          </w:tcPr>
          <w:p w14:paraId="759F68E1" w14:textId="119C03A7" w:rsidR="00E55D0D" w:rsidRPr="00C0403B" w:rsidRDefault="00D52F69" w:rsidP="00F47CEC">
            <w:pPr>
              <w:pStyle w:val="Tabletext"/>
              <w:jc w:val="center"/>
            </w:pPr>
            <w:r w:rsidRPr="00D52F69">
              <w:rPr>
                <w:sz w:val="18"/>
                <w:szCs w:val="18"/>
              </w:rPr>
              <w:t>−</w:t>
            </w:r>
            <w:r w:rsidR="00E55D0D" w:rsidRPr="00C0403B">
              <w:t xml:space="preserve">15 </w:t>
            </w:r>
            <w:r w:rsidR="00E55D0D">
              <w:t xml:space="preserve">a </w:t>
            </w:r>
            <w:r w:rsidR="00E55D0D" w:rsidRPr="005B1944">
              <w:rPr>
                <w:sz w:val="18"/>
                <w:szCs w:val="18"/>
              </w:rPr>
              <w:t>−</w:t>
            </w:r>
            <w:r w:rsidR="00E55D0D" w:rsidRPr="00C0403B">
              <w:t>20</w:t>
            </w:r>
          </w:p>
        </w:tc>
        <w:tc>
          <w:tcPr>
            <w:tcW w:w="3860" w:type="dxa"/>
            <w:tcMar>
              <w:top w:w="0" w:type="dxa"/>
              <w:left w:w="108" w:type="dxa"/>
              <w:bottom w:w="0" w:type="dxa"/>
              <w:right w:w="108" w:type="dxa"/>
            </w:tcMar>
            <w:vAlign w:val="center"/>
            <w:hideMark/>
          </w:tcPr>
          <w:p w14:paraId="7F8782A2" w14:textId="77777777" w:rsidR="00E55D0D" w:rsidRPr="00C0403B" w:rsidRDefault="00E55D0D" w:rsidP="00F47CEC">
            <w:pPr>
              <w:pStyle w:val="Tabletext"/>
              <w:jc w:val="center"/>
            </w:pPr>
            <w:r w:rsidRPr="00C0403B">
              <w:rPr>
                <w:i/>
                <w:iCs/>
              </w:rPr>
              <w:t>n</w:t>
            </w:r>
            <w:r w:rsidRPr="00C0403B">
              <w:t xml:space="preserve"> = 0</w:t>
            </w:r>
          </w:p>
        </w:tc>
      </w:tr>
      <w:tr w:rsidR="00E55D0D" w:rsidRPr="00C0403B" w14:paraId="313EBCD5" w14:textId="77777777" w:rsidTr="00D52F69">
        <w:trPr>
          <w:jc w:val="center"/>
        </w:trPr>
        <w:tc>
          <w:tcPr>
            <w:tcW w:w="3835" w:type="dxa"/>
            <w:tcMar>
              <w:top w:w="0" w:type="dxa"/>
              <w:left w:w="108" w:type="dxa"/>
              <w:bottom w:w="0" w:type="dxa"/>
              <w:right w:w="108" w:type="dxa"/>
            </w:tcMar>
            <w:vAlign w:val="center"/>
          </w:tcPr>
          <w:p w14:paraId="2C65B21C" w14:textId="77777777" w:rsidR="00E55D0D" w:rsidRPr="00C0403B" w:rsidRDefault="00E55D0D" w:rsidP="00F47CEC">
            <w:pPr>
              <w:pStyle w:val="Tabletext"/>
              <w:jc w:val="center"/>
            </w:pPr>
            <w:r w:rsidRPr="005B1944">
              <w:rPr>
                <w:sz w:val="18"/>
                <w:szCs w:val="18"/>
              </w:rPr>
              <w:t>−</w:t>
            </w:r>
            <w:r w:rsidRPr="00C0403B">
              <w:t xml:space="preserve">20 </w:t>
            </w:r>
            <w:r>
              <w:t>a</w:t>
            </w:r>
            <w:r w:rsidRPr="00C0403B">
              <w:t xml:space="preserve"> </w:t>
            </w:r>
            <w:r w:rsidRPr="005B1944">
              <w:rPr>
                <w:sz w:val="18"/>
                <w:szCs w:val="18"/>
              </w:rPr>
              <w:t>−</w:t>
            </w:r>
            <w:r w:rsidRPr="00C0403B">
              <w:t>27</w:t>
            </w:r>
          </w:p>
        </w:tc>
        <w:tc>
          <w:tcPr>
            <w:tcW w:w="3860" w:type="dxa"/>
            <w:tcMar>
              <w:top w:w="0" w:type="dxa"/>
              <w:left w:w="108" w:type="dxa"/>
              <w:bottom w:w="0" w:type="dxa"/>
              <w:right w:w="108" w:type="dxa"/>
            </w:tcMar>
            <w:vAlign w:val="center"/>
            <w:hideMark/>
          </w:tcPr>
          <w:p w14:paraId="546E945E" w14:textId="77777777" w:rsidR="00E55D0D" w:rsidRPr="00C0403B" w:rsidRDefault="00E55D0D" w:rsidP="00F47CEC">
            <w:pPr>
              <w:pStyle w:val="Tabletext"/>
              <w:jc w:val="center"/>
            </w:pPr>
            <w:r w:rsidRPr="00C0403B">
              <w:rPr>
                <w:i/>
                <w:iCs/>
              </w:rPr>
              <w:t>n</w:t>
            </w:r>
            <w:r w:rsidRPr="00C0403B">
              <w:t xml:space="preserve"> = 1</w:t>
            </w:r>
          </w:p>
        </w:tc>
      </w:tr>
      <w:tr w:rsidR="00E55D0D" w:rsidRPr="00C0403B" w14:paraId="03B85F79" w14:textId="77777777" w:rsidTr="00D52F69">
        <w:trPr>
          <w:jc w:val="center"/>
        </w:trPr>
        <w:tc>
          <w:tcPr>
            <w:tcW w:w="3835" w:type="dxa"/>
            <w:tcMar>
              <w:top w:w="0" w:type="dxa"/>
              <w:left w:w="108" w:type="dxa"/>
              <w:bottom w:w="0" w:type="dxa"/>
              <w:right w:w="108" w:type="dxa"/>
            </w:tcMar>
            <w:vAlign w:val="center"/>
          </w:tcPr>
          <w:p w14:paraId="4EDEF352" w14:textId="77777777" w:rsidR="00E55D0D" w:rsidRPr="00C0403B" w:rsidRDefault="00E55D0D" w:rsidP="00F47CEC">
            <w:pPr>
              <w:pStyle w:val="Tabletext"/>
              <w:jc w:val="center"/>
            </w:pPr>
            <w:r w:rsidRPr="005B1944">
              <w:rPr>
                <w:sz w:val="18"/>
                <w:szCs w:val="18"/>
              </w:rPr>
              <w:t>−</w:t>
            </w:r>
            <w:r w:rsidRPr="00C0403B">
              <w:t xml:space="preserve">27 </w:t>
            </w:r>
            <w:r>
              <w:t>a</w:t>
            </w:r>
            <w:r w:rsidRPr="00C0403B">
              <w:t xml:space="preserve"> </w:t>
            </w:r>
            <w:r w:rsidRPr="005B1944">
              <w:rPr>
                <w:sz w:val="18"/>
                <w:szCs w:val="18"/>
              </w:rPr>
              <w:t>−</w:t>
            </w:r>
            <w:r w:rsidRPr="00C0403B">
              <w:t>33</w:t>
            </w:r>
          </w:p>
        </w:tc>
        <w:tc>
          <w:tcPr>
            <w:tcW w:w="3860" w:type="dxa"/>
            <w:tcMar>
              <w:top w:w="0" w:type="dxa"/>
              <w:left w:w="108" w:type="dxa"/>
              <w:bottom w:w="0" w:type="dxa"/>
              <w:right w:w="108" w:type="dxa"/>
            </w:tcMar>
            <w:vAlign w:val="center"/>
            <w:hideMark/>
          </w:tcPr>
          <w:p w14:paraId="5A29769E" w14:textId="77777777" w:rsidR="00E55D0D" w:rsidRPr="00C0403B" w:rsidRDefault="00E55D0D" w:rsidP="00F47CEC">
            <w:pPr>
              <w:pStyle w:val="Tabletext"/>
              <w:jc w:val="center"/>
            </w:pPr>
            <w:r w:rsidRPr="00C0403B">
              <w:rPr>
                <w:i/>
                <w:iCs/>
              </w:rPr>
              <w:t>n</w:t>
            </w:r>
            <w:r w:rsidRPr="00C0403B">
              <w:t xml:space="preserve"> = 2</w:t>
            </w:r>
          </w:p>
        </w:tc>
      </w:tr>
      <w:tr w:rsidR="00E55D0D" w:rsidRPr="00C0403B" w14:paraId="4731BE2E" w14:textId="77777777" w:rsidTr="00D52F69">
        <w:trPr>
          <w:jc w:val="center"/>
        </w:trPr>
        <w:tc>
          <w:tcPr>
            <w:tcW w:w="3835" w:type="dxa"/>
            <w:tcMar>
              <w:top w:w="0" w:type="dxa"/>
              <w:left w:w="108" w:type="dxa"/>
              <w:bottom w:w="0" w:type="dxa"/>
              <w:right w:w="108" w:type="dxa"/>
            </w:tcMar>
            <w:vAlign w:val="center"/>
          </w:tcPr>
          <w:p w14:paraId="533350CA" w14:textId="77777777" w:rsidR="00E55D0D" w:rsidRPr="00C0403B" w:rsidRDefault="00E55D0D" w:rsidP="00F47CEC">
            <w:pPr>
              <w:pStyle w:val="Tabletext"/>
              <w:jc w:val="center"/>
            </w:pPr>
            <w:r w:rsidRPr="005B1944">
              <w:rPr>
                <w:sz w:val="18"/>
                <w:szCs w:val="18"/>
              </w:rPr>
              <w:t>−</w:t>
            </w:r>
            <w:r w:rsidRPr="00C0403B">
              <w:t xml:space="preserve">33 </w:t>
            </w:r>
            <w:r>
              <w:t>a</w:t>
            </w:r>
            <w:r w:rsidRPr="00C0403B">
              <w:t xml:space="preserve"> </w:t>
            </w:r>
            <w:r w:rsidRPr="005B1944">
              <w:rPr>
                <w:sz w:val="18"/>
                <w:szCs w:val="18"/>
              </w:rPr>
              <w:t>−</w:t>
            </w:r>
            <w:r w:rsidRPr="00C0403B">
              <w:t>38</w:t>
            </w:r>
          </w:p>
        </w:tc>
        <w:tc>
          <w:tcPr>
            <w:tcW w:w="3860" w:type="dxa"/>
            <w:tcMar>
              <w:top w:w="0" w:type="dxa"/>
              <w:left w:w="108" w:type="dxa"/>
              <w:bottom w:w="0" w:type="dxa"/>
              <w:right w:w="108" w:type="dxa"/>
            </w:tcMar>
            <w:vAlign w:val="center"/>
            <w:hideMark/>
          </w:tcPr>
          <w:p w14:paraId="72AF392F" w14:textId="77777777" w:rsidR="00E55D0D" w:rsidRPr="00C0403B" w:rsidRDefault="00E55D0D" w:rsidP="00F47CEC">
            <w:pPr>
              <w:pStyle w:val="Tabletext"/>
              <w:jc w:val="center"/>
            </w:pPr>
            <w:r w:rsidRPr="00C0403B">
              <w:rPr>
                <w:i/>
                <w:iCs/>
              </w:rPr>
              <w:t>n</w:t>
            </w:r>
            <w:r w:rsidRPr="00C0403B">
              <w:t xml:space="preserve"> = 3</w:t>
            </w:r>
          </w:p>
        </w:tc>
      </w:tr>
      <w:tr w:rsidR="00E55D0D" w:rsidRPr="00C0403B" w14:paraId="78D01932" w14:textId="77777777" w:rsidTr="00D52F69">
        <w:trPr>
          <w:jc w:val="center"/>
        </w:trPr>
        <w:tc>
          <w:tcPr>
            <w:tcW w:w="3835" w:type="dxa"/>
            <w:tcMar>
              <w:top w:w="0" w:type="dxa"/>
              <w:left w:w="108" w:type="dxa"/>
              <w:bottom w:w="0" w:type="dxa"/>
              <w:right w:w="108" w:type="dxa"/>
            </w:tcMar>
            <w:vAlign w:val="center"/>
          </w:tcPr>
          <w:p w14:paraId="5A59B929" w14:textId="1BB67036" w:rsidR="00E55D0D" w:rsidRPr="00C0403B" w:rsidRDefault="00E55D0D" w:rsidP="00F47CEC">
            <w:pPr>
              <w:pStyle w:val="Tabletext"/>
              <w:jc w:val="center"/>
            </w:pPr>
            <w:r>
              <w:t xml:space="preserve">Menos de </w:t>
            </w:r>
            <w:r w:rsidRPr="005B1944">
              <w:rPr>
                <w:sz w:val="18"/>
                <w:szCs w:val="18"/>
              </w:rPr>
              <w:t>−</w:t>
            </w:r>
            <w:r w:rsidRPr="00C0403B">
              <w:t>38</w:t>
            </w:r>
          </w:p>
        </w:tc>
        <w:tc>
          <w:tcPr>
            <w:tcW w:w="3860" w:type="dxa"/>
            <w:tcMar>
              <w:top w:w="0" w:type="dxa"/>
              <w:left w:w="108" w:type="dxa"/>
              <w:bottom w:w="0" w:type="dxa"/>
              <w:right w:w="108" w:type="dxa"/>
            </w:tcMar>
            <w:vAlign w:val="center"/>
            <w:hideMark/>
          </w:tcPr>
          <w:p w14:paraId="3F213A8D" w14:textId="77777777" w:rsidR="00E55D0D" w:rsidRPr="00C0403B" w:rsidRDefault="00E55D0D" w:rsidP="00F47CEC">
            <w:pPr>
              <w:pStyle w:val="Tabletext"/>
              <w:jc w:val="center"/>
            </w:pPr>
            <w:r w:rsidRPr="00C0403B">
              <w:rPr>
                <w:i/>
                <w:iCs/>
              </w:rPr>
              <w:t>n</w:t>
            </w:r>
            <w:r w:rsidRPr="00C0403B">
              <w:t xml:space="preserve"> = 4</w:t>
            </w:r>
          </w:p>
        </w:tc>
      </w:tr>
    </w:tbl>
    <w:p w14:paraId="62639B88" w14:textId="77777777" w:rsidR="00E55D0D" w:rsidRPr="00C0403B" w:rsidRDefault="00E55D0D" w:rsidP="00E55D0D">
      <w:pPr>
        <w:pStyle w:val="Reftitle"/>
      </w:pPr>
      <w:r w:rsidRPr="00C0403B">
        <w:t>Referenc</w:t>
      </w:r>
      <w:r>
        <w:t>ia</w:t>
      </w:r>
      <w:r w:rsidRPr="00C0403B">
        <w:t>s</w:t>
      </w:r>
    </w:p>
    <w:p w14:paraId="2252A0BA" w14:textId="77777777" w:rsidR="00E55D0D" w:rsidRPr="00E55D0D" w:rsidRDefault="00E55D0D" w:rsidP="00E55D0D">
      <w:pPr>
        <w:pStyle w:val="Reftext"/>
        <w:rPr>
          <w:lang w:val="en-GB"/>
        </w:rPr>
      </w:pPr>
      <w:r w:rsidRPr="00E55D0D">
        <w:rPr>
          <w:lang w:val="en-GB"/>
        </w:rPr>
        <w:t>[1]</w:t>
      </w:r>
      <w:r w:rsidRPr="00E55D0D">
        <w:rPr>
          <w:lang w:val="en-GB"/>
        </w:rPr>
        <w:tab/>
        <w:t xml:space="preserve">Barton, David K., and Ward, Harold R., </w:t>
      </w:r>
      <w:r w:rsidRPr="00E55D0D">
        <w:rPr>
          <w:i/>
          <w:iCs/>
          <w:lang w:val="en-GB"/>
        </w:rPr>
        <w:t>Handbook of Radar Measurement,</w:t>
      </w:r>
      <w:r w:rsidRPr="00E55D0D">
        <w:rPr>
          <w:lang w:val="en-GB"/>
        </w:rPr>
        <w:t xml:space="preserve"> Artech House, 1984, Cuadro A.15, página 264.</w:t>
      </w:r>
    </w:p>
    <w:p w14:paraId="56ECBDC2" w14:textId="77777777" w:rsidR="00E55D0D" w:rsidRPr="00E55D0D" w:rsidRDefault="00E55D0D" w:rsidP="00E55D0D">
      <w:pPr>
        <w:pStyle w:val="Reftext"/>
        <w:rPr>
          <w:lang w:val="en-GB"/>
        </w:rPr>
      </w:pPr>
      <w:r w:rsidRPr="00E55D0D">
        <w:rPr>
          <w:lang w:val="en-GB"/>
        </w:rPr>
        <w:t>[2]</w:t>
      </w:r>
      <w:r w:rsidRPr="00E55D0D">
        <w:rPr>
          <w:lang w:val="en-GB"/>
        </w:rPr>
        <w:tab/>
        <w:t xml:space="preserve">Chang, Kai, editor-in-chief, </w:t>
      </w:r>
      <w:r w:rsidRPr="00E55D0D">
        <w:rPr>
          <w:i/>
          <w:lang w:val="en-GB"/>
        </w:rPr>
        <w:t>et al.</w:t>
      </w:r>
      <w:r w:rsidRPr="00E55D0D">
        <w:rPr>
          <w:lang w:val="en-GB"/>
        </w:rPr>
        <w:t xml:space="preserve">, </w:t>
      </w:r>
      <w:r w:rsidRPr="00E55D0D">
        <w:rPr>
          <w:i/>
          <w:iCs/>
          <w:lang w:val="en-GB"/>
        </w:rPr>
        <w:t>Encyclopaedia of RF and microwave engineering</w:t>
      </w:r>
      <w:r w:rsidRPr="00E55D0D">
        <w:rPr>
          <w:lang w:val="en-GB"/>
        </w:rPr>
        <w:t xml:space="preserve">, 6 Volume set. Koazkoff, Dennis, </w:t>
      </w:r>
      <w:r w:rsidRPr="00E55D0D">
        <w:rPr>
          <w:i/>
          <w:iCs/>
          <w:lang w:val="en-GB"/>
        </w:rPr>
        <w:t>Aperture Antennas</w:t>
      </w:r>
      <w:r w:rsidRPr="00E55D0D">
        <w:rPr>
          <w:lang w:val="en-GB"/>
        </w:rPr>
        <w:t xml:space="preserve">, DeVry University, Alpharetta, Georgia, página 365. The </w:t>
      </w:r>
      <w:r w:rsidRPr="00E55D0D">
        <w:rPr>
          <w:i/>
          <w:iCs/>
          <w:lang w:val="en-GB"/>
        </w:rPr>
        <w:t>Encyclopaedia of RF and Microwave Engineering</w:t>
      </w:r>
      <w:r w:rsidRPr="00E55D0D">
        <w:rPr>
          <w:lang w:val="en-GB"/>
        </w:rPr>
        <w:t xml:space="preserve"> is available online at </w:t>
      </w:r>
      <w:hyperlink r:id="rId62" w:history="1">
        <w:r w:rsidRPr="00E55D0D">
          <w:rPr>
            <w:rStyle w:val="Hyperlink"/>
            <w:lang w:val="en-GB"/>
          </w:rPr>
          <w:t>http://www.mrw.interscience.wiley.com/erfme</w:t>
        </w:r>
      </w:hyperlink>
      <w:r w:rsidRPr="00E55D0D">
        <w:rPr>
          <w:lang w:val="en-GB"/>
        </w:rPr>
        <w:t>.</w:t>
      </w:r>
    </w:p>
    <w:p w14:paraId="5338B289" w14:textId="7FEA60B5" w:rsidR="00E55D0D" w:rsidRPr="001B4204" w:rsidRDefault="00E55D0D" w:rsidP="00E55D0D">
      <w:pPr>
        <w:jc w:val="left"/>
        <w:rPr>
          <w:sz w:val="18"/>
          <w:szCs w:val="18"/>
        </w:rPr>
      </w:pPr>
      <w:r w:rsidRPr="00E55D0D">
        <w:rPr>
          <w:lang w:val="en-GB"/>
        </w:rPr>
        <w:t>[3]</w:t>
      </w:r>
      <w:r w:rsidRPr="00E55D0D">
        <w:rPr>
          <w:lang w:val="en-GB"/>
        </w:rPr>
        <w:tab/>
      </w:r>
      <w:r w:rsidRPr="00E55D0D">
        <w:rPr>
          <w:sz w:val="22"/>
          <w:szCs w:val="22"/>
          <w:lang w:val="en-GB"/>
        </w:rPr>
        <w:t xml:space="preserve">Stutzman, Warren L. and Thiele, Gary A., </w:t>
      </w:r>
      <w:r w:rsidRPr="00E55D0D">
        <w:rPr>
          <w:i/>
          <w:iCs/>
          <w:sz w:val="22"/>
          <w:szCs w:val="22"/>
          <w:lang w:val="en-GB"/>
        </w:rPr>
        <w:t>Antenna theory and design</w:t>
      </w:r>
      <w:r w:rsidRPr="00E55D0D">
        <w:rPr>
          <w:sz w:val="22"/>
          <w:szCs w:val="22"/>
          <w:lang w:val="en-GB"/>
        </w:rPr>
        <w:t>, 3</w:t>
      </w:r>
      <w:r w:rsidRPr="00E55D0D">
        <w:rPr>
          <w:sz w:val="22"/>
          <w:szCs w:val="22"/>
          <w:vertAlign w:val="superscript"/>
          <w:lang w:val="en-GB"/>
        </w:rPr>
        <w:t>rd</w:t>
      </w:r>
      <w:r w:rsidRPr="00E55D0D">
        <w:rPr>
          <w:sz w:val="22"/>
          <w:szCs w:val="22"/>
          <w:lang w:val="en-GB"/>
        </w:rPr>
        <w:t xml:space="preserve"> ed. 2013. </w:t>
      </w:r>
      <w:r w:rsidRPr="007B66B2">
        <w:rPr>
          <w:sz w:val="22"/>
          <w:szCs w:val="22"/>
        </w:rPr>
        <w:t>Cuadro 9-2</w:t>
      </w:r>
      <w:r w:rsidR="00D52F69">
        <w:rPr>
          <w:sz w:val="22"/>
          <w:szCs w:val="22"/>
        </w:rPr>
        <w:t>.</w:t>
      </w:r>
    </w:p>
    <w:p w14:paraId="412623A9" w14:textId="77777777" w:rsidR="00E55D0D" w:rsidRDefault="00E55D0D" w:rsidP="00E55D0D">
      <w:pPr>
        <w:pStyle w:val="Heading1"/>
        <w:rPr>
          <w:lang w:val="es-ES_tradnl"/>
        </w:rPr>
      </w:pPr>
      <w:bookmarkStart w:id="18" w:name="_Toc183595213"/>
      <w:r w:rsidRPr="005A4AF8">
        <w:rPr>
          <w:lang w:val="es-ES_tradnl"/>
        </w:rPr>
        <w:t>5</w:t>
      </w:r>
      <w:r w:rsidRPr="005A4AF8">
        <w:rPr>
          <w:lang w:val="es-ES_tradnl"/>
        </w:rPr>
        <w:tab/>
        <w:t>Diagramas tridimensionales (3-D) aproximados</w:t>
      </w:r>
      <w:bookmarkEnd w:id="18"/>
    </w:p>
    <w:p w14:paraId="6F32E7D4" w14:textId="3F6D3D09" w:rsidR="00E55D0D" w:rsidRDefault="00E55D0D" w:rsidP="00E55D0D">
      <w:r w:rsidRPr="00682A96">
        <w:t xml:space="preserve">En algunos casos, las técnicas de simulación y predicción requieren el uso de un diagrama de radiación de antena tridimensional. La mayoría de los fabricantes de antenas sólo proporcionan información sobre los dos cortes de radiación planos principales (acimut/elevación, véase el sistema de coordenadas de la Fig. </w:t>
      </w:r>
      <w:r>
        <w:t>29</w:t>
      </w:r>
      <w:r w:rsidRPr="00682A96">
        <w:t>) de la antena utilizada en la simulación. Dado que puede ser necesario el diagrama tridimensional, se proporciona una mejor estimación de la radiación tridimensional utilizando los cortes de acimut y elevación.</w:t>
      </w:r>
    </w:p>
    <w:p w14:paraId="0EF49D44" w14:textId="77777777" w:rsidR="00E55D0D" w:rsidRPr="002D25C8" w:rsidRDefault="00E55D0D" w:rsidP="00E55D0D">
      <w:pPr>
        <w:rPr>
          <w:rFonts w:ascii="Times-Roman" w:hAnsi="Times-Roman" w:cs="Times-Roman"/>
          <w:szCs w:val="24"/>
        </w:rPr>
      </w:pPr>
      <w:r w:rsidRPr="002D25C8">
        <w:rPr>
          <w:rFonts w:ascii="Times-Roman" w:hAnsi="Times-Roman" w:cs="Times-Roman"/>
          <w:szCs w:val="24"/>
        </w:rPr>
        <w:t>En general, la forma más sencilla de aproximar el diagrama de radiación tridimensional a partir de sus dos cortes principales (acimut y elevación) es sumando los valores en dB de las muestras disponibles para cada ángulo acimutal y de elevación. Este método clásico se utiliza ampliamente en muchas herramientas de simulación, cuando se requieren capacidades 3D.</w:t>
      </w:r>
    </w:p>
    <w:p w14:paraId="5941E6E2" w14:textId="77777777" w:rsidR="00E55D0D" w:rsidRPr="00734759" w:rsidRDefault="00E55D0D" w:rsidP="00E55D0D">
      <w:pPr>
        <w:rPr>
          <w:rFonts w:ascii="Times-Roman" w:hAnsi="Times-Roman" w:cs="Times-Roman"/>
          <w:szCs w:val="24"/>
        </w:rPr>
      </w:pPr>
      <w:r w:rsidRPr="009F24FB">
        <w:rPr>
          <w:rFonts w:ascii="Times-Roman" w:hAnsi="Times-Roman" w:cs="Times-Roman"/>
          <w:szCs w:val="24"/>
        </w:rPr>
        <w:t xml:space="preserve">En el caso de antenas direccionales, se han definido varios métodos. La lista de referencias muestra varias de estas referencias. De [3] se han seleccionado dos métodos sencillos. Estos métodos son el método de suma y el método de suma ponderada. </w:t>
      </w:r>
      <w:r w:rsidRPr="00734759">
        <w:rPr>
          <w:rFonts w:ascii="Times-Roman" w:hAnsi="Times-Roman" w:cs="Times-Roman"/>
          <w:szCs w:val="24"/>
        </w:rPr>
        <w:t>Estos métodos se comparan con el método de suma.</w:t>
      </w:r>
    </w:p>
    <w:p w14:paraId="50435A3F" w14:textId="77777777" w:rsidR="00E55D0D" w:rsidRPr="00734759" w:rsidRDefault="00E55D0D" w:rsidP="00E55D0D">
      <w:pPr>
        <w:rPr>
          <w:rFonts w:ascii="Times-Roman" w:hAnsi="Times-Roman" w:cs="Times-Roman"/>
          <w:szCs w:val="24"/>
        </w:rPr>
      </w:pPr>
      <w:r w:rsidRPr="00734759">
        <w:rPr>
          <w:rFonts w:ascii="Times-Roman" w:hAnsi="Times-Roman" w:cs="Times-Roman"/>
          <w:szCs w:val="24"/>
        </w:rPr>
        <w:t>El método de suma se define como la suma de las muestras disponibles de los planos horizontal y vertical en dB. Este método se adopta especialmente para antenas omnidireccionales en acimut, y puede utilizarse cuando se dispone de cortes principales en acimut y elevación.</w:t>
      </w:r>
    </w:p>
    <w:p w14:paraId="42E9FD2D" w14:textId="77777777" w:rsidR="00E55D0D" w:rsidRPr="00734759" w:rsidRDefault="00E55D0D" w:rsidP="00E55D0D">
      <w:pPr>
        <w:pStyle w:val="Equation"/>
      </w:pPr>
      <w:r w:rsidRPr="00734759">
        <w:rPr>
          <w:rFonts w:ascii="Times-Roman" w:hAnsi="Times-Roman" w:cs="Times-Roman"/>
        </w:rPr>
        <w:tab/>
      </w:r>
      <w:r w:rsidRPr="00734759">
        <w:rPr>
          <w:rFonts w:ascii="Times-Roman" w:hAnsi="Times-Roman" w:cs="Times-Roman"/>
        </w:rPr>
        <w:tab/>
      </w:r>
      <m:oMath>
        <m:sSub>
          <m:sSubPr>
            <m:ctrlPr>
              <w:rPr>
                <w:rFonts w:ascii="Cambria Math" w:hAnsi="Cambria Math"/>
              </w:rPr>
            </m:ctrlPr>
          </m:sSubPr>
          <m:e>
            <m:r>
              <w:rPr>
                <w:rFonts w:ascii="Cambria Math" w:hAnsi="Cambria Math"/>
              </w:rPr>
              <m:t>G</m:t>
            </m:r>
          </m:e>
          <m:sub>
            <m:r>
              <w:rPr>
                <w:rFonts w:ascii="Cambria Math" w:hAnsi="Cambria Math"/>
              </w:rPr>
              <m:t>sum</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az</m:t>
            </m:r>
          </m:sub>
        </m:sSub>
        <m:d>
          <m:dPr>
            <m:ctrlPr>
              <w:rPr>
                <w:rFonts w:ascii="Cambria Math" w:hAnsi="Cambria Math"/>
              </w:rPr>
            </m:ctrlPr>
          </m:dPr>
          <m:e>
            <m:r>
              <m:rPr>
                <m:sty m:val="p"/>
              </m:rP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el</m:t>
            </m:r>
          </m:sub>
        </m:sSub>
        <m:r>
          <m:rPr>
            <m:sty m:val="p"/>
          </m:rPr>
          <w:rPr>
            <w:rFonts w:ascii="Cambria Math" w:hAnsi="Cambria Math"/>
          </w:rPr>
          <m:t>(θ)</m:t>
        </m:r>
      </m:oMath>
    </w:p>
    <w:p w14:paraId="25A27C78" w14:textId="6CA1B1DD" w:rsidR="00E55D0D" w:rsidRPr="008A3032" w:rsidRDefault="00E55D0D" w:rsidP="00E55D0D">
      <w:pPr>
        <w:rPr>
          <w:rFonts w:ascii="Times-Roman" w:hAnsi="Times-Roman" w:cs="Times-Roman"/>
          <w:szCs w:val="24"/>
        </w:rPr>
      </w:pPr>
      <w:r w:rsidRPr="00F63A15">
        <w:rPr>
          <w:rFonts w:ascii="Times-Roman" w:hAnsi="Times-Roman" w:cs="Times-Roman"/>
          <w:szCs w:val="24"/>
        </w:rPr>
        <w:lastRenderedPageBreak/>
        <w:t>Para el método de suma ponderada de la referencia [3], las ecuaciones utilizadas en la referencia dependen del corte horizontal G</w:t>
      </w:r>
      <w:r w:rsidRPr="00F63A15">
        <w:rPr>
          <w:rFonts w:ascii="Times-Roman" w:hAnsi="Times-Roman" w:cs="Times-Roman"/>
          <w:szCs w:val="24"/>
          <w:vertAlign w:val="subscript"/>
        </w:rPr>
        <w:t>az</w:t>
      </w:r>
      <w:r w:rsidRPr="00F63A15">
        <w:rPr>
          <w:rFonts w:ascii="Times-Roman" w:hAnsi="Times-Roman" w:cs="Times-Roman"/>
          <w:szCs w:val="24"/>
        </w:rPr>
        <w:t xml:space="preserve"> en dB, definido de −180</w:t>
      </w:r>
      <w:r w:rsidR="00D52F69">
        <w:rPr>
          <w:rFonts w:ascii="Times-Roman" w:hAnsi="Times-Roman" w:cs="Times-Roman"/>
          <w:szCs w:val="24"/>
        </w:rPr>
        <w:sym w:font="Symbol" w:char="F0B0"/>
      </w:r>
      <w:r w:rsidRPr="00F63A15">
        <w:rPr>
          <w:rFonts w:ascii="Times-Roman" w:hAnsi="Times-Roman" w:cs="Times-Roman"/>
          <w:szCs w:val="24"/>
        </w:rPr>
        <w:t xml:space="preserve"> a 180</w:t>
      </w:r>
      <w:r w:rsidR="00D52F69">
        <w:rPr>
          <w:rFonts w:ascii="Times-Roman" w:hAnsi="Times-Roman" w:cs="Times-Roman"/>
          <w:szCs w:val="24"/>
        </w:rPr>
        <w:sym w:font="Symbol" w:char="F0B0"/>
      </w:r>
      <w:r w:rsidRPr="00F63A15">
        <w:rPr>
          <w:rFonts w:ascii="Times-Roman" w:hAnsi="Times-Roman" w:cs="Times-Roman"/>
          <w:szCs w:val="24"/>
        </w:rPr>
        <w:t>, y el corte vertical G</w:t>
      </w:r>
      <w:r w:rsidRPr="00F63A15">
        <w:rPr>
          <w:rFonts w:ascii="Times-Roman" w:hAnsi="Times-Roman" w:cs="Times-Roman"/>
          <w:szCs w:val="24"/>
          <w:vertAlign w:val="subscript"/>
        </w:rPr>
        <w:t>el</w:t>
      </w:r>
      <w:r w:rsidRPr="00F63A15">
        <w:rPr>
          <w:rFonts w:ascii="Times-Roman" w:hAnsi="Times-Roman" w:cs="Times-Roman"/>
          <w:szCs w:val="24"/>
        </w:rPr>
        <w:t xml:space="preserve"> en dB se define de −90</w:t>
      </w:r>
      <w:r w:rsidR="00D52F69">
        <w:rPr>
          <w:rFonts w:ascii="Times-Roman" w:hAnsi="Times-Roman" w:cs="Times-Roman"/>
          <w:szCs w:val="24"/>
        </w:rPr>
        <w:sym w:font="Symbol" w:char="F0B0"/>
      </w:r>
      <w:r w:rsidRPr="00F63A15">
        <w:rPr>
          <w:rFonts w:ascii="Times-Roman" w:hAnsi="Times-Roman" w:cs="Times-Roman"/>
          <w:szCs w:val="24"/>
        </w:rPr>
        <w:t xml:space="preserve"> a 90</w:t>
      </w:r>
      <w:r w:rsidR="00D52F69">
        <w:rPr>
          <w:rFonts w:ascii="Times-Roman" w:hAnsi="Times-Roman" w:cs="Times-Roman"/>
          <w:szCs w:val="24"/>
        </w:rPr>
        <w:sym w:font="Symbol" w:char="F0B0"/>
      </w:r>
      <w:r w:rsidRPr="00F63A15">
        <w:rPr>
          <w:rFonts w:ascii="Times-Roman" w:hAnsi="Times-Roman" w:cs="Times-Roman"/>
          <w:szCs w:val="24"/>
        </w:rPr>
        <w:t>. Sólo se utiliza el diagrama de ganancia de elevación frontal. El diagrama de ganancia del lóbulo posterior de elevación no se utiliza en la metodología.</w:t>
      </w:r>
    </w:p>
    <w:p w14:paraId="1108FC85" w14:textId="77777777" w:rsidR="00D52F69" w:rsidRDefault="00D52F69" w:rsidP="00D52F69">
      <w:pPr>
        <w:pStyle w:val="Blanc"/>
        <w:rPr>
          <w:rFonts w:eastAsiaTheme="minorEastAsia"/>
        </w:rPr>
      </w:pPr>
    </w:p>
    <w:p w14:paraId="658DC841" w14:textId="77777777" w:rsidR="00E55D0D" w:rsidRPr="00F63A15" w:rsidRDefault="00E55D0D" w:rsidP="00E55D0D">
      <w:pPr>
        <w:pStyle w:val="Equation"/>
        <w:rPr>
          <w:rFonts w:eastAsiaTheme="minorEastAsia"/>
        </w:rPr>
      </w:pPr>
      <w:r w:rsidRPr="008A3032">
        <w:rPr>
          <w:rFonts w:ascii="Times-Roman" w:hAnsi="Times-Roman" w:cs="Times-Roman"/>
        </w:rPr>
        <w:tab/>
      </w:r>
      <w:r w:rsidRPr="008A3032">
        <w:rPr>
          <w:rFonts w:ascii="Times-Roman" w:hAnsi="Times-Roman" w:cs="Times-Roman"/>
        </w:rPr>
        <w:tab/>
      </w:r>
      <m:oMath>
        <m:sSub>
          <m:sSubPr>
            <m:ctrlPr>
              <w:rPr>
                <w:rFonts w:ascii="Cambria Math" w:hAnsi="Cambria Math"/>
                <w:i/>
              </w:rPr>
            </m:ctrlPr>
          </m:sSubPr>
          <m:e>
            <m:r>
              <w:rPr>
                <w:rFonts w:ascii="Cambria Math" w:hAnsi="Cambria Math"/>
              </w:rPr>
              <m:t>G</m:t>
            </m:r>
          </m:e>
          <m:sub>
            <m:r>
              <w:rPr>
                <w:rFonts w:ascii="Cambria Math" w:hAnsi="Cambria Math"/>
              </w:rPr>
              <m:t>az</m:t>
            </m:r>
          </m:sub>
        </m:sSub>
        <m:d>
          <m:dPr>
            <m:ctrlPr>
              <w:rPr>
                <w:rFonts w:ascii="Cambria Math" w:hAnsi="Cambria Math"/>
                <w:i/>
              </w:rPr>
            </m:ctrlPr>
          </m:dPr>
          <m:e>
            <m:r>
              <m:rPr>
                <m:sty m:val="p"/>
              </m:rPr>
              <w:rPr>
                <w:rFonts w:ascii="Cambria Math" w:hAnsi="Cambria Math"/>
              </w:rPr>
              <m:t>φ</m:t>
            </m:r>
          </m:e>
        </m:d>
        <m:r>
          <w:rPr>
            <w:rFonts w:ascii="Cambria Math" w:hAnsi="Cambria Math"/>
          </w:rPr>
          <m:t xml:space="preserve">=10 </m:t>
        </m:r>
        <m:sSub>
          <m:sSubPr>
            <m:ctrlPr>
              <w:rPr>
                <w:rFonts w:ascii="Cambria Math" w:eastAsiaTheme="minorHAnsi"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eastAsiaTheme="minorHAnsi"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az</m:t>
                </m:r>
              </m:sub>
            </m:sSub>
            <m:r>
              <w:rPr>
                <w:rFonts w:ascii="Cambria Math" w:hAnsi="Cambria Math"/>
              </w:rPr>
              <m:t>(</m:t>
            </m:r>
            <m:r>
              <m:rPr>
                <m:sty m:val="p"/>
              </m:rPr>
              <w:rPr>
                <w:rFonts w:ascii="Cambria Math" w:hAnsi="Cambria Math"/>
              </w:rPr>
              <m:t>φ</m:t>
            </m:r>
          </m:e>
        </m:d>
      </m:oMath>
      <w:r w:rsidRPr="00F63A15">
        <w:rPr>
          <w:rFonts w:eastAsiaTheme="minorEastAsia"/>
        </w:rPr>
        <w:t>)</w:t>
      </w:r>
    </w:p>
    <w:p w14:paraId="040CF206" w14:textId="77777777" w:rsidR="00D52F69" w:rsidRDefault="00D52F69" w:rsidP="00D52F69">
      <w:pPr>
        <w:pStyle w:val="Blanc"/>
        <w:rPr>
          <w:rFonts w:eastAsiaTheme="minorEastAsia"/>
        </w:rPr>
      </w:pPr>
    </w:p>
    <w:p w14:paraId="0B485C74" w14:textId="1D4BE7EB" w:rsidR="00E55D0D" w:rsidRPr="00F63A15" w:rsidRDefault="00E55D0D" w:rsidP="00E55D0D">
      <w:pPr>
        <w:pStyle w:val="Equation"/>
        <w:rPr>
          <w:rFonts w:eastAsiaTheme="minorEastAsia"/>
        </w:rPr>
      </w:pPr>
      <w:r w:rsidRPr="00F63A15">
        <w:rPr>
          <w:rFonts w:eastAsiaTheme="minorEastAsia"/>
        </w:rPr>
        <w:tab/>
      </w:r>
      <w:r w:rsidRPr="00F63A15">
        <w:rPr>
          <w:rFonts w:eastAsiaTheme="minorEastAsia"/>
        </w:rPr>
        <w:tab/>
      </w:r>
      <m:oMath>
        <m:sSub>
          <m:sSubPr>
            <m:ctrlPr>
              <w:rPr>
                <w:rFonts w:ascii="Cambria Math" w:hAnsi="Cambria Math"/>
              </w:rPr>
            </m:ctrlPr>
          </m:sSubPr>
          <m:e>
            <m:r>
              <w:rPr>
                <w:rFonts w:ascii="Cambria Math" w:hAnsi="Cambria Math"/>
              </w:rPr>
              <m:t>G</m:t>
            </m:r>
          </m:e>
          <m:sub>
            <m:r>
              <w:rPr>
                <w:rFonts w:ascii="Cambria Math" w:hAnsi="Cambria Math"/>
              </w:rPr>
              <m:t>el</m:t>
            </m:r>
          </m:sub>
        </m:sSub>
        <m:d>
          <m:dPr>
            <m:ctrlPr>
              <w:rPr>
                <w:rFonts w:ascii="Cambria Math" w:eastAsiaTheme="minorEastAsia" w:hAnsi="Cambria Math"/>
              </w:rPr>
            </m:ctrlPr>
          </m:dPr>
          <m:e>
            <m:r>
              <m:rPr>
                <m:sty m:val="p"/>
              </m:rPr>
              <w:rPr>
                <w:rFonts w:ascii="Cambria Math" w:eastAsiaTheme="minorEastAsia" w:hAnsi="Cambria Math"/>
              </w:rPr>
              <m:t>θ</m:t>
            </m:r>
          </m:e>
        </m:d>
        <m:r>
          <m:rPr>
            <m:sty m:val="p"/>
          </m:rPr>
          <w:rPr>
            <w:rFonts w:ascii="Cambria Math" w:hAnsi="Cambria Math"/>
          </w:rPr>
          <m:t xml:space="preserve">=10 </m:t>
        </m:r>
        <m:sSub>
          <m:sSubPr>
            <m:ctrlPr>
              <w:rPr>
                <w:rFonts w:ascii="Cambria Math" w:eastAsiaTheme="minorHAnsi"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eastAsiaTheme="minorHAnsi" w:hAnsi="Cambria Math"/>
              </w:rPr>
            </m:ctrlPr>
          </m:dPr>
          <m:e>
            <m:sSub>
              <m:sSubPr>
                <m:ctrlPr>
                  <w:rPr>
                    <w:rFonts w:ascii="Cambria Math" w:hAnsi="Cambria Math"/>
                    <w:i/>
                  </w:rPr>
                </m:ctrlPr>
              </m:sSubPr>
              <m:e>
                <m:r>
                  <w:rPr>
                    <w:rFonts w:ascii="Cambria Math" w:hAnsi="Cambria Math"/>
                  </w:rPr>
                  <m:t>g</m:t>
                </m:r>
              </m:e>
              <m:sub>
                <m:r>
                  <w:rPr>
                    <w:rFonts w:ascii="Cambria Math" w:hAnsi="Cambria Math"/>
                  </w:rPr>
                  <m:t>el</m:t>
                </m:r>
              </m:sub>
            </m:sSub>
            <m:r>
              <m:rPr>
                <m:sty m:val="p"/>
              </m:rPr>
              <w:rPr>
                <w:rFonts w:ascii="Cambria Math" w:hAnsi="Cambria Math"/>
              </w:rPr>
              <m:t>(θ</m:t>
            </m:r>
          </m:e>
        </m:d>
      </m:oMath>
      <w:r w:rsidRPr="00F63A15">
        <w:rPr>
          <w:rFonts w:eastAsiaTheme="minorEastAsia"/>
        </w:rPr>
        <w:t>)</w:t>
      </w:r>
    </w:p>
    <w:p w14:paraId="167EF41B" w14:textId="77777777" w:rsidR="00D52F69" w:rsidRDefault="00D52F69" w:rsidP="00D52F69">
      <w:pPr>
        <w:pStyle w:val="Blanc"/>
        <w:rPr>
          <w:rFonts w:eastAsiaTheme="minorEastAsia"/>
        </w:rPr>
      </w:pPr>
    </w:p>
    <w:p w14:paraId="720F84C3" w14:textId="77777777" w:rsidR="00E55D0D" w:rsidRPr="00146D78" w:rsidRDefault="00E55D0D" w:rsidP="00E55D0D">
      <w:pPr>
        <w:rPr>
          <w:rFonts w:ascii="Times-Roman" w:eastAsiaTheme="minorEastAsia" w:hAnsi="Times-Roman" w:cs="Times-Roman"/>
          <w:szCs w:val="24"/>
        </w:rPr>
      </w:pPr>
      <w:r>
        <w:rPr>
          <w:rFonts w:ascii="Times-Roman" w:eastAsiaTheme="minorEastAsia" w:hAnsi="Times-Roman" w:cs="Times-Roman"/>
          <w:szCs w:val="24"/>
        </w:rPr>
        <w:t>En</w:t>
      </w:r>
      <w:r w:rsidRPr="00146D78">
        <w:rPr>
          <w:rFonts w:ascii="Times-Roman" w:eastAsiaTheme="minorEastAsia" w:hAnsi="Times-Roman" w:cs="Times-Roman"/>
          <w:szCs w:val="24"/>
        </w:rPr>
        <w:t xml:space="preserve"> el punto (θ,φ), la ganancia ponderada GW se aproxima por referencia [3]:</w:t>
      </w:r>
    </w:p>
    <w:p w14:paraId="0CE281CF" w14:textId="77777777" w:rsidR="00D52F69" w:rsidRDefault="00D52F69" w:rsidP="00D52F69">
      <w:pPr>
        <w:pStyle w:val="Blanc"/>
        <w:rPr>
          <w:rFonts w:eastAsiaTheme="minorEastAsia"/>
        </w:rPr>
      </w:pPr>
    </w:p>
    <w:p w14:paraId="586516A3" w14:textId="77777777" w:rsidR="00E55D0D" w:rsidRPr="00C0403B" w:rsidRDefault="00E55D0D" w:rsidP="00E55D0D">
      <w:pPr>
        <w:pStyle w:val="Equation"/>
        <w:rPr>
          <w:rFonts w:ascii="Times-Roman" w:eastAsiaTheme="minorEastAsia" w:hAnsi="Times-Roman"/>
        </w:rPr>
      </w:pPr>
      <w:r w:rsidRPr="00146D78">
        <w:rPr>
          <w:rFonts w:eastAsiaTheme="minorEastAsia"/>
        </w:rPr>
        <w:tab/>
      </w:r>
      <w:r w:rsidRPr="00146D78">
        <w:rPr>
          <w:rFonts w:eastAsiaTheme="minorEastAsia"/>
        </w:rPr>
        <w:tab/>
      </w:r>
      <m:oMath>
        <m:r>
          <w:rPr>
            <w:rFonts w:ascii="Cambria Math" w:eastAsiaTheme="minorEastAsia" w:hAnsi="Cambria Math"/>
          </w:rPr>
          <m:t>GW</m:t>
        </m:r>
        <m:r>
          <m:rPr>
            <m:sty m:val="p"/>
          </m:rPr>
          <w:rPr>
            <w:rFonts w:ascii="Cambria Math" w:eastAsiaTheme="minorEastAsia" w:hAnsi="Cambria Math"/>
          </w:rPr>
          <m:t>(θ,</m:t>
        </m:r>
        <m:r>
          <m:rPr>
            <m:sty m:val="p"/>
          </m:rPr>
          <w:rPr>
            <w:rFonts w:ascii="Cambria Math" w:hAnsi="Cambria Math"/>
          </w:rPr>
          <m:t>φ</m:t>
        </m:r>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w:rPr>
                    <w:rFonts w:ascii="Cambria Math" w:hAnsi="Cambria Math"/>
                  </w:rPr>
                  <m:t>G</m:t>
                </m:r>
              </m:e>
              <m:sub>
                <m:r>
                  <w:rPr>
                    <w:rFonts w:ascii="Cambria Math" w:hAnsi="Cambria Math"/>
                  </w:rPr>
                  <m:t>az</m:t>
                </m:r>
              </m:sub>
            </m:sSub>
            <m:d>
              <m:dPr>
                <m:ctrlPr>
                  <w:rPr>
                    <w:rFonts w:ascii="Cambria Math" w:hAnsi="Cambria Math"/>
                  </w:rPr>
                </m:ctrlPr>
              </m:dPr>
              <m:e>
                <m:r>
                  <m:rPr>
                    <m:sty m:val="p"/>
                  </m:rPr>
                  <w:rPr>
                    <w:rFonts w:ascii="Cambria Math" w:hAnsi="Cambria Math"/>
                  </w:rPr>
                  <m:t>φ</m:t>
                </m:r>
              </m:e>
            </m:d>
            <m:r>
              <m:rPr>
                <m:sty m:val="p"/>
              </m:rPr>
              <w:rPr>
                <w:rFonts w:ascii="Cambria Math" w:hAnsi="Cambria Math"/>
              </w:rPr>
              <m:t>×</m:t>
            </m:r>
            <m:r>
              <w:rPr>
                <w:rFonts w:ascii="Cambria Math" w:hAnsi="Cambria Math"/>
              </w:rPr>
              <m:t>w</m:t>
            </m:r>
            <m:r>
              <m:rPr>
                <m:sty m:val="p"/>
              </m:rP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el</m:t>
                </m:r>
              </m:sub>
            </m:sSub>
            <m:d>
              <m:dPr>
                <m:ctrlPr>
                  <w:rPr>
                    <w:rFonts w:ascii="Cambria Math" w:eastAsiaTheme="minorEastAsia" w:hAnsi="Cambria Math"/>
                  </w:rPr>
                </m:ctrlPr>
              </m:dPr>
              <m:e>
                <m:r>
                  <m:rPr>
                    <m:sty m:val="p"/>
                  </m:rPr>
                  <w:rPr>
                    <w:rFonts w:ascii="Cambria Math" w:eastAsiaTheme="minorEastAsia" w:hAnsi="Cambria Math"/>
                  </w:rPr>
                  <m:t>θ</m:t>
                </m:r>
              </m:e>
            </m:d>
            <m:r>
              <m:rPr>
                <m:sty m:val="p"/>
              </m:rPr>
              <w:rPr>
                <w:rFonts w:ascii="Cambria Math" w:eastAsiaTheme="minorEastAsia" w:hAnsi="Cambria Math"/>
              </w:rPr>
              <m:t>×</m:t>
            </m:r>
            <m:r>
              <w:rPr>
                <w:rFonts w:ascii="Cambria Math" w:eastAsiaTheme="minorEastAsia" w:hAnsi="Cambria Math"/>
              </w:rPr>
              <m:t>w</m:t>
            </m:r>
            <m:r>
              <m:rPr>
                <m:sty m:val="p"/>
              </m:rPr>
              <w:rPr>
                <w:rFonts w:ascii="Cambria Math" w:eastAsiaTheme="minorEastAsia" w:hAnsi="Cambria Math"/>
              </w:rPr>
              <m:t>2</m:t>
            </m:r>
          </m:num>
          <m:den>
            <m:rad>
              <m:radPr>
                <m:ctrlPr>
                  <w:rPr>
                    <w:rFonts w:ascii="Cambria Math" w:eastAsiaTheme="minorEastAsia" w:hAnsi="Cambria Math"/>
                  </w:rPr>
                </m:ctrlPr>
              </m:radPr>
              <m:deg>
                <m:r>
                  <w:rPr>
                    <w:rFonts w:ascii="Cambria Math" w:eastAsiaTheme="minorEastAsia" w:hAnsi="Cambria Math"/>
                  </w:rPr>
                  <m:t>k</m:t>
                </m:r>
              </m:deg>
              <m:e>
                <m:sSup>
                  <m:sSupPr>
                    <m:ctrlPr>
                      <w:rPr>
                        <w:rFonts w:ascii="Cambria Math" w:eastAsiaTheme="minorEastAsia" w:hAnsi="Cambria Math"/>
                      </w:rPr>
                    </m:ctrlPr>
                  </m:sSupPr>
                  <m:e>
                    <m:r>
                      <w:rPr>
                        <w:rFonts w:ascii="Cambria Math" w:eastAsiaTheme="minorEastAsia" w:hAnsi="Cambria Math"/>
                      </w:rPr>
                      <m:t>w</m:t>
                    </m:r>
                    <m:r>
                      <m:rPr>
                        <m:sty m:val="p"/>
                      </m:rPr>
                      <w:rPr>
                        <w:rFonts w:ascii="Cambria Math" w:eastAsiaTheme="minorEastAsia" w:hAnsi="Cambria Math"/>
                      </w:rPr>
                      <m:t>1</m:t>
                    </m:r>
                  </m:e>
                  <m:sup>
                    <m:r>
                      <w:rPr>
                        <w:rFonts w:ascii="Cambria Math" w:eastAsiaTheme="minorEastAsia" w:hAnsi="Cambria Math"/>
                      </w:rPr>
                      <m:t>k</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w</m:t>
                    </m:r>
                    <m:r>
                      <m:rPr>
                        <m:sty m:val="p"/>
                      </m:rPr>
                      <w:rPr>
                        <w:rFonts w:ascii="Cambria Math" w:eastAsiaTheme="minorEastAsia" w:hAnsi="Cambria Math"/>
                      </w:rPr>
                      <m:t>2</m:t>
                    </m:r>
                  </m:e>
                  <m:sup>
                    <m:r>
                      <w:rPr>
                        <w:rFonts w:ascii="Cambria Math" w:eastAsiaTheme="minorEastAsia" w:hAnsi="Cambria Math"/>
                      </w:rPr>
                      <m:t>k</m:t>
                    </m:r>
                  </m:sup>
                </m:sSup>
              </m:e>
            </m:rad>
          </m:den>
        </m:f>
      </m:oMath>
    </w:p>
    <w:p w14:paraId="39225756" w14:textId="77777777" w:rsidR="00E55D0D" w:rsidRPr="00ED24E9" w:rsidRDefault="00E55D0D" w:rsidP="00E55D0D">
      <w:pPr>
        <w:rPr>
          <w:rFonts w:ascii="Times-Roman" w:eastAsiaTheme="minorEastAsia" w:hAnsi="Times-Roman" w:cs="Times-Roman"/>
          <w:szCs w:val="24"/>
        </w:rPr>
      </w:pPr>
      <w:r w:rsidRPr="00ED24E9">
        <w:rPr>
          <w:rFonts w:ascii="Times-Roman" w:eastAsiaTheme="minorEastAsia" w:hAnsi="Times-Roman" w:cs="Times-Roman"/>
          <w:szCs w:val="24"/>
        </w:rPr>
        <w:t xml:space="preserve">donde </w:t>
      </w:r>
      <w:r w:rsidRPr="00ED24E9">
        <w:rPr>
          <w:rFonts w:ascii="Times-Roman" w:eastAsiaTheme="minorEastAsia" w:hAnsi="Times-Roman" w:cs="Times-Roman"/>
          <w:i/>
          <w:iCs/>
          <w:szCs w:val="24"/>
        </w:rPr>
        <w:t>w</w:t>
      </w:r>
      <w:r w:rsidRPr="00ED24E9">
        <w:rPr>
          <w:rFonts w:ascii="Times-Roman" w:eastAsiaTheme="minorEastAsia" w:hAnsi="Times-Roman" w:cs="Times-Roman"/>
          <w:szCs w:val="24"/>
        </w:rPr>
        <w:t xml:space="preserve">1 y </w:t>
      </w:r>
      <w:r w:rsidRPr="00ED24E9">
        <w:rPr>
          <w:rFonts w:ascii="Times-Roman" w:eastAsiaTheme="minorEastAsia" w:hAnsi="Times-Roman" w:cs="Times-Roman"/>
          <w:i/>
          <w:iCs/>
          <w:szCs w:val="24"/>
        </w:rPr>
        <w:t>w</w:t>
      </w:r>
      <w:r w:rsidRPr="00ED24E9">
        <w:rPr>
          <w:rFonts w:ascii="Times-Roman" w:eastAsiaTheme="minorEastAsia" w:hAnsi="Times-Roman" w:cs="Times-Roman"/>
          <w:szCs w:val="24"/>
        </w:rPr>
        <w:t>2 están determinados por:</w:t>
      </w:r>
    </w:p>
    <w:p w14:paraId="39F1C6F0" w14:textId="77777777" w:rsidR="00D52F69" w:rsidRDefault="00D52F69" w:rsidP="00D52F69">
      <w:pPr>
        <w:pStyle w:val="Blanc"/>
        <w:rPr>
          <w:rFonts w:eastAsiaTheme="minorEastAsia"/>
        </w:rPr>
      </w:pPr>
    </w:p>
    <w:p w14:paraId="757D5C33" w14:textId="77777777" w:rsidR="00E55D0D" w:rsidRPr="00C0403B" w:rsidRDefault="00E55D0D" w:rsidP="00E55D0D">
      <w:pPr>
        <w:pStyle w:val="Equation"/>
        <w:rPr>
          <w:rFonts w:eastAsiaTheme="minorEastAsia"/>
        </w:rPr>
      </w:pPr>
      <w:r w:rsidRPr="00ED24E9">
        <w:rPr>
          <w:rFonts w:ascii="Times-Roman" w:eastAsiaTheme="minorEastAsia" w:hAnsi="Times-Roman" w:cs="Times-Roman"/>
          <w:iCs/>
        </w:rPr>
        <w:tab/>
      </w:r>
      <w:r w:rsidRPr="00ED24E9">
        <w:rPr>
          <w:rFonts w:ascii="Times-Roman" w:eastAsiaTheme="minorEastAsia" w:hAnsi="Times-Roman" w:cs="Times-Roman"/>
          <w:iCs/>
        </w:rPr>
        <w:tab/>
      </w:r>
      <m:oMath>
        <m:r>
          <w:rPr>
            <w:rFonts w:ascii="Cambria Math" w:eastAsiaTheme="minorEastAsia" w:hAnsi="Cambria Math"/>
          </w:rPr>
          <m:t>w</m:t>
        </m:r>
        <m:r>
          <m:rPr>
            <m:sty m:val="p"/>
          </m:rPr>
          <w:rPr>
            <w:rFonts w:ascii="Cambria Math" w:eastAsiaTheme="minorEastAsia" w:hAnsi="Cambria Math"/>
          </w:rPr>
          <m:t>1</m:t>
        </m:r>
        <m:d>
          <m:dPr>
            <m:ctrlPr>
              <w:rPr>
                <w:rFonts w:ascii="Cambria Math" w:eastAsiaTheme="minorEastAsia" w:hAnsi="Cambria Math"/>
              </w:rPr>
            </m:ctrlPr>
          </m:dPr>
          <m:e>
            <m:r>
              <m:rPr>
                <m:sty m:val="p"/>
              </m:rPr>
              <w:rPr>
                <w:rFonts w:ascii="Cambria Math" w:eastAsiaTheme="minorEastAsia" w:hAnsi="Cambria Math"/>
              </w:rPr>
              <m:t>θ,φ</m:t>
            </m:r>
          </m:e>
        </m:d>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el</m:t>
            </m:r>
          </m:sub>
        </m:sSub>
        <m:r>
          <m:rPr>
            <m:sty m:val="p"/>
          </m:rPr>
          <w:rPr>
            <w:rFonts w:ascii="Cambria Math" w:eastAsiaTheme="minorEastAsia" w:hAnsi="Cambria Math"/>
          </w:rPr>
          <m:t>(θ)×(1-</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az</m:t>
            </m:r>
          </m:sub>
        </m:sSub>
        <m:r>
          <m:rPr>
            <m:sty m:val="p"/>
          </m:rPr>
          <w:rPr>
            <w:rFonts w:ascii="Cambria Math" w:eastAsiaTheme="minorEastAsia" w:hAnsi="Cambria Math"/>
          </w:rPr>
          <m:t>(φ))</m:t>
        </m:r>
      </m:oMath>
    </w:p>
    <w:p w14:paraId="028980D5" w14:textId="77777777" w:rsidR="00D52F69" w:rsidRDefault="00D52F69" w:rsidP="00D52F69">
      <w:pPr>
        <w:pStyle w:val="Blanc"/>
        <w:rPr>
          <w:rFonts w:eastAsiaTheme="minorEastAsia"/>
        </w:rPr>
      </w:pPr>
    </w:p>
    <w:p w14:paraId="65470830" w14:textId="77777777" w:rsidR="00E55D0D" w:rsidRPr="00C0403B" w:rsidRDefault="00E55D0D" w:rsidP="00E55D0D">
      <w:pPr>
        <w:pStyle w:val="Equation"/>
        <w:rPr>
          <w:rFonts w:eastAsiaTheme="minorEastAsia"/>
        </w:rPr>
      </w:pPr>
      <w:r w:rsidRPr="00C0403B">
        <w:rPr>
          <w:rFonts w:eastAsiaTheme="minorEastAsia"/>
        </w:rPr>
        <w:tab/>
      </w:r>
      <w:r w:rsidRPr="00C0403B">
        <w:rPr>
          <w:rFonts w:eastAsiaTheme="minorEastAsia"/>
        </w:rPr>
        <w:tab/>
      </w:r>
      <m:oMath>
        <m:r>
          <w:rPr>
            <w:rFonts w:ascii="Cambria Math" w:eastAsiaTheme="minorEastAsia" w:hAnsi="Cambria Math"/>
          </w:rPr>
          <m:t>w2</m:t>
        </m:r>
        <m:d>
          <m:dPr>
            <m:ctrlPr>
              <w:rPr>
                <w:rFonts w:ascii="Cambria Math" w:eastAsiaTheme="minorEastAsia" w:hAnsi="Cambria Math"/>
                <w:i/>
              </w:rPr>
            </m:ctrlPr>
          </m:dPr>
          <m:e>
            <m:r>
              <m:rPr>
                <m:sty m:val="p"/>
              </m:rPr>
              <w:rPr>
                <w:rFonts w:ascii="Cambria Math" w:eastAsiaTheme="minorEastAsia" w:hAnsi="Cambria Math"/>
              </w:rPr>
              <m:t>θ</m:t>
            </m:r>
            <m:r>
              <w:rPr>
                <w:rFonts w:ascii="Cambria Math" w:eastAsiaTheme="minorEastAsia" w:hAnsi="Cambria Math"/>
              </w:rPr>
              <m:t>,</m:t>
            </m:r>
            <m:r>
              <m:rPr>
                <m:sty m:val="p"/>
              </m:rPr>
              <w:rPr>
                <w:rFonts w:ascii="Cambria Math" w:eastAsiaTheme="minorEastAsia" w:hAnsi="Cambria Math"/>
              </w:rPr>
              <m:t>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az</m:t>
            </m:r>
          </m:sub>
        </m:sSub>
        <m:r>
          <w:rPr>
            <w:rFonts w:ascii="Cambria Math" w:eastAsiaTheme="minorEastAsia" w:hAnsi="Cambria Math"/>
          </w:rPr>
          <m:t>(</m:t>
        </m:r>
        <m:r>
          <m:rPr>
            <m:sty m:val="p"/>
          </m:rPr>
          <w:rPr>
            <w:rFonts w:ascii="Cambria Math" w:eastAsiaTheme="minorEastAsia" w:hAnsi="Cambria Math"/>
          </w:rPr>
          <m:t>φ</m:t>
        </m:r>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el</m:t>
            </m:r>
          </m:sub>
        </m:sSub>
        <m:d>
          <m:dPr>
            <m:ctrlPr>
              <w:rPr>
                <w:rFonts w:ascii="Cambria Math" w:eastAsiaTheme="minorEastAsia" w:hAnsi="Cambria Math"/>
                <w:i/>
              </w:rPr>
            </m:ctrlPr>
          </m:dPr>
          <m:e>
            <m:r>
              <m:rPr>
                <m:sty m:val="p"/>
              </m:rPr>
              <w:rPr>
                <w:rFonts w:ascii="Cambria Math" w:eastAsiaTheme="minorEastAsia" w:hAnsi="Cambria Math"/>
              </w:rPr>
              <m:t>θ</m:t>
            </m:r>
          </m:e>
        </m:d>
        <m:r>
          <w:rPr>
            <w:rFonts w:ascii="Cambria Math" w:eastAsiaTheme="minorEastAsia" w:hAnsi="Cambria Math"/>
          </w:rPr>
          <m:t>)</m:t>
        </m:r>
      </m:oMath>
    </w:p>
    <w:p w14:paraId="3457965A" w14:textId="77777777" w:rsidR="00D52F69" w:rsidRDefault="00D52F69" w:rsidP="00D52F69">
      <w:pPr>
        <w:pStyle w:val="Blanc"/>
        <w:rPr>
          <w:rFonts w:eastAsiaTheme="minorEastAsia"/>
        </w:rPr>
      </w:pPr>
    </w:p>
    <w:p w14:paraId="7111F66C" w14:textId="2F739081" w:rsidR="00E55D0D" w:rsidRDefault="00E55D0D" w:rsidP="00D52F69">
      <w:pPr>
        <w:rPr>
          <w:rFonts w:eastAsiaTheme="minorEastAsia"/>
        </w:rPr>
      </w:pPr>
      <w:r w:rsidRPr="00ED24E9">
        <w:rPr>
          <w:rFonts w:eastAsiaTheme="minorEastAsia"/>
        </w:rPr>
        <w:t>En [3] se indicó que el concepto que subyace a esta técnica es que el proceso de estimación de una muestra de radiación comprende los datos reales de los otros diagramas principales de elevación y acimut, en función de la distancia angular entre el punto de interés y el punto de muestra, mediante una ponderación cruzada entre los dos cortes principales.</w:t>
      </w:r>
    </w:p>
    <w:p w14:paraId="59277708" w14:textId="77777777" w:rsidR="00E55D0D" w:rsidRDefault="00E55D0D" w:rsidP="00D52F69">
      <w:r w:rsidRPr="00BD62E6">
        <w:t>En este enfoque, la función de ponderación proporciona los medios para una ponderación adecuada de la distancia angular.</w:t>
      </w:r>
    </w:p>
    <w:p w14:paraId="5A0E5A07" w14:textId="77777777" w:rsidR="00E55D0D" w:rsidRPr="00BD62E6" w:rsidRDefault="00E55D0D" w:rsidP="00D52F69">
      <w:r w:rsidRPr="00BD62E6">
        <w:t xml:space="preserve">Se ha comprobado que un valor de </w:t>
      </w:r>
      <w:r w:rsidRPr="00BD62E6">
        <w:rPr>
          <w:i/>
          <w:iCs/>
        </w:rPr>
        <w:t>k</w:t>
      </w:r>
      <w:r w:rsidRPr="00BD62E6">
        <w:t xml:space="preserve"> igual a 2 es adecuado para antenas direccionales, pero también pueden considerarse otras aproximaciones.</w:t>
      </w:r>
    </w:p>
    <w:p w14:paraId="73A09C80" w14:textId="1D2C1C2B" w:rsidR="00E55D0D" w:rsidRDefault="00E55D0D" w:rsidP="00D52F69">
      <w:r w:rsidRPr="00523041">
        <w:t>En lo que respecta a la utilización del §</w:t>
      </w:r>
      <w:r w:rsidR="00D52F69">
        <w:t> </w:t>
      </w:r>
      <w:r w:rsidRPr="00523041">
        <w:t>2.1 (antena de apertura rectangular), los diagramas de radiación o diagramas de envolvente del diagrama 3D pueden obtenerse mediante la ecuación (14). En lo que respecta a la utilización del § 4 (apertura circular), los diagramas de radiación de diagrama</w:t>
      </w:r>
      <w:r w:rsidR="00D52F69">
        <w:t> </w:t>
      </w:r>
      <w:r w:rsidRPr="00523041">
        <w:t>3D o diagramas de envolvente pueden obtenerse girando el diagrama 2D. Si se dispone de diagramas de radiación de antena medidos, pueden utilizarse los mismos métodos dependiendo del tipo de antena considerada.</w:t>
      </w:r>
    </w:p>
    <w:p w14:paraId="73A0D228" w14:textId="2C1E187C" w:rsidR="00E55D0D" w:rsidRPr="00523041" w:rsidRDefault="00E55D0D" w:rsidP="00D52F69">
      <w:r w:rsidRPr="00523041">
        <w:t>Las Figs. 2</w:t>
      </w:r>
      <w:r w:rsidR="008D62B4">
        <w:t>1</w:t>
      </w:r>
      <w:r w:rsidRPr="00523041">
        <w:t xml:space="preserve"> y 2</w:t>
      </w:r>
      <w:r w:rsidR="008D62B4">
        <w:t>2</w:t>
      </w:r>
      <w:r w:rsidRPr="00523041">
        <w:t xml:space="preserve"> muestran un ejemplo de diagrama tridimensional a partir de sus cortes planos bidimensionales indicados en la Fig. 2</w:t>
      </w:r>
      <w:r w:rsidR="008D62B4">
        <w:t>3</w:t>
      </w:r>
    </w:p>
    <w:p w14:paraId="026785A8" w14:textId="77777777" w:rsidR="00343495" w:rsidRPr="00383859" w:rsidRDefault="00343495" w:rsidP="00343495">
      <w:pPr>
        <w:pStyle w:val="FigureNo"/>
        <w:rPr>
          <w:lang w:val="es-ES_tradnl"/>
        </w:rPr>
      </w:pPr>
      <w:r w:rsidRPr="00383859">
        <w:rPr>
          <w:lang w:val="es-ES_tradnl"/>
        </w:rPr>
        <w:lastRenderedPageBreak/>
        <w:t xml:space="preserve">FigurA </w:t>
      </w:r>
      <w:r>
        <w:rPr>
          <w:lang w:val="es-ES_tradnl"/>
        </w:rPr>
        <w:t>21</w:t>
      </w:r>
    </w:p>
    <w:p w14:paraId="587F3E05" w14:textId="77777777" w:rsidR="00343495" w:rsidRDefault="00343495" w:rsidP="00343495">
      <w:pPr>
        <w:pStyle w:val="Figuretitle"/>
        <w:rPr>
          <w:lang w:val="es-ES_tradnl"/>
        </w:rPr>
      </w:pPr>
      <w:r w:rsidRPr="002077E8">
        <w:rPr>
          <w:lang w:val="es-ES_tradnl"/>
        </w:rPr>
        <w:t>Ejemplo de diagrama de antena de contorno normalizado (dB) calculado a partir de sus cortes planos en la Fig. 2</w:t>
      </w:r>
      <w:r>
        <w:rPr>
          <w:lang w:val="es-ES_tradnl"/>
        </w:rPr>
        <w:t>3</w:t>
      </w:r>
    </w:p>
    <w:p w14:paraId="232C90B1" w14:textId="6C3E34F9" w:rsidR="00343495" w:rsidRDefault="00CD40DF" w:rsidP="00D52F69">
      <w:pPr>
        <w:pStyle w:val="Figure"/>
        <w:rPr>
          <w:lang w:val="es-ES_tradnl"/>
        </w:rPr>
      </w:pPr>
      <w:r>
        <w:rPr>
          <w:noProof/>
          <w:lang w:val="es-ES_tradnl"/>
        </w:rPr>
        <w:drawing>
          <wp:inline distT="0" distB="0" distL="0" distR="0" wp14:anchorId="298335A3" wp14:editId="1D9F22EF">
            <wp:extent cx="4511049" cy="3642367"/>
            <wp:effectExtent l="0" t="0" r="3810" b="0"/>
            <wp:docPr id="1391188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88267" name="Picture 139118826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11049" cy="3642367"/>
                    </a:xfrm>
                    <a:prstGeom prst="rect">
                      <a:avLst/>
                    </a:prstGeom>
                  </pic:spPr>
                </pic:pic>
              </a:graphicData>
            </a:graphic>
          </wp:inline>
        </w:drawing>
      </w:r>
    </w:p>
    <w:p w14:paraId="7FB78D4B" w14:textId="77777777" w:rsidR="00343495" w:rsidRPr="005A4AF8" w:rsidRDefault="00343495" w:rsidP="00343495">
      <w:pPr>
        <w:pStyle w:val="FigureNo"/>
        <w:rPr>
          <w:lang w:val="es-ES_tradnl"/>
        </w:rPr>
      </w:pPr>
      <w:r w:rsidRPr="005A4AF8">
        <w:rPr>
          <w:lang w:val="es-ES_tradnl"/>
        </w:rPr>
        <w:t xml:space="preserve">Figura </w:t>
      </w:r>
      <w:r>
        <w:rPr>
          <w:noProof/>
          <w:lang w:val="es-ES_tradnl"/>
        </w:rPr>
        <w:t>22</w:t>
      </w:r>
    </w:p>
    <w:p w14:paraId="3FB482E3" w14:textId="2E7D06E9" w:rsidR="00343495" w:rsidRDefault="00343495" w:rsidP="00D52F69">
      <w:pPr>
        <w:pStyle w:val="Figuretitle"/>
        <w:rPr>
          <w:lang w:val="es-ES_tradnl"/>
        </w:rPr>
      </w:pPr>
      <w:r w:rsidRPr="00D52F69">
        <w:rPr>
          <w:lang w:val="es-ES_tradnl"/>
        </w:rPr>
        <w:t xml:space="preserve">Ejemplo de un gráfico tridimensional relativo de acimut y elevación de antena calculado </w:t>
      </w:r>
      <w:r w:rsidR="00D52F69">
        <w:rPr>
          <w:lang w:val="es-ES_tradnl"/>
        </w:rPr>
        <w:br/>
      </w:r>
      <w:r w:rsidRPr="00D52F69">
        <w:rPr>
          <w:lang w:val="es-ES_tradnl"/>
        </w:rPr>
        <w:t>a partir de sus cortes planos en la Fig. 23</w:t>
      </w:r>
    </w:p>
    <w:p w14:paraId="0B0E160F" w14:textId="73F48812" w:rsidR="00343495" w:rsidRDefault="00A2368C" w:rsidP="00D52F69">
      <w:pPr>
        <w:pStyle w:val="Figure"/>
        <w:rPr>
          <w:lang w:val="es-ES_tradnl"/>
        </w:rPr>
      </w:pPr>
      <w:r>
        <w:rPr>
          <w:noProof/>
          <w:lang w:val="es-ES_tradnl"/>
        </w:rPr>
        <w:drawing>
          <wp:inline distT="0" distB="0" distL="0" distR="0" wp14:anchorId="07151EA4" wp14:editId="0C1DCAE1">
            <wp:extent cx="4395225" cy="3435103"/>
            <wp:effectExtent l="0" t="0" r="5715" b="0"/>
            <wp:docPr id="403447892" name="Picture 29" descr="A graph of a graph showing a rainbow spectr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47892" name="Picture 29" descr="A graph of a graph showing a rainbow spectrum&#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95225" cy="3435103"/>
                    </a:xfrm>
                    <a:prstGeom prst="rect">
                      <a:avLst/>
                    </a:prstGeom>
                  </pic:spPr>
                </pic:pic>
              </a:graphicData>
            </a:graphic>
          </wp:inline>
        </w:drawing>
      </w:r>
    </w:p>
    <w:p w14:paraId="27C8CF66" w14:textId="77777777" w:rsidR="00343495" w:rsidRPr="00F31A83" w:rsidRDefault="00343495" w:rsidP="00343495">
      <w:pPr>
        <w:pStyle w:val="FigureNo"/>
      </w:pPr>
      <w:r w:rsidRPr="00F31A83">
        <w:lastRenderedPageBreak/>
        <w:t>FigurA 2</w:t>
      </w:r>
      <w:r>
        <w:t>3</w:t>
      </w:r>
    </w:p>
    <w:p w14:paraId="5DC93F0A" w14:textId="77777777" w:rsidR="00343495" w:rsidRPr="00D31CB8" w:rsidRDefault="00343495" w:rsidP="00343495">
      <w:pPr>
        <w:pStyle w:val="Figuretitle"/>
      </w:pPr>
      <w:r w:rsidRPr="00D31CB8">
        <w:t>Cortes planos de la antena utilizados como ejemplo para calcular los diagramas tridimensionales</w:t>
      </w:r>
      <w:r w:rsidRPr="00C0403B">
        <w:rPr>
          <w:rStyle w:val="FootnoteReference"/>
        </w:rPr>
        <w:footnoteReference w:id="2"/>
      </w:r>
    </w:p>
    <w:p w14:paraId="0C844B50" w14:textId="5D89531F" w:rsidR="00343495" w:rsidRDefault="00A2368C" w:rsidP="00D52F69">
      <w:pPr>
        <w:pStyle w:val="Figure"/>
      </w:pPr>
      <w:r>
        <w:rPr>
          <w:noProof/>
        </w:rPr>
        <w:drawing>
          <wp:inline distT="0" distB="0" distL="0" distR="0" wp14:anchorId="7846A98B" wp14:editId="240C6F7D">
            <wp:extent cx="3928880" cy="3422911"/>
            <wp:effectExtent l="0" t="0" r="0" b="6350"/>
            <wp:docPr id="403214896" name="Picture 30"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14896" name="Picture 30" descr="A graph with red and blue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28880" cy="3422911"/>
                    </a:xfrm>
                    <a:prstGeom prst="rect">
                      <a:avLst/>
                    </a:prstGeom>
                  </pic:spPr>
                </pic:pic>
              </a:graphicData>
            </a:graphic>
          </wp:inline>
        </w:drawing>
      </w:r>
    </w:p>
    <w:p w14:paraId="100A433B" w14:textId="0CD3DA2E" w:rsidR="00343495" w:rsidRDefault="00343495" w:rsidP="00343495">
      <w:pPr>
        <w:pStyle w:val="Heading1"/>
        <w:rPr>
          <w:lang w:val="es-ES_tradnl"/>
        </w:rPr>
      </w:pPr>
      <w:bookmarkStart w:id="19" w:name="_Toc183595214"/>
      <w:r>
        <w:rPr>
          <w:lang w:val="es-ES_tradnl"/>
        </w:rPr>
        <w:t>6</w:t>
      </w:r>
      <w:r w:rsidRPr="00222FCB">
        <w:rPr>
          <w:lang w:val="es-ES_tradnl"/>
        </w:rPr>
        <w:tab/>
        <w:t xml:space="preserve">Diagramas de </w:t>
      </w:r>
      <w:r w:rsidRPr="005A4AF8">
        <w:rPr>
          <w:lang w:val="es-ES_tradnl"/>
        </w:rPr>
        <w:t>antenas compuestas de elementos enfasados</w:t>
      </w:r>
      <w:bookmarkEnd w:id="19"/>
    </w:p>
    <w:p w14:paraId="74C1FA1C" w14:textId="77777777" w:rsidR="00343495" w:rsidRPr="00D24084" w:rsidRDefault="00343495" w:rsidP="00343495">
      <w:pPr>
        <w:pStyle w:val="Heading2"/>
        <w:rPr>
          <w:lang w:val="es-ES_tradnl"/>
        </w:rPr>
      </w:pPr>
      <w:bookmarkStart w:id="20" w:name="_Toc183595215"/>
      <w:r>
        <w:rPr>
          <w:lang w:val="es-ES_tradnl"/>
        </w:rPr>
        <w:t>6.1</w:t>
      </w:r>
      <w:r w:rsidRPr="00222FCB">
        <w:rPr>
          <w:lang w:val="es-ES_tradnl"/>
        </w:rPr>
        <w:tab/>
      </w:r>
      <w:r w:rsidRPr="008C2621">
        <w:rPr>
          <w:lang w:val="es-ES_tradnl"/>
        </w:rPr>
        <w:t>Sistema de antenas lineales en</w:t>
      </w:r>
      <w:r>
        <w:rPr>
          <w:lang w:val="es-ES_tradnl"/>
        </w:rPr>
        <w:t>fasado</w:t>
      </w:r>
      <w:bookmarkEnd w:id="20"/>
    </w:p>
    <w:p w14:paraId="50A4EF8B" w14:textId="77777777" w:rsidR="00343495" w:rsidRPr="005A4AF8" w:rsidRDefault="00343495" w:rsidP="00343495">
      <w:pPr>
        <w:rPr>
          <w:lang w:val="es-ES_tradnl" w:eastAsia="zh-CN"/>
        </w:rPr>
      </w:pPr>
      <w:r w:rsidRPr="007946E8">
        <w:rPr>
          <w:lang w:val="es-ES_tradnl" w:eastAsia="zh-CN"/>
        </w:rPr>
        <w:t xml:space="preserve">La siguiente ecuación podría </w:t>
      </w:r>
      <w:r w:rsidRPr="005A4AF8">
        <w:rPr>
          <w:lang w:val="es-ES_tradnl" w:eastAsia="zh-CN"/>
        </w:rPr>
        <w:t xml:space="preserve">utilizarse para calcular </w:t>
      </w:r>
      <w:r>
        <w:rPr>
          <w:lang w:val="es-ES_tradnl" w:eastAsia="zh-CN"/>
        </w:rPr>
        <w:t>un</w:t>
      </w:r>
      <w:r w:rsidRPr="007946E8">
        <w:rPr>
          <w:lang w:val="es-ES_tradnl" w:eastAsia="zh-CN"/>
        </w:rPr>
        <w:t xml:space="preserve"> </w:t>
      </w:r>
      <w:r w:rsidRPr="005A4AF8">
        <w:rPr>
          <w:lang w:val="es-ES_tradnl" w:eastAsia="zh-CN"/>
        </w:rPr>
        <w:t>diagrama</w:t>
      </w:r>
      <w:r w:rsidRPr="007946E8">
        <w:rPr>
          <w:lang w:val="es-ES_tradnl" w:eastAsia="zh-CN"/>
        </w:rPr>
        <w:t xml:space="preserve"> de antena lineal uniforme</w:t>
      </w:r>
      <w:r w:rsidRPr="005A4AF8">
        <w:rPr>
          <w:lang w:val="es-ES_tradnl" w:eastAsia="zh-CN"/>
        </w:rPr>
        <w:t xml:space="preserve"> normalizado</w:t>
      </w:r>
      <w:r w:rsidRPr="007946E8">
        <w:rPr>
          <w:lang w:val="es-ES_tradnl" w:eastAsia="zh-CN"/>
        </w:rPr>
        <w:t>:</w:t>
      </w:r>
    </w:p>
    <w:p w14:paraId="62868C93" w14:textId="77777777" w:rsidR="00343495" w:rsidRPr="007946E8" w:rsidRDefault="00343495" w:rsidP="00343495">
      <w:pPr>
        <w:pStyle w:val="Equation"/>
        <w:rPr>
          <w:lang w:val="es-ES_tradnl" w:eastAsia="zh-CN"/>
        </w:rPr>
      </w:pPr>
      <w:r w:rsidRPr="007946E8">
        <w:rPr>
          <w:lang w:val="es-ES_tradnl" w:eastAsia="zh-CN"/>
        </w:rPr>
        <w:tab/>
      </w:r>
      <w:r w:rsidRPr="007946E8">
        <w:rPr>
          <w:lang w:val="es-ES_tradnl" w:eastAsia="zh-CN"/>
        </w:rPr>
        <w:tab/>
      </w:r>
      <m:oMath>
        <m:r>
          <w:rPr>
            <w:rFonts w:ascii="Cambria Math" w:hAnsi="Cambria Math"/>
            <w:lang w:val="es-ES_tradnl" w:eastAsia="zh-CN"/>
          </w:rPr>
          <m:t>g</m:t>
        </m:r>
        <m:d>
          <m:dPr>
            <m:ctrlPr>
              <w:rPr>
                <w:rFonts w:ascii="Cambria Math" w:hAnsi="Cambria Math"/>
                <w:i/>
                <w:lang w:val="es-ES_tradnl" w:eastAsia="zh-CN"/>
              </w:rPr>
            </m:ctrlPr>
          </m:dPr>
          <m:e>
            <m:r>
              <m:rPr>
                <m:sty m:val="p"/>
              </m:rPr>
              <w:rPr>
                <w:rFonts w:ascii="Cambria Math" w:hAnsi="Cambria Math"/>
                <w:lang w:val="es-ES_tradnl" w:eastAsia="zh-CN"/>
              </w:rPr>
              <m:t>θ</m:t>
            </m:r>
          </m:e>
        </m:d>
        <m:r>
          <w:rPr>
            <w:rFonts w:ascii="Cambria Math" w:hAnsi="Cambria Math"/>
            <w:lang w:val="es-ES_tradnl" w:eastAsia="zh-CN"/>
          </w:rPr>
          <m:t>=f</m:t>
        </m:r>
        <m:d>
          <m:dPr>
            <m:ctrlPr>
              <w:rPr>
                <w:rFonts w:ascii="Cambria Math" w:hAnsi="Cambria Math"/>
                <w:i/>
                <w:lang w:val="es-ES_tradnl" w:eastAsia="zh-CN"/>
              </w:rPr>
            </m:ctrlPr>
          </m:dPr>
          <m:e>
            <m:r>
              <m:rPr>
                <m:sty m:val="p"/>
              </m:rPr>
              <w:rPr>
                <w:rFonts w:ascii="Cambria Math" w:hAnsi="Cambria Math"/>
                <w:lang w:val="es-ES_tradnl" w:eastAsia="zh-CN"/>
              </w:rPr>
              <m:t>θ</m:t>
            </m:r>
          </m:e>
        </m:d>
        <m:r>
          <w:rPr>
            <w:rFonts w:ascii="Cambria Math" w:hAnsi="Cambria Math"/>
            <w:lang w:val="es-ES_tradnl" w:eastAsia="zh-CN"/>
          </w:rPr>
          <m:t>∙</m:t>
        </m:r>
        <m:f>
          <m:fPr>
            <m:ctrlPr>
              <w:rPr>
                <w:rFonts w:ascii="Cambria Math" w:hAnsi="Cambria Math"/>
                <w:i/>
                <w:lang w:val="es-ES_tradnl" w:eastAsia="zh-CN"/>
              </w:rPr>
            </m:ctrlPr>
          </m:fPr>
          <m:num>
            <m:r>
              <w:rPr>
                <w:rFonts w:ascii="Cambria Math" w:hAnsi="Cambria Math"/>
                <w:lang w:val="es-ES_tradnl" w:eastAsia="zh-CN"/>
              </w:rPr>
              <m:t>1</m:t>
            </m:r>
          </m:num>
          <m:den>
            <m:r>
              <w:rPr>
                <w:rFonts w:ascii="Cambria Math" w:hAnsi="Cambria Math"/>
                <w:lang w:val="es-ES_tradnl" w:eastAsia="zh-CN"/>
              </w:rPr>
              <m:t>N</m:t>
            </m:r>
          </m:den>
        </m:f>
        <m:sSup>
          <m:sSupPr>
            <m:ctrlPr>
              <w:rPr>
                <w:rFonts w:ascii="Cambria Math" w:hAnsi="Cambria Math"/>
                <w:i/>
                <w:lang w:val="es-ES_tradnl" w:eastAsia="zh-CN"/>
              </w:rPr>
            </m:ctrlPr>
          </m:sSupPr>
          <m:e>
            <m:d>
              <m:dPr>
                <m:begChr m:val="|"/>
                <m:endChr m:val="|"/>
                <m:ctrlPr>
                  <w:rPr>
                    <w:rFonts w:ascii="Cambria Math" w:hAnsi="Cambria Math"/>
                    <w:i/>
                    <w:lang w:val="es-ES_tradnl" w:eastAsia="zh-CN"/>
                  </w:rPr>
                </m:ctrlPr>
              </m:dPr>
              <m:e>
                <m:r>
                  <w:rPr>
                    <w:rFonts w:ascii="Cambria Math" w:hAnsi="Cambria Math"/>
                    <w:lang w:val="es-ES_tradnl" w:eastAsia="zh-CN"/>
                  </w:rPr>
                  <m:t>AF</m:t>
                </m:r>
                <m:d>
                  <m:dPr>
                    <m:ctrlPr>
                      <w:rPr>
                        <w:rFonts w:ascii="Cambria Math" w:hAnsi="Cambria Math"/>
                        <w:i/>
                        <w:lang w:val="es-ES_tradnl" w:eastAsia="zh-CN"/>
                      </w:rPr>
                    </m:ctrlPr>
                  </m:dPr>
                  <m:e>
                    <m:r>
                      <m:rPr>
                        <m:sty m:val="p"/>
                      </m:rPr>
                      <w:rPr>
                        <w:rFonts w:ascii="Cambria Math" w:hAnsi="Cambria Math"/>
                        <w:lang w:val="es-ES_tradnl" w:eastAsia="zh-CN"/>
                      </w:rPr>
                      <m:t>θ</m:t>
                    </m:r>
                  </m:e>
                </m:d>
              </m:e>
            </m:d>
          </m:e>
          <m:sup>
            <m:r>
              <w:rPr>
                <w:rFonts w:ascii="Cambria Math" w:hAnsi="Cambria Math"/>
                <w:lang w:val="es-ES_tradnl" w:eastAsia="zh-CN"/>
              </w:rPr>
              <m:t>2</m:t>
            </m:r>
          </m:sup>
        </m:sSup>
      </m:oMath>
      <w:r w:rsidRPr="007946E8">
        <w:rPr>
          <w:lang w:val="es-ES_tradnl" w:eastAsia="zh-CN"/>
        </w:rPr>
        <w:tab/>
        <w:t>(</w:t>
      </w:r>
      <w:r>
        <w:rPr>
          <w:lang w:val="es-ES_tradnl" w:eastAsia="zh-CN"/>
        </w:rPr>
        <w:t>47</w:t>
      </w:r>
      <w:r w:rsidRPr="007946E8">
        <w:rPr>
          <w:lang w:val="es-ES_tradnl" w:eastAsia="zh-CN"/>
        </w:rPr>
        <w:t>)</w:t>
      </w:r>
    </w:p>
    <w:p w14:paraId="5ECBBE83" w14:textId="77777777" w:rsidR="00343495" w:rsidRPr="007946E8" w:rsidRDefault="00343495" w:rsidP="00343495">
      <w:pPr>
        <w:rPr>
          <w:lang w:val="es-ES_tradnl" w:eastAsia="zh-CN"/>
        </w:rPr>
      </w:pPr>
      <w:r w:rsidRPr="007946E8">
        <w:rPr>
          <w:lang w:val="es-ES_tradnl" w:eastAsia="zh-CN"/>
        </w:rPr>
        <w:t>siendo</w:t>
      </w:r>
      <w:r>
        <w:rPr>
          <w:lang w:val="es-ES_tradnl" w:eastAsia="zh-CN"/>
        </w:rPr>
        <w:t>:</w:t>
      </w:r>
    </w:p>
    <w:p w14:paraId="4958A2FF" w14:textId="77777777" w:rsidR="00343495" w:rsidRPr="007946E8" w:rsidRDefault="00343495" w:rsidP="00343495">
      <w:pPr>
        <w:pStyle w:val="Equationlegend"/>
        <w:rPr>
          <w:lang w:val="es-ES_tradnl" w:eastAsia="zh-CN"/>
        </w:rPr>
      </w:pPr>
      <w:r w:rsidRPr="007946E8">
        <w:rPr>
          <w:lang w:val="es-ES_tradnl" w:eastAsia="zh-CN"/>
        </w:rPr>
        <w:tab/>
      </w:r>
      <w:r w:rsidRPr="007946E8">
        <w:rPr>
          <w:i/>
          <w:iCs/>
          <w:lang w:val="es-ES_tradnl" w:eastAsia="zh-CN"/>
        </w:rPr>
        <w:t>g</w:t>
      </w:r>
      <w:r w:rsidRPr="00D30BAE">
        <w:rPr>
          <w:i/>
          <w:iCs/>
          <w:lang w:val="es-ES" w:eastAsia="zh-CN"/>
        </w:rPr>
        <w:t>(</w:t>
      </w:r>
      <w:r w:rsidRPr="00394BB0">
        <w:rPr>
          <w:lang w:eastAsia="zh-CN"/>
        </w:rPr>
        <w:t>θ</w:t>
      </w:r>
      <w:r w:rsidRPr="00D30BAE">
        <w:rPr>
          <w:i/>
          <w:iCs/>
          <w:lang w:val="es-ES" w:eastAsia="zh-CN"/>
        </w:rPr>
        <w:t>)</w:t>
      </w:r>
      <w:r w:rsidRPr="007946E8">
        <w:rPr>
          <w:lang w:val="es-ES_tradnl" w:eastAsia="zh-CN"/>
        </w:rPr>
        <w:t>:</w:t>
      </w:r>
      <w:r w:rsidRPr="007946E8">
        <w:rPr>
          <w:lang w:val="es-ES_tradnl" w:eastAsia="zh-CN"/>
        </w:rPr>
        <w:tab/>
      </w:r>
      <w:r w:rsidRPr="005A4AF8">
        <w:rPr>
          <w:lang w:val="es-ES_tradnl" w:eastAsia="zh-CN"/>
        </w:rPr>
        <w:t>diagrama</w:t>
      </w:r>
      <w:r w:rsidRPr="007946E8">
        <w:rPr>
          <w:lang w:val="es-ES_tradnl" w:eastAsia="zh-CN"/>
        </w:rPr>
        <w:t xml:space="preserve"> de ganancia de antena lineal uniforme </w:t>
      </w:r>
      <w:r w:rsidRPr="005A4AF8">
        <w:rPr>
          <w:lang w:val="es-ES_tradnl" w:eastAsia="zh-CN"/>
        </w:rPr>
        <w:t>normalizado</w:t>
      </w:r>
    </w:p>
    <w:p w14:paraId="6871F0B1" w14:textId="4E7B4FF7" w:rsidR="00343495" w:rsidRPr="005A4AF8" w:rsidRDefault="00343495" w:rsidP="00343495">
      <w:pPr>
        <w:pStyle w:val="Equationlegend"/>
        <w:rPr>
          <w:lang w:val="es-ES_tradnl" w:eastAsia="zh-CN"/>
        </w:rPr>
      </w:pPr>
      <w:r w:rsidRPr="007946E8">
        <w:rPr>
          <w:lang w:val="es-ES_tradnl" w:eastAsia="zh-CN"/>
        </w:rPr>
        <w:tab/>
      </w:r>
      <w:r w:rsidRPr="007946E8">
        <w:rPr>
          <w:i/>
          <w:iCs/>
          <w:lang w:val="es-ES_tradnl" w:eastAsia="zh-CN"/>
        </w:rPr>
        <w:t>f</w:t>
      </w:r>
      <w:r w:rsidRPr="00D30BAE">
        <w:rPr>
          <w:i/>
          <w:iCs/>
          <w:lang w:val="es-ES" w:eastAsia="zh-CN"/>
        </w:rPr>
        <w:t>(</w:t>
      </w:r>
      <w:r w:rsidRPr="00394BB0">
        <w:rPr>
          <w:lang w:eastAsia="zh-CN"/>
        </w:rPr>
        <w:t>θ</w:t>
      </w:r>
      <w:r w:rsidRPr="00D30BAE">
        <w:rPr>
          <w:i/>
          <w:iCs/>
          <w:lang w:val="es-ES" w:eastAsia="zh-CN"/>
        </w:rPr>
        <w:t>)</w:t>
      </w:r>
      <w:r w:rsidRPr="007946E8">
        <w:rPr>
          <w:lang w:val="es-ES_tradnl" w:eastAsia="zh-CN"/>
        </w:rPr>
        <w:t>:</w:t>
      </w:r>
      <w:r w:rsidRPr="007946E8">
        <w:rPr>
          <w:lang w:val="es-ES_tradnl" w:eastAsia="zh-CN"/>
        </w:rPr>
        <w:tab/>
      </w:r>
      <w:r w:rsidRPr="005A4AF8">
        <w:rPr>
          <w:lang w:val="es-ES_tradnl" w:eastAsia="zh-CN"/>
        </w:rPr>
        <w:t xml:space="preserve">diagrama de ganancia de </w:t>
      </w:r>
      <w:r w:rsidRPr="007946E8">
        <w:rPr>
          <w:lang w:val="es-ES_tradnl" w:eastAsia="zh-CN"/>
        </w:rPr>
        <w:t>elementos radiantes elementales normalizado</w:t>
      </w:r>
      <w:r w:rsidRPr="005A4AF8">
        <w:rPr>
          <w:lang w:val="es-ES_tradnl" w:eastAsia="zh-CN"/>
        </w:rPr>
        <w:t>,</w:t>
      </w:r>
      <w:r w:rsidRPr="007946E8">
        <w:rPr>
          <w:lang w:val="es-ES_tradnl" w:eastAsia="zh-CN"/>
        </w:rPr>
        <w:t xml:space="preserve"> insertado en la antena lineal uniforme</w:t>
      </w:r>
    </w:p>
    <w:p w14:paraId="762BB141" w14:textId="5A67BD7C" w:rsidR="00343495" w:rsidRPr="005A4AF8" w:rsidRDefault="00343495" w:rsidP="00343495">
      <w:pPr>
        <w:pStyle w:val="Equationlegend"/>
        <w:rPr>
          <w:lang w:val="es-ES_tradnl" w:eastAsia="zh-CN"/>
        </w:rPr>
      </w:pPr>
      <w:r w:rsidRPr="005A4AF8">
        <w:rPr>
          <w:lang w:val="es-ES_tradnl" w:eastAsia="zh-CN"/>
        </w:rPr>
        <w:tab/>
      </w:r>
      <w:r w:rsidRPr="007946E8">
        <w:rPr>
          <w:i/>
          <w:iCs/>
          <w:lang w:val="es-ES_tradnl" w:eastAsia="zh-CN"/>
        </w:rPr>
        <w:t>N</w:t>
      </w:r>
      <w:r w:rsidRPr="007946E8">
        <w:rPr>
          <w:lang w:val="es-ES_tradnl" w:eastAsia="zh-CN"/>
        </w:rPr>
        <w:t>:</w:t>
      </w:r>
      <w:r w:rsidRPr="007946E8">
        <w:rPr>
          <w:lang w:val="es-ES_tradnl" w:eastAsia="zh-CN"/>
        </w:rPr>
        <w:tab/>
      </w:r>
      <w:r w:rsidRPr="005A4AF8">
        <w:rPr>
          <w:lang w:val="es-ES_tradnl" w:eastAsia="zh-CN"/>
        </w:rPr>
        <w:t>número</w:t>
      </w:r>
      <w:r w:rsidRPr="007946E8">
        <w:rPr>
          <w:lang w:val="es-ES_tradnl" w:eastAsia="zh-CN"/>
        </w:rPr>
        <w:t xml:space="preserve"> de elementos radiantes elementales</w:t>
      </w:r>
    </w:p>
    <w:p w14:paraId="053C0D98" w14:textId="77777777" w:rsidR="00343495" w:rsidRDefault="00343495" w:rsidP="00343495">
      <w:pPr>
        <w:pStyle w:val="Equationlegend"/>
        <w:rPr>
          <w:lang w:val="es-ES_tradnl" w:eastAsia="zh-CN"/>
        </w:rPr>
      </w:pPr>
      <w:r w:rsidRPr="005A4AF8">
        <w:rPr>
          <w:lang w:val="es-ES_tradnl" w:eastAsia="zh-CN"/>
        </w:rPr>
        <w:tab/>
      </w:r>
      <w:r w:rsidRPr="007946E8">
        <w:rPr>
          <w:i/>
          <w:iCs/>
          <w:lang w:val="es-ES_tradnl" w:eastAsia="zh-CN"/>
        </w:rPr>
        <w:t>AF</w:t>
      </w:r>
      <w:r w:rsidRPr="00D30BAE">
        <w:rPr>
          <w:i/>
          <w:iCs/>
          <w:lang w:val="es-ES" w:eastAsia="zh-CN"/>
        </w:rPr>
        <w:t>(</w:t>
      </w:r>
      <w:r w:rsidRPr="00394BB0">
        <w:rPr>
          <w:lang w:eastAsia="zh-CN"/>
        </w:rPr>
        <w:t>θ</w:t>
      </w:r>
      <w:r w:rsidRPr="00D30BAE">
        <w:rPr>
          <w:i/>
          <w:iCs/>
          <w:lang w:val="es-ES" w:eastAsia="zh-CN"/>
        </w:rPr>
        <w:t>)</w:t>
      </w:r>
      <w:r w:rsidRPr="007946E8">
        <w:rPr>
          <w:lang w:val="es-ES_tradnl" w:eastAsia="zh-CN"/>
        </w:rPr>
        <w:t>:</w:t>
      </w:r>
      <w:r w:rsidRPr="007946E8">
        <w:rPr>
          <w:lang w:val="es-ES_tradnl" w:eastAsia="zh-CN"/>
        </w:rPr>
        <w:tab/>
        <w:t>factor de</w:t>
      </w:r>
      <w:r>
        <w:rPr>
          <w:lang w:val="es-ES_tradnl" w:eastAsia="zh-CN"/>
        </w:rPr>
        <w:t>º</w:t>
      </w:r>
      <w:r w:rsidRPr="007946E8">
        <w:rPr>
          <w:lang w:val="es-ES_tradnl" w:eastAsia="zh-CN"/>
        </w:rPr>
        <w:t xml:space="preserve"> antena lineal uniforme</w:t>
      </w:r>
      <w:r>
        <w:rPr>
          <w:lang w:val="es-ES_tradnl" w:eastAsia="zh-CN"/>
        </w:rPr>
        <w:t>:</w:t>
      </w:r>
    </w:p>
    <w:p w14:paraId="6BE220CF" w14:textId="77777777" w:rsidR="00343495" w:rsidRPr="00B45F64" w:rsidRDefault="00343495" w:rsidP="00343495">
      <w:pPr>
        <w:pStyle w:val="Equation"/>
        <w:rPr>
          <w:lang w:val="es-ES_tradnl"/>
        </w:rPr>
      </w:pPr>
      <w:r>
        <w:rPr>
          <w:lang w:val="es-ES_tradnl"/>
        </w:rPr>
        <w:tab/>
      </w:r>
      <w:r>
        <w:rPr>
          <w:lang w:val="es-ES_tradnl"/>
        </w:rPr>
        <w:tab/>
      </w:r>
      <m:oMath>
        <m:r>
          <w:rPr>
            <w:rFonts w:ascii="Cambria Math" w:hAnsi="Cambria Math"/>
            <w:lang w:val="es-ES_tradnl"/>
          </w:rPr>
          <m:t>AF</m:t>
        </m:r>
        <m:d>
          <m:dPr>
            <m:ctrlPr>
              <w:rPr>
                <w:rFonts w:ascii="Cambria Math" w:hAnsi="Cambria Math"/>
                <w:i/>
                <w:lang w:val="es-ES_tradnl"/>
              </w:rPr>
            </m:ctrlPr>
          </m:dPr>
          <m:e>
            <m:r>
              <m:rPr>
                <m:sty m:val="p"/>
              </m:rPr>
              <w:rPr>
                <w:rFonts w:ascii="Cambria Math" w:hAnsi="Cambria Math"/>
              </w:rPr>
              <m:t>θ</m:t>
            </m:r>
          </m:e>
        </m:d>
        <m:r>
          <w:rPr>
            <w:rFonts w:ascii="Cambria Math" w:hAnsi="Cambria Math"/>
            <w:lang w:val="es-ES_tradnl"/>
          </w:rPr>
          <m:t>=</m:t>
        </m:r>
        <m:f>
          <m:fPr>
            <m:ctrlPr>
              <w:rPr>
                <w:rFonts w:ascii="Cambria Math" w:hAnsi="Cambria Math"/>
                <w:i/>
                <w:lang w:val="es-ES_tradnl"/>
              </w:rPr>
            </m:ctrlPr>
          </m:fPr>
          <m:num>
            <m:r>
              <m:rPr>
                <m:sty m:val="p"/>
              </m:rPr>
              <w:rPr>
                <w:rFonts w:ascii="Cambria Math" w:hAnsi="Cambria Math"/>
                <w:lang w:val="es-ES_tradnl"/>
              </w:rPr>
              <m:t>sen</m:t>
            </m:r>
            <m:d>
              <m:dPr>
                <m:ctrlPr>
                  <w:rPr>
                    <w:rFonts w:ascii="Cambria Math" w:hAnsi="Cambria Math"/>
                    <w:iCs/>
                    <w:lang w:val="es-ES_tradnl"/>
                  </w:rPr>
                </m:ctrlPr>
              </m:dPr>
              <m:e>
                <m:f>
                  <m:fPr>
                    <m:ctrlPr>
                      <w:rPr>
                        <w:rFonts w:ascii="Cambria Math" w:hAnsi="Cambria Math"/>
                        <w:i/>
                        <w:lang w:val="es-ES_tradnl"/>
                      </w:rPr>
                    </m:ctrlPr>
                  </m:fPr>
                  <m:num>
                    <m:r>
                      <w:rPr>
                        <w:rFonts w:ascii="Cambria Math" w:hAnsi="Cambria Math"/>
                        <w:lang w:val="es-ES_tradnl"/>
                      </w:rPr>
                      <m:t>N</m:t>
                    </m:r>
                    <m:r>
                      <m:rPr>
                        <m:sty m:val="p"/>
                      </m:rPr>
                      <w:rPr>
                        <w:rFonts w:ascii="Cambria Math" w:hAnsi="Cambria Math"/>
                        <w:lang w:val="es-ES_tradnl"/>
                      </w:rPr>
                      <m:t>Ψ</m:t>
                    </m:r>
                  </m:num>
                  <m:den>
                    <m:r>
                      <w:rPr>
                        <w:rFonts w:ascii="Cambria Math" w:hAnsi="Cambria Math"/>
                        <w:lang w:val="es-ES_tradnl"/>
                      </w:rPr>
                      <m:t>2</m:t>
                    </m:r>
                  </m:den>
                </m:f>
              </m:e>
            </m:d>
          </m:num>
          <m:den>
            <m:r>
              <m:rPr>
                <m:sty m:val="p"/>
              </m:rPr>
              <w:rPr>
                <w:rFonts w:ascii="Cambria Math" w:hAnsi="Cambria Math"/>
                <w:lang w:val="es-ES_tradnl"/>
              </w:rPr>
              <m:t>sen</m:t>
            </m:r>
            <m:d>
              <m:dPr>
                <m:ctrlPr>
                  <w:rPr>
                    <w:rFonts w:ascii="Cambria Math" w:hAnsi="Cambria Math"/>
                    <w:iCs/>
                    <w:lang w:val="es-ES_tradnl"/>
                  </w:rPr>
                </m:ctrlPr>
              </m:dPr>
              <m:e>
                <m:f>
                  <m:fPr>
                    <m:ctrlPr>
                      <w:rPr>
                        <w:rFonts w:ascii="Cambria Math" w:hAnsi="Cambria Math"/>
                        <w:i/>
                        <w:lang w:val="es-ES_tradnl"/>
                      </w:rPr>
                    </m:ctrlPr>
                  </m:fPr>
                  <m:num>
                    <m:r>
                      <m:rPr>
                        <m:sty m:val="p"/>
                      </m:rPr>
                      <w:rPr>
                        <w:rFonts w:ascii="Cambria Math" w:hAnsi="Cambria Math"/>
                        <w:lang w:val="es-ES_tradnl"/>
                      </w:rPr>
                      <m:t>Ψ</m:t>
                    </m:r>
                  </m:num>
                  <m:den>
                    <m:r>
                      <w:rPr>
                        <w:rFonts w:ascii="Cambria Math" w:hAnsi="Cambria Math"/>
                        <w:lang w:val="es-ES_tradnl"/>
                      </w:rPr>
                      <m:t>2</m:t>
                    </m:r>
                  </m:den>
                </m:f>
              </m:e>
            </m:d>
          </m:den>
        </m:f>
      </m:oMath>
      <w:r w:rsidRPr="00B45F64">
        <w:rPr>
          <w:lang w:val="es-ES_tradnl"/>
        </w:rPr>
        <w:tab/>
        <w:t>(48)</w:t>
      </w:r>
    </w:p>
    <w:p w14:paraId="5D11A5ED" w14:textId="77777777" w:rsidR="00343495" w:rsidRPr="00DB477F" w:rsidRDefault="00343495" w:rsidP="00343495">
      <w:pPr>
        <w:rPr>
          <w:lang w:val="es-ES_tradnl"/>
        </w:rPr>
      </w:pPr>
      <w:r w:rsidRPr="00DB477F">
        <w:rPr>
          <w:lang w:val="es-ES_tradnl"/>
        </w:rPr>
        <w:t>con</w:t>
      </w:r>
    </w:p>
    <w:p w14:paraId="09175157" w14:textId="77777777" w:rsidR="00343495" w:rsidRPr="00DB477F" w:rsidRDefault="00343495" w:rsidP="00343495">
      <w:pPr>
        <w:pStyle w:val="Equation"/>
        <w:rPr>
          <w:lang w:val="es-ES_tradnl"/>
        </w:rPr>
      </w:pPr>
      <w:r w:rsidRPr="00DB477F">
        <w:rPr>
          <w:lang w:val="es-ES_tradnl"/>
        </w:rPr>
        <w:tab/>
      </w:r>
      <w:r w:rsidRPr="00DB477F">
        <w:rPr>
          <w:lang w:val="es-ES_tradnl"/>
        </w:rPr>
        <w:tab/>
      </w:r>
      <w:r w:rsidRPr="005A4AF8">
        <w:rPr>
          <w:rFonts w:ascii="Symbol" w:hAnsi="Symbol"/>
          <w:lang w:val="es-ES_tradnl"/>
        </w:rPr>
        <w:t></w:t>
      </w:r>
      <w:r w:rsidRPr="005A4AF8">
        <w:rPr>
          <w:rFonts w:ascii="Symbol" w:hAnsi="Symbol"/>
          <w:lang w:val="es-ES_tradnl"/>
        </w:rPr>
        <w:t></w:t>
      </w:r>
      <w:r w:rsidRPr="00DB477F">
        <w:rPr>
          <w:lang w:val="es-ES_tradnl"/>
        </w:rPr>
        <w:t>= 2</w:t>
      </w:r>
      <w:r w:rsidRPr="005A4AF8">
        <w:rPr>
          <w:rFonts w:ascii="Symbol" w:hAnsi="Symbol"/>
          <w:lang w:val="es-ES_tradnl"/>
        </w:rPr>
        <w:t></w:t>
      </w:r>
      <w:r w:rsidRPr="00DB477F">
        <w:rPr>
          <w:lang w:val="es-ES_tradnl"/>
        </w:rPr>
        <w:t>(d/</w:t>
      </w:r>
      <w:r w:rsidRPr="005A4AF8">
        <w:rPr>
          <w:rFonts w:ascii="Symbol" w:hAnsi="Symbol"/>
          <w:lang w:val="es-ES_tradnl"/>
        </w:rPr>
        <w:t></w:t>
      </w:r>
      <w:r w:rsidRPr="00DB477F">
        <w:rPr>
          <w:lang w:val="es-ES_tradnl"/>
        </w:rPr>
        <w:t>)(sen(</w:t>
      </w:r>
      <w:r w:rsidRPr="005A4AF8">
        <w:rPr>
          <w:rFonts w:ascii="Symbol" w:hAnsi="Symbol"/>
          <w:lang w:val="es-ES_tradnl"/>
        </w:rPr>
        <w:t></w:t>
      </w:r>
      <w:r w:rsidRPr="00DB477F">
        <w:rPr>
          <w:lang w:val="es-ES_tradnl"/>
        </w:rPr>
        <w:t xml:space="preserve">) </w:t>
      </w:r>
      <w:r>
        <w:rPr>
          <w:lang w:val="es-ES_tradnl"/>
        </w:rPr>
        <w:t>–</w:t>
      </w:r>
      <w:r w:rsidRPr="00DB477F">
        <w:rPr>
          <w:lang w:val="es-ES_tradnl"/>
        </w:rPr>
        <w:t xml:space="preserve"> sen(</w:t>
      </w:r>
      <w:r w:rsidRPr="005A4AF8">
        <w:rPr>
          <w:rFonts w:ascii="Symbol" w:hAnsi="Symbol"/>
          <w:lang w:val="es-ES_tradnl"/>
        </w:rPr>
        <w:sym w:font="Symbol" w:char="F077"/>
      </w:r>
      <w:r w:rsidRPr="00DB477F">
        <w:rPr>
          <w:lang w:val="es-ES_tradnl"/>
        </w:rPr>
        <w:t xml:space="preserve">)) </w:t>
      </w:r>
      <w:r w:rsidRPr="00DB477F">
        <w:rPr>
          <w:lang w:val="es-ES_tradnl"/>
        </w:rPr>
        <w:tab/>
        <w:t>(</w:t>
      </w:r>
      <w:r>
        <w:rPr>
          <w:lang w:val="es-ES_tradnl"/>
        </w:rPr>
        <w:t>49</w:t>
      </w:r>
      <w:r w:rsidRPr="00DB477F">
        <w:rPr>
          <w:lang w:val="es-ES_tradnl"/>
        </w:rPr>
        <w:t>)</w:t>
      </w:r>
    </w:p>
    <w:p w14:paraId="5E981AB8" w14:textId="77777777" w:rsidR="00343495" w:rsidRPr="00DB477F" w:rsidRDefault="00343495" w:rsidP="00343495">
      <w:pPr>
        <w:keepNext/>
        <w:keepLines/>
        <w:rPr>
          <w:lang w:val="es-ES_tradnl"/>
        </w:rPr>
      </w:pPr>
      <w:r w:rsidRPr="00DB477F">
        <w:rPr>
          <w:lang w:val="es-ES_tradnl"/>
        </w:rPr>
        <w:t>siendo</w:t>
      </w:r>
      <w:r>
        <w:rPr>
          <w:lang w:val="es-ES_tradnl"/>
        </w:rPr>
        <w:t>:</w:t>
      </w:r>
    </w:p>
    <w:p w14:paraId="0C45F3D1" w14:textId="77777777" w:rsidR="00343495" w:rsidRPr="00DB477F" w:rsidRDefault="00343495" w:rsidP="00343495">
      <w:pPr>
        <w:pStyle w:val="Equationlegend"/>
        <w:keepNext/>
        <w:keepLines/>
        <w:rPr>
          <w:lang w:val="es-ES_tradnl"/>
        </w:rPr>
      </w:pPr>
      <w:r w:rsidRPr="00DB477F">
        <w:rPr>
          <w:lang w:val="es-ES_tradnl"/>
        </w:rPr>
        <w:tab/>
      </w:r>
      <w:r w:rsidRPr="00DB477F">
        <w:rPr>
          <w:i/>
          <w:iCs/>
          <w:lang w:val="es-ES_tradnl"/>
        </w:rPr>
        <w:t>d</w:t>
      </w:r>
      <w:r w:rsidRPr="00DB477F">
        <w:rPr>
          <w:lang w:val="es-ES_tradnl"/>
        </w:rPr>
        <w:t>:</w:t>
      </w:r>
      <w:r w:rsidRPr="00DB477F">
        <w:rPr>
          <w:lang w:val="es-ES_tradnl"/>
        </w:rPr>
        <w:tab/>
        <w:t>espacio regular entre elementos radiantes elementales uniformes</w:t>
      </w:r>
    </w:p>
    <w:p w14:paraId="72A74CC6" w14:textId="77777777" w:rsidR="00343495" w:rsidRPr="00DB477F" w:rsidRDefault="00343495" w:rsidP="00343495">
      <w:pPr>
        <w:pStyle w:val="Equationlegend"/>
        <w:rPr>
          <w:lang w:val="es-ES_tradnl"/>
        </w:rPr>
      </w:pPr>
      <w:r w:rsidRPr="00DB477F">
        <w:rPr>
          <w:lang w:val="es-ES_tradnl"/>
        </w:rPr>
        <w:tab/>
      </w:r>
      <w:r w:rsidRPr="005A4AF8">
        <w:rPr>
          <w:lang w:val="es-ES_tradnl"/>
        </w:rPr>
        <w:t>λ</w:t>
      </w:r>
      <w:r w:rsidRPr="00DB477F">
        <w:rPr>
          <w:lang w:val="es-ES_tradnl"/>
        </w:rPr>
        <w:t>:</w:t>
      </w:r>
      <w:r w:rsidRPr="00DB477F">
        <w:rPr>
          <w:lang w:val="es-ES_tradnl"/>
        </w:rPr>
        <w:tab/>
        <w:t xml:space="preserve">longitud de onda en la frecuencia </w:t>
      </w:r>
      <w:r w:rsidRPr="005A4AF8">
        <w:rPr>
          <w:lang w:val="es-ES_tradnl"/>
        </w:rPr>
        <w:t>objeto de estudio</w:t>
      </w:r>
    </w:p>
    <w:p w14:paraId="17393C72" w14:textId="77777777" w:rsidR="00343495" w:rsidRPr="005A4AF8" w:rsidRDefault="00343495" w:rsidP="00343495">
      <w:pPr>
        <w:pStyle w:val="Equationlegend"/>
        <w:rPr>
          <w:lang w:val="es-ES_tradnl"/>
        </w:rPr>
      </w:pPr>
      <w:r w:rsidRPr="00DB477F">
        <w:rPr>
          <w:lang w:val="es-ES_tradnl"/>
        </w:rPr>
        <w:lastRenderedPageBreak/>
        <w:tab/>
      </w:r>
      <w:r w:rsidRPr="005A4AF8">
        <w:rPr>
          <w:lang w:val="es-ES_tradnl"/>
        </w:rPr>
        <w:sym w:font="Symbol" w:char="F077"/>
      </w:r>
      <w:r w:rsidRPr="00DB477F">
        <w:rPr>
          <w:lang w:val="es-ES_tradnl"/>
        </w:rPr>
        <w:t>:</w:t>
      </w:r>
      <w:r w:rsidRPr="00DB477F">
        <w:rPr>
          <w:lang w:val="es-ES_tradnl"/>
        </w:rPr>
        <w:tab/>
      </w:r>
      <w:r w:rsidRPr="005A4AF8">
        <w:rPr>
          <w:lang w:val="es-ES_tradnl"/>
        </w:rPr>
        <w:t xml:space="preserve">ángulo de orientación del haz </w:t>
      </w:r>
      <w:r w:rsidRPr="00DB477F">
        <w:rPr>
          <w:lang w:val="es-ES_tradnl"/>
        </w:rPr>
        <w:t>electrónicamente</w:t>
      </w:r>
    </w:p>
    <w:p w14:paraId="09D0A647" w14:textId="77777777" w:rsidR="00343495" w:rsidRDefault="00343495" w:rsidP="00343495">
      <w:pPr>
        <w:pStyle w:val="Equationlegend"/>
        <w:rPr>
          <w:lang w:val="es-ES_tradnl"/>
        </w:rPr>
      </w:pPr>
      <w:r w:rsidRPr="00DB477F">
        <w:rPr>
          <w:rFonts w:ascii="Symbol" w:hAnsi="Symbol"/>
          <w:lang w:val="es-ES_tradnl"/>
        </w:rPr>
        <w:tab/>
      </w:r>
      <w:r w:rsidRPr="00DB477F">
        <w:rPr>
          <w:rFonts w:ascii="Symbol" w:hAnsi="Symbol"/>
          <w:lang w:val="es-ES_tradnl"/>
        </w:rPr>
        <w:t></w:t>
      </w:r>
      <w:r w:rsidRPr="00DB477F">
        <w:rPr>
          <w:rFonts w:ascii="Symbol" w:hAnsi="Symbol"/>
          <w:lang w:val="es-ES_tradnl"/>
        </w:rPr>
        <w:t></w:t>
      </w:r>
      <w:r w:rsidRPr="00DB477F">
        <w:rPr>
          <w:rFonts w:ascii="Symbol" w:hAnsi="Symbol"/>
          <w:lang w:val="es-ES_tradnl"/>
        </w:rPr>
        <w:t></w:t>
      </w:r>
      <w:r w:rsidRPr="00DB477F">
        <w:rPr>
          <w:lang w:val="es-ES_tradnl"/>
        </w:rPr>
        <w:tab/>
        <w:t>ángulo con respecto al eje</w:t>
      </w:r>
    </w:p>
    <w:p w14:paraId="2487A280" w14:textId="77777777" w:rsidR="00343495" w:rsidRPr="00C21ADB" w:rsidRDefault="00343495" w:rsidP="00343495">
      <w:pPr>
        <w:pStyle w:val="Equationlegend"/>
        <w:rPr>
          <w:lang w:val="es-ES"/>
        </w:rPr>
      </w:pPr>
      <w:r w:rsidRPr="00DB477F">
        <w:rPr>
          <w:rFonts w:ascii="Symbol" w:hAnsi="Symbol"/>
          <w:lang w:val="es-ES_tradnl"/>
        </w:rPr>
        <w:tab/>
      </w:r>
      <w:r>
        <w:rPr>
          <w:rFonts w:ascii="Symbol" w:hAnsi="Symbol"/>
          <w:i/>
          <w:iCs/>
          <w:lang w:val="es-ES_tradnl"/>
        </w:rPr>
        <w:t>N</w:t>
      </w:r>
      <w:r w:rsidRPr="00DB477F">
        <w:rPr>
          <w:rFonts w:ascii="Symbol" w:hAnsi="Symbol"/>
          <w:lang w:val="es-ES_tradnl"/>
        </w:rPr>
        <w:t></w:t>
      </w:r>
      <w:r w:rsidRPr="00DB477F">
        <w:rPr>
          <w:rFonts w:ascii="Symbol" w:hAnsi="Symbol"/>
          <w:lang w:val="es-ES_tradnl"/>
        </w:rPr>
        <w:t></w:t>
      </w:r>
      <w:r w:rsidRPr="00DB477F">
        <w:rPr>
          <w:lang w:val="es-ES_tradnl"/>
        </w:rPr>
        <w:tab/>
      </w:r>
      <w:r w:rsidRPr="009C0CF3">
        <w:rPr>
          <w:lang w:val="es-ES"/>
        </w:rPr>
        <w:t>número de elementos radiantes elementales</w:t>
      </w:r>
      <w:r>
        <w:rPr>
          <w:lang w:val="es-ES"/>
        </w:rPr>
        <w:t>.</w:t>
      </w:r>
    </w:p>
    <w:p w14:paraId="0271BE87" w14:textId="77777777" w:rsidR="00343495" w:rsidRDefault="00343495" w:rsidP="00343495">
      <w:pPr>
        <w:pStyle w:val="FigureNo"/>
        <w:rPr>
          <w:lang w:val="es-ES_tradnl"/>
        </w:rPr>
      </w:pPr>
      <w:r w:rsidRPr="005A4AF8">
        <w:rPr>
          <w:lang w:val="es-ES_tradnl"/>
        </w:rPr>
        <w:t>FigurA 2</w:t>
      </w:r>
      <w:r>
        <w:rPr>
          <w:lang w:val="es-ES_tradnl"/>
        </w:rPr>
        <w:t>4</w:t>
      </w:r>
    </w:p>
    <w:p w14:paraId="60A6F318" w14:textId="6939F020" w:rsidR="00343495" w:rsidRDefault="00A2368C" w:rsidP="00343495">
      <w:pPr>
        <w:pStyle w:val="Figure"/>
        <w:rPr>
          <w:lang w:val="es-ES_tradnl"/>
        </w:rPr>
      </w:pPr>
      <w:r>
        <w:rPr>
          <w:noProof/>
          <w:lang w:val="es-ES_tradnl"/>
        </w:rPr>
        <w:drawing>
          <wp:inline distT="0" distB="0" distL="0" distR="0" wp14:anchorId="6EBDDCE1" wp14:editId="73FF4BD0">
            <wp:extent cx="3919736" cy="2383541"/>
            <wp:effectExtent l="0" t="0" r="5080" b="0"/>
            <wp:docPr id="395827057" name="Picture 3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27057" name="Picture 31" descr="A diagram of a graph&#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19736" cy="2383541"/>
                    </a:xfrm>
                    <a:prstGeom prst="rect">
                      <a:avLst/>
                    </a:prstGeom>
                  </pic:spPr>
                </pic:pic>
              </a:graphicData>
            </a:graphic>
          </wp:inline>
        </w:drawing>
      </w:r>
    </w:p>
    <w:p w14:paraId="7FC8C672" w14:textId="7FFAD502" w:rsidR="00343495" w:rsidRPr="006A0022" w:rsidRDefault="00343495" w:rsidP="00D52F69">
      <w:pPr>
        <w:pStyle w:val="Normalaftertitle"/>
        <w:rPr>
          <w:lang w:val="es-ES_tradnl"/>
        </w:rPr>
      </w:pPr>
      <w:r w:rsidRPr="005A4AF8">
        <w:rPr>
          <w:lang w:val="es-ES_tradnl" w:eastAsia="zh-CN"/>
        </w:rPr>
        <w:t>El carácter</w:t>
      </w:r>
      <w:r w:rsidRPr="00DB477F">
        <w:rPr>
          <w:lang w:val="es-ES_tradnl" w:eastAsia="zh-CN"/>
        </w:rPr>
        <w:t xml:space="preserve"> específic</w:t>
      </w:r>
      <w:r w:rsidRPr="005A4AF8">
        <w:rPr>
          <w:lang w:val="es-ES_tradnl" w:eastAsia="zh-CN"/>
        </w:rPr>
        <w:t>o</w:t>
      </w:r>
      <w:r w:rsidRPr="00DB477F">
        <w:rPr>
          <w:lang w:val="es-ES_tradnl" w:eastAsia="zh-CN"/>
        </w:rPr>
        <w:t xml:space="preserve"> de las </w:t>
      </w:r>
      <w:r w:rsidRPr="005A4AF8">
        <w:rPr>
          <w:lang w:val="es-ES_tradnl"/>
        </w:rPr>
        <w:t xml:space="preserve">antenas compuestas de elementos enfasados </w:t>
      </w:r>
      <w:r w:rsidRPr="00DB477F">
        <w:rPr>
          <w:lang w:val="es-ES_tradnl" w:eastAsia="zh-CN"/>
        </w:rPr>
        <w:t xml:space="preserve">permite dirigir electrónicamente el lóbulo principal del </w:t>
      </w:r>
      <w:r w:rsidRPr="005A4AF8">
        <w:rPr>
          <w:lang w:val="es-ES_tradnl" w:eastAsia="zh-CN"/>
        </w:rPr>
        <w:t>diagrama</w:t>
      </w:r>
      <w:r w:rsidRPr="00DB477F">
        <w:rPr>
          <w:lang w:val="es-ES_tradnl" w:eastAsia="zh-CN"/>
        </w:rPr>
        <w:t xml:space="preserve"> de antena desde el </w:t>
      </w:r>
      <w:r>
        <w:rPr>
          <w:lang w:val="es-ES_tradnl" w:eastAsia="zh-CN"/>
        </w:rPr>
        <w:t>eje</w:t>
      </w:r>
      <w:r w:rsidRPr="00DB477F">
        <w:rPr>
          <w:lang w:val="es-ES_tradnl" w:eastAsia="zh-CN"/>
        </w:rPr>
        <w:t xml:space="preserve"> de </w:t>
      </w:r>
      <w:r w:rsidRPr="005A4AF8">
        <w:rPr>
          <w:lang w:val="es-ES_tradnl" w:eastAsia="zh-CN"/>
        </w:rPr>
        <w:t xml:space="preserve">puntería </w:t>
      </w:r>
      <w:r w:rsidRPr="00DB477F">
        <w:rPr>
          <w:lang w:val="es-ES_tradnl" w:eastAsia="zh-CN"/>
        </w:rPr>
        <w:t xml:space="preserve">de la antena mecánica. </w:t>
      </w:r>
      <w:r>
        <w:rPr>
          <w:lang w:val="es-ES_tradnl" w:eastAsia="zh-CN"/>
        </w:rPr>
        <w:t>L</w:t>
      </w:r>
      <w:r w:rsidRPr="005A4AF8">
        <w:rPr>
          <w:lang w:val="es-ES_tradnl"/>
        </w:rPr>
        <w:t>os efectos específicos de los lóbulos laterales</w:t>
      </w:r>
      <w:r w:rsidRPr="00DB477F">
        <w:rPr>
          <w:lang w:val="es-ES_tradnl" w:eastAsia="zh-CN"/>
        </w:rPr>
        <w:t xml:space="preserve"> en los </w:t>
      </w:r>
      <w:r w:rsidRPr="005A4AF8">
        <w:rPr>
          <w:lang w:val="es-ES_tradnl"/>
        </w:rPr>
        <w:t xml:space="preserve">ángulos </w:t>
      </w:r>
      <w:r w:rsidRPr="005A4AF8">
        <w:rPr>
          <w:lang w:val="es-ES_tradnl"/>
        </w:rPr>
        <w:sym w:font="Symbol" w:char="F077"/>
      </w:r>
      <w:r w:rsidRPr="005A4AF8">
        <w:rPr>
          <w:lang w:val="es-ES_tradnl"/>
        </w:rPr>
        <w:t xml:space="preserve"> de </w:t>
      </w:r>
      <w:r>
        <w:rPr>
          <w:lang w:val="es-ES_tradnl"/>
        </w:rPr>
        <w:t>exploración más amplios de</w:t>
      </w:r>
      <w:r w:rsidRPr="00DB477F">
        <w:rPr>
          <w:lang w:val="es-ES_tradnl" w:eastAsia="zh-CN"/>
        </w:rPr>
        <w:t xml:space="preserve"> los </w:t>
      </w:r>
      <w:r w:rsidRPr="005A4AF8">
        <w:rPr>
          <w:lang w:val="es-ES_tradnl" w:eastAsia="zh-CN"/>
        </w:rPr>
        <w:t>diagramas de</w:t>
      </w:r>
      <w:r w:rsidRPr="00DB477F">
        <w:rPr>
          <w:lang w:val="es-ES_tradnl" w:eastAsia="zh-CN"/>
        </w:rPr>
        <w:t xml:space="preserve"> antena debe</w:t>
      </w:r>
      <w:r>
        <w:rPr>
          <w:lang w:val="es-ES_tradnl" w:eastAsia="zh-CN"/>
        </w:rPr>
        <w:t>ría</w:t>
      </w:r>
      <w:r w:rsidRPr="00DB477F">
        <w:rPr>
          <w:lang w:val="es-ES_tradnl" w:eastAsia="zh-CN"/>
        </w:rPr>
        <w:t xml:space="preserve">n </w:t>
      </w:r>
      <w:r w:rsidRPr="005A4AF8">
        <w:rPr>
          <w:lang w:val="es-ES_tradnl" w:eastAsia="zh-CN"/>
        </w:rPr>
        <w:t xml:space="preserve">tomarse en consideración en cuanto que </w:t>
      </w:r>
      <w:r w:rsidRPr="00DB477F">
        <w:rPr>
          <w:lang w:val="es-ES_tradnl" w:eastAsia="zh-CN"/>
        </w:rPr>
        <w:t>ampliación y desimetrización</w:t>
      </w:r>
      <w:r w:rsidRPr="005A4AF8">
        <w:rPr>
          <w:lang w:val="es-ES_tradnl" w:eastAsia="zh-CN"/>
        </w:rPr>
        <w:t xml:space="preserve"> importantes</w:t>
      </w:r>
      <w:r w:rsidRPr="00DB477F">
        <w:rPr>
          <w:lang w:val="es-ES_tradnl" w:eastAsia="zh-CN"/>
        </w:rPr>
        <w:t xml:space="preserve"> del lóbulo principal (véase la </w:t>
      </w:r>
      <w:r w:rsidRPr="005A4AF8">
        <w:rPr>
          <w:lang w:val="es-ES_tradnl" w:eastAsia="zh-CN"/>
        </w:rPr>
        <w:t>Fig</w:t>
      </w:r>
      <w:r>
        <w:rPr>
          <w:lang w:val="es-ES_tradnl" w:eastAsia="zh-CN"/>
        </w:rPr>
        <w:t>.</w:t>
      </w:r>
      <w:r w:rsidRPr="00DB477F">
        <w:rPr>
          <w:lang w:val="es-ES_tradnl" w:eastAsia="zh-CN"/>
        </w:rPr>
        <w:t xml:space="preserve"> 2</w:t>
      </w:r>
      <w:r>
        <w:rPr>
          <w:lang w:val="es-ES_tradnl" w:eastAsia="zh-CN"/>
        </w:rPr>
        <w:t>5</w:t>
      </w:r>
      <w:r w:rsidRPr="00DB477F">
        <w:rPr>
          <w:lang w:val="es-ES_tradnl" w:eastAsia="zh-CN"/>
        </w:rPr>
        <w:t>). De hecho, el valor máximo del lóbulo principal disminuye como cos(</w:t>
      </w:r>
      <w:r w:rsidRPr="005A4AF8">
        <w:rPr>
          <w:rFonts w:ascii="Symbol" w:hAnsi="Symbol"/>
          <w:lang w:val="es-ES_tradnl" w:eastAsia="zh-CN"/>
        </w:rPr>
        <w:t></w:t>
      </w:r>
      <w:r w:rsidRPr="00DB477F">
        <w:rPr>
          <w:lang w:val="es-ES_tradnl" w:eastAsia="zh-CN"/>
        </w:rPr>
        <w:t>)</w:t>
      </w:r>
      <w:r w:rsidRPr="005A4AF8">
        <w:rPr>
          <w:lang w:val="es-ES_tradnl" w:eastAsia="zh-CN"/>
        </w:rPr>
        <w:t>, además de como diagrama de</w:t>
      </w:r>
      <w:r w:rsidRPr="00DB477F">
        <w:rPr>
          <w:lang w:val="es-ES_tradnl" w:eastAsia="zh-CN"/>
        </w:rPr>
        <w:t xml:space="preserve"> elemento radiante elemental en la matriz. </w:t>
      </w:r>
      <w:r w:rsidRPr="005A4AF8">
        <w:rPr>
          <w:lang w:val="es-ES_tradnl" w:eastAsia="zh-CN"/>
        </w:rPr>
        <w:t>Todo ello resulta en un</w:t>
      </w:r>
      <w:r w:rsidRPr="00DB477F">
        <w:rPr>
          <w:lang w:val="es-ES_tradnl" w:eastAsia="zh-CN"/>
        </w:rPr>
        <w:t xml:space="preserve"> haz principal </w:t>
      </w:r>
      <w:r w:rsidRPr="005A4AF8">
        <w:rPr>
          <w:lang w:val="es-ES_tradnl" w:eastAsia="zh-CN"/>
        </w:rPr>
        <w:t>más ancho</w:t>
      </w:r>
      <w:r w:rsidRPr="00DB477F">
        <w:rPr>
          <w:lang w:val="es-ES_tradnl" w:eastAsia="zh-CN"/>
        </w:rPr>
        <w:t xml:space="preserve">, </w:t>
      </w:r>
      <w:r w:rsidRPr="005A4AF8">
        <w:rPr>
          <w:lang w:val="es-ES_tradnl" w:eastAsia="zh-CN"/>
        </w:rPr>
        <w:t xml:space="preserve">una serie de </w:t>
      </w:r>
      <w:r w:rsidRPr="00DB477F">
        <w:rPr>
          <w:lang w:val="es-ES_tradnl" w:eastAsia="zh-CN"/>
        </w:rPr>
        <w:t xml:space="preserve">pérdidas de ganancia </w:t>
      </w:r>
      <w:r>
        <w:rPr>
          <w:lang w:val="es-ES_tradnl" w:eastAsia="zh-CN"/>
        </w:rPr>
        <w:t>máxima</w:t>
      </w:r>
      <w:r w:rsidRPr="005A4AF8">
        <w:rPr>
          <w:lang w:val="es-ES_tradnl" w:eastAsia="zh-CN"/>
        </w:rPr>
        <w:t xml:space="preserve"> </w:t>
      </w:r>
      <w:r w:rsidRPr="00DB477F">
        <w:rPr>
          <w:lang w:val="es-ES_tradnl" w:eastAsia="zh-CN"/>
        </w:rPr>
        <w:t xml:space="preserve">y, en consecuencia, </w:t>
      </w:r>
      <w:r w:rsidRPr="005A4AF8">
        <w:rPr>
          <w:lang w:val="es-ES_tradnl" w:eastAsia="zh-CN"/>
        </w:rPr>
        <w:t>unos lóbulos laterales lejanos mayores.</w:t>
      </w:r>
      <w:r w:rsidRPr="00DB477F">
        <w:rPr>
          <w:lang w:val="es-ES_tradnl" w:eastAsia="zh-CN"/>
        </w:rPr>
        <w:t xml:space="preserve"> Para un valor</w:t>
      </w:r>
      <w:r w:rsidRPr="005A4AF8">
        <w:rPr>
          <w:lang w:val="es-ES_tradnl" w:eastAsia="zh-CN"/>
        </w:rPr>
        <w:t xml:space="preserve"> de</w:t>
      </w:r>
      <w:r w:rsidRPr="00DB477F">
        <w:rPr>
          <w:lang w:val="es-ES_tradnl" w:eastAsia="zh-CN"/>
        </w:rPr>
        <w:t xml:space="preserve"> </w:t>
      </w:r>
      <w:r w:rsidRPr="005A4AF8">
        <w:rPr>
          <w:rFonts w:ascii="Symbol" w:hAnsi="Symbol"/>
          <w:lang w:val="es-ES_tradnl" w:eastAsia="zh-CN"/>
        </w:rPr>
        <w:t></w:t>
      </w:r>
      <w:r w:rsidRPr="00DB477F">
        <w:rPr>
          <w:lang w:val="es-ES_tradnl" w:eastAsia="zh-CN"/>
        </w:rPr>
        <w:t xml:space="preserve"> entre </w:t>
      </w:r>
      <w:r>
        <w:rPr>
          <w:lang w:val="es-ES_tradnl" w:eastAsia="zh-CN"/>
        </w:rPr>
        <w:t>las gamas de ±60° y ±</w:t>
      </w:r>
      <w:r w:rsidRPr="00DB477F">
        <w:rPr>
          <w:lang w:val="es-ES_tradnl" w:eastAsia="zh-CN"/>
        </w:rPr>
        <w:t>90° desde el eje de puntería de la antena</w:t>
      </w:r>
      <w:r w:rsidRPr="005A4AF8">
        <w:rPr>
          <w:lang w:val="es-ES_tradnl" w:eastAsia="zh-CN"/>
        </w:rPr>
        <w:t xml:space="preserve"> </w:t>
      </w:r>
      <w:r w:rsidRPr="00DB477F">
        <w:rPr>
          <w:lang w:val="es-ES_tradnl" w:eastAsia="zh-CN"/>
        </w:rPr>
        <w:t>mecánica, el</w:t>
      </w:r>
      <w:r>
        <w:rPr>
          <w:lang w:val="es-ES_tradnl" w:eastAsia="zh-CN"/>
        </w:rPr>
        <w:t> </w:t>
      </w:r>
      <w:r w:rsidRPr="005A4AF8">
        <w:rPr>
          <w:lang w:val="es-ES_tradnl" w:eastAsia="zh-CN"/>
        </w:rPr>
        <w:t>diagrama</w:t>
      </w:r>
      <w:r w:rsidRPr="00DB477F">
        <w:rPr>
          <w:lang w:val="es-ES_tradnl" w:eastAsia="zh-CN"/>
        </w:rPr>
        <w:t xml:space="preserve"> resultante </w:t>
      </w:r>
      <w:r w:rsidRPr="005A4AF8">
        <w:rPr>
          <w:lang w:val="es-ES_tradnl" w:eastAsia="zh-CN"/>
        </w:rPr>
        <w:t>adolece de tantas perturbaciones que no puede utilizarse (v</w:t>
      </w:r>
      <w:r>
        <w:rPr>
          <w:lang w:val="es-ES_tradnl" w:eastAsia="zh-CN"/>
        </w:rPr>
        <w:t>éa</w:t>
      </w:r>
      <w:r w:rsidRPr="005A4AF8">
        <w:rPr>
          <w:lang w:val="es-ES_tradnl" w:eastAsia="zh-CN"/>
        </w:rPr>
        <w:t>se la</w:t>
      </w:r>
      <w:r w:rsidRPr="00DB477F">
        <w:rPr>
          <w:lang w:val="es-ES_tradnl" w:eastAsia="zh-CN"/>
        </w:rPr>
        <w:t xml:space="preserve"> Fig</w:t>
      </w:r>
      <w:r>
        <w:rPr>
          <w:lang w:val="es-ES_tradnl" w:eastAsia="zh-CN"/>
        </w:rPr>
        <w:t>.</w:t>
      </w:r>
      <w:r w:rsidRPr="00DB477F">
        <w:rPr>
          <w:lang w:val="es-ES_tradnl" w:eastAsia="zh-CN"/>
        </w:rPr>
        <w:t xml:space="preserve"> 2</w:t>
      </w:r>
      <w:r>
        <w:rPr>
          <w:lang w:val="es-ES_tradnl" w:eastAsia="zh-CN"/>
        </w:rPr>
        <w:t>6</w:t>
      </w:r>
      <w:r w:rsidRPr="00DB477F">
        <w:rPr>
          <w:lang w:val="es-ES_tradnl" w:eastAsia="zh-CN"/>
        </w:rPr>
        <w:t xml:space="preserve">). Los valores prácticos de </w:t>
      </w:r>
      <w:r w:rsidRPr="005A4AF8">
        <w:rPr>
          <w:rFonts w:ascii="Symbol" w:hAnsi="Symbol"/>
          <w:lang w:val="es-ES_tradnl" w:eastAsia="zh-CN"/>
        </w:rPr>
        <w:t></w:t>
      </w:r>
      <w:r w:rsidRPr="00DB477F">
        <w:rPr>
          <w:lang w:val="es-ES_tradnl" w:eastAsia="zh-CN"/>
        </w:rPr>
        <w:t xml:space="preserve"> </w:t>
      </w:r>
      <w:r w:rsidRPr="005A4AF8">
        <w:rPr>
          <w:lang w:val="es-ES_tradnl" w:eastAsia="zh-CN"/>
        </w:rPr>
        <w:t>oscilan</w:t>
      </w:r>
      <w:r w:rsidRPr="00DB477F">
        <w:rPr>
          <w:lang w:val="es-ES_tradnl" w:eastAsia="zh-CN"/>
        </w:rPr>
        <w:t xml:space="preserve"> entre</w:t>
      </w:r>
      <w:r>
        <w:rPr>
          <w:lang w:val="es-ES_tradnl" w:eastAsia="zh-CN"/>
        </w:rPr>
        <w:t xml:space="preserve"> las gamas de 0° y ±</w:t>
      </w:r>
      <w:r w:rsidRPr="00DB477F">
        <w:rPr>
          <w:lang w:val="es-ES_tradnl" w:eastAsia="zh-CN"/>
        </w:rPr>
        <w:t xml:space="preserve">60° </w:t>
      </w:r>
      <w:r w:rsidRPr="005A4AF8">
        <w:rPr>
          <w:lang w:val="es-ES_tradnl" w:eastAsia="zh-CN"/>
        </w:rPr>
        <w:t>desde el eje de puntería de la antena mecánica</w:t>
      </w:r>
      <w:r w:rsidRPr="00DB477F">
        <w:rPr>
          <w:lang w:val="es-ES_tradnl" w:eastAsia="zh-CN"/>
        </w:rPr>
        <w:t>. Además, si la retícula entre los elementos radiantes elementales de la matriz</w:t>
      </w:r>
      <w:r w:rsidRPr="005A4AF8">
        <w:rPr>
          <w:lang w:val="es-ES_tradnl" w:eastAsia="zh-CN"/>
        </w:rPr>
        <w:t xml:space="preserve"> es mayor que </w:t>
      </w:r>
      <w:r w:rsidRPr="005A4AF8">
        <w:rPr>
          <w:rFonts w:ascii="Symbol" w:hAnsi="Symbol"/>
          <w:lang w:val="es-ES_tradnl" w:eastAsia="zh-CN"/>
        </w:rPr>
        <w:t></w:t>
      </w:r>
      <w:r w:rsidRPr="005A4AF8">
        <w:rPr>
          <w:lang w:val="es-ES_tradnl" w:eastAsia="zh-CN"/>
        </w:rPr>
        <w:t>/2</w:t>
      </w:r>
      <w:r w:rsidRPr="00DB477F">
        <w:rPr>
          <w:lang w:val="es-ES_tradnl" w:eastAsia="zh-CN"/>
        </w:rPr>
        <w:t xml:space="preserve">, los </w:t>
      </w:r>
      <w:r w:rsidRPr="005A4AF8">
        <w:rPr>
          <w:lang w:val="es-ES_tradnl" w:eastAsia="zh-CN"/>
        </w:rPr>
        <w:t xml:space="preserve">lóbulos reticulados </w:t>
      </w:r>
      <w:r w:rsidRPr="00DB477F">
        <w:rPr>
          <w:lang w:val="es-ES_tradnl" w:eastAsia="zh-CN"/>
        </w:rPr>
        <w:t xml:space="preserve">del lóbulo principal podrían aparecer </w:t>
      </w:r>
      <w:r w:rsidRPr="005A4AF8">
        <w:rPr>
          <w:lang w:val="es-ES_tradnl" w:eastAsia="zh-CN"/>
        </w:rPr>
        <w:t>en</w:t>
      </w:r>
      <w:r w:rsidRPr="00DB477F">
        <w:rPr>
          <w:lang w:val="es-ES_tradnl" w:eastAsia="zh-CN"/>
        </w:rPr>
        <w:t xml:space="preserve"> </w:t>
      </w:r>
      <w:r w:rsidRPr="005A4AF8">
        <w:rPr>
          <w:rFonts w:ascii="Symbol" w:hAnsi="Symbol"/>
          <w:lang w:val="es-ES_tradnl" w:eastAsia="zh-CN"/>
        </w:rPr>
        <w:t></w:t>
      </w:r>
      <w:r w:rsidRPr="00DB477F">
        <w:rPr>
          <w:lang w:val="es-ES_tradnl" w:eastAsia="zh-CN"/>
        </w:rPr>
        <w:t xml:space="preserve"> incluso</w:t>
      </w:r>
      <w:r w:rsidRPr="005A4AF8">
        <w:rPr>
          <w:lang w:val="es-ES_tradnl" w:eastAsia="zh-CN"/>
        </w:rPr>
        <w:t xml:space="preserve"> en un valor inferior a</w:t>
      </w:r>
      <w:r>
        <w:rPr>
          <w:lang w:val="es-ES_tradnl" w:eastAsia="zh-CN"/>
        </w:rPr>
        <w:t xml:space="preserve"> la gama ±</w:t>
      </w:r>
      <w:r w:rsidRPr="00DB477F">
        <w:rPr>
          <w:lang w:val="es-ES_tradnl" w:eastAsia="zh-CN"/>
        </w:rPr>
        <w:t xml:space="preserve">60° </w:t>
      </w:r>
      <w:r w:rsidRPr="005A4AF8">
        <w:rPr>
          <w:lang w:val="es-ES_tradnl" w:eastAsia="zh-CN"/>
        </w:rPr>
        <w:t>desde el eje de puntería de la antena mecánica</w:t>
      </w:r>
      <w:r w:rsidRPr="00DB477F">
        <w:rPr>
          <w:lang w:val="es-ES_tradnl" w:eastAsia="zh-CN"/>
        </w:rPr>
        <w:t xml:space="preserve"> (véase la Fig</w:t>
      </w:r>
      <w:r>
        <w:rPr>
          <w:lang w:val="es-ES_tradnl" w:eastAsia="zh-CN"/>
        </w:rPr>
        <w:t>.</w:t>
      </w:r>
      <w:r w:rsidRPr="00DB477F">
        <w:rPr>
          <w:lang w:val="es-ES_tradnl" w:eastAsia="zh-CN"/>
        </w:rPr>
        <w:t xml:space="preserve"> 2</w:t>
      </w:r>
      <w:r>
        <w:rPr>
          <w:lang w:val="es-ES_tradnl" w:eastAsia="zh-CN"/>
        </w:rPr>
        <w:t>7</w:t>
      </w:r>
      <w:r w:rsidRPr="00DB477F">
        <w:rPr>
          <w:lang w:val="es-ES_tradnl" w:eastAsia="zh-CN"/>
        </w:rPr>
        <w:t xml:space="preserve">). </w:t>
      </w:r>
      <w:r w:rsidRPr="005A4AF8">
        <w:rPr>
          <w:lang w:val="es-ES_tradnl" w:eastAsia="zh-CN"/>
        </w:rPr>
        <w:t>I</w:t>
      </w:r>
      <w:r w:rsidRPr="00DB477F">
        <w:rPr>
          <w:lang w:val="es-ES_tradnl" w:eastAsia="zh-CN"/>
        </w:rPr>
        <w:t xml:space="preserve">ncluso </w:t>
      </w:r>
      <w:r w:rsidRPr="005A4AF8">
        <w:rPr>
          <w:lang w:val="es-ES_tradnl" w:eastAsia="zh-CN"/>
        </w:rPr>
        <w:t xml:space="preserve">si la retícula entre los elementos radiantes elementales de la matriz equivale a </w:t>
      </w:r>
      <w:r w:rsidRPr="005A4AF8">
        <w:rPr>
          <w:rFonts w:ascii="Symbol" w:hAnsi="Symbol"/>
          <w:lang w:val="es-ES_tradnl" w:eastAsia="zh-CN"/>
        </w:rPr>
        <w:t></w:t>
      </w:r>
      <w:r w:rsidRPr="00DB477F">
        <w:rPr>
          <w:lang w:val="es-ES_tradnl" w:eastAsia="zh-CN"/>
        </w:rPr>
        <w:t>/2, los lóbulos laterales de los lóbulos</w:t>
      </w:r>
      <w:r w:rsidRPr="005A4AF8">
        <w:rPr>
          <w:lang w:val="es-ES_tradnl" w:eastAsia="zh-CN"/>
        </w:rPr>
        <w:t xml:space="preserve"> reticulares</w:t>
      </w:r>
      <w:r w:rsidRPr="00DB477F">
        <w:rPr>
          <w:lang w:val="es-ES_tradnl" w:eastAsia="zh-CN"/>
        </w:rPr>
        <w:t xml:space="preserve"> del l</w:t>
      </w:r>
      <w:r w:rsidRPr="005A4AF8">
        <w:rPr>
          <w:lang w:val="es-ES_tradnl" w:eastAsia="zh-CN"/>
        </w:rPr>
        <w:t xml:space="preserve">óbulo principal, situados a </w:t>
      </w:r>
      <w:r w:rsidRPr="00136B09">
        <w:rPr>
          <w:lang w:val="es-ES_tradnl" w:eastAsia="zh-CN"/>
        </w:rPr>
        <w:t>–</w:t>
      </w:r>
      <w:r w:rsidRPr="005A4AF8">
        <w:rPr>
          <w:lang w:val="es-ES_tradnl" w:eastAsia="zh-CN"/>
        </w:rPr>
        <w:t>90</w:t>
      </w:r>
      <w:r w:rsidR="00D52F69" w:rsidRPr="00DB477F">
        <w:rPr>
          <w:lang w:val="es-ES_tradnl" w:eastAsia="zh-CN"/>
        </w:rPr>
        <w:t>°</w:t>
      </w:r>
      <w:r>
        <w:rPr>
          <w:lang w:val="es-ES_tradnl" w:eastAsia="zh-CN"/>
        </w:rPr>
        <w:t xml:space="preserve"> y +</w:t>
      </w:r>
      <w:r w:rsidRPr="005A4AF8">
        <w:rPr>
          <w:lang w:val="es-ES_tradnl" w:eastAsia="zh-CN"/>
        </w:rPr>
        <w:t>90</w:t>
      </w:r>
      <w:r w:rsidRPr="00DB477F">
        <w:rPr>
          <w:lang w:val="es-ES_tradnl" w:eastAsia="zh-CN"/>
        </w:rPr>
        <w:t xml:space="preserve">° </w:t>
      </w:r>
      <w:r w:rsidRPr="005A4AF8">
        <w:rPr>
          <w:lang w:val="es-ES_tradnl" w:eastAsia="zh-CN"/>
        </w:rPr>
        <w:t>desde el eje de puntería de la antena mecánica</w:t>
      </w:r>
      <w:r w:rsidRPr="00DB477F">
        <w:rPr>
          <w:lang w:val="es-ES_tradnl" w:eastAsia="zh-CN"/>
        </w:rPr>
        <w:t xml:space="preserve">, alteran el </w:t>
      </w:r>
      <w:r w:rsidRPr="005A4AF8">
        <w:rPr>
          <w:lang w:val="es-ES_tradnl" w:eastAsia="zh-CN"/>
        </w:rPr>
        <w:t>diagrama de matriz (véase la Fig</w:t>
      </w:r>
      <w:r>
        <w:rPr>
          <w:lang w:val="es-ES_tradnl" w:eastAsia="zh-CN"/>
        </w:rPr>
        <w:t>.</w:t>
      </w:r>
      <w:r w:rsidRPr="00DB477F">
        <w:rPr>
          <w:lang w:val="es-ES_tradnl" w:eastAsia="zh-CN"/>
        </w:rPr>
        <w:t xml:space="preserve"> 2</w:t>
      </w:r>
      <w:r>
        <w:rPr>
          <w:lang w:val="es-ES_tradnl" w:eastAsia="zh-CN"/>
        </w:rPr>
        <w:t>8</w:t>
      </w:r>
      <w:r w:rsidRPr="00DB477F">
        <w:rPr>
          <w:lang w:val="es-ES_tradnl" w:eastAsia="zh-CN"/>
        </w:rPr>
        <w:t>)</w:t>
      </w:r>
      <w:r>
        <w:rPr>
          <w:lang w:val="es-ES_tradnl" w:eastAsia="zh-CN"/>
        </w:rPr>
        <w:t xml:space="preserve">, </w:t>
      </w:r>
      <w:r w:rsidRPr="008A59B4">
        <w:rPr>
          <w:lang w:val="es-ES_tradnl" w:eastAsia="zh-CN"/>
        </w:rPr>
        <w:t xml:space="preserve">así como un importante agrandamiento y </w:t>
      </w:r>
      <w:r>
        <w:rPr>
          <w:lang w:val="es-ES_tradnl" w:eastAsia="zh-CN"/>
        </w:rPr>
        <w:t>de</w:t>
      </w:r>
      <w:r w:rsidRPr="008A59B4">
        <w:rPr>
          <w:lang w:val="es-ES_tradnl" w:eastAsia="zh-CN"/>
        </w:rPr>
        <w:t>simetrización del lóbulo principal.</w:t>
      </w:r>
    </w:p>
    <w:p w14:paraId="5471F561" w14:textId="77777777" w:rsidR="00343495" w:rsidRPr="00DB477F" w:rsidRDefault="00343495" w:rsidP="00343495">
      <w:pPr>
        <w:pStyle w:val="FigureNo"/>
        <w:rPr>
          <w:lang w:val="es-ES_tradnl"/>
        </w:rPr>
      </w:pPr>
      <w:r w:rsidRPr="00DB477F">
        <w:rPr>
          <w:lang w:val="es-ES_tradnl"/>
        </w:rPr>
        <w:lastRenderedPageBreak/>
        <w:t>FigurA 2</w:t>
      </w:r>
      <w:r>
        <w:rPr>
          <w:lang w:val="es-ES_tradnl"/>
        </w:rPr>
        <w:t>5</w:t>
      </w:r>
    </w:p>
    <w:p w14:paraId="32DF6EB8" w14:textId="3FF1E7F4" w:rsidR="00343495" w:rsidRDefault="00343495" w:rsidP="00343495">
      <w:pPr>
        <w:pStyle w:val="Figuretitle"/>
        <w:rPr>
          <w:rFonts w:eastAsia="Calibri"/>
          <w:lang w:val="es-ES_tradnl"/>
        </w:rPr>
      </w:pPr>
      <w:r w:rsidRPr="005A4AF8">
        <w:rPr>
          <w:rFonts w:eastAsia="Calibri"/>
          <w:lang w:val="es-ES_tradnl"/>
        </w:rPr>
        <w:t>Diagrama de radiación</w:t>
      </w:r>
      <w:r w:rsidRPr="00D14AE0">
        <w:rPr>
          <w:rFonts w:eastAsia="Calibri"/>
          <w:lang w:val="es-ES_tradnl"/>
        </w:rPr>
        <w:t xml:space="preserve"> </w:t>
      </w:r>
      <w:r>
        <w:rPr>
          <w:rFonts w:eastAsia="Calibri"/>
          <w:lang w:val="es-ES_tradnl"/>
        </w:rPr>
        <w:t xml:space="preserve">normalizado </w:t>
      </w:r>
      <w:r w:rsidRPr="00D14AE0">
        <w:rPr>
          <w:rFonts w:eastAsia="Calibri"/>
          <w:lang w:val="es-ES_tradnl"/>
        </w:rPr>
        <w:t xml:space="preserve">teórico de una matriz lineal uniforme de 30 elementos radiantes </w:t>
      </w:r>
      <w:r>
        <w:rPr>
          <w:rFonts w:eastAsia="Calibri"/>
          <w:lang w:val="es-ES_tradnl"/>
        </w:rPr>
        <w:t>con</w:t>
      </w:r>
      <w:r>
        <w:rPr>
          <w:rFonts w:eastAsia="Calibri"/>
          <w:lang w:val="es-ES_tradnl"/>
        </w:rPr>
        <w:br/>
      </w:r>
      <w:r w:rsidRPr="005A4AF8">
        <w:rPr>
          <w:rFonts w:eastAsia="Calibri"/>
          <w:lang w:val="es-ES_tradnl"/>
        </w:rPr>
        <w:t xml:space="preserve">una retícula de </w:t>
      </w:r>
      <w:r w:rsidRPr="005A4AF8">
        <w:rPr>
          <w:rFonts w:ascii="Symbol" w:hAnsi="Symbol"/>
          <w:lang w:val="es-ES_tradnl" w:eastAsia="zh-CN"/>
        </w:rPr>
        <w:t></w:t>
      </w:r>
      <w:r w:rsidRPr="00D14AE0">
        <w:rPr>
          <w:lang w:val="es-ES_tradnl" w:eastAsia="zh-CN"/>
        </w:rPr>
        <w:t>/2</w:t>
      </w:r>
      <w:r w:rsidRPr="00D14AE0">
        <w:rPr>
          <w:rFonts w:eastAsia="Calibri"/>
          <w:lang w:val="es-ES_tradnl"/>
        </w:rPr>
        <w:t xml:space="preserve"> (curva azul)</w:t>
      </w:r>
      <w:r>
        <w:rPr>
          <w:rFonts w:eastAsia="Calibri"/>
          <w:lang w:val="es-ES_tradnl"/>
        </w:rPr>
        <w:t xml:space="preserve"> orientado hacia el eje de puntería</w:t>
      </w:r>
      <w:r w:rsidRPr="00D14AE0">
        <w:rPr>
          <w:rFonts w:eastAsia="Calibri"/>
          <w:lang w:val="es-ES_tradnl"/>
        </w:rPr>
        <w:t xml:space="preserve"> </w:t>
      </w:r>
      <w:r w:rsidRPr="005A4AF8">
        <w:rPr>
          <w:rFonts w:eastAsia="Calibri"/>
          <w:lang w:val="es-ES_tradnl"/>
        </w:rPr>
        <w:t xml:space="preserve">y un diagrama </w:t>
      </w:r>
      <w:r w:rsidRPr="00D14AE0">
        <w:rPr>
          <w:rFonts w:eastAsia="Calibri"/>
          <w:lang w:val="es-ES_tradnl"/>
        </w:rPr>
        <w:t>de radiación</w:t>
      </w:r>
      <w:r w:rsidRPr="005A4AF8">
        <w:rPr>
          <w:rFonts w:eastAsia="Calibri"/>
          <w:lang w:val="es-ES_tradnl"/>
        </w:rPr>
        <w:t xml:space="preserve"> </w:t>
      </w:r>
      <w:r>
        <w:rPr>
          <w:rFonts w:eastAsia="Calibri"/>
          <w:lang w:val="es-ES_tradnl"/>
        </w:rPr>
        <w:t xml:space="preserve">de elementos </w:t>
      </w:r>
      <w:r w:rsidRPr="005A4AF8">
        <w:rPr>
          <w:rFonts w:eastAsia="Calibri"/>
          <w:lang w:val="es-ES_tradnl"/>
        </w:rPr>
        <w:t>en</w:t>
      </w:r>
      <w:r w:rsidRPr="00D14AE0">
        <w:rPr>
          <w:rFonts w:eastAsia="Calibri"/>
          <w:lang w:val="es-ES_tradnl"/>
        </w:rPr>
        <w:t xml:space="preserve"> coseno</w:t>
      </w:r>
      <w:r w:rsidRPr="00D14AE0">
        <w:rPr>
          <w:rFonts w:eastAsia="Calibri"/>
          <w:vertAlign w:val="superscript"/>
          <w:lang w:val="es-ES_tradnl"/>
        </w:rPr>
        <w:t>2</w:t>
      </w:r>
      <w:r w:rsidR="00CD40DF">
        <w:rPr>
          <w:rFonts w:eastAsia="Calibri"/>
          <w:lang w:val="es-ES_tradnl"/>
        </w:rPr>
        <w:br/>
      </w:r>
      <w:r w:rsidRPr="00D14AE0">
        <w:rPr>
          <w:rFonts w:eastAsia="Calibri"/>
          <w:lang w:val="es-ES_tradnl"/>
        </w:rPr>
        <w:t>(curva roja)</w:t>
      </w:r>
    </w:p>
    <w:p w14:paraId="40A75293" w14:textId="723B7201" w:rsidR="00343495" w:rsidRDefault="00902773" w:rsidP="00343495">
      <w:pPr>
        <w:pStyle w:val="Figure"/>
        <w:rPr>
          <w:rFonts w:eastAsia="Calibri"/>
          <w:lang w:val="es-ES_tradnl"/>
        </w:rPr>
      </w:pPr>
      <w:r>
        <w:rPr>
          <w:rFonts w:eastAsia="Calibri"/>
          <w:noProof/>
          <w:lang w:val="es-ES_tradnl"/>
        </w:rPr>
        <w:drawing>
          <wp:inline distT="0" distB="0" distL="0" distR="0" wp14:anchorId="6DACF35D" wp14:editId="033EF8C0">
            <wp:extent cx="5263907" cy="3063246"/>
            <wp:effectExtent l="0" t="0" r="0" b="3810"/>
            <wp:docPr id="137864836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48360" name="Picture 1" descr="A graph of a functi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63907" cy="3063246"/>
                    </a:xfrm>
                    <a:prstGeom prst="rect">
                      <a:avLst/>
                    </a:prstGeom>
                  </pic:spPr>
                </pic:pic>
              </a:graphicData>
            </a:graphic>
          </wp:inline>
        </w:drawing>
      </w:r>
    </w:p>
    <w:p w14:paraId="71A959AB" w14:textId="4CDD3E8C" w:rsidR="00817AE0" w:rsidRPr="00817AE0" w:rsidRDefault="00343495" w:rsidP="00817AE0">
      <w:pPr>
        <w:pStyle w:val="FigureNo"/>
        <w:rPr>
          <w:lang w:val="es-ES_tradnl"/>
        </w:rPr>
      </w:pPr>
      <w:r w:rsidRPr="00D14AE0">
        <w:rPr>
          <w:lang w:val="es-ES_tradnl"/>
        </w:rPr>
        <w:t>FigurA 2</w:t>
      </w:r>
      <w:r>
        <w:rPr>
          <w:lang w:val="es-ES_tradnl"/>
        </w:rPr>
        <w:t>6</w:t>
      </w:r>
    </w:p>
    <w:p w14:paraId="1B8A4CC9" w14:textId="504BFCBB" w:rsidR="00343495" w:rsidRDefault="00343495" w:rsidP="00343495">
      <w:pPr>
        <w:pStyle w:val="Figuretitle"/>
        <w:rPr>
          <w:lang w:val="es-ES_tradnl" w:eastAsia="zh-CN"/>
        </w:rPr>
      </w:pPr>
      <w:r w:rsidRPr="005A4AF8">
        <w:rPr>
          <w:rFonts w:eastAsia="Calibri"/>
          <w:lang w:val="es-ES_tradnl"/>
        </w:rPr>
        <w:t xml:space="preserve">Diagrama de radiación teórico de una matriz lineal uniforme de 30 elementos radiantes con </w:t>
      </w:r>
      <w:r>
        <w:rPr>
          <w:rFonts w:eastAsia="Calibri"/>
          <w:lang w:val="es-ES_tradnl"/>
        </w:rPr>
        <w:br/>
      </w:r>
      <w:r w:rsidRPr="005A4AF8">
        <w:rPr>
          <w:rFonts w:eastAsia="Calibri"/>
          <w:lang w:val="es-ES_tradnl"/>
        </w:rPr>
        <w:t xml:space="preserve">una retícula de </w:t>
      </w:r>
      <w:r w:rsidRPr="005A4AF8">
        <w:rPr>
          <w:rFonts w:ascii="Symbol" w:hAnsi="Symbol"/>
          <w:lang w:val="es-ES_tradnl" w:eastAsia="zh-CN"/>
        </w:rPr>
        <w:t></w:t>
      </w:r>
      <w:r w:rsidRPr="005A4AF8">
        <w:rPr>
          <w:lang w:val="es-ES_tradnl" w:eastAsia="zh-CN"/>
        </w:rPr>
        <w:t>/2</w:t>
      </w:r>
      <w:r w:rsidRPr="005A4AF8">
        <w:rPr>
          <w:rFonts w:eastAsia="Calibri"/>
          <w:lang w:val="es-ES_tradnl"/>
        </w:rPr>
        <w:t xml:space="preserve"> (curva azul)</w:t>
      </w:r>
      <w:r>
        <w:rPr>
          <w:rFonts w:eastAsia="Calibri"/>
          <w:lang w:val="es-ES_tradnl"/>
        </w:rPr>
        <w:t xml:space="preserve"> a 60</w:t>
      </w:r>
      <w:r w:rsidR="00D52F69" w:rsidRPr="00C0403B">
        <w:rPr>
          <w:lang w:eastAsia="zh-CN"/>
        </w:rPr>
        <w:t>°</w:t>
      </w:r>
      <w:r w:rsidRPr="005A4AF8">
        <w:rPr>
          <w:rFonts w:eastAsia="Calibri"/>
          <w:lang w:val="es-ES_tradnl"/>
        </w:rPr>
        <w:t xml:space="preserve"> y un diagrama de radiación </w:t>
      </w:r>
      <w:r>
        <w:rPr>
          <w:rFonts w:eastAsia="Calibri"/>
          <w:lang w:val="es-ES_tradnl"/>
        </w:rPr>
        <w:t xml:space="preserve">de elementos </w:t>
      </w:r>
      <w:r w:rsidRPr="005A4AF8">
        <w:rPr>
          <w:rFonts w:eastAsia="Calibri"/>
          <w:lang w:val="es-ES_tradnl"/>
        </w:rPr>
        <w:t>en coseno</w:t>
      </w:r>
      <w:r w:rsidRPr="005A4AF8">
        <w:rPr>
          <w:rFonts w:eastAsia="Calibri"/>
          <w:vertAlign w:val="superscript"/>
          <w:lang w:val="es-ES_tradnl"/>
        </w:rPr>
        <w:t xml:space="preserve">2 </w:t>
      </w:r>
      <w:r w:rsidRPr="005A4AF8">
        <w:rPr>
          <w:rFonts w:eastAsia="Calibri"/>
          <w:lang w:val="es-ES_tradnl"/>
        </w:rPr>
        <w:t>(curva roja)</w:t>
      </w:r>
    </w:p>
    <w:p w14:paraId="23B08593" w14:textId="30D05325" w:rsidR="00343495" w:rsidRDefault="00902773" w:rsidP="00343495">
      <w:pPr>
        <w:pStyle w:val="Figure"/>
        <w:rPr>
          <w:rFonts w:eastAsia="Calibri"/>
          <w:lang w:val="es-ES_tradnl" w:eastAsia="zh-CN"/>
        </w:rPr>
      </w:pPr>
      <w:r>
        <w:rPr>
          <w:rFonts w:eastAsia="Calibri"/>
          <w:noProof/>
          <w:lang w:val="es-ES_tradnl" w:eastAsia="zh-CN"/>
        </w:rPr>
        <w:drawing>
          <wp:inline distT="0" distB="0" distL="0" distR="0" wp14:anchorId="40488549" wp14:editId="63F9DA77">
            <wp:extent cx="5266955" cy="3066294"/>
            <wp:effectExtent l="0" t="0" r="0" b="1270"/>
            <wp:docPr id="1151380476"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0476" name="Picture 2" descr="A graph of a graph&#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66955" cy="3066294"/>
                    </a:xfrm>
                    <a:prstGeom prst="rect">
                      <a:avLst/>
                    </a:prstGeom>
                  </pic:spPr>
                </pic:pic>
              </a:graphicData>
            </a:graphic>
          </wp:inline>
        </w:drawing>
      </w:r>
    </w:p>
    <w:p w14:paraId="460127FA" w14:textId="77777777" w:rsidR="00343495" w:rsidRPr="007946E8" w:rsidRDefault="00343495" w:rsidP="00343495">
      <w:pPr>
        <w:pStyle w:val="FigureNo"/>
        <w:rPr>
          <w:lang w:val="es-ES_tradnl"/>
        </w:rPr>
      </w:pPr>
      <w:r w:rsidRPr="007946E8">
        <w:rPr>
          <w:lang w:val="es-ES_tradnl"/>
        </w:rPr>
        <w:lastRenderedPageBreak/>
        <w:t>FigurA 2</w:t>
      </w:r>
      <w:r>
        <w:rPr>
          <w:lang w:val="es-ES_tradnl"/>
        </w:rPr>
        <w:t>7</w:t>
      </w:r>
    </w:p>
    <w:p w14:paraId="356777EA" w14:textId="7BD6B53E" w:rsidR="00343495" w:rsidRDefault="00343495" w:rsidP="00343495">
      <w:pPr>
        <w:pStyle w:val="Figuretitle"/>
        <w:rPr>
          <w:lang w:val="es-ES_tradnl" w:eastAsia="zh-CN"/>
        </w:rPr>
      </w:pPr>
      <w:r w:rsidRPr="005A4AF8">
        <w:rPr>
          <w:rFonts w:eastAsia="Calibri"/>
          <w:lang w:val="es-ES_tradnl"/>
        </w:rPr>
        <w:t xml:space="preserve">Diagrama de radiación teórico de una matriz lineal uniforme de 30 elementos radiantes con </w:t>
      </w:r>
      <w:r>
        <w:rPr>
          <w:rFonts w:eastAsia="Calibri"/>
          <w:lang w:val="es-ES_tradnl"/>
        </w:rPr>
        <w:br/>
      </w:r>
      <w:r w:rsidRPr="005A4AF8">
        <w:rPr>
          <w:rFonts w:eastAsia="Calibri"/>
          <w:lang w:val="es-ES_tradnl"/>
        </w:rPr>
        <w:t>una retícula de</w:t>
      </w:r>
      <w:r w:rsidRPr="007946E8">
        <w:rPr>
          <w:rFonts w:eastAsia="Calibri"/>
          <w:lang w:val="es-ES_tradnl"/>
        </w:rPr>
        <w:t xml:space="preserve"> 0</w:t>
      </w:r>
      <w:r w:rsidRPr="005A4AF8">
        <w:rPr>
          <w:rFonts w:eastAsia="Calibri"/>
          <w:lang w:val="es-ES_tradnl"/>
        </w:rPr>
        <w:t>,</w:t>
      </w:r>
      <w:r w:rsidRPr="007946E8">
        <w:rPr>
          <w:rFonts w:eastAsia="Calibri"/>
          <w:lang w:val="es-ES_tradnl"/>
        </w:rPr>
        <w:t>6</w:t>
      </w:r>
      <w:r w:rsidRPr="005A4AF8">
        <w:rPr>
          <w:rFonts w:ascii="Symbol" w:hAnsi="Symbol"/>
          <w:lang w:val="es-ES_tradnl" w:eastAsia="zh-CN"/>
        </w:rPr>
        <w:t></w:t>
      </w:r>
      <w:r w:rsidRPr="007946E8">
        <w:rPr>
          <w:lang w:val="es-ES_tradnl" w:eastAsia="zh-CN"/>
        </w:rPr>
        <w:t xml:space="preserve"> </w:t>
      </w:r>
      <w:r w:rsidRPr="005A4AF8">
        <w:rPr>
          <w:rFonts w:eastAsia="Calibri"/>
          <w:lang w:val="es-ES_tradnl"/>
        </w:rPr>
        <w:t xml:space="preserve">(curva azul) </w:t>
      </w:r>
      <w:r>
        <w:rPr>
          <w:rFonts w:eastAsia="Calibri"/>
          <w:lang w:val="es-ES_tradnl"/>
        </w:rPr>
        <w:t>a 45</w:t>
      </w:r>
      <w:r w:rsidR="00D52F69" w:rsidRPr="00C0403B">
        <w:rPr>
          <w:lang w:eastAsia="zh-CN"/>
        </w:rPr>
        <w:t>°</w:t>
      </w:r>
      <w:r w:rsidR="00D52F69">
        <w:rPr>
          <w:lang w:eastAsia="zh-CN"/>
        </w:rPr>
        <w:t xml:space="preserve"> </w:t>
      </w:r>
      <w:r w:rsidRPr="005A4AF8">
        <w:rPr>
          <w:rFonts w:eastAsia="Calibri"/>
          <w:lang w:val="es-ES_tradnl"/>
        </w:rPr>
        <w:t>y un diagrama de radiación</w:t>
      </w:r>
      <w:r>
        <w:rPr>
          <w:rFonts w:eastAsia="Calibri"/>
          <w:lang w:val="es-ES_tradnl"/>
        </w:rPr>
        <w:t xml:space="preserve"> de elementos</w:t>
      </w:r>
      <w:r w:rsidRPr="005A4AF8">
        <w:rPr>
          <w:rFonts w:eastAsia="Calibri"/>
          <w:lang w:val="es-ES_tradnl"/>
        </w:rPr>
        <w:t xml:space="preserve"> en coseno</w:t>
      </w:r>
      <w:r w:rsidRPr="005A4AF8">
        <w:rPr>
          <w:rFonts w:eastAsia="Calibri"/>
          <w:vertAlign w:val="superscript"/>
          <w:lang w:val="es-ES_tradnl"/>
        </w:rPr>
        <w:t xml:space="preserve">2 </w:t>
      </w:r>
      <w:r w:rsidRPr="005A4AF8">
        <w:rPr>
          <w:rFonts w:eastAsia="Calibri"/>
          <w:lang w:val="es-ES_tradnl"/>
        </w:rPr>
        <w:t>(curva roja)</w:t>
      </w:r>
    </w:p>
    <w:p w14:paraId="5D701A88" w14:textId="7FC30E94" w:rsidR="00343495" w:rsidRDefault="00902773" w:rsidP="00343495">
      <w:pPr>
        <w:pStyle w:val="Figure"/>
        <w:rPr>
          <w:rFonts w:eastAsia="Calibri"/>
          <w:lang w:val="es-ES_tradnl" w:eastAsia="zh-CN"/>
        </w:rPr>
      </w:pPr>
      <w:r>
        <w:rPr>
          <w:rFonts w:eastAsia="Calibri"/>
          <w:noProof/>
          <w:lang w:val="es-ES_tradnl" w:eastAsia="zh-CN"/>
        </w:rPr>
        <w:drawing>
          <wp:inline distT="0" distB="0" distL="0" distR="0" wp14:anchorId="3A542B35" wp14:editId="319CB5DE">
            <wp:extent cx="5266955" cy="3066294"/>
            <wp:effectExtent l="0" t="0" r="0" b="1270"/>
            <wp:docPr id="163361286" name="Picture 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1286" name="Picture 3" descr="A graph of a graph&#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66955" cy="3066294"/>
                    </a:xfrm>
                    <a:prstGeom prst="rect">
                      <a:avLst/>
                    </a:prstGeom>
                  </pic:spPr>
                </pic:pic>
              </a:graphicData>
            </a:graphic>
          </wp:inline>
        </w:drawing>
      </w:r>
    </w:p>
    <w:p w14:paraId="30B6BB09" w14:textId="77777777" w:rsidR="00343495" w:rsidRPr="007946E8" w:rsidRDefault="00343495" w:rsidP="00343495">
      <w:pPr>
        <w:pStyle w:val="FigureNo"/>
        <w:rPr>
          <w:lang w:val="es-ES_tradnl"/>
        </w:rPr>
      </w:pPr>
      <w:r w:rsidRPr="007946E8">
        <w:rPr>
          <w:lang w:val="es-ES_tradnl"/>
        </w:rPr>
        <w:t>FigurA 2</w:t>
      </w:r>
      <w:r>
        <w:rPr>
          <w:lang w:val="es-ES_tradnl"/>
        </w:rPr>
        <w:t>8</w:t>
      </w:r>
    </w:p>
    <w:p w14:paraId="6D3203C3" w14:textId="03B1AE1D" w:rsidR="00343495" w:rsidRDefault="00343495" w:rsidP="00343495">
      <w:pPr>
        <w:pStyle w:val="Figuretitle"/>
        <w:rPr>
          <w:lang w:val="es-ES_tradnl" w:eastAsia="zh-CN"/>
        </w:rPr>
      </w:pPr>
      <w:r w:rsidRPr="005A4AF8">
        <w:rPr>
          <w:rFonts w:eastAsia="Calibri"/>
          <w:lang w:val="es-ES_tradnl"/>
        </w:rPr>
        <w:t xml:space="preserve">Diagrama de radicación teórico de una matriz lineal uniforme de 30 elementos radiantes con </w:t>
      </w:r>
      <w:r>
        <w:rPr>
          <w:rFonts w:eastAsia="Calibri"/>
          <w:lang w:val="es-ES_tradnl"/>
        </w:rPr>
        <w:br/>
      </w:r>
      <w:r w:rsidRPr="005A4AF8">
        <w:rPr>
          <w:rFonts w:eastAsia="Calibri"/>
          <w:lang w:val="es-ES_tradnl"/>
        </w:rPr>
        <w:t xml:space="preserve">una retícula de </w:t>
      </w:r>
      <w:r w:rsidRPr="005A4AF8">
        <w:rPr>
          <w:rFonts w:ascii="Symbol" w:hAnsi="Symbol"/>
          <w:lang w:val="es-ES_tradnl" w:eastAsia="zh-CN"/>
        </w:rPr>
        <w:t></w:t>
      </w:r>
      <w:r w:rsidRPr="005A4AF8">
        <w:rPr>
          <w:lang w:val="es-ES_tradnl" w:eastAsia="zh-CN"/>
        </w:rPr>
        <w:t>/2</w:t>
      </w:r>
      <w:r w:rsidRPr="005A4AF8">
        <w:rPr>
          <w:rFonts w:eastAsia="Calibri"/>
          <w:lang w:val="es-ES_tradnl"/>
        </w:rPr>
        <w:t xml:space="preserve"> (curva azul) </w:t>
      </w:r>
      <w:r>
        <w:rPr>
          <w:rFonts w:eastAsia="Calibri"/>
          <w:lang w:val="es-ES_tradnl"/>
        </w:rPr>
        <w:t>a 80</w:t>
      </w:r>
      <w:r w:rsidR="00D52F69" w:rsidRPr="00C0403B">
        <w:rPr>
          <w:lang w:eastAsia="zh-CN"/>
        </w:rPr>
        <w:t>°</w:t>
      </w:r>
      <w:r>
        <w:rPr>
          <w:rFonts w:eastAsia="Calibri"/>
          <w:lang w:val="es-ES_tradnl"/>
        </w:rPr>
        <w:t xml:space="preserve"> </w:t>
      </w:r>
      <w:r w:rsidRPr="005A4AF8">
        <w:rPr>
          <w:rFonts w:eastAsia="Calibri"/>
          <w:lang w:val="es-ES_tradnl"/>
        </w:rPr>
        <w:t xml:space="preserve">y un diagrama de radiación </w:t>
      </w:r>
      <w:r>
        <w:rPr>
          <w:rFonts w:eastAsia="Calibri"/>
          <w:lang w:val="es-ES_tradnl"/>
        </w:rPr>
        <w:t xml:space="preserve">de elementos </w:t>
      </w:r>
      <w:r w:rsidRPr="005A4AF8">
        <w:rPr>
          <w:rFonts w:eastAsia="Calibri"/>
          <w:lang w:val="es-ES_tradnl"/>
        </w:rPr>
        <w:t>en coseno</w:t>
      </w:r>
      <w:r w:rsidRPr="005A4AF8">
        <w:rPr>
          <w:rFonts w:eastAsia="Calibri"/>
          <w:vertAlign w:val="superscript"/>
          <w:lang w:val="es-ES_tradnl"/>
        </w:rPr>
        <w:t xml:space="preserve">2 </w:t>
      </w:r>
      <w:r w:rsidRPr="005A4AF8">
        <w:rPr>
          <w:rFonts w:eastAsia="Calibri"/>
          <w:lang w:val="es-ES_tradnl"/>
        </w:rPr>
        <w:t xml:space="preserve">(curva roja) </w:t>
      </w:r>
    </w:p>
    <w:p w14:paraId="32C73239" w14:textId="6874F9C8" w:rsidR="00343495" w:rsidRDefault="00902773" w:rsidP="00343495">
      <w:pPr>
        <w:pStyle w:val="Figure"/>
        <w:rPr>
          <w:rFonts w:eastAsia="Calibri"/>
          <w:lang w:val="es-ES_tradnl" w:eastAsia="zh-CN"/>
        </w:rPr>
      </w:pPr>
      <w:r>
        <w:rPr>
          <w:rFonts w:eastAsia="Calibri"/>
          <w:noProof/>
          <w:lang w:val="es-ES_tradnl" w:eastAsia="zh-CN"/>
        </w:rPr>
        <w:drawing>
          <wp:inline distT="0" distB="0" distL="0" distR="0" wp14:anchorId="4A58C53B" wp14:editId="34A824E8">
            <wp:extent cx="5266955" cy="3066294"/>
            <wp:effectExtent l="0" t="0" r="0" b="1270"/>
            <wp:docPr id="294058973" name="Picture 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58973" name="Picture 4" descr="A graph of a graph&#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66955" cy="3066294"/>
                    </a:xfrm>
                    <a:prstGeom prst="rect">
                      <a:avLst/>
                    </a:prstGeom>
                  </pic:spPr>
                </pic:pic>
              </a:graphicData>
            </a:graphic>
          </wp:inline>
        </w:drawing>
      </w:r>
    </w:p>
    <w:p w14:paraId="1EDE7B38" w14:textId="77777777" w:rsidR="00343495" w:rsidRPr="004653B2" w:rsidRDefault="00343495" w:rsidP="00343495">
      <w:pPr>
        <w:pStyle w:val="Heading2"/>
      </w:pPr>
      <w:bookmarkStart w:id="21" w:name="_Toc183595216"/>
      <w:r w:rsidRPr="004653B2">
        <w:t>6.2</w:t>
      </w:r>
      <w:r w:rsidRPr="004653B2">
        <w:tab/>
        <w:t>Sistema de antenas planas en</w:t>
      </w:r>
      <w:r>
        <w:t>fasado</w:t>
      </w:r>
      <w:bookmarkEnd w:id="21"/>
    </w:p>
    <w:p w14:paraId="5829C3E5" w14:textId="52250377" w:rsidR="00343495" w:rsidRDefault="00343495" w:rsidP="00343495">
      <w:pPr>
        <w:rPr>
          <w:lang w:eastAsia="zh-CN"/>
        </w:rPr>
      </w:pPr>
      <w:r>
        <w:rPr>
          <w:lang w:eastAsia="zh-CN"/>
        </w:rPr>
        <w:t>Los conjuntos</w:t>
      </w:r>
      <w:r w:rsidRPr="00F37B9F">
        <w:rPr>
          <w:lang w:eastAsia="zh-CN"/>
        </w:rPr>
        <w:t xml:space="preserve"> plan</w:t>
      </w:r>
      <w:r>
        <w:rPr>
          <w:lang w:eastAsia="zh-CN"/>
        </w:rPr>
        <w:t>o</w:t>
      </w:r>
      <w:r w:rsidRPr="00F37B9F">
        <w:rPr>
          <w:lang w:eastAsia="zh-CN"/>
        </w:rPr>
        <w:t>s suelen ser un conjunto de elementos radiantes únicos idénticos (por ejemplo, monopolos, dipolos, microbandas) dentro de un plano. Generalmente están organizados/espaciados en una estructura regular, lo que da como resultado una geometría típica como rectangular, hexagonal, circular, etc. L</w:t>
      </w:r>
      <w:r>
        <w:rPr>
          <w:lang w:eastAsia="zh-CN"/>
        </w:rPr>
        <w:t>os conjuntos</w:t>
      </w:r>
      <w:r w:rsidRPr="00F37B9F">
        <w:rPr>
          <w:lang w:eastAsia="zh-CN"/>
        </w:rPr>
        <w:t xml:space="preserve"> permiten explorar el haz principal en cualquier dirección de θ (elevación) y φ (acimut) en cualquier dirección del espacio tridimensional.</w:t>
      </w:r>
    </w:p>
    <w:p w14:paraId="554D1D01" w14:textId="77777777" w:rsidR="00343495" w:rsidRPr="00F31A83" w:rsidRDefault="00343495" w:rsidP="004A24C8">
      <w:r w:rsidRPr="00F31A83">
        <w:lastRenderedPageBreak/>
        <w:t>Por consiguiente, el diagrama de radiación 3D del sistema plano puede expresarse mediante dos elementos:</w:t>
      </w:r>
    </w:p>
    <w:p w14:paraId="0A5E9006" w14:textId="77777777" w:rsidR="00343495" w:rsidRPr="005D79E5" w:rsidRDefault="00343495" w:rsidP="00343495">
      <w:pPr>
        <w:pStyle w:val="enumlev1"/>
      </w:pPr>
      <w:r w:rsidRPr="005D79E5">
        <w:t>a)</w:t>
      </w:r>
      <w:r w:rsidRPr="005D79E5">
        <w:tab/>
        <w:t xml:space="preserve">el </w:t>
      </w:r>
      <w:r w:rsidRPr="005D79E5">
        <w:rPr>
          <w:b/>
          <w:bCs/>
          <w:u w:val="single"/>
        </w:rPr>
        <w:t>elemento único</w:t>
      </w:r>
      <w:r w:rsidRPr="005D79E5">
        <w:t xml:space="preserve"> directividad</w:t>
      </w:r>
      <w:r w:rsidRPr="005D79E5">
        <w:rPr>
          <w:rFonts w:ascii="Garamond" w:hAnsi="Garamond"/>
          <w:color w:val="1F497D"/>
          <w:szCs w:val="24"/>
        </w:rPr>
        <w:t xml:space="preserve"> </w:t>
      </w:r>
      <m:oMath>
        <m:sSub>
          <m:sSubPr>
            <m:ctrlPr>
              <w:rPr>
                <w:rFonts w:ascii="Cambria Math" w:hAnsi="Cambria Math" w:cs="Calibri"/>
                <w:color w:val="1F497D"/>
              </w:rPr>
            </m:ctrlPr>
          </m:sSubPr>
          <m:e>
            <m:r>
              <w:rPr>
                <w:rFonts w:ascii="Cambria Math" w:hAnsi="Cambria Math"/>
              </w:rPr>
              <m:t>D</m:t>
            </m:r>
          </m:e>
          <m:sub>
            <m:r>
              <w:rPr>
                <w:rFonts w:ascii="Cambria Math" w:hAnsi="Cambria Math"/>
              </w:rPr>
              <m:t>e</m:t>
            </m:r>
          </m:sub>
        </m:sSub>
        <m:d>
          <m:dPr>
            <m:ctrlPr>
              <w:rPr>
                <w:rFonts w:ascii="Cambria Math" w:hAnsi="Cambria Math" w:cs="Calibri"/>
                <w:color w:val="1F497D"/>
              </w:rPr>
            </m:ctrlPr>
          </m:dPr>
          <m:e>
            <m:r>
              <m:rPr>
                <m:sty m:val="p"/>
              </m:rPr>
              <w:rPr>
                <w:rFonts w:ascii="Cambria Math" w:hAnsi="Cambria Math"/>
              </w:rPr>
              <m:t>θ,</m:t>
            </m:r>
            <m:r>
              <m:rPr>
                <m:sty m:val="p"/>
              </m:rPr>
              <w:rPr>
                <w:rFonts w:ascii="Cambria Math" w:hAnsi="Cambria Math"/>
                <w:lang w:eastAsia="zh-CN"/>
              </w:rPr>
              <m:t>φ</m:t>
            </m:r>
          </m:e>
        </m:d>
        <m:r>
          <w:rPr>
            <w:rFonts w:ascii="Cambria Math" w:hAnsi="Cambria Math"/>
          </w:rPr>
          <m:t xml:space="preserve"> </m:t>
        </m:r>
      </m:oMath>
      <w:r w:rsidRPr="005D79E5">
        <w:t>en todas las direcciones angulares</w:t>
      </w:r>
      <w:r w:rsidRPr="005D79E5">
        <w:rPr>
          <w:rFonts w:ascii="Garamond" w:hAnsi="Garamond"/>
          <w:color w:val="000000" w:themeColor="text1"/>
          <w:szCs w:val="24"/>
        </w:rPr>
        <w:t xml:space="preserve"> </w:t>
      </w:r>
      <m:oMath>
        <m:d>
          <m:dPr>
            <m:ctrlPr>
              <w:rPr>
                <w:rFonts w:ascii="Cambria Math" w:hAnsi="Cambria Math" w:cs="Calibri"/>
                <w:color w:val="1F497D"/>
              </w:rPr>
            </m:ctrlPr>
          </m:dPr>
          <m:e>
            <m:r>
              <m:rPr>
                <m:sty m:val="p"/>
              </m:rPr>
              <w:rPr>
                <w:rFonts w:ascii="Cambria Math" w:hAnsi="Cambria Math"/>
              </w:rPr>
              <m:t>θ,</m:t>
            </m:r>
            <m:r>
              <m:rPr>
                <m:sty m:val="p"/>
              </m:rPr>
              <w:rPr>
                <w:rFonts w:ascii="Cambria Math" w:hAnsi="Cambria Math"/>
                <w:lang w:eastAsia="zh-CN"/>
              </w:rPr>
              <m:t>φ</m:t>
            </m:r>
          </m:e>
        </m:d>
      </m:oMath>
      <w:r w:rsidRPr="005D79E5">
        <w:rPr>
          <w:rFonts w:ascii="Garamond" w:hAnsi="Garamond"/>
          <w:color w:val="000000" w:themeColor="text1"/>
          <w:szCs w:val="24"/>
        </w:rPr>
        <w:t xml:space="preserve"> (</w:t>
      </w:r>
      <w:r w:rsidRPr="005D79E5">
        <w:t xml:space="preserve">ya sea a través de un patrón o a través de las características físicas tales como altura, anchura, longitud, </w:t>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Pr="005D79E5">
        <w:t xml:space="preserve"> constante dieléctrica del elemento, etc),</w:t>
      </w:r>
    </w:p>
    <w:p w14:paraId="68C7F5CB" w14:textId="77777777" w:rsidR="00343495" w:rsidRPr="00490124" w:rsidRDefault="00343495" w:rsidP="00343495">
      <w:pPr>
        <w:pStyle w:val="enumlev1"/>
        <w:rPr>
          <w:rFonts w:ascii="Garamond" w:hAnsi="Garamond"/>
          <w:szCs w:val="24"/>
        </w:rPr>
      </w:pPr>
      <w:r w:rsidRPr="00490124">
        <w:t>b)</w:t>
      </w:r>
      <w:r w:rsidRPr="00490124">
        <w:tab/>
        <w:t xml:space="preserve">el </w:t>
      </w:r>
      <w:r w:rsidRPr="00490124">
        <w:rPr>
          <w:b/>
          <w:bCs/>
          <w:u w:val="single"/>
        </w:rPr>
        <w:t>factor del conjunto</w:t>
      </w:r>
      <w:r w:rsidRPr="00490124">
        <w:rPr>
          <w:rFonts w:ascii="Garamond" w:hAnsi="Garamond"/>
          <w:color w:val="1F497D"/>
          <w:szCs w:val="24"/>
        </w:rPr>
        <w:t xml:space="preserve"> </w:t>
      </w:r>
      <m:oMath>
        <m:sSub>
          <m:sSubPr>
            <m:ctrlPr>
              <w:rPr>
                <w:rFonts w:ascii="Cambria Math" w:hAnsi="Cambria Math" w:cs="Calibri"/>
                <w:color w:val="1F497D"/>
              </w:rPr>
            </m:ctrlPr>
          </m:sSubPr>
          <m:e>
            <m:r>
              <w:rPr>
                <w:rFonts w:ascii="Cambria Math" w:hAnsi="Cambria Math"/>
              </w:rPr>
              <m:t>AF</m:t>
            </m:r>
          </m:e>
          <m:sub>
            <m:r>
              <m:rPr>
                <m:sty m:val="p"/>
              </m:rPr>
              <w:rPr>
                <w:rFonts w:ascii="Cambria Math" w:hAnsi="Cambria Math"/>
              </w:rPr>
              <m:t>(</m:t>
            </m:r>
            <m:sSub>
              <m:sSubPr>
                <m:ctrlPr>
                  <w:rPr>
                    <w:rFonts w:ascii="Cambria Math" w:hAnsi="Cambria Math" w:cs="Calibri"/>
                    <w:color w:val="1F497D"/>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color w:val="1F497D"/>
                  </w:rPr>
                </m:ctrlPr>
              </m:sSubPr>
              <m:e>
                <m:r>
                  <m:rPr>
                    <m:sty m:val="p"/>
                  </m:rPr>
                  <w:rPr>
                    <w:rFonts w:ascii="Cambria Math" w:hAnsi="Cambria Math"/>
                    <w:lang w:eastAsia="zh-CN"/>
                  </w:rPr>
                  <m:t>φ</m:t>
                </m:r>
              </m:e>
              <m:sub>
                <m:r>
                  <w:rPr>
                    <w:rFonts w:ascii="Cambria Math" w:hAnsi="Cambria Math"/>
                  </w:rPr>
                  <m:t>scan</m:t>
                </m:r>
              </m:sub>
            </m:sSub>
            <m:r>
              <m:rPr>
                <m:sty m:val="p"/>
              </m:rPr>
              <w:rPr>
                <w:rFonts w:ascii="Cambria Math" w:hAnsi="Cambria Math"/>
              </w:rPr>
              <m:t>)</m:t>
            </m:r>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oMath>
      <w:r w:rsidRPr="00490124">
        <w:rPr>
          <w:rFonts w:ascii="Garamond" w:hAnsi="Garamond"/>
        </w:rPr>
        <w:t xml:space="preserve"> </w:t>
      </w:r>
      <w:r w:rsidRPr="00490124">
        <w:t>en función de la orientación del haz</w:t>
      </w:r>
      <m:oMath>
        <m:sSub>
          <m:sSubPr>
            <m:ctrlPr>
              <w:rPr>
                <w:rFonts w:ascii="Cambria Math" w:hAnsi="Cambria Math" w:cs="Calibri"/>
                <w:szCs w:val="24"/>
              </w:rPr>
            </m:ctrlPr>
          </m:sSubPr>
          <m:e>
            <m:r>
              <w:rPr>
                <w:rFonts w:ascii="Cambria Math" w:hAnsi="Cambria Math"/>
              </w:rPr>
              <m:t>(</m:t>
            </m:r>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r>
          <w:rPr>
            <w:rFonts w:ascii="Cambria Math" w:hAnsi="Cambria Math" w:cs="Calibri"/>
            <w:szCs w:val="24"/>
          </w:rPr>
          <m:t>)</m:t>
        </m:r>
      </m:oMath>
      <w:r w:rsidRPr="00490124">
        <w:rPr>
          <w:szCs w:val="24"/>
        </w:rPr>
        <w:t xml:space="preserve"> y dirección angular </w:t>
      </w:r>
      <m:oMath>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e>
        </m:d>
      </m:oMath>
      <w:r w:rsidRPr="00490124">
        <w:t xml:space="preserve"> (a través de la geometría</w:t>
      </w:r>
      <w:r>
        <w:t xml:space="preserve"> del conjunto</w:t>
      </w:r>
      <w:r w:rsidRPr="00490124">
        <w:t>, el número de elementos, la separación entre elementos y a través de los coeficientes de ponderación en los elementos de</w:t>
      </w:r>
      <w:r>
        <w:t>l conjunto</w:t>
      </w:r>
      <w:r w:rsidRPr="00490124">
        <w:t xml:space="preserve"> en</w:t>
      </w:r>
      <w:r>
        <w:t xml:space="preserve">fasado </w:t>
      </w:r>
      <w:r w:rsidRPr="00490124">
        <w:t>(uniforme o no).</w:t>
      </w:r>
    </w:p>
    <w:p w14:paraId="5A2D4EC0" w14:textId="0A375FD1" w:rsidR="00343495" w:rsidRPr="00972D92" w:rsidRDefault="00343495" w:rsidP="00343495">
      <w:r w:rsidRPr="00972D92">
        <w:t xml:space="preserve">A partir de estos dos elementos, la directividad del </w:t>
      </w:r>
      <w:r>
        <w:t>conjunto plano</w:t>
      </w:r>
      <w:r w:rsidRPr="00972D92">
        <w:t xml:space="preserve"> </w:t>
      </w:r>
      <m:oMath>
        <m:sSub>
          <m:sSubPr>
            <m:ctrlPr>
              <w:rPr>
                <w:rFonts w:ascii="Cambria Math" w:hAnsi="Cambria Math" w:cs="Calibri"/>
                <w:szCs w:val="24"/>
              </w:rPr>
            </m:ctrlPr>
          </m:sSubPr>
          <m:e>
            <m:r>
              <w:rPr>
                <w:rFonts w:ascii="Cambria Math" w:hAnsi="Cambria Math"/>
              </w:rPr>
              <m:t>D</m:t>
            </m:r>
          </m:e>
          <m:sub>
            <m:r>
              <w:rPr>
                <w:rFonts w:ascii="Cambria Math" w:hAnsi="Cambria Math"/>
              </w:rPr>
              <m:t>a</m:t>
            </m:r>
          </m:sub>
        </m:sSub>
        <m:d>
          <m:dPr>
            <m:ctrlPr>
              <w:rPr>
                <w:rFonts w:ascii="Cambria Math" w:hAnsi="Cambria Math" w:cs="Calibri"/>
                <w:szCs w:val="24"/>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e>
        </m:d>
      </m:oMath>
      <w:r>
        <w:t xml:space="preserve"> puede expresarse de la siguiente manera</w:t>
      </w:r>
      <w:r w:rsidRPr="00972D92">
        <w:t>:</w:t>
      </w:r>
    </w:p>
    <w:p w14:paraId="17330C12" w14:textId="77777777" w:rsidR="00343495" w:rsidRPr="00C0403B" w:rsidRDefault="00343495" w:rsidP="00343495">
      <w:pPr>
        <w:pStyle w:val="Equation"/>
        <w:rPr>
          <w:rFonts w:ascii="Garamond" w:hAnsi="Garamond"/>
          <w:szCs w:val="24"/>
        </w:rPr>
      </w:pPr>
      <w:r w:rsidRPr="00972D92">
        <w:tab/>
      </w:r>
      <w:r w:rsidRPr="00972D92">
        <w:tab/>
      </w:r>
      <m:oMath>
        <m:sSub>
          <m:sSubPr>
            <m:ctrlPr>
              <w:rPr>
                <w:rFonts w:ascii="Cambria Math" w:hAnsi="Cambria Math" w:cs="Calibri"/>
              </w:rPr>
            </m:ctrlPr>
          </m:sSubPr>
          <m:e>
            <m:r>
              <w:rPr>
                <w:rFonts w:ascii="Cambria Math" w:hAnsi="Cambria Math"/>
              </w:rPr>
              <m:t>D</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e>
        </m:d>
        <m:r>
          <m:rPr>
            <m:sty m:val="p"/>
          </m:rPr>
          <w:rPr>
            <w:rFonts w:ascii="Cambria Math" w:hAnsi="Cambria Math"/>
          </w:rPr>
          <m:t>=4π</m:t>
        </m:r>
        <m:f>
          <m:fPr>
            <m:ctrlPr>
              <w:rPr>
                <w:rFonts w:ascii="Cambria Math" w:hAnsi="Cambria Math" w:cs="Calibri"/>
              </w:rPr>
            </m:ctrlPr>
          </m:fPr>
          <m:num>
            <m:sSub>
              <m:sSubPr>
                <m:ctrlPr>
                  <w:rPr>
                    <w:rFonts w:ascii="Cambria Math" w:hAnsi="Cambria Math" w:cs="Calibri"/>
                  </w:rPr>
                </m:ctrlPr>
              </m:sSubPr>
              <m:e>
                <m:r>
                  <w:rPr>
                    <w:rFonts w:ascii="Cambria Math" w:hAnsi="Cambria Math"/>
                  </w:rPr>
                  <m:t>D</m:t>
                </m:r>
              </m:e>
              <m:sub>
                <m:r>
                  <w:rPr>
                    <w:rFonts w:ascii="Cambria Math" w:hAnsi="Cambria Math"/>
                  </w:rPr>
                  <m:t>e</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e>
            </m:d>
            <m:r>
              <m:rPr>
                <m:sty m:val="p"/>
              </m:rPr>
              <w:rPr>
                <w:rFonts w:ascii="Cambria Math" w:hAnsi="Cambria Math"/>
              </w:rPr>
              <m:t>.</m:t>
            </m:r>
            <m:sSup>
              <m:sSupPr>
                <m:ctrlPr>
                  <w:rPr>
                    <w:rFonts w:ascii="Cambria Math" w:hAnsi="Cambria Math" w:cs="Calibri"/>
                  </w:rPr>
                </m:ctrlPr>
              </m:sSupPr>
              <m:e>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rPr>
                          <m:t>AF</m:t>
                        </m:r>
                      </m:e>
                      <m: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r>
                          <m:rPr>
                            <m:sty m:val="p"/>
                          </m:rPr>
                          <w:rPr>
                            <w:rFonts w:ascii="Cambria Math" w:hAnsi="Cambria Math"/>
                          </w:rPr>
                          <m:t>)</m:t>
                        </m:r>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e>
              <m:sup>
                <m:r>
                  <m:rPr>
                    <m:sty m:val="p"/>
                  </m:rPr>
                  <w:rPr>
                    <w:rFonts w:ascii="Cambria Math" w:hAnsi="Cambria Math"/>
                  </w:rPr>
                  <m:t>2</m:t>
                </m:r>
              </m:sup>
            </m:sSup>
          </m:num>
          <m:den>
            <m:nary>
              <m:naryPr>
                <m:ctrlPr>
                  <w:rPr>
                    <w:rFonts w:ascii="Cambria Math" w:hAnsi="Cambria Math" w:cs="Calibri"/>
                  </w:rPr>
                </m:ctrlPr>
              </m:naryPr>
              <m:sub>
                <m:r>
                  <m:rPr>
                    <m:sty m:val="p"/>
                  </m:rPr>
                  <w:rPr>
                    <w:rFonts w:ascii="Cambria Math" w:hAnsi="Cambria Math"/>
                  </w:rPr>
                  <m:t>-</m:t>
                </m:r>
                <m:r>
                  <w:rPr>
                    <w:rFonts w:ascii="Cambria Math" w:hAnsi="Cambria Math"/>
                    <w:sz w:val="20"/>
                  </w:rPr>
                  <m:t>π</m:t>
                </m:r>
              </m:sub>
              <m:sup>
                <m:r>
                  <m:rPr>
                    <m:sty m:val="p"/>
                  </m:rPr>
                  <w:rPr>
                    <w:rFonts w:ascii="Cambria Math" w:hAnsi="Cambria Math"/>
                  </w:rPr>
                  <m:t>π</m:t>
                </m:r>
              </m:sup>
              <m:e>
                <m:nary>
                  <m:naryPr>
                    <m:ctrlPr>
                      <w:rPr>
                        <w:rFonts w:ascii="Cambria Math" w:hAnsi="Cambria Math" w:cs="Calibri"/>
                      </w:rPr>
                    </m:ctrlPr>
                  </m:naryPr>
                  <m:sub>
                    <m:r>
                      <m:rPr>
                        <m:sty m:val="p"/>
                      </m:rPr>
                      <w:rPr>
                        <w:rFonts w:ascii="Cambria Math" w:hAnsi="Cambria Math"/>
                      </w:rPr>
                      <m:t>0</m:t>
                    </m:r>
                  </m:sub>
                  <m:sup>
                    <m:r>
                      <m:rPr>
                        <m:sty m:val="p"/>
                      </m:rPr>
                      <w:rPr>
                        <w:rFonts w:ascii="Cambria Math" w:hAnsi="Cambria Math"/>
                      </w:rPr>
                      <m:t>π</m:t>
                    </m:r>
                  </m:sup>
                  <m:e>
                    <m:sSup>
                      <m:sSupPr>
                        <m:ctrlPr>
                          <w:rPr>
                            <w:rFonts w:ascii="Cambria Math" w:hAnsi="Cambria Math" w:cs="Calibri"/>
                          </w:rPr>
                        </m:ctrlPr>
                      </m:sSupPr>
                      <m:e>
                        <m:sSub>
                          <m:sSubPr>
                            <m:ctrlPr>
                              <w:rPr>
                                <w:rFonts w:ascii="Cambria Math" w:hAnsi="Cambria Math" w:cs="Calibri"/>
                              </w:rPr>
                            </m:ctrlPr>
                          </m:sSubPr>
                          <m:e>
                            <m:r>
                              <w:rPr>
                                <w:rFonts w:ascii="Cambria Math" w:hAnsi="Cambria Math"/>
                              </w:rPr>
                              <m:t>D</m:t>
                            </m:r>
                          </m:e>
                          <m:sub>
                            <m:r>
                              <w:rPr>
                                <w:rFonts w:ascii="Cambria Math" w:hAnsi="Cambria Math"/>
                              </w:rPr>
                              <m:t>e</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r>
                          <m:rPr>
                            <m:sty m:val="p"/>
                          </m:rPr>
                          <w:rPr>
                            <w:rFonts w:ascii="Cambria Math" w:hAnsi="Cambria Math"/>
                          </w:rPr>
                          <m:t>.</m:t>
                        </m:r>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rPr>
                                  <m:t>AF</m:t>
                                </m:r>
                              </m:e>
                              <m:sub>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e>
                                </m:d>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senθ'dθ'd</m:t>
                    </m:r>
                    <m:r>
                      <m:rPr>
                        <m:sty m:val="p"/>
                      </m:rPr>
                      <w:rPr>
                        <w:rFonts w:ascii="Cambria Math" w:hAnsi="Cambria Math"/>
                        <w:lang w:eastAsia="zh-CN"/>
                      </w:rPr>
                      <m:t>φ</m:t>
                    </m:r>
                  </m:e>
                </m:nary>
                <m:r>
                  <m:rPr>
                    <m:sty m:val="p"/>
                  </m:rPr>
                  <w:rPr>
                    <w:rFonts w:ascii="Cambria Math" w:hAnsi="Cambria Math"/>
                  </w:rPr>
                  <m:t>'</m:t>
                </m:r>
              </m:e>
            </m:nary>
          </m:den>
        </m:f>
      </m:oMath>
    </w:p>
    <w:p w14:paraId="1C62CCBB" w14:textId="1022DCF6" w:rsidR="00343495" w:rsidRPr="00F31A83" w:rsidRDefault="00343495" w:rsidP="00343495">
      <w:pPr>
        <w:rPr>
          <w:rFonts w:ascii="Garamond" w:hAnsi="Garamond"/>
          <w:szCs w:val="24"/>
        </w:rPr>
      </w:pPr>
      <w:r w:rsidRPr="00F31A83">
        <w:t xml:space="preserve">Aplicando el factor de eficiencia η del sistema plano, puede establecerse el diagrama de ganancia </w:t>
      </w:r>
      <m:oMath>
        <m:sSub>
          <m:sSubPr>
            <m:ctrlPr>
              <w:rPr>
                <w:rFonts w:ascii="Cambria Math" w:hAnsi="Cambria Math" w:cs="Calibri"/>
                <w:szCs w:val="24"/>
              </w:rPr>
            </m:ctrlPr>
          </m:sSubPr>
          <m:e>
            <m:r>
              <w:rPr>
                <w:rFonts w:ascii="Cambria Math" w:hAnsi="Cambria Math"/>
              </w:rPr>
              <m:t>G</m:t>
            </m:r>
          </m:e>
          <m:sub>
            <m:r>
              <w:rPr>
                <w:rFonts w:ascii="Cambria Math" w:hAnsi="Cambria Math"/>
              </w:rPr>
              <m:t>a</m:t>
            </m:r>
          </m:sub>
        </m:sSub>
        <m:d>
          <m:dPr>
            <m:ctrlPr>
              <w:rPr>
                <w:rFonts w:ascii="Cambria Math" w:hAnsi="Cambria Math" w:cs="Calibri"/>
                <w:szCs w:val="24"/>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e>
        </m:d>
        <m:r>
          <w:rPr>
            <w:rFonts w:ascii="Cambria Math" w:hAnsi="Cambria Math" w:cs="Calibri"/>
            <w:szCs w:val="24"/>
          </w:rPr>
          <m:t xml:space="preserve"> </m:t>
        </m:r>
      </m:oMath>
      <w:r w:rsidRPr="00F31A83">
        <w:t>de la orientación de la orientación del haz</w:t>
      </w:r>
      <w:r>
        <w:t xml:space="preserve"> </w:t>
      </w:r>
      <m:oMath>
        <m:sSub>
          <m:sSubPr>
            <m:ctrlPr>
              <w:rPr>
                <w:rFonts w:ascii="Cambria Math" w:hAnsi="Cambria Math" w:cs="Calibri"/>
                <w:szCs w:val="24"/>
              </w:rPr>
            </m:ctrlPr>
          </m:sSubPr>
          <m:e>
            <m:r>
              <w:rPr>
                <w:rFonts w:ascii="Cambria Math" w:hAnsi="Cambria Math"/>
              </w:rPr>
              <m:t>(</m:t>
            </m:r>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r>
          <w:rPr>
            <w:rFonts w:ascii="Cambria Math" w:hAnsi="Cambria Math" w:cs="Calibri"/>
            <w:szCs w:val="24"/>
          </w:rPr>
          <m:t xml:space="preserve">) </m:t>
        </m:r>
      </m:oMath>
      <w:r w:rsidRPr="00F31A83">
        <w:t>y la dirección angular (θ,φ):</w:t>
      </w:r>
    </w:p>
    <w:p w14:paraId="1554F2A2" w14:textId="77777777" w:rsidR="00343495" w:rsidRPr="00C0403B" w:rsidRDefault="00343495" w:rsidP="00343495">
      <w:pPr>
        <w:pStyle w:val="Equation"/>
        <w:rPr>
          <w:rFonts w:ascii="Garamond" w:hAnsi="Garamond"/>
          <w:szCs w:val="24"/>
        </w:rPr>
      </w:pPr>
      <w:r w:rsidRPr="00F31A83">
        <w:rPr>
          <w:rFonts w:ascii="Garamond" w:hAnsi="Garamond"/>
        </w:rPr>
        <w:tab/>
      </w:r>
      <w:r w:rsidRPr="00F31A83">
        <w:rPr>
          <w:rFonts w:ascii="Garamond" w:hAnsi="Garamond"/>
        </w:rPr>
        <w:tab/>
      </w:r>
      <m:oMath>
        <m:sSub>
          <m:sSubPr>
            <m:ctrlPr>
              <w:rPr>
                <w:rFonts w:ascii="Cambria Math" w:hAnsi="Cambria Math" w:cs="Calibri"/>
              </w:rPr>
            </m:ctrlPr>
          </m:sSubPr>
          <m:e>
            <m:r>
              <w:rPr>
                <w:rFonts w:ascii="Cambria Math" w:hAnsi="Cambria Math"/>
              </w:rPr>
              <m:t>G</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lang w:eastAsia="zh-CN"/>
                  </w:rPr>
                  <m:t>φ</m:t>
                </m:r>
              </m:e>
              <m:sub>
                <m:r>
                  <w:rPr>
                    <w:rFonts w:ascii="Cambria Math" w:hAnsi="Cambria Math"/>
                  </w:rPr>
                  <m:t>scan</m:t>
                </m:r>
              </m:sub>
            </m:sSub>
          </m:e>
        </m:d>
        <m:r>
          <m:rPr>
            <m:sty m:val="p"/>
          </m:rPr>
          <w:rPr>
            <w:rFonts w:ascii="Cambria Math" w:hAnsi="Cambria Math" w:cs="Calibri"/>
          </w:rPr>
          <m:t>=</m:t>
        </m:r>
        <m:r>
          <m:rPr>
            <m:sty m:val="p"/>
          </m:rPr>
          <w:rPr>
            <w:rFonts w:ascii="Cambria Math" w:hAnsi="Cambria Math"/>
            <w:color w:val="000000" w:themeColor="text1"/>
            <w:szCs w:val="24"/>
          </w:rPr>
          <m:t>η</m:t>
        </m:r>
        <m:r>
          <m:rPr>
            <m:sty m:val="p"/>
          </m:rPr>
          <w:rPr>
            <w:rFonts w:ascii="Cambria Math" w:hAnsi="Cambria Math"/>
            <w:color w:val="1F497D"/>
            <w:szCs w:val="24"/>
          </w:rPr>
          <m:t xml:space="preserve">. </m:t>
        </m:r>
        <m:sSub>
          <m:sSubPr>
            <m:ctrlPr>
              <w:rPr>
                <w:rFonts w:ascii="Cambria Math" w:hAnsi="Cambria Math" w:cs="Calibri"/>
              </w:rPr>
            </m:ctrlPr>
          </m:sSubPr>
          <m:e>
            <m:r>
              <w:rPr>
                <w:rFonts w:ascii="Cambria Math" w:hAnsi="Cambria Math"/>
              </w:rPr>
              <m:t>D</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lang w:eastAsia="zh-CN"/>
                  </w:rPr>
                  <m:t>φ</m:t>
                </m:r>
              </m:e>
              <m:sub>
                <m:r>
                  <w:rPr>
                    <w:rFonts w:ascii="Cambria Math" w:hAnsi="Cambria Math"/>
                  </w:rPr>
                  <m:t>scan</m:t>
                </m:r>
              </m:sub>
            </m:sSub>
          </m:e>
        </m:d>
      </m:oMath>
    </w:p>
    <w:p w14:paraId="76ECFC60" w14:textId="77777777" w:rsidR="00343495" w:rsidRPr="00386B5E" w:rsidRDefault="00343495" w:rsidP="00343495">
      <w:pPr>
        <w:keepNext/>
        <w:rPr>
          <w:lang w:eastAsia="zh-CN"/>
        </w:rPr>
      </w:pPr>
      <w:r w:rsidRPr="00386B5E">
        <w:rPr>
          <w:lang w:eastAsia="zh-CN"/>
        </w:rPr>
        <w:t>La siguiente ecuación captaría la directividad para el caso de un sistema de antenas planas con retícula rectangular de la siguiente manera:</w:t>
      </w:r>
    </w:p>
    <w:p w14:paraId="7C9AF2AC" w14:textId="77777777" w:rsidR="00343495" w:rsidRPr="00386B5E" w:rsidRDefault="00343495" w:rsidP="00343495">
      <w:pPr>
        <w:pStyle w:val="Equation"/>
        <w:rPr>
          <w:lang w:eastAsia="zh-CN"/>
        </w:rPr>
      </w:pPr>
      <w:r w:rsidRPr="00386B5E">
        <w:rPr>
          <w:lang w:eastAsia="zh-CN"/>
        </w:rPr>
        <w:tab/>
      </w:r>
      <w:r w:rsidRPr="00386B5E">
        <w:rPr>
          <w:lang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m:t>
            </m:r>
          </m:sub>
        </m:sSub>
        <m:d>
          <m:dPr>
            <m:ctrlPr>
              <w:rPr>
                <w:rFonts w:ascii="Cambria Math" w:hAnsi="Cambria Math"/>
                <w:lang w:eastAsia="zh-CN"/>
              </w:rPr>
            </m:ctrlPr>
          </m:dPr>
          <m:e>
            <m:r>
              <m:rPr>
                <m:sty m:val="p"/>
              </m:rPr>
              <w:rPr>
                <w:rFonts w:ascii="Cambria Math" w:hAnsi="Cambria Math"/>
                <w:lang w:eastAsia="zh-CN"/>
              </w:rPr>
              <m:t>θ, φ</m:t>
            </m:r>
          </m:e>
        </m:d>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θ,φ</m:t>
            </m:r>
          </m:e>
        </m:d>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w:rPr>
                <w:rFonts w:ascii="Cambria Math" w:hAnsi="Cambria Math"/>
                <w:lang w:eastAsia="zh-CN"/>
              </w:rPr>
              <m:t>N</m:t>
            </m:r>
          </m:den>
        </m:f>
        <m:r>
          <m:rPr>
            <m:sty m:val="p"/>
          </m:rPr>
          <w:rPr>
            <w:rFonts w:ascii="Cambria Math" w:hAnsi="Cambria Math"/>
            <w:lang w:eastAsia="zh-CN"/>
          </w:rPr>
          <m:t>.</m:t>
        </m:r>
        <m:sSup>
          <m:sSupPr>
            <m:ctrlPr>
              <w:rPr>
                <w:rFonts w:ascii="Cambria Math" w:hAnsi="Cambria Math"/>
                <w:lang w:eastAsia="zh-CN"/>
              </w:rPr>
            </m:ctrlPr>
          </m:sSupPr>
          <m:e>
            <m:d>
              <m:dPr>
                <m:begChr m:val="|"/>
                <m:endChr m:val="|"/>
                <m:ctrlPr>
                  <w:rPr>
                    <w:rFonts w:ascii="Cambria Math" w:hAnsi="Cambria Math"/>
                    <w:lang w:eastAsia="zh-CN"/>
                  </w:rPr>
                </m:ctrlPr>
              </m:dPr>
              <m:e>
                <m:r>
                  <w:rPr>
                    <w:rFonts w:ascii="Cambria Math" w:hAnsi="Cambria Math"/>
                    <w:lang w:eastAsia="zh-CN"/>
                  </w:rPr>
                  <m:t>AF</m:t>
                </m:r>
                <m:d>
                  <m:dPr>
                    <m:ctrlPr>
                      <w:rPr>
                        <w:rFonts w:ascii="Cambria Math" w:hAnsi="Cambria Math"/>
                        <w:lang w:eastAsia="zh-CN"/>
                      </w:rPr>
                    </m:ctrlPr>
                  </m:dPr>
                  <m:e>
                    <m:r>
                      <m:rPr>
                        <m:sty m:val="p"/>
                      </m:rPr>
                      <w:rPr>
                        <w:rFonts w:ascii="Cambria Math" w:hAnsi="Cambria Math"/>
                        <w:lang w:eastAsia="zh-CN"/>
                      </w:rPr>
                      <m:t>θ,φ</m:t>
                    </m:r>
                  </m:e>
                </m:d>
              </m:e>
            </m:d>
          </m:e>
          <m:sup>
            <m:r>
              <m:rPr>
                <m:sty m:val="p"/>
              </m:rPr>
              <w:rPr>
                <w:rFonts w:ascii="Cambria Math" w:hAnsi="Cambria Math"/>
                <w:lang w:eastAsia="zh-CN"/>
              </w:rPr>
              <m:t>2</m:t>
            </m:r>
          </m:sup>
        </m:sSup>
      </m:oMath>
      <w:r w:rsidRPr="00386B5E">
        <w:rPr>
          <w:lang w:eastAsia="zh-CN"/>
        </w:rPr>
        <w:tab/>
        <w:t>(50)</w:t>
      </w:r>
    </w:p>
    <w:p w14:paraId="5F5C9DCE" w14:textId="77777777" w:rsidR="00343495" w:rsidRPr="00AC503F" w:rsidRDefault="00343495" w:rsidP="00343495">
      <w:pPr>
        <w:tabs>
          <w:tab w:val="left" w:pos="720"/>
        </w:tabs>
        <w:overflowPunct/>
        <w:autoSpaceDE/>
        <w:adjustRightInd/>
        <w:spacing w:before="0"/>
        <w:rPr>
          <w:lang w:eastAsia="zh-CN"/>
        </w:rPr>
      </w:pPr>
      <w:r w:rsidRPr="00AC503F">
        <w:rPr>
          <w:lang w:eastAsia="zh-CN"/>
        </w:rPr>
        <w:t>siendo:</w:t>
      </w:r>
    </w:p>
    <w:p w14:paraId="7F1EC245" w14:textId="77777777" w:rsidR="00343495" w:rsidRPr="00AC503F" w:rsidRDefault="00343495" w:rsidP="00343495">
      <w:pPr>
        <w:pStyle w:val="Equationlegend"/>
        <w:rPr>
          <w:lang w:val="es-ES"/>
        </w:rPr>
      </w:pPr>
      <w:r w:rsidRPr="00AC503F">
        <w:rPr>
          <w:lang w:val="es-ES" w:eastAsia="zh-CN"/>
        </w:rPr>
        <w:tab/>
      </w:r>
      <m:oMath>
        <m:r>
          <m:rPr>
            <m:sty m:val="p"/>
          </m:rPr>
          <w:rPr>
            <w:rFonts w:ascii="Cambria Math" w:hAnsi="Cambria Math"/>
          </w:rPr>
          <m:t>θ</m:t>
        </m:r>
      </m:oMath>
      <w:r w:rsidRPr="00AC503F">
        <w:rPr>
          <w:lang w:val="es-ES" w:eastAsia="zh-CN"/>
        </w:rPr>
        <w:t>:</w:t>
      </w:r>
      <w:r w:rsidRPr="00AC503F">
        <w:rPr>
          <w:lang w:val="es-ES" w:eastAsia="zh-CN"/>
        </w:rPr>
        <w:tab/>
        <w:t>ángulo de elevación (radian</w:t>
      </w:r>
      <w:r>
        <w:rPr>
          <w:lang w:val="es-ES" w:eastAsia="zh-CN"/>
        </w:rPr>
        <w:t>e</w:t>
      </w:r>
      <w:r w:rsidRPr="00AC503F">
        <w:rPr>
          <w:lang w:val="es-ES" w:eastAsia="zh-CN"/>
        </w:rPr>
        <w:t>s)</w:t>
      </w:r>
    </w:p>
    <w:p w14:paraId="5A0FDA7C" w14:textId="77777777" w:rsidR="00343495" w:rsidRPr="00AC503F" w:rsidRDefault="00343495" w:rsidP="00343495">
      <w:pPr>
        <w:pStyle w:val="Equationlegend"/>
        <w:rPr>
          <w:lang w:val="es-ES"/>
        </w:rPr>
      </w:pPr>
      <w:r w:rsidRPr="00AC503F">
        <w:rPr>
          <w:lang w:val="es-ES" w:eastAsia="zh-CN"/>
        </w:rPr>
        <w:tab/>
      </w:r>
      <m:oMath>
        <m:r>
          <m:rPr>
            <m:sty m:val="p"/>
          </m:rPr>
          <w:rPr>
            <w:rFonts w:ascii="Cambria Math" w:hAnsi="Cambria Math"/>
          </w:rPr>
          <m:t>φ</m:t>
        </m:r>
      </m:oMath>
      <w:r w:rsidRPr="00AC503F">
        <w:rPr>
          <w:lang w:val="es-ES" w:eastAsia="zh-CN"/>
        </w:rPr>
        <w:t>:</w:t>
      </w:r>
      <w:r w:rsidRPr="00AC503F">
        <w:rPr>
          <w:lang w:val="es-ES" w:eastAsia="zh-CN"/>
        </w:rPr>
        <w:tab/>
        <w:t>ángulo de acimut (radian</w:t>
      </w:r>
      <w:r>
        <w:rPr>
          <w:lang w:val="es-ES" w:eastAsia="zh-CN"/>
        </w:rPr>
        <w:t>e</w:t>
      </w:r>
      <w:r w:rsidRPr="00AC503F">
        <w:rPr>
          <w:lang w:val="es-ES" w:eastAsia="zh-CN"/>
        </w:rPr>
        <w:t>s)</w:t>
      </w:r>
    </w:p>
    <w:p w14:paraId="2D3DA5FC" w14:textId="77777777" w:rsidR="00343495" w:rsidRPr="00115C3D" w:rsidRDefault="00343495" w:rsidP="00343495">
      <w:pPr>
        <w:pStyle w:val="Equationlegend"/>
        <w:rPr>
          <w:lang w:val="es-ES" w:eastAsia="zh-CN"/>
        </w:rPr>
      </w:pPr>
      <w:r w:rsidRPr="00AC503F">
        <w:rPr>
          <w:lang w:val="es-ES"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lang w:val="es-ES" w:eastAsia="zh-CN"/>
              </w:rPr>
              <m:t xml:space="preserve">, </m:t>
            </m:r>
            <m:r>
              <m:rPr>
                <m:sty m:val="p"/>
              </m:rPr>
              <w:rPr>
                <w:rFonts w:ascii="Cambria Math" w:hAnsi="Cambria Math"/>
              </w:rPr>
              <m:t>φ</m:t>
            </m:r>
          </m:e>
        </m:d>
      </m:oMath>
      <w:r w:rsidRPr="00115C3D">
        <w:rPr>
          <w:lang w:val="es-ES" w:eastAsia="zh-CN"/>
        </w:rPr>
        <w:t xml:space="preserve">: </w:t>
      </w:r>
      <w:r w:rsidRPr="00115C3D">
        <w:rPr>
          <w:lang w:val="es-ES" w:eastAsia="zh-CN"/>
        </w:rPr>
        <w:tab/>
      </w:r>
      <w:r>
        <w:rPr>
          <w:lang w:val="es-ES" w:eastAsia="zh-CN"/>
        </w:rPr>
        <w:t>d</w:t>
      </w:r>
      <w:r w:rsidRPr="00115C3D">
        <w:rPr>
          <w:lang w:val="es-ES" w:eastAsia="zh-CN"/>
        </w:rPr>
        <w:t>iagrama de directividad de antenas planas uniformes</w:t>
      </w:r>
    </w:p>
    <w:p w14:paraId="31156D58" w14:textId="77777777" w:rsidR="00343495" w:rsidRPr="00684766" w:rsidRDefault="00343495" w:rsidP="00343495">
      <w:pPr>
        <w:pStyle w:val="Equationlegend"/>
        <w:rPr>
          <w:lang w:val="es-ES" w:eastAsia="zh-CN"/>
        </w:rPr>
      </w:pPr>
      <w:r w:rsidRPr="00115C3D">
        <w:rPr>
          <w:lang w:val="es-ES"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lang w:val="es-ES" w:eastAsia="zh-CN"/>
              </w:rPr>
              <m:t xml:space="preserve">, </m:t>
            </m:r>
            <m:r>
              <m:rPr>
                <m:sty m:val="p"/>
              </m:rPr>
              <w:rPr>
                <w:rFonts w:ascii="Cambria Math" w:hAnsi="Cambria Math"/>
              </w:rPr>
              <m:t>φ</m:t>
            </m:r>
          </m:e>
        </m:d>
      </m:oMath>
      <w:r w:rsidRPr="00684766">
        <w:rPr>
          <w:lang w:val="es-ES" w:eastAsia="zh-CN"/>
        </w:rPr>
        <w:t>:</w:t>
      </w:r>
      <w:r w:rsidRPr="00684766">
        <w:rPr>
          <w:lang w:val="es-ES" w:eastAsia="zh-CN"/>
        </w:rPr>
        <w:tab/>
      </w:r>
      <w:r>
        <w:rPr>
          <w:lang w:val="es-ES" w:eastAsia="zh-CN"/>
        </w:rPr>
        <w:t>d</w:t>
      </w:r>
      <w:r w:rsidRPr="00684766">
        <w:rPr>
          <w:lang w:val="es-ES" w:eastAsia="zh-CN"/>
        </w:rPr>
        <w:t>iagrama de directividad de los elementos radiantes elementales insertado en el</w:t>
      </w:r>
      <w:r>
        <w:rPr>
          <w:lang w:val="es-ES" w:eastAsia="zh-CN"/>
        </w:rPr>
        <w:t xml:space="preserve"> conjunto</w:t>
      </w:r>
      <w:r w:rsidRPr="00684766">
        <w:rPr>
          <w:lang w:val="es-ES" w:eastAsia="zh-CN"/>
        </w:rPr>
        <w:t xml:space="preserve"> de antenas planas uniformes</w:t>
      </w:r>
    </w:p>
    <w:p w14:paraId="1E1096AC" w14:textId="77777777" w:rsidR="00343495" w:rsidRPr="00D24684" w:rsidRDefault="00343495" w:rsidP="00343495">
      <w:pPr>
        <w:pStyle w:val="Equationlegend"/>
        <w:rPr>
          <w:lang w:val="es-ES" w:eastAsia="zh-CN"/>
        </w:rPr>
      </w:pPr>
      <w:r w:rsidRPr="00684766">
        <w:rPr>
          <w:lang w:val="es-ES"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oMath>
      <w:r w:rsidRPr="00D24684">
        <w:rPr>
          <w:lang w:val="es-ES" w:eastAsia="zh-CN"/>
        </w:rPr>
        <w:t>:</w:t>
      </w:r>
      <w:r w:rsidRPr="00D24684">
        <w:rPr>
          <w:lang w:val="es-ES" w:eastAsia="zh-CN"/>
        </w:rPr>
        <w:tab/>
        <w:t xml:space="preserve">número de elementos radiantes elementales a lo largo del eje </w:t>
      </w:r>
      <w:r w:rsidRPr="009E202F">
        <w:rPr>
          <w:i/>
          <w:iCs/>
          <w:lang w:val="es-ES" w:eastAsia="zh-CN"/>
        </w:rPr>
        <w:t>x</w:t>
      </w:r>
    </w:p>
    <w:p w14:paraId="7D7105D2" w14:textId="77777777" w:rsidR="00343495" w:rsidRPr="009E202F" w:rsidRDefault="00343495" w:rsidP="00343495">
      <w:pPr>
        <w:pStyle w:val="Equationlegend"/>
        <w:rPr>
          <w:lang w:val="es-ES" w:eastAsia="zh-CN"/>
        </w:rPr>
      </w:pPr>
      <w:r w:rsidRPr="00D24684">
        <w:rPr>
          <w:lang w:val="es-ES"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y</m:t>
            </m:r>
          </m:sub>
        </m:sSub>
      </m:oMath>
      <w:r w:rsidRPr="009E202F">
        <w:rPr>
          <w:lang w:val="es-ES" w:eastAsia="zh-CN"/>
        </w:rPr>
        <w:t>:</w:t>
      </w:r>
      <w:r w:rsidRPr="009E202F">
        <w:rPr>
          <w:lang w:val="es-ES" w:eastAsia="zh-CN"/>
        </w:rPr>
        <w:tab/>
        <w:t>número de e</w:t>
      </w:r>
      <w:r>
        <w:rPr>
          <w:lang w:val="es-ES" w:eastAsia="zh-CN"/>
        </w:rPr>
        <w:t xml:space="preserve">lementos radiantes elementales a lo largo del eje </w:t>
      </w:r>
      <w:r>
        <w:rPr>
          <w:i/>
          <w:iCs/>
          <w:lang w:val="es-ES" w:eastAsia="zh-CN"/>
        </w:rPr>
        <w:t>y</w:t>
      </w:r>
    </w:p>
    <w:p w14:paraId="73F9321C" w14:textId="77777777" w:rsidR="00343495" w:rsidRPr="00C3060E" w:rsidRDefault="00343495" w:rsidP="00343495">
      <w:pPr>
        <w:pStyle w:val="Equationlegend"/>
        <w:rPr>
          <w:lang w:val="es-ES" w:eastAsia="zh-CN"/>
        </w:rPr>
      </w:pPr>
      <w:r w:rsidRPr="009E202F">
        <w:rPr>
          <w:lang w:val="es-ES" w:eastAsia="zh-CN"/>
        </w:rPr>
        <w:tab/>
      </w:r>
      <m:oMath>
        <m:r>
          <w:rPr>
            <w:rFonts w:ascii="Cambria Math" w:hAnsi="Cambria Math"/>
            <w:lang w:eastAsia="zh-CN"/>
          </w:rPr>
          <m:t>N</m:t>
        </m:r>
        <m:r>
          <w:rPr>
            <w:rFonts w:ascii="Cambria Math" w:hAnsi="Cambria Math"/>
            <w:lang w:val="es-ES"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r>
          <w:rPr>
            <w:rFonts w:ascii="Cambria Math" w:hAnsi="Cambria Math"/>
            <w:lang w:val="es-ES"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y</m:t>
            </m:r>
          </m:sub>
        </m:sSub>
      </m:oMath>
      <w:r w:rsidRPr="00C3060E">
        <w:rPr>
          <w:lang w:val="es-ES" w:eastAsia="zh-CN"/>
        </w:rPr>
        <w:t>:</w:t>
      </w:r>
      <w:r w:rsidRPr="00C3060E">
        <w:rPr>
          <w:lang w:val="es-ES" w:eastAsia="zh-CN"/>
        </w:rPr>
        <w:tab/>
        <w:t>número</w:t>
      </w:r>
      <w:r>
        <w:rPr>
          <w:lang w:val="es-ES" w:eastAsia="zh-CN"/>
        </w:rPr>
        <w:t xml:space="preserve"> total de elementos radiantes elementales</w:t>
      </w:r>
    </w:p>
    <w:p w14:paraId="3A0460DF" w14:textId="50970A20" w:rsidR="00343495" w:rsidRPr="00B95B6A" w:rsidRDefault="00343495" w:rsidP="00343495">
      <w:pPr>
        <w:pStyle w:val="Equationlegend"/>
        <w:rPr>
          <w:lang w:val="es-ES" w:eastAsia="zh-CN"/>
        </w:rPr>
      </w:pPr>
      <w:r w:rsidRPr="00C3060E">
        <w:rPr>
          <w:lang w:val="es-ES" w:eastAsia="zh-CN"/>
        </w:rPr>
        <w:tab/>
      </w:r>
      <w:r w:rsidRPr="00B95B6A">
        <w:rPr>
          <w:iCs/>
          <w:lang w:val="es-ES" w:eastAsia="zh-CN"/>
        </w:rPr>
        <w:t>AF</w:t>
      </w:r>
      <w:r w:rsidRPr="00B95B6A">
        <w:rPr>
          <w:lang w:val="es-ES" w:eastAsia="zh-CN"/>
        </w:rPr>
        <w:t>:</w:t>
      </w:r>
      <w:r w:rsidRPr="00B95B6A">
        <w:rPr>
          <w:lang w:val="es-ES" w:eastAsia="zh-CN"/>
        </w:rPr>
        <w:tab/>
        <w:t>factor de antena de</w:t>
      </w:r>
      <w:r>
        <w:rPr>
          <w:lang w:val="es-ES" w:eastAsia="zh-CN"/>
        </w:rPr>
        <w:t xml:space="preserve"> conjunto plano uniforme</w:t>
      </w:r>
      <w:r w:rsidR="00D52F69">
        <w:rPr>
          <w:lang w:val="es-ES" w:eastAsia="zh-CN"/>
        </w:rPr>
        <w:t>:</w:t>
      </w:r>
    </w:p>
    <w:p w14:paraId="550518DC" w14:textId="77777777" w:rsidR="00343495" w:rsidRPr="002628FF" w:rsidRDefault="00343495" w:rsidP="00343495">
      <w:pPr>
        <w:pStyle w:val="Equation"/>
        <w:rPr>
          <w:lang w:eastAsia="zh-CN"/>
        </w:rPr>
      </w:pPr>
      <w:r w:rsidRPr="00B95B6A">
        <w:rPr>
          <w:lang w:eastAsia="zh-CN"/>
        </w:rPr>
        <w:tab/>
      </w:r>
      <w:r w:rsidRPr="00B95B6A">
        <w:rPr>
          <w:lang w:eastAsia="zh-CN"/>
        </w:rPr>
        <w:tab/>
      </w:r>
      <m:oMath>
        <m:r>
          <w:rPr>
            <w:rFonts w:ascii="Cambria Math" w:hAnsi="Cambria Math"/>
            <w:lang w:eastAsia="zh-CN"/>
          </w:rPr>
          <m:t>AF</m:t>
        </m:r>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sen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x</m:t>
                            </m:r>
                          </m:sub>
                        </m:sSub>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x</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num>
          <m:den>
            <m:func>
              <m:funcPr>
                <m:ctrlPr>
                  <w:rPr>
                    <w:rFonts w:ascii="Cambria Math" w:hAnsi="Cambria Math"/>
                    <w:lang w:eastAsia="zh-CN"/>
                  </w:rPr>
                </m:ctrlPr>
              </m:funcPr>
              <m:fName>
                <m:r>
                  <m:rPr>
                    <m:sty m:val="p"/>
                  </m:rPr>
                  <w:rPr>
                    <w:rFonts w:ascii="Cambria Math" w:hAnsi="Cambria Math"/>
                    <w:lang w:eastAsia="zh-CN"/>
                  </w:rPr>
                  <m:t>sen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x</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den>
        </m:f>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sen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y</m:t>
                            </m:r>
                          </m:sub>
                        </m:sSub>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y</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num>
          <m:den>
            <m:func>
              <m:funcPr>
                <m:ctrlPr>
                  <w:rPr>
                    <w:rFonts w:ascii="Cambria Math" w:hAnsi="Cambria Math"/>
                    <w:lang w:eastAsia="zh-CN"/>
                  </w:rPr>
                </m:ctrlPr>
              </m:funcPr>
              <m:fName>
                <m:r>
                  <m:rPr>
                    <m:sty m:val="p"/>
                  </m:rPr>
                  <w:rPr>
                    <w:rFonts w:ascii="Cambria Math" w:hAnsi="Cambria Math"/>
                    <w:lang w:eastAsia="zh-CN"/>
                  </w:rPr>
                  <m:t>sen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y</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den>
        </m:f>
      </m:oMath>
      <w:r w:rsidRPr="002628FF">
        <w:rPr>
          <w:lang w:eastAsia="zh-CN"/>
        </w:rPr>
        <w:tab/>
      </w:r>
      <w:r w:rsidRPr="002628FF">
        <w:t>(51)</w:t>
      </w:r>
    </w:p>
    <w:p w14:paraId="3F97A58F" w14:textId="77777777" w:rsidR="00343495" w:rsidRPr="002628FF" w:rsidRDefault="00343495" w:rsidP="00343495">
      <w:r w:rsidRPr="002628FF">
        <w:t>con</w:t>
      </w:r>
    </w:p>
    <w:p w14:paraId="37B73F88" w14:textId="77777777" w:rsidR="00343495" w:rsidRPr="002628FF" w:rsidRDefault="00343495" w:rsidP="00343495">
      <w:pPr>
        <w:pStyle w:val="Equation"/>
      </w:pPr>
      <w:r w:rsidRPr="002628FF">
        <w:tab/>
      </w:r>
      <w:r w:rsidRPr="002628FF">
        <w:tab/>
      </w:r>
      <m:oMath>
        <m:sSub>
          <m:sSubPr>
            <m:ctrlPr>
              <w:rPr>
                <w:rFonts w:ascii="Cambria Math" w:hAnsi="Cambria Math"/>
              </w:rPr>
            </m:ctrlPr>
          </m:sSubPr>
          <m:e>
            <m:r>
              <m:rPr>
                <m:sty m:val="p"/>
              </m:rPr>
              <w:rPr>
                <w:rFonts w:ascii="Cambria Math" w:hAnsi="Cambria Math"/>
              </w:rPr>
              <m:t>ψ</m:t>
            </m:r>
          </m:e>
          <m:sub>
            <m:r>
              <w:rPr>
                <w:rFonts w:ascii="Cambria Math" w:hAnsi="Cambria Math"/>
              </w:rPr>
              <m:t>x</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r>
          <w:rPr>
            <w:rFonts w:ascii="Cambria Math" w:hAnsi="Cambria Math"/>
          </w:rPr>
          <m:t>=2</m:t>
        </m:r>
        <m:r>
          <m:rPr>
            <m:sty m:val="p"/>
          </m:rPr>
          <w:rPr>
            <w:rFonts w:ascii="Cambria Math" w:hAnsi="Cambria Math"/>
          </w:rPr>
          <m:t>π</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x</m:t>
                </m:r>
              </m:sub>
            </m:sSub>
          </m:num>
          <m:den>
            <m:r>
              <m:rPr>
                <m:sty m:val="p"/>
              </m:rPr>
              <w:rPr>
                <w:rFonts w:ascii="Cambria Math" w:hAnsi="Cambria Math"/>
              </w:rPr>
              <m:t>λ</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φ</m:t>
                        </m:r>
                      </m:e>
                    </m:d>
                    <m:r>
                      <w:rPr>
                        <w:rFonts w:ascii="Cambria Math" w:hAnsi="Cambria Math"/>
                      </w:rPr>
                      <m:t>-</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θ</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φ</m:t>
                                </m:r>
                              </m:sub>
                            </m:sSub>
                          </m:e>
                        </m:d>
                      </m:e>
                    </m:func>
                  </m:e>
                </m:func>
              </m:e>
            </m:func>
          </m:e>
        </m:d>
      </m:oMath>
      <w:r w:rsidRPr="002628FF">
        <w:tab/>
        <w:t>(52)</w:t>
      </w:r>
    </w:p>
    <w:p w14:paraId="0C0D236B" w14:textId="77777777" w:rsidR="00343495" w:rsidRPr="002628FF" w:rsidRDefault="00343495" w:rsidP="00343495">
      <w:pPr>
        <w:pStyle w:val="Equation"/>
      </w:pPr>
      <w:r w:rsidRPr="002628FF">
        <w:tab/>
      </w:r>
      <w:r w:rsidRPr="002628FF">
        <w:tab/>
      </w:r>
      <m:oMath>
        <m:sSub>
          <m:sSubPr>
            <m:ctrlPr>
              <w:rPr>
                <w:rFonts w:ascii="Cambria Math" w:hAnsi="Cambria Math"/>
              </w:rPr>
            </m:ctrlPr>
          </m:sSubPr>
          <m:e>
            <m:r>
              <m:rPr>
                <m:sty m:val="p"/>
              </m:rPr>
              <w:rPr>
                <w:rFonts w:ascii="Cambria Math" w:hAnsi="Cambria Math"/>
              </w:rPr>
              <m:t>ψ</m:t>
            </m:r>
          </m:e>
          <m:sub>
            <m:r>
              <w:rPr>
                <w:rFonts w:ascii="Cambria Math" w:hAnsi="Cambria Math"/>
              </w:rPr>
              <m:t>y</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r>
          <w:rPr>
            <w:rFonts w:ascii="Cambria Math" w:hAnsi="Cambria Math"/>
          </w:rPr>
          <m:t>=2</m:t>
        </m:r>
        <m:r>
          <m:rPr>
            <m:sty m:val="p"/>
          </m:rPr>
          <w:rPr>
            <w:rFonts w:ascii="Cambria Math" w:hAnsi="Cambria Math"/>
          </w:rPr>
          <m:t>π</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y</m:t>
                </m:r>
              </m:sub>
            </m:sSub>
          </m:num>
          <m:den>
            <m:r>
              <m:rPr>
                <m:sty m:val="p"/>
              </m:rPr>
              <w:rPr>
                <w:rFonts w:ascii="Cambria Math" w:hAnsi="Cambria Math"/>
              </w:rPr>
              <m:t>λ</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r>
                  <w:rPr>
                    <w:rFonts w:ascii="Cambria Math" w:hAnsi="Cambria Math"/>
                  </w:rPr>
                  <m:t>×</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φ</m:t>
                        </m:r>
                      </m:e>
                    </m:d>
                    <m:r>
                      <w:rPr>
                        <w:rFonts w:ascii="Cambria Math" w:hAnsi="Cambria Math"/>
                      </w:rPr>
                      <m:t>-</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θ</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φ</m:t>
                                </m:r>
                              </m:sub>
                            </m:sSub>
                          </m:e>
                        </m:d>
                      </m:e>
                    </m:func>
                  </m:e>
                </m:func>
              </m:e>
            </m:func>
          </m:e>
        </m:d>
      </m:oMath>
      <w:r w:rsidRPr="002628FF">
        <w:tab/>
        <w:t>(53)</w:t>
      </w:r>
    </w:p>
    <w:p w14:paraId="6F147FA2" w14:textId="37710A6B" w:rsidR="00343495" w:rsidRPr="00496DF7" w:rsidRDefault="00343495" w:rsidP="00343495">
      <w:pPr>
        <w:keepNext/>
        <w:keepLines/>
      </w:pPr>
      <w:r w:rsidRPr="00496DF7">
        <w:t>siendo</w:t>
      </w:r>
    </w:p>
    <w:p w14:paraId="007159CC" w14:textId="10102681" w:rsidR="00343495" w:rsidRDefault="00343495" w:rsidP="00343495">
      <w:pPr>
        <w:pStyle w:val="Equationlegend"/>
        <w:rPr>
          <w:lang w:val="es-ES"/>
        </w:rPr>
      </w:pPr>
      <w:r w:rsidRPr="00496DF7">
        <w:rPr>
          <w:lang w:val="es-ES"/>
        </w:rPr>
        <w:tab/>
      </w:r>
      <m:oMath>
        <m:sSub>
          <m:sSubPr>
            <m:ctrlPr>
              <w:rPr>
                <w:rFonts w:ascii="Cambria Math" w:hAnsi="Cambria Math"/>
                <w:i/>
              </w:rPr>
            </m:ctrlPr>
          </m:sSubPr>
          <m:e>
            <m:r>
              <w:rPr>
                <w:rFonts w:ascii="Cambria Math" w:hAnsi="Cambria Math"/>
              </w:rPr>
              <m:t>d</m:t>
            </m:r>
            <m:ctrlPr>
              <w:rPr>
                <w:rFonts w:ascii="Cambria Math" w:hAnsi="Cambria Math"/>
                <w:i/>
                <w:iCs/>
              </w:rPr>
            </m:ctrlPr>
          </m:e>
          <m:sub>
            <m:r>
              <w:rPr>
                <w:rFonts w:ascii="Cambria Math" w:hAnsi="Cambria Math"/>
              </w:rPr>
              <m:t>x</m:t>
            </m:r>
          </m:sub>
        </m:sSub>
      </m:oMath>
      <w:r w:rsidRPr="00496DF7">
        <w:rPr>
          <w:lang w:val="es-ES"/>
        </w:rPr>
        <w:t>:</w:t>
      </w:r>
      <w:r w:rsidRPr="00496DF7">
        <w:rPr>
          <w:lang w:val="es-ES"/>
        </w:rPr>
        <w:tab/>
        <w:t xml:space="preserve">espacio regular entre elementos radiantes elementales uniformes a lo largo del eje </w:t>
      </w:r>
      <w:r>
        <w:rPr>
          <w:i/>
          <w:iCs/>
          <w:lang w:val="es-ES"/>
        </w:rPr>
        <w:t>x</w:t>
      </w:r>
      <w:r w:rsidRPr="00496DF7">
        <w:rPr>
          <w:lang w:val="es-ES"/>
        </w:rPr>
        <w:t xml:space="preserve"> (m)</w:t>
      </w:r>
    </w:p>
    <w:p w14:paraId="178EA8F9" w14:textId="1920DA33" w:rsidR="00343495" w:rsidRPr="00496DF7" w:rsidRDefault="00343495" w:rsidP="00343495">
      <w:pPr>
        <w:pStyle w:val="Equationlegend"/>
        <w:rPr>
          <w:lang w:val="es-ES"/>
        </w:rPr>
      </w:pPr>
      <w:r w:rsidRPr="00496DF7">
        <w:rPr>
          <w:lang w:val="es-ES"/>
        </w:rPr>
        <w:lastRenderedPageBreak/>
        <w:tab/>
      </w:r>
      <m:oMath>
        <m:sSub>
          <m:sSubPr>
            <m:ctrlPr>
              <w:rPr>
                <w:rFonts w:ascii="Cambria Math" w:hAnsi="Cambria Math"/>
                <w:i/>
              </w:rPr>
            </m:ctrlPr>
          </m:sSubPr>
          <m:e>
            <m:r>
              <w:rPr>
                <w:rFonts w:ascii="Cambria Math" w:hAnsi="Cambria Math"/>
              </w:rPr>
              <m:t>d</m:t>
            </m:r>
            <m:ctrlPr>
              <w:rPr>
                <w:rFonts w:ascii="Cambria Math" w:hAnsi="Cambria Math"/>
                <w:i/>
                <w:iCs/>
              </w:rPr>
            </m:ctrlPr>
          </m:e>
          <m:sub>
            <m:r>
              <w:rPr>
                <w:rFonts w:ascii="Cambria Math" w:hAnsi="Cambria Math"/>
              </w:rPr>
              <m:t>y</m:t>
            </m:r>
          </m:sub>
        </m:sSub>
      </m:oMath>
      <w:r w:rsidRPr="00496DF7">
        <w:rPr>
          <w:lang w:val="es-ES"/>
        </w:rPr>
        <w:t>:</w:t>
      </w:r>
      <w:r w:rsidRPr="00496DF7">
        <w:rPr>
          <w:lang w:val="es-ES"/>
        </w:rPr>
        <w:tab/>
        <w:t xml:space="preserve">espacio regular entre elementos radiantes elementales uniformes a lo largo del eje </w:t>
      </w:r>
      <w:r>
        <w:rPr>
          <w:i/>
          <w:iCs/>
          <w:lang w:val="es-ES"/>
        </w:rPr>
        <w:t>y</w:t>
      </w:r>
      <w:r w:rsidRPr="00496DF7">
        <w:rPr>
          <w:lang w:val="es-ES"/>
        </w:rPr>
        <w:t>(m)</w:t>
      </w:r>
    </w:p>
    <w:p w14:paraId="56F52555" w14:textId="77777777" w:rsidR="00343495" w:rsidRPr="00D1707F" w:rsidRDefault="00343495" w:rsidP="00343495">
      <w:pPr>
        <w:pStyle w:val="Equationlegend"/>
        <w:rPr>
          <w:lang w:val="es-ES"/>
        </w:rPr>
      </w:pPr>
      <w:r w:rsidRPr="00496DF7">
        <w:rPr>
          <w:lang w:val="es-ES"/>
        </w:rPr>
        <w:tab/>
      </w:r>
      <m:oMath>
        <m:r>
          <m:rPr>
            <m:sty m:val="p"/>
          </m:rPr>
          <w:rPr>
            <w:rFonts w:ascii="Cambria Math" w:hAnsi="Cambria Math"/>
          </w:rPr>
          <m:t>λ</m:t>
        </m:r>
      </m:oMath>
      <w:r w:rsidRPr="00D1707F">
        <w:rPr>
          <w:lang w:val="es-ES"/>
        </w:rPr>
        <w:t>:</w:t>
      </w:r>
      <w:r w:rsidRPr="00D1707F">
        <w:rPr>
          <w:lang w:val="es-ES"/>
        </w:rPr>
        <w:tab/>
        <w:t>longitud de onda a la frecuencia considerada (m)</w:t>
      </w:r>
    </w:p>
    <w:p w14:paraId="15A62129" w14:textId="16ADF81B" w:rsidR="00343495" w:rsidRPr="00FA2DE9" w:rsidRDefault="00343495" w:rsidP="00343495">
      <w:pPr>
        <w:pStyle w:val="Equationlegend"/>
        <w:rPr>
          <w:lang w:val="es-ES"/>
        </w:rPr>
      </w:pPr>
      <w:r w:rsidRPr="00D1707F">
        <w:rPr>
          <w:lang w:val="es-ES"/>
        </w:rPr>
        <w:tab/>
      </w:r>
      <m:oMath>
        <m:sSub>
          <m:sSubPr>
            <m:ctrlPr>
              <w:rPr>
                <w:rFonts w:ascii="Cambria Math" w:hAnsi="Cambria Math"/>
                <w:iCs/>
              </w:rPr>
            </m:ctrlPr>
          </m:sSubPr>
          <m:e>
            <m:r>
              <m:rPr>
                <m:sty m:val="p"/>
              </m:rPr>
              <w:rPr>
                <w:rFonts w:ascii="Cambria Math" w:hAnsi="Cambria Math"/>
                <w:iCs/>
              </w:rPr>
              <w:sym w:font="Symbol" w:char="F077"/>
            </m:r>
          </m:e>
          <m:sub>
            <m:r>
              <m:rPr>
                <m:sty m:val="p"/>
              </m:rPr>
              <w:rPr>
                <w:rFonts w:ascii="Cambria Math" w:hAnsi="Cambria Math"/>
              </w:rPr>
              <m:t>θ</m:t>
            </m:r>
          </m:sub>
        </m:sSub>
      </m:oMath>
      <w:r w:rsidRPr="00FA2DE9">
        <w:rPr>
          <w:lang w:val="es-ES"/>
        </w:rPr>
        <w:t>:</w:t>
      </w:r>
      <w:r w:rsidRPr="00FA2DE9">
        <w:rPr>
          <w:lang w:val="es-ES"/>
        </w:rPr>
        <w:tab/>
        <w:t xml:space="preserve">ángulo de orientación de elevación del haz electrónico </w:t>
      </w:r>
      <w:r w:rsidR="003267F7">
        <w:rPr>
          <w:lang w:val="es-ES"/>
        </w:rPr>
        <w:t>(</w:t>
      </w:r>
      <w:r w:rsidRPr="00FA2DE9">
        <w:rPr>
          <w:lang w:val="es-ES"/>
        </w:rPr>
        <w:t>radianes)</w:t>
      </w:r>
    </w:p>
    <w:p w14:paraId="2152D3A6" w14:textId="6964478D" w:rsidR="00343495" w:rsidRPr="00274F7B" w:rsidRDefault="00343495" w:rsidP="00343495">
      <w:pPr>
        <w:pStyle w:val="Equationlegend"/>
        <w:rPr>
          <w:lang w:val="es-ES"/>
        </w:rPr>
      </w:pPr>
      <w:r w:rsidRPr="00FA2DE9">
        <w:rPr>
          <w:lang w:val="es-ES"/>
        </w:rPr>
        <w:tab/>
      </w:r>
      <m:oMath>
        <m:sSub>
          <m:sSubPr>
            <m:ctrlPr>
              <w:rPr>
                <w:rFonts w:ascii="Cambria Math" w:hAnsi="Cambria Math"/>
                <w:i/>
              </w:rPr>
            </m:ctrlPr>
          </m:sSubPr>
          <m:e>
            <m:r>
              <m:rPr>
                <m:sty m:val="p"/>
              </m:rPr>
              <w:rPr>
                <w:rFonts w:ascii="Cambria Math" w:hAnsi="Cambria Math"/>
                <w:iCs/>
              </w:rPr>
              <w:sym w:font="Symbol" w:char="F077"/>
            </m:r>
          </m:e>
          <m:sub>
            <m:r>
              <m:rPr>
                <m:sty m:val="p"/>
              </m:rPr>
              <w:rPr>
                <w:rFonts w:ascii="Cambria Math" w:hAnsi="Cambria Math"/>
              </w:rPr>
              <m:t>φ</m:t>
            </m:r>
          </m:sub>
        </m:sSub>
      </m:oMath>
      <w:r w:rsidRPr="00274F7B">
        <w:rPr>
          <w:lang w:val="es-ES"/>
        </w:rPr>
        <w:t>:</w:t>
      </w:r>
      <w:r w:rsidRPr="00274F7B">
        <w:rPr>
          <w:lang w:val="es-ES"/>
        </w:rPr>
        <w:tab/>
        <w:t>ángulo de orientación acimutal del haz electrónico (radianes).</w:t>
      </w:r>
    </w:p>
    <w:p w14:paraId="018E522A" w14:textId="77777777" w:rsidR="00343495" w:rsidRDefault="00343495" w:rsidP="00817AE0">
      <w:pPr>
        <w:pStyle w:val="FigureNo"/>
        <w:spacing w:after="240"/>
      </w:pPr>
      <w:r w:rsidRPr="00C0403B">
        <w:t>Figur</w:t>
      </w:r>
      <w:r>
        <w:t>A</w:t>
      </w:r>
      <w:r w:rsidRPr="00C0403B">
        <w:t xml:space="preserve"> </w:t>
      </w:r>
      <w:r>
        <w:t>29</w:t>
      </w:r>
    </w:p>
    <w:p w14:paraId="38EF69CB" w14:textId="3466BB14" w:rsidR="00343495" w:rsidRDefault="00CD40DF" w:rsidP="00343495">
      <w:pPr>
        <w:pStyle w:val="Figure"/>
      </w:pPr>
      <w:r>
        <w:rPr>
          <w:noProof/>
        </w:rPr>
        <w:drawing>
          <wp:inline distT="0" distB="0" distL="0" distR="0" wp14:anchorId="6423C40E" wp14:editId="3CB57A07">
            <wp:extent cx="4309038" cy="2930037"/>
            <wp:effectExtent l="0" t="0" r="0" b="3810"/>
            <wp:docPr id="1366901048" name="Picture 20"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01048" name="Picture 20" descr="A diagram of a mathematical equati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12191" cy="2932181"/>
                    </a:xfrm>
                    <a:prstGeom prst="rect">
                      <a:avLst/>
                    </a:prstGeom>
                  </pic:spPr>
                </pic:pic>
              </a:graphicData>
            </a:graphic>
          </wp:inline>
        </w:drawing>
      </w:r>
    </w:p>
    <w:p w14:paraId="31D70B52" w14:textId="77777777" w:rsidR="00343495" w:rsidRPr="002628FF" w:rsidRDefault="00343495" w:rsidP="00D52F69">
      <w:pPr>
        <w:pStyle w:val="Normalaftertitle"/>
      </w:pPr>
      <w:r w:rsidRPr="00E5622B">
        <w:t>Al igual que las antenas lineales en</w:t>
      </w:r>
      <w:r>
        <w:t>fasadas</w:t>
      </w:r>
      <w:r w:rsidRPr="00E5622B">
        <w:t>, las antenas planas en</w:t>
      </w:r>
      <w:r>
        <w:t>fasadas</w:t>
      </w:r>
      <w:r w:rsidRPr="00E5622B">
        <w:t xml:space="preserve"> permiten orientar electrónicamente el lóbulo principal de la antena hacia cualquier coordenada esférica. Sin embargo, los grandes ángulos de dirección en acimut y elevación producen efectos específicos de los lóbulos laterales en el diagrama de antena, así como un importante agrandamiento y </w:t>
      </w:r>
      <w:r>
        <w:t>de</w:t>
      </w:r>
      <w:r w:rsidRPr="00E5622B">
        <w:t xml:space="preserve">simetrización del lóbulo principal. </w:t>
      </w:r>
      <w:r w:rsidRPr="002628FF">
        <w:t>Los lóbulos de rejilla son los mismos que los descritos en el § 6.1.</w:t>
      </w:r>
    </w:p>
    <w:p w14:paraId="21DA143E" w14:textId="77777777" w:rsidR="00343495" w:rsidRPr="002D6D50" w:rsidRDefault="00343495" w:rsidP="00343495">
      <w:pPr>
        <w:rPr>
          <w:b/>
        </w:rPr>
      </w:pPr>
      <w:r w:rsidRPr="002D6D50">
        <w:t>El modelo de este punto requiere conocer el número de elementos (Nx, Ny), la separación entre elementos (dx, dy), el diagrama de radiación de un solo elemento y la ganancia de elementos asociada. En ausencia de conocimiento de estos parámetros de entrada, deben utilizarse las máscaras de cresta o media descritas en el § 2.1.1.</w:t>
      </w:r>
    </w:p>
    <w:p w14:paraId="464764FE" w14:textId="77777777" w:rsidR="00343495" w:rsidRPr="002D6D50" w:rsidRDefault="00343495" w:rsidP="00343495">
      <w:pPr>
        <w:pStyle w:val="Heading1"/>
      </w:pPr>
      <w:bookmarkStart w:id="22" w:name="_Toc183595217"/>
      <w:r w:rsidRPr="00EB7104">
        <w:t>7</w:t>
      </w:r>
      <w:r w:rsidRPr="00EB7104">
        <w:tab/>
        <w:t>Eficacia de la antena</w:t>
      </w:r>
      <w:bookmarkEnd w:id="22"/>
    </w:p>
    <w:p w14:paraId="3BFA2F47" w14:textId="77777777" w:rsidR="00343495" w:rsidRDefault="00343495" w:rsidP="00343495">
      <w:r w:rsidRPr="00EB7104">
        <w:t>La eficacia de la antena cuantifica la parte de la potencia suministrada a la antena que realmente se radia, y se define como la relación (en unidades lineales de potencia) entre las dos magnitudes y debe ser estrictamente inferior a 1 (o, lo que es equivalente, a 0 dB). En consecuencia, al utilizar uno de los modelos de esta Recomendación debe tomarse cierto cuidado para asegurar que el diagrama de ganancia de antena generado cumple con esta restricción de la eficacia de la antena.</w:t>
      </w:r>
    </w:p>
    <w:p w14:paraId="07F489D1" w14:textId="77777777" w:rsidR="00343495" w:rsidRDefault="00343495" w:rsidP="00343495">
      <w:pPr>
        <w:pStyle w:val="Equation"/>
      </w:pPr>
      <w:r w:rsidRPr="00B0232F">
        <w:t>El cálculo de la ganancia integrada total (TIG) es posible cuando se dispone del diagrama de radiación 3D de una antena. La TIG puede sobreestimarse en los casos en que se utilizan máscaras de cresta o media de la antena. La TIG se define en unidades lineales como:</w:t>
      </w:r>
    </w:p>
    <w:p w14:paraId="4B57D44B" w14:textId="77777777" w:rsidR="00343495" w:rsidRPr="00B0232F" w:rsidRDefault="00343495" w:rsidP="00343495">
      <w:pPr>
        <w:pStyle w:val="Equation"/>
      </w:pPr>
      <w:r w:rsidRPr="00EB7104">
        <w:rPr>
          <w:lang w:eastAsia="zh-CN"/>
        </w:rPr>
        <w:tab/>
      </w:r>
      <w:r w:rsidRPr="00EB7104">
        <w:rPr>
          <w:lang w:eastAsia="zh-CN"/>
        </w:rPr>
        <w:tab/>
      </w:r>
      <m:oMath>
        <m:r>
          <m:rPr>
            <m:nor/>
          </m:rPr>
          <m:t>TIG</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ctrlPr>
              <w:rPr>
                <w:rFonts w:ascii="Cambria Math" w:hAnsi="Cambria Math" w:cs="Calibri"/>
              </w:rPr>
            </m:ctrlPr>
          </m:naryPr>
          <m:sub>
            <m:r>
              <m:rPr>
                <m:sty m:val="p"/>
              </m:rPr>
              <w:rPr>
                <w:rFonts w:ascii="Cambria Math" w:hAnsi="Cambria Math"/>
              </w:rPr>
              <m:t>-</m:t>
            </m:r>
            <m:r>
              <w:rPr>
                <w:rFonts w:ascii="Cambria Math" w:hAnsi="Cambria Math"/>
                <w:sz w:val="20"/>
              </w:rPr>
              <m:t>π</m:t>
            </m:r>
          </m:sub>
          <m:sup>
            <m:r>
              <w:rPr>
                <w:rFonts w:ascii="Cambria Math" w:hAnsi="Cambria Math"/>
              </w:rPr>
              <m:t>π</m:t>
            </m:r>
          </m:sup>
          <m:e>
            <m:nary>
              <m:naryPr>
                <m:ctrlPr>
                  <w:rPr>
                    <w:rFonts w:ascii="Cambria Math" w:hAnsi="Cambria Math" w:cs="Calibri"/>
                  </w:rPr>
                </m:ctrlPr>
              </m:naryPr>
              <m:sub>
                <m:r>
                  <m:rPr>
                    <m:sty m:val="p"/>
                  </m:rPr>
                  <w:rPr>
                    <w:rFonts w:ascii="Cambria Math" w:hAnsi="Cambria Math"/>
                  </w:rPr>
                  <m:t>0</m:t>
                </m:r>
              </m:sub>
              <m:sup>
                <m:r>
                  <w:rPr>
                    <w:rFonts w:ascii="Cambria Math" w:hAnsi="Cambria Math"/>
                  </w:rPr>
                  <m:t>π</m:t>
                </m:r>
              </m:sup>
              <m:e>
                <m:r>
                  <w:rPr>
                    <w:rFonts w:ascii="Cambria Math" w:hAnsi="Cambria Math"/>
                  </w:rPr>
                  <m:t>G</m:t>
                </m:r>
                <m:d>
                  <m:dPr>
                    <m:ctrlPr>
                      <w:rPr>
                        <w:rFonts w:ascii="Cambria Math" w:hAnsi="Cambria Math"/>
                      </w:rPr>
                    </m:ctrlPr>
                  </m:dPr>
                  <m:e>
                    <m:r>
                      <m:rPr>
                        <m:sty m:val="p"/>
                      </m:rPr>
                      <w:rPr>
                        <w:rFonts w:ascii="Cambria Math" w:hAnsi="Cambria Math"/>
                      </w:rPr>
                      <m:t>θ, φ</m:t>
                    </m:r>
                  </m:e>
                </m:d>
                <m:func>
                  <m:funcPr>
                    <m:ctrlPr>
                      <w:rPr>
                        <w:rFonts w:ascii="Cambria Math" w:hAnsi="Cambria Math"/>
                      </w:rPr>
                    </m:ctrlPr>
                  </m:funcPr>
                  <m:fName>
                    <m:r>
                      <m:rPr>
                        <m:sty m:val="p"/>
                      </m:rPr>
                      <w:rPr>
                        <w:rFonts w:ascii="Cambria Math" w:hAnsi="Cambria Math"/>
                      </w:rPr>
                      <m:t>sen</m:t>
                    </m:r>
                  </m:fName>
                  <m:e>
                    <m:d>
                      <m:dPr>
                        <m:ctrlPr>
                          <w:rPr>
                            <w:rFonts w:ascii="Cambria Math" w:hAnsi="Cambria Math"/>
                          </w:rPr>
                        </m:ctrlPr>
                      </m:dPr>
                      <m:e>
                        <m:r>
                          <m:rPr>
                            <m:sty m:val="p"/>
                          </m:rPr>
                          <w:rPr>
                            <w:rFonts w:ascii="Cambria Math" w:hAnsi="Cambria Math"/>
                          </w:rPr>
                          <m:t>θ</m:t>
                        </m:r>
                      </m:e>
                    </m:d>
                  </m:e>
                </m:func>
                <m:r>
                  <m:rPr>
                    <m:nor/>
                  </m:rPr>
                  <w:rPr>
                    <w:i/>
                    <w:iCs/>
                  </w:rPr>
                  <m:t>d</m:t>
                </m:r>
                <m:r>
                  <m:rPr>
                    <m:sty m:val="p"/>
                  </m:rPr>
                  <w:rPr>
                    <w:rFonts w:ascii="Cambria Math" w:hAnsi="Cambria Math"/>
                  </w:rPr>
                  <m:t>θ</m:t>
                </m:r>
                <m:r>
                  <m:rPr>
                    <m:nor/>
                  </m:rPr>
                  <w:rPr>
                    <w:i/>
                    <w:iCs/>
                  </w:rPr>
                  <m:t>d</m:t>
                </m:r>
                <m:r>
                  <m:rPr>
                    <m:sty m:val="p"/>
                  </m:rPr>
                  <w:rPr>
                    <w:rFonts w:ascii="Cambria Math" w:hAnsi="Cambria Math"/>
                  </w:rPr>
                  <m:t>φ</m:t>
                </m:r>
              </m:e>
            </m:nary>
          </m:e>
        </m:nary>
      </m:oMath>
    </w:p>
    <w:p w14:paraId="03781206" w14:textId="77777777" w:rsidR="00343495" w:rsidRPr="000C7C79" w:rsidRDefault="00343495" w:rsidP="00343495">
      <w:r w:rsidRPr="000C7C79">
        <w:lastRenderedPageBreak/>
        <w:t>siendo:</w:t>
      </w:r>
    </w:p>
    <w:p w14:paraId="30581C50" w14:textId="77777777" w:rsidR="00343495" w:rsidRPr="000C7C79" w:rsidRDefault="00343495" w:rsidP="00343495">
      <w:pPr>
        <w:pStyle w:val="Equationlegend"/>
        <w:rPr>
          <w:lang w:val="es-ES"/>
        </w:rPr>
      </w:pPr>
      <w:r w:rsidRPr="000C7C79">
        <w:rPr>
          <w:lang w:val="es-ES" w:eastAsia="zh-CN"/>
        </w:rPr>
        <w:tab/>
      </w:r>
      <m:oMath>
        <m:r>
          <m:rPr>
            <m:sty m:val="p"/>
          </m:rPr>
          <w:rPr>
            <w:rFonts w:ascii="Cambria Math" w:hAnsi="Cambria Math"/>
          </w:rPr>
          <m:t>θ</m:t>
        </m:r>
      </m:oMath>
      <w:r w:rsidRPr="000C7C79">
        <w:rPr>
          <w:lang w:val="es-ES" w:eastAsia="zh-CN"/>
        </w:rPr>
        <w:t>:</w:t>
      </w:r>
      <w:r w:rsidRPr="000C7C79">
        <w:rPr>
          <w:lang w:val="es-ES" w:eastAsia="zh-CN"/>
        </w:rPr>
        <w:tab/>
        <w:t>ángulo de elevación (radianes)</w:t>
      </w:r>
    </w:p>
    <w:p w14:paraId="3F430261" w14:textId="165572B8" w:rsidR="00343495" w:rsidRPr="000C7C79" w:rsidRDefault="00343495" w:rsidP="00343495">
      <w:pPr>
        <w:pStyle w:val="Equationlegend"/>
        <w:rPr>
          <w:lang w:val="es-ES" w:eastAsia="zh-CN"/>
        </w:rPr>
      </w:pPr>
      <w:r w:rsidRPr="000C7C79">
        <w:rPr>
          <w:lang w:val="es-ES" w:eastAsia="zh-CN"/>
        </w:rPr>
        <w:tab/>
      </w:r>
      <m:oMath>
        <m:r>
          <m:rPr>
            <m:sty m:val="p"/>
          </m:rPr>
          <w:rPr>
            <w:rFonts w:ascii="Cambria Math" w:hAnsi="Cambria Math"/>
          </w:rPr>
          <m:t>φ</m:t>
        </m:r>
      </m:oMath>
      <w:r w:rsidRPr="000C7C79">
        <w:rPr>
          <w:lang w:val="es-ES" w:eastAsia="zh-CN"/>
        </w:rPr>
        <w:t>:</w:t>
      </w:r>
      <w:r w:rsidRPr="000C7C79">
        <w:rPr>
          <w:lang w:val="es-ES" w:eastAsia="zh-CN"/>
        </w:rPr>
        <w:tab/>
        <w:t xml:space="preserve">ángulo de </w:t>
      </w:r>
      <w:r w:rsidR="00A04857" w:rsidRPr="000C7C79">
        <w:rPr>
          <w:lang w:val="es-ES" w:eastAsia="zh-CN"/>
        </w:rPr>
        <w:t>acimut</w:t>
      </w:r>
      <w:r w:rsidRPr="000C7C79">
        <w:rPr>
          <w:lang w:val="es-ES" w:eastAsia="zh-CN"/>
        </w:rPr>
        <w:t xml:space="preserve"> (radianes)</w:t>
      </w:r>
    </w:p>
    <w:p w14:paraId="08BF0A80" w14:textId="77777777" w:rsidR="00343495" w:rsidRPr="004059BA" w:rsidRDefault="00343495" w:rsidP="00343495">
      <w:pPr>
        <w:pStyle w:val="Equationlegend"/>
        <w:rPr>
          <w:lang w:val="es-ES" w:eastAsia="zh-CN"/>
        </w:rPr>
      </w:pPr>
      <w:r w:rsidRPr="000C7C79">
        <w:rPr>
          <w:lang w:val="es-ES"/>
        </w:rPr>
        <w:tab/>
      </w:r>
      <m:oMath>
        <m:r>
          <w:rPr>
            <w:rFonts w:ascii="Cambria Math" w:hAnsi="Cambria Math"/>
          </w:rPr>
          <m:t>G</m:t>
        </m:r>
        <m:r>
          <w:rPr>
            <w:rFonts w:ascii="Cambria Math" w:hAnsi="Cambria Math"/>
            <w:lang w:val="es-ES"/>
          </w:rPr>
          <m:t>(</m:t>
        </m:r>
        <m:r>
          <m:rPr>
            <m:sty m:val="p"/>
          </m:rPr>
          <w:rPr>
            <w:rFonts w:ascii="Cambria Math" w:hAnsi="Cambria Math"/>
          </w:rPr>
          <m:t>θ</m:t>
        </m:r>
        <m:r>
          <w:rPr>
            <w:rFonts w:ascii="Cambria Math" w:hAnsi="Cambria Math"/>
            <w:lang w:val="es-ES"/>
          </w:rPr>
          <m:t>,</m:t>
        </m:r>
        <m:r>
          <m:rPr>
            <m:sty m:val="p"/>
          </m:rPr>
          <w:rPr>
            <w:rFonts w:ascii="Cambria Math" w:hAnsi="Cambria Math"/>
          </w:rPr>
          <m:t>φ</m:t>
        </m:r>
        <m:r>
          <w:rPr>
            <w:rFonts w:ascii="Cambria Math" w:hAnsi="Cambria Math"/>
            <w:lang w:val="es-ES"/>
          </w:rPr>
          <m:t>)</m:t>
        </m:r>
      </m:oMath>
      <w:r w:rsidRPr="004059BA">
        <w:rPr>
          <w:lang w:val="es-ES" w:eastAsia="zh-CN"/>
        </w:rPr>
        <w:t>:</w:t>
      </w:r>
      <w:r w:rsidRPr="004059BA">
        <w:rPr>
          <w:lang w:val="es-ES" w:eastAsia="zh-CN"/>
        </w:rPr>
        <w:tab/>
        <w:t>ganancia de antena con respecto a una antena isótropa (linear).</w:t>
      </w:r>
    </w:p>
    <w:p w14:paraId="24027A03" w14:textId="77777777" w:rsidR="00343495" w:rsidRPr="00B46F06" w:rsidRDefault="00343495" w:rsidP="00343495">
      <w:pPr>
        <w:pStyle w:val="Heading1"/>
      </w:pPr>
      <w:bookmarkStart w:id="23" w:name="_Toc183595218"/>
      <w:r w:rsidRPr="00B46F06">
        <w:t>8</w:t>
      </w:r>
      <w:r w:rsidRPr="00B46F06">
        <w:tab/>
        <w:t>Ejemplos de diagramas medidos</w:t>
      </w:r>
      <w:bookmarkEnd w:id="23"/>
    </w:p>
    <w:p w14:paraId="0E0F90B2" w14:textId="1B5C6CE7" w:rsidR="00343495" w:rsidRDefault="00343495" w:rsidP="00343495">
      <w:r w:rsidRPr="00B46F06">
        <w:t>Las Figs. 3</w:t>
      </w:r>
      <w:r>
        <w:t>0</w:t>
      </w:r>
      <w:r w:rsidRPr="00B46F06">
        <w:t xml:space="preserve"> y 3</w:t>
      </w:r>
      <w:r>
        <w:t>1</w:t>
      </w:r>
      <w:r w:rsidRPr="00B46F06">
        <w:t xml:space="preserve"> muestran ejemplos de diagramas de antena de radar medidos en la banda de 9 GHz. El eje X representa el ángulo acimutal abarcado en más de 360°, y el eje Y representa el nivel de potencia recibido en cada ángulo acimutal. El diagrama de potencia se normaliza a su máximo o a una antena isótropa que ha de considerarse como el diagrama de antena normalizado o el diagrama de directividad.</w:t>
      </w:r>
    </w:p>
    <w:p w14:paraId="062EBAB5" w14:textId="77777777" w:rsidR="00343495" w:rsidRDefault="00343495" w:rsidP="00343495">
      <w:r w:rsidRPr="0096754F">
        <w:t>El primer análisis de estos diagramas de antena medidos indica que los primeros lóbulos laterales aparecen cerca de −30 dBc con una pendiente notable de los lóbulos laterales, lo que lleva a estimar aproximadamente que se utilizó una ley de iluminación de apertura de cos</w:t>
      </w:r>
      <w:r w:rsidRPr="0096754F">
        <w:rPr>
          <w:vertAlign w:val="superscript"/>
        </w:rPr>
        <w:t>2</w:t>
      </w:r>
      <w:r w:rsidRPr="0096754F">
        <w:t>. Un nivel mínimo de máscara teórico a −60 dBc dado por el modelo cos</w:t>
      </w:r>
      <w:r w:rsidRPr="0096754F">
        <w:rPr>
          <w:vertAlign w:val="superscript"/>
        </w:rPr>
        <w:t>2</w:t>
      </w:r>
      <w:r w:rsidRPr="0096754F">
        <w:t xml:space="preserve"> parecería en este caso un poco demasiado bajo debido a la presencia de lóbulos posteriores y lóbulos de difracción posteriores en este diagrama de antena, y, si es necesario, utilizar diagramas de antena reales en lugar de teóricos cuando sea posible.</w:t>
      </w:r>
    </w:p>
    <w:p w14:paraId="49BD7484" w14:textId="77777777" w:rsidR="00343495" w:rsidRPr="0020526B" w:rsidRDefault="00343495" w:rsidP="00343495">
      <w:r w:rsidRPr="0020526B">
        <w:t>La Fig. 31 muestra un ejemplo de diagramas de cosecante cuadrado medidos. Los haces del radar se obtienen de una antena reflectora, alimentada por dos bocinas que entregan dos haces inclinados a diferentes ángulos de elevación.</w:t>
      </w:r>
    </w:p>
    <w:p w14:paraId="042BBFBA" w14:textId="51D548E3" w:rsidR="00343495" w:rsidRPr="0020526B" w:rsidRDefault="00343495" w:rsidP="004A24C8">
      <w:pPr>
        <w:pStyle w:val="FigureNo"/>
      </w:pPr>
      <w:r w:rsidRPr="004A24C8">
        <w:t>FigurA</w:t>
      </w:r>
      <w:r w:rsidRPr="0020526B">
        <w:t xml:space="preserve"> 3</w:t>
      </w:r>
      <w:r>
        <w:t>0</w:t>
      </w:r>
    </w:p>
    <w:p w14:paraId="1D66F8E5" w14:textId="77777777" w:rsidR="00343495" w:rsidRPr="0020526B" w:rsidRDefault="00343495" w:rsidP="00343495">
      <w:pPr>
        <w:pStyle w:val="Figuretitle"/>
      </w:pPr>
      <w:r w:rsidRPr="0020526B">
        <w:t>Ejemplo de diagrama de antena medido</w:t>
      </w:r>
    </w:p>
    <w:p w14:paraId="1267371F" w14:textId="17BFA784" w:rsidR="00343495" w:rsidRPr="00C0403B" w:rsidRDefault="00902773" w:rsidP="00343495">
      <w:pPr>
        <w:pStyle w:val="Figure"/>
      </w:pPr>
      <w:r>
        <w:rPr>
          <w:noProof/>
        </w:rPr>
        <w:drawing>
          <wp:inline distT="0" distB="0" distL="0" distR="0" wp14:anchorId="2E8A338B" wp14:editId="03AA70C9">
            <wp:extent cx="3413767" cy="3005334"/>
            <wp:effectExtent l="0" t="0" r="0" b="5080"/>
            <wp:docPr id="1547812810" name="Picture 5"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12810" name="Picture 5" descr="A screen shot of a graph&#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13767" cy="3005334"/>
                    </a:xfrm>
                    <a:prstGeom prst="rect">
                      <a:avLst/>
                    </a:prstGeom>
                  </pic:spPr>
                </pic:pic>
              </a:graphicData>
            </a:graphic>
          </wp:inline>
        </w:drawing>
      </w:r>
    </w:p>
    <w:p w14:paraId="1CBA5025" w14:textId="77777777" w:rsidR="00343495" w:rsidRPr="009427B5" w:rsidRDefault="00343495" w:rsidP="00343495">
      <w:pPr>
        <w:pStyle w:val="FigureNo"/>
      </w:pPr>
      <w:r w:rsidRPr="009427B5">
        <w:lastRenderedPageBreak/>
        <w:t>FigurA 3</w:t>
      </w:r>
      <w:r>
        <w:t>1</w:t>
      </w:r>
    </w:p>
    <w:p w14:paraId="32A1518A" w14:textId="77777777" w:rsidR="00343495" w:rsidRPr="009427B5" w:rsidRDefault="00343495" w:rsidP="00343495">
      <w:pPr>
        <w:pStyle w:val="Figuretitle"/>
      </w:pPr>
      <w:r w:rsidRPr="009427B5">
        <w:t>Ejemplo de diagrama de antena medido</w:t>
      </w:r>
    </w:p>
    <w:p w14:paraId="71C1FA84" w14:textId="7F02A88B" w:rsidR="00343495" w:rsidRPr="00C0403B" w:rsidRDefault="00545FA5" w:rsidP="00343495">
      <w:pPr>
        <w:pStyle w:val="Figure"/>
      </w:pPr>
      <w:r>
        <w:rPr>
          <w:noProof/>
        </w:rPr>
        <w:drawing>
          <wp:inline distT="0" distB="0" distL="0" distR="0" wp14:anchorId="2408C686" wp14:editId="6A48BDE9">
            <wp:extent cx="3496063" cy="3005334"/>
            <wp:effectExtent l="0" t="0" r="0" b="5080"/>
            <wp:docPr id="1248950041" name="Picture 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50041" name="Picture 6" descr="A screen shot of a graph&#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96063" cy="3005334"/>
                    </a:xfrm>
                    <a:prstGeom prst="rect">
                      <a:avLst/>
                    </a:prstGeom>
                  </pic:spPr>
                </pic:pic>
              </a:graphicData>
            </a:graphic>
          </wp:inline>
        </w:drawing>
      </w:r>
    </w:p>
    <w:p w14:paraId="39B47C8F" w14:textId="64368A41" w:rsidR="00343495" w:rsidRPr="009427B5" w:rsidRDefault="00343495" w:rsidP="00D52F69">
      <w:pPr>
        <w:pStyle w:val="Normalaftertitle"/>
      </w:pPr>
      <w:r w:rsidRPr="009427B5">
        <w:t>Las Fig</w:t>
      </w:r>
      <w:r w:rsidR="00D52F69">
        <w:t>s. </w:t>
      </w:r>
      <w:r w:rsidRPr="009427B5">
        <w:t>3</w:t>
      </w:r>
      <w:r w:rsidR="004A24C8">
        <w:t>2</w:t>
      </w:r>
      <w:r w:rsidRPr="009427B5">
        <w:t xml:space="preserve"> y 3</w:t>
      </w:r>
      <w:r w:rsidR="004A24C8">
        <w:t>3</w:t>
      </w:r>
      <w:r w:rsidRPr="009427B5">
        <w:t xml:space="preserve"> muestran otros dos ejemplos.</w:t>
      </w:r>
    </w:p>
    <w:p w14:paraId="5C1B5549" w14:textId="77777777" w:rsidR="00343495" w:rsidRPr="009427B5" w:rsidRDefault="00343495" w:rsidP="00343495">
      <w:pPr>
        <w:pStyle w:val="FigureNo"/>
      </w:pPr>
      <w:r w:rsidRPr="009427B5">
        <w:t>Figur</w:t>
      </w:r>
      <w:r>
        <w:t>A</w:t>
      </w:r>
      <w:r w:rsidRPr="009427B5">
        <w:t xml:space="preserve"> 3</w:t>
      </w:r>
      <w:r>
        <w:t>2</w:t>
      </w:r>
    </w:p>
    <w:p w14:paraId="1FA3BB78" w14:textId="0C88997A" w:rsidR="00343495" w:rsidRPr="00D52F69" w:rsidRDefault="00343495" w:rsidP="007A35D3">
      <w:pPr>
        <w:pStyle w:val="Figure"/>
        <w:spacing w:after="480"/>
      </w:pPr>
      <w:r w:rsidRPr="00A14853">
        <w:rPr>
          <w:rFonts w:ascii="Times New Roman Bold" w:hAnsi="Times New Roman Bold"/>
          <w:b/>
          <w:caps w:val="0"/>
        </w:rPr>
        <w:t>Medici</w:t>
      </w:r>
      <w:r>
        <w:rPr>
          <w:rFonts w:ascii="Times New Roman Bold" w:hAnsi="Times New Roman Bold"/>
          <w:b/>
          <w:caps w:val="0"/>
        </w:rPr>
        <w:t>ones</w:t>
      </w:r>
      <w:r w:rsidRPr="00A14853">
        <w:rPr>
          <w:rFonts w:ascii="Times New Roman Bold" w:hAnsi="Times New Roman Bold"/>
          <w:b/>
          <w:caps w:val="0"/>
        </w:rPr>
        <w:t xml:space="preserve"> desde una antena de radar AN/SPN-6 a 3,6 GHz y 38 dBi </w:t>
      </w:r>
      <w:r w:rsidR="007A35D3" w:rsidRPr="00D52F69">
        <w:rPr>
          <w:noProof/>
        </w:rPr>
        <w:drawing>
          <wp:inline distT="0" distB="0" distL="0" distR="0" wp14:anchorId="6F749DC2" wp14:editId="5617CE0D">
            <wp:extent cx="3895352" cy="3550927"/>
            <wp:effectExtent l="0" t="0" r="0" b="0"/>
            <wp:docPr id="1500340981" name="Picture 38" descr="A graph of a graph showing the number of the number of the number of the number of the number of the number of the number of the number of the number of the number of the number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40981" name="Picture 38" descr="A graph of a graph showing the number of the number of the number of the number of the number of the number of the number of the number of the number of the number of the number of&#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95352" cy="3550927"/>
                    </a:xfrm>
                    <a:prstGeom prst="rect">
                      <a:avLst/>
                    </a:prstGeom>
                  </pic:spPr>
                </pic:pic>
              </a:graphicData>
            </a:graphic>
          </wp:inline>
        </w:drawing>
      </w:r>
    </w:p>
    <w:p w14:paraId="675BBE49" w14:textId="77777777" w:rsidR="00343495" w:rsidRPr="00750252" w:rsidRDefault="00343495" w:rsidP="00343495">
      <w:pPr>
        <w:pStyle w:val="FigureNo"/>
      </w:pPr>
      <w:r w:rsidRPr="00545FA5">
        <w:lastRenderedPageBreak/>
        <w:t>FIGURA 33</w:t>
      </w:r>
    </w:p>
    <w:p w14:paraId="459FF29A" w14:textId="77777777" w:rsidR="00343495" w:rsidRDefault="00343495" w:rsidP="00343495">
      <w:pPr>
        <w:pStyle w:val="Figuretitle"/>
        <w:rPr>
          <w:lang w:val="es-ES_tradnl"/>
        </w:rPr>
      </w:pPr>
      <w:r w:rsidRPr="00222FCB">
        <w:rPr>
          <w:lang w:val="es-ES_tradnl"/>
        </w:rPr>
        <w:t>Diagrama de antena de radar Doppler de radar meteorológico con</w:t>
      </w:r>
      <w:r w:rsidRPr="005A4AF8">
        <w:rPr>
          <w:lang w:val="es-ES_tradnl"/>
        </w:rPr>
        <w:t xml:space="preserve"> un</w:t>
      </w:r>
      <w:r w:rsidRPr="00222FCB">
        <w:rPr>
          <w:lang w:val="es-ES_tradnl"/>
        </w:rPr>
        <w:t xml:space="preserve"> 1</w:t>
      </w:r>
      <w:r w:rsidRPr="00222FCB">
        <w:rPr>
          <w:vertAlign w:val="superscript"/>
          <w:lang w:val="es-ES_tradnl"/>
        </w:rPr>
        <w:t>er</w:t>
      </w:r>
      <w:r w:rsidRPr="00222FCB">
        <w:rPr>
          <w:lang w:val="es-ES_tradnl"/>
        </w:rPr>
        <w:t xml:space="preserve"> lóbulo lateral</w:t>
      </w:r>
      <w:r>
        <w:rPr>
          <w:lang w:val="es-ES_tradnl"/>
        </w:rPr>
        <w:br/>
      </w:r>
      <w:r w:rsidRPr="005A4AF8">
        <w:rPr>
          <w:lang w:val="es-ES_tradnl"/>
        </w:rPr>
        <w:t>a 25 dB</w:t>
      </w:r>
      <w:r>
        <w:rPr>
          <w:lang w:val="es-ES_tradnl"/>
        </w:rPr>
        <w:t xml:space="preserve"> </w:t>
      </w:r>
      <w:r w:rsidRPr="00222FCB">
        <w:rPr>
          <w:lang w:val="es-ES_tradnl"/>
        </w:rPr>
        <w:t xml:space="preserve">y una relación </w:t>
      </w:r>
      <w:r w:rsidRPr="005A4AF8">
        <w:rPr>
          <w:lang w:val="es-ES_tradnl"/>
        </w:rPr>
        <w:t xml:space="preserve">anterior-posterior </w:t>
      </w:r>
      <w:r w:rsidRPr="00222FCB">
        <w:rPr>
          <w:lang w:val="es-ES_tradnl"/>
        </w:rPr>
        <w:t>de 60 dB</w:t>
      </w:r>
    </w:p>
    <w:p w14:paraId="242ACFFE" w14:textId="4A113EB3" w:rsidR="00343495" w:rsidRPr="00C0403B" w:rsidRDefault="00545FA5" w:rsidP="00343495">
      <w:pPr>
        <w:pStyle w:val="Figure"/>
      </w:pPr>
      <w:r>
        <w:rPr>
          <w:noProof/>
        </w:rPr>
        <w:drawing>
          <wp:inline distT="0" distB="0" distL="0" distR="0" wp14:anchorId="129F2A7A" wp14:editId="376C702A">
            <wp:extent cx="3451105" cy="3430492"/>
            <wp:effectExtent l="0" t="0" r="0" b="0"/>
            <wp:docPr id="1368296234" name="Picture 7" descr="A graph of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6234" name="Picture 7" descr="A graph of a graph of a graph&#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53464" cy="3432837"/>
                    </a:xfrm>
                    <a:prstGeom prst="rect">
                      <a:avLst/>
                    </a:prstGeom>
                  </pic:spPr>
                </pic:pic>
              </a:graphicData>
            </a:graphic>
          </wp:inline>
        </w:drawing>
      </w:r>
    </w:p>
    <w:p w14:paraId="197A1925" w14:textId="0657C42B" w:rsidR="00343495" w:rsidRPr="005A599A" w:rsidRDefault="00343495" w:rsidP="00343495">
      <w:pPr>
        <w:pStyle w:val="Normalaftertitle"/>
      </w:pPr>
      <w:r w:rsidRPr="005A599A">
        <w:t>La Fig</w:t>
      </w:r>
      <w:r w:rsidR="00D52F69">
        <w:t>. </w:t>
      </w:r>
      <w:r w:rsidRPr="005A599A">
        <w:t>3</w:t>
      </w:r>
      <w:r w:rsidR="004A24C8">
        <w:t>4</w:t>
      </w:r>
      <w:r w:rsidRPr="005A599A">
        <w:t xml:space="preserve"> puede compararse con el diagrama teórico de antena en cosecante cuadrado dado por las ecuaciones (22) y (23).</w:t>
      </w:r>
    </w:p>
    <w:p w14:paraId="7C235A0F" w14:textId="77777777" w:rsidR="00343495" w:rsidRPr="005A599A" w:rsidRDefault="00343495" w:rsidP="00343495">
      <w:pPr>
        <w:pStyle w:val="FigureNo"/>
      </w:pPr>
      <w:r w:rsidRPr="005A599A">
        <w:t>Figur</w:t>
      </w:r>
      <w:r>
        <w:t>A</w:t>
      </w:r>
      <w:r w:rsidRPr="005A599A">
        <w:t xml:space="preserve"> 3</w:t>
      </w:r>
      <w:r>
        <w:t>4</w:t>
      </w:r>
    </w:p>
    <w:p w14:paraId="7342E56F" w14:textId="77777777" w:rsidR="00343495" w:rsidRPr="004A0DBD" w:rsidRDefault="00343495" w:rsidP="00343495">
      <w:pPr>
        <w:pStyle w:val="Figuretitle"/>
        <w:rPr>
          <w:b w:val="0"/>
          <w:bCs/>
        </w:rPr>
      </w:pPr>
      <w:r w:rsidRPr="004A0DBD">
        <w:t>Medici</w:t>
      </w:r>
      <w:r>
        <w:t>ones</w:t>
      </w:r>
      <w:r w:rsidRPr="004A0DBD">
        <w:t xml:space="preserve"> desde STAR2000 radar de control de tráfico aéreo (ATC) a 2,8 GHz</w:t>
      </w:r>
    </w:p>
    <w:p w14:paraId="3DC6DDB6" w14:textId="5C4CF438" w:rsidR="00343495" w:rsidRDefault="00A26583" w:rsidP="00CD40DF">
      <w:pPr>
        <w:pStyle w:val="Figure"/>
      </w:pPr>
      <w:r>
        <w:rPr>
          <w:noProof/>
        </w:rPr>
        <w:drawing>
          <wp:inline distT="0" distB="0" distL="0" distR="0" wp14:anchorId="55A09083" wp14:editId="740DC102">
            <wp:extent cx="3567669" cy="3244915"/>
            <wp:effectExtent l="0" t="0" r="0" b="0"/>
            <wp:docPr id="1346663765" name="Picture 9"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3765" name="Picture 9" descr="A graph with a line graph&#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79078" cy="3255292"/>
                    </a:xfrm>
                    <a:prstGeom prst="rect">
                      <a:avLst/>
                    </a:prstGeom>
                  </pic:spPr>
                </pic:pic>
              </a:graphicData>
            </a:graphic>
          </wp:inline>
        </w:drawing>
      </w:r>
    </w:p>
    <w:p w14:paraId="27FAC0C4" w14:textId="77777777" w:rsidR="00D52F69" w:rsidRPr="00D52F69" w:rsidRDefault="00D52F69" w:rsidP="00D52F69">
      <w:pPr>
        <w:rPr>
          <w:sz w:val="12"/>
          <w:szCs w:val="12"/>
        </w:rPr>
      </w:pPr>
    </w:p>
    <w:p w14:paraId="370468C7" w14:textId="77777777" w:rsidR="00D52F69" w:rsidRPr="00D52F69" w:rsidRDefault="00D52F69" w:rsidP="00D52F69">
      <w:pPr>
        <w:pStyle w:val="Line"/>
      </w:pPr>
    </w:p>
    <w:sectPr w:rsidR="00D52F69" w:rsidRPr="00D52F69" w:rsidSect="00433049">
      <w:headerReference w:type="even" r:id="rId77"/>
      <w:headerReference w:type="default" r:id="rId78"/>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E966F" w14:textId="77777777" w:rsidR="00FC6A0D" w:rsidRDefault="00FC6A0D">
      <w:r>
        <w:separator/>
      </w:r>
    </w:p>
  </w:endnote>
  <w:endnote w:type="continuationSeparator" w:id="0">
    <w:p w14:paraId="5288C38D" w14:textId="77777777" w:rsidR="00FC6A0D" w:rsidRDefault="00FC6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5AFDA" w14:textId="3317EF93" w:rsidR="00396634" w:rsidRDefault="00301DB3">
    <w:pPr>
      <w:pStyle w:val="Footer"/>
    </w:pPr>
    <w:r>
      <w:drawing>
        <wp:anchor distT="0" distB="0" distL="0" distR="0" simplePos="0" relativeHeight="251656192" behindDoc="0" locked="0" layoutInCell="1" allowOverlap="1" wp14:anchorId="2D0475D2" wp14:editId="1F28B82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7C958" w14:textId="18127A37" w:rsidR="00396634" w:rsidRDefault="003966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6A298" w14:textId="77777777" w:rsidR="00927E06" w:rsidRPr="00453AC2" w:rsidRDefault="00927E06" w:rsidP="00181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6171A" w14:textId="77777777" w:rsidR="00FC6A0D" w:rsidRDefault="00FC6A0D">
      <w:r>
        <w:separator/>
      </w:r>
    </w:p>
  </w:footnote>
  <w:footnote w:type="continuationSeparator" w:id="0">
    <w:p w14:paraId="6014AA5C" w14:textId="77777777" w:rsidR="00FC6A0D" w:rsidRDefault="00FC6A0D">
      <w:r>
        <w:continuationSeparator/>
      </w:r>
    </w:p>
  </w:footnote>
  <w:footnote w:id="1">
    <w:p w14:paraId="158BD4D6" w14:textId="58A92DD4" w:rsidR="00927E06" w:rsidRPr="0083639A" w:rsidRDefault="00927E06" w:rsidP="00927E06">
      <w:pPr>
        <w:pStyle w:val="FootnoteText"/>
      </w:pPr>
      <w:r w:rsidRPr="00977A45">
        <w:rPr>
          <w:rStyle w:val="FootnoteReference"/>
        </w:rPr>
        <w:footnoteRef/>
      </w:r>
      <w:r w:rsidRPr="0083639A">
        <w:tab/>
        <w:t xml:space="preserve">Véase Barton, David K., </w:t>
      </w:r>
      <w:r w:rsidRPr="0083639A">
        <w:rPr>
          <w:i/>
          <w:iCs/>
        </w:rPr>
        <w:t>Radar Equations for Modern Radar</w:t>
      </w:r>
      <w:r w:rsidRPr="0083639A">
        <w:t>,</w:t>
      </w:r>
      <w:r w:rsidR="0083639A" w:rsidRPr="0083639A">
        <w:t xml:space="preserve"> (</w:t>
      </w:r>
      <w:r w:rsidR="0083639A">
        <w:t>Ecuaciones de radar para radares modernos), Capítulo 2,</w:t>
      </w:r>
      <w:r w:rsidRPr="0083639A">
        <w:t xml:space="preserve"> Artech House Radar Library, 2013.</w:t>
      </w:r>
    </w:p>
  </w:footnote>
  <w:footnote w:id="2">
    <w:p w14:paraId="2C1EA6B8" w14:textId="77777777" w:rsidR="00343495" w:rsidRPr="0096270B" w:rsidRDefault="00343495" w:rsidP="00343495">
      <w:pPr>
        <w:pStyle w:val="FootnoteText"/>
      </w:pPr>
      <w:r w:rsidRPr="00502BF9">
        <w:rPr>
          <w:rStyle w:val="FootnoteReference"/>
        </w:rPr>
        <w:footnoteRef/>
      </w:r>
      <w:r w:rsidRPr="0096270B">
        <w:tab/>
        <w:t>Mediciones desde una antena UltraDishTM TP 27 de RF Elements.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19C71"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070E2" w14:textId="25F5D477" w:rsidR="00B53996" w:rsidRDefault="00B53996" w:rsidP="00B539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0C4549" w:rsidRPr="000C454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26F37">
      <w:rPr>
        <w:b/>
        <w:bCs/>
        <w:noProof/>
        <w:lang w:val="en-US"/>
      </w:rPr>
      <w:t>UIT-R  M.1851-2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B42BC" w14:textId="43A8A270" w:rsidR="00315F92" w:rsidRDefault="00315F92" w:rsidP="00315F92">
    <w:pPr>
      <w:pStyle w:val="Header"/>
    </w:pPr>
    <w:r>
      <w:tab/>
    </w:r>
    <w:fldSimple w:instr=" DOCPROPERTY &quot;Header&quot; \* MERGEFORMAT ">
      <w:r w:rsidR="000C4549" w:rsidRPr="000C45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6F37">
      <w:rPr>
        <w:b/>
        <w:bCs/>
        <w:noProof/>
      </w:rPr>
      <w:t>UIT-R  M.1851-2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29705F2C" w14:textId="77777777" w:rsidTr="0019307B">
      <w:tc>
        <w:tcPr>
          <w:tcW w:w="4634" w:type="dxa"/>
          <w:vAlign w:val="center"/>
        </w:tcPr>
        <w:p w14:paraId="60E80DD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1670D27"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3A85629A" w14:textId="77777777" w:rsidTr="0019307B">
      <w:tc>
        <w:tcPr>
          <w:tcW w:w="4634" w:type="dxa"/>
          <w:vAlign w:val="center"/>
        </w:tcPr>
        <w:p w14:paraId="56FFD1D5"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2F21B0B9"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2A248D08"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3AAAF6D" wp14:editId="5618DB29">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29CA9AF" wp14:editId="1F2666B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B0C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74332A3"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F3FEAB4" wp14:editId="721BBBE7">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0CD1C"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92AA2" w14:textId="093FE17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0C4549">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926F37">
      <w:rPr>
        <w:b/>
        <w:bCs/>
        <w:noProof/>
        <w:lang w:val="en-US"/>
      </w:rPr>
      <w:t>UIT-R  M.1851-2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DC685" w14:textId="59571880"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0C454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0C4549">
      <w:rPr>
        <w:b/>
        <w:bCs/>
        <w:noProof/>
      </w:rPr>
      <w:t>UIT-R  M.1851-2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C5461" w14:textId="657BFD52"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433049">
      <w:rPr>
        <w:lang w:val="fr-FR"/>
      </w:rPr>
      <w:fldChar w:fldCharType="begin"/>
    </w:r>
    <w:r w:rsidR="00433049" w:rsidRPr="009E00A8">
      <w:rPr>
        <w:lang w:val="en-US"/>
      </w:rPr>
      <w:instrText xml:space="preserve"> DOCPROPERTY "Header" \* MERGEFORMAT </w:instrText>
    </w:r>
    <w:r w:rsidR="00433049">
      <w:rPr>
        <w:lang w:val="fr-FR"/>
      </w:rPr>
      <w:fldChar w:fldCharType="separate"/>
    </w:r>
    <w:r w:rsidR="000C4549" w:rsidRPr="000C4549">
      <w:rPr>
        <w:b/>
        <w:bCs/>
        <w:lang w:val="en-US"/>
      </w:rPr>
      <w:t xml:space="preserve">Rec. </w:t>
    </w:r>
    <w:r w:rsidR="00433049">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26F37">
      <w:rPr>
        <w:b/>
        <w:bCs/>
        <w:noProof/>
        <w:lang w:val="en-US"/>
      </w:rPr>
      <w:t>UIT-R  M.1851-2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0949F" w14:textId="23E16DB1" w:rsidR="00607D68" w:rsidRDefault="00607D68" w:rsidP="000F605E">
    <w:pPr>
      <w:pStyle w:val="Header"/>
    </w:pPr>
    <w:r>
      <w:tab/>
    </w:r>
    <w:fldSimple w:instr=" DOCPROPERTY &quot;Header&quot; \* MERGEFORMAT ">
      <w:r w:rsidR="000C4549" w:rsidRPr="000C45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6F37">
      <w:rPr>
        <w:b/>
        <w:bCs/>
        <w:noProof/>
      </w:rPr>
      <w:t>UIT-R  M.1851-2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3049">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47E2A" w14:textId="1308ED3A" w:rsidR="00AC37DE" w:rsidRPr="00AC37DE" w:rsidRDefault="00AC37DE" w:rsidP="00AC37DE">
    <w:pPr>
      <w:pStyle w:val="Header"/>
    </w:pPr>
    <w:r>
      <w:tab/>
    </w:r>
    <w:fldSimple w:instr=" DOCPROPERTY &quot;Header&quot; \* MERGEFORMAT ">
      <w:r w:rsidR="000C4549" w:rsidRPr="000C45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6F37">
      <w:rPr>
        <w:b/>
        <w:bCs/>
        <w:noProof/>
      </w:rPr>
      <w:t>UIT-R  M.1851-2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59219" w14:textId="77777777" w:rsidR="00927E06" w:rsidRPr="00433049" w:rsidRDefault="00927E06" w:rsidP="000F605E">
    <w:pPr>
      <w:pStyle w:val="Header"/>
      <w:framePr w:wrap="around" w:vAnchor="text" w:hAnchor="margin" w:xAlign="outside" w:y="1"/>
      <w:tabs>
        <w:tab w:val="clear" w:pos="4848"/>
        <w:tab w:val="clear" w:pos="9696"/>
        <w:tab w:val="center" w:pos="4820"/>
      </w:tabs>
      <w:jc w:val="left"/>
      <w:rPr>
        <w:rStyle w:val="PageNumber"/>
        <w:b/>
        <w:bCs/>
        <w:lang w:val="fr-FR"/>
      </w:rPr>
    </w:pPr>
    <w:r w:rsidRPr="00433049">
      <w:rPr>
        <w:rStyle w:val="PageNumber"/>
        <w:b/>
        <w:bCs/>
        <w:lang w:val="fr-FR"/>
      </w:rPr>
      <w:fldChar w:fldCharType="begin"/>
    </w:r>
    <w:r w:rsidRPr="00433049">
      <w:rPr>
        <w:rStyle w:val="PageNumber"/>
        <w:b/>
        <w:bCs/>
        <w:lang w:val="fr-FR"/>
      </w:rPr>
      <w:instrText xml:space="preserve">PAGE  </w:instrText>
    </w:r>
    <w:r w:rsidRPr="00433049">
      <w:rPr>
        <w:rStyle w:val="PageNumber"/>
        <w:b/>
        <w:bCs/>
        <w:lang w:val="fr-FR"/>
      </w:rPr>
      <w:fldChar w:fldCharType="separate"/>
    </w:r>
    <w:r w:rsidRPr="00433049">
      <w:rPr>
        <w:rStyle w:val="PageNumber"/>
        <w:b/>
        <w:bCs/>
        <w:lang w:val="fr-FR"/>
      </w:rPr>
      <w:t>6</w:t>
    </w:r>
    <w:r w:rsidRPr="00433049">
      <w:rPr>
        <w:rStyle w:val="PageNumber"/>
        <w:b/>
        <w:bCs/>
        <w:lang w:val="fr-FR"/>
      </w:rPr>
      <w:fldChar w:fldCharType="end"/>
    </w:r>
  </w:p>
  <w:p w14:paraId="68429E80" w14:textId="276A21A6" w:rsidR="00927E06" w:rsidRPr="00433049" w:rsidRDefault="00927E06" w:rsidP="00315F92">
    <w:pPr>
      <w:pStyle w:val="Header"/>
      <w:tabs>
        <w:tab w:val="clear" w:pos="4848"/>
        <w:tab w:val="clear" w:pos="9696"/>
        <w:tab w:val="center" w:pos="7230"/>
      </w:tabs>
      <w:jc w:val="left"/>
      <w:rPr>
        <w:lang w:val="fr-FR"/>
      </w:rPr>
    </w:pPr>
    <w:r w:rsidRPr="00433049">
      <w:rPr>
        <w:rStyle w:val="PageNumber"/>
        <w:lang w:val="fr-FR"/>
      </w:rPr>
      <w:tab/>
    </w:r>
    <w:r w:rsidRPr="00433049">
      <w:rPr>
        <w:b/>
        <w:bCs/>
        <w:lang w:val="fr-FR"/>
      </w:rPr>
      <w:fldChar w:fldCharType="begin"/>
    </w:r>
    <w:r w:rsidRPr="00433049">
      <w:rPr>
        <w:b/>
        <w:bCs/>
        <w:lang w:val="fr-FR"/>
      </w:rPr>
      <w:instrText xml:space="preserve"> DOCPROPERTY "Header" \* MERGEFORMAT </w:instrText>
    </w:r>
    <w:r w:rsidRPr="00433049">
      <w:rPr>
        <w:b/>
        <w:bCs/>
        <w:lang w:val="fr-FR"/>
      </w:rPr>
      <w:fldChar w:fldCharType="separate"/>
    </w:r>
    <w:r w:rsidR="000C4549">
      <w:rPr>
        <w:b/>
        <w:bCs/>
        <w:lang w:val="fr-FR"/>
      </w:rPr>
      <w:t xml:space="preserve">Rec. </w:t>
    </w:r>
    <w:r w:rsidRPr="00433049">
      <w:rPr>
        <w:b/>
        <w:bCs/>
        <w:lang w:val="fr-FR"/>
      </w:rPr>
      <w:fldChar w:fldCharType="end"/>
    </w:r>
    <w:r w:rsidRPr="00433049">
      <w:rPr>
        <w:b/>
        <w:bCs/>
        <w:lang w:val="fr-FR"/>
      </w:rPr>
      <w:t xml:space="preserve"> </w:t>
    </w:r>
    <w:r w:rsidRPr="00433049">
      <w:rPr>
        <w:b/>
        <w:bCs/>
        <w:lang w:val="fr-FR"/>
      </w:rPr>
      <w:fldChar w:fldCharType="begin"/>
    </w:r>
    <w:r w:rsidRPr="00433049">
      <w:rPr>
        <w:b/>
        <w:bCs/>
        <w:lang w:val="fr-FR"/>
      </w:rPr>
      <w:instrText>styleref href</w:instrText>
    </w:r>
    <w:r w:rsidRPr="00433049">
      <w:rPr>
        <w:b/>
        <w:bCs/>
        <w:lang w:val="fr-FR"/>
      </w:rPr>
      <w:fldChar w:fldCharType="separate"/>
    </w:r>
    <w:r w:rsidR="00926F37">
      <w:rPr>
        <w:b/>
        <w:bCs/>
        <w:noProof/>
        <w:lang w:val="fr-FR"/>
      </w:rPr>
      <w:t>UIT-R  M.1851-2</w:t>
    </w:r>
    <w:r w:rsidRPr="00433049">
      <w:rPr>
        <w:b/>
        <w:bCs/>
        <w:lang w:val="fr-F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4DC2E" w14:textId="2B55FA3F" w:rsidR="00315F92" w:rsidRDefault="00315F92" w:rsidP="00315F92">
    <w:pPr>
      <w:pStyle w:val="Header"/>
      <w:tabs>
        <w:tab w:val="clear" w:pos="4848"/>
        <w:tab w:val="clear" w:pos="9696"/>
        <w:tab w:val="center" w:pos="7230"/>
        <w:tab w:val="right" w:pos="14282"/>
      </w:tabs>
    </w:pPr>
    <w:r>
      <w:tab/>
    </w:r>
    <w:fldSimple w:instr=" DOCPROPERTY &quot;Header&quot; \* MERGEFORMAT ">
      <w:r w:rsidR="000C4549" w:rsidRPr="000C45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6F37">
      <w:rPr>
        <w:b/>
        <w:bCs/>
        <w:noProof/>
      </w:rPr>
      <w:t>UIT-R  M.1851-2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93274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3CB1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AEA8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CA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DE52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2EE7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601E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9E34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7C7B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163B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949774647">
    <w:abstractNumId w:val="9"/>
  </w:num>
  <w:num w:numId="3" w16cid:durableId="396170747">
    <w:abstractNumId w:val="7"/>
  </w:num>
  <w:num w:numId="4" w16cid:durableId="975794580">
    <w:abstractNumId w:val="6"/>
  </w:num>
  <w:num w:numId="5" w16cid:durableId="423647059">
    <w:abstractNumId w:val="5"/>
  </w:num>
  <w:num w:numId="6" w16cid:durableId="1346832757">
    <w:abstractNumId w:val="4"/>
  </w:num>
  <w:num w:numId="7" w16cid:durableId="358892468">
    <w:abstractNumId w:val="8"/>
  </w:num>
  <w:num w:numId="8" w16cid:durableId="1622956435">
    <w:abstractNumId w:val="3"/>
  </w:num>
  <w:num w:numId="9" w16cid:durableId="1275013625">
    <w:abstractNumId w:val="2"/>
  </w:num>
  <w:num w:numId="10" w16cid:durableId="1866819505">
    <w:abstractNumId w:val="1"/>
  </w:num>
  <w:num w:numId="11" w16cid:durableId="669333618">
    <w:abstractNumId w:val="0"/>
  </w:num>
  <w:num w:numId="12" w16cid:durableId="1606889906">
    <w:abstractNumId w:val="8"/>
  </w:num>
  <w:num w:numId="13" w16cid:durableId="636186292">
    <w:abstractNumId w:val="3"/>
  </w:num>
  <w:num w:numId="14" w16cid:durableId="1125925461">
    <w:abstractNumId w:val="2"/>
  </w:num>
  <w:num w:numId="15" w16cid:durableId="120854052">
    <w:abstractNumId w:val="1"/>
  </w:num>
  <w:num w:numId="16" w16cid:durableId="198398565">
    <w:abstractNumId w:val="0"/>
  </w:num>
  <w:num w:numId="17" w16cid:durableId="1935478322">
    <w:abstractNumId w:val="8"/>
  </w:num>
  <w:num w:numId="18" w16cid:durableId="1752313996">
    <w:abstractNumId w:val="3"/>
  </w:num>
  <w:num w:numId="19" w16cid:durableId="508450847">
    <w:abstractNumId w:val="2"/>
  </w:num>
  <w:num w:numId="20" w16cid:durableId="1360625596">
    <w:abstractNumId w:val="1"/>
  </w:num>
  <w:num w:numId="21" w16cid:durableId="1451700821">
    <w:abstractNumId w:val="0"/>
  </w:num>
  <w:num w:numId="22" w16cid:durableId="1718627678">
    <w:abstractNumId w:val="8"/>
  </w:num>
  <w:num w:numId="23" w16cid:durableId="523786583">
    <w:abstractNumId w:val="3"/>
  </w:num>
  <w:num w:numId="24" w16cid:durableId="1294411613">
    <w:abstractNumId w:val="2"/>
  </w:num>
  <w:num w:numId="25" w16cid:durableId="985092301">
    <w:abstractNumId w:val="1"/>
  </w:num>
  <w:num w:numId="26" w16cid:durableId="846288346">
    <w:abstractNumId w:val="0"/>
  </w:num>
  <w:num w:numId="27" w16cid:durableId="1518159301">
    <w:abstractNumId w:val="8"/>
  </w:num>
  <w:num w:numId="28" w16cid:durableId="509686648">
    <w:abstractNumId w:val="3"/>
  </w:num>
  <w:num w:numId="29" w16cid:durableId="617494772">
    <w:abstractNumId w:val="2"/>
  </w:num>
  <w:num w:numId="30" w16cid:durableId="1376349620">
    <w:abstractNumId w:val="1"/>
  </w:num>
  <w:num w:numId="31" w16cid:durableId="2030451626">
    <w:abstractNumId w:val="0"/>
  </w:num>
  <w:num w:numId="32" w16cid:durableId="1622108979">
    <w:abstractNumId w:val="8"/>
  </w:num>
  <w:num w:numId="33" w16cid:durableId="904220630">
    <w:abstractNumId w:val="3"/>
  </w:num>
  <w:num w:numId="34" w16cid:durableId="1013457289">
    <w:abstractNumId w:val="2"/>
  </w:num>
  <w:num w:numId="35" w16cid:durableId="405499517">
    <w:abstractNumId w:val="1"/>
  </w:num>
  <w:num w:numId="36" w16cid:durableId="1865317437">
    <w:abstractNumId w:val="0"/>
  </w:num>
  <w:num w:numId="37" w16cid:durableId="678233452">
    <w:abstractNumId w:val="8"/>
  </w:num>
  <w:num w:numId="38" w16cid:durableId="1518496208">
    <w:abstractNumId w:val="3"/>
  </w:num>
  <w:num w:numId="39" w16cid:durableId="626282180">
    <w:abstractNumId w:val="2"/>
  </w:num>
  <w:num w:numId="40" w16cid:durableId="1023242044">
    <w:abstractNumId w:val="1"/>
  </w:num>
  <w:num w:numId="41" w16cid:durableId="1335376342">
    <w:abstractNumId w:val="0"/>
  </w:num>
  <w:num w:numId="42" w16cid:durableId="1380789230">
    <w:abstractNumId w:val="8"/>
  </w:num>
  <w:num w:numId="43" w16cid:durableId="912423527">
    <w:abstractNumId w:val="3"/>
  </w:num>
  <w:num w:numId="44" w16cid:durableId="654574806">
    <w:abstractNumId w:val="2"/>
  </w:num>
  <w:num w:numId="45" w16cid:durableId="914587541">
    <w:abstractNumId w:val="1"/>
  </w:num>
  <w:num w:numId="46" w16cid:durableId="4081635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8">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A0D"/>
    <w:rsid w:val="00001C65"/>
    <w:rsid w:val="00013002"/>
    <w:rsid w:val="000246E0"/>
    <w:rsid w:val="00025B9C"/>
    <w:rsid w:val="00036EE3"/>
    <w:rsid w:val="000467BA"/>
    <w:rsid w:val="000555DF"/>
    <w:rsid w:val="00072484"/>
    <w:rsid w:val="00081B12"/>
    <w:rsid w:val="00095530"/>
    <w:rsid w:val="00096612"/>
    <w:rsid w:val="000A4A32"/>
    <w:rsid w:val="000B1B2B"/>
    <w:rsid w:val="000B39C8"/>
    <w:rsid w:val="000B7683"/>
    <w:rsid w:val="000C4549"/>
    <w:rsid w:val="000D0677"/>
    <w:rsid w:val="000E0548"/>
    <w:rsid w:val="000E6A6E"/>
    <w:rsid w:val="000F605E"/>
    <w:rsid w:val="00102934"/>
    <w:rsid w:val="00120C75"/>
    <w:rsid w:val="00146AD6"/>
    <w:rsid w:val="00147110"/>
    <w:rsid w:val="001511A6"/>
    <w:rsid w:val="001613A5"/>
    <w:rsid w:val="00171C4D"/>
    <w:rsid w:val="0017562F"/>
    <w:rsid w:val="0019307B"/>
    <w:rsid w:val="001B0927"/>
    <w:rsid w:val="001B164E"/>
    <w:rsid w:val="001B7886"/>
    <w:rsid w:val="001C4108"/>
    <w:rsid w:val="001D6F1E"/>
    <w:rsid w:val="001D75E1"/>
    <w:rsid w:val="001F38BB"/>
    <w:rsid w:val="00205641"/>
    <w:rsid w:val="002058CE"/>
    <w:rsid w:val="002165F1"/>
    <w:rsid w:val="0021776A"/>
    <w:rsid w:val="00227018"/>
    <w:rsid w:val="00233211"/>
    <w:rsid w:val="00254169"/>
    <w:rsid w:val="00260B24"/>
    <w:rsid w:val="0027411A"/>
    <w:rsid w:val="00276D21"/>
    <w:rsid w:val="00282DCF"/>
    <w:rsid w:val="00296D7F"/>
    <w:rsid w:val="002A5D45"/>
    <w:rsid w:val="002B3CF6"/>
    <w:rsid w:val="002B3E59"/>
    <w:rsid w:val="002C2147"/>
    <w:rsid w:val="002C768A"/>
    <w:rsid w:val="002D0BD7"/>
    <w:rsid w:val="002D76C4"/>
    <w:rsid w:val="002F5199"/>
    <w:rsid w:val="00301DB3"/>
    <w:rsid w:val="00302145"/>
    <w:rsid w:val="00305119"/>
    <w:rsid w:val="00314F0F"/>
    <w:rsid w:val="003157F1"/>
    <w:rsid w:val="00315F92"/>
    <w:rsid w:val="00324A4A"/>
    <w:rsid w:val="003267F7"/>
    <w:rsid w:val="00342F2D"/>
    <w:rsid w:val="00343495"/>
    <w:rsid w:val="00346EC2"/>
    <w:rsid w:val="00356B5D"/>
    <w:rsid w:val="00357707"/>
    <w:rsid w:val="0036627C"/>
    <w:rsid w:val="00396634"/>
    <w:rsid w:val="003E5516"/>
    <w:rsid w:val="003F0B11"/>
    <w:rsid w:val="003F4B75"/>
    <w:rsid w:val="00410651"/>
    <w:rsid w:val="00413B28"/>
    <w:rsid w:val="00420DFD"/>
    <w:rsid w:val="00425BC7"/>
    <w:rsid w:val="00433049"/>
    <w:rsid w:val="00437A76"/>
    <w:rsid w:val="00445D2A"/>
    <w:rsid w:val="00457C54"/>
    <w:rsid w:val="004604B2"/>
    <w:rsid w:val="00470E28"/>
    <w:rsid w:val="0047379B"/>
    <w:rsid w:val="00474170"/>
    <w:rsid w:val="00477729"/>
    <w:rsid w:val="004842E2"/>
    <w:rsid w:val="00486EB3"/>
    <w:rsid w:val="004934C5"/>
    <w:rsid w:val="004A09D3"/>
    <w:rsid w:val="004A24C8"/>
    <w:rsid w:val="004A6FEB"/>
    <w:rsid w:val="004C43EB"/>
    <w:rsid w:val="004D0649"/>
    <w:rsid w:val="004E61FF"/>
    <w:rsid w:val="004F33E5"/>
    <w:rsid w:val="00504BDB"/>
    <w:rsid w:val="00523A6F"/>
    <w:rsid w:val="005373E0"/>
    <w:rsid w:val="00543608"/>
    <w:rsid w:val="00545FA5"/>
    <w:rsid w:val="00556548"/>
    <w:rsid w:val="005674B0"/>
    <w:rsid w:val="00571B1C"/>
    <w:rsid w:val="00576D47"/>
    <w:rsid w:val="00586EF8"/>
    <w:rsid w:val="005B0371"/>
    <w:rsid w:val="005B49AB"/>
    <w:rsid w:val="005B50E7"/>
    <w:rsid w:val="005C4BAB"/>
    <w:rsid w:val="005E12A5"/>
    <w:rsid w:val="005E4C04"/>
    <w:rsid w:val="005E69F0"/>
    <w:rsid w:val="005E7B4F"/>
    <w:rsid w:val="005F003B"/>
    <w:rsid w:val="005F2E73"/>
    <w:rsid w:val="00601882"/>
    <w:rsid w:val="00607D68"/>
    <w:rsid w:val="00613212"/>
    <w:rsid w:val="006149B1"/>
    <w:rsid w:val="00640332"/>
    <w:rsid w:val="00672B4F"/>
    <w:rsid w:val="00680D2B"/>
    <w:rsid w:val="00681B32"/>
    <w:rsid w:val="0069322D"/>
    <w:rsid w:val="00697887"/>
    <w:rsid w:val="006B1D2B"/>
    <w:rsid w:val="006B1E05"/>
    <w:rsid w:val="006B58FB"/>
    <w:rsid w:val="006C37D5"/>
    <w:rsid w:val="006E1131"/>
    <w:rsid w:val="006E2037"/>
    <w:rsid w:val="006E6199"/>
    <w:rsid w:val="006F451D"/>
    <w:rsid w:val="006F536F"/>
    <w:rsid w:val="006F7F77"/>
    <w:rsid w:val="00712870"/>
    <w:rsid w:val="00714AC0"/>
    <w:rsid w:val="0074147D"/>
    <w:rsid w:val="00743D85"/>
    <w:rsid w:val="00744F8B"/>
    <w:rsid w:val="00747D6E"/>
    <w:rsid w:val="00753CF4"/>
    <w:rsid w:val="007565CC"/>
    <w:rsid w:val="007624B1"/>
    <w:rsid w:val="00763B9A"/>
    <w:rsid w:val="007A0BC8"/>
    <w:rsid w:val="007A35D3"/>
    <w:rsid w:val="007A6AA8"/>
    <w:rsid w:val="007B1357"/>
    <w:rsid w:val="007B3343"/>
    <w:rsid w:val="007E3BC4"/>
    <w:rsid w:val="00811B96"/>
    <w:rsid w:val="00817AE0"/>
    <w:rsid w:val="00824F62"/>
    <w:rsid w:val="008310C9"/>
    <w:rsid w:val="008335F0"/>
    <w:rsid w:val="00834306"/>
    <w:rsid w:val="0083639A"/>
    <w:rsid w:val="00841046"/>
    <w:rsid w:val="00842D12"/>
    <w:rsid w:val="00853CC5"/>
    <w:rsid w:val="008706F3"/>
    <w:rsid w:val="00877E6E"/>
    <w:rsid w:val="008849EA"/>
    <w:rsid w:val="008B083A"/>
    <w:rsid w:val="008B56B2"/>
    <w:rsid w:val="008C7848"/>
    <w:rsid w:val="008D62B4"/>
    <w:rsid w:val="00902773"/>
    <w:rsid w:val="00906589"/>
    <w:rsid w:val="00906AD6"/>
    <w:rsid w:val="00917AF2"/>
    <w:rsid w:val="0092418A"/>
    <w:rsid w:val="00926F37"/>
    <w:rsid w:val="0092727C"/>
    <w:rsid w:val="009278AC"/>
    <w:rsid w:val="00927E06"/>
    <w:rsid w:val="00934ED7"/>
    <w:rsid w:val="00940D16"/>
    <w:rsid w:val="009467C7"/>
    <w:rsid w:val="009543C3"/>
    <w:rsid w:val="00966E1B"/>
    <w:rsid w:val="00972F51"/>
    <w:rsid w:val="00984A02"/>
    <w:rsid w:val="009947C0"/>
    <w:rsid w:val="009A4039"/>
    <w:rsid w:val="009A41F9"/>
    <w:rsid w:val="009D4BBD"/>
    <w:rsid w:val="009F2D2C"/>
    <w:rsid w:val="009F2D88"/>
    <w:rsid w:val="009F5580"/>
    <w:rsid w:val="00A03C0E"/>
    <w:rsid w:val="00A04857"/>
    <w:rsid w:val="00A14DFF"/>
    <w:rsid w:val="00A16BE1"/>
    <w:rsid w:val="00A2368C"/>
    <w:rsid w:val="00A239D1"/>
    <w:rsid w:val="00A25EE2"/>
    <w:rsid w:val="00A26583"/>
    <w:rsid w:val="00A31928"/>
    <w:rsid w:val="00A35B27"/>
    <w:rsid w:val="00A36F5F"/>
    <w:rsid w:val="00A507D4"/>
    <w:rsid w:val="00A5147A"/>
    <w:rsid w:val="00A55CB1"/>
    <w:rsid w:val="00A61CA7"/>
    <w:rsid w:val="00A62A14"/>
    <w:rsid w:val="00A65454"/>
    <w:rsid w:val="00A6617B"/>
    <w:rsid w:val="00A71FE5"/>
    <w:rsid w:val="00A7534B"/>
    <w:rsid w:val="00A76007"/>
    <w:rsid w:val="00A86DD2"/>
    <w:rsid w:val="00A936CB"/>
    <w:rsid w:val="00A971A1"/>
    <w:rsid w:val="00AA3AD8"/>
    <w:rsid w:val="00AB0DC8"/>
    <w:rsid w:val="00AB405C"/>
    <w:rsid w:val="00AB611E"/>
    <w:rsid w:val="00AC015D"/>
    <w:rsid w:val="00AC37DE"/>
    <w:rsid w:val="00AE698D"/>
    <w:rsid w:val="00AF0286"/>
    <w:rsid w:val="00AF5326"/>
    <w:rsid w:val="00B019A2"/>
    <w:rsid w:val="00B0286E"/>
    <w:rsid w:val="00B033C8"/>
    <w:rsid w:val="00B111CE"/>
    <w:rsid w:val="00B33425"/>
    <w:rsid w:val="00B42334"/>
    <w:rsid w:val="00B44E24"/>
    <w:rsid w:val="00B53996"/>
    <w:rsid w:val="00B54ECC"/>
    <w:rsid w:val="00B60AC0"/>
    <w:rsid w:val="00B714F3"/>
    <w:rsid w:val="00B74EF1"/>
    <w:rsid w:val="00B75A52"/>
    <w:rsid w:val="00B874C6"/>
    <w:rsid w:val="00B87B6B"/>
    <w:rsid w:val="00B9169E"/>
    <w:rsid w:val="00B96572"/>
    <w:rsid w:val="00BB7886"/>
    <w:rsid w:val="00BC41B3"/>
    <w:rsid w:val="00BC5D77"/>
    <w:rsid w:val="00BD4283"/>
    <w:rsid w:val="00BF487A"/>
    <w:rsid w:val="00BF5544"/>
    <w:rsid w:val="00C0792B"/>
    <w:rsid w:val="00C15F3E"/>
    <w:rsid w:val="00C46BD9"/>
    <w:rsid w:val="00C55258"/>
    <w:rsid w:val="00C73560"/>
    <w:rsid w:val="00C84DB7"/>
    <w:rsid w:val="00C87A35"/>
    <w:rsid w:val="00C95DC6"/>
    <w:rsid w:val="00CB0F14"/>
    <w:rsid w:val="00CD40DF"/>
    <w:rsid w:val="00CD659B"/>
    <w:rsid w:val="00CE0A43"/>
    <w:rsid w:val="00CF130D"/>
    <w:rsid w:val="00D00118"/>
    <w:rsid w:val="00D0483A"/>
    <w:rsid w:val="00D16749"/>
    <w:rsid w:val="00D5024B"/>
    <w:rsid w:val="00D52F69"/>
    <w:rsid w:val="00D55031"/>
    <w:rsid w:val="00D61962"/>
    <w:rsid w:val="00D70FAA"/>
    <w:rsid w:val="00D72623"/>
    <w:rsid w:val="00D83556"/>
    <w:rsid w:val="00DD0FBC"/>
    <w:rsid w:val="00DD2697"/>
    <w:rsid w:val="00DD7A49"/>
    <w:rsid w:val="00DE01AC"/>
    <w:rsid w:val="00DE5556"/>
    <w:rsid w:val="00DF4176"/>
    <w:rsid w:val="00E0095C"/>
    <w:rsid w:val="00E17240"/>
    <w:rsid w:val="00E17CFB"/>
    <w:rsid w:val="00E222BE"/>
    <w:rsid w:val="00E55D0D"/>
    <w:rsid w:val="00E55E6D"/>
    <w:rsid w:val="00E74595"/>
    <w:rsid w:val="00E77485"/>
    <w:rsid w:val="00EB1CB6"/>
    <w:rsid w:val="00EB7C57"/>
    <w:rsid w:val="00EC3DA7"/>
    <w:rsid w:val="00EC4D79"/>
    <w:rsid w:val="00ED2695"/>
    <w:rsid w:val="00ED3CA8"/>
    <w:rsid w:val="00EE04BA"/>
    <w:rsid w:val="00EE47C4"/>
    <w:rsid w:val="00EF2D52"/>
    <w:rsid w:val="00F048D7"/>
    <w:rsid w:val="00F111D6"/>
    <w:rsid w:val="00F17CED"/>
    <w:rsid w:val="00F30C9B"/>
    <w:rsid w:val="00F354B1"/>
    <w:rsid w:val="00F354D7"/>
    <w:rsid w:val="00F6343F"/>
    <w:rsid w:val="00F64699"/>
    <w:rsid w:val="00F72776"/>
    <w:rsid w:val="00F77360"/>
    <w:rsid w:val="00F92A40"/>
    <w:rsid w:val="00FB0E4E"/>
    <w:rsid w:val="00FC6A0D"/>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d62a47,#f8f8f8"/>
    </o:shapedefaults>
    <o:shapelayout v:ext="edit">
      <o:idmap v:ext="edit" data="2"/>
    </o:shapelayout>
  </w:shapeDefaults>
  <w:decimalSymbol w:val=","/>
  <w:listSeparator w:val=";"/>
  <w14:docId w14:val="085BC626"/>
  <w15:docId w15:val="{A838BABD-E3ED-4488-B234-8B3070EA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3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uiPriority w:val="99"/>
    <w:rsid w:val="00A936CB"/>
    <w:pPr>
      <w:keepNext/>
      <w:keepLines/>
      <w:spacing w:before="480" w:after="80"/>
      <w:jc w:val="center"/>
    </w:pPr>
    <w:rPr>
      <w:b/>
      <w:sz w:val="28"/>
    </w:rPr>
  </w:style>
  <w:style w:type="paragraph" w:customStyle="1" w:styleId="Normalaftertitle">
    <w:name w:val="Normal_after_title"/>
    <w:basedOn w:val="Normal"/>
    <w:next w:val="Normal"/>
    <w:uiPriority w:val="99"/>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672B4F"/>
    <w:pPr>
      <w:spacing w:before="240"/>
    </w:pPr>
    <w:rPr>
      <w:sz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uiPriority w:val="99"/>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A936C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672B4F"/>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FC6A0D"/>
    <w:rPr>
      <w:sz w:val="22"/>
      <w:lang w:val="es-ES" w:eastAsia="en-US"/>
    </w:rPr>
  </w:style>
  <w:style w:type="character" w:customStyle="1" w:styleId="FiguretitleChar">
    <w:name w:val="Figure_title Char"/>
    <w:basedOn w:val="DefaultParagraphFont"/>
    <w:link w:val="Figuretitle"/>
    <w:uiPriority w:val="99"/>
    <w:rsid w:val="00FC6A0D"/>
    <w:rPr>
      <w:rFonts w:ascii="Times New Roman Bold" w:hAnsi="Times New Roman Bold"/>
      <w:b/>
      <w:sz w:val="18"/>
      <w:lang w:val="es-ES" w:eastAsia="en-US"/>
    </w:rPr>
  </w:style>
  <w:style w:type="character" w:customStyle="1" w:styleId="Heading1Char">
    <w:name w:val="Heading 1 Char"/>
    <w:basedOn w:val="DefaultParagraphFont"/>
    <w:link w:val="Heading1"/>
    <w:rsid w:val="00FC6A0D"/>
    <w:rPr>
      <w:b/>
      <w:sz w:val="24"/>
      <w:lang w:val="es-ES" w:eastAsia="en-US"/>
    </w:rPr>
  </w:style>
  <w:style w:type="character" w:customStyle="1" w:styleId="Heading2Char">
    <w:name w:val="Heading 2 Char"/>
    <w:basedOn w:val="DefaultParagraphFont"/>
    <w:link w:val="Heading2"/>
    <w:rsid w:val="00FC6A0D"/>
    <w:rPr>
      <w:b/>
      <w:sz w:val="24"/>
      <w:lang w:val="es-ES" w:eastAsia="en-US"/>
    </w:rPr>
  </w:style>
  <w:style w:type="character" w:customStyle="1" w:styleId="enumlev1Char">
    <w:name w:val="enumlev1 Char"/>
    <w:basedOn w:val="DefaultParagraphFont"/>
    <w:link w:val="enumlev1"/>
    <w:locked/>
    <w:rsid w:val="00FC6A0D"/>
    <w:rPr>
      <w:sz w:val="24"/>
      <w:lang w:val="es-ES" w:eastAsia="en-US"/>
    </w:rPr>
  </w:style>
  <w:style w:type="character" w:customStyle="1" w:styleId="FigureNoChar">
    <w:name w:val="Figure_No Char"/>
    <w:basedOn w:val="DefaultParagraphFont"/>
    <w:link w:val="FigureNo"/>
    <w:locked/>
    <w:rsid w:val="00FC6A0D"/>
    <w:rPr>
      <w:caps/>
      <w:sz w:val="18"/>
      <w:lang w:val="es-ES" w:eastAsia="en-US"/>
    </w:rPr>
  </w:style>
  <w:style w:type="character" w:customStyle="1" w:styleId="EquationlegendChar">
    <w:name w:val="Equation_legend Char"/>
    <w:link w:val="Equationlegend"/>
    <w:uiPriority w:val="99"/>
    <w:qFormat/>
    <w:locked/>
    <w:rsid w:val="00FC6A0D"/>
    <w:rPr>
      <w:sz w:val="24"/>
      <w:lang w:eastAsia="en-US"/>
    </w:rPr>
  </w:style>
  <w:style w:type="character" w:customStyle="1" w:styleId="EquationChar">
    <w:name w:val="Equation Char"/>
    <w:link w:val="Equation"/>
    <w:rsid w:val="00FC6A0D"/>
    <w:rPr>
      <w:sz w:val="24"/>
      <w:lang w:val="es-ES" w:eastAsia="en-US"/>
    </w:rPr>
  </w:style>
  <w:style w:type="character" w:customStyle="1" w:styleId="TableheadChar">
    <w:name w:val="Table_head Char"/>
    <w:basedOn w:val="DefaultParagraphFont"/>
    <w:link w:val="Tablehead"/>
    <w:locked/>
    <w:rsid w:val="00927E06"/>
    <w:rPr>
      <w:b/>
      <w:sz w:val="22"/>
      <w:lang w:val="es-ES" w:eastAsia="en-US"/>
    </w:rPr>
  </w:style>
  <w:style w:type="character" w:customStyle="1" w:styleId="TabletextChar">
    <w:name w:val="Table_text Char"/>
    <w:basedOn w:val="DefaultParagraphFont"/>
    <w:link w:val="Tabletext"/>
    <w:qFormat/>
    <w:locked/>
    <w:rsid w:val="00927E06"/>
    <w:rPr>
      <w:sz w:val="22"/>
      <w:lang w:val="es-ES" w:eastAsia="en-US"/>
    </w:rPr>
  </w:style>
  <w:style w:type="character" w:customStyle="1" w:styleId="Heading3Char">
    <w:name w:val="Heading 3 Char"/>
    <w:basedOn w:val="DefaultParagraphFont"/>
    <w:link w:val="Heading3"/>
    <w:rsid w:val="00927E06"/>
    <w:rPr>
      <w:b/>
      <w:sz w:val="24"/>
      <w:lang w:val="es-ES" w:eastAsia="en-US"/>
    </w:rPr>
  </w:style>
  <w:style w:type="character" w:customStyle="1" w:styleId="HeadingbChar">
    <w:name w:val="Heading_b Char"/>
    <w:link w:val="Headingb"/>
    <w:locked/>
    <w:rsid w:val="00927E06"/>
    <w:rPr>
      <w:b/>
      <w:sz w:val="24"/>
      <w:lang w:val="es-ES" w:eastAsia="en-US"/>
    </w:rPr>
  </w:style>
  <w:style w:type="character" w:customStyle="1" w:styleId="FooterChar">
    <w:name w:val="Footer Char"/>
    <w:basedOn w:val="DefaultParagraphFont"/>
    <w:link w:val="Footer"/>
    <w:rsid w:val="00927E06"/>
    <w:rPr>
      <w:noProof/>
      <w:sz w:val="18"/>
      <w:lang w:val="es-ES" w:eastAsia="en-US"/>
    </w:rPr>
  </w:style>
  <w:style w:type="table" w:customStyle="1" w:styleId="TableGrid1">
    <w:name w:val="Table Grid1"/>
    <w:basedOn w:val="TableNormal"/>
    <w:next w:val="TableGrid"/>
    <w:rsid w:val="00927E06"/>
    <w:pPr>
      <w:tabs>
        <w:tab w:val="left" w:pos="794"/>
        <w:tab w:val="left" w:pos="1191"/>
        <w:tab w:val="left" w:pos="1588"/>
        <w:tab w:val="left" w:pos="1985"/>
      </w:tabs>
      <w:overflowPunct w:val="0"/>
      <w:autoSpaceDE w:val="0"/>
      <w:autoSpaceDN w:val="0"/>
      <w:adjustRightInd w:val="0"/>
      <w:spacing w:before="120"/>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4A09D3"/>
    <w:rPr>
      <w:color w:val="800080" w:themeColor="followedHyperlink"/>
      <w:u w:val="single"/>
    </w:rPr>
  </w:style>
  <w:style w:type="paragraph" w:customStyle="1" w:styleId="Reasons">
    <w:name w:val="Reasons"/>
    <w:basedOn w:val="Normal"/>
    <w:qFormat/>
    <w:rsid w:val="0034349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3267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oleObject" Target="embeddings/oleObject1.bin"/><Relationship Id="rId42" Type="http://schemas.openxmlformats.org/officeDocument/2006/relationships/oleObject" Target="embeddings/oleObject6.bin"/><Relationship Id="rId47" Type="http://schemas.openxmlformats.org/officeDocument/2006/relationships/image" Target="media/image15.png"/><Relationship Id="rId63" Type="http://schemas.openxmlformats.org/officeDocument/2006/relationships/image" Target="media/image30.png"/><Relationship Id="rId68" Type="http://schemas.openxmlformats.org/officeDocument/2006/relationships/image" Target="media/image35.png"/><Relationship Id="rId16" Type="http://schemas.openxmlformats.org/officeDocument/2006/relationships/hyperlink" Target="https://www.itu.int/rec/R-REC-F.1245/es" TargetMode="External"/><Relationship Id="rId11" Type="http://schemas.openxmlformats.org/officeDocument/2006/relationships/hyperlink" Target="http://www.itu.int/ITU-R/go/patents/es" TargetMode="External"/><Relationship Id="rId32" Type="http://schemas.openxmlformats.org/officeDocument/2006/relationships/footer" Target="footer3.xml"/><Relationship Id="rId37" Type="http://schemas.openxmlformats.org/officeDocument/2006/relationships/image" Target="media/image10.wmf"/><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yperlink" Target="https://www.itu.int/rec/R-REC-M.1849/es" TargetMode="Externa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8.png"/><Relationship Id="rId43" Type="http://schemas.openxmlformats.org/officeDocument/2006/relationships/image" Target="media/image13.w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39.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hyperlink" Target="https://www.itu.int/rec/R-REC-M.1638/es" TargetMode="External"/><Relationship Id="rId25" Type="http://schemas.openxmlformats.org/officeDocument/2006/relationships/oleObject" Target="embeddings/oleObject3.bin"/><Relationship Id="rId33" Type="http://schemas.openxmlformats.org/officeDocument/2006/relationships/image" Target="media/image6.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image" Target="media/image3.wmf"/><Relationship Id="rId41" Type="http://schemas.openxmlformats.org/officeDocument/2006/relationships/image" Target="media/image12.wmf"/><Relationship Id="rId54" Type="http://schemas.openxmlformats.org/officeDocument/2006/relationships/image" Target="media/image22.png"/><Relationship Id="rId62" Type="http://schemas.openxmlformats.org/officeDocument/2006/relationships/hyperlink" Target="http://www.mrw.interscience.wiley.com/erfme" TargetMode="External"/><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F.699/es" TargetMode="External"/><Relationship Id="rId23" Type="http://schemas.openxmlformats.org/officeDocument/2006/relationships/oleObject" Target="embeddings/oleObject2.bin"/><Relationship Id="rId28" Type="http://schemas.openxmlformats.org/officeDocument/2006/relationships/footer" Target="footer2.xml"/><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oleObject" Target="embeddings/oleObject7.bin"/><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header" Target="header1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M.1652/es" TargetMode="External"/><Relationship Id="rId39" Type="http://schemas.openxmlformats.org/officeDocument/2006/relationships/image" Target="media/image11.wmf"/><Relationship Id="rId34" Type="http://schemas.openxmlformats.org/officeDocument/2006/relationships/image" Target="media/image7.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5.emf"/><Relationship Id="rId40" Type="http://schemas.openxmlformats.org/officeDocument/2006/relationships/oleObject" Target="embeddings/oleObject5.bin"/><Relationship Id="rId45" Type="http://schemas.openxmlformats.org/officeDocument/2006/relationships/image" Target="media/image14.wmf"/><Relationship Id="rId66"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Local\Temp\ce4e7c90-ef94-45fa-863b-b71a7e4901bf_Recomendaciones%20Nueva%20carpeta%20comprimida%20(en%20zip).zip.1bf\2023-ITU-R_REC_M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5640D-1D84-4E51-A405-F4E567183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2023-ITU-R_REC_M_S.dotx</Template>
  <TotalTime>203</TotalTime>
  <Pages>43</Pages>
  <Words>8808</Words>
  <Characters>52545</Characters>
  <Application>Microsoft Office Word</Application>
  <DocSecurity>0</DocSecurity>
  <Lines>437</Lines>
  <Paragraphs>122</Paragraphs>
  <ScaleCrop>false</ScaleCrop>
  <HeadingPairs>
    <vt:vector size="2" baseType="variant">
      <vt:variant>
        <vt:lpstr>Title</vt:lpstr>
      </vt:variant>
      <vt:variant>
        <vt:i4>1</vt:i4>
      </vt:variant>
    </vt:vector>
  </HeadingPairs>
  <TitlesOfParts>
    <vt:vector size="1" baseType="lpstr">
      <vt:lpstr>RECOMENDACIÓN  UIT-R  M.1851-2 - Modelos matemáticos de diagramas de antena de sistemas de radar del servicio de radiodeterminación y del servicio móvil aeronáutico  para uso en los análisis de interferencia</vt:lpstr>
    </vt:vector>
  </TitlesOfParts>
  <Manager/>
  <Company>ITU</Company>
  <LinksUpToDate>false</LinksUpToDate>
  <CharactersWithSpaces>61231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M.1851-2 (12/2023) - Modelos matemáticos de diagramas de antena de sistemas de radar del servicio de radiodeterminación y del servicio móvil aeronáutico  para uso en los análisis de interferencia</dc:title>
  <dc:subject>Serie M = Servicios móviles, de radiodeterminación y de aficionados, incluidos los correspondientes servicios por satélite</dc:subject>
  <dc:creator>Oficina de Radiocomunicaciones del UIT (BR)</dc:creator>
  <cp:keywords/>
  <dc:description>Saez, 28.11.2024, ITU51017659</dc:description>
  <cp:lastModifiedBy>Saez Grau, Ricardo</cp:lastModifiedBy>
  <cp:revision>18</cp:revision>
  <cp:lastPrinted>2024-11-28T08:40:00Z</cp:lastPrinted>
  <dcterms:created xsi:type="dcterms:W3CDTF">2024-11-27T14:09:00Z</dcterms:created>
  <dcterms:modified xsi:type="dcterms:W3CDTF">2024-11-28T08:50:00Z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28 novembre 2024</vt:lpwstr>
  </property>
</Properties>
</file>