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F89" w:rsidRDefault="00A70F89">
      <w:pPr>
        <w:rPr>
          <w:lang w:eastAsia="zh-CN"/>
        </w:rPr>
      </w:pPr>
    </w:p>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p w:rsidR="00A70F89" w:rsidRDefault="00A70F89"/>
    <w:tbl>
      <w:tblPr>
        <w:tblW w:w="10089" w:type="dxa"/>
        <w:tblLook w:val="01E0" w:firstRow="1" w:lastRow="1" w:firstColumn="1" w:lastColumn="1" w:noHBand="0" w:noVBand="0"/>
      </w:tblPr>
      <w:tblGrid>
        <w:gridCol w:w="10089"/>
      </w:tblGrid>
      <w:tr w:rsidR="00A70F89" w:rsidRPr="0067702B">
        <w:tc>
          <w:tcPr>
            <w:tcW w:w="10089" w:type="dxa"/>
          </w:tcPr>
          <w:p w:rsidR="00A70F89" w:rsidRPr="00631C65" w:rsidRDefault="00A70F89" w:rsidP="00013002">
            <w:pPr>
              <w:spacing w:before="380" w:line="280" w:lineRule="exact"/>
              <w:jc w:val="right"/>
              <w:rPr>
                <w:rFonts w:asciiTheme="minorBidi" w:eastAsia="SimHei" w:hAnsiTheme="minorBidi" w:cstheme="minorBidi"/>
                <w:b/>
                <w:bCs/>
                <w:iCs/>
                <w:color w:val="243285"/>
                <w:sz w:val="32"/>
                <w:szCs w:val="32"/>
                <w:lang w:val="en-US"/>
              </w:rPr>
            </w:pPr>
          </w:p>
          <w:p w:rsidR="00A70F89" w:rsidRPr="00631C65" w:rsidRDefault="00A70F89" w:rsidP="00D71221">
            <w:pPr>
              <w:spacing w:before="380" w:line="280" w:lineRule="exact"/>
              <w:jc w:val="right"/>
              <w:rPr>
                <w:rFonts w:asciiTheme="minorBidi" w:eastAsia="SimHei" w:hAnsiTheme="minorBidi" w:cstheme="minorBidi"/>
                <w:b/>
                <w:bCs/>
                <w:iCs/>
                <w:color w:val="243285"/>
                <w:sz w:val="36"/>
                <w:szCs w:val="36"/>
                <w:lang w:eastAsia="zh-CN"/>
              </w:rPr>
            </w:pPr>
            <w:r w:rsidRPr="002B4029">
              <w:rPr>
                <w:rFonts w:ascii="Tahoma" w:eastAsia="SimHei" w:hAnsi="Tahoma" w:cs="Tahoma"/>
                <w:b/>
                <w:bCs/>
                <w:iCs/>
                <w:color w:val="243285"/>
                <w:sz w:val="36"/>
                <w:szCs w:val="36"/>
              </w:rPr>
              <w:t>ITU-R  M.1731-2</w:t>
            </w:r>
            <w:r w:rsidR="002B4029">
              <w:rPr>
                <w:rFonts w:asciiTheme="minorBidi" w:eastAsia="SimHei" w:hAnsiTheme="minorBidi" w:cstheme="minorBidi" w:hint="eastAsia"/>
                <w:b/>
                <w:bCs/>
                <w:iCs/>
                <w:color w:val="243285"/>
                <w:sz w:val="36"/>
                <w:szCs w:val="36"/>
                <w:lang w:eastAsia="zh-CN"/>
              </w:rPr>
              <w:t xml:space="preserve"> </w:t>
            </w:r>
            <w:r w:rsidRPr="00631C65">
              <w:rPr>
                <w:rFonts w:asciiTheme="minorBidi" w:eastAsia="SimHei" w:hAnsiTheme="minorBidi" w:cstheme="minorBidi"/>
                <w:b/>
                <w:bCs/>
                <w:iCs/>
                <w:color w:val="243285"/>
                <w:sz w:val="36"/>
                <w:szCs w:val="36"/>
                <w:lang w:eastAsia="zh-CN"/>
              </w:rPr>
              <w:t>建议书</w:t>
            </w:r>
          </w:p>
          <w:p w:rsidR="00A70F89" w:rsidRPr="002B4029" w:rsidRDefault="00A70F89" w:rsidP="00374182">
            <w:pPr>
              <w:spacing w:before="80" w:line="280" w:lineRule="exact"/>
              <w:jc w:val="right"/>
              <w:rPr>
                <w:rFonts w:ascii="Tahoma" w:eastAsia="SimHei" w:hAnsi="Tahoma" w:cs="Tahoma"/>
                <w:b/>
                <w:bCs/>
                <w:iCs/>
                <w:color w:val="243285"/>
                <w:szCs w:val="24"/>
              </w:rPr>
            </w:pPr>
            <w:r w:rsidRPr="002B4029">
              <w:rPr>
                <w:rFonts w:ascii="Tahoma" w:eastAsia="SimHei" w:hAnsi="Tahoma" w:cs="Tahoma"/>
                <w:b/>
                <w:bCs/>
                <w:iCs/>
                <w:color w:val="243285"/>
                <w:szCs w:val="24"/>
              </w:rPr>
              <w:t>(01/2012)</w:t>
            </w:r>
          </w:p>
        </w:tc>
      </w:tr>
      <w:tr w:rsidR="00A70F89" w:rsidRPr="0067702B">
        <w:tc>
          <w:tcPr>
            <w:tcW w:w="10089" w:type="dxa"/>
          </w:tcPr>
          <w:p w:rsidR="00A70F89" w:rsidRPr="00631C65" w:rsidRDefault="00A70F89" w:rsidP="00FE79FE">
            <w:pPr>
              <w:spacing w:before="80" w:line="500" w:lineRule="exact"/>
              <w:jc w:val="right"/>
              <w:rPr>
                <w:rFonts w:asciiTheme="minorBidi" w:eastAsia="SimHei" w:hAnsiTheme="minorBidi" w:cstheme="minorBidi"/>
                <w:b/>
                <w:bCs/>
                <w:iCs/>
                <w:color w:val="243285"/>
                <w:sz w:val="44"/>
                <w:szCs w:val="44"/>
                <w:lang w:val="en-US" w:eastAsia="zh-CN"/>
              </w:rPr>
            </w:pPr>
          </w:p>
          <w:p w:rsidR="00A70F89" w:rsidRPr="00631C65" w:rsidRDefault="00A70F89" w:rsidP="0023004C">
            <w:pPr>
              <w:spacing w:before="80" w:line="500" w:lineRule="exact"/>
              <w:jc w:val="right"/>
              <w:rPr>
                <w:rFonts w:asciiTheme="minorBidi" w:eastAsia="SimHei" w:hAnsiTheme="minorBidi" w:cstheme="minorBidi"/>
                <w:b/>
                <w:bCs/>
                <w:iCs/>
                <w:color w:val="243285"/>
                <w:sz w:val="40"/>
                <w:szCs w:val="40"/>
                <w:lang w:val="en-US" w:eastAsia="zh-CN"/>
              </w:rPr>
            </w:pPr>
            <w:r w:rsidRPr="00631C65">
              <w:rPr>
                <w:rFonts w:asciiTheme="minorBidi" w:eastAsia="SimHei" w:hAnsiTheme="minorBidi" w:cstheme="minorBidi"/>
                <w:b/>
                <w:bCs/>
                <w:color w:val="243285"/>
                <w:sz w:val="44"/>
                <w:szCs w:val="44"/>
                <w:lang w:eastAsia="zh-CN"/>
              </w:rPr>
              <w:t>用于</w:t>
            </w:r>
            <w:r w:rsidRPr="002B4029">
              <w:rPr>
                <w:rFonts w:ascii="Tahoma" w:eastAsia="SimHei" w:hAnsi="Tahoma" w:cs="Tahoma"/>
                <w:b/>
                <w:bCs/>
                <w:iCs/>
                <w:color w:val="243285"/>
                <w:sz w:val="44"/>
                <w:szCs w:val="44"/>
                <w:lang w:eastAsia="zh-CN"/>
              </w:rPr>
              <w:t>1 544-1 545 MHz</w:t>
            </w:r>
            <w:r w:rsidRPr="002B4029">
              <w:rPr>
                <w:rFonts w:ascii="Tahoma" w:eastAsia="SimHei" w:hAnsi="Tahoma" w:cs="Tahoma"/>
                <w:b/>
                <w:bCs/>
                <w:iCs/>
                <w:color w:val="243285"/>
                <w:sz w:val="44"/>
                <w:szCs w:val="44"/>
                <w:lang w:eastAsia="zh-CN"/>
              </w:rPr>
              <w:t>频段内</w:t>
            </w:r>
            <w:r w:rsidRPr="002B4029">
              <w:rPr>
                <w:rFonts w:ascii="Tahoma" w:eastAsia="SimHei" w:hAnsi="Tahoma" w:cs="Tahoma"/>
                <w:b/>
                <w:bCs/>
                <w:iCs/>
                <w:color w:val="243285"/>
                <w:sz w:val="44"/>
                <w:szCs w:val="44"/>
                <w:lang w:eastAsia="zh-CN"/>
              </w:rPr>
              <w:t>Cospas-Sarsat</w:t>
            </w:r>
            <w:r w:rsidR="0023004C">
              <w:rPr>
                <w:rFonts w:ascii="Tahoma" w:eastAsia="SimHei" w:hAnsi="Tahoma" w:cs="Tahoma" w:hint="eastAsia"/>
                <w:b/>
                <w:bCs/>
                <w:iCs/>
                <w:color w:val="243285"/>
                <w:sz w:val="44"/>
                <w:szCs w:val="44"/>
                <w:lang w:eastAsia="zh-CN"/>
              </w:rPr>
              <w:br/>
            </w:r>
            <w:r w:rsidRPr="00631C65">
              <w:rPr>
                <w:rFonts w:asciiTheme="minorBidi" w:eastAsia="SimHei" w:hAnsiTheme="minorBidi" w:cstheme="minorBidi"/>
                <w:b/>
                <w:bCs/>
                <w:iCs/>
                <w:color w:val="243285"/>
                <w:sz w:val="44"/>
                <w:szCs w:val="44"/>
                <w:lang w:eastAsia="zh-CN"/>
              </w:rPr>
              <w:t>本地用户终端的保护标准</w:t>
            </w:r>
          </w:p>
        </w:tc>
      </w:tr>
      <w:tr w:rsidR="00A70F89" w:rsidRPr="0067702B">
        <w:tc>
          <w:tcPr>
            <w:tcW w:w="10089" w:type="dxa"/>
          </w:tcPr>
          <w:p w:rsidR="00A70F89" w:rsidRDefault="00A70F89" w:rsidP="00FD15CF">
            <w:pPr>
              <w:spacing w:before="80" w:line="280" w:lineRule="exact"/>
              <w:ind w:right="640"/>
              <w:rPr>
                <w:rFonts w:asciiTheme="minorBidi" w:eastAsia="SimHei" w:hAnsiTheme="minorBidi" w:cstheme="minorBidi"/>
                <w:b/>
                <w:bCs/>
                <w:iCs/>
                <w:color w:val="243285"/>
                <w:sz w:val="32"/>
                <w:szCs w:val="32"/>
                <w:lang w:val="en-US" w:eastAsia="zh-CN"/>
              </w:rPr>
            </w:pPr>
          </w:p>
          <w:p w:rsidR="0023004C" w:rsidRPr="00631C65" w:rsidRDefault="0023004C" w:rsidP="00FD15CF">
            <w:pPr>
              <w:spacing w:before="80" w:line="280" w:lineRule="exact"/>
              <w:ind w:right="640"/>
              <w:rPr>
                <w:rFonts w:asciiTheme="minorBidi" w:eastAsia="SimHei" w:hAnsiTheme="minorBidi" w:cstheme="minorBidi"/>
                <w:b/>
                <w:bCs/>
                <w:iCs/>
                <w:color w:val="243285"/>
                <w:sz w:val="32"/>
                <w:szCs w:val="32"/>
                <w:lang w:val="en-US" w:eastAsia="zh-CN"/>
              </w:rPr>
            </w:pPr>
          </w:p>
          <w:p w:rsidR="00A70F89" w:rsidRPr="00631C65" w:rsidRDefault="00A70F89" w:rsidP="00FD15CF">
            <w:pPr>
              <w:spacing w:before="80" w:after="180" w:line="360" w:lineRule="exact"/>
              <w:ind w:right="720"/>
              <w:rPr>
                <w:rFonts w:asciiTheme="minorBidi" w:eastAsia="SimHei" w:hAnsiTheme="minorBidi" w:cstheme="minorBidi"/>
                <w:b/>
                <w:bCs/>
                <w:iCs/>
                <w:color w:val="243285"/>
                <w:sz w:val="36"/>
                <w:szCs w:val="36"/>
                <w:lang w:val="en-US" w:eastAsia="zh-CN"/>
              </w:rPr>
            </w:pPr>
          </w:p>
          <w:p w:rsidR="00A70F89" w:rsidRPr="00631C65" w:rsidRDefault="00A70F89" w:rsidP="00013002">
            <w:pPr>
              <w:spacing w:before="80" w:after="180" w:line="360" w:lineRule="exact"/>
              <w:jc w:val="right"/>
              <w:rPr>
                <w:rFonts w:asciiTheme="minorBidi" w:eastAsia="SimHei" w:hAnsiTheme="minorBidi" w:cstheme="minorBidi"/>
                <w:b/>
                <w:bCs/>
                <w:iCs/>
                <w:color w:val="243285"/>
                <w:sz w:val="36"/>
                <w:szCs w:val="36"/>
                <w:lang w:val="en-US" w:eastAsia="zh-CN"/>
              </w:rPr>
            </w:pPr>
            <w:r w:rsidRPr="002B4029">
              <w:rPr>
                <w:rFonts w:ascii="Tahoma" w:eastAsia="SimHei" w:hAnsi="Tahoma" w:cs="Tahoma"/>
                <w:b/>
                <w:bCs/>
                <w:iCs/>
                <w:color w:val="243285"/>
                <w:sz w:val="36"/>
                <w:szCs w:val="36"/>
                <w:lang w:val="en-US" w:eastAsia="zh-CN"/>
              </w:rPr>
              <w:t>M</w:t>
            </w:r>
            <w:r w:rsidRPr="00631C65">
              <w:rPr>
                <w:rFonts w:asciiTheme="minorBidi" w:eastAsia="SimHei" w:hAnsiTheme="minorBidi" w:cstheme="minorBidi"/>
                <w:b/>
                <w:bCs/>
                <w:iCs/>
                <w:color w:val="243285"/>
                <w:sz w:val="36"/>
                <w:szCs w:val="36"/>
                <w:lang w:val="en-US" w:eastAsia="zh-CN"/>
              </w:rPr>
              <w:t>系列</w:t>
            </w:r>
          </w:p>
          <w:p w:rsidR="00A70F89" w:rsidRPr="00631C65" w:rsidRDefault="00A70F89" w:rsidP="00DA0EB3">
            <w:pPr>
              <w:spacing w:before="80" w:line="360" w:lineRule="exact"/>
              <w:jc w:val="right"/>
              <w:rPr>
                <w:rFonts w:asciiTheme="minorBidi" w:eastAsia="SimHei" w:hAnsiTheme="minorBidi" w:cstheme="minorBidi"/>
                <w:b/>
                <w:bCs/>
                <w:color w:val="243285"/>
                <w:sz w:val="36"/>
                <w:szCs w:val="36"/>
                <w:lang w:eastAsia="zh-CN"/>
              </w:rPr>
            </w:pPr>
            <w:r w:rsidRPr="00631C65">
              <w:rPr>
                <w:rFonts w:asciiTheme="minorBidi" w:eastAsia="SimHei" w:hAnsiTheme="minorBidi" w:cstheme="minorBidi"/>
                <w:b/>
                <w:bCs/>
                <w:color w:val="243285"/>
                <w:sz w:val="36"/>
                <w:szCs w:val="36"/>
                <w:lang w:eastAsia="zh-CN"/>
              </w:rPr>
              <w:t>移动、无线电测定、业余无线电</w:t>
            </w:r>
          </w:p>
          <w:p w:rsidR="00A70F89" w:rsidRPr="00631C65" w:rsidRDefault="002B4029" w:rsidP="00FE79FE">
            <w:pPr>
              <w:spacing w:before="80" w:line="360" w:lineRule="exact"/>
              <w:jc w:val="right"/>
              <w:rPr>
                <w:rFonts w:asciiTheme="minorBidi" w:eastAsia="SimHei" w:hAnsiTheme="minorBidi" w:cstheme="minorBidi"/>
                <w:b/>
                <w:bCs/>
                <w:iCs/>
                <w:color w:val="243285"/>
                <w:sz w:val="36"/>
                <w:szCs w:val="36"/>
                <w:lang w:val="en-US" w:eastAsia="zh-CN"/>
              </w:rPr>
            </w:pPr>
            <w:r>
              <w:rPr>
                <w:rFonts w:asciiTheme="minorBidi" w:eastAsia="SimHei" w:hAnsiTheme="minorBidi" w:cstheme="minorBidi" w:hint="eastAsia"/>
                <w:b/>
                <w:bCs/>
                <w:color w:val="243285"/>
                <w:sz w:val="36"/>
                <w:szCs w:val="36"/>
                <w:lang w:eastAsia="zh-CN"/>
              </w:rPr>
              <w:t>和</w:t>
            </w:r>
            <w:r w:rsidR="00A70F89" w:rsidRPr="00631C65">
              <w:rPr>
                <w:rFonts w:asciiTheme="minorBidi" w:eastAsia="SimHei" w:hAnsiTheme="minorBidi" w:cstheme="minorBidi"/>
                <w:b/>
                <w:bCs/>
                <w:color w:val="243285"/>
                <w:sz w:val="36"/>
                <w:szCs w:val="36"/>
                <w:lang w:eastAsia="zh-CN"/>
              </w:rPr>
              <w:t>相关卫星业务</w:t>
            </w:r>
          </w:p>
        </w:tc>
      </w:tr>
    </w:tbl>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spacing w:before="80"/>
        <w:rPr>
          <w:i/>
          <w:sz w:val="22"/>
          <w:lang w:val="en-US" w:eastAsia="zh-CN"/>
        </w:rPr>
      </w:pPr>
    </w:p>
    <w:p w:rsidR="00A70F89" w:rsidRDefault="00A70F89" w:rsidP="00CD659B">
      <w:pPr>
        <w:pStyle w:val="Equation"/>
        <w:tabs>
          <w:tab w:val="clear" w:pos="4820"/>
          <w:tab w:val="clear" w:pos="9639"/>
          <w:tab w:val="left" w:pos="1191"/>
          <w:tab w:val="left" w:pos="1588"/>
          <w:tab w:val="left" w:pos="1985"/>
        </w:tabs>
        <w:rPr>
          <w:rFonts w:ascii="Palatino Linotype" w:hAnsi="Palatino Linotype"/>
          <w:lang w:val="en-US" w:eastAsia="zh-CN"/>
        </w:rPr>
        <w:sectPr w:rsidR="00A70F89">
          <w:headerReference w:type="even" r:id="rId8"/>
          <w:headerReference w:type="default" r:id="rId9"/>
          <w:pgSz w:w="11907" w:h="16840" w:code="9"/>
          <w:pgMar w:top="1089" w:right="1089" w:bottom="284" w:left="1089" w:header="567" w:footer="284" w:gutter="0"/>
          <w:pgNumType w:start="1"/>
          <w:cols w:space="720"/>
        </w:sectPr>
      </w:pPr>
    </w:p>
    <w:p w:rsidR="00F15B84" w:rsidRPr="00F15B84" w:rsidRDefault="00F15B84" w:rsidP="00E42E92">
      <w:pPr>
        <w:pStyle w:val="Heading1"/>
        <w:spacing w:before="0"/>
        <w:jc w:val="center"/>
        <w:rPr>
          <w:rFonts w:hint="eastAsia"/>
          <w:sz w:val="2"/>
          <w:szCs w:val="2"/>
          <w:lang w:val="fr-CH" w:eastAsia="zh-CN"/>
        </w:rPr>
      </w:pPr>
      <w:bookmarkStart w:id="0" w:name="c2tope"/>
      <w:bookmarkEnd w:id="0"/>
    </w:p>
    <w:p w:rsidR="00A70F89" w:rsidRPr="000B6E18" w:rsidRDefault="00A70F89" w:rsidP="00F15B84">
      <w:pPr>
        <w:pStyle w:val="Heading1"/>
        <w:spacing w:before="120"/>
        <w:jc w:val="center"/>
        <w:rPr>
          <w:lang w:val="en-US" w:eastAsia="zh-CN"/>
        </w:rPr>
      </w:pPr>
      <w:r w:rsidRPr="000B6E18">
        <w:rPr>
          <w:rFonts w:hint="eastAsia"/>
          <w:lang w:val="fr-CH" w:eastAsia="zh-CN"/>
        </w:rPr>
        <w:t>前言</w:t>
      </w:r>
    </w:p>
    <w:p w:rsidR="00A70F89" w:rsidRPr="000B6E18" w:rsidRDefault="00A70F89" w:rsidP="00E42E92">
      <w:pPr>
        <w:spacing w:before="240"/>
        <w:ind w:firstLineChars="200" w:firstLine="400"/>
        <w:jc w:val="left"/>
        <w:rPr>
          <w:sz w:val="20"/>
          <w:lang w:val="en-US" w:eastAsia="zh-CN"/>
        </w:rPr>
      </w:pPr>
      <w:r w:rsidRPr="000B6E1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A70F89" w:rsidRPr="000B6E18" w:rsidRDefault="00A70F89" w:rsidP="00E42E92">
      <w:pPr>
        <w:ind w:firstLineChars="200" w:firstLine="400"/>
        <w:jc w:val="left"/>
        <w:rPr>
          <w:sz w:val="20"/>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rsidR="00A70F89" w:rsidRPr="000B6E18" w:rsidRDefault="00A70F89" w:rsidP="00E42E92">
      <w:pPr>
        <w:keepNext/>
        <w:keepLines/>
        <w:spacing w:before="480"/>
        <w:ind w:left="794" w:hanging="794"/>
        <w:jc w:val="center"/>
        <w:outlineLvl w:val="0"/>
        <w:rPr>
          <w:b/>
          <w:szCs w:val="24"/>
          <w:lang w:val="en-US" w:eastAsia="zh-CN"/>
        </w:rPr>
      </w:pPr>
      <w:r w:rsidRPr="000B6E18">
        <w:rPr>
          <w:rFonts w:ascii="SimSun" w:hAnsi="SimSun" w:hint="eastAsia"/>
          <w:b/>
          <w:szCs w:val="24"/>
          <w:lang w:val="en-US" w:eastAsia="zh-CN"/>
        </w:rPr>
        <w:t>知识产权政策（</w:t>
      </w:r>
      <w:r w:rsidRPr="000B6E18">
        <w:rPr>
          <w:b/>
          <w:szCs w:val="24"/>
          <w:lang w:val="en-US" w:eastAsia="zh-CN"/>
        </w:rPr>
        <w:t>IPR</w:t>
      </w:r>
      <w:r w:rsidRPr="000B6E18">
        <w:rPr>
          <w:rFonts w:ascii="SimSun" w:hAnsi="SimSun" w:hint="eastAsia"/>
          <w:b/>
          <w:szCs w:val="24"/>
          <w:lang w:val="en-US" w:eastAsia="zh-CN"/>
        </w:rPr>
        <w:t>）</w:t>
      </w:r>
    </w:p>
    <w:p w:rsidR="00A70F89" w:rsidRPr="000B6E18" w:rsidRDefault="00A70F89" w:rsidP="00E42E92">
      <w:pPr>
        <w:tabs>
          <w:tab w:val="clear" w:pos="794"/>
          <w:tab w:val="clear" w:pos="1191"/>
          <w:tab w:val="clear" w:pos="1588"/>
          <w:tab w:val="clear" w:pos="1985"/>
        </w:tabs>
        <w:spacing w:before="240"/>
        <w:ind w:firstLineChars="200" w:firstLine="400"/>
        <w:jc w:val="left"/>
        <w:rPr>
          <w:sz w:val="20"/>
          <w:lang w:val="en-US" w:eastAsia="zh-CN"/>
        </w:rPr>
      </w:pPr>
      <w:r w:rsidRPr="000B6E18">
        <w:rPr>
          <w:sz w:val="20"/>
          <w:lang w:val="en-US"/>
        </w:rPr>
        <w:t>ITU-R</w:t>
      </w:r>
      <w:r w:rsidRPr="000B6E18">
        <w:rPr>
          <w:rFonts w:hint="eastAsia"/>
          <w:sz w:val="20"/>
          <w:lang w:val="en-US" w:eastAsia="zh-CN"/>
        </w:rPr>
        <w:t>的</w:t>
      </w:r>
      <w:r w:rsidRPr="000B6E18">
        <w:rPr>
          <w:sz w:val="20"/>
          <w:lang w:val="en-US"/>
        </w:rPr>
        <w:t>IPR</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sz w:val="20"/>
          <w:lang w:val="en-US" w:eastAsia="zh-CN"/>
        </w:rPr>
        <w:t>1</w:t>
      </w:r>
      <w:r w:rsidRPr="000B6E18">
        <w:rPr>
          <w:rFonts w:hint="eastAsia"/>
          <w:sz w:val="20"/>
          <w:lang w:val="en-US" w:eastAsia="zh-CN"/>
        </w:rPr>
        <w:t>号决议的附件</w:t>
      </w:r>
      <w:r w:rsidRPr="000B6E18">
        <w:rPr>
          <w:sz w:val="20"/>
          <w:lang w:val="en-US" w:eastAsia="zh-CN"/>
        </w:rPr>
        <w:t>1</w:t>
      </w:r>
      <w:r w:rsidRPr="000B6E18">
        <w:rPr>
          <w:rFonts w:hint="eastAsia"/>
          <w:sz w:val="20"/>
          <w:lang w:val="en-US" w:eastAsia="zh-CN"/>
        </w:rPr>
        <w:t>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hyperlink r:id="rId10" w:history="1">
        <w:r w:rsidRPr="000B6E18">
          <w:rPr>
            <w:color w:val="0000FF"/>
            <w:sz w:val="20"/>
            <w:u w:val="single"/>
            <w:lang w:val="en-US" w:eastAsia="zh-CN"/>
          </w:rPr>
          <w:t>http://www.itu.int/ITU-R/go/patents/en</w:t>
        </w:r>
      </w:hyperlink>
      <w:r w:rsidRPr="000B6E18">
        <w:rPr>
          <w:rFonts w:hint="eastAsia"/>
          <w:sz w:val="20"/>
          <w:lang w:val="en-GB" w:eastAsia="zh-CN"/>
        </w:rPr>
        <w:t>获得</w:t>
      </w:r>
      <w:r w:rsidRPr="000B6E18">
        <w:rPr>
          <w:rFonts w:hint="eastAsia"/>
          <w:sz w:val="20"/>
          <w:lang w:val="en-US" w:eastAsia="zh-CN"/>
        </w:rPr>
        <w:t>，</w:t>
      </w:r>
      <w:r w:rsidRPr="000B6E18">
        <w:rPr>
          <w:rFonts w:hint="eastAsia"/>
          <w:sz w:val="20"/>
          <w:lang w:val="en-GB"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rsidR="00A70F89" w:rsidRPr="000B6E18" w:rsidRDefault="00A70F89" w:rsidP="00E42E92">
      <w:pPr>
        <w:jc w:val="center"/>
        <w:rPr>
          <w:sz w:val="22"/>
          <w:lang w:val="en-US" w:eastAsia="zh-CN"/>
        </w:rPr>
      </w:pPr>
    </w:p>
    <w:p w:rsidR="00A70F89" w:rsidRPr="000B6E18" w:rsidRDefault="00A70F89" w:rsidP="00E42E9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A70F89" w:rsidRPr="00787FC1" w:rsidTr="00C822D3">
        <w:tc>
          <w:tcPr>
            <w:tcW w:w="9748" w:type="dxa"/>
            <w:gridSpan w:val="2"/>
            <w:tcBorders>
              <w:top w:val="single" w:sz="12" w:space="0" w:color="000000"/>
            </w:tcBorders>
          </w:tcPr>
          <w:p w:rsidR="00A70F89" w:rsidRPr="00787FC1" w:rsidRDefault="00A70F89" w:rsidP="00C822D3">
            <w:pPr>
              <w:keepNext/>
              <w:spacing w:after="40"/>
              <w:jc w:val="center"/>
              <w:rPr>
                <w:b/>
                <w:bCs/>
                <w:sz w:val="22"/>
                <w:lang w:val="en-US" w:eastAsia="zh-CN"/>
              </w:rPr>
            </w:pPr>
            <w:r w:rsidRPr="00787FC1">
              <w:rPr>
                <w:b/>
                <w:bCs/>
                <w:sz w:val="22"/>
                <w:lang w:val="en-US" w:eastAsia="zh-CN"/>
              </w:rPr>
              <w:t xml:space="preserve">ITU-R </w:t>
            </w:r>
            <w:r w:rsidRPr="00787FC1">
              <w:rPr>
                <w:rFonts w:hint="eastAsia"/>
                <w:b/>
                <w:bCs/>
                <w:sz w:val="22"/>
                <w:lang w:val="en-US" w:eastAsia="zh-CN"/>
              </w:rPr>
              <w:t>系列建议书</w:t>
            </w:r>
          </w:p>
          <w:p w:rsidR="00A70F89" w:rsidRPr="00787FC1" w:rsidRDefault="00A70F89" w:rsidP="00C822D3">
            <w:pPr>
              <w:jc w:val="center"/>
              <w:rPr>
                <w:sz w:val="18"/>
                <w:szCs w:val="18"/>
                <w:lang w:val="en-US" w:eastAsia="zh-CN"/>
              </w:rPr>
            </w:pPr>
            <w:r w:rsidRPr="00787FC1">
              <w:rPr>
                <w:rFonts w:hint="eastAsia"/>
                <w:sz w:val="18"/>
                <w:szCs w:val="18"/>
                <w:lang w:val="en-US" w:eastAsia="zh-CN"/>
              </w:rPr>
              <w:t>（也可在线查询</w:t>
            </w:r>
            <w:r w:rsidRPr="00787FC1">
              <w:rPr>
                <w:sz w:val="18"/>
                <w:szCs w:val="18"/>
                <w:lang w:val="en-US" w:eastAsia="zh-CN"/>
              </w:rPr>
              <w:t xml:space="preserve"> </w:t>
            </w:r>
            <w:hyperlink r:id="rId11" w:history="1">
              <w:r w:rsidRPr="00787FC1">
                <w:rPr>
                  <w:bCs/>
                  <w:color w:val="0000FF"/>
                  <w:sz w:val="18"/>
                  <w:u w:val="single"/>
                  <w:lang w:val="en-US" w:eastAsia="zh-CN"/>
                </w:rPr>
                <w:t>http://www.itu.int/publ/R-REC/en</w:t>
              </w:r>
            </w:hyperlink>
            <w:r w:rsidRPr="00787FC1">
              <w:rPr>
                <w:rFonts w:hint="eastAsia"/>
                <w:sz w:val="18"/>
                <w:szCs w:val="18"/>
                <w:lang w:val="en-US" w:eastAsia="zh-CN"/>
              </w:rPr>
              <w:t>）</w:t>
            </w:r>
          </w:p>
        </w:tc>
      </w:tr>
      <w:tr w:rsidR="00A70F89" w:rsidRPr="00787FC1" w:rsidTr="00C822D3">
        <w:tc>
          <w:tcPr>
            <w:tcW w:w="960" w:type="dxa"/>
          </w:tcPr>
          <w:p w:rsidR="00A70F89" w:rsidRPr="00787FC1" w:rsidRDefault="00A70F89" w:rsidP="00C822D3">
            <w:pPr>
              <w:spacing w:after="40"/>
              <w:ind w:left="57"/>
              <w:rPr>
                <w:b/>
                <w:bCs/>
                <w:sz w:val="20"/>
                <w:lang w:val="en-US"/>
              </w:rPr>
            </w:pPr>
            <w:r w:rsidRPr="00787FC1">
              <w:rPr>
                <w:rFonts w:ascii="SimSun" w:hAnsi="SimSun" w:hint="eastAsia"/>
                <w:b/>
                <w:bCs/>
                <w:sz w:val="20"/>
                <w:lang w:val="en-US" w:eastAsia="zh-CN"/>
              </w:rPr>
              <w:t>系列</w:t>
            </w:r>
          </w:p>
        </w:tc>
        <w:tc>
          <w:tcPr>
            <w:tcW w:w="8788" w:type="dxa"/>
          </w:tcPr>
          <w:p w:rsidR="00A70F89" w:rsidRPr="00787FC1" w:rsidRDefault="00A70F89" w:rsidP="00C822D3">
            <w:pPr>
              <w:keepNext/>
              <w:spacing w:after="40"/>
              <w:ind w:hanging="1040"/>
              <w:jc w:val="center"/>
              <w:rPr>
                <w:b/>
                <w:bCs/>
                <w:sz w:val="20"/>
                <w:lang w:val="en-US"/>
              </w:rPr>
            </w:pPr>
            <w:r w:rsidRPr="00787FC1">
              <w:rPr>
                <w:rFonts w:ascii="SimSun" w:hAnsi="SimSun" w:hint="eastAsia"/>
                <w:b/>
                <w:bCs/>
                <w:sz w:val="20"/>
                <w:lang w:val="en-US" w:eastAsia="zh-CN"/>
              </w:rPr>
              <w:t>标题</w:t>
            </w:r>
          </w:p>
        </w:tc>
      </w:tr>
      <w:tr w:rsidR="00A70F89" w:rsidRPr="00787FC1" w:rsidTr="00C822D3">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BO</w:t>
            </w:r>
          </w:p>
        </w:tc>
        <w:tc>
          <w:tcPr>
            <w:tcW w:w="8788" w:type="dxa"/>
          </w:tcPr>
          <w:p w:rsidR="00A70F89" w:rsidRPr="00787FC1" w:rsidRDefault="00A70F89" w:rsidP="00C822D3">
            <w:pPr>
              <w:keepNext/>
              <w:spacing w:before="30" w:after="30"/>
              <w:jc w:val="left"/>
              <w:rPr>
                <w:bCs/>
                <w:sz w:val="20"/>
                <w:lang w:val="en-US"/>
              </w:rPr>
            </w:pPr>
            <w:r w:rsidRPr="00787FC1">
              <w:rPr>
                <w:rFonts w:hint="eastAsia"/>
                <w:bCs/>
                <w:sz w:val="20"/>
                <w:lang w:val="en-US" w:eastAsia="zh-CN"/>
              </w:rPr>
              <w:t>卫星传送</w:t>
            </w:r>
          </w:p>
        </w:tc>
      </w:tr>
      <w:tr w:rsidR="00A70F89" w:rsidRPr="00787FC1" w:rsidTr="00C822D3">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BR</w:t>
            </w:r>
          </w:p>
        </w:tc>
        <w:tc>
          <w:tcPr>
            <w:tcW w:w="8788" w:type="dxa"/>
          </w:tcPr>
          <w:p w:rsidR="00A70F89" w:rsidRPr="00787FC1" w:rsidRDefault="00A70F89" w:rsidP="00C822D3">
            <w:pPr>
              <w:keepNext/>
              <w:spacing w:before="30" w:after="30"/>
              <w:jc w:val="left"/>
              <w:rPr>
                <w:sz w:val="20"/>
                <w:lang w:val="en-US" w:eastAsia="zh-CN"/>
              </w:rPr>
            </w:pPr>
            <w:r w:rsidRPr="00787FC1">
              <w:rPr>
                <w:rFonts w:hint="eastAsia"/>
                <w:sz w:val="20"/>
                <w:lang w:val="en-US" w:eastAsia="zh-CN"/>
              </w:rPr>
              <w:t>用于制作、存档和播出的录制；电视电影</w:t>
            </w:r>
          </w:p>
        </w:tc>
      </w:tr>
      <w:tr w:rsidR="00A70F89" w:rsidRPr="00787FC1" w:rsidTr="00C822D3">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BS</w:t>
            </w:r>
          </w:p>
        </w:tc>
        <w:tc>
          <w:tcPr>
            <w:tcW w:w="8788" w:type="dxa"/>
          </w:tcPr>
          <w:p w:rsidR="00A70F89" w:rsidRPr="00787FC1" w:rsidRDefault="00A70F89" w:rsidP="00C822D3">
            <w:pPr>
              <w:keepNext/>
              <w:spacing w:before="30" w:after="30"/>
              <w:jc w:val="left"/>
              <w:rPr>
                <w:sz w:val="20"/>
                <w:lang w:val="en-US"/>
              </w:rPr>
            </w:pPr>
            <w:r w:rsidRPr="00787FC1">
              <w:rPr>
                <w:rFonts w:hint="eastAsia"/>
                <w:sz w:val="20"/>
                <w:lang w:val="en-US" w:eastAsia="zh-CN"/>
              </w:rPr>
              <w:t>广播业务（声音）</w:t>
            </w:r>
          </w:p>
        </w:tc>
      </w:tr>
      <w:tr w:rsidR="00A70F89" w:rsidRPr="00787FC1" w:rsidTr="00C822D3">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BT</w:t>
            </w:r>
          </w:p>
        </w:tc>
        <w:tc>
          <w:tcPr>
            <w:tcW w:w="8788" w:type="dxa"/>
          </w:tcPr>
          <w:p w:rsidR="00A70F89" w:rsidRPr="00787FC1" w:rsidRDefault="00A70F89" w:rsidP="00C822D3">
            <w:pPr>
              <w:keepNext/>
              <w:spacing w:before="30" w:after="30"/>
              <w:jc w:val="left"/>
              <w:rPr>
                <w:sz w:val="20"/>
                <w:lang w:val="en-US"/>
              </w:rPr>
            </w:pPr>
            <w:r w:rsidRPr="00787FC1">
              <w:rPr>
                <w:rFonts w:hint="eastAsia"/>
                <w:sz w:val="20"/>
                <w:lang w:val="en-US" w:eastAsia="zh-CN"/>
              </w:rPr>
              <w:t>广播业务（电视）</w:t>
            </w:r>
          </w:p>
        </w:tc>
      </w:tr>
      <w:tr w:rsidR="00A70F89" w:rsidRPr="00787FC1" w:rsidTr="00C822D3">
        <w:tc>
          <w:tcPr>
            <w:tcW w:w="960" w:type="dxa"/>
            <w:tcBorders>
              <w:bottom w:val="nil"/>
            </w:tcBorders>
          </w:tcPr>
          <w:p w:rsidR="00A70F89" w:rsidRPr="00787FC1" w:rsidRDefault="00A70F89" w:rsidP="00C822D3">
            <w:pPr>
              <w:spacing w:before="30" w:after="30"/>
              <w:ind w:left="57"/>
              <w:jc w:val="left"/>
              <w:rPr>
                <w:b/>
                <w:bCs/>
                <w:sz w:val="20"/>
                <w:lang w:val="fr-CH"/>
              </w:rPr>
            </w:pPr>
            <w:r w:rsidRPr="00787FC1">
              <w:rPr>
                <w:b/>
                <w:bCs/>
                <w:sz w:val="20"/>
                <w:lang w:val="fr-CH"/>
              </w:rPr>
              <w:t>F</w:t>
            </w:r>
          </w:p>
        </w:tc>
        <w:tc>
          <w:tcPr>
            <w:tcW w:w="8788" w:type="dxa"/>
            <w:tcBorders>
              <w:bottom w:val="nil"/>
            </w:tcBorders>
          </w:tcPr>
          <w:p w:rsidR="00A70F89" w:rsidRPr="00787FC1" w:rsidRDefault="00A70F89" w:rsidP="00C822D3">
            <w:pPr>
              <w:spacing w:before="30" w:after="30"/>
              <w:rPr>
                <w:sz w:val="20"/>
                <w:lang w:val="fr-CH"/>
              </w:rPr>
            </w:pPr>
            <w:r w:rsidRPr="00787FC1">
              <w:rPr>
                <w:rFonts w:hint="eastAsia"/>
                <w:sz w:val="20"/>
                <w:lang w:val="fr-CH" w:eastAsia="zh-CN"/>
              </w:rPr>
              <w:t>固定业务</w:t>
            </w:r>
          </w:p>
        </w:tc>
      </w:tr>
      <w:tr w:rsidR="00A70F89" w:rsidRPr="00787FC1" w:rsidTr="00C822D3">
        <w:tc>
          <w:tcPr>
            <w:tcW w:w="960" w:type="dxa"/>
            <w:tcBorders>
              <w:top w:val="nil"/>
              <w:bottom w:val="nil"/>
            </w:tcBorders>
            <w:shd w:val="clear" w:color="auto" w:fill="F3F3F3"/>
          </w:tcPr>
          <w:p w:rsidR="00A70F89" w:rsidRPr="00787FC1" w:rsidRDefault="00A70F89" w:rsidP="00C822D3">
            <w:pPr>
              <w:spacing w:before="30" w:after="30"/>
              <w:ind w:left="57"/>
              <w:jc w:val="left"/>
              <w:rPr>
                <w:b/>
                <w:bCs/>
                <w:sz w:val="20"/>
                <w:lang w:val="en-US"/>
              </w:rPr>
            </w:pPr>
            <w:r w:rsidRPr="00787FC1">
              <w:rPr>
                <w:b/>
                <w:bCs/>
                <w:color w:val="000080"/>
                <w:sz w:val="20"/>
                <w:lang w:val="en-US"/>
              </w:rPr>
              <w:t>M</w:t>
            </w:r>
          </w:p>
        </w:tc>
        <w:tc>
          <w:tcPr>
            <w:tcW w:w="8788" w:type="dxa"/>
            <w:tcBorders>
              <w:top w:val="nil"/>
              <w:bottom w:val="nil"/>
            </w:tcBorders>
            <w:shd w:val="clear" w:color="auto" w:fill="F3F3F3"/>
          </w:tcPr>
          <w:p w:rsidR="00A70F89" w:rsidRPr="00787FC1" w:rsidRDefault="00A70F89" w:rsidP="00C822D3">
            <w:pPr>
              <w:spacing w:before="30" w:after="30"/>
              <w:jc w:val="left"/>
              <w:rPr>
                <w:b/>
                <w:bCs/>
                <w:color w:val="000080"/>
                <w:sz w:val="20"/>
                <w:lang w:val="en-US" w:eastAsia="zh-CN"/>
              </w:rPr>
            </w:pPr>
            <w:r w:rsidRPr="00787FC1">
              <w:rPr>
                <w:rFonts w:hint="eastAsia"/>
                <w:b/>
                <w:bCs/>
                <w:color w:val="000080"/>
                <w:sz w:val="20"/>
                <w:lang w:val="en-US" w:eastAsia="zh-CN"/>
              </w:rPr>
              <w:t>移动、无线电定位、业余和相关卫星业务</w:t>
            </w:r>
          </w:p>
        </w:tc>
      </w:tr>
      <w:tr w:rsidR="00A70F89" w:rsidRPr="00787FC1" w:rsidTr="00C822D3">
        <w:tc>
          <w:tcPr>
            <w:tcW w:w="960" w:type="dxa"/>
            <w:tcBorders>
              <w:top w:val="nil"/>
            </w:tcBorders>
          </w:tcPr>
          <w:p w:rsidR="00A70F89" w:rsidRPr="00787FC1" w:rsidRDefault="00A70F89" w:rsidP="00C822D3">
            <w:pPr>
              <w:spacing w:before="30" w:after="30"/>
              <w:ind w:left="57"/>
              <w:jc w:val="left"/>
              <w:rPr>
                <w:b/>
                <w:bCs/>
                <w:sz w:val="20"/>
                <w:lang w:val="fr-CH"/>
              </w:rPr>
            </w:pPr>
            <w:r w:rsidRPr="00787FC1">
              <w:rPr>
                <w:b/>
                <w:bCs/>
                <w:sz w:val="20"/>
                <w:lang w:val="fr-CH"/>
              </w:rPr>
              <w:t>P</w:t>
            </w:r>
          </w:p>
        </w:tc>
        <w:tc>
          <w:tcPr>
            <w:tcW w:w="8788" w:type="dxa"/>
            <w:tcBorders>
              <w:top w:val="nil"/>
            </w:tcBorders>
          </w:tcPr>
          <w:p w:rsidR="00A70F89" w:rsidRPr="00787FC1" w:rsidRDefault="00A70F89" w:rsidP="00C822D3">
            <w:pPr>
              <w:spacing w:before="30" w:after="30"/>
              <w:jc w:val="left"/>
              <w:rPr>
                <w:sz w:val="20"/>
                <w:lang w:val="fr-CH"/>
              </w:rPr>
            </w:pPr>
            <w:r w:rsidRPr="00787FC1">
              <w:rPr>
                <w:rFonts w:hint="eastAsia"/>
                <w:sz w:val="20"/>
                <w:lang w:val="fr-CH" w:eastAsia="zh-CN"/>
              </w:rPr>
              <w:t>无线电波传播</w:t>
            </w:r>
          </w:p>
        </w:tc>
      </w:tr>
      <w:tr w:rsidR="00A70F89" w:rsidRPr="00787FC1" w:rsidTr="00C822D3">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RA</w:t>
            </w:r>
          </w:p>
        </w:tc>
        <w:tc>
          <w:tcPr>
            <w:tcW w:w="8788" w:type="dxa"/>
          </w:tcPr>
          <w:p w:rsidR="00A70F89" w:rsidRPr="00787FC1" w:rsidRDefault="00A70F89" w:rsidP="00C822D3">
            <w:pPr>
              <w:spacing w:before="30" w:after="30"/>
              <w:rPr>
                <w:sz w:val="20"/>
                <w:lang w:val="en-US"/>
              </w:rPr>
            </w:pPr>
            <w:r w:rsidRPr="00787FC1">
              <w:rPr>
                <w:rFonts w:hint="eastAsia"/>
                <w:sz w:val="20"/>
                <w:lang w:val="en-US" w:eastAsia="zh-CN"/>
              </w:rPr>
              <w:t>射电天文</w:t>
            </w:r>
          </w:p>
        </w:tc>
      </w:tr>
      <w:tr w:rsidR="00A70F89" w:rsidRPr="00787FC1" w:rsidTr="00C822D3">
        <w:tc>
          <w:tcPr>
            <w:tcW w:w="960" w:type="dxa"/>
            <w:tcBorders>
              <w:bottom w:val="nil"/>
            </w:tcBorders>
          </w:tcPr>
          <w:p w:rsidR="00A70F89" w:rsidRPr="00787FC1" w:rsidRDefault="00A70F89" w:rsidP="00C822D3">
            <w:pPr>
              <w:spacing w:before="30" w:after="30"/>
              <w:ind w:left="57"/>
              <w:jc w:val="left"/>
              <w:rPr>
                <w:b/>
                <w:bCs/>
                <w:sz w:val="20"/>
                <w:lang w:val="en-US"/>
              </w:rPr>
            </w:pPr>
            <w:r w:rsidRPr="00787FC1">
              <w:rPr>
                <w:b/>
                <w:bCs/>
                <w:sz w:val="20"/>
                <w:lang w:val="en-US"/>
              </w:rPr>
              <w:t>RS</w:t>
            </w:r>
          </w:p>
        </w:tc>
        <w:tc>
          <w:tcPr>
            <w:tcW w:w="8788" w:type="dxa"/>
            <w:tcBorders>
              <w:bottom w:val="nil"/>
            </w:tcBorders>
          </w:tcPr>
          <w:p w:rsidR="00A70F89" w:rsidRPr="00787FC1" w:rsidRDefault="00A70F89" w:rsidP="00C822D3">
            <w:pPr>
              <w:spacing w:before="30" w:after="30"/>
              <w:rPr>
                <w:sz w:val="20"/>
                <w:lang w:val="en-US"/>
              </w:rPr>
            </w:pPr>
            <w:r w:rsidRPr="00787FC1">
              <w:rPr>
                <w:rFonts w:hint="eastAsia"/>
                <w:sz w:val="20"/>
                <w:lang w:val="en-US" w:eastAsia="zh-CN"/>
              </w:rPr>
              <w:t>遥感系统</w:t>
            </w:r>
          </w:p>
        </w:tc>
      </w:tr>
      <w:tr w:rsidR="00A70F89" w:rsidRPr="00787FC1" w:rsidTr="00C822D3">
        <w:tc>
          <w:tcPr>
            <w:tcW w:w="960" w:type="dxa"/>
            <w:tcBorders>
              <w:top w:val="nil"/>
              <w:bottom w:val="nil"/>
            </w:tcBorders>
            <w:shd w:val="clear" w:color="auto" w:fill="FFFFFF"/>
          </w:tcPr>
          <w:p w:rsidR="00A70F89" w:rsidRPr="00787FC1" w:rsidRDefault="00A70F89" w:rsidP="00C822D3">
            <w:pPr>
              <w:spacing w:before="30" w:after="30"/>
              <w:ind w:left="57"/>
              <w:jc w:val="left"/>
              <w:rPr>
                <w:b/>
                <w:bCs/>
                <w:color w:val="000080"/>
                <w:sz w:val="20"/>
                <w:lang w:val="en-US"/>
              </w:rPr>
            </w:pPr>
            <w:r w:rsidRPr="00787FC1">
              <w:rPr>
                <w:b/>
                <w:bCs/>
                <w:sz w:val="20"/>
                <w:lang w:val="en-US"/>
              </w:rPr>
              <w:t>S</w:t>
            </w:r>
          </w:p>
        </w:tc>
        <w:tc>
          <w:tcPr>
            <w:tcW w:w="8788" w:type="dxa"/>
            <w:tcBorders>
              <w:top w:val="nil"/>
              <w:bottom w:val="nil"/>
            </w:tcBorders>
            <w:shd w:val="clear" w:color="auto" w:fill="FFFFFF"/>
          </w:tcPr>
          <w:p w:rsidR="00A70F89" w:rsidRPr="00787FC1" w:rsidRDefault="00A70F89" w:rsidP="00C822D3">
            <w:pPr>
              <w:spacing w:before="30" w:after="30"/>
              <w:jc w:val="left"/>
              <w:rPr>
                <w:sz w:val="20"/>
                <w:lang w:val="fr-CH" w:eastAsia="zh-CN"/>
              </w:rPr>
            </w:pPr>
            <w:r w:rsidRPr="00787FC1">
              <w:rPr>
                <w:rFonts w:hint="eastAsia"/>
                <w:sz w:val="20"/>
                <w:lang w:val="fr-CH" w:eastAsia="zh-CN"/>
              </w:rPr>
              <w:t>卫星固定业务</w:t>
            </w:r>
          </w:p>
        </w:tc>
      </w:tr>
      <w:tr w:rsidR="00A70F89" w:rsidRPr="00787FC1" w:rsidTr="00C822D3">
        <w:tc>
          <w:tcPr>
            <w:tcW w:w="960" w:type="dxa"/>
            <w:tcBorders>
              <w:top w:val="nil"/>
            </w:tcBorders>
          </w:tcPr>
          <w:p w:rsidR="00A70F89" w:rsidRPr="00787FC1" w:rsidRDefault="00A70F89" w:rsidP="00C822D3">
            <w:pPr>
              <w:spacing w:before="30" w:after="30"/>
              <w:ind w:left="57"/>
              <w:jc w:val="left"/>
              <w:rPr>
                <w:b/>
                <w:bCs/>
                <w:sz w:val="20"/>
                <w:lang w:val="en-US"/>
              </w:rPr>
            </w:pPr>
            <w:r w:rsidRPr="00787FC1">
              <w:rPr>
                <w:b/>
                <w:bCs/>
                <w:sz w:val="20"/>
                <w:lang w:val="en-US"/>
              </w:rPr>
              <w:t>SA</w:t>
            </w:r>
          </w:p>
        </w:tc>
        <w:tc>
          <w:tcPr>
            <w:tcW w:w="8788" w:type="dxa"/>
            <w:tcBorders>
              <w:top w:val="nil"/>
            </w:tcBorders>
          </w:tcPr>
          <w:p w:rsidR="00A70F89" w:rsidRPr="00787FC1" w:rsidRDefault="00A70F89" w:rsidP="00C822D3">
            <w:pPr>
              <w:spacing w:before="30" w:after="30"/>
              <w:jc w:val="left"/>
              <w:rPr>
                <w:sz w:val="20"/>
                <w:lang w:val="en-US"/>
              </w:rPr>
            </w:pPr>
            <w:r w:rsidRPr="00787FC1">
              <w:rPr>
                <w:rFonts w:hint="eastAsia"/>
                <w:sz w:val="20"/>
                <w:lang w:val="en-US" w:eastAsia="zh-CN"/>
              </w:rPr>
              <w:t>空间应用和气象</w:t>
            </w:r>
          </w:p>
        </w:tc>
      </w:tr>
      <w:tr w:rsidR="00A70F89" w:rsidRPr="00787FC1" w:rsidTr="00C822D3">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SF</w:t>
            </w:r>
          </w:p>
        </w:tc>
        <w:tc>
          <w:tcPr>
            <w:tcW w:w="8788" w:type="dxa"/>
          </w:tcPr>
          <w:p w:rsidR="00A70F89" w:rsidRPr="00787FC1" w:rsidRDefault="00A70F89" w:rsidP="00C822D3">
            <w:pPr>
              <w:spacing w:before="30" w:after="30"/>
              <w:jc w:val="left"/>
              <w:rPr>
                <w:sz w:val="20"/>
                <w:lang w:val="en-US" w:eastAsia="zh-CN"/>
              </w:rPr>
            </w:pPr>
            <w:r w:rsidRPr="00787FC1">
              <w:rPr>
                <w:rFonts w:hint="eastAsia"/>
                <w:sz w:val="20"/>
                <w:lang w:val="en-US" w:eastAsia="zh-CN"/>
              </w:rPr>
              <w:t>卫星固定业务和固定业务系统间的频率共用和协调</w:t>
            </w:r>
          </w:p>
        </w:tc>
      </w:tr>
      <w:tr w:rsidR="00A70F89" w:rsidRPr="00787FC1" w:rsidTr="00C822D3">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SM</w:t>
            </w:r>
          </w:p>
        </w:tc>
        <w:tc>
          <w:tcPr>
            <w:tcW w:w="8788" w:type="dxa"/>
          </w:tcPr>
          <w:p w:rsidR="00A70F89" w:rsidRPr="00787FC1" w:rsidRDefault="00A70F89" w:rsidP="00C822D3">
            <w:pPr>
              <w:spacing w:before="30" w:after="30"/>
              <w:rPr>
                <w:sz w:val="20"/>
                <w:lang w:val="en-US"/>
              </w:rPr>
            </w:pPr>
            <w:r w:rsidRPr="00787FC1">
              <w:rPr>
                <w:rFonts w:hint="eastAsia"/>
                <w:sz w:val="20"/>
                <w:lang w:val="en-US" w:eastAsia="zh-CN"/>
              </w:rPr>
              <w:t>频谱管理</w:t>
            </w:r>
          </w:p>
        </w:tc>
      </w:tr>
      <w:tr w:rsidR="00A70F89" w:rsidRPr="00787FC1" w:rsidTr="00C822D3">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SNG</w:t>
            </w:r>
          </w:p>
        </w:tc>
        <w:tc>
          <w:tcPr>
            <w:tcW w:w="8788" w:type="dxa"/>
          </w:tcPr>
          <w:p w:rsidR="00A70F89" w:rsidRPr="00787FC1" w:rsidRDefault="00A70F89" w:rsidP="00C822D3">
            <w:pPr>
              <w:spacing w:before="30" w:after="30"/>
              <w:jc w:val="left"/>
              <w:rPr>
                <w:sz w:val="20"/>
                <w:lang w:val="en-US"/>
              </w:rPr>
            </w:pPr>
            <w:r w:rsidRPr="00787FC1">
              <w:rPr>
                <w:rFonts w:hint="eastAsia"/>
                <w:sz w:val="20"/>
                <w:lang w:val="en-US" w:eastAsia="zh-CN"/>
              </w:rPr>
              <w:t>卫星新闻采集</w:t>
            </w:r>
          </w:p>
        </w:tc>
      </w:tr>
      <w:tr w:rsidR="00A70F89" w:rsidRPr="00787FC1" w:rsidTr="00C822D3">
        <w:tc>
          <w:tcPr>
            <w:tcW w:w="960" w:type="dxa"/>
          </w:tcPr>
          <w:p w:rsidR="00A70F89" w:rsidRPr="00787FC1" w:rsidRDefault="00A70F89" w:rsidP="00C822D3">
            <w:pPr>
              <w:spacing w:before="30" w:after="30"/>
              <w:ind w:left="57"/>
              <w:jc w:val="left"/>
              <w:rPr>
                <w:b/>
                <w:bCs/>
                <w:sz w:val="20"/>
                <w:lang w:val="en-US"/>
              </w:rPr>
            </w:pPr>
            <w:r w:rsidRPr="00787FC1">
              <w:rPr>
                <w:b/>
                <w:bCs/>
                <w:sz w:val="20"/>
                <w:lang w:val="en-US"/>
              </w:rPr>
              <w:t>TF</w:t>
            </w:r>
          </w:p>
        </w:tc>
        <w:tc>
          <w:tcPr>
            <w:tcW w:w="8788" w:type="dxa"/>
          </w:tcPr>
          <w:p w:rsidR="00A70F89" w:rsidRPr="00787FC1" w:rsidRDefault="00A70F89" w:rsidP="00C822D3">
            <w:pPr>
              <w:spacing w:before="30" w:after="30"/>
              <w:jc w:val="left"/>
              <w:rPr>
                <w:sz w:val="20"/>
                <w:lang w:val="en-US" w:eastAsia="zh-CN"/>
              </w:rPr>
            </w:pPr>
            <w:r w:rsidRPr="00787FC1">
              <w:rPr>
                <w:rFonts w:hint="eastAsia"/>
                <w:sz w:val="20"/>
                <w:lang w:val="en-US" w:eastAsia="zh-CN"/>
              </w:rPr>
              <w:t>时间信号和频率标准发射</w:t>
            </w:r>
          </w:p>
        </w:tc>
      </w:tr>
      <w:tr w:rsidR="00A70F89" w:rsidRPr="00787FC1" w:rsidTr="00C822D3">
        <w:tc>
          <w:tcPr>
            <w:tcW w:w="960" w:type="dxa"/>
            <w:tcBorders>
              <w:bottom w:val="single" w:sz="12" w:space="0" w:color="000000"/>
            </w:tcBorders>
          </w:tcPr>
          <w:p w:rsidR="00A70F89" w:rsidRPr="00787FC1" w:rsidRDefault="00A70F89" w:rsidP="00C822D3">
            <w:pPr>
              <w:spacing w:before="30" w:after="30"/>
              <w:ind w:left="57"/>
              <w:jc w:val="left"/>
              <w:rPr>
                <w:b/>
                <w:bCs/>
                <w:sz w:val="20"/>
                <w:lang w:val="en-US"/>
              </w:rPr>
            </w:pPr>
            <w:r w:rsidRPr="00787FC1">
              <w:rPr>
                <w:b/>
                <w:bCs/>
                <w:sz w:val="20"/>
                <w:lang w:val="en-US"/>
              </w:rPr>
              <w:t>V</w:t>
            </w:r>
          </w:p>
        </w:tc>
        <w:tc>
          <w:tcPr>
            <w:tcW w:w="8788" w:type="dxa"/>
            <w:tcBorders>
              <w:bottom w:val="single" w:sz="12" w:space="0" w:color="000000"/>
            </w:tcBorders>
          </w:tcPr>
          <w:p w:rsidR="00A70F89" w:rsidRPr="00787FC1" w:rsidRDefault="00A70F89" w:rsidP="00C822D3">
            <w:pPr>
              <w:spacing w:before="30" w:after="180"/>
              <w:jc w:val="left"/>
              <w:rPr>
                <w:sz w:val="20"/>
                <w:lang w:val="en-US"/>
              </w:rPr>
            </w:pPr>
            <w:r w:rsidRPr="00787FC1">
              <w:rPr>
                <w:rFonts w:hint="eastAsia"/>
                <w:sz w:val="20"/>
                <w:lang w:val="en-US" w:eastAsia="zh-CN"/>
              </w:rPr>
              <w:t>词汇和相关问题</w:t>
            </w:r>
          </w:p>
        </w:tc>
      </w:tr>
    </w:tbl>
    <w:p w:rsidR="00A70F89" w:rsidRPr="000B6E18" w:rsidRDefault="00A70F89" w:rsidP="00E42E92">
      <w:pPr>
        <w:rPr>
          <w:rFonts w:ascii="STKaiti" w:eastAsia="Times New Roman" w:hAnsi="STKaiti"/>
          <w:b/>
          <w:sz w:val="20"/>
          <w:lang w:val="en-GB"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A70F89" w:rsidRPr="00787FC1" w:rsidTr="00C822D3">
        <w:tc>
          <w:tcPr>
            <w:tcW w:w="9775" w:type="dxa"/>
          </w:tcPr>
          <w:p w:rsidR="00A70F89" w:rsidRPr="00787FC1" w:rsidRDefault="00A70F89" w:rsidP="00C822D3">
            <w:pPr>
              <w:spacing w:after="120"/>
              <w:rPr>
                <w:rFonts w:eastAsia="Times New Roman"/>
                <w:sz w:val="20"/>
                <w:lang w:val="en-GB" w:eastAsia="zh-CN"/>
              </w:rPr>
            </w:pPr>
            <w:r w:rsidRPr="00787FC1">
              <w:rPr>
                <w:rFonts w:ascii="SimSun" w:hAnsi="SimSun" w:cs="SimSun" w:hint="eastAsia"/>
                <w:b/>
                <w:sz w:val="20"/>
                <w:lang w:val="en-GB" w:eastAsia="zh-CN"/>
              </w:rPr>
              <w:t>说明：</w:t>
            </w:r>
            <w:r w:rsidRPr="00787FC1">
              <w:rPr>
                <w:rFonts w:ascii="SimSun" w:hAnsi="SimSun" w:cs="SimSun" w:hint="eastAsia"/>
                <w:sz w:val="20"/>
                <w:lang w:val="en-GB" w:eastAsia="zh-CN"/>
              </w:rPr>
              <w:t>该</w:t>
            </w:r>
            <w:r w:rsidRPr="00787FC1">
              <w:rPr>
                <w:rFonts w:eastAsia="Times New Roman"/>
                <w:sz w:val="20"/>
                <w:lang w:val="en-GB" w:eastAsia="zh-CN"/>
              </w:rPr>
              <w:t>ITU-R</w:t>
            </w:r>
            <w:r w:rsidRPr="00787FC1">
              <w:rPr>
                <w:rFonts w:ascii="SimSun" w:hAnsi="SimSun" w:cs="SimSun" w:hint="eastAsia"/>
                <w:sz w:val="20"/>
                <w:lang w:val="en-GB" w:eastAsia="zh-CN"/>
              </w:rPr>
              <w:t>建议书的英文版本根据</w:t>
            </w:r>
            <w:r w:rsidRPr="00787FC1">
              <w:rPr>
                <w:rFonts w:eastAsia="Times New Roman"/>
                <w:sz w:val="20"/>
                <w:lang w:val="en-GB" w:eastAsia="zh-CN"/>
              </w:rPr>
              <w:t>ITU-R</w:t>
            </w:r>
            <w:r w:rsidRPr="00787FC1">
              <w:rPr>
                <w:rFonts w:ascii="SimSun" w:hAnsi="SimSun" w:cs="SimSun" w:hint="eastAsia"/>
                <w:sz w:val="20"/>
                <w:lang w:val="en-GB" w:eastAsia="zh-CN"/>
              </w:rPr>
              <w:t>第</w:t>
            </w:r>
            <w:r w:rsidRPr="00787FC1">
              <w:rPr>
                <w:rFonts w:eastAsia="Times New Roman"/>
                <w:sz w:val="20"/>
                <w:lang w:val="en-GB" w:eastAsia="zh-CN"/>
              </w:rPr>
              <w:t>1</w:t>
            </w:r>
            <w:r w:rsidRPr="00787FC1">
              <w:rPr>
                <w:rFonts w:ascii="SimSun" w:hAnsi="SimSun" w:cs="SimSun" w:hint="eastAsia"/>
                <w:sz w:val="20"/>
                <w:lang w:val="en-GB" w:eastAsia="zh-CN"/>
              </w:rPr>
              <w:t>号决议详述的程序予以批准。</w:t>
            </w:r>
          </w:p>
        </w:tc>
      </w:tr>
    </w:tbl>
    <w:p w:rsidR="00A70F89" w:rsidRPr="000B6E18" w:rsidRDefault="00A70F89" w:rsidP="009D3716">
      <w:pPr>
        <w:tabs>
          <w:tab w:val="left" w:pos="9540"/>
        </w:tabs>
        <w:spacing w:before="600"/>
        <w:ind w:right="99"/>
        <w:jc w:val="right"/>
        <w:rPr>
          <w:sz w:val="20"/>
          <w:lang w:val="en-GB" w:eastAsia="zh-CN"/>
        </w:rPr>
      </w:pPr>
      <w:r w:rsidRPr="000B6E18">
        <w:rPr>
          <w:rFonts w:ascii="SimSun" w:hAnsi="SimSun" w:cs="SimSun" w:hint="eastAsia"/>
          <w:sz w:val="20"/>
          <w:lang w:val="en-GB" w:eastAsia="zh-CN"/>
        </w:rPr>
        <w:t>电子出版</w:t>
      </w:r>
      <w:r w:rsidRPr="000B6E18">
        <w:rPr>
          <w:rFonts w:ascii="STKaiti" w:eastAsia="Times New Roman" w:hAnsi="STKaiti"/>
          <w:sz w:val="20"/>
          <w:lang w:val="en-GB" w:eastAsia="zh-CN"/>
        </w:rPr>
        <w:br/>
      </w:r>
      <w:r>
        <w:rPr>
          <w:sz w:val="20"/>
          <w:lang w:val="en-GB" w:eastAsia="zh-CN"/>
        </w:rPr>
        <w:t>2012</w:t>
      </w:r>
      <w:r w:rsidRPr="000B6E18">
        <w:rPr>
          <w:rFonts w:hint="eastAsia"/>
          <w:sz w:val="20"/>
          <w:lang w:val="en-GB" w:eastAsia="zh-CN"/>
        </w:rPr>
        <w:t>年，日内瓦</w:t>
      </w:r>
    </w:p>
    <w:p w:rsidR="00A70F89" w:rsidRPr="000B6E18" w:rsidRDefault="00A70F89" w:rsidP="00E42E92">
      <w:pPr>
        <w:rPr>
          <w:szCs w:val="24"/>
          <w:lang w:val="en-GB" w:eastAsia="zh-CN"/>
        </w:rPr>
      </w:pPr>
    </w:p>
    <w:p w:rsidR="00A70F89" w:rsidRPr="000B6E18" w:rsidRDefault="00A70F89" w:rsidP="009D3716">
      <w:pPr>
        <w:jc w:val="center"/>
        <w:rPr>
          <w:sz w:val="20"/>
          <w:lang w:val="en-US" w:eastAsia="zh-CN"/>
        </w:rPr>
      </w:pPr>
      <w:r w:rsidRPr="000B6E18">
        <w:rPr>
          <w:sz w:val="20"/>
          <w:lang w:val="en-US"/>
        </w:rPr>
        <w:sym w:font="Symbol" w:char="F0E3"/>
      </w:r>
      <w:r w:rsidRPr="000B6E18">
        <w:rPr>
          <w:sz w:val="20"/>
          <w:lang w:val="en-US" w:eastAsia="zh-CN"/>
        </w:rPr>
        <w:t xml:space="preserve"> </w:t>
      </w:r>
      <w:r w:rsidR="009D3716">
        <w:rPr>
          <w:rFonts w:hint="eastAsia"/>
          <w:sz w:val="20"/>
          <w:lang w:val="en-US" w:eastAsia="zh-CN"/>
        </w:rPr>
        <w:t>国际电联</w:t>
      </w:r>
      <w:r w:rsidRPr="000B6E18">
        <w:rPr>
          <w:sz w:val="20"/>
          <w:lang w:val="en-US" w:eastAsia="zh-CN"/>
        </w:rPr>
        <w:t xml:space="preserve"> </w:t>
      </w:r>
      <w:bookmarkStart w:id="1" w:name="iiannee"/>
      <w:bookmarkEnd w:id="1"/>
      <w:r w:rsidRPr="000B6E18">
        <w:rPr>
          <w:sz w:val="20"/>
          <w:lang w:val="en-US" w:eastAsia="zh-CN"/>
        </w:rPr>
        <w:t>20</w:t>
      </w:r>
      <w:r>
        <w:rPr>
          <w:sz w:val="20"/>
          <w:lang w:val="en-US" w:eastAsia="zh-CN"/>
        </w:rPr>
        <w:t>12</w:t>
      </w:r>
    </w:p>
    <w:p w:rsidR="00A70F89" w:rsidRDefault="00A70F89" w:rsidP="00E42E92">
      <w:pPr>
        <w:spacing w:before="160"/>
        <w:ind w:firstLineChars="200" w:firstLine="360"/>
        <w:jc w:val="left"/>
        <w:rPr>
          <w:i/>
          <w:sz w:val="20"/>
          <w:lang w:val="en-US" w:eastAsia="zh-CN"/>
        </w:rPr>
        <w:sectPr w:rsidR="00A70F89"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sidRPr="000B6E18">
        <w:rPr>
          <w:rFonts w:ascii="SimSun" w:hAnsi="SimSun" w:hint="eastAsia"/>
          <w:sz w:val="18"/>
          <w:szCs w:val="18"/>
          <w:lang w:val="en-US" w:eastAsia="zh-CN"/>
        </w:rPr>
        <w:t>版权所有。</w:t>
      </w:r>
      <w:r w:rsidRPr="000B6E18">
        <w:rPr>
          <w:rFonts w:ascii="SimSun" w:hAnsi="SimSun" w:hint="eastAsia"/>
          <w:sz w:val="18"/>
          <w:szCs w:val="18"/>
          <w:lang w:val="en-GB" w:eastAsia="zh-CN"/>
        </w:rPr>
        <w:t>未经国际电联书面许可，不得以任何手段复制本出版物的任何部分。</w:t>
      </w:r>
    </w:p>
    <w:p w:rsidR="00A70F89" w:rsidRDefault="00A70F89" w:rsidP="00F15B84">
      <w:pPr>
        <w:pStyle w:val="RecNoBR"/>
        <w:spacing w:before="240"/>
        <w:rPr>
          <w:lang w:val="en-US" w:eastAsia="zh-CN"/>
        </w:rPr>
      </w:pPr>
      <w:bookmarkStart w:id="2" w:name="irecnoe"/>
      <w:bookmarkEnd w:id="2"/>
      <w:r w:rsidRPr="004A7093">
        <w:rPr>
          <w:lang w:eastAsia="zh-CN"/>
        </w:rPr>
        <w:lastRenderedPageBreak/>
        <w:t>ITU-R  M.1731-2</w:t>
      </w:r>
      <w:r w:rsidR="00F064E4">
        <w:rPr>
          <w:rFonts w:hint="eastAsia"/>
          <w:lang w:eastAsia="zh-CN"/>
        </w:rPr>
        <w:t xml:space="preserve"> </w:t>
      </w:r>
      <w:r w:rsidRPr="004A7093">
        <w:rPr>
          <w:rFonts w:hint="eastAsia"/>
          <w:lang w:eastAsia="zh-CN"/>
        </w:rPr>
        <w:t>建议书</w:t>
      </w:r>
      <w:r w:rsidRPr="00A902CD">
        <w:rPr>
          <w:rStyle w:val="FootnoteReference"/>
          <w:lang w:val="en-US" w:eastAsia="zh-CN"/>
        </w:rPr>
        <w:footnoteReference w:customMarkFollows="1" w:id="1"/>
        <w:t>*</w:t>
      </w:r>
    </w:p>
    <w:p w:rsidR="00A70F89" w:rsidRPr="00A35CC3" w:rsidRDefault="00A70F89" w:rsidP="00625CDD">
      <w:pPr>
        <w:pStyle w:val="RectitleBR"/>
        <w:rPr>
          <w:lang w:eastAsia="zh-CN"/>
        </w:rPr>
      </w:pPr>
      <w:bookmarkStart w:id="3" w:name="Revision_history"/>
      <w:r w:rsidRPr="006D0997">
        <w:rPr>
          <w:rFonts w:hint="eastAsia"/>
          <w:lang w:eastAsia="zh-CN"/>
        </w:rPr>
        <w:t>用于</w:t>
      </w:r>
      <w:r w:rsidRPr="006D0997">
        <w:rPr>
          <w:lang w:eastAsia="zh-CN"/>
        </w:rPr>
        <w:t>1 544-1 545 MHz</w:t>
      </w:r>
      <w:r>
        <w:rPr>
          <w:rFonts w:hint="eastAsia"/>
          <w:lang w:eastAsia="zh-CN"/>
        </w:rPr>
        <w:t>频段内</w:t>
      </w:r>
      <w:r w:rsidRPr="006D0997">
        <w:rPr>
          <w:lang w:eastAsia="zh-CN"/>
        </w:rPr>
        <w:t>Cospas-Sarsat</w:t>
      </w:r>
      <w:r w:rsidRPr="006D0997">
        <w:rPr>
          <w:lang w:eastAsia="zh-CN"/>
        </w:rPr>
        <w:br/>
      </w:r>
      <w:r w:rsidRPr="006D0997">
        <w:rPr>
          <w:rFonts w:hint="eastAsia"/>
          <w:lang w:eastAsia="zh-CN"/>
        </w:rPr>
        <w:t>本地用户终端的保护标准</w:t>
      </w:r>
    </w:p>
    <w:p w:rsidR="00A70F89" w:rsidRPr="00625CDD" w:rsidRDefault="00A70F89" w:rsidP="0067766E">
      <w:pPr>
        <w:pStyle w:val="Recdate"/>
        <w:rPr>
          <w:lang w:eastAsia="zh-CN"/>
        </w:rPr>
      </w:pPr>
    </w:p>
    <w:p w:rsidR="00A70F89" w:rsidRPr="00796E84" w:rsidRDefault="00A70F89" w:rsidP="0067766E">
      <w:pPr>
        <w:pStyle w:val="Recdate"/>
        <w:rPr>
          <w:lang w:val="en-US" w:eastAsia="zh-CN"/>
        </w:rPr>
      </w:pPr>
      <w:r>
        <w:rPr>
          <w:lang w:val="en-US" w:eastAsia="zh-CN"/>
        </w:rPr>
        <w:t>(2005-2010-2011-2012</w:t>
      </w:r>
      <w:r>
        <w:rPr>
          <w:rFonts w:hint="eastAsia"/>
          <w:lang w:val="en-US" w:eastAsia="zh-CN"/>
        </w:rPr>
        <w:t>年</w:t>
      </w:r>
      <w:r>
        <w:rPr>
          <w:lang w:val="en-US" w:eastAsia="zh-CN"/>
        </w:rPr>
        <w:t>)</w:t>
      </w:r>
    </w:p>
    <w:bookmarkEnd w:id="3"/>
    <w:p w:rsidR="00A70F89" w:rsidRDefault="00A70F89" w:rsidP="00BD5D3D">
      <w:pPr>
        <w:rPr>
          <w:lang w:val="en-US" w:eastAsia="zh-CN"/>
        </w:rPr>
      </w:pPr>
    </w:p>
    <w:p w:rsidR="00A70F89" w:rsidRPr="0024675E" w:rsidRDefault="00A70F89" w:rsidP="00C3081B">
      <w:pPr>
        <w:pStyle w:val="Heading1"/>
        <w:rPr>
          <w:sz w:val="22"/>
          <w:szCs w:val="22"/>
          <w:lang w:eastAsia="zh-CN"/>
        </w:rPr>
      </w:pPr>
      <w:r w:rsidRPr="0024675E">
        <w:rPr>
          <w:rFonts w:hint="eastAsia"/>
          <w:sz w:val="22"/>
          <w:szCs w:val="22"/>
          <w:lang w:eastAsia="zh-CN"/>
        </w:rPr>
        <w:t>范围</w:t>
      </w:r>
    </w:p>
    <w:p w:rsidR="00A70F89" w:rsidRDefault="00A70F89" w:rsidP="00C3081B">
      <w:pPr>
        <w:ind w:firstLineChars="200" w:firstLine="440"/>
        <w:rPr>
          <w:sz w:val="22"/>
          <w:szCs w:val="22"/>
          <w:lang w:eastAsia="zh-CN"/>
        </w:rPr>
      </w:pPr>
      <w:r w:rsidRPr="0024675E">
        <w:rPr>
          <w:rFonts w:hint="eastAsia"/>
          <w:sz w:val="22"/>
          <w:szCs w:val="22"/>
          <w:lang w:eastAsia="zh-CN"/>
        </w:rPr>
        <w:t>本建议书提供了用于接收来自对地静止轨道和低地球轨道卫星在</w:t>
      </w:r>
      <w:r w:rsidRPr="0024675E">
        <w:rPr>
          <w:sz w:val="22"/>
          <w:szCs w:val="22"/>
          <w:lang w:eastAsia="zh-CN"/>
        </w:rPr>
        <w:t>1 544-1 545 MHz</w:t>
      </w:r>
      <w:r w:rsidRPr="0024675E">
        <w:rPr>
          <w:rFonts w:hint="eastAsia"/>
          <w:sz w:val="22"/>
          <w:szCs w:val="22"/>
          <w:lang w:eastAsia="zh-CN"/>
        </w:rPr>
        <w:t>下行链路的</w:t>
      </w:r>
      <w:r w:rsidRPr="0024675E">
        <w:rPr>
          <w:sz w:val="22"/>
          <w:szCs w:val="22"/>
          <w:lang w:eastAsia="zh-CN"/>
        </w:rPr>
        <w:t>Cospas-Sarsat</w:t>
      </w:r>
      <w:r w:rsidRPr="0024675E">
        <w:rPr>
          <w:rFonts w:hint="eastAsia"/>
          <w:sz w:val="22"/>
          <w:szCs w:val="22"/>
          <w:lang w:eastAsia="zh-CN"/>
        </w:rPr>
        <w:t>本地用户终端的保护准则。</w:t>
      </w:r>
      <w:r w:rsidRPr="0024675E">
        <w:rPr>
          <w:sz w:val="22"/>
          <w:szCs w:val="22"/>
          <w:lang w:eastAsia="zh-CN"/>
        </w:rPr>
        <w:t>Cospas-Sarsat</w:t>
      </w:r>
      <w:r w:rsidRPr="0024675E">
        <w:rPr>
          <w:rFonts w:hint="eastAsia"/>
          <w:sz w:val="22"/>
          <w:szCs w:val="22"/>
          <w:lang w:eastAsia="zh-CN"/>
        </w:rPr>
        <w:t>规划接收和处理来自紧急位置指示无线电信标（</w:t>
      </w:r>
      <w:r w:rsidRPr="0024675E">
        <w:rPr>
          <w:sz w:val="22"/>
          <w:szCs w:val="22"/>
          <w:lang w:eastAsia="zh-CN"/>
        </w:rPr>
        <w:t>EPIRB</w:t>
      </w:r>
      <w:r w:rsidRPr="0024675E">
        <w:rPr>
          <w:rFonts w:hint="eastAsia"/>
          <w:sz w:val="22"/>
          <w:szCs w:val="22"/>
          <w:lang w:eastAsia="zh-CN"/>
        </w:rPr>
        <w:t>）和其他工作在</w:t>
      </w:r>
      <w:r w:rsidRPr="0024675E">
        <w:rPr>
          <w:sz w:val="22"/>
          <w:szCs w:val="22"/>
          <w:lang w:eastAsia="zh-CN"/>
        </w:rPr>
        <w:t>406 MHz</w:t>
      </w:r>
      <w:r w:rsidRPr="0024675E">
        <w:rPr>
          <w:rFonts w:hint="eastAsia"/>
          <w:sz w:val="22"/>
          <w:szCs w:val="22"/>
          <w:lang w:eastAsia="zh-CN"/>
        </w:rPr>
        <w:t>的遇险信标的信号。有些情况下，这些信号要通过工作于</w:t>
      </w:r>
      <w:r w:rsidRPr="0024675E">
        <w:rPr>
          <w:sz w:val="22"/>
          <w:szCs w:val="22"/>
          <w:lang w:eastAsia="zh-CN"/>
        </w:rPr>
        <w:t>1 544-1 545 MHz</w:t>
      </w:r>
      <w:r w:rsidRPr="0024675E">
        <w:rPr>
          <w:rFonts w:hint="eastAsia"/>
          <w:sz w:val="22"/>
          <w:szCs w:val="22"/>
          <w:lang w:eastAsia="zh-CN"/>
        </w:rPr>
        <w:t>频段内的下行链路送至地面站。</w:t>
      </w:r>
    </w:p>
    <w:p w:rsidR="00A70F89" w:rsidRDefault="00A70F89" w:rsidP="004A7093">
      <w:pPr>
        <w:spacing w:before="720"/>
        <w:rPr>
          <w:lang w:eastAsia="zh-CN"/>
        </w:rPr>
      </w:pPr>
      <w:r>
        <w:rPr>
          <w:rFonts w:hint="eastAsia"/>
          <w:snapToGrid w:val="0"/>
          <w:lang w:eastAsia="zh-CN"/>
        </w:rPr>
        <w:t>国际电联</w:t>
      </w:r>
      <w:r>
        <w:rPr>
          <w:rFonts w:hint="eastAsia"/>
          <w:lang w:val="en-GB" w:eastAsia="zh-CN"/>
        </w:rPr>
        <w:t>无线电通信全会</w:t>
      </w:r>
      <w:r>
        <w:rPr>
          <w:rFonts w:hint="eastAsia"/>
          <w:lang w:eastAsia="zh-CN"/>
        </w:rPr>
        <w:t>，</w:t>
      </w:r>
    </w:p>
    <w:p w:rsidR="00A70F89" w:rsidRPr="00DF7D24" w:rsidRDefault="00A70F89" w:rsidP="00C3081B">
      <w:pPr>
        <w:pStyle w:val="Call"/>
        <w:rPr>
          <w:rFonts w:ascii="STKaiti" w:eastAsia="STKaiti" w:hAnsi="STKaiti"/>
          <w:i w:val="0"/>
          <w:iCs/>
          <w:lang w:eastAsia="zh-CN"/>
        </w:rPr>
      </w:pPr>
      <w:r w:rsidRPr="00DF7D24">
        <w:rPr>
          <w:rFonts w:ascii="STKaiti" w:eastAsia="STKaiti" w:hAnsi="STKaiti" w:cs="SimSun" w:hint="eastAsia"/>
          <w:i w:val="0"/>
          <w:iCs/>
          <w:lang w:val="en-GB" w:eastAsia="zh-CN"/>
        </w:rPr>
        <w:t>考虑到</w:t>
      </w:r>
    </w:p>
    <w:p w:rsidR="00A70F89" w:rsidRPr="00BF42B2" w:rsidRDefault="00A70F89" w:rsidP="00C3081B">
      <w:pPr>
        <w:rPr>
          <w:lang w:eastAsia="zh-CN"/>
        </w:rPr>
      </w:pPr>
      <w:r w:rsidRPr="00BF42B2">
        <w:rPr>
          <w:lang w:eastAsia="zh-CN"/>
        </w:rPr>
        <w:t>a</w:t>
      </w:r>
      <w:r>
        <w:rPr>
          <w:lang w:eastAsia="zh-CN"/>
        </w:rPr>
        <w:t>)</w:t>
      </w:r>
      <w:r w:rsidRPr="00BF42B2">
        <w:rPr>
          <w:lang w:eastAsia="zh-CN"/>
        </w:rPr>
        <w:tab/>
        <w:t>ITU-R SM.1535</w:t>
      </w:r>
      <w:r w:rsidRPr="00BF42B2">
        <w:rPr>
          <w:rFonts w:hint="eastAsia"/>
          <w:lang w:eastAsia="zh-CN"/>
        </w:rPr>
        <w:t>建议书号召保护安全业务免遭无用发射的干扰；</w:t>
      </w:r>
    </w:p>
    <w:p w:rsidR="00A70F89" w:rsidRPr="00BF42B2" w:rsidRDefault="00A70F89" w:rsidP="00C3081B">
      <w:pPr>
        <w:rPr>
          <w:lang w:eastAsia="zh-CN"/>
        </w:rPr>
      </w:pPr>
      <w:r w:rsidRPr="00BF42B2">
        <w:rPr>
          <w:lang w:eastAsia="zh-CN"/>
        </w:rPr>
        <w:t>b</w:t>
      </w:r>
      <w:r>
        <w:rPr>
          <w:lang w:eastAsia="zh-CN"/>
        </w:rPr>
        <w:t>)</w:t>
      </w:r>
      <w:r w:rsidRPr="00BF42B2">
        <w:rPr>
          <w:lang w:eastAsia="zh-CN"/>
        </w:rPr>
        <w:tab/>
        <w:t>Cospas-Sarsat</w:t>
      </w:r>
      <w:r w:rsidRPr="00BF42B2">
        <w:rPr>
          <w:rFonts w:hint="eastAsia"/>
          <w:lang w:eastAsia="zh-CN"/>
        </w:rPr>
        <w:t>全球搜救卫星辅助系统由《无线电规则》（</w:t>
      </w:r>
      <w:r w:rsidRPr="00BF42B2">
        <w:rPr>
          <w:lang w:eastAsia="zh-CN"/>
        </w:rPr>
        <w:t>RR</w:t>
      </w:r>
      <w:r w:rsidRPr="00BF42B2">
        <w:rPr>
          <w:rFonts w:hint="eastAsia"/>
          <w:lang w:eastAsia="zh-CN"/>
        </w:rPr>
        <w:t>）的第</w:t>
      </w:r>
      <w:r w:rsidRPr="00BF42B2">
        <w:rPr>
          <w:lang w:eastAsia="zh-CN"/>
        </w:rPr>
        <w:t>5.356</w:t>
      </w:r>
      <w:r w:rsidRPr="00BF42B2">
        <w:rPr>
          <w:rFonts w:hint="eastAsia"/>
          <w:lang w:eastAsia="zh-CN"/>
        </w:rPr>
        <w:t>款规定工作在</w:t>
      </w:r>
      <w:r w:rsidRPr="00BF42B2">
        <w:rPr>
          <w:lang w:eastAsia="zh-CN"/>
        </w:rPr>
        <w:t xml:space="preserve"> 1 544-1 545 MHz</w:t>
      </w:r>
      <w:r>
        <w:rPr>
          <w:rFonts w:hint="eastAsia"/>
          <w:lang w:eastAsia="zh-CN"/>
        </w:rPr>
        <w:t>频段</w:t>
      </w:r>
      <w:r w:rsidRPr="00BF42B2">
        <w:rPr>
          <w:rFonts w:hint="eastAsia"/>
          <w:lang w:eastAsia="zh-CN"/>
        </w:rPr>
        <w:t>内用以遇险和安全目的的空对地无线电通信；</w:t>
      </w:r>
    </w:p>
    <w:p w:rsidR="00A70F89" w:rsidRPr="00BF42B2" w:rsidRDefault="00A70F89" w:rsidP="00C3081B">
      <w:pPr>
        <w:rPr>
          <w:lang w:eastAsia="zh-CN"/>
        </w:rPr>
      </w:pPr>
      <w:r w:rsidRPr="00BF42B2">
        <w:rPr>
          <w:lang w:eastAsia="zh-CN"/>
        </w:rPr>
        <w:t>c</w:t>
      </w:r>
      <w:r>
        <w:rPr>
          <w:lang w:eastAsia="zh-CN"/>
        </w:rPr>
        <w:t>)</w:t>
      </w:r>
      <w:r w:rsidRPr="00BF42B2">
        <w:rPr>
          <w:lang w:eastAsia="zh-CN"/>
        </w:rPr>
        <w:tab/>
      </w:r>
      <w:r w:rsidRPr="00BF42B2">
        <w:rPr>
          <w:rFonts w:hint="eastAsia"/>
          <w:lang w:eastAsia="zh-CN"/>
        </w:rPr>
        <w:t>对安全业务的有害干扰会导致生命和财产的损失；</w:t>
      </w:r>
    </w:p>
    <w:p w:rsidR="00A70F89" w:rsidRPr="00BF42B2" w:rsidRDefault="00A70F89" w:rsidP="00C3081B">
      <w:pPr>
        <w:rPr>
          <w:lang w:eastAsia="zh-CN"/>
        </w:rPr>
      </w:pPr>
      <w:r w:rsidRPr="00BF42B2">
        <w:rPr>
          <w:lang w:eastAsia="zh-CN"/>
        </w:rPr>
        <w:t>d</w:t>
      </w:r>
      <w:r>
        <w:rPr>
          <w:lang w:eastAsia="zh-CN"/>
        </w:rPr>
        <w:t>)</w:t>
      </w:r>
      <w:r w:rsidRPr="00BF42B2">
        <w:rPr>
          <w:lang w:eastAsia="zh-CN"/>
        </w:rPr>
        <w:tab/>
        <w:t>Cospas-Sarsat</w:t>
      </w:r>
      <w:r w:rsidRPr="00BF42B2">
        <w:rPr>
          <w:rFonts w:hint="eastAsia"/>
          <w:lang w:eastAsia="zh-CN"/>
        </w:rPr>
        <w:t>对地静止轨道本地用户终端（</w:t>
      </w:r>
      <w:r w:rsidRPr="00BF42B2">
        <w:rPr>
          <w:lang w:eastAsia="zh-CN"/>
        </w:rPr>
        <w:t>GEOLUT</w:t>
      </w:r>
      <w:r w:rsidRPr="00BF42B2">
        <w:rPr>
          <w:rFonts w:hint="eastAsia"/>
          <w:lang w:eastAsia="zh-CN"/>
        </w:rPr>
        <w:t>）在</w:t>
      </w:r>
      <w:r w:rsidRPr="00BF42B2">
        <w:rPr>
          <w:lang w:eastAsia="zh-CN"/>
        </w:rPr>
        <w:t>1 544-1 545 MHz</w:t>
      </w:r>
      <w:r>
        <w:rPr>
          <w:rFonts w:hint="eastAsia"/>
          <w:lang w:eastAsia="zh-CN"/>
        </w:rPr>
        <w:t>频段</w:t>
      </w:r>
      <w:r w:rsidRPr="00BF42B2">
        <w:rPr>
          <w:rFonts w:hint="eastAsia"/>
          <w:lang w:eastAsia="zh-CN"/>
        </w:rPr>
        <w:t>接收由对地静止轨道的该卫星和环境卫星（</w:t>
      </w:r>
      <w:r w:rsidRPr="00BF42B2">
        <w:rPr>
          <w:lang w:eastAsia="zh-CN"/>
        </w:rPr>
        <w:t>GOES</w:t>
      </w:r>
      <w:r w:rsidRPr="00BF42B2">
        <w:rPr>
          <w:rFonts w:hint="eastAsia"/>
          <w:lang w:eastAsia="zh-CN"/>
        </w:rPr>
        <w:t>）以及</w:t>
      </w:r>
      <w:r w:rsidRPr="00BF42B2">
        <w:rPr>
          <w:lang w:eastAsia="zh-CN"/>
        </w:rPr>
        <w:t>Meteo-Sat</w:t>
      </w:r>
      <w:r w:rsidRPr="00BF42B2">
        <w:rPr>
          <w:rFonts w:hint="eastAsia"/>
          <w:lang w:eastAsia="zh-CN"/>
        </w:rPr>
        <w:t>的第二代（</w:t>
      </w:r>
      <w:r w:rsidRPr="00BF42B2">
        <w:rPr>
          <w:lang w:eastAsia="zh-CN"/>
        </w:rPr>
        <w:t>MSG</w:t>
      </w:r>
      <w:r w:rsidRPr="00BF42B2">
        <w:rPr>
          <w:rFonts w:hint="eastAsia"/>
          <w:lang w:eastAsia="zh-CN"/>
        </w:rPr>
        <w:t>）卫星转发的紧急位置指示无线电信标（</w:t>
      </w:r>
      <w:r w:rsidRPr="00BF42B2">
        <w:rPr>
          <w:lang w:eastAsia="zh-CN"/>
        </w:rPr>
        <w:t>EPIRB</w:t>
      </w:r>
      <w:r w:rsidRPr="00BF42B2">
        <w:rPr>
          <w:rFonts w:hint="eastAsia"/>
          <w:lang w:eastAsia="zh-CN"/>
        </w:rPr>
        <w:t>）信号；</w:t>
      </w:r>
    </w:p>
    <w:p w:rsidR="00A70F89" w:rsidRPr="00BF42B2" w:rsidRDefault="00A70F89" w:rsidP="00C3081B">
      <w:r w:rsidRPr="00BF42B2">
        <w:t>e</w:t>
      </w:r>
      <w:r>
        <w:t>)</w:t>
      </w:r>
      <w:r w:rsidRPr="00BF42B2">
        <w:tab/>
        <w:t>Cospas-Sarsat</w:t>
      </w:r>
      <w:r w:rsidRPr="00BF42B2">
        <w:rPr>
          <w:rFonts w:hint="eastAsia"/>
        </w:rPr>
        <w:t>低地球轨道本地用户终端（</w:t>
      </w:r>
      <w:r w:rsidRPr="00BF42B2">
        <w:t>LEOLUT</w:t>
      </w:r>
      <w:r w:rsidRPr="00BF42B2">
        <w:rPr>
          <w:rFonts w:hint="eastAsia"/>
        </w:rPr>
        <w:t>）在</w:t>
      </w:r>
      <w:r w:rsidRPr="00BF42B2">
        <w:t>1 544-1 545 MHz</w:t>
      </w:r>
      <w:r>
        <w:rPr>
          <w:rFonts w:hint="eastAsia"/>
        </w:rPr>
        <w:t>频段</w:t>
      </w:r>
      <w:r w:rsidRPr="00BF42B2">
        <w:rPr>
          <w:rFonts w:hint="eastAsia"/>
        </w:rPr>
        <w:t>内接收</w:t>
      </w:r>
      <w:r w:rsidRPr="00BF42B2">
        <w:t>Cospas</w:t>
      </w:r>
      <w:r w:rsidRPr="00BF42B2">
        <w:rPr>
          <w:rFonts w:hint="eastAsia"/>
        </w:rPr>
        <w:t>和</w:t>
      </w:r>
      <w:r w:rsidRPr="00BF42B2">
        <w:t>Sarsat</w:t>
      </w:r>
      <w:r w:rsidRPr="00BF42B2">
        <w:rPr>
          <w:rFonts w:hint="eastAsia"/>
        </w:rPr>
        <w:t>卫星上的搜救转发器（</w:t>
      </w:r>
      <w:r w:rsidRPr="00BF42B2">
        <w:t>SARR</w:t>
      </w:r>
      <w:r w:rsidRPr="00BF42B2">
        <w:rPr>
          <w:rFonts w:hint="eastAsia"/>
        </w:rPr>
        <w:t>）转发的</w:t>
      </w:r>
      <w:r w:rsidRPr="00BF42B2">
        <w:t>EPIRB</w:t>
      </w:r>
      <w:r w:rsidRPr="00BF42B2">
        <w:rPr>
          <w:rFonts w:hint="eastAsia"/>
        </w:rPr>
        <w:t>信号；</w:t>
      </w:r>
    </w:p>
    <w:p w:rsidR="00A70F89" w:rsidRPr="00B2581A" w:rsidRDefault="00A70F89" w:rsidP="00C3081B">
      <w:pPr>
        <w:rPr>
          <w:szCs w:val="24"/>
          <w:lang w:eastAsia="zh-CN"/>
        </w:rPr>
      </w:pPr>
      <w:r w:rsidRPr="00B2581A">
        <w:rPr>
          <w:szCs w:val="24"/>
        </w:rPr>
        <w:t>f</w:t>
      </w:r>
      <w:r w:rsidRPr="00B2581A">
        <w:t>)</w:t>
      </w:r>
      <w:r w:rsidRPr="00B2581A">
        <w:rPr>
          <w:szCs w:val="24"/>
        </w:rPr>
        <w:tab/>
        <w:t>Cospas-Sarsat LEOLUT</w:t>
      </w:r>
      <w:r w:rsidRPr="00BF42B2">
        <w:rPr>
          <w:rFonts w:hint="eastAsia"/>
          <w:szCs w:val="24"/>
        </w:rPr>
        <w:t>在</w:t>
      </w:r>
      <w:r w:rsidRPr="00B2581A">
        <w:rPr>
          <w:szCs w:val="24"/>
        </w:rPr>
        <w:t>1 544-1 545 MHz</w:t>
      </w:r>
      <w:r>
        <w:rPr>
          <w:rFonts w:hint="eastAsia"/>
          <w:szCs w:val="24"/>
        </w:rPr>
        <w:t>频段</w:t>
      </w:r>
      <w:r w:rsidRPr="00BF42B2">
        <w:rPr>
          <w:rFonts w:hint="eastAsia"/>
          <w:szCs w:val="24"/>
        </w:rPr>
        <w:t>内接收</w:t>
      </w:r>
      <w:r w:rsidRPr="00B2581A">
        <w:rPr>
          <w:szCs w:val="24"/>
        </w:rPr>
        <w:t>Cospas</w:t>
      </w:r>
      <w:r w:rsidRPr="00BF42B2">
        <w:rPr>
          <w:rFonts w:hint="eastAsia"/>
          <w:szCs w:val="24"/>
        </w:rPr>
        <w:t>和</w:t>
      </w:r>
      <w:r w:rsidRPr="00B2581A">
        <w:rPr>
          <w:szCs w:val="24"/>
        </w:rPr>
        <w:t>Sarsat</w:t>
      </w:r>
      <w:r w:rsidRPr="00BF42B2">
        <w:rPr>
          <w:rFonts w:hint="eastAsia"/>
          <w:szCs w:val="24"/>
        </w:rPr>
        <w:t>卫星上的搜救处理器</w:t>
      </w:r>
      <w:r w:rsidRPr="00B2581A">
        <w:rPr>
          <w:rFonts w:hint="eastAsia"/>
          <w:szCs w:val="24"/>
        </w:rPr>
        <w:t>（</w:t>
      </w:r>
      <w:r w:rsidRPr="00B2581A">
        <w:rPr>
          <w:szCs w:val="24"/>
        </w:rPr>
        <w:t>SARP</w:t>
      </w:r>
      <w:r w:rsidRPr="00B2581A">
        <w:rPr>
          <w:rFonts w:hint="eastAsia"/>
          <w:szCs w:val="24"/>
        </w:rPr>
        <w:t>）</w:t>
      </w:r>
      <w:r w:rsidRPr="00BF42B2">
        <w:rPr>
          <w:rFonts w:hint="eastAsia"/>
          <w:szCs w:val="24"/>
        </w:rPr>
        <w:t>处理后的</w:t>
      </w:r>
      <w:r w:rsidRPr="00B2581A">
        <w:rPr>
          <w:szCs w:val="24"/>
        </w:rPr>
        <w:t>EPIRB</w:t>
      </w:r>
      <w:r w:rsidRPr="00BF42B2">
        <w:rPr>
          <w:rFonts w:hint="eastAsia"/>
          <w:szCs w:val="24"/>
        </w:rPr>
        <w:t>数据的全球处理数据串</w:t>
      </w:r>
      <w:r w:rsidRPr="00B2581A">
        <w:rPr>
          <w:rFonts w:hint="eastAsia"/>
          <w:szCs w:val="24"/>
        </w:rPr>
        <w:t>（</w:t>
      </w:r>
      <w:r w:rsidRPr="00B2581A">
        <w:rPr>
          <w:szCs w:val="24"/>
        </w:rPr>
        <w:t>PDS</w:t>
      </w:r>
      <w:r w:rsidRPr="00B2581A">
        <w:rPr>
          <w:rFonts w:hint="eastAsia"/>
          <w:szCs w:val="24"/>
        </w:rPr>
        <w:t>）</w:t>
      </w:r>
      <w:r w:rsidRPr="00B2581A">
        <w:rPr>
          <w:rFonts w:hint="eastAsia"/>
          <w:szCs w:val="24"/>
          <w:lang w:eastAsia="zh-CN"/>
        </w:rPr>
        <w:t>；</w:t>
      </w:r>
    </w:p>
    <w:p w:rsidR="00A70F89" w:rsidRPr="00B2581A" w:rsidRDefault="00A70F89" w:rsidP="00C3081B">
      <w:pPr>
        <w:rPr>
          <w:szCs w:val="24"/>
          <w:lang w:eastAsia="zh-CN"/>
        </w:rPr>
      </w:pPr>
      <w:r w:rsidRPr="00B2581A">
        <w:rPr>
          <w:szCs w:val="24"/>
        </w:rPr>
        <w:t>g)</w:t>
      </w:r>
      <w:r w:rsidRPr="00B2581A">
        <w:rPr>
          <w:szCs w:val="24"/>
        </w:rPr>
        <w:tab/>
        <w:t xml:space="preserve">Cospas-Sarsat </w:t>
      </w:r>
      <w:r w:rsidRPr="00BF42B2">
        <w:rPr>
          <w:rFonts w:hint="eastAsia"/>
          <w:szCs w:val="24"/>
          <w:lang w:val="en-US" w:eastAsia="zh-CN"/>
        </w:rPr>
        <w:t>中地球轨道本地用户终端</w:t>
      </w:r>
      <w:r w:rsidRPr="00B2581A">
        <w:rPr>
          <w:rFonts w:hint="eastAsia"/>
          <w:szCs w:val="24"/>
          <w:lang w:eastAsia="zh-CN"/>
        </w:rPr>
        <w:t>（</w:t>
      </w:r>
      <w:r w:rsidRPr="00B2581A">
        <w:rPr>
          <w:szCs w:val="24"/>
        </w:rPr>
        <w:t>MEOLUT</w:t>
      </w:r>
      <w:r w:rsidRPr="00B2581A">
        <w:rPr>
          <w:rFonts w:hint="eastAsia"/>
          <w:szCs w:val="24"/>
          <w:lang w:eastAsia="zh-CN"/>
        </w:rPr>
        <w:t>）</w:t>
      </w:r>
      <w:r w:rsidRPr="00BF42B2">
        <w:rPr>
          <w:rFonts w:hint="eastAsia"/>
          <w:szCs w:val="24"/>
          <w:lang w:val="en-US" w:eastAsia="zh-CN"/>
        </w:rPr>
        <w:t>在</w:t>
      </w:r>
      <w:r w:rsidRPr="00B2581A">
        <w:rPr>
          <w:szCs w:val="24"/>
        </w:rPr>
        <w:t>1 544-1 545 MHz</w:t>
      </w:r>
      <w:r w:rsidRPr="00BF42B2">
        <w:rPr>
          <w:rFonts w:hint="eastAsia"/>
          <w:szCs w:val="24"/>
          <w:lang w:val="en-US" w:eastAsia="zh-CN"/>
        </w:rPr>
        <w:t>频段接收中地球轨道导航卫星</w:t>
      </w:r>
      <w:r w:rsidRPr="00B2581A">
        <w:rPr>
          <w:rFonts w:hint="eastAsia"/>
          <w:szCs w:val="24"/>
          <w:lang w:eastAsia="zh-CN"/>
        </w:rPr>
        <w:t>（</w:t>
      </w:r>
      <w:r w:rsidRPr="00B2581A">
        <w:rPr>
          <w:szCs w:val="24"/>
        </w:rPr>
        <w:t>GALILEO</w:t>
      </w:r>
      <w:r w:rsidRPr="00B2581A">
        <w:rPr>
          <w:rFonts w:hint="eastAsia"/>
          <w:szCs w:val="24"/>
          <w:lang w:eastAsia="zh-CN"/>
        </w:rPr>
        <w:t>）</w:t>
      </w:r>
      <w:r w:rsidRPr="00BF42B2">
        <w:rPr>
          <w:rFonts w:hint="eastAsia"/>
          <w:szCs w:val="24"/>
          <w:lang w:val="en-US" w:eastAsia="zh-CN"/>
        </w:rPr>
        <w:t>转发的</w:t>
      </w:r>
      <w:r w:rsidRPr="00B2581A">
        <w:rPr>
          <w:szCs w:val="24"/>
          <w:lang w:eastAsia="zh-CN"/>
        </w:rPr>
        <w:t>EPIRB</w:t>
      </w:r>
      <w:r w:rsidRPr="00BF42B2">
        <w:rPr>
          <w:rFonts w:hint="eastAsia"/>
          <w:szCs w:val="24"/>
          <w:lang w:val="en-US" w:eastAsia="zh-CN"/>
        </w:rPr>
        <w:t>信号</w:t>
      </w:r>
      <w:r w:rsidRPr="00B2581A">
        <w:rPr>
          <w:rFonts w:hint="eastAsia"/>
          <w:szCs w:val="24"/>
          <w:lang w:eastAsia="zh-CN"/>
        </w:rPr>
        <w:t>；</w:t>
      </w:r>
    </w:p>
    <w:p w:rsidR="00A70F89" w:rsidRPr="00BF42B2" w:rsidRDefault="00A70F89" w:rsidP="00C3081B">
      <w:pPr>
        <w:rPr>
          <w:szCs w:val="24"/>
          <w:lang w:val="en-US" w:eastAsia="zh-CN"/>
        </w:rPr>
      </w:pPr>
      <w:r w:rsidRPr="00BF42B2">
        <w:rPr>
          <w:szCs w:val="24"/>
          <w:lang w:val="en-US" w:eastAsia="zh-CN"/>
        </w:rPr>
        <w:t>h)</w:t>
      </w:r>
      <w:r w:rsidRPr="00BF42B2">
        <w:rPr>
          <w:szCs w:val="24"/>
          <w:lang w:val="en-US" w:eastAsia="zh-CN"/>
        </w:rPr>
        <w:tab/>
      </w:r>
      <w:r w:rsidRPr="00BF42B2">
        <w:rPr>
          <w:rFonts w:hint="eastAsia"/>
          <w:szCs w:val="24"/>
          <w:lang w:val="en-US" w:eastAsia="zh-CN"/>
        </w:rPr>
        <w:t>附件</w:t>
      </w:r>
      <w:r>
        <w:rPr>
          <w:szCs w:val="24"/>
          <w:lang w:val="en-US" w:eastAsia="zh-CN"/>
        </w:rPr>
        <w:t>8</w:t>
      </w:r>
      <w:r w:rsidRPr="00BF42B2">
        <w:rPr>
          <w:rFonts w:hint="eastAsia"/>
          <w:szCs w:val="24"/>
          <w:lang w:val="en-US" w:eastAsia="zh-CN"/>
        </w:rPr>
        <w:t>通过近似最差情况值（附件中称为“低电平情况”提供了低地球轨道（</w:t>
      </w:r>
      <w:r w:rsidRPr="00BF42B2">
        <w:rPr>
          <w:szCs w:val="24"/>
          <w:lang w:val="en-US" w:eastAsia="zh-CN"/>
        </w:rPr>
        <w:t>LEO</w:t>
      </w:r>
      <w:r w:rsidRPr="00BF42B2">
        <w:rPr>
          <w:rFonts w:hint="eastAsia"/>
          <w:szCs w:val="24"/>
          <w:lang w:val="en-US" w:eastAsia="zh-CN"/>
        </w:rPr>
        <w:t>）、中地球轨道（</w:t>
      </w:r>
      <w:r w:rsidRPr="00BF42B2">
        <w:rPr>
          <w:szCs w:val="24"/>
          <w:lang w:val="en-US" w:eastAsia="zh-CN"/>
        </w:rPr>
        <w:t>MEO</w:t>
      </w:r>
      <w:r w:rsidRPr="00BF42B2">
        <w:rPr>
          <w:rFonts w:hint="eastAsia"/>
          <w:szCs w:val="24"/>
          <w:lang w:val="en-US" w:eastAsia="zh-CN"/>
        </w:rPr>
        <w:t>）和对地静止轨道（</w:t>
      </w:r>
      <w:r w:rsidRPr="00BF42B2">
        <w:rPr>
          <w:szCs w:val="24"/>
          <w:lang w:val="en-US" w:eastAsia="zh-CN"/>
        </w:rPr>
        <w:t>GEO</w:t>
      </w:r>
      <w:r w:rsidRPr="00BF42B2">
        <w:rPr>
          <w:rFonts w:hint="eastAsia"/>
          <w:szCs w:val="24"/>
          <w:lang w:val="en-US" w:eastAsia="zh-CN"/>
        </w:rPr>
        <w:t>）操作的</w:t>
      </w:r>
      <w:r w:rsidRPr="00BF42B2">
        <w:rPr>
          <w:szCs w:val="24"/>
          <w:lang w:val="en-US" w:eastAsia="zh-CN"/>
        </w:rPr>
        <w:t xml:space="preserve"> Cospas-Sarsat </w:t>
      </w:r>
      <w:r w:rsidRPr="00BF42B2">
        <w:rPr>
          <w:rFonts w:hint="eastAsia"/>
          <w:szCs w:val="24"/>
          <w:lang w:val="en-US" w:eastAsia="zh-CN"/>
        </w:rPr>
        <w:t>链路预算，</w:t>
      </w:r>
    </w:p>
    <w:p w:rsidR="00A70F89" w:rsidRPr="00DF7D24" w:rsidRDefault="00A70F89" w:rsidP="002D094A">
      <w:pPr>
        <w:pStyle w:val="Call"/>
        <w:rPr>
          <w:rFonts w:ascii="STKaiti" w:eastAsia="STKaiti" w:hAnsi="STKaiti"/>
          <w:i w:val="0"/>
          <w:iCs/>
          <w:lang w:val="en-GB"/>
        </w:rPr>
      </w:pPr>
      <w:r w:rsidRPr="00DF7D24">
        <w:rPr>
          <w:rFonts w:ascii="STKaiti" w:eastAsia="STKaiti" w:hAnsi="STKaiti" w:cs="SimSun" w:hint="eastAsia"/>
          <w:i w:val="0"/>
          <w:iCs/>
          <w:lang w:val="en-GB"/>
        </w:rPr>
        <w:t>建议</w:t>
      </w:r>
    </w:p>
    <w:p w:rsidR="00A70F89" w:rsidRPr="00B2581A" w:rsidRDefault="00A70F89" w:rsidP="002D094A">
      <w:pPr>
        <w:rPr>
          <w:lang w:val="en-US"/>
        </w:rPr>
      </w:pPr>
      <w:r w:rsidRPr="00B2581A">
        <w:rPr>
          <w:b/>
          <w:lang w:val="en-US"/>
        </w:rPr>
        <w:t>1</w:t>
      </w:r>
      <w:r w:rsidRPr="00B2581A">
        <w:rPr>
          <w:lang w:val="en-US"/>
        </w:rPr>
        <w:tab/>
      </w:r>
      <w:r w:rsidRPr="00BF42B2">
        <w:rPr>
          <w:rFonts w:hint="eastAsia"/>
        </w:rPr>
        <w:t>对与</w:t>
      </w:r>
      <w:r w:rsidRPr="00B2581A">
        <w:rPr>
          <w:lang w:val="en-US"/>
        </w:rPr>
        <w:t>GOES</w:t>
      </w:r>
      <w:r w:rsidRPr="00BF42B2">
        <w:rPr>
          <w:rFonts w:hint="eastAsia"/>
        </w:rPr>
        <w:t>卫星一起工作的</w:t>
      </w:r>
      <w:r w:rsidRPr="00B2581A">
        <w:rPr>
          <w:lang w:val="en-US"/>
        </w:rPr>
        <w:t>Cospas-Sarsat GEOLUT</w:t>
      </w:r>
      <w:r w:rsidRPr="00BF42B2">
        <w:rPr>
          <w:rFonts w:hint="eastAsia"/>
        </w:rPr>
        <w:t>的干扰的分析应基于附件</w:t>
      </w:r>
      <w:r w:rsidRPr="00B2581A">
        <w:rPr>
          <w:lang w:val="en-US"/>
        </w:rPr>
        <w:t>1</w:t>
      </w:r>
      <w:r w:rsidRPr="00B2581A">
        <w:rPr>
          <w:rFonts w:hint="eastAsia"/>
          <w:lang w:val="en-US"/>
        </w:rPr>
        <w:t>；</w:t>
      </w:r>
    </w:p>
    <w:p w:rsidR="0023004C" w:rsidRDefault="0023004C">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A70F89" w:rsidRPr="00B2581A" w:rsidRDefault="00A70F89" w:rsidP="002D094A">
      <w:pPr>
        <w:rPr>
          <w:lang w:val="en-US"/>
        </w:rPr>
      </w:pPr>
      <w:r w:rsidRPr="00B2581A">
        <w:rPr>
          <w:b/>
          <w:lang w:val="en-US"/>
        </w:rPr>
        <w:lastRenderedPageBreak/>
        <w:t>2</w:t>
      </w:r>
      <w:r w:rsidRPr="00B2581A">
        <w:rPr>
          <w:lang w:val="en-US"/>
        </w:rPr>
        <w:tab/>
      </w:r>
      <w:r w:rsidRPr="00BF42B2">
        <w:rPr>
          <w:rFonts w:hint="eastAsia"/>
        </w:rPr>
        <w:t>对接收全球</w:t>
      </w:r>
      <w:r w:rsidRPr="00B2581A">
        <w:rPr>
          <w:lang w:val="en-US"/>
        </w:rPr>
        <w:t>EPIRB PDS</w:t>
      </w:r>
      <w:r w:rsidRPr="00BF42B2">
        <w:rPr>
          <w:rFonts w:hint="eastAsia"/>
        </w:rPr>
        <w:t>数据的</w:t>
      </w:r>
      <w:r w:rsidRPr="00B2581A">
        <w:rPr>
          <w:lang w:val="en-US"/>
        </w:rPr>
        <w:t>Cospas-Sarsat LEOLUT</w:t>
      </w:r>
      <w:r w:rsidRPr="00BF42B2">
        <w:rPr>
          <w:rFonts w:hint="eastAsia"/>
        </w:rPr>
        <w:t>的干扰的分析应基于附件</w:t>
      </w:r>
      <w:r w:rsidRPr="00B2581A">
        <w:rPr>
          <w:lang w:val="en-US"/>
        </w:rPr>
        <w:t>2</w:t>
      </w:r>
      <w:r w:rsidRPr="00B2581A">
        <w:rPr>
          <w:rFonts w:hint="eastAsia"/>
          <w:lang w:val="en-US"/>
        </w:rPr>
        <w:t>；</w:t>
      </w:r>
    </w:p>
    <w:p w:rsidR="00A70F89" w:rsidRPr="00B2581A" w:rsidRDefault="00A70F89" w:rsidP="002D094A">
      <w:pPr>
        <w:rPr>
          <w:lang w:val="en-US"/>
        </w:rPr>
      </w:pPr>
      <w:r w:rsidRPr="00B2581A">
        <w:rPr>
          <w:b/>
          <w:lang w:val="en-US"/>
        </w:rPr>
        <w:t>3</w:t>
      </w:r>
      <w:r w:rsidRPr="00B2581A">
        <w:rPr>
          <w:lang w:val="en-US"/>
        </w:rPr>
        <w:tab/>
      </w:r>
      <w:r w:rsidRPr="00BF42B2">
        <w:rPr>
          <w:rFonts w:hint="eastAsia"/>
        </w:rPr>
        <w:t>对接收由</w:t>
      </w:r>
      <w:r w:rsidRPr="00B2581A">
        <w:rPr>
          <w:lang w:val="en-US"/>
        </w:rPr>
        <w:t>Cospas</w:t>
      </w:r>
      <w:r w:rsidRPr="00BF42B2">
        <w:rPr>
          <w:rFonts w:hint="eastAsia"/>
        </w:rPr>
        <w:t>和</w:t>
      </w:r>
      <w:r w:rsidRPr="00B2581A">
        <w:rPr>
          <w:lang w:val="en-US"/>
        </w:rPr>
        <w:t>Sarsat</w:t>
      </w:r>
      <w:r w:rsidRPr="00BF42B2">
        <w:rPr>
          <w:rFonts w:hint="eastAsia"/>
        </w:rPr>
        <w:t>低地球轨道卫星转发的</w:t>
      </w:r>
      <w:r w:rsidRPr="00B2581A">
        <w:rPr>
          <w:lang w:val="en-US"/>
        </w:rPr>
        <w:t>406 MHz EPIRB</w:t>
      </w:r>
      <w:r w:rsidRPr="00BF42B2">
        <w:rPr>
          <w:rFonts w:hint="eastAsia"/>
        </w:rPr>
        <w:t>信号的</w:t>
      </w:r>
      <w:r w:rsidRPr="00B2581A">
        <w:rPr>
          <w:lang w:val="en-US"/>
        </w:rPr>
        <w:t>Cospas-Sarsat LEOLUT</w:t>
      </w:r>
      <w:r w:rsidRPr="00BF42B2">
        <w:rPr>
          <w:rFonts w:hint="eastAsia"/>
        </w:rPr>
        <w:t>的干扰的分析应基于附件</w:t>
      </w:r>
      <w:r w:rsidRPr="00B2581A">
        <w:rPr>
          <w:lang w:val="en-US"/>
        </w:rPr>
        <w:t>3</w:t>
      </w:r>
      <w:r w:rsidRPr="00B2581A">
        <w:rPr>
          <w:rFonts w:hint="eastAsia"/>
          <w:lang w:val="en-US"/>
        </w:rPr>
        <w:t>；</w:t>
      </w:r>
    </w:p>
    <w:p w:rsidR="00A70F89" w:rsidRPr="00BF42B2" w:rsidRDefault="00A70F89" w:rsidP="002D094A">
      <w:pPr>
        <w:rPr>
          <w:szCs w:val="24"/>
          <w:lang w:val="en-US" w:eastAsia="zh-CN"/>
        </w:rPr>
      </w:pPr>
      <w:r w:rsidRPr="00BF42B2">
        <w:rPr>
          <w:b/>
          <w:bCs/>
          <w:szCs w:val="24"/>
          <w:lang w:val="en-US"/>
        </w:rPr>
        <w:t>4</w:t>
      </w:r>
      <w:r w:rsidRPr="00BF42B2">
        <w:rPr>
          <w:szCs w:val="24"/>
          <w:lang w:val="en-US"/>
        </w:rPr>
        <w:tab/>
      </w:r>
      <w:r w:rsidRPr="00BF42B2">
        <w:rPr>
          <w:rFonts w:hint="eastAsia"/>
          <w:szCs w:val="24"/>
        </w:rPr>
        <w:t>对与</w:t>
      </w:r>
      <w:r w:rsidRPr="00BF42B2">
        <w:rPr>
          <w:szCs w:val="24"/>
          <w:lang w:val="en-US"/>
        </w:rPr>
        <w:t>MSG</w:t>
      </w:r>
      <w:r w:rsidRPr="00BF42B2">
        <w:rPr>
          <w:rFonts w:hint="eastAsia"/>
          <w:szCs w:val="24"/>
        </w:rPr>
        <w:t>卫星一起工作的</w:t>
      </w:r>
      <w:r w:rsidRPr="00BF42B2">
        <w:rPr>
          <w:szCs w:val="24"/>
          <w:lang w:val="en-US"/>
        </w:rPr>
        <w:t>Cospas-Sarsat GEOLUT</w:t>
      </w:r>
      <w:r w:rsidRPr="00BF42B2">
        <w:rPr>
          <w:rFonts w:hint="eastAsia"/>
          <w:szCs w:val="24"/>
        </w:rPr>
        <w:t>的干扰的分析应基于附件</w:t>
      </w:r>
      <w:r w:rsidRPr="00BF42B2">
        <w:rPr>
          <w:szCs w:val="24"/>
          <w:lang w:val="en-US"/>
        </w:rPr>
        <w:t>4</w:t>
      </w:r>
      <w:r w:rsidRPr="00BF42B2">
        <w:rPr>
          <w:rFonts w:hint="eastAsia"/>
          <w:szCs w:val="24"/>
          <w:lang w:val="en-US" w:eastAsia="zh-CN"/>
        </w:rPr>
        <w:t>；</w:t>
      </w:r>
    </w:p>
    <w:p w:rsidR="00A70F89" w:rsidRDefault="00A70F89" w:rsidP="002D094A">
      <w:pPr>
        <w:rPr>
          <w:szCs w:val="24"/>
          <w:lang w:val="en-US" w:eastAsia="zh-CN"/>
        </w:rPr>
      </w:pPr>
      <w:r w:rsidRPr="00BF42B2">
        <w:rPr>
          <w:b/>
          <w:bCs/>
          <w:szCs w:val="24"/>
          <w:lang w:val="en-US"/>
        </w:rPr>
        <w:t>5</w:t>
      </w:r>
      <w:r w:rsidRPr="00BF42B2">
        <w:rPr>
          <w:szCs w:val="24"/>
          <w:lang w:val="en-US"/>
        </w:rPr>
        <w:tab/>
      </w:r>
      <w:r w:rsidRPr="00BF42B2">
        <w:rPr>
          <w:rFonts w:hint="eastAsia"/>
          <w:szCs w:val="24"/>
          <w:lang w:val="en-US" w:eastAsia="zh-CN"/>
        </w:rPr>
        <w:t>应根据附件</w:t>
      </w:r>
      <w:r w:rsidRPr="00BF42B2">
        <w:rPr>
          <w:szCs w:val="24"/>
          <w:lang w:val="en-US" w:eastAsia="zh-CN"/>
        </w:rPr>
        <w:t>5</w:t>
      </w:r>
      <w:r w:rsidRPr="00BF42B2">
        <w:rPr>
          <w:rFonts w:hint="eastAsia"/>
          <w:szCs w:val="24"/>
          <w:lang w:val="en-US" w:eastAsia="zh-CN"/>
        </w:rPr>
        <w:t>对与</w:t>
      </w:r>
      <w:r w:rsidRPr="00BF42B2">
        <w:rPr>
          <w:szCs w:val="24"/>
          <w:lang w:val="en-US"/>
        </w:rPr>
        <w:t xml:space="preserve">GALILEO </w:t>
      </w:r>
      <w:r w:rsidRPr="00BF42B2">
        <w:rPr>
          <w:rFonts w:hint="eastAsia"/>
          <w:szCs w:val="24"/>
          <w:lang w:val="en-US" w:eastAsia="zh-CN"/>
        </w:rPr>
        <w:t>卫星一道操作的</w:t>
      </w:r>
      <w:r w:rsidRPr="00BF42B2">
        <w:rPr>
          <w:szCs w:val="24"/>
          <w:lang w:val="en-US"/>
        </w:rPr>
        <w:t>Cospas-Sarsat MEOLUT</w:t>
      </w:r>
      <w:r w:rsidRPr="00BF42B2">
        <w:rPr>
          <w:rFonts w:hint="eastAsia"/>
          <w:szCs w:val="24"/>
          <w:lang w:val="en-US" w:eastAsia="zh-CN"/>
        </w:rPr>
        <w:t>所受干扰进行分析</w:t>
      </w:r>
      <w:r>
        <w:rPr>
          <w:rFonts w:hint="eastAsia"/>
          <w:szCs w:val="24"/>
          <w:lang w:val="en-US" w:eastAsia="zh-CN"/>
        </w:rPr>
        <w:t>；</w:t>
      </w:r>
    </w:p>
    <w:p w:rsidR="00A70F89" w:rsidRPr="002F17F3" w:rsidRDefault="00A70F89" w:rsidP="002D094A">
      <w:pPr>
        <w:rPr>
          <w:lang w:val="en-US"/>
        </w:rPr>
      </w:pPr>
      <w:r w:rsidRPr="002F17F3">
        <w:rPr>
          <w:b/>
          <w:bCs/>
          <w:lang w:val="en-US"/>
        </w:rPr>
        <w:t>6</w:t>
      </w:r>
      <w:r w:rsidRPr="002F17F3">
        <w:rPr>
          <w:lang w:val="en-US"/>
        </w:rPr>
        <w:tab/>
      </w:r>
      <w:r w:rsidRPr="00BF42B2">
        <w:rPr>
          <w:rFonts w:hint="eastAsia"/>
          <w:szCs w:val="24"/>
          <w:lang w:val="en-US" w:eastAsia="zh-CN"/>
        </w:rPr>
        <w:t>应根据附件</w:t>
      </w:r>
      <w:r>
        <w:rPr>
          <w:szCs w:val="24"/>
          <w:lang w:val="en-US" w:eastAsia="zh-CN"/>
        </w:rPr>
        <w:t>6</w:t>
      </w:r>
      <w:r w:rsidRPr="00BF42B2">
        <w:rPr>
          <w:rFonts w:hint="eastAsia"/>
          <w:szCs w:val="24"/>
          <w:lang w:val="en-US" w:eastAsia="zh-CN"/>
        </w:rPr>
        <w:t>对与</w:t>
      </w:r>
      <w:r w:rsidRPr="002F17F3">
        <w:rPr>
          <w:lang w:val="en-US"/>
        </w:rPr>
        <w:t>Electro</w:t>
      </w:r>
      <w:r w:rsidRPr="00BF42B2">
        <w:rPr>
          <w:rFonts w:hint="eastAsia"/>
          <w:szCs w:val="24"/>
          <w:lang w:val="en-US" w:eastAsia="zh-CN"/>
        </w:rPr>
        <w:t>卫星一道操作的</w:t>
      </w:r>
      <w:r w:rsidRPr="00BF42B2">
        <w:rPr>
          <w:szCs w:val="24"/>
          <w:lang w:val="en-US"/>
        </w:rPr>
        <w:t xml:space="preserve">Cospas-Sarsat </w:t>
      </w:r>
      <w:r w:rsidRPr="002F17F3">
        <w:rPr>
          <w:lang w:val="en-US"/>
        </w:rPr>
        <w:t>GEOLUT</w:t>
      </w:r>
      <w:r w:rsidRPr="00BF42B2">
        <w:rPr>
          <w:rFonts w:hint="eastAsia"/>
          <w:szCs w:val="24"/>
          <w:lang w:val="en-US" w:eastAsia="zh-CN"/>
        </w:rPr>
        <w:t>所受干扰进行分析</w:t>
      </w:r>
      <w:r>
        <w:rPr>
          <w:rFonts w:hint="eastAsia"/>
          <w:szCs w:val="24"/>
          <w:lang w:val="en-US" w:eastAsia="zh-CN"/>
        </w:rPr>
        <w:t>；</w:t>
      </w:r>
    </w:p>
    <w:p w:rsidR="00A70F89" w:rsidRDefault="00A70F89" w:rsidP="002F17F3">
      <w:pPr>
        <w:rPr>
          <w:lang w:val="en-US"/>
        </w:rPr>
      </w:pPr>
      <w:r w:rsidRPr="002F17F3">
        <w:rPr>
          <w:b/>
          <w:bCs/>
          <w:lang w:val="en-US"/>
        </w:rPr>
        <w:t>7</w:t>
      </w:r>
      <w:r w:rsidRPr="002F17F3">
        <w:rPr>
          <w:lang w:val="en-US"/>
        </w:rPr>
        <w:tab/>
      </w:r>
      <w:r w:rsidRPr="00BF42B2">
        <w:rPr>
          <w:rFonts w:hint="eastAsia"/>
          <w:szCs w:val="24"/>
          <w:lang w:val="en-US" w:eastAsia="zh-CN"/>
        </w:rPr>
        <w:t>应根据附件</w:t>
      </w:r>
      <w:r>
        <w:rPr>
          <w:szCs w:val="24"/>
          <w:lang w:val="en-US" w:eastAsia="zh-CN"/>
        </w:rPr>
        <w:t>7</w:t>
      </w:r>
      <w:r w:rsidRPr="00BF42B2">
        <w:rPr>
          <w:rFonts w:hint="eastAsia"/>
          <w:szCs w:val="24"/>
          <w:lang w:val="en-US" w:eastAsia="zh-CN"/>
        </w:rPr>
        <w:t>对与</w:t>
      </w:r>
      <w:r w:rsidRPr="002F17F3">
        <w:rPr>
          <w:lang w:val="en-US"/>
        </w:rPr>
        <w:t>GLONASS</w:t>
      </w:r>
      <w:r w:rsidRPr="00BF42B2">
        <w:rPr>
          <w:rFonts w:hint="eastAsia"/>
          <w:szCs w:val="24"/>
          <w:lang w:val="en-US" w:eastAsia="zh-CN"/>
        </w:rPr>
        <w:t>卫星一道操作的</w:t>
      </w:r>
      <w:r w:rsidRPr="00BF42B2">
        <w:rPr>
          <w:szCs w:val="24"/>
          <w:lang w:val="en-US"/>
        </w:rPr>
        <w:t xml:space="preserve">Cospas-Sarsat </w:t>
      </w:r>
      <w:r w:rsidRPr="002F17F3">
        <w:rPr>
          <w:lang w:val="en-US"/>
        </w:rPr>
        <w:t>MEOLUT</w:t>
      </w:r>
      <w:r w:rsidRPr="00BF42B2">
        <w:rPr>
          <w:rFonts w:hint="eastAsia"/>
          <w:szCs w:val="24"/>
          <w:lang w:val="en-US" w:eastAsia="zh-CN"/>
        </w:rPr>
        <w:t>所受干扰进行分析</w:t>
      </w:r>
      <w:r>
        <w:rPr>
          <w:rFonts w:hint="eastAsia"/>
          <w:szCs w:val="24"/>
          <w:lang w:val="en-US" w:eastAsia="zh-CN"/>
        </w:rPr>
        <w:t>。</w:t>
      </w:r>
    </w:p>
    <w:p w:rsidR="00A70F89" w:rsidRDefault="00A70F89" w:rsidP="0067766E">
      <w:pPr>
        <w:rPr>
          <w:lang w:val="en-US"/>
        </w:rPr>
      </w:pPr>
    </w:p>
    <w:p w:rsidR="00A70F89" w:rsidRDefault="00A70F89" w:rsidP="0067766E">
      <w:pPr>
        <w:rPr>
          <w:lang w:val="en-US"/>
        </w:rPr>
      </w:pPr>
    </w:p>
    <w:p w:rsidR="00A70F89" w:rsidRDefault="00A70F89" w:rsidP="0067766E">
      <w:pPr>
        <w:rPr>
          <w:lang w:val="en-US"/>
        </w:rPr>
      </w:pPr>
    </w:p>
    <w:p w:rsidR="00A70F89" w:rsidRDefault="00A70F89" w:rsidP="0067766E">
      <w:pPr>
        <w:rPr>
          <w:lang w:val="en-US"/>
        </w:rPr>
      </w:pPr>
    </w:p>
    <w:p w:rsidR="00A70F89" w:rsidRPr="00A902CD" w:rsidRDefault="00A70F89" w:rsidP="0067766E">
      <w:pPr>
        <w:rPr>
          <w:lang w:val="en-US"/>
        </w:rPr>
      </w:pPr>
    </w:p>
    <w:p w:rsidR="00A70F89" w:rsidRPr="0024675E" w:rsidRDefault="00A70F89" w:rsidP="002D094A">
      <w:pPr>
        <w:pStyle w:val="AnnexNoTitle"/>
        <w:rPr>
          <w:lang w:val="en-US"/>
        </w:rPr>
      </w:pPr>
      <w:bookmarkStart w:id="4" w:name="_Toc115521325"/>
      <w:r>
        <w:rPr>
          <w:rFonts w:hint="eastAsia"/>
        </w:rPr>
        <w:t>附件</w:t>
      </w:r>
      <w:r w:rsidRPr="0024675E">
        <w:rPr>
          <w:lang w:val="en-US"/>
        </w:rPr>
        <w:t>1</w:t>
      </w:r>
      <w:r w:rsidRPr="0024675E">
        <w:rPr>
          <w:lang w:val="en-US" w:eastAsia="zh-CN"/>
        </w:rPr>
        <w:br/>
      </w:r>
      <w:r w:rsidRPr="0024675E">
        <w:rPr>
          <w:lang w:val="en-US" w:eastAsia="zh-CN"/>
        </w:rPr>
        <w:br/>
      </w:r>
      <w:r>
        <w:rPr>
          <w:rFonts w:hint="eastAsia"/>
        </w:rPr>
        <w:t>接收通过</w:t>
      </w:r>
      <w:r w:rsidRPr="0024675E">
        <w:rPr>
          <w:bCs/>
          <w:caps/>
          <w:spacing w:val="-3"/>
          <w:lang w:val="en-US"/>
        </w:rPr>
        <w:t>GOES</w:t>
      </w:r>
      <w:r>
        <w:rPr>
          <w:rFonts w:hint="eastAsia"/>
          <w:bCs/>
          <w:caps/>
          <w:spacing w:val="-3"/>
        </w:rPr>
        <w:t>卫星转发的</w:t>
      </w:r>
      <w:r w:rsidRPr="0024675E">
        <w:rPr>
          <w:bCs/>
          <w:caps/>
          <w:spacing w:val="-3"/>
          <w:lang w:val="en-US"/>
        </w:rPr>
        <w:t>EPIRB</w:t>
      </w:r>
      <w:r>
        <w:rPr>
          <w:rFonts w:hint="eastAsia"/>
          <w:bCs/>
          <w:caps/>
          <w:spacing w:val="-3"/>
        </w:rPr>
        <w:t>信号的</w:t>
      </w:r>
      <w:r w:rsidRPr="0024675E">
        <w:rPr>
          <w:lang w:val="en-US"/>
        </w:rPr>
        <w:t xml:space="preserve">Cospas-Sarsat GEOLUT </w:t>
      </w:r>
      <w:r w:rsidRPr="0024675E">
        <w:rPr>
          <w:lang w:val="en-US"/>
        </w:rPr>
        <w:br/>
      </w:r>
      <w:r>
        <w:rPr>
          <w:rFonts w:hint="eastAsia"/>
        </w:rPr>
        <w:t>在</w:t>
      </w:r>
      <w:r w:rsidRPr="0024675E">
        <w:rPr>
          <w:lang w:val="en-US"/>
        </w:rPr>
        <w:t>1 544-1 545 MHz</w:t>
      </w:r>
      <w:r>
        <w:rPr>
          <w:rFonts w:hint="eastAsia"/>
        </w:rPr>
        <w:t>频段内所用的保护准则</w:t>
      </w:r>
      <w:bookmarkEnd w:id="4"/>
    </w:p>
    <w:p w:rsidR="00A70F89" w:rsidRPr="0024675E" w:rsidRDefault="00A70F89" w:rsidP="002D094A">
      <w:pPr>
        <w:pStyle w:val="Heading2"/>
        <w:rPr>
          <w:lang w:val="en-US" w:eastAsia="zh-CN"/>
        </w:rPr>
      </w:pPr>
      <w:bookmarkStart w:id="5" w:name="_Toc115521326"/>
      <w:r w:rsidRPr="0024675E">
        <w:rPr>
          <w:lang w:val="en-US" w:eastAsia="zh-CN"/>
        </w:rPr>
        <w:t>1.1</w:t>
      </w:r>
      <w:r w:rsidRPr="0024675E">
        <w:rPr>
          <w:lang w:val="en-US" w:eastAsia="zh-CN"/>
        </w:rPr>
        <w:tab/>
      </w:r>
      <w:bookmarkEnd w:id="5"/>
      <w:r>
        <w:rPr>
          <w:rFonts w:hint="eastAsia"/>
          <w:lang w:eastAsia="zh-CN"/>
        </w:rPr>
        <w:t>引言</w:t>
      </w:r>
    </w:p>
    <w:p w:rsidR="00A70F89" w:rsidRDefault="00A70F89" w:rsidP="002D094A">
      <w:pPr>
        <w:ind w:firstLineChars="200" w:firstLine="480"/>
        <w:rPr>
          <w:lang w:eastAsia="zh-CN"/>
        </w:rPr>
      </w:pPr>
      <w:r w:rsidRPr="00421807">
        <w:rPr>
          <w:lang w:val="en-US" w:eastAsia="zh-CN"/>
        </w:rPr>
        <w:t>Cospas-Sarsat</w:t>
      </w:r>
      <w:r>
        <w:rPr>
          <w:rFonts w:hint="eastAsia"/>
          <w:lang w:eastAsia="zh-CN"/>
        </w:rPr>
        <w:t>搜救转发器星载在</w:t>
      </w:r>
      <w:r w:rsidRPr="00421807">
        <w:rPr>
          <w:lang w:val="en-US" w:eastAsia="zh-CN"/>
        </w:rPr>
        <w:t>GOES</w:t>
      </w:r>
      <w:r>
        <w:rPr>
          <w:rFonts w:hint="eastAsia"/>
          <w:lang w:eastAsia="zh-CN"/>
        </w:rPr>
        <w:t>上。这些转发器接收来自</w:t>
      </w:r>
      <w:r w:rsidRPr="00421807">
        <w:rPr>
          <w:lang w:val="en-US" w:eastAsia="zh-CN"/>
        </w:rPr>
        <w:t xml:space="preserve"> 406 MHz</w:t>
      </w:r>
      <w:r>
        <w:rPr>
          <w:rFonts w:hint="eastAsia"/>
          <w:lang w:eastAsia="zh-CN"/>
        </w:rPr>
        <w:t>的</w:t>
      </w:r>
      <w:r w:rsidRPr="00421807">
        <w:rPr>
          <w:lang w:val="en-US" w:eastAsia="zh-CN"/>
        </w:rPr>
        <w:t>EPIRB</w:t>
      </w:r>
      <w:r>
        <w:rPr>
          <w:rFonts w:hint="eastAsia"/>
          <w:lang w:eastAsia="zh-CN"/>
        </w:rPr>
        <w:t>信号并在</w:t>
      </w:r>
      <w:r w:rsidRPr="00421807">
        <w:rPr>
          <w:lang w:val="en-US" w:eastAsia="zh-CN"/>
        </w:rPr>
        <w:t>1 544-1 545 MHz</w:t>
      </w:r>
      <w:r>
        <w:rPr>
          <w:rFonts w:hint="eastAsia"/>
          <w:lang w:eastAsia="zh-CN"/>
        </w:rPr>
        <w:t>频段的下行链路频率转发信号至</w:t>
      </w:r>
      <w:r w:rsidRPr="00421807">
        <w:rPr>
          <w:lang w:val="en-US" w:eastAsia="zh-CN"/>
        </w:rPr>
        <w:t>Cospas-Sarsat GEOLUT</w:t>
      </w:r>
      <w:r>
        <w:rPr>
          <w:rFonts w:hint="eastAsia"/>
          <w:lang w:eastAsia="zh-CN"/>
        </w:rPr>
        <w:t>。根据</w:t>
      </w:r>
      <w:r>
        <w:rPr>
          <w:lang w:eastAsia="zh-CN"/>
        </w:rPr>
        <w:t>RR</w:t>
      </w:r>
      <w:r>
        <w:rPr>
          <w:rFonts w:hint="eastAsia"/>
          <w:lang w:eastAsia="zh-CN"/>
        </w:rPr>
        <w:t>，</w:t>
      </w:r>
      <w:r>
        <w:rPr>
          <w:lang w:eastAsia="zh-CN"/>
        </w:rPr>
        <w:t>1 544-1 545 MHz</w:t>
      </w:r>
      <w:r>
        <w:rPr>
          <w:rFonts w:hint="eastAsia"/>
          <w:lang w:eastAsia="zh-CN"/>
        </w:rPr>
        <w:t>频段分配给卫星移动业务（</w:t>
      </w:r>
      <w:r>
        <w:rPr>
          <w:lang w:eastAsia="zh-CN"/>
        </w:rPr>
        <w:t>MSS</w:t>
      </w:r>
      <w:r>
        <w:rPr>
          <w:rFonts w:hint="eastAsia"/>
          <w:lang w:eastAsia="zh-CN"/>
        </w:rPr>
        <w:t>）、空</w:t>
      </w:r>
      <w:r>
        <w:rPr>
          <w:sz w:val="18"/>
          <w:lang w:eastAsia="zh-CN"/>
        </w:rPr>
        <w:t>—</w:t>
      </w:r>
      <w:r>
        <w:rPr>
          <w:rFonts w:hint="eastAsia"/>
          <w:lang w:eastAsia="zh-CN"/>
        </w:rPr>
        <w:t>地，并且在</w:t>
      </w:r>
      <w:r>
        <w:rPr>
          <w:lang w:eastAsia="zh-CN"/>
        </w:rPr>
        <w:t>RR</w:t>
      </w:r>
      <w:r>
        <w:rPr>
          <w:rFonts w:hint="eastAsia"/>
          <w:lang w:eastAsia="zh-CN"/>
        </w:rPr>
        <w:t>的第</w:t>
      </w:r>
      <w:r>
        <w:rPr>
          <w:lang w:eastAsia="zh-CN"/>
        </w:rPr>
        <w:t>5.356</w:t>
      </w:r>
      <w:r>
        <w:rPr>
          <w:rFonts w:hint="eastAsia"/>
          <w:lang w:eastAsia="zh-CN"/>
        </w:rPr>
        <w:t>款特别规定了用于遇险和安全通信。本附件提供的分析用于建立接收</w:t>
      </w:r>
      <w:r>
        <w:rPr>
          <w:lang w:eastAsia="zh-CN"/>
        </w:rPr>
        <w:t xml:space="preserve">GOES 1 544-1 545 MHz </w:t>
      </w:r>
      <w:r>
        <w:rPr>
          <w:rFonts w:hint="eastAsia"/>
          <w:lang w:eastAsia="zh-CN"/>
        </w:rPr>
        <w:t>下行链路信号的</w:t>
      </w:r>
      <w:r>
        <w:rPr>
          <w:lang w:eastAsia="zh-CN"/>
        </w:rPr>
        <w:t>GEOLUT</w:t>
      </w:r>
      <w:r>
        <w:rPr>
          <w:rFonts w:hint="eastAsia"/>
          <w:lang w:eastAsia="zh-CN"/>
        </w:rPr>
        <w:t>的干扰保护准则。</w:t>
      </w:r>
    </w:p>
    <w:p w:rsidR="00A70F89" w:rsidRDefault="00A70F89" w:rsidP="002D094A">
      <w:pPr>
        <w:pStyle w:val="Heading2"/>
        <w:rPr>
          <w:lang w:eastAsia="zh-CN"/>
        </w:rPr>
      </w:pPr>
      <w:bookmarkStart w:id="6" w:name="_Toc115521327"/>
      <w:r>
        <w:rPr>
          <w:lang w:eastAsia="zh-CN"/>
        </w:rPr>
        <w:t>1.2</w:t>
      </w:r>
      <w:r>
        <w:rPr>
          <w:lang w:eastAsia="zh-CN"/>
        </w:rPr>
        <w:tab/>
      </w:r>
      <w:r>
        <w:rPr>
          <w:rFonts w:hint="eastAsia"/>
          <w:lang w:eastAsia="zh-CN"/>
        </w:rPr>
        <w:t>用于检测由</w:t>
      </w:r>
      <w:r>
        <w:rPr>
          <w:lang w:eastAsia="zh-CN"/>
        </w:rPr>
        <w:t>GOES</w:t>
      </w:r>
      <w:r>
        <w:rPr>
          <w:rFonts w:hint="eastAsia"/>
          <w:lang w:eastAsia="zh-CN"/>
        </w:rPr>
        <w:t>卫星转发的</w:t>
      </w:r>
      <w:r>
        <w:rPr>
          <w:lang w:eastAsia="zh-CN"/>
        </w:rPr>
        <w:t xml:space="preserve"> EPIRB </w:t>
      </w:r>
      <w:bookmarkEnd w:id="6"/>
      <w:r>
        <w:rPr>
          <w:rFonts w:hint="eastAsia"/>
          <w:lang w:eastAsia="zh-CN"/>
        </w:rPr>
        <w:t>信号的最低可接受性能</w:t>
      </w:r>
    </w:p>
    <w:p w:rsidR="00A70F89" w:rsidRDefault="00A70F89" w:rsidP="002D094A">
      <w:pPr>
        <w:ind w:firstLineChars="200" w:firstLine="480"/>
        <w:rPr>
          <w:lang w:eastAsia="zh-CN"/>
        </w:rPr>
      </w:pPr>
      <w:r>
        <w:rPr>
          <w:rFonts w:hint="eastAsia"/>
          <w:lang w:eastAsia="zh-CN"/>
        </w:rPr>
        <w:t>为了可靠地检测到使用</w:t>
      </w:r>
      <w:r>
        <w:rPr>
          <w:lang w:eastAsia="zh-CN"/>
        </w:rPr>
        <w:t>GOES 406 MHz</w:t>
      </w:r>
      <w:r>
        <w:rPr>
          <w:rFonts w:hint="eastAsia"/>
          <w:lang w:eastAsia="zh-CN"/>
        </w:rPr>
        <w:t>卫星转发器的</w:t>
      </w:r>
      <w:r>
        <w:rPr>
          <w:lang w:eastAsia="zh-CN"/>
        </w:rPr>
        <w:t>406 MHz</w:t>
      </w:r>
      <w:r>
        <w:rPr>
          <w:rFonts w:hint="eastAsia"/>
          <w:lang w:eastAsia="zh-CN"/>
        </w:rPr>
        <w:t>遇险信标，信道的</w:t>
      </w:r>
      <w:r>
        <w:rPr>
          <w:lang w:eastAsia="zh-CN"/>
        </w:rPr>
        <w:t>BER</w:t>
      </w:r>
      <w:r>
        <w:rPr>
          <w:rFonts w:hint="eastAsia"/>
          <w:lang w:eastAsia="zh-CN"/>
        </w:rPr>
        <w:t>不得超过</w:t>
      </w:r>
      <w:r>
        <w:rPr>
          <w:lang w:eastAsia="zh-CN"/>
        </w:rPr>
        <w:t>5 </w:t>
      </w:r>
      <w:r>
        <w:rPr>
          <w:rFonts w:hint="eastAsia"/>
          <w:sz w:val="18"/>
          <w:lang w:eastAsia="zh-CN"/>
        </w:rPr>
        <w:t>×</w:t>
      </w:r>
      <w:r>
        <w:rPr>
          <w:lang w:eastAsia="zh-CN"/>
        </w:rPr>
        <w:t> 10</w:t>
      </w:r>
      <w:r>
        <w:rPr>
          <w:rFonts w:hint="eastAsia"/>
          <w:sz w:val="18"/>
          <w:vertAlign w:val="superscript"/>
          <w:lang w:eastAsia="zh-CN"/>
        </w:rPr>
        <w:t>－</w:t>
      </w:r>
      <w:r>
        <w:rPr>
          <w:vertAlign w:val="superscript"/>
          <w:lang w:eastAsia="zh-CN"/>
        </w:rPr>
        <w:t>5</w:t>
      </w:r>
      <w:r>
        <w:rPr>
          <w:rFonts w:hint="eastAsia"/>
          <w:lang w:eastAsia="zh-CN"/>
        </w:rPr>
        <w:t>。</w:t>
      </w:r>
    </w:p>
    <w:p w:rsidR="00A70F89" w:rsidRDefault="00A70F89" w:rsidP="002D094A">
      <w:pPr>
        <w:pStyle w:val="Heading2"/>
        <w:rPr>
          <w:lang w:eastAsia="zh-CN"/>
        </w:rPr>
      </w:pPr>
      <w:bookmarkStart w:id="7" w:name="_Toc115521328"/>
      <w:r>
        <w:rPr>
          <w:caps/>
          <w:lang w:eastAsia="zh-CN"/>
        </w:rPr>
        <w:t>1.3</w:t>
      </w:r>
      <w:r>
        <w:rPr>
          <w:caps/>
          <w:lang w:eastAsia="zh-CN"/>
        </w:rPr>
        <w:tab/>
      </w:r>
      <w:r>
        <w:rPr>
          <w:rFonts w:hint="eastAsia"/>
          <w:lang w:eastAsia="zh-CN"/>
        </w:rPr>
        <w:t>干扰频谱功率通量密度（</w:t>
      </w:r>
      <w:r>
        <w:rPr>
          <w:lang w:eastAsia="zh-CN"/>
        </w:rPr>
        <w:t>spfd</w:t>
      </w:r>
      <w:r>
        <w:rPr>
          <w:rFonts w:hint="eastAsia"/>
          <w:lang w:eastAsia="zh-CN"/>
        </w:rPr>
        <w:t>）</w:t>
      </w:r>
      <w:bookmarkEnd w:id="7"/>
      <w:r>
        <w:rPr>
          <w:rFonts w:hint="eastAsia"/>
          <w:lang w:eastAsia="zh-CN"/>
        </w:rPr>
        <w:t>的分析</w:t>
      </w:r>
    </w:p>
    <w:p w:rsidR="00A70F89" w:rsidRDefault="00A70F89" w:rsidP="002D094A">
      <w:pPr>
        <w:ind w:firstLineChars="200" w:firstLine="480"/>
        <w:rPr>
          <w:lang w:val="en-US" w:eastAsia="zh-CN"/>
        </w:rPr>
      </w:pPr>
      <w:r>
        <w:rPr>
          <w:rFonts w:hint="eastAsia"/>
          <w:lang w:eastAsia="zh-CN"/>
        </w:rPr>
        <w:t>通信信道的</w:t>
      </w:r>
      <w:r>
        <w:rPr>
          <w:lang w:eastAsia="zh-CN"/>
        </w:rPr>
        <w:t>BER</w:t>
      </w:r>
      <w:r>
        <w:rPr>
          <w:rFonts w:hint="eastAsia"/>
          <w:lang w:eastAsia="zh-CN"/>
        </w:rPr>
        <w:t>是从每个数据比特中所含的能量</w:t>
      </w:r>
      <w:r>
        <w:rPr>
          <w:i/>
          <w:iCs/>
          <w:lang w:eastAsia="zh-CN"/>
        </w:rPr>
        <w:t>E</w:t>
      </w:r>
      <w:r>
        <w:rPr>
          <w:i/>
          <w:iCs/>
          <w:vertAlign w:val="subscript"/>
          <w:lang w:eastAsia="zh-CN"/>
        </w:rPr>
        <w:t>b</w:t>
      </w:r>
      <w:r>
        <w:rPr>
          <w:rFonts w:hint="eastAsia"/>
          <w:lang w:eastAsia="zh-CN"/>
        </w:rPr>
        <w:t>与噪声密度之比得出的。总的噪声密度由</w:t>
      </w:r>
      <w:r>
        <w:rPr>
          <w:lang w:eastAsia="zh-CN"/>
        </w:rPr>
        <w:t>Cospas-Sarsat</w:t>
      </w:r>
      <w:r>
        <w:rPr>
          <w:rFonts w:hint="eastAsia"/>
          <w:lang w:eastAsia="zh-CN"/>
        </w:rPr>
        <w:t>设备产生的噪声</w:t>
      </w:r>
      <w:r>
        <w:rPr>
          <w:i/>
          <w:iCs/>
          <w:lang w:eastAsia="zh-CN"/>
        </w:rPr>
        <w:t>N</w:t>
      </w:r>
      <w:r>
        <w:rPr>
          <w:vertAlign w:val="subscript"/>
          <w:lang w:eastAsia="zh-CN"/>
        </w:rPr>
        <w:t>0</w:t>
      </w:r>
      <w:r>
        <w:rPr>
          <w:rFonts w:hint="eastAsia"/>
          <w:lang w:eastAsia="zh-CN"/>
        </w:rPr>
        <w:t>和来自其他系统的干扰导致的噪声</w:t>
      </w:r>
      <w:r>
        <w:rPr>
          <w:i/>
          <w:iCs/>
          <w:lang w:eastAsia="zh-CN"/>
        </w:rPr>
        <w:t>I</w:t>
      </w:r>
      <w:r>
        <w:rPr>
          <w:vertAlign w:val="subscript"/>
          <w:lang w:eastAsia="zh-CN"/>
        </w:rPr>
        <w:t>0</w:t>
      </w:r>
      <w:r>
        <w:rPr>
          <w:rFonts w:hint="eastAsia"/>
          <w:lang w:eastAsia="zh-CN"/>
        </w:rPr>
        <w:t>组成。图</w:t>
      </w:r>
      <w:r>
        <w:rPr>
          <w:lang w:eastAsia="zh-CN"/>
        </w:rPr>
        <w:t>1</w:t>
      </w:r>
      <w:r>
        <w:rPr>
          <w:rFonts w:hint="eastAsia"/>
          <w:lang w:eastAsia="zh-CN"/>
        </w:rPr>
        <w:t>描绘了带有下行链路干扰的</w:t>
      </w:r>
      <w:r>
        <w:rPr>
          <w:lang w:eastAsia="zh-CN"/>
        </w:rPr>
        <w:t>GOES 406 MHz SARR</w:t>
      </w:r>
      <w:r>
        <w:rPr>
          <w:rFonts w:hint="eastAsia"/>
          <w:lang w:eastAsia="zh-CN"/>
        </w:rPr>
        <w:t>信道。</w:t>
      </w:r>
    </w:p>
    <w:p w:rsidR="00A70F89" w:rsidRDefault="00A70F89" w:rsidP="004E3D5C">
      <w:pPr>
        <w:pStyle w:val="FigureNo"/>
        <w:spacing w:before="240"/>
        <w:rPr>
          <w:lang w:eastAsia="zh-CN"/>
        </w:rPr>
      </w:pPr>
      <w:r>
        <w:rPr>
          <w:rFonts w:hint="eastAsia"/>
          <w:lang w:eastAsia="zh-CN"/>
        </w:rPr>
        <w:lastRenderedPageBreak/>
        <w:t>图</w:t>
      </w:r>
      <w:r>
        <w:rPr>
          <w:lang w:eastAsia="zh-CN"/>
        </w:rPr>
        <w:t>1</w:t>
      </w:r>
    </w:p>
    <w:p w:rsidR="00A70F89" w:rsidRDefault="00A70F89" w:rsidP="004E3D5C">
      <w:pPr>
        <w:pStyle w:val="Figuretitle"/>
        <w:spacing w:after="360"/>
        <w:rPr>
          <w:lang w:eastAsia="zh-CN"/>
        </w:rPr>
      </w:pPr>
      <w:r>
        <w:rPr>
          <w:rFonts w:hint="eastAsia"/>
          <w:lang w:val="en-US"/>
        </w:rPr>
        <w:t>带</w:t>
      </w:r>
      <w:r>
        <w:rPr>
          <w:rFonts w:hint="eastAsia"/>
        </w:rPr>
        <w:t>有下行链路干扰的</w:t>
      </w:r>
      <w:r>
        <w:t>GOES SARR</w:t>
      </w:r>
    </w:p>
    <w:p w:rsidR="00A70F89" w:rsidRPr="00DF7D24" w:rsidRDefault="00627C80" w:rsidP="00B61132">
      <w:pPr>
        <w:pStyle w:val="Figure"/>
        <w:rPr>
          <w:sz w:val="20"/>
          <w:lang w:val="en-US"/>
        </w:rPr>
      </w:pPr>
      <w:r>
        <w:rPr>
          <w:lang w:val="en-US"/>
        </w:rPr>
        <w:object w:dxaOrig="8391" w:dyaOrig="4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240pt" o:ole="">
            <v:imagedata r:id="rId14" o:title=""/>
          </v:shape>
          <o:OLEObject Type="Embed" ProgID="CorelDRAW.Graphic.14" ShapeID="_x0000_i1025" DrawAspect="Content" ObjectID="_1410088123" r:id="rId15"/>
        </w:object>
      </w:r>
    </w:p>
    <w:p w:rsidR="00A70F89" w:rsidRDefault="00A70F89" w:rsidP="00137A1C">
      <w:pPr>
        <w:ind w:firstLineChars="200" w:firstLine="480"/>
        <w:rPr>
          <w:lang w:eastAsia="zh-CN"/>
        </w:rPr>
      </w:pPr>
      <w:r>
        <w:rPr>
          <w:rFonts w:hint="eastAsia"/>
          <w:lang w:eastAsia="zh-CN"/>
        </w:rPr>
        <w:t>为了达到</w:t>
      </w:r>
      <w:r w:rsidRPr="00631C65">
        <w:rPr>
          <w:lang w:val="en-US" w:eastAsia="zh-CN"/>
        </w:rPr>
        <w:t>5 </w:t>
      </w:r>
      <w:r w:rsidRPr="00631C65">
        <w:rPr>
          <w:rFonts w:hint="eastAsia"/>
          <w:sz w:val="18"/>
          <w:lang w:val="en-US" w:eastAsia="zh-CN"/>
        </w:rPr>
        <w:t>×</w:t>
      </w:r>
      <w:r w:rsidRPr="00631C65">
        <w:rPr>
          <w:lang w:val="en-US" w:eastAsia="zh-CN"/>
        </w:rPr>
        <w:t> 10</w:t>
      </w:r>
      <w:r w:rsidRPr="00631C65">
        <w:rPr>
          <w:rFonts w:hint="eastAsia"/>
          <w:sz w:val="18"/>
          <w:vertAlign w:val="superscript"/>
          <w:lang w:val="en-US" w:eastAsia="zh-CN"/>
        </w:rPr>
        <w:t>－</w:t>
      </w:r>
      <w:r w:rsidRPr="00631C65">
        <w:rPr>
          <w:vertAlign w:val="superscript"/>
          <w:lang w:val="en-US" w:eastAsia="zh-CN"/>
        </w:rPr>
        <w:t>5</w:t>
      </w:r>
      <w:r>
        <w:rPr>
          <w:rFonts w:hint="eastAsia"/>
          <w:lang w:eastAsia="zh-CN"/>
        </w:rPr>
        <w:t>的</w:t>
      </w:r>
      <w:r w:rsidRPr="00631C65">
        <w:rPr>
          <w:lang w:val="en-US" w:eastAsia="zh-CN"/>
        </w:rPr>
        <w:t>BER</w:t>
      </w:r>
      <w:r w:rsidRPr="00631C65">
        <w:rPr>
          <w:rFonts w:hint="eastAsia"/>
          <w:lang w:val="en-US" w:eastAsia="zh-CN"/>
        </w:rPr>
        <w:t>，</w:t>
      </w:r>
      <w:r>
        <w:rPr>
          <w:rFonts w:hint="eastAsia"/>
          <w:lang w:eastAsia="zh-CN"/>
        </w:rPr>
        <w:t>在</w:t>
      </w:r>
      <w:r w:rsidRPr="00631C65">
        <w:rPr>
          <w:lang w:val="en-US" w:eastAsia="zh-CN"/>
        </w:rPr>
        <w:t>GEOLUT</w:t>
      </w:r>
      <w:r>
        <w:rPr>
          <w:rFonts w:hint="eastAsia"/>
          <w:lang w:eastAsia="zh-CN"/>
        </w:rPr>
        <w:t>解调器处的每比特能量与噪声加干扰的密度之比</w:t>
      </w:r>
      <w:r w:rsidRPr="00631C65">
        <w:rPr>
          <w:lang w:val="en-US" w:eastAsia="zh-CN"/>
        </w:rPr>
        <w:t>(</w:t>
      </w:r>
      <w:r w:rsidRPr="00631C65">
        <w:rPr>
          <w:i/>
          <w:iCs/>
          <w:lang w:val="en-US" w:eastAsia="zh-CN"/>
        </w:rPr>
        <w:t>E</w:t>
      </w:r>
      <w:r w:rsidRPr="00631C65">
        <w:rPr>
          <w:i/>
          <w:iCs/>
          <w:vertAlign w:val="subscript"/>
          <w:lang w:val="en-US" w:eastAsia="zh-CN"/>
        </w:rPr>
        <w:t>b</w:t>
      </w:r>
      <w:r w:rsidRPr="00631C65">
        <w:rPr>
          <w:lang w:val="en-US" w:eastAsia="zh-CN"/>
        </w:rPr>
        <w:t>/(</w:t>
      </w:r>
      <w:r w:rsidRPr="00631C65">
        <w:rPr>
          <w:i/>
          <w:iCs/>
          <w:lang w:val="en-US" w:eastAsia="zh-CN"/>
        </w:rPr>
        <w:t>N</w:t>
      </w:r>
      <w:r w:rsidRPr="00631C65">
        <w:rPr>
          <w:vertAlign w:val="subscript"/>
          <w:lang w:val="en-US" w:eastAsia="zh-CN"/>
        </w:rPr>
        <w:t>0</w:t>
      </w:r>
      <w:r w:rsidRPr="00631C65">
        <w:rPr>
          <w:lang w:val="en-US" w:eastAsia="zh-CN"/>
        </w:rPr>
        <w:t> + </w:t>
      </w:r>
      <w:r w:rsidRPr="00631C65">
        <w:rPr>
          <w:i/>
          <w:iCs/>
          <w:lang w:val="en-US" w:eastAsia="zh-CN"/>
        </w:rPr>
        <w:t>I</w:t>
      </w:r>
      <w:r w:rsidRPr="00631C65">
        <w:rPr>
          <w:vertAlign w:val="subscript"/>
          <w:lang w:val="en-US" w:eastAsia="zh-CN"/>
        </w:rPr>
        <w:t>0</w:t>
      </w:r>
      <w:r w:rsidRPr="00631C65">
        <w:rPr>
          <w:lang w:val="en-US" w:eastAsia="zh-CN"/>
        </w:rPr>
        <w:t>))</w:t>
      </w:r>
      <w:r>
        <w:rPr>
          <w:rFonts w:hint="eastAsia"/>
          <w:lang w:eastAsia="zh-CN"/>
        </w:rPr>
        <w:t>必须等于或大于</w:t>
      </w:r>
      <w:r w:rsidRPr="00631C65">
        <w:rPr>
          <w:lang w:val="en-US" w:eastAsia="zh-CN"/>
        </w:rPr>
        <w:t>8.8 dB</w:t>
      </w:r>
      <w:r>
        <w:rPr>
          <w:rFonts w:hint="eastAsia"/>
          <w:lang w:eastAsia="zh-CN"/>
        </w:rPr>
        <w:t>。这一分析确定了规定相对于</w:t>
      </w:r>
      <w:r>
        <w:rPr>
          <w:lang w:eastAsia="zh-CN"/>
        </w:rPr>
        <w:t>GEOLUT</w:t>
      </w:r>
      <w:r>
        <w:rPr>
          <w:rFonts w:hint="eastAsia"/>
          <w:lang w:eastAsia="zh-CN"/>
        </w:rPr>
        <w:t>天线输入的</w:t>
      </w:r>
      <w:r>
        <w:rPr>
          <w:lang w:eastAsia="zh-CN"/>
        </w:rPr>
        <w:t>spfd</w:t>
      </w:r>
      <w:r>
        <w:rPr>
          <w:rFonts w:hint="eastAsia"/>
          <w:lang w:eastAsia="zh-CN"/>
        </w:rPr>
        <w:t>的宽带类噪声干扰的最大量在无恶化总链路</w:t>
      </w:r>
      <w:r>
        <w:rPr>
          <w:i/>
          <w:iCs/>
          <w:lang w:eastAsia="zh-CN"/>
        </w:rPr>
        <w:t>E</w:t>
      </w:r>
      <w:r>
        <w:rPr>
          <w:i/>
          <w:iCs/>
          <w:vertAlign w:val="subscript"/>
          <w:lang w:eastAsia="zh-CN"/>
        </w:rPr>
        <w:t>b</w:t>
      </w:r>
      <w:r>
        <w:rPr>
          <w:lang w:eastAsia="zh-CN"/>
        </w:rPr>
        <w:t>/</w:t>
      </w:r>
      <w:r>
        <w:rPr>
          <w:rFonts w:hint="eastAsia"/>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rFonts w:hint="eastAsia"/>
          <w:lang w:eastAsia="zh-CN"/>
        </w:rPr>
        <w:t>）不差于</w:t>
      </w:r>
      <w:r>
        <w:rPr>
          <w:lang w:eastAsia="zh-CN"/>
        </w:rPr>
        <w:t>8.8 dB</w:t>
      </w:r>
      <w:r>
        <w:rPr>
          <w:rFonts w:hint="eastAsia"/>
          <w:lang w:eastAsia="zh-CN"/>
        </w:rPr>
        <w:t>时是可以调节的。</w:t>
      </w:r>
    </w:p>
    <w:p w:rsidR="00A70F89" w:rsidRDefault="00A70F89" w:rsidP="00137A1C">
      <w:pPr>
        <w:ind w:firstLineChars="200" w:firstLine="480"/>
        <w:rPr>
          <w:lang w:eastAsia="zh-CN"/>
        </w:rPr>
      </w:pPr>
      <w:r>
        <w:rPr>
          <w:rFonts w:hint="eastAsia"/>
          <w:lang w:eastAsia="zh-CN"/>
        </w:rPr>
        <w:t>如图</w:t>
      </w:r>
      <w:r>
        <w:rPr>
          <w:lang w:eastAsia="zh-CN"/>
        </w:rPr>
        <w:t>1</w:t>
      </w:r>
      <w:r>
        <w:rPr>
          <w:rFonts w:hint="eastAsia"/>
          <w:lang w:eastAsia="zh-CN"/>
        </w:rPr>
        <w:t>所示，</w:t>
      </w:r>
      <w:r>
        <w:rPr>
          <w:lang w:eastAsia="zh-CN"/>
        </w:rPr>
        <w:t>GOES SARR</w:t>
      </w:r>
      <w:r>
        <w:rPr>
          <w:rFonts w:hint="eastAsia"/>
          <w:lang w:eastAsia="zh-CN"/>
        </w:rPr>
        <w:t>接收</w:t>
      </w:r>
      <w:r>
        <w:rPr>
          <w:lang w:eastAsia="zh-CN"/>
        </w:rPr>
        <w:t>406 MHz</w:t>
      </w:r>
      <w:r>
        <w:rPr>
          <w:rFonts w:hint="eastAsia"/>
          <w:lang w:eastAsia="zh-CN"/>
        </w:rPr>
        <w:t>遇险信标信号，而且为了由</w:t>
      </w:r>
      <w:r>
        <w:rPr>
          <w:lang w:eastAsia="zh-CN"/>
        </w:rPr>
        <w:t>GEOLUT</w:t>
      </w:r>
      <w:r>
        <w:rPr>
          <w:rFonts w:hint="eastAsia"/>
          <w:lang w:eastAsia="zh-CN"/>
        </w:rPr>
        <w:t>检测和处理，被相位调制在一个</w:t>
      </w:r>
      <w:r>
        <w:rPr>
          <w:lang w:eastAsia="zh-CN"/>
        </w:rPr>
        <w:t>1 544.5 MHz</w:t>
      </w:r>
      <w:r>
        <w:rPr>
          <w:rFonts w:hint="eastAsia"/>
          <w:lang w:eastAsia="zh-CN"/>
        </w:rPr>
        <w:t>的下行链路载波上。对</w:t>
      </w:r>
      <w:r>
        <w:rPr>
          <w:lang w:eastAsia="zh-CN"/>
        </w:rPr>
        <w:t>GOES GEOLUT</w:t>
      </w:r>
      <w:r>
        <w:rPr>
          <w:rFonts w:hint="eastAsia"/>
          <w:lang w:eastAsia="zh-CN"/>
        </w:rPr>
        <w:t>天线增益和系统噪声温度分别为</w:t>
      </w:r>
      <w:r>
        <w:rPr>
          <w:lang w:eastAsia="zh-CN"/>
        </w:rPr>
        <w:t>33.3 dB</w:t>
      </w:r>
      <w:r>
        <w:rPr>
          <w:rFonts w:hint="eastAsia"/>
          <w:lang w:eastAsia="zh-CN"/>
        </w:rPr>
        <w:t>和</w:t>
      </w:r>
      <w:r>
        <w:rPr>
          <w:lang w:eastAsia="zh-CN"/>
        </w:rPr>
        <w:t>165.96 K</w:t>
      </w:r>
      <w:r>
        <w:rPr>
          <w:rFonts w:hint="eastAsia"/>
          <w:lang w:eastAsia="zh-CN"/>
        </w:rPr>
        <w:t>。</w:t>
      </w:r>
    </w:p>
    <w:p w:rsidR="00A70F89" w:rsidRDefault="00A70F89" w:rsidP="00137A1C">
      <w:pPr>
        <w:ind w:firstLineChars="200" w:firstLine="480"/>
        <w:rPr>
          <w:lang w:eastAsia="zh-CN"/>
        </w:rPr>
      </w:pPr>
      <w:r>
        <w:rPr>
          <w:lang w:eastAsia="zh-CN"/>
        </w:rPr>
        <w:t>EPIRB</w:t>
      </w:r>
      <w:r>
        <w:rPr>
          <w:rFonts w:hint="eastAsia"/>
          <w:lang w:eastAsia="zh-CN"/>
        </w:rPr>
        <w:t>信号相对于宇宙飞船有</w:t>
      </w:r>
      <w:r>
        <w:rPr>
          <w:lang w:eastAsia="zh-CN"/>
        </w:rPr>
        <w:t>5</w:t>
      </w:r>
      <w:r>
        <w:rPr>
          <w:rFonts w:hint="eastAsia"/>
          <w:spacing w:val="-80"/>
          <w:lang w:eastAsia="zh-CN"/>
        </w:rPr>
        <w:t>°的</w:t>
      </w:r>
      <w:r>
        <w:rPr>
          <w:lang w:eastAsia="zh-CN"/>
        </w:rPr>
        <w:t xml:space="preserve"> </w:t>
      </w:r>
      <w:r>
        <w:rPr>
          <w:w w:val="33"/>
          <w:lang w:eastAsia="zh-CN"/>
        </w:rPr>
        <w:t xml:space="preserve"> </w:t>
      </w:r>
      <w:r>
        <w:rPr>
          <w:rFonts w:hint="eastAsia"/>
          <w:lang w:eastAsia="zh-CN"/>
        </w:rPr>
        <w:t>仰角。当不存在外部干扰源时，总</w:t>
      </w:r>
      <w:r>
        <w:rPr>
          <w:i/>
          <w:iCs/>
          <w:lang w:eastAsia="zh-CN"/>
        </w:rPr>
        <w:t>C</w:t>
      </w:r>
      <w:r>
        <w:rPr>
          <w:lang w:eastAsia="zh-CN"/>
        </w:rPr>
        <w:t>/</w:t>
      </w:r>
      <w:r>
        <w:rPr>
          <w:i/>
          <w:iCs/>
          <w:lang w:eastAsia="zh-CN"/>
        </w:rPr>
        <w:t>N</w:t>
      </w:r>
      <w:r>
        <w:rPr>
          <w:vertAlign w:val="subscript"/>
          <w:lang w:eastAsia="zh-CN"/>
        </w:rPr>
        <w:t>0</w:t>
      </w:r>
      <w:r>
        <w:rPr>
          <w:rFonts w:hint="eastAsia"/>
          <w:lang w:eastAsia="zh-CN"/>
        </w:rPr>
        <w:t>为</w:t>
      </w:r>
      <w:r>
        <w:rPr>
          <w:lang w:eastAsia="zh-CN"/>
        </w:rPr>
        <w:t>31.1</w:t>
      </w:r>
      <w:r>
        <w:rPr>
          <w:i/>
          <w:lang w:eastAsia="zh-CN"/>
        </w:rPr>
        <w:t> </w:t>
      </w:r>
      <w:r>
        <w:rPr>
          <w:lang w:eastAsia="zh-CN"/>
        </w:rPr>
        <w:t>dB-Hz</w:t>
      </w:r>
      <w:r>
        <w:rPr>
          <w:rFonts w:hint="eastAsia"/>
          <w:lang w:eastAsia="zh-CN"/>
        </w:rPr>
        <w:t>，这相当于</w:t>
      </w:r>
      <w:r>
        <w:rPr>
          <w:lang w:eastAsia="zh-CN"/>
        </w:rPr>
        <w:t>5.1 dB</w:t>
      </w:r>
      <w:r>
        <w:rPr>
          <w:rFonts w:hint="eastAsia"/>
          <w:lang w:eastAsia="zh-CN"/>
        </w:rPr>
        <w:t>的</w:t>
      </w:r>
      <w:r>
        <w:rPr>
          <w:lang w:eastAsia="zh-CN"/>
        </w:rPr>
        <w:t> </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。考虑实际实施和信标数据解调损耗以及</w:t>
      </w:r>
      <w:r>
        <w:rPr>
          <w:lang w:eastAsia="zh-CN"/>
        </w:rPr>
        <w:t>GEOLUT</w:t>
      </w:r>
      <w:r>
        <w:rPr>
          <w:rFonts w:hint="eastAsia"/>
          <w:lang w:eastAsia="zh-CN"/>
        </w:rPr>
        <w:t>的处理增益，得出</w:t>
      </w:r>
      <w:r>
        <w:rPr>
          <w:lang w:eastAsia="zh-CN"/>
        </w:rPr>
        <w:t>10.1 dB</w:t>
      </w:r>
      <w:r>
        <w:rPr>
          <w:rFonts w:hint="eastAsia"/>
          <w:lang w:eastAsia="zh-CN"/>
        </w:rPr>
        <w:t>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的有效比。由于信道要求总的</w:t>
      </w:r>
      <w:r>
        <w:rPr>
          <w:i/>
          <w:iCs/>
          <w:lang w:eastAsia="zh-CN"/>
        </w:rPr>
        <w:t>E</w:t>
      </w:r>
      <w:r>
        <w:rPr>
          <w:i/>
          <w:iCs/>
          <w:vertAlign w:val="subscript"/>
          <w:lang w:eastAsia="zh-CN"/>
        </w:rPr>
        <w:t>b</w:t>
      </w:r>
      <w:r>
        <w:rPr>
          <w:lang w:eastAsia="zh-CN"/>
        </w:rPr>
        <w:t>/</w:t>
      </w:r>
      <w:r>
        <w:rPr>
          <w:rFonts w:hint="eastAsia"/>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rFonts w:hint="eastAsia"/>
          <w:lang w:eastAsia="zh-CN"/>
        </w:rPr>
        <w:t>）至少</w:t>
      </w:r>
      <w:r>
        <w:rPr>
          <w:lang w:eastAsia="zh-CN"/>
        </w:rPr>
        <w:t>8.8 dB</w:t>
      </w:r>
      <w:r>
        <w:rPr>
          <w:rFonts w:hint="eastAsia"/>
          <w:lang w:eastAsia="zh-CN"/>
        </w:rPr>
        <w:t>才能可靠地满足最低性能，下行链路上的宽带干扰的累积如果使总的载波对噪声加干扰密度的比降低了</w:t>
      </w:r>
      <w:r>
        <w:rPr>
          <w:lang w:eastAsia="zh-CN"/>
        </w:rPr>
        <w:t>1.3 dB</w:t>
      </w:r>
      <w:r>
        <w:rPr>
          <w:rFonts w:hint="eastAsia"/>
          <w:lang w:eastAsia="zh-CN"/>
        </w:rPr>
        <w:t>以上就不能接受了。</w:t>
      </w:r>
    </w:p>
    <w:p w:rsidR="00A70F89" w:rsidRDefault="00A70F89" w:rsidP="00137A1C">
      <w:pPr>
        <w:ind w:firstLineChars="200" w:firstLine="480"/>
        <w:rPr>
          <w:lang w:eastAsia="zh-CN"/>
        </w:rPr>
      </w:pPr>
      <w:r>
        <w:rPr>
          <w:rFonts w:hint="eastAsia"/>
          <w:lang w:eastAsia="zh-CN"/>
        </w:rPr>
        <w:t>由于在无干扰的情况下总</w:t>
      </w:r>
      <w:r>
        <w:rPr>
          <w:i/>
          <w:iCs/>
          <w:lang w:eastAsia="zh-CN"/>
        </w:rPr>
        <w:t>C</w:t>
      </w:r>
      <w:r>
        <w:rPr>
          <w:lang w:eastAsia="zh-CN"/>
        </w:rPr>
        <w:t>/</w:t>
      </w:r>
      <w:r>
        <w:rPr>
          <w:i/>
          <w:iCs/>
          <w:lang w:eastAsia="zh-CN"/>
        </w:rPr>
        <w:t>N</w:t>
      </w:r>
      <w:r>
        <w:rPr>
          <w:vertAlign w:val="subscript"/>
          <w:lang w:eastAsia="zh-CN"/>
        </w:rPr>
        <w:t>0</w:t>
      </w:r>
      <w:r>
        <w:rPr>
          <w:rFonts w:hint="eastAsia"/>
          <w:lang w:eastAsia="zh-CN"/>
        </w:rPr>
        <w:t>等于</w:t>
      </w:r>
      <w:r>
        <w:rPr>
          <w:lang w:eastAsia="zh-CN"/>
        </w:rPr>
        <w:t>31.1 dB-Hz</w:t>
      </w:r>
      <w:r>
        <w:rPr>
          <w:rFonts w:hint="eastAsia"/>
          <w:lang w:eastAsia="zh-CN"/>
        </w:rPr>
        <w:t>，而下行链路上的宽带类噪声干扰使其恶化</w:t>
      </w:r>
      <w:r>
        <w:rPr>
          <w:lang w:eastAsia="zh-CN"/>
        </w:rPr>
        <w:t>1.3 dB</w:t>
      </w:r>
      <w:r>
        <w:rPr>
          <w:rFonts w:hint="eastAsia"/>
          <w:lang w:eastAsia="zh-CN"/>
        </w:rPr>
        <w:t>，则最后总的载波对噪声加干扰密度比</w:t>
      </w:r>
      <w:r>
        <w:rPr>
          <w:lang w:eastAsia="zh-CN"/>
        </w:rPr>
        <w:t>(</w:t>
      </w:r>
      <w:r>
        <w:rPr>
          <w:i/>
          <w:iCs/>
          <w:lang w:eastAsia="zh-CN"/>
        </w:rPr>
        <w:t>C</w:t>
      </w:r>
      <w:r>
        <w:rPr>
          <w:lang w:eastAsia="zh-CN"/>
        </w:rPr>
        <w:t>/</w:t>
      </w:r>
      <w:r>
        <w:rPr>
          <w:rFonts w:hint="eastAsia"/>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rFonts w:hint="eastAsia"/>
          <w:lang w:eastAsia="zh-CN"/>
        </w:rPr>
        <w:t>）</w:t>
      </w:r>
      <w:r>
        <w:rPr>
          <w:lang w:eastAsia="zh-CN"/>
        </w:rPr>
        <w:t>)</w:t>
      </w:r>
      <w:r>
        <w:rPr>
          <w:rFonts w:ascii="SimSun" w:hAnsi="SimSun" w:cs="SimSun" w:hint="eastAsia"/>
          <w:vertAlign w:val="subscript"/>
          <w:lang w:eastAsia="zh-CN"/>
        </w:rPr>
        <w:t>总</w:t>
      </w:r>
      <w:r>
        <w:rPr>
          <w:rFonts w:hint="eastAsia"/>
          <w:lang w:eastAsia="zh-CN"/>
        </w:rPr>
        <w:t>为：</w:t>
      </w:r>
    </w:p>
    <w:p w:rsidR="00A70F89" w:rsidRDefault="00A70F89" w:rsidP="00137A1C">
      <w:pPr>
        <w:pStyle w:val="Blanc"/>
        <w:rPr>
          <w:lang w:eastAsia="zh-CN"/>
        </w:rPr>
      </w:pPr>
    </w:p>
    <w:p w:rsidR="00A70F89" w:rsidRPr="0068429A" w:rsidRDefault="00A70F89" w:rsidP="00627C80">
      <w:pPr>
        <w:pStyle w:val="Equation"/>
        <w:tabs>
          <w:tab w:val="clear" w:pos="4820"/>
          <w:tab w:val="left" w:pos="2835"/>
          <w:tab w:val="left" w:pos="4649"/>
        </w:tabs>
        <w:rPr>
          <w:lang w:val="nb-NO"/>
        </w:rPr>
      </w:pPr>
      <w:r w:rsidRPr="00A902CD">
        <w:rPr>
          <w:lang w:val="en-US" w:eastAsia="zh-CN"/>
        </w:rPr>
        <w:tab/>
      </w:r>
      <w:r w:rsidR="004A7093">
        <w:rPr>
          <w:rFonts w:hint="eastAsia"/>
          <w:lang w:val="en-US" w:eastAsia="zh-CN"/>
        </w:rPr>
        <w:tab/>
      </w:r>
      <w:r w:rsidRPr="0068429A">
        <w:rPr>
          <w:lang w:val="nb-NO"/>
        </w:rPr>
        <w:t>(</w:t>
      </w:r>
      <w:r w:rsidRPr="0068429A">
        <w:rPr>
          <w:i/>
          <w:iCs/>
          <w:lang w:val="nb-NO"/>
        </w:rPr>
        <w:t>C</w:t>
      </w:r>
      <w:r w:rsidRPr="0068429A">
        <w:rPr>
          <w:lang w:val="nb-NO"/>
        </w:rPr>
        <w:t>/(</w:t>
      </w:r>
      <w:r w:rsidRPr="0068429A">
        <w:rPr>
          <w:i/>
          <w:iCs/>
          <w:lang w:val="nb-NO"/>
        </w:rPr>
        <w:t>N</w:t>
      </w:r>
      <w:r w:rsidRPr="0068429A">
        <w:rPr>
          <w:vertAlign w:val="subscript"/>
          <w:lang w:val="nb-NO"/>
        </w:rPr>
        <w:t>0</w:t>
      </w:r>
      <w:r w:rsidRPr="0068429A">
        <w:rPr>
          <w:lang w:val="nb-NO"/>
        </w:rPr>
        <w:t> + </w:t>
      </w:r>
      <w:r w:rsidRPr="0068429A">
        <w:rPr>
          <w:i/>
          <w:iCs/>
          <w:lang w:val="nb-NO"/>
        </w:rPr>
        <w:t>I</w:t>
      </w:r>
      <w:r w:rsidRPr="0068429A">
        <w:rPr>
          <w:vertAlign w:val="subscript"/>
          <w:lang w:val="nb-NO"/>
        </w:rPr>
        <w:t>0</w:t>
      </w:r>
      <w:r w:rsidRPr="0068429A">
        <w:rPr>
          <w:lang w:val="nb-NO"/>
        </w:rPr>
        <w:t>))</w:t>
      </w:r>
      <w:r w:rsidR="00627C80">
        <w:rPr>
          <w:rFonts w:ascii="SimSun" w:hAnsi="SimSun" w:cs="SimSun" w:hint="eastAsia"/>
          <w:vertAlign w:val="subscript"/>
          <w:lang w:eastAsia="zh-CN"/>
        </w:rPr>
        <w:t>总</w:t>
      </w:r>
      <w:r w:rsidR="0023004C">
        <w:rPr>
          <w:rFonts w:hint="eastAsia"/>
          <w:i/>
          <w:iCs/>
          <w:vertAlign w:val="subscript"/>
          <w:lang w:val="nb-NO" w:eastAsia="zh-CN"/>
        </w:rPr>
        <w:tab/>
      </w:r>
      <w:r w:rsidRPr="0068429A">
        <w:rPr>
          <w:lang w:val="nb-NO"/>
        </w:rPr>
        <w:t>= (</w:t>
      </w:r>
      <w:r w:rsidRPr="0068429A">
        <w:rPr>
          <w:i/>
          <w:iCs/>
          <w:lang w:val="nb-NO"/>
        </w:rPr>
        <w:t>C</w:t>
      </w:r>
      <w:r w:rsidRPr="0068429A">
        <w:rPr>
          <w:lang w:val="nb-NO"/>
        </w:rPr>
        <w:t>/</w:t>
      </w:r>
      <w:r w:rsidRPr="0068429A">
        <w:rPr>
          <w:i/>
          <w:iCs/>
          <w:lang w:val="nb-NO"/>
        </w:rPr>
        <w:t>N</w:t>
      </w:r>
      <w:r w:rsidRPr="0068429A">
        <w:rPr>
          <w:vertAlign w:val="subscript"/>
          <w:lang w:val="nb-NO"/>
        </w:rPr>
        <w:t>0</w:t>
      </w:r>
      <w:r w:rsidRPr="0068429A">
        <w:rPr>
          <w:lang w:val="nb-NO"/>
        </w:rPr>
        <w:t>)</w:t>
      </w:r>
      <w:r w:rsidR="00627C80">
        <w:rPr>
          <w:rFonts w:ascii="SimSun" w:hAnsi="SimSun" w:cs="SimSun" w:hint="eastAsia"/>
          <w:vertAlign w:val="subscript"/>
          <w:lang w:eastAsia="zh-CN"/>
        </w:rPr>
        <w:t>总</w:t>
      </w:r>
      <w:r w:rsidRPr="0068429A">
        <w:rPr>
          <w:lang w:val="nb-NO"/>
        </w:rPr>
        <w:t xml:space="preserve"> – 1.3 dB</w:t>
      </w:r>
    </w:p>
    <w:p w:rsidR="00A70F89" w:rsidRPr="0068429A" w:rsidRDefault="0023004C" w:rsidP="0023004C">
      <w:pPr>
        <w:pStyle w:val="Equation"/>
        <w:tabs>
          <w:tab w:val="clear" w:pos="4820"/>
          <w:tab w:val="left" w:pos="2835"/>
          <w:tab w:val="left" w:pos="4649"/>
        </w:tabs>
        <w:jc w:val="left"/>
        <w:rPr>
          <w:lang w:val="nb-NO"/>
        </w:rPr>
      </w:pPr>
      <w:r>
        <w:rPr>
          <w:rFonts w:hint="eastAsia"/>
          <w:lang w:val="nb-NO" w:eastAsia="zh-CN"/>
        </w:rPr>
        <w:tab/>
      </w:r>
      <w:r>
        <w:rPr>
          <w:rFonts w:hint="eastAsia"/>
          <w:lang w:val="nb-NO" w:eastAsia="zh-CN"/>
        </w:rPr>
        <w:tab/>
      </w:r>
      <w:r>
        <w:rPr>
          <w:rFonts w:hint="eastAsia"/>
          <w:lang w:val="nb-NO" w:eastAsia="zh-CN"/>
        </w:rPr>
        <w:tab/>
      </w:r>
      <w:r w:rsidR="00A70F89" w:rsidRPr="0068429A">
        <w:rPr>
          <w:lang w:val="nb-NO"/>
        </w:rPr>
        <w:t>= 31.1 dB</w:t>
      </w:r>
      <w:r w:rsidR="00A70F89" w:rsidRPr="0068429A">
        <w:rPr>
          <w:lang w:val="nb-NO"/>
        </w:rPr>
        <w:noBreakHyphen/>
        <w:t>Hz – 1.3 dB</w:t>
      </w:r>
    </w:p>
    <w:p w:rsidR="00A70F89" w:rsidRDefault="0023004C" w:rsidP="0023004C">
      <w:pPr>
        <w:pStyle w:val="Equation"/>
        <w:tabs>
          <w:tab w:val="clear" w:pos="4820"/>
          <w:tab w:val="left" w:pos="2835"/>
          <w:tab w:val="left" w:pos="4649"/>
        </w:tabs>
        <w:jc w:val="left"/>
        <w:rPr>
          <w:lang w:val="nb-NO"/>
        </w:rPr>
      </w:pPr>
      <w:r>
        <w:rPr>
          <w:rFonts w:hint="eastAsia"/>
          <w:lang w:val="nb-NO" w:eastAsia="zh-CN"/>
        </w:rPr>
        <w:tab/>
      </w:r>
      <w:r>
        <w:rPr>
          <w:rFonts w:hint="eastAsia"/>
          <w:lang w:val="nb-NO" w:eastAsia="zh-CN"/>
        </w:rPr>
        <w:tab/>
      </w:r>
      <w:r>
        <w:rPr>
          <w:rFonts w:hint="eastAsia"/>
          <w:lang w:val="nb-NO" w:eastAsia="zh-CN"/>
        </w:rPr>
        <w:tab/>
      </w:r>
      <w:r w:rsidR="00A70F89" w:rsidRPr="0068429A">
        <w:rPr>
          <w:lang w:val="nb-NO"/>
        </w:rPr>
        <w:t>= 29.8 dB</w:t>
      </w:r>
      <w:r w:rsidR="00A70F89" w:rsidRPr="0068429A">
        <w:rPr>
          <w:lang w:val="nb-NO"/>
        </w:rPr>
        <w:noBreakHyphen/>
        <w:t>Hz</w:t>
      </w:r>
    </w:p>
    <w:p w:rsidR="004A7093" w:rsidRDefault="004A7093">
      <w:pPr>
        <w:tabs>
          <w:tab w:val="clear" w:pos="794"/>
          <w:tab w:val="clear" w:pos="1191"/>
          <w:tab w:val="clear" w:pos="1588"/>
          <w:tab w:val="clear" w:pos="1985"/>
        </w:tabs>
        <w:overflowPunct/>
        <w:autoSpaceDE/>
        <w:autoSpaceDN/>
        <w:adjustRightInd/>
        <w:spacing w:before="0"/>
        <w:jc w:val="left"/>
        <w:textAlignment w:val="auto"/>
        <w:rPr>
          <w:lang w:val="nb-NO" w:eastAsia="zh-CN"/>
        </w:rPr>
      </w:pPr>
      <w:r>
        <w:rPr>
          <w:lang w:val="nb-NO" w:eastAsia="zh-CN"/>
        </w:rPr>
        <w:br w:type="page"/>
      </w:r>
    </w:p>
    <w:p w:rsidR="00A70F89" w:rsidRPr="00F72CE5" w:rsidRDefault="00A70F89" w:rsidP="00137A1C">
      <w:pPr>
        <w:ind w:firstLineChars="200" w:firstLine="480"/>
        <w:rPr>
          <w:lang w:val="nb-NO" w:eastAsia="zh-CN"/>
        </w:rPr>
      </w:pPr>
      <w:r w:rsidRPr="00F72CE5">
        <w:rPr>
          <w:lang w:val="nb-NO" w:eastAsia="zh-CN"/>
        </w:rPr>
        <w:lastRenderedPageBreak/>
        <w:t>(</w:t>
      </w:r>
      <w:r w:rsidRPr="00F72CE5">
        <w:rPr>
          <w:i/>
          <w:iCs/>
          <w:lang w:val="nb-NO" w:eastAsia="zh-CN"/>
        </w:rPr>
        <w:t>C</w:t>
      </w:r>
      <w:r w:rsidRPr="00F72CE5">
        <w:rPr>
          <w:lang w:val="nb-NO" w:eastAsia="zh-CN"/>
        </w:rPr>
        <w:t>/(</w:t>
      </w:r>
      <w:r w:rsidRPr="00F72CE5">
        <w:rPr>
          <w:i/>
          <w:iCs/>
          <w:lang w:val="nb-NO" w:eastAsia="zh-CN"/>
        </w:rPr>
        <w:t>N</w:t>
      </w:r>
      <w:r w:rsidRPr="00F72CE5">
        <w:rPr>
          <w:vertAlign w:val="subscript"/>
          <w:lang w:val="nb-NO" w:eastAsia="zh-CN"/>
        </w:rPr>
        <w:t>0</w:t>
      </w:r>
      <w:r w:rsidRPr="00F72CE5">
        <w:rPr>
          <w:lang w:val="nb-NO" w:eastAsia="zh-CN"/>
        </w:rPr>
        <w:t> + </w:t>
      </w:r>
      <w:r w:rsidRPr="00F72CE5">
        <w:rPr>
          <w:i/>
          <w:iCs/>
          <w:lang w:val="nb-NO" w:eastAsia="zh-CN"/>
        </w:rPr>
        <w:t>I</w:t>
      </w:r>
      <w:r w:rsidRPr="00F72CE5">
        <w:rPr>
          <w:vertAlign w:val="subscript"/>
          <w:lang w:val="nb-NO" w:eastAsia="zh-CN"/>
        </w:rPr>
        <w:t>0</w:t>
      </w:r>
      <w:r w:rsidRPr="00F72CE5">
        <w:rPr>
          <w:lang w:val="nb-NO" w:eastAsia="zh-CN"/>
        </w:rPr>
        <w:t>))</w:t>
      </w:r>
      <w:r>
        <w:rPr>
          <w:rFonts w:ascii="SimSun" w:hAnsi="SimSun" w:cs="SimSun" w:hint="eastAsia"/>
          <w:vertAlign w:val="subscript"/>
          <w:lang w:eastAsia="zh-CN"/>
        </w:rPr>
        <w:t>总</w:t>
      </w:r>
      <w:r>
        <w:rPr>
          <w:rFonts w:hint="eastAsia"/>
          <w:lang w:eastAsia="zh-CN"/>
        </w:rPr>
        <w:t>如下所示由上行链路和下行链路的载波对噪声加干扰密度比算出</w:t>
      </w:r>
      <w:r w:rsidRPr="00F72CE5">
        <w:rPr>
          <w:rFonts w:hint="eastAsia"/>
          <w:lang w:val="nb-NO" w:eastAsia="zh-CN"/>
        </w:rPr>
        <w:t>：</w:t>
      </w:r>
    </w:p>
    <w:p w:rsidR="00A70F89" w:rsidRPr="00F72CE5" w:rsidRDefault="00A70F89" w:rsidP="00137A1C">
      <w:pPr>
        <w:pStyle w:val="a"/>
        <w:spacing w:before="120"/>
        <w:rPr>
          <w:sz w:val="24"/>
          <w:vertAlign w:val="superscript"/>
          <w:lang w:val="nb-NO"/>
        </w:rPr>
      </w:pPr>
      <w:r w:rsidRPr="00F72CE5">
        <w:rPr>
          <w:lang w:val="nb-NO"/>
        </w:rPr>
        <w:tab/>
      </w:r>
      <w:r w:rsidRPr="00F72CE5">
        <w:rPr>
          <w:sz w:val="24"/>
          <w:lang w:val="nb-NO"/>
        </w:rPr>
        <w:t>(</w:t>
      </w:r>
      <w:r w:rsidRPr="00F72CE5">
        <w:rPr>
          <w:i/>
          <w:iCs/>
          <w:sz w:val="24"/>
          <w:lang w:val="nb-NO"/>
        </w:rPr>
        <w:t>C</w:t>
      </w:r>
      <w:r w:rsidRPr="00F72CE5">
        <w:rPr>
          <w:sz w:val="24"/>
          <w:lang w:val="nb-NO"/>
        </w:rPr>
        <w:t>/(</w:t>
      </w:r>
      <w:r w:rsidRPr="00F72CE5">
        <w:rPr>
          <w:i/>
          <w:iCs/>
          <w:sz w:val="24"/>
          <w:lang w:val="nb-NO"/>
        </w:rPr>
        <w:t>N</w:t>
      </w:r>
      <w:r w:rsidRPr="00F72CE5">
        <w:rPr>
          <w:sz w:val="24"/>
          <w:vertAlign w:val="subscript"/>
          <w:lang w:val="nb-NO"/>
        </w:rPr>
        <w:t>0</w:t>
      </w:r>
      <w:r w:rsidRPr="00F72CE5">
        <w:rPr>
          <w:sz w:val="24"/>
          <w:lang w:val="nb-NO"/>
        </w:rPr>
        <w:t> + </w:t>
      </w:r>
      <w:r w:rsidRPr="00F72CE5">
        <w:rPr>
          <w:i/>
          <w:iCs/>
          <w:sz w:val="24"/>
          <w:lang w:val="nb-NO"/>
        </w:rPr>
        <w:t>I</w:t>
      </w:r>
      <w:r w:rsidRPr="00F72CE5">
        <w:rPr>
          <w:sz w:val="24"/>
          <w:vertAlign w:val="subscript"/>
          <w:lang w:val="nb-NO"/>
        </w:rPr>
        <w:t>0</w:t>
      </w:r>
      <w:r w:rsidRPr="00F72CE5">
        <w:rPr>
          <w:sz w:val="24"/>
          <w:lang w:val="nb-NO"/>
        </w:rPr>
        <w:t>))</w:t>
      </w:r>
      <w:r w:rsidRPr="009221A9">
        <w:rPr>
          <w:rFonts w:ascii="SimSun" w:hAnsi="SimSun" w:cs="SimSun" w:hint="eastAsia"/>
          <w:sz w:val="24"/>
          <w:vertAlign w:val="subscript"/>
        </w:rPr>
        <w:t>总</w:t>
      </w:r>
      <w:r w:rsidRPr="00F72CE5">
        <w:rPr>
          <w:sz w:val="24"/>
          <w:lang w:val="nb-NO"/>
        </w:rPr>
        <w:t> </w:t>
      </w:r>
      <w:r w:rsidRPr="00F72CE5">
        <w:rPr>
          <w:rFonts w:hint="eastAsia"/>
          <w:sz w:val="24"/>
          <w:lang w:val="nb-NO"/>
        </w:rPr>
        <w:t>＝</w:t>
      </w:r>
      <w:r w:rsidRPr="00F72CE5">
        <w:rPr>
          <w:sz w:val="24"/>
          <w:lang w:val="nb-NO"/>
        </w:rPr>
        <w:t>((</w:t>
      </w:r>
      <w:r w:rsidRPr="00F72CE5">
        <w:rPr>
          <w:i/>
          <w:iCs/>
          <w:sz w:val="24"/>
          <w:lang w:val="nb-NO"/>
        </w:rPr>
        <w:t>C</w:t>
      </w:r>
      <w:r w:rsidRPr="00F72CE5">
        <w:rPr>
          <w:sz w:val="24"/>
          <w:lang w:val="nb-NO"/>
        </w:rPr>
        <w:t>/(</w:t>
      </w:r>
      <w:r w:rsidRPr="00F72CE5">
        <w:rPr>
          <w:i/>
          <w:iCs/>
          <w:sz w:val="24"/>
          <w:lang w:val="nb-NO"/>
        </w:rPr>
        <w:t>N</w:t>
      </w:r>
      <w:r w:rsidRPr="00F72CE5">
        <w:rPr>
          <w:sz w:val="24"/>
          <w:vertAlign w:val="subscript"/>
          <w:lang w:val="nb-NO"/>
        </w:rPr>
        <w:t>0</w:t>
      </w:r>
      <w:r w:rsidRPr="00F72CE5">
        <w:rPr>
          <w:sz w:val="24"/>
          <w:lang w:val="nb-NO"/>
        </w:rPr>
        <w:t> + </w:t>
      </w:r>
      <w:r w:rsidRPr="00F72CE5">
        <w:rPr>
          <w:i/>
          <w:iCs/>
          <w:sz w:val="24"/>
          <w:lang w:val="nb-NO"/>
        </w:rPr>
        <w:t>I</w:t>
      </w:r>
      <w:r w:rsidRPr="00F72CE5">
        <w:rPr>
          <w:sz w:val="24"/>
          <w:vertAlign w:val="subscript"/>
          <w:lang w:val="nb-NO"/>
        </w:rPr>
        <w:t>0</w:t>
      </w:r>
      <w:r w:rsidRPr="00F72CE5">
        <w:rPr>
          <w:sz w:val="24"/>
          <w:lang w:val="nb-NO"/>
        </w:rPr>
        <w:t>))</w:t>
      </w:r>
      <w:r w:rsidRPr="00F72CE5">
        <w:rPr>
          <w:rFonts w:hint="eastAsia"/>
          <w:sz w:val="24"/>
          <w:vertAlign w:val="superscript"/>
          <w:lang w:val="nb-NO"/>
        </w:rPr>
        <w:t>－</w:t>
      </w:r>
      <w:r w:rsidRPr="00F72CE5">
        <w:rPr>
          <w:sz w:val="24"/>
          <w:vertAlign w:val="superscript"/>
          <w:lang w:val="nb-NO"/>
        </w:rPr>
        <w:t>1</w:t>
      </w:r>
      <w:r w:rsidRPr="009221A9">
        <w:rPr>
          <w:iCs/>
          <w:sz w:val="24"/>
          <w:vertAlign w:val="subscript"/>
        </w:rPr>
        <w:sym w:font="Symbol" w:char="F0AD"/>
      </w:r>
      <w:r w:rsidRPr="00F72CE5">
        <w:rPr>
          <w:sz w:val="24"/>
          <w:lang w:val="nb-NO"/>
        </w:rPr>
        <w:t xml:space="preserve"> + (</w:t>
      </w:r>
      <w:r w:rsidRPr="00F72CE5">
        <w:rPr>
          <w:i/>
          <w:iCs/>
          <w:sz w:val="24"/>
          <w:lang w:val="nb-NO"/>
        </w:rPr>
        <w:t>C</w:t>
      </w:r>
      <w:r w:rsidRPr="00F72CE5">
        <w:rPr>
          <w:sz w:val="24"/>
          <w:lang w:val="nb-NO"/>
        </w:rPr>
        <w:t>/(</w:t>
      </w:r>
      <w:r w:rsidRPr="00F72CE5">
        <w:rPr>
          <w:i/>
          <w:iCs/>
          <w:sz w:val="24"/>
          <w:lang w:val="nb-NO"/>
        </w:rPr>
        <w:t>N</w:t>
      </w:r>
      <w:r w:rsidRPr="00F72CE5">
        <w:rPr>
          <w:sz w:val="24"/>
          <w:vertAlign w:val="subscript"/>
          <w:lang w:val="nb-NO"/>
        </w:rPr>
        <w:t>0</w:t>
      </w:r>
      <w:r w:rsidRPr="00F72CE5">
        <w:rPr>
          <w:sz w:val="24"/>
          <w:lang w:val="nb-NO"/>
        </w:rPr>
        <w:t> + </w:t>
      </w:r>
      <w:r w:rsidRPr="00F72CE5">
        <w:rPr>
          <w:i/>
          <w:iCs/>
          <w:sz w:val="24"/>
          <w:lang w:val="nb-NO"/>
        </w:rPr>
        <w:t>I</w:t>
      </w:r>
      <w:r w:rsidRPr="00F72CE5">
        <w:rPr>
          <w:sz w:val="24"/>
          <w:vertAlign w:val="subscript"/>
          <w:lang w:val="nb-NO"/>
        </w:rPr>
        <w:t>0</w:t>
      </w:r>
      <w:r w:rsidRPr="00F72CE5">
        <w:rPr>
          <w:sz w:val="24"/>
          <w:lang w:val="nb-NO"/>
        </w:rPr>
        <w:t>))</w:t>
      </w:r>
      <w:r w:rsidRPr="00F72CE5">
        <w:rPr>
          <w:rFonts w:hint="eastAsia"/>
          <w:sz w:val="24"/>
          <w:vertAlign w:val="superscript"/>
          <w:lang w:val="nb-NO"/>
        </w:rPr>
        <w:t>－</w:t>
      </w:r>
      <w:r w:rsidRPr="00F72CE5">
        <w:rPr>
          <w:sz w:val="24"/>
          <w:vertAlign w:val="superscript"/>
          <w:lang w:val="nb-NO"/>
        </w:rPr>
        <w:t>1</w:t>
      </w:r>
      <w:r w:rsidRPr="009221A9">
        <w:rPr>
          <w:iCs/>
          <w:sz w:val="24"/>
          <w:vertAlign w:val="subscript"/>
        </w:rPr>
        <w:sym w:font="Symbol" w:char="F0AF"/>
      </w:r>
      <w:r w:rsidRPr="00F72CE5">
        <w:rPr>
          <w:sz w:val="24"/>
          <w:lang w:val="nb-NO"/>
        </w:rPr>
        <w:t>)</w:t>
      </w:r>
      <w:r w:rsidRPr="00F72CE5">
        <w:rPr>
          <w:rFonts w:hint="eastAsia"/>
          <w:sz w:val="24"/>
          <w:vertAlign w:val="superscript"/>
          <w:lang w:val="nb-NO"/>
        </w:rPr>
        <w:t>－</w:t>
      </w:r>
      <w:r w:rsidRPr="00F72CE5">
        <w:rPr>
          <w:sz w:val="24"/>
          <w:vertAlign w:val="superscript"/>
          <w:lang w:val="nb-NO"/>
        </w:rPr>
        <w:t>1</w:t>
      </w:r>
    </w:p>
    <w:p w:rsidR="00A70F89" w:rsidRPr="00631C65" w:rsidRDefault="00A70F89" w:rsidP="00137A1C">
      <w:pPr>
        <w:ind w:firstLineChars="200" w:firstLine="480"/>
        <w:rPr>
          <w:lang w:val="nb-NO" w:eastAsia="zh-CN"/>
        </w:rPr>
      </w:pPr>
      <w:r>
        <w:rPr>
          <w:rFonts w:hint="eastAsia"/>
          <w:lang w:eastAsia="zh-CN"/>
        </w:rPr>
        <w:t>由于该分析仅涉及下行链路的干扰</w:t>
      </w:r>
      <w:r w:rsidRPr="00631C65">
        <w:rPr>
          <w:rFonts w:hint="eastAsia"/>
          <w:lang w:val="nb-NO" w:eastAsia="zh-CN"/>
        </w:rPr>
        <w:t>，</w:t>
      </w:r>
      <w:r>
        <w:rPr>
          <w:rFonts w:hint="eastAsia"/>
          <w:lang w:eastAsia="zh-CN"/>
        </w:rPr>
        <w:t>上面的等式可简化为</w:t>
      </w:r>
      <w:r w:rsidRPr="00631C65">
        <w:rPr>
          <w:rFonts w:hint="eastAsia"/>
          <w:lang w:val="nb-NO" w:eastAsia="zh-CN"/>
        </w:rPr>
        <w:t>：</w:t>
      </w:r>
    </w:p>
    <w:p w:rsidR="00A70F89" w:rsidRPr="00631C65" w:rsidRDefault="00A70F89" w:rsidP="00137A1C">
      <w:pPr>
        <w:pStyle w:val="a"/>
        <w:spacing w:before="120"/>
        <w:rPr>
          <w:sz w:val="24"/>
          <w:lang w:val="nb-NO"/>
        </w:rPr>
      </w:pPr>
      <w:r w:rsidRPr="00631C65">
        <w:rPr>
          <w:lang w:val="nb-NO"/>
        </w:rPr>
        <w:tab/>
      </w:r>
      <w:r w:rsidRPr="00631C65">
        <w:rPr>
          <w:sz w:val="24"/>
          <w:lang w:val="nb-NO"/>
        </w:rPr>
        <w:t>(</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9221A9">
        <w:rPr>
          <w:rFonts w:ascii="SimSun" w:hAnsi="SimSun" w:cs="SimSun" w:hint="eastAsia"/>
          <w:sz w:val="24"/>
          <w:vertAlign w:val="subscript"/>
        </w:rPr>
        <w:t>总</w:t>
      </w:r>
      <w:r w:rsidRPr="00631C65">
        <w:rPr>
          <w:sz w:val="24"/>
          <w:lang w:val="nb-NO"/>
        </w:rPr>
        <w:t> </w:t>
      </w:r>
      <w:r w:rsidRPr="00631C65">
        <w:rPr>
          <w:rFonts w:hint="eastAsia"/>
          <w:sz w:val="24"/>
          <w:lang w:val="nb-NO"/>
        </w:rPr>
        <w:t>＝</w:t>
      </w:r>
      <w:r w:rsidRPr="00631C65">
        <w:rPr>
          <w:sz w:val="24"/>
          <w:lang w:val="nb-NO"/>
        </w:rPr>
        <w:t>((</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w:t>
      </w:r>
      <w:r w:rsidRPr="00631C65">
        <w:rPr>
          <w:rFonts w:hint="eastAsia"/>
          <w:sz w:val="24"/>
          <w:vertAlign w:val="superscript"/>
          <w:lang w:val="nb-NO"/>
        </w:rPr>
        <w:t>－</w:t>
      </w:r>
      <w:r w:rsidRPr="00631C65">
        <w:rPr>
          <w:sz w:val="24"/>
          <w:vertAlign w:val="superscript"/>
          <w:lang w:val="nb-NO"/>
        </w:rPr>
        <w:t>1</w:t>
      </w:r>
      <w:r w:rsidRPr="009221A9">
        <w:rPr>
          <w:iCs/>
          <w:sz w:val="24"/>
          <w:vertAlign w:val="subscript"/>
        </w:rPr>
        <w:sym w:font="Symbol" w:char="F0AD"/>
      </w:r>
      <w:r w:rsidRPr="00631C65">
        <w:rPr>
          <w:sz w:val="24"/>
          <w:lang w:val="nb-NO"/>
        </w:rPr>
        <w:t xml:space="preserve"> + (</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631C65">
        <w:rPr>
          <w:rFonts w:hint="eastAsia"/>
          <w:sz w:val="24"/>
          <w:vertAlign w:val="superscript"/>
          <w:lang w:val="nb-NO"/>
        </w:rPr>
        <w:t>－</w:t>
      </w:r>
      <w:r w:rsidRPr="00631C65">
        <w:rPr>
          <w:sz w:val="24"/>
          <w:vertAlign w:val="superscript"/>
          <w:lang w:val="nb-NO"/>
        </w:rPr>
        <w:t>1</w:t>
      </w:r>
      <w:r w:rsidRPr="009221A9">
        <w:rPr>
          <w:iCs/>
          <w:sz w:val="24"/>
          <w:vertAlign w:val="subscript"/>
        </w:rPr>
        <w:sym w:font="Symbol" w:char="F0AF"/>
      </w:r>
      <w:r w:rsidRPr="00631C65">
        <w:rPr>
          <w:sz w:val="24"/>
          <w:lang w:val="nb-NO"/>
        </w:rPr>
        <w:t>)</w:t>
      </w:r>
      <w:r w:rsidRPr="00631C65">
        <w:rPr>
          <w:rFonts w:hint="eastAsia"/>
          <w:sz w:val="24"/>
          <w:vertAlign w:val="superscript"/>
          <w:lang w:val="nb-NO"/>
        </w:rPr>
        <w:t>－</w:t>
      </w:r>
      <w:r w:rsidRPr="00631C65">
        <w:rPr>
          <w:sz w:val="24"/>
          <w:vertAlign w:val="superscript"/>
          <w:lang w:val="nb-NO"/>
        </w:rPr>
        <w:t>1</w:t>
      </w:r>
    </w:p>
    <w:p w:rsidR="00A70F89" w:rsidRPr="00631C65" w:rsidRDefault="00A70F89" w:rsidP="00137A1C">
      <w:pPr>
        <w:ind w:firstLineChars="200" w:firstLine="480"/>
        <w:rPr>
          <w:szCs w:val="24"/>
          <w:lang w:val="nb-NO"/>
        </w:rPr>
      </w:pPr>
      <w:r>
        <w:rPr>
          <w:rFonts w:hint="eastAsia"/>
        </w:rPr>
        <w:t>对</w:t>
      </w:r>
      <w:r w:rsidRPr="00631C65">
        <w:rPr>
          <w:lang w:val="nb-NO"/>
        </w:rPr>
        <w:t>(</w:t>
      </w:r>
      <w:r w:rsidRPr="00631C65">
        <w:rPr>
          <w:i/>
          <w:iCs/>
          <w:lang w:val="nb-NO"/>
        </w:rPr>
        <w:t>C</w:t>
      </w:r>
      <w:r w:rsidRPr="00631C65">
        <w:rPr>
          <w:lang w:val="nb-NO"/>
        </w:rPr>
        <w:t>/(</w:t>
      </w:r>
      <w:r w:rsidRPr="00631C65">
        <w:rPr>
          <w:i/>
          <w:iCs/>
          <w:lang w:val="nb-NO"/>
        </w:rPr>
        <w:t>N</w:t>
      </w:r>
      <w:r w:rsidRPr="00631C65">
        <w:rPr>
          <w:vertAlign w:val="subscript"/>
          <w:lang w:val="nb-NO"/>
        </w:rPr>
        <w:t>0</w:t>
      </w:r>
      <w:r w:rsidRPr="00631C65">
        <w:rPr>
          <w:lang w:val="nb-NO"/>
        </w:rPr>
        <w:t> + </w:t>
      </w:r>
      <w:r w:rsidRPr="00631C65">
        <w:rPr>
          <w:i/>
          <w:iCs/>
          <w:lang w:val="nb-NO"/>
        </w:rPr>
        <w:t>I</w:t>
      </w:r>
      <w:r w:rsidRPr="00631C65">
        <w:rPr>
          <w:vertAlign w:val="subscript"/>
          <w:lang w:val="nb-NO"/>
        </w:rPr>
        <w:t>0</w:t>
      </w:r>
      <w:r w:rsidRPr="00631C65">
        <w:rPr>
          <w:lang w:val="nb-NO"/>
        </w:rPr>
        <w:t>))</w:t>
      </w:r>
      <w:r>
        <w:rPr>
          <w:rFonts w:ascii="SimSun" w:hAnsi="SimSun" w:cs="SimSun" w:hint="eastAsia"/>
          <w:vertAlign w:val="subscript"/>
        </w:rPr>
        <w:t>总</w:t>
      </w:r>
      <w:r>
        <w:rPr>
          <w:rFonts w:hint="eastAsia"/>
        </w:rPr>
        <w:t>代入</w:t>
      </w:r>
      <w:r w:rsidRPr="00631C65">
        <w:rPr>
          <w:lang w:val="nb-NO"/>
        </w:rPr>
        <w:t>29.8 dB-Hz</w:t>
      </w:r>
      <w:r w:rsidRPr="00631C65">
        <w:rPr>
          <w:rFonts w:hint="eastAsia"/>
          <w:lang w:val="nb-NO"/>
        </w:rPr>
        <w:t>，</w:t>
      </w:r>
      <w:r>
        <w:rPr>
          <w:rFonts w:hint="eastAsia"/>
        </w:rPr>
        <w:t>对</w:t>
      </w:r>
      <w:r w:rsidRPr="00631C65">
        <w:rPr>
          <w:lang w:val="nb-NO"/>
        </w:rPr>
        <w:t>(</w:t>
      </w:r>
      <w:r w:rsidRPr="00631C65">
        <w:rPr>
          <w:i/>
          <w:iCs/>
          <w:lang w:val="nb-NO"/>
        </w:rPr>
        <w:t>C</w:t>
      </w:r>
      <w:r w:rsidRPr="00631C65">
        <w:rPr>
          <w:lang w:val="nb-NO"/>
        </w:rPr>
        <w:t>/</w:t>
      </w:r>
      <w:r w:rsidRPr="00631C65">
        <w:rPr>
          <w:i/>
          <w:iCs/>
          <w:lang w:val="nb-NO"/>
        </w:rPr>
        <w:t>N</w:t>
      </w:r>
      <w:r w:rsidRPr="00631C65">
        <w:rPr>
          <w:vertAlign w:val="subscript"/>
          <w:lang w:val="nb-NO"/>
        </w:rPr>
        <w:t>0</w:t>
      </w:r>
      <w:r w:rsidRPr="00631C65">
        <w:rPr>
          <w:lang w:val="nb-NO"/>
        </w:rPr>
        <w:t>)</w:t>
      </w:r>
      <w:r>
        <w:rPr>
          <w:iCs/>
          <w:szCs w:val="24"/>
          <w:vertAlign w:val="subscript"/>
        </w:rPr>
        <w:sym w:font="Symbol" w:char="F0AD"/>
      </w:r>
      <w:r>
        <w:rPr>
          <w:rFonts w:hint="eastAsia"/>
        </w:rPr>
        <w:t>代入</w:t>
      </w:r>
      <w:r w:rsidRPr="00631C65">
        <w:rPr>
          <w:lang w:val="nb-NO"/>
        </w:rPr>
        <w:t>31.3 dB</w:t>
      </w:r>
      <w:r w:rsidRPr="00631C65">
        <w:rPr>
          <w:lang w:val="nb-NO"/>
        </w:rPr>
        <w:noBreakHyphen/>
        <w:t>Hz</w:t>
      </w:r>
      <w:r w:rsidRPr="00631C65">
        <w:rPr>
          <w:rFonts w:hint="eastAsia"/>
          <w:lang w:val="nb-NO"/>
        </w:rPr>
        <w:t>，</w:t>
      </w:r>
      <w:r>
        <w:rPr>
          <w:rFonts w:hint="eastAsia"/>
        </w:rPr>
        <w:t>则得出</w:t>
      </w:r>
      <w:r w:rsidRPr="00631C65">
        <w:rPr>
          <w:lang w:val="nb-NO"/>
        </w:rPr>
        <w:t>35.1 dB-Hz</w:t>
      </w:r>
      <w:r>
        <w:rPr>
          <w:rFonts w:hint="eastAsia"/>
        </w:rPr>
        <w:t>的</w:t>
      </w:r>
      <w:r w:rsidRPr="00631C65">
        <w:rPr>
          <w:lang w:val="nb-NO"/>
        </w:rPr>
        <w:t>(</w:t>
      </w:r>
      <w:r w:rsidRPr="00631C65">
        <w:rPr>
          <w:i/>
          <w:iCs/>
          <w:lang w:val="nb-NO"/>
        </w:rPr>
        <w:t>C</w:t>
      </w:r>
      <w:r w:rsidRPr="00631C65">
        <w:rPr>
          <w:lang w:val="nb-NO"/>
        </w:rPr>
        <w:t>/(</w:t>
      </w:r>
      <w:r w:rsidRPr="00631C65">
        <w:rPr>
          <w:i/>
          <w:iCs/>
          <w:lang w:val="nb-NO"/>
        </w:rPr>
        <w:t>N</w:t>
      </w:r>
      <w:r w:rsidRPr="00631C65">
        <w:rPr>
          <w:vertAlign w:val="subscript"/>
          <w:lang w:val="nb-NO"/>
        </w:rPr>
        <w:t>0</w:t>
      </w:r>
      <w:r w:rsidRPr="00631C65">
        <w:rPr>
          <w:lang w:val="nb-NO"/>
        </w:rPr>
        <w:t> + </w:t>
      </w:r>
      <w:r w:rsidRPr="00631C65">
        <w:rPr>
          <w:i/>
          <w:iCs/>
          <w:lang w:val="nb-NO"/>
        </w:rPr>
        <w:t>I</w:t>
      </w:r>
      <w:r w:rsidRPr="00631C65">
        <w:rPr>
          <w:vertAlign w:val="subscript"/>
          <w:lang w:val="nb-NO"/>
        </w:rPr>
        <w:t>0</w:t>
      </w:r>
      <w:r w:rsidRPr="00631C65">
        <w:rPr>
          <w:lang w:val="nb-NO"/>
        </w:rPr>
        <w:t>))</w:t>
      </w:r>
      <w:r>
        <w:rPr>
          <w:iCs/>
          <w:szCs w:val="24"/>
          <w:vertAlign w:val="subscript"/>
        </w:rPr>
        <w:sym w:font="Symbol" w:char="F0AF"/>
      </w:r>
      <w:r w:rsidRPr="00631C65">
        <w:rPr>
          <w:i/>
          <w:iCs/>
          <w:lang w:val="nb-NO"/>
        </w:rPr>
        <w:t xml:space="preserve"> </w:t>
      </w:r>
      <w:r w:rsidRPr="00631C65">
        <w:rPr>
          <w:rFonts w:hint="eastAsia"/>
          <w:lang w:val="nb-NO" w:eastAsia="zh-CN"/>
        </w:rPr>
        <w:t>（</w:t>
      </w:r>
      <w:r>
        <w:rPr>
          <w:rFonts w:hint="eastAsia"/>
        </w:rPr>
        <w:t>如下</w:t>
      </w:r>
      <w:r w:rsidRPr="00631C65">
        <w:rPr>
          <w:rFonts w:hint="eastAsia"/>
          <w:lang w:val="nb-NO" w:eastAsia="zh-CN"/>
        </w:rPr>
        <w:t>）</w:t>
      </w:r>
      <w:r w:rsidRPr="00631C65">
        <w:rPr>
          <w:rFonts w:hint="eastAsia"/>
          <w:lang w:val="nb-NO"/>
        </w:rPr>
        <w:t>：</w:t>
      </w:r>
    </w:p>
    <w:p w:rsidR="00A70F89" w:rsidRPr="00631C65" w:rsidRDefault="00A70F89" w:rsidP="00137A1C">
      <w:pPr>
        <w:pStyle w:val="a"/>
        <w:spacing w:before="240"/>
        <w:rPr>
          <w:sz w:val="24"/>
          <w:vertAlign w:val="superscript"/>
          <w:lang w:val="nb-NO"/>
        </w:rPr>
      </w:pPr>
      <w:r w:rsidRPr="00631C65">
        <w:rPr>
          <w:sz w:val="24"/>
          <w:lang w:val="nb-NO"/>
        </w:rPr>
        <w:tab/>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9221A9">
        <w:rPr>
          <w:iCs/>
          <w:sz w:val="24"/>
          <w:vertAlign w:val="subscript"/>
        </w:rPr>
        <w:sym w:font="Symbol" w:char="F0AF"/>
      </w:r>
      <w:r w:rsidRPr="00631C65">
        <w:rPr>
          <w:sz w:val="24"/>
          <w:lang w:val="nb-NO"/>
        </w:rPr>
        <w:t xml:space="preserve"> </w:t>
      </w:r>
      <w:r w:rsidRPr="00631C65">
        <w:rPr>
          <w:rFonts w:hint="eastAsia"/>
          <w:sz w:val="24"/>
          <w:lang w:val="nb-NO"/>
        </w:rPr>
        <w:t>＝</w:t>
      </w:r>
      <w:r w:rsidRPr="00631C65">
        <w:rPr>
          <w:sz w:val="24"/>
          <w:lang w:val="nb-NO"/>
        </w:rPr>
        <w:t>((</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9221A9">
        <w:rPr>
          <w:rFonts w:ascii="SimSun" w:hAnsi="SimSun" w:cs="SimSun" w:hint="eastAsia"/>
          <w:sz w:val="24"/>
          <w:vertAlign w:val="subscript"/>
        </w:rPr>
        <w:t>总</w:t>
      </w:r>
      <w:r w:rsidRPr="00631C65">
        <w:rPr>
          <w:rFonts w:hint="eastAsia"/>
          <w:sz w:val="24"/>
          <w:vertAlign w:val="superscript"/>
          <w:lang w:val="nb-NO"/>
        </w:rPr>
        <w:t>－</w:t>
      </w:r>
      <w:r w:rsidRPr="00631C65">
        <w:rPr>
          <w:sz w:val="24"/>
          <w:vertAlign w:val="superscript"/>
          <w:lang w:val="nb-NO"/>
        </w:rPr>
        <w:t>1</w:t>
      </w:r>
      <w:r w:rsidRPr="00631C65">
        <w:rPr>
          <w:sz w:val="24"/>
          <w:lang w:val="nb-NO"/>
        </w:rPr>
        <w:t> </w:t>
      </w:r>
      <w:r w:rsidRPr="00631C65">
        <w:rPr>
          <w:lang w:val="nb-NO"/>
        </w:rPr>
        <w:t>–</w:t>
      </w:r>
      <w:r w:rsidRPr="00631C65">
        <w:rPr>
          <w:sz w:val="24"/>
          <w:lang w:val="nb-NO"/>
        </w:rPr>
        <w:t xml:space="preserve"> (</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w:t>
      </w:r>
      <w:r w:rsidRPr="009221A9">
        <w:rPr>
          <w:iCs/>
          <w:sz w:val="24"/>
          <w:vertAlign w:val="subscript"/>
        </w:rPr>
        <w:sym w:font="Symbol" w:char="F0AD"/>
      </w:r>
      <w:r w:rsidRPr="00631C65">
        <w:rPr>
          <w:rFonts w:hint="eastAsia"/>
          <w:sz w:val="24"/>
          <w:vertAlign w:val="superscript"/>
          <w:lang w:val="nb-NO"/>
        </w:rPr>
        <w:t>－</w:t>
      </w:r>
      <w:r w:rsidRPr="00631C65">
        <w:rPr>
          <w:sz w:val="24"/>
          <w:vertAlign w:val="superscript"/>
          <w:lang w:val="nb-NO"/>
        </w:rPr>
        <w:t>1</w:t>
      </w:r>
      <w:r w:rsidRPr="00631C65">
        <w:rPr>
          <w:sz w:val="24"/>
          <w:lang w:val="nb-NO"/>
        </w:rPr>
        <w:t>)</w:t>
      </w:r>
      <w:r w:rsidRPr="00631C65">
        <w:rPr>
          <w:rFonts w:hint="eastAsia"/>
          <w:sz w:val="24"/>
          <w:vertAlign w:val="superscript"/>
          <w:lang w:val="nb-NO"/>
        </w:rPr>
        <w:t>－</w:t>
      </w:r>
      <w:r w:rsidRPr="00631C65">
        <w:rPr>
          <w:sz w:val="24"/>
          <w:vertAlign w:val="superscript"/>
          <w:lang w:val="nb-NO"/>
        </w:rPr>
        <w:t>1</w:t>
      </w:r>
    </w:p>
    <w:p w:rsidR="00A70F89" w:rsidRPr="00631C65" w:rsidRDefault="00A70F89" w:rsidP="00137A1C">
      <w:pPr>
        <w:pStyle w:val="1"/>
        <w:tabs>
          <w:tab w:val="clear" w:pos="798"/>
          <w:tab w:val="left" w:pos="953"/>
        </w:tabs>
        <w:rPr>
          <w:sz w:val="24"/>
          <w:lang w:val="nb-NO"/>
        </w:rPr>
      </w:pPr>
      <w:r w:rsidRPr="009221A9">
        <w:rPr>
          <w:rFonts w:hint="eastAsia"/>
          <w:sz w:val="24"/>
        </w:rPr>
        <w:t>或</w:t>
      </w:r>
    </w:p>
    <w:p w:rsidR="00A70F89" w:rsidRPr="00631C65" w:rsidRDefault="00A70F89" w:rsidP="00137A1C">
      <w:pPr>
        <w:pStyle w:val="a"/>
        <w:spacing w:before="240"/>
        <w:rPr>
          <w:sz w:val="24"/>
          <w:lang w:val="nb-NO"/>
        </w:rPr>
      </w:pPr>
      <w:r w:rsidRPr="00631C65">
        <w:rPr>
          <w:sz w:val="24"/>
          <w:lang w:val="nb-NO"/>
        </w:rPr>
        <w:tab/>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9221A9">
        <w:rPr>
          <w:iCs/>
          <w:sz w:val="24"/>
          <w:vertAlign w:val="subscript"/>
        </w:rPr>
        <w:sym w:font="Symbol" w:char="F0AF"/>
      </w:r>
      <w:r w:rsidRPr="00631C65">
        <w:rPr>
          <w:sz w:val="24"/>
          <w:lang w:val="nb-NO"/>
        </w:rPr>
        <w:t xml:space="preserve"> </w:t>
      </w:r>
      <w:r w:rsidRPr="00631C65">
        <w:rPr>
          <w:rFonts w:hint="eastAsia"/>
          <w:sz w:val="24"/>
          <w:lang w:val="nb-NO"/>
        </w:rPr>
        <w:t>＝</w:t>
      </w:r>
      <w:r w:rsidRPr="00631C65">
        <w:rPr>
          <w:sz w:val="24"/>
          <w:lang w:val="nb-NO"/>
        </w:rPr>
        <w:t>10 log ((10</w:t>
      </w:r>
      <w:r w:rsidRPr="00631C65">
        <w:rPr>
          <w:rFonts w:hint="eastAsia"/>
          <w:sz w:val="24"/>
          <w:vertAlign w:val="superscript"/>
          <w:lang w:val="nb-NO"/>
        </w:rPr>
        <w:t>－</w:t>
      </w:r>
      <w:r w:rsidRPr="00631C65">
        <w:rPr>
          <w:sz w:val="24"/>
          <w:vertAlign w:val="superscript"/>
          <w:lang w:val="nb-NO"/>
        </w:rPr>
        <w:t>29.8/10</w:t>
      </w:r>
      <w:r w:rsidRPr="00631C65">
        <w:rPr>
          <w:lang w:val="nb-NO"/>
        </w:rPr>
        <w:t>–</w:t>
      </w:r>
      <w:r w:rsidRPr="00631C65">
        <w:rPr>
          <w:sz w:val="24"/>
          <w:lang w:val="nb-NO"/>
        </w:rPr>
        <w:t>10</w:t>
      </w:r>
      <w:r w:rsidRPr="00631C65">
        <w:rPr>
          <w:rFonts w:hint="eastAsia"/>
          <w:sz w:val="24"/>
          <w:vertAlign w:val="superscript"/>
          <w:lang w:val="nb-NO"/>
        </w:rPr>
        <w:t>－</w:t>
      </w:r>
      <w:r w:rsidRPr="00631C65">
        <w:rPr>
          <w:sz w:val="24"/>
          <w:vertAlign w:val="superscript"/>
          <w:lang w:val="nb-NO"/>
        </w:rPr>
        <w:t>31.3/10</w:t>
      </w:r>
      <w:r w:rsidRPr="00631C65">
        <w:rPr>
          <w:sz w:val="24"/>
          <w:lang w:val="nb-NO"/>
        </w:rPr>
        <w:t>)</w:t>
      </w:r>
      <w:r w:rsidRPr="00631C65">
        <w:rPr>
          <w:rFonts w:hint="eastAsia"/>
          <w:sz w:val="24"/>
          <w:vertAlign w:val="superscript"/>
          <w:lang w:val="nb-NO"/>
        </w:rPr>
        <w:t>－</w:t>
      </w:r>
      <w:r w:rsidRPr="00631C65">
        <w:rPr>
          <w:sz w:val="24"/>
          <w:vertAlign w:val="superscript"/>
          <w:lang w:val="nb-NO"/>
        </w:rPr>
        <w:t>1</w:t>
      </w:r>
      <w:r w:rsidRPr="00631C65">
        <w:rPr>
          <w:sz w:val="24"/>
          <w:lang w:val="nb-NO"/>
        </w:rPr>
        <w:t>)</w:t>
      </w:r>
    </w:p>
    <w:p w:rsidR="00A70F89" w:rsidRPr="009221A9" w:rsidRDefault="00A70F89" w:rsidP="00137A1C">
      <w:pPr>
        <w:pStyle w:val="1"/>
        <w:tabs>
          <w:tab w:val="clear" w:pos="798"/>
          <w:tab w:val="left" w:pos="953"/>
        </w:tabs>
        <w:rPr>
          <w:sz w:val="24"/>
        </w:rPr>
      </w:pPr>
      <w:r w:rsidRPr="009221A9">
        <w:rPr>
          <w:rFonts w:hint="eastAsia"/>
          <w:sz w:val="24"/>
        </w:rPr>
        <w:t>则</w:t>
      </w:r>
    </w:p>
    <w:p w:rsidR="00A70F89" w:rsidRPr="009221A9" w:rsidRDefault="00A70F89" w:rsidP="00137A1C">
      <w:pPr>
        <w:pStyle w:val="a"/>
        <w:spacing w:before="240"/>
        <w:rPr>
          <w:sz w:val="24"/>
        </w:rPr>
      </w:pPr>
      <w:r w:rsidRPr="009221A9">
        <w:rPr>
          <w:sz w:val="24"/>
        </w:rPr>
        <w:tab/>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iCs/>
          <w:sz w:val="24"/>
          <w:vertAlign w:val="subscript"/>
        </w:rPr>
        <w:sym w:font="Symbol" w:char="F0AF"/>
      </w:r>
      <w:r w:rsidRPr="009221A9">
        <w:rPr>
          <w:iCs/>
          <w:sz w:val="24"/>
          <w:vertAlign w:val="subscript"/>
        </w:rPr>
        <w:t xml:space="preserve"> </w:t>
      </w:r>
      <w:r w:rsidRPr="009221A9">
        <w:rPr>
          <w:rFonts w:hint="eastAsia"/>
          <w:sz w:val="24"/>
        </w:rPr>
        <w:t>＝</w:t>
      </w:r>
      <w:r w:rsidRPr="009221A9">
        <w:rPr>
          <w:sz w:val="24"/>
        </w:rPr>
        <w:t>35.1 dB-Hz</w:t>
      </w:r>
    </w:p>
    <w:p w:rsidR="00A70F89" w:rsidRDefault="00A70F89" w:rsidP="00137A1C">
      <w:pPr>
        <w:ind w:firstLineChars="200" w:firstLine="480"/>
        <w:rPr>
          <w:lang w:eastAsia="zh-CN"/>
        </w:rPr>
      </w:pPr>
      <w:r>
        <w:rPr>
          <w:rFonts w:hint="eastAsia"/>
          <w:lang w:eastAsia="zh-CN"/>
        </w:rPr>
        <w:t>无干扰情况</w:t>
      </w:r>
      <w:r>
        <w:rPr>
          <w:lang w:eastAsia="zh-CN"/>
        </w:rPr>
        <w:t>LNA</w:t>
      </w:r>
      <w:r>
        <w:rPr>
          <w:rFonts w:hint="eastAsia"/>
          <w:lang w:eastAsia="zh-CN"/>
        </w:rPr>
        <w:t>的输入端的下行链路的噪声功率谱密度为</w:t>
      </w:r>
      <w:r>
        <w:rPr>
          <w:i/>
          <w:iCs/>
          <w:lang w:eastAsia="zh-CN"/>
        </w:rPr>
        <w:t>N</w:t>
      </w:r>
      <w:r>
        <w:rPr>
          <w:vertAlign w:val="subscript"/>
          <w:lang w:eastAsia="zh-CN"/>
        </w:rPr>
        <w:t>0</w:t>
      </w:r>
      <w:r>
        <w:rPr>
          <w:rFonts w:hint="eastAsia"/>
          <w:sz w:val="18"/>
          <w:lang w:eastAsia="zh-CN"/>
        </w:rPr>
        <w:t>＝</w:t>
      </w:r>
      <w:r>
        <w:rPr>
          <w:i/>
          <w:iCs/>
          <w:lang w:eastAsia="zh-CN"/>
        </w:rPr>
        <w:t>k T</w:t>
      </w:r>
      <w:r>
        <w:rPr>
          <w:rFonts w:hint="eastAsia"/>
          <w:lang w:eastAsia="zh-CN"/>
        </w:rPr>
        <w:t>，其中</w:t>
      </w:r>
      <w:r>
        <w:rPr>
          <w:i/>
          <w:iCs/>
          <w:lang w:eastAsia="zh-CN"/>
        </w:rPr>
        <w:t>k</w:t>
      </w:r>
      <w:r>
        <w:rPr>
          <w:rFonts w:hint="eastAsia"/>
          <w:lang w:eastAsia="zh-CN"/>
        </w:rPr>
        <w:t>为玻耳兹曼常数。因此，</w:t>
      </w:r>
      <w:r w:rsidRPr="009221A9">
        <w:rPr>
          <w:i/>
          <w:iCs/>
          <w:szCs w:val="24"/>
          <w:lang w:eastAsia="zh-CN"/>
        </w:rPr>
        <w:t>N</w:t>
      </w:r>
      <w:r w:rsidRPr="009221A9">
        <w:rPr>
          <w:szCs w:val="24"/>
          <w:vertAlign w:val="subscript"/>
          <w:lang w:eastAsia="zh-CN"/>
        </w:rPr>
        <w:t>0 </w:t>
      </w:r>
      <w:r w:rsidRPr="009221A9">
        <w:rPr>
          <w:rFonts w:hint="eastAsia"/>
          <w:szCs w:val="24"/>
          <w:lang w:eastAsia="zh-CN"/>
        </w:rPr>
        <w:t>＝</w:t>
      </w:r>
      <w:r w:rsidRPr="00A902CD">
        <w:rPr>
          <w:lang w:val="en-US" w:eastAsia="zh-CN"/>
        </w:rPr>
        <w:t>–</w:t>
      </w:r>
      <w:r w:rsidRPr="009221A9">
        <w:rPr>
          <w:szCs w:val="24"/>
          <w:lang w:eastAsia="zh-CN"/>
        </w:rPr>
        <w:t>228.6 + 22.2 </w:t>
      </w:r>
      <w:r w:rsidRPr="009221A9">
        <w:rPr>
          <w:rFonts w:hint="eastAsia"/>
          <w:szCs w:val="24"/>
          <w:lang w:eastAsia="zh-CN"/>
        </w:rPr>
        <w:t>＝</w:t>
      </w:r>
      <w:r w:rsidRPr="00A902CD">
        <w:rPr>
          <w:lang w:val="en-US" w:eastAsia="zh-CN"/>
        </w:rPr>
        <w:t>–</w:t>
      </w:r>
      <w:r w:rsidRPr="009221A9">
        <w:rPr>
          <w:szCs w:val="24"/>
          <w:lang w:eastAsia="zh-CN"/>
        </w:rPr>
        <w:t>206.4 dB(W/Hz)</w:t>
      </w:r>
      <w:r w:rsidRPr="009221A9">
        <w:rPr>
          <w:rFonts w:hint="eastAsia"/>
          <w:szCs w:val="24"/>
          <w:lang w:eastAsia="zh-CN"/>
        </w:rPr>
        <w:t>。</w:t>
      </w:r>
    </w:p>
    <w:p w:rsidR="00A70F89" w:rsidRDefault="00A70F89" w:rsidP="00137A1C">
      <w:pPr>
        <w:ind w:firstLineChars="200" w:firstLine="480"/>
        <w:rPr>
          <w:lang w:eastAsia="zh-CN"/>
        </w:rPr>
      </w:pP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lang w:eastAsia="zh-CN"/>
        </w:rPr>
        <w:t>43.8 dB</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rFonts w:hint="eastAsia"/>
          <w:sz w:val="18"/>
          <w:lang w:eastAsia="zh-CN"/>
        </w:rPr>
        <w:t>－</w:t>
      </w:r>
      <w:r>
        <w:rPr>
          <w:lang w:eastAsia="zh-CN"/>
        </w:rPr>
        <w:t>206.4 dB(W/Hz)</w:t>
      </w:r>
      <w:r>
        <w:rPr>
          <w:rFonts w:hint="eastAsia"/>
          <w:lang w:eastAsia="zh-CN"/>
        </w:rPr>
        <w:t>，所以</w:t>
      </w:r>
      <w:r>
        <w:rPr>
          <w:lang w:eastAsia="zh-CN"/>
        </w:rPr>
        <w:t>C</w:t>
      </w:r>
      <w:r>
        <w:rPr>
          <w:iCs/>
          <w:szCs w:val="24"/>
          <w:vertAlign w:val="subscript"/>
        </w:rPr>
        <w:sym w:font="Symbol" w:char="F0AF"/>
      </w:r>
      <w:r>
        <w:rPr>
          <w:vertAlign w:val="subscript"/>
          <w:lang w:eastAsia="zh-CN"/>
        </w:rPr>
        <w:t xml:space="preserve"> </w:t>
      </w:r>
      <w:r>
        <w:rPr>
          <w:rFonts w:hint="eastAsia"/>
          <w:lang w:eastAsia="zh-CN"/>
        </w:rPr>
        <w:t>的值为</w:t>
      </w:r>
      <w:r>
        <w:rPr>
          <w:lang w:eastAsia="zh-CN"/>
        </w:rPr>
        <w:t>−162.6</w:t>
      </w:r>
      <w:r>
        <w:rPr>
          <w:i/>
          <w:lang w:eastAsia="zh-CN"/>
        </w:rPr>
        <w:t> </w:t>
      </w:r>
      <w:r>
        <w:rPr>
          <w:iCs/>
          <w:lang w:eastAsia="zh-CN"/>
        </w:rPr>
        <w:t>dBW</w:t>
      </w:r>
      <w:r>
        <w:rPr>
          <w:rFonts w:hint="eastAsia"/>
          <w:lang w:eastAsia="zh-CN"/>
        </w:rPr>
        <w:t>。</w:t>
      </w:r>
    </w:p>
    <w:p w:rsidR="00A70F89" w:rsidRDefault="00A70F89" w:rsidP="00137A1C">
      <w:pPr>
        <w:ind w:firstLineChars="200" w:firstLine="480"/>
        <w:rPr>
          <w:lang w:eastAsia="zh-CN"/>
        </w:rPr>
      </w:pPr>
      <w:r>
        <w:rPr>
          <w:lang w:eastAsia="zh-CN"/>
        </w:rPr>
        <w:t>1 544.5 MHz </w:t>
      </w:r>
      <w:r>
        <w:rPr>
          <w:szCs w:val="24"/>
        </w:rPr>
        <w:sym w:font="Symbol" w:char="F0B1"/>
      </w:r>
      <w:r>
        <w:rPr>
          <w:lang w:eastAsia="zh-CN"/>
        </w:rPr>
        <w:t> 100 kHz</w:t>
      </w:r>
      <w:r>
        <w:rPr>
          <w:rFonts w:hint="eastAsia"/>
          <w:lang w:eastAsia="zh-CN"/>
        </w:rPr>
        <w:t>频段内在</w:t>
      </w:r>
      <w:r>
        <w:rPr>
          <w:lang w:eastAsia="zh-CN"/>
        </w:rPr>
        <w:t>GEOLUT</w:t>
      </w:r>
      <w:r>
        <w:rPr>
          <w:rFonts w:hint="eastAsia"/>
          <w:lang w:eastAsia="zh-CN"/>
        </w:rPr>
        <w:t>接收机</w:t>
      </w:r>
      <w:r>
        <w:rPr>
          <w:lang w:eastAsia="zh-CN"/>
        </w:rPr>
        <w:t>LNA</w:t>
      </w:r>
      <w:r>
        <w:rPr>
          <w:rFonts w:hint="eastAsia"/>
          <w:lang w:eastAsia="zh-CN"/>
        </w:rPr>
        <w:t>的输入端测量的、来自所有干扰发射器在下行链路的干扰总和最大允许干扰功率谱密度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A70F89" w:rsidRPr="009221A9" w:rsidRDefault="00A70F89" w:rsidP="0023004C">
      <w:pPr>
        <w:pStyle w:val="a"/>
        <w:spacing w:before="120"/>
        <w:rPr>
          <w:sz w:val="24"/>
        </w:rPr>
      </w:pPr>
      <w:r>
        <w:tab/>
      </w:r>
      <w:r w:rsidR="0023004C" w:rsidRPr="00A902CD">
        <w:rPr>
          <w:i/>
          <w:iCs/>
        </w:rPr>
        <w:t>I</w:t>
      </w:r>
      <w:r w:rsidR="0023004C" w:rsidRPr="00A902CD">
        <w:rPr>
          <w:vertAlign w:val="subscript"/>
        </w:rPr>
        <w:t>0</w:t>
      </w:r>
      <w:r w:rsidR="0023004C" w:rsidRPr="00FE4624">
        <w:rPr>
          <w:vertAlign w:val="subscript"/>
        </w:rPr>
        <w:t>,</w:t>
      </w:r>
      <w:r w:rsidR="0023004C">
        <w:rPr>
          <w:i/>
          <w:iCs/>
          <w:vertAlign w:val="subscript"/>
        </w:rPr>
        <w:t xml:space="preserve"> </w:t>
      </w:r>
      <w:r w:rsidR="0023004C" w:rsidRPr="0022581C">
        <w:rPr>
          <w:i/>
          <w:iCs/>
          <w:vertAlign w:val="subscript"/>
        </w:rPr>
        <w:t>max</w:t>
      </w:r>
      <w:r w:rsidRPr="009221A9">
        <w:rPr>
          <w:rFonts w:hint="eastAsia"/>
          <w:sz w:val="24"/>
        </w:rPr>
        <w:t>＝</w:t>
      </w:r>
      <w:r w:rsidRPr="009221A9">
        <w:rPr>
          <w:sz w:val="24"/>
        </w:rPr>
        <w:t>10 log (10</w:t>
      </w:r>
      <w:r w:rsidRPr="009221A9">
        <w:rPr>
          <w:sz w:val="24"/>
          <w:vertAlign w:val="superscript"/>
        </w:rPr>
        <w:t>(</w:t>
      </w:r>
      <w:r w:rsidRPr="009221A9">
        <w:rPr>
          <w:i/>
          <w:iCs/>
          <w:sz w:val="24"/>
          <w:vertAlign w:val="superscript"/>
        </w:rPr>
        <w:t>C</w:t>
      </w:r>
      <w:r w:rsidRPr="009221A9">
        <w:rPr>
          <w:iCs/>
          <w:position w:val="-4"/>
          <w:sz w:val="24"/>
          <w:vertAlign w:val="superscript"/>
        </w:rPr>
        <w:sym w:font="Symbol" w:char="F0AF"/>
      </w:r>
      <w:r w:rsidRPr="009221A9">
        <w:rPr>
          <w:i/>
          <w:iCs/>
          <w:sz w:val="24"/>
          <w:vertAlign w:val="superscript"/>
        </w:rPr>
        <w:t> </w:t>
      </w:r>
      <w:r w:rsidRPr="009221A9">
        <w:rPr>
          <w:rFonts w:hint="eastAsia"/>
          <w:sz w:val="24"/>
          <w:vertAlign w:val="superscript"/>
        </w:rPr>
        <w:t>－</w:t>
      </w:r>
      <w:r w:rsidRPr="009221A9">
        <w:rPr>
          <w:sz w:val="24"/>
          <w:vertAlign w:val="superscript"/>
        </w:rPr>
        <w:t> (</w:t>
      </w:r>
      <w:r w:rsidRPr="009221A9">
        <w:rPr>
          <w:i/>
          <w:iCs/>
          <w:sz w:val="24"/>
          <w:vertAlign w:val="superscript"/>
        </w:rPr>
        <w:t>C</w:t>
      </w:r>
      <w:r w:rsidRPr="009221A9">
        <w:rPr>
          <w:sz w:val="24"/>
          <w:vertAlign w:val="superscript"/>
        </w:rPr>
        <w:t>/(</w:t>
      </w:r>
      <w:r w:rsidRPr="009221A9">
        <w:rPr>
          <w:i/>
          <w:iCs/>
          <w:sz w:val="24"/>
          <w:vertAlign w:val="superscript"/>
        </w:rPr>
        <w:t>N</w:t>
      </w:r>
      <w:r w:rsidRPr="009221A9">
        <w:rPr>
          <w:position w:val="-2"/>
          <w:sz w:val="24"/>
          <w:vertAlign w:val="superscript"/>
        </w:rPr>
        <w:t>0</w:t>
      </w:r>
      <w:r w:rsidRPr="009221A9">
        <w:rPr>
          <w:sz w:val="24"/>
          <w:vertAlign w:val="superscript"/>
        </w:rPr>
        <w:t xml:space="preserve"> +</w:t>
      </w:r>
      <w:r w:rsidRPr="009221A9">
        <w:rPr>
          <w:i/>
          <w:iCs/>
          <w:sz w:val="24"/>
          <w:vertAlign w:val="superscript"/>
        </w:rPr>
        <w:t xml:space="preserve"> I</w:t>
      </w:r>
      <w:r w:rsidRPr="009221A9">
        <w:rPr>
          <w:position w:val="-2"/>
          <w:sz w:val="24"/>
          <w:vertAlign w:val="superscript"/>
        </w:rPr>
        <w:t>0</w:t>
      </w:r>
      <w:r w:rsidRPr="009221A9">
        <w:rPr>
          <w:sz w:val="24"/>
          <w:vertAlign w:val="superscript"/>
        </w:rPr>
        <w:t>)</w:t>
      </w:r>
      <w:r w:rsidRPr="009221A9">
        <w:rPr>
          <w:iCs/>
          <w:position w:val="-4"/>
          <w:sz w:val="24"/>
          <w:vertAlign w:val="superscript"/>
        </w:rPr>
        <w:sym w:font="Symbol" w:char="F0AF"/>
      </w:r>
      <w:r w:rsidRPr="009221A9">
        <w:rPr>
          <w:sz w:val="24"/>
          <w:vertAlign w:val="superscript"/>
        </w:rPr>
        <w:t>))/10</w:t>
      </w:r>
      <w:r w:rsidRPr="009221A9">
        <w:rPr>
          <w:sz w:val="24"/>
        </w:rPr>
        <w:t> </w:t>
      </w:r>
      <w:r w:rsidRPr="00A902CD">
        <w:t>–</w:t>
      </w:r>
      <w:r w:rsidRPr="009221A9">
        <w:rPr>
          <w:sz w:val="24"/>
        </w:rPr>
        <w:t> 10</w:t>
      </w:r>
      <w:r w:rsidRPr="009221A9">
        <w:rPr>
          <w:sz w:val="24"/>
          <w:vertAlign w:val="superscript"/>
        </w:rPr>
        <w:t>(</w:t>
      </w:r>
      <w:r w:rsidRPr="009221A9">
        <w:rPr>
          <w:i/>
          <w:iCs/>
          <w:sz w:val="24"/>
          <w:vertAlign w:val="superscript"/>
        </w:rPr>
        <w:t>N</w:t>
      </w:r>
      <w:r w:rsidRPr="009221A9">
        <w:rPr>
          <w:position w:val="-2"/>
          <w:sz w:val="24"/>
          <w:vertAlign w:val="superscript"/>
        </w:rPr>
        <w:t>0</w:t>
      </w:r>
      <w:r w:rsidRPr="009221A9">
        <w:rPr>
          <w:sz w:val="24"/>
          <w:vertAlign w:val="superscript"/>
        </w:rPr>
        <w:t>)</w:t>
      </w:r>
      <w:r w:rsidRPr="009221A9">
        <w:rPr>
          <w:iCs/>
          <w:position w:val="-4"/>
          <w:sz w:val="24"/>
          <w:vertAlign w:val="superscript"/>
        </w:rPr>
        <w:sym w:font="Symbol" w:char="F0AF"/>
      </w:r>
      <w:r w:rsidRPr="009221A9">
        <w:rPr>
          <w:sz w:val="24"/>
          <w:vertAlign w:val="superscript"/>
        </w:rPr>
        <w:t>/10</w:t>
      </w:r>
      <w:r w:rsidRPr="009221A9">
        <w:rPr>
          <w:sz w:val="24"/>
        </w:rPr>
        <w:t>)</w:t>
      </w:r>
    </w:p>
    <w:p w:rsidR="00A70F89" w:rsidRPr="009221A9" w:rsidRDefault="00A70F89" w:rsidP="00137A1C">
      <w:pPr>
        <w:pStyle w:val="1"/>
        <w:tabs>
          <w:tab w:val="clear" w:pos="798"/>
          <w:tab w:val="left" w:pos="953"/>
        </w:tabs>
        <w:rPr>
          <w:sz w:val="24"/>
        </w:rPr>
      </w:pPr>
      <w:r w:rsidRPr="009221A9">
        <w:rPr>
          <w:rFonts w:hint="eastAsia"/>
          <w:sz w:val="24"/>
        </w:rPr>
        <w:t>或</w:t>
      </w:r>
    </w:p>
    <w:p w:rsidR="00A70F89" w:rsidRPr="009221A9" w:rsidRDefault="00A70F89" w:rsidP="0023004C">
      <w:pPr>
        <w:pStyle w:val="a"/>
        <w:spacing w:before="120"/>
        <w:rPr>
          <w:sz w:val="24"/>
        </w:rPr>
      </w:pPr>
      <w:r w:rsidRPr="009221A9">
        <w:rPr>
          <w:sz w:val="24"/>
        </w:rPr>
        <w:tab/>
      </w:r>
      <w:r w:rsidR="0023004C" w:rsidRPr="00A902CD">
        <w:rPr>
          <w:i/>
          <w:iCs/>
        </w:rPr>
        <w:t>I</w:t>
      </w:r>
      <w:r w:rsidR="0023004C" w:rsidRPr="00A902CD">
        <w:rPr>
          <w:vertAlign w:val="subscript"/>
        </w:rPr>
        <w:t>0</w:t>
      </w:r>
      <w:r w:rsidR="0023004C" w:rsidRPr="00FE4624">
        <w:rPr>
          <w:vertAlign w:val="subscript"/>
        </w:rPr>
        <w:t>,</w:t>
      </w:r>
      <w:r w:rsidR="0023004C">
        <w:rPr>
          <w:i/>
          <w:iCs/>
          <w:vertAlign w:val="subscript"/>
        </w:rPr>
        <w:t xml:space="preserve"> </w:t>
      </w:r>
      <w:r w:rsidR="0023004C" w:rsidRPr="0022581C">
        <w:rPr>
          <w:i/>
          <w:iCs/>
          <w:vertAlign w:val="subscript"/>
        </w:rPr>
        <w:t>max</w:t>
      </w:r>
      <w:r w:rsidRPr="009221A9">
        <w:rPr>
          <w:rFonts w:hint="eastAsia"/>
          <w:sz w:val="24"/>
        </w:rPr>
        <w:t>＝</w:t>
      </w:r>
      <w:r w:rsidRPr="009221A9">
        <w:rPr>
          <w:sz w:val="24"/>
        </w:rPr>
        <w:t>10 log (10</w:t>
      </w:r>
      <w:r w:rsidRPr="009221A9">
        <w:rPr>
          <w:sz w:val="24"/>
          <w:vertAlign w:val="superscript"/>
        </w:rPr>
        <w:t>(</w:t>
      </w:r>
      <w:r w:rsidRPr="009221A9">
        <w:rPr>
          <w:rFonts w:hint="eastAsia"/>
          <w:sz w:val="24"/>
          <w:vertAlign w:val="superscript"/>
        </w:rPr>
        <w:t>－</w:t>
      </w:r>
      <w:r w:rsidRPr="009221A9">
        <w:rPr>
          <w:sz w:val="24"/>
          <w:vertAlign w:val="superscript"/>
        </w:rPr>
        <w:t>162.6 </w:t>
      </w:r>
      <w:r w:rsidRPr="009221A9">
        <w:rPr>
          <w:rFonts w:hint="eastAsia"/>
          <w:sz w:val="24"/>
          <w:vertAlign w:val="superscript"/>
        </w:rPr>
        <w:t>－</w:t>
      </w:r>
      <w:r w:rsidRPr="009221A9">
        <w:rPr>
          <w:sz w:val="24"/>
          <w:vertAlign w:val="superscript"/>
        </w:rPr>
        <w:t> 35.1)/10</w:t>
      </w:r>
      <w:r w:rsidRPr="00A902CD">
        <w:t>–</w:t>
      </w:r>
      <w:r w:rsidRPr="009221A9">
        <w:rPr>
          <w:sz w:val="24"/>
        </w:rPr>
        <w:t>10</w:t>
      </w:r>
      <w:r w:rsidRPr="009221A9">
        <w:rPr>
          <w:rFonts w:hint="eastAsia"/>
          <w:sz w:val="24"/>
          <w:vertAlign w:val="superscript"/>
        </w:rPr>
        <w:t>－</w:t>
      </w:r>
      <w:r w:rsidRPr="009221A9">
        <w:rPr>
          <w:sz w:val="24"/>
          <w:vertAlign w:val="superscript"/>
        </w:rPr>
        <w:t>206.4/10</w:t>
      </w:r>
      <w:r w:rsidRPr="009221A9">
        <w:rPr>
          <w:sz w:val="24"/>
        </w:rPr>
        <w:t>)</w:t>
      </w:r>
    </w:p>
    <w:p w:rsidR="00A70F89" w:rsidRPr="009221A9" w:rsidRDefault="00A70F89" w:rsidP="00137A1C">
      <w:pPr>
        <w:pStyle w:val="1"/>
        <w:tabs>
          <w:tab w:val="clear" w:pos="798"/>
          <w:tab w:val="left" w:pos="953"/>
        </w:tabs>
        <w:rPr>
          <w:sz w:val="24"/>
        </w:rPr>
      </w:pPr>
      <w:r w:rsidRPr="009221A9">
        <w:rPr>
          <w:rFonts w:hint="eastAsia"/>
          <w:sz w:val="24"/>
        </w:rPr>
        <w:t>则</w:t>
      </w:r>
    </w:p>
    <w:p w:rsidR="00A70F89" w:rsidRPr="009221A9" w:rsidRDefault="00A70F89" w:rsidP="0023004C">
      <w:pPr>
        <w:pStyle w:val="a"/>
        <w:spacing w:before="120"/>
        <w:rPr>
          <w:sz w:val="24"/>
        </w:rPr>
      </w:pPr>
      <w:r w:rsidRPr="009221A9">
        <w:rPr>
          <w:sz w:val="24"/>
        </w:rPr>
        <w:tab/>
      </w:r>
      <w:r w:rsidR="0023004C" w:rsidRPr="00A902CD">
        <w:rPr>
          <w:i/>
          <w:iCs/>
        </w:rPr>
        <w:t>I</w:t>
      </w:r>
      <w:r w:rsidR="0023004C" w:rsidRPr="00A902CD">
        <w:rPr>
          <w:vertAlign w:val="subscript"/>
        </w:rPr>
        <w:t>0</w:t>
      </w:r>
      <w:r w:rsidR="0023004C" w:rsidRPr="00FE4624">
        <w:rPr>
          <w:vertAlign w:val="subscript"/>
        </w:rPr>
        <w:t>,</w:t>
      </w:r>
      <w:r w:rsidR="0023004C">
        <w:rPr>
          <w:i/>
          <w:iCs/>
          <w:vertAlign w:val="subscript"/>
        </w:rPr>
        <w:t xml:space="preserve"> </w:t>
      </w:r>
      <w:r w:rsidR="0023004C" w:rsidRPr="0022581C">
        <w:rPr>
          <w:i/>
          <w:iCs/>
          <w:vertAlign w:val="subscript"/>
        </w:rPr>
        <w:t>max</w:t>
      </w:r>
      <w:r w:rsidRPr="009221A9">
        <w:rPr>
          <w:rFonts w:hint="eastAsia"/>
          <w:sz w:val="24"/>
        </w:rPr>
        <w:t>＝</w:t>
      </w:r>
      <w:r w:rsidRPr="00A902CD">
        <w:t>–</w:t>
      </w:r>
      <w:r w:rsidRPr="009221A9">
        <w:rPr>
          <w:sz w:val="24"/>
        </w:rPr>
        <w:t>198.3 dB(W/Hz)</w:t>
      </w:r>
    </w:p>
    <w:p w:rsidR="00A70F89" w:rsidRDefault="00A70F89" w:rsidP="00137A1C">
      <w:pPr>
        <w:ind w:firstLineChars="200" w:firstLine="480"/>
        <w:rPr>
          <w:lang w:eastAsia="zh-CN"/>
        </w:rPr>
      </w:pPr>
      <w:r>
        <w:rPr>
          <w:rFonts w:hint="eastAsia"/>
          <w:lang w:eastAsia="zh-CN"/>
        </w:rPr>
        <w:t>希望规定以</w:t>
      </w:r>
      <w:r w:rsidRPr="00F87DCD">
        <w:rPr>
          <w:lang w:val="en-US" w:eastAsia="zh-CN"/>
        </w:rPr>
        <w:t>dB(W/(m</w:t>
      </w:r>
      <w:r w:rsidRPr="00F87DCD">
        <w:rPr>
          <w:vertAlign w:val="superscript"/>
          <w:lang w:val="en-US" w:eastAsia="zh-CN"/>
        </w:rPr>
        <w:t>2</w:t>
      </w:r>
      <w:r w:rsidRPr="00F87DCD">
        <w:rPr>
          <w:lang w:val="en-US" w:eastAsia="zh-CN"/>
        </w:rPr>
        <w:t> ∙ Hz))</w:t>
      </w:r>
      <w:r>
        <w:rPr>
          <w:rFonts w:hint="eastAsia"/>
          <w:lang w:eastAsia="zh-CN"/>
        </w:rPr>
        <w:t>为单位表示</w:t>
      </w:r>
      <w:r w:rsidRPr="00F87DCD">
        <w:rPr>
          <w:lang w:val="en-US" w:eastAsia="zh-CN"/>
        </w:rPr>
        <w:t>GEOLUT</w:t>
      </w:r>
      <w:r>
        <w:rPr>
          <w:rFonts w:hint="eastAsia"/>
          <w:lang w:eastAsia="zh-CN"/>
        </w:rPr>
        <w:t>天线输入端的</w:t>
      </w:r>
      <w:r w:rsidRPr="00F87DCD">
        <w:rPr>
          <w:lang w:val="en-US" w:eastAsia="zh-CN"/>
        </w:rPr>
        <w:t>spfd</w:t>
      </w:r>
      <w:r>
        <w:rPr>
          <w:rFonts w:hint="eastAsia"/>
          <w:lang w:eastAsia="zh-CN"/>
        </w:rPr>
        <w:t>干扰门限表明保护准则的特性。增益为</w:t>
      </w:r>
      <w:r>
        <w:rPr>
          <w:i/>
          <w:iCs/>
          <w:lang w:eastAsia="zh-CN"/>
        </w:rPr>
        <w:t>G</w:t>
      </w:r>
      <w:r>
        <w:rPr>
          <w:rFonts w:hint="eastAsia"/>
          <w:lang w:eastAsia="zh-CN"/>
        </w:rPr>
        <w:t>的天线的有效口径</w:t>
      </w:r>
      <w:r>
        <w:rPr>
          <w:i/>
          <w:iCs/>
          <w:lang w:eastAsia="zh-CN"/>
        </w:rPr>
        <w:t>A</w:t>
      </w:r>
      <w:r>
        <w:rPr>
          <w:i/>
          <w:iCs/>
          <w:vertAlign w:val="subscript"/>
          <w:lang w:eastAsia="zh-CN"/>
        </w:rPr>
        <w:t>e</w:t>
      </w:r>
      <w:r>
        <w:rPr>
          <w:rFonts w:hint="eastAsia"/>
          <w:lang w:eastAsia="zh-CN"/>
        </w:rPr>
        <w:t>，</w:t>
      </w:r>
      <w:r>
        <w:rPr>
          <w:i/>
          <w:iCs/>
          <w:lang w:eastAsia="zh-CN"/>
        </w:rPr>
        <w:t>A</w:t>
      </w:r>
      <w:r>
        <w:rPr>
          <w:i/>
          <w:iCs/>
          <w:vertAlign w:val="subscript"/>
          <w:lang w:eastAsia="zh-CN"/>
        </w:rPr>
        <w:t>e</w:t>
      </w:r>
      <w:r>
        <w:rPr>
          <w:lang w:eastAsia="zh-CN"/>
        </w:rPr>
        <w:t> </w:t>
      </w:r>
      <w:r>
        <w:rPr>
          <w:rFonts w:hint="eastAsia"/>
          <w:sz w:val="18"/>
          <w:lang w:eastAsia="zh-CN"/>
        </w:rPr>
        <w:t>＝</w:t>
      </w:r>
      <w:r>
        <w:rPr>
          <w:i/>
          <w:iCs/>
          <w:lang w:eastAsia="zh-CN"/>
        </w:rPr>
        <w:t>G</w:t>
      </w:r>
      <w:r>
        <w:rPr>
          <w:szCs w:val="24"/>
        </w:rPr>
        <w:sym w:font="Symbol" w:char="F06C"/>
      </w:r>
      <w:r>
        <w:rPr>
          <w:vertAlign w:val="superscript"/>
          <w:lang w:eastAsia="zh-CN"/>
        </w:rPr>
        <w:t>2</w:t>
      </w:r>
      <w:r>
        <w:rPr>
          <w:lang w:eastAsia="zh-CN"/>
        </w:rPr>
        <w:t>/4</w:t>
      </w:r>
      <w:r>
        <w:rPr>
          <w:szCs w:val="24"/>
        </w:rPr>
        <w:sym w:font="Symbol" w:char="F070"/>
      </w:r>
      <w:r>
        <w:rPr>
          <w:rFonts w:hint="eastAsia"/>
          <w:lang w:eastAsia="zh-CN"/>
        </w:rPr>
        <w:t>。</w:t>
      </w:r>
      <w:r>
        <w:rPr>
          <w:lang w:eastAsia="zh-CN"/>
        </w:rPr>
        <w:t>GEOLUT</w:t>
      </w:r>
      <w:r>
        <w:rPr>
          <w:rFonts w:hint="eastAsia"/>
          <w:lang w:eastAsia="zh-CN"/>
        </w:rPr>
        <w:t>天线的增益为</w:t>
      </w:r>
      <w:r>
        <w:rPr>
          <w:lang w:eastAsia="zh-CN"/>
        </w:rPr>
        <w:t>33.3 dB</w:t>
      </w:r>
      <w:r>
        <w:rPr>
          <w:rFonts w:hint="eastAsia"/>
          <w:lang w:eastAsia="zh-CN"/>
        </w:rPr>
        <w:t>，因此</w:t>
      </w:r>
      <w:r>
        <w:rPr>
          <w:i/>
          <w:iCs/>
          <w:lang w:eastAsia="zh-CN"/>
        </w:rPr>
        <w:t>A</w:t>
      </w:r>
      <w:r>
        <w:rPr>
          <w:i/>
          <w:iCs/>
          <w:vertAlign w:val="subscript"/>
          <w:lang w:eastAsia="zh-CN"/>
        </w:rPr>
        <w:t>e</w:t>
      </w:r>
      <w:r>
        <w:rPr>
          <w:lang w:eastAsia="zh-CN"/>
        </w:rPr>
        <w:t> = 6.42 m</w:t>
      </w:r>
      <w:r>
        <w:rPr>
          <w:vertAlign w:val="superscript"/>
          <w:lang w:eastAsia="zh-CN"/>
        </w:rPr>
        <w:t>2</w:t>
      </w:r>
      <w:r>
        <w:rPr>
          <w:rFonts w:hint="eastAsia"/>
          <w:lang w:eastAsia="zh-CN"/>
        </w:rPr>
        <w:t>。最大可接受的累积干扰规定为</w:t>
      </w:r>
      <w:r>
        <w:rPr>
          <w:lang w:eastAsia="zh-CN"/>
        </w:rPr>
        <w:t>spfd</w:t>
      </w:r>
      <w:r>
        <w:rPr>
          <w:rFonts w:hint="eastAsia"/>
          <w:lang w:eastAsia="zh-CN"/>
        </w:rPr>
        <w:t>时为：</w:t>
      </w:r>
    </w:p>
    <w:p w:rsidR="0023004C" w:rsidRDefault="00A70F89" w:rsidP="0023004C">
      <w:pPr>
        <w:pStyle w:val="a"/>
        <w:spacing w:before="120"/>
        <w:rPr>
          <w:i/>
          <w:iCs/>
          <w:vertAlign w:val="subscript"/>
        </w:rPr>
      </w:pPr>
      <w:r>
        <w:tab/>
      </w:r>
      <w:r w:rsidR="0023004C" w:rsidRPr="00252FF9">
        <w:rPr>
          <w:i/>
          <w:iCs/>
        </w:rPr>
        <w:t>spfd</w:t>
      </w:r>
      <w:r w:rsidR="0023004C" w:rsidRPr="00A902CD">
        <w:t xml:space="preserve"> = </w:t>
      </w:r>
      <w:r w:rsidR="0023004C" w:rsidRPr="00A902CD">
        <w:rPr>
          <w:i/>
          <w:iCs/>
        </w:rPr>
        <w:t>I</w:t>
      </w:r>
      <w:r w:rsidR="0023004C" w:rsidRPr="00A902CD">
        <w:rPr>
          <w:vertAlign w:val="subscript"/>
        </w:rPr>
        <w:t>0</w:t>
      </w:r>
      <w:r w:rsidR="0023004C" w:rsidRPr="00FE4624">
        <w:rPr>
          <w:vertAlign w:val="subscript"/>
        </w:rPr>
        <w:t>,</w:t>
      </w:r>
      <w:r w:rsidR="0023004C" w:rsidRPr="0022581C">
        <w:rPr>
          <w:i/>
          <w:iCs/>
          <w:vertAlign w:val="subscript"/>
        </w:rPr>
        <w:t xml:space="preserve"> max</w:t>
      </w:r>
      <w:r w:rsidR="0023004C" w:rsidRPr="00A902CD">
        <w:t xml:space="preserve"> – </w:t>
      </w:r>
      <w:r w:rsidR="0023004C" w:rsidRPr="00A902CD">
        <w:rPr>
          <w:i/>
          <w:iCs/>
        </w:rPr>
        <w:t>L</w:t>
      </w:r>
      <w:r w:rsidR="0023004C" w:rsidRPr="00A902CD">
        <w:rPr>
          <w:i/>
          <w:iCs/>
          <w:vertAlign w:val="subscript"/>
        </w:rPr>
        <w:t>Line</w:t>
      </w:r>
      <w:r w:rsidR="0023004C" w:rsidRPr="00A902CD">
        <w:t xml:space="preserve"> – </w:t>
      </w:r>
      <w:r w:rsidR="0023004C" w:rsidRPr="00A902CD">
        <w:rPr>
          <w:i/>
          <w:iCs/>
        </w:rPr>
        <w:t>A</w:t>
      </w:r>
      <w:r w:rsidR="0023004C" w:rsidRPr="00A902CD">
        <w:rPr>
          <w:i/>
          <w:iCs/>
          <w:vertAlign w:val="subscript"/>
        </w:rPr>
        <w:t>e</w:t>
      </w:r>
    </w:p>
    <w:p w:rsidR="00A70F89" w:rsidRPr="00627C80" w:rsidRDefault="00A70F89" w:rsidP="0023004C">
      <w:pPr>
        <w:pStyle w:val="a"/>
        <w:spacing w:before="120"/>
        <w:rPr>
          <w:ins w:id="8" w:author="POOL" w:date="2005-12-09T14:38:00Z"/>
          <w:sz w:val="24"/>
        </w:rPr>
      </w:pPr>
      <w:r w:rsidRPr="009221A9">
        <w:rPr>
          <w:rFonts w:hint="eastAsia"/>
          <w:sz w:val="24"/>
        </w:rPr>
        <w:t>假设</w:t>
      </w:r>
      <w:r w:rsidRPr="00627C80">
        <w:rPr>
          <w:i/>
          <w:iCs/>
          <w:sz w:val="24"/>
        </w:rPr>
        <w:t>L</w:t>
      </w:r>
      <w:r w:rsidRPr="00627C80">
        <w:rPr>
          <w:i/>
          <w:iCs/>
          <w:sz w:val="24"/>
          <w:vertAlign w:val="subscript"/>
        </w:rPr>
        <w:t xml:space="preserve">Line </w:t>
      </w:r>
      <w:r w:rsidRPr="00627C80">
        <w:rPr>
          <w:rFonts w:hint="eastAsia"/>
          <w:sz w:val="24"/>
        </w:rPr>
        <w:t>＝</w:t>
      </w:r>
      <w:r w:rsidRPr="00627C80">
        <w:rPr>
          <w:sz w:val="24"/>
        </w:rPr>
        <w:t>0</w:t>
      </w:r>
      <w:r w:rsidRPr="00627C80">
        <w:rPr>
          <w:rFonts w:hint="eastAsia"/>
          <w:sz w:val="24"/>
        </w:rPr>
        <w:t>，</w:t>
      </w:r>
    </w:p>
    <w:p w:rsidR="00A70F89" w:rsidRPr="00627C80" w:rsidRDefault="00A70F89" w:rsidP="0023004C">
      <w:pPr>
        <w:pStyle w:val="Equation"/>
        <w:rPr>
          <w:lang w:val="en-US"/>
        </w:rPr>
      </w:pPr>
      <w:r w:rsidRPr="00627C80">
        <w:rPr>
          <w:lang w:val="en-US"/>
        </w:rPr>
        <w:tab/>
      </w:r>
      <w:r w:rsidRPr="00627C80">
        <w:rPr>
          <w:lang w:val="en-US"/>
        </w:rPr>
        <w:tab/>
      </w:r>
      <w:r w:rsidR="0023004C" w:rsidRPr="00252FF9">
        <w:rPr>
          <w:i/>
          <w:iCs/>
          <w:lang w:val="en-US"/>
        </w:rPr>
        <w:t>spfd</w:t>
      </w:r>
      <w:r w:rsidR="0023004C" w:rsidRPr="00A902CD">
        <w:rPr>
          <w:lang w:val="en-US"/>
        </w:rPr>
        <w:t xml:space="preserve"> </w:t>
      </w:r>
      <w:r w:rsidRPr="00627C80">
        <w:rPr>
          <w:lang w:val="en-US"/>
        </w:rPr>
        <w:t>= –198.3</w:t>
      </w:r>
      <w:r w:rsidRPr="00627C80">
        <w:rPr>
          <w:i/>
          <w:lang w:val="en-US"/>
        </w:rPr>
        <w:t xml:space="preserve"> </w:t>
      </w:r>
      <w:r w:rsidRPr="00627C80">
        <w:rPr>
          <w:lang w:val="en-US"/>
        </w:rPr>
        <w:t xml:space="preserve">– 0 – 10 log (6.42) </w:t>
      </w:r>
    </w:p>
    <w:p w:rsidR="00A70F89" w:rsidRPr="00627C80" w:rsidRDefault="0023004C" w:rsidP="0023004C">
      <w:pPr>
        <w:pStyle w:val="Equation"/>
        <w:jc w:val="left"/>
        <w:rPr>
          <w:lang w:val="en-US" w:eastAsia="zh-CN"/>
        </w:rPr>
      </w:pPr>
      <w:r w:rsidRPr="00627C80">
        <w:rPr>
          <w:rFonts w:hint="eastAsia"/>
          <w:lang w:val="en-US" w:eastAsia="zh-CN"/>
        </w:rPr>
        <w:tab/>
      </w:r>
      <w:r w:rsidRPr="00627C80">
        <w:rPr>
          <w:rFonts w:hint="eastAsia"/>
          <w:lang w:val="en-US" w:eastAsia="zh-CN"/>
        </w:rPr>
        <w:tab/>
      </w:r>
      <w:r w:rsidRPr="00A902CD">
        <w:rPr>
          <w:lang w:val="en-US"/>
        </w:rPr>
        <w:t xml:space="preserve">   </w:t>
      </w:r>
      <w:r>
        <w:rPr>
          <w:lang w:val="en-US"/>
        </w:rPr>
        <w:t xml:space="preserve">  </w:t>
      </w:r>
      <w:r w:rsidR="00A70F89" w:rsidRPr="00627C80">
        <w:rPr>
          <w:lang w:val="en-US" w:eastAsia="zh-CN"/>
        </w:rPr>
        <w:t>= –206.4 dB(W/(m</w:t>
      </w:r>
      <w:r w:rsidR="00A70F89" w:rsidRPr="00627C80">
        <w:rPr>
          <w:vertAlign w:val="superscript"/>
          <w:lang w:val="en-US" w:eastAsia="zh-CN"/>
        </w:rPr>
        <w:t>2</w:t>
      </w:r>
      <w:r w:rsidR="00A70F89" w:rsidRPr="00627C80">
        <w:rPr>
          <w:lang w:val="en-US" w:eastAsia="zh-CN"/>
        </w:rPr>
        <w:t> ∙ Hz))</w:t>
      </w:r>
    </w:p>
    <w:p w:rsidR="00DF7D24" w:rsidRPr="00627C80" w:rsidRDefault="00A70F89" w:rsidP="004A7093">
      <w:pPr>
        <w:ind w:firstLineChars="200" w:firstLine="480"/>
        <w:jc w:val="left"/>
        <w:rPr>
          <w:lang w:val="en-US" w:eastAsia="zh-CN"/>
        </w:rPr>
      </w:pPr>
      <w:r w:rsidRPr="00627C80">
        <w:rPr>
          <w:lang w:val="en-US" w:eastAsia="zh-CN"/>
        </w:rPr>
        <w:t>1 544.5 MHz </w:t>
      </w:r>
      <w:r>
        <w:rPr>
          <w:szCs w:val="24"/>
        </w:rPr>
        <w:sym w:font="Symbol" w:char="F0B1"/>
      </w:r>
      <w:r w:rsidRPr="00627C80">
        <w:rPr>
          <w:lang w:val="en-US" w:eastAsia="zh-CN"/>
        </w:rPr>
        <w:t> 100 kHz</w:t>
      </w:r>
      <w:r>
        <w:rPr>
          <w:rFonts w:hint="eastAsia"/>
          <w:lang w:eastAsia="zh-CN"/>
        </w:rPr>
        <w:t>的</w:t>
      </w:r>
      <w:r w:rsidRPr="00627C80">
        <w:rPr>
          <w:lang w:val="en-US" w:eastAsia="zh-CN"/>
        </w:rPr>
        <w:t>GEOLUT</w:t>
      </w:r>
      <w:r>
        <w:rPr>
          <w:rFonts w:hint="eastAsia"/>
          <w:lang w:eastAsia="zh-CN"/>
        </w:rPr>
        <w:t>信道中的宽带类噪声干扰的最大电平不应超过</w:t>
      </w:r>
      <w:r w:rsidR="004A7093" w:rsidRPr="00627C80">
        <w:rPr>
          <w:lang w:val="en-US" w:eastAsia="zh-CN"/>
        </w:rPr>
        <w:br/>
      </w:r>
      <w:r w:rsidRPr="00627C80">
        <w:rPr>
          <w:rFonts w:hint="eastAsia"/>
          <w:sz w:val="18"/>
          <w:lang w:val="en-US" w:eastAsia="zh-CN"/>
        </w:rPr>
        <w:t>－</w:t>
      </w:r>
      <w:r w:rsidRPr="00627C80">
        <w:rPr>
          <w:lang w:val="en-US" w:eastAsia="zh-CN"/>
        </w:rPr>
        <w:t>206.4 dB(W/(m</w:t>
      </w:r>
      <w:r w:rsidRPr="00627C80">
        <w:rPr>
          <w:vertAlign w:val="superscript"/>
          <w:lang w:val="en-US" w:eastAsia="zh-CN"/>
        </w:rPr>
        <w:t>2</w:t>
      </w:r>
      <w:r w:rsidRPr="00627C80">
        <w:rPr>
          <w:lang w:val="en-US" w:eastAsia="zh-CN"/>
        </w:rPr>
        <w:t> ∙ Hz))</w:t>
      </w:r>
      <w:r>
        <w:rPr>
          <w:rFonts w:hint="eastAsia"/>
          <w:lang w:eastAsia="zh-CN"/>
        </w:rPr>
        <w:t>。</w:t>
      </w:r>
    </w:p>
    <w:p w:rsidR="00A70F89" w:rsidRDefault="00A70F89" w:rsidP="004A7093">
      <w:pPr>
        <w:pStyle w:val="Heading2"/>
        <w:keepNext w:val="0"/>
        <w:keepLines w:val="0"/>
        <w:rPr>
          <w:lang w:eastAsia="zh-CN"/>
        </w:rPr>
      </w:pPr>
      <w:r>
        <w:rPr>
          <w:lang w:eastAsia="zh-CN"/>
        </w:rPr>
        <w:t>1.4</w:t>
      </w:r>
      <w:r>
        <w:rPr>
          <w:lang w:eastAsia="zh-CN"/>
        </w:rPr>
        <w:tab/>
      </w:r>
      <w:r>
        <w:rPr>
          <w:rFonts w:hint="eastAsia"/>
          <w:lang w:eastAsia="zh-CN"/>
        </w:rPr>
        <w:t>用于计算对</w:t>
      </w:r>
      <w:r>
        <w:rPr>
          <w:lang w:eastAsia="zh-CN"/>
        </w:rPr>
        <w:t>GOES 406 MHz SARR</w:t>
      </w:r>
      <w:r>
        <w:rPr>
          <w:rFonts w:hint="eastAsia"/>
          <w:lang w:eastAsia="zh-CN"/>
        </w:rPr>
        <w:t>信道下行链路干扰电平的程序</w:t>
      </w:r>
    </w:p>
    <w:p w:rsidR="00A70F89" w:rsidRPr="00A902CD" w:rsidRDefault="00A70F89" w:rsidP="00137A1C">
      <w:pPr>
        <w:ind w:firstLineChars="200" w:firstLine="480"/>
        <w:rPr>
          <w:lang w:val="en-US" w:eastAsia="zh-CN"/>
        </w:rPr>
      </w:pPr>
      <w:r>
        <w:rPr>
          <w:rFonts w:hint="eastAsia"/>
          <w:lang w:eastAsia="zh-CN"/>
        </w:rPr>
        <w:t>对</w:t>
      </w:r>
      <w:r>
        <w:rPr>
          <w:lang w:eastAsia="zh-CN"/>
        </w:rPr>
        <w:t>Cospas-Sarsat</w:t>
      </w:r>
      <w:r>
        <w:rPr>
          <w:rFonts w:hint="eastAsia"/>
          <w:lang w:eastAsia="zh-CN"/>
        </w:rPr>
        <w:t>的干扰最常见的是来自相邻或接近相邻频段（如</w:t>
      </w:r>
      <w:r>
        <w:rPr>
          <w:lang w:eastAsia="zh-CN"/>
        </w:rPr>
        <w:t>MSS</w:t>
      </w:r>
      <w:r>
        <w:rPr>
          <w:rFonts w:hint="eastAsia"/>
          <w:lang w:eastAsia="zh-CN"/>
        </w:rPr>
        <w:t>空</w:t>
      </w:r>
      <w:r>
        <w:rPr>
          <w:sz w:val="18"/>
          <w:lang w:eastAsia="zh-CN"/>
        </w:rPr>
        <w:t>—</w:t>
      </w:r>
      <w:r>
        <w:rPr>
          <w:rFonts w:hint="eastAsia"/>
          <w:lang w:eastAsia="zh-CN"/>
        </w:rPr>
        <w:t>地分配频段）内的业务产生的带外发射。</w:t>
      </w:r>
    </w:p>
    <w:p w:rsidR="00A70F89" w:rsidRDefault="00A70F89" w:rsidP="00F93D2A">
      <w:pPr>
        <w:ind w:firstLineChars="200" w:firstLine="480"/>
        <w:rPr>
          <w:lang w:eastAsia="zh-CN"/>
        </w:rPr>
      </w:pPr>
      <w:r>
        <w:rPr>
          <w:rFonts w:hint="eastAsia"/>
          <w:lang w:eastAsia="zh-CN"/>
        </w:rPr>
        <w:lastRenderedPageBreak/>
        <w:t>为了确定能量是否在</w:t>
      </w:r>
      <w:r>
        <w:rPr>
          <w:lang w:eastAsia="zh-CN"/>
        </w:rPr>
        <w:t>1 544.5 MHz </w:t>
      </w:r>
      <w:r>
        <w:rPr>
          <w:szCs w:val="24"/>
        </w:rPr>
        <w:sym w:font="Symbol" w:char="F0B1"/>
      </w:r>
      <w:r>
        <w:rPr>
          <w:lang w:eastAsia="zh-CN"/>
        </w:rPr>
        <w:t> 100 kHz</w:t>
      </w:r>
      <w:r>
        <w:rPr>
          <w:rFonts w:hint="eastAsia"/>
          <w:lang w:eastAsia="zh-CN"/>
        </w:rPr>
        <w:t>频段范围内发送的，必须调查发射带宽。在分析移动系统（例如非对地静止卫星和飞机上的机载发射机）的影响时必须要特别注意考虑由其运动产生的多普勒漂移。</w:t>
      </w:r>
    </w:p>
    <w:p w:rsidR="00A70F89" w:rsidRDefault="00A70F89" w:rsidP="00F93D2A">
      <w:pPr>
        <w:ind w:firstLineChars="200" w:firstLine="480"/>
        <w:rPr>
          <w:lang w:eastAsia="zh-CN"/>
        </w:rPr>
      </w:pPr>
      <w:r>
        <w:rPr>
          <w:rFonts w:hint="eastAsia"/>
          <w:lang w:eastAsia="zh-CN"/>
        </w:rPr>
        <w:t>来自所有源发射的带内能量的干扰电平的计算表示为</w:t>
      </w:r>
      <w:r>
        <w:rPr>
          <w:lang w:eastAsia="zh-CN"/>
        </w:rPr>
        <w:t>GEOLUT</w:t>
      </w:r>
      <w:r>
        <w:rPr>
          <w:rFonts w:hint="eastAsia"/>
          <w:lang w:eastAsia="zh-CN"/>
        </w:rPr>
        <w:t>天线的</w:t>
      </w:r>
      <w:r w:rsidR="00627C80">
        <w:rPr>
          <w:lang w:eastAsia="zh-CN"/>
        </w:rPr>
        <w:t>spfd</w:t>
      </w:r>
      <w:r>
        <w:rPr>
          <w:rFonts w:hint="eastAsia"/>
          <w:lang w:eastAsia="zh-CN"/>
        </w:rPr>
        <w:t>电平。所有干扰源的累积电平在该频段范围内不得超过</w:t>
      </w:r>
      <w:r>
        <w:rPr>
          <w:lang w:eastAsia="zh-CN"/>
        </w:rPr>
        <w:t xml:space="preserve"> −206.4 dB(W/(m</w:t>
      </w:r>
      <w:r>
        <w:rPr>
          <w:vertAlign w:val="superscript"/>
          <w:lang w:eastAsia="zh-CN"/>
        </w:rPr>
        <w:t>2</w:t>
      </w:r>
      <w:r>
        <w:rPr>
          <w:lang w:eastAsia="zh-CN"/>
        </w:rPr>
        <w:t xml:space="preserve"> ∙ Hz)) </w:t>
      </w:r>
      <w:r>
        <w:rPr>
          <w:rFonts w:hint="eastAsia"/>
          <w:lang w:eastAsia="zh-CN"/>
        </w:rPr>
        <w:t>。</w:t>
      </w:r>
    </w:p>
    <w:p w:rsidR="00A70F89" w:rsidRPr="00A902CD" w:rsidRDefault="00A70F89" w:rsidP="00F93D2A">
      <w:pPr>
        <w:ind w:firstLineChars="200" w:firstLine="480"/>
        <w:rPr>
          <w:lang w:val="en-US" w:eastAsia="zh-CN"/>
        </w:rPr>
      </w:pPr>
      <w:r>
        <w:rPr>
          <w:rFonts w:hint="eastAsia"/>
          <w:lang w:eastAsia="zh-CN"/>
        </w:rPr>
        <w:t>上述电平基于</w:t>
      </w:r>
      <w:r>
        <w:rPr>
          <w:lang w:eastAsia="zh-CN"/>
        </w:rPr>
        <w:t>GEOLUT</w:t>
      </w:r>
      <w:r>
        <w:rPr>
          <w:rFonts w:hint="eastAsia"/>
          <w:lang w:eastAsia="zh-CN"/>
        </w:rPr>
        <w:t>天线轴向增益为</w:t>
      </w:r>
      <w:r w:rsidR="003C5A2C">
        <w:rPr>
          <w:lang w:eastAsia="zh-CN"/>
        </w:rPr>
        <w:t>33.3 dBi</w:t>
      </w:r>
      <w:r>
        <w:rPr>
          <w:rFonts w:hint="eastAsia"/>
          <w:lang w:eastAsia="zh-CN"/>
        </w:rPr>
        <w:t>。根据不同的系统，在建立干扰影响时应采用对应的包括天线鉴别、极化和其他工程考虑的参数。</w:t>
      </w:r>
    </w:p>
    <w:p w:rsidR="00A70F89" w:rsidRDefault="00A70F89" w:rsidP="0067766E">
      <w:pPr>
        <w:rPr>
          <w:lang w:val="en-US" w:eastAsia="zh-CN"/>
        </w:rPr>
      </w:pPr>
    </w:p>
    <w:p w:rsidR="00627C80" w:rsidRDefault="00627C80" w:rsidP="0067766E">
      <w:pPr>
        <w:rPr>
          <w:lang w:val="en-US" w:eastAsia="zh-CN"/>
        </w:rPr>
      </w:pPr>
    </w:p>
    <w:p w:rsidR="00A70F89" w:rsidRPr="00631C65" w:rsidRDefault="00A70F89" w:rsidP="004F4EE7">
      <w:pPr>
        <w:pStyle w:val="AnnexNoTitle"/>
        <w:rPr>
          <w:lang w:val="en-US" w:eastAsia="zh-CN"/>
        </w:rPr>
      </w:pPr>
      <w:bookmarkStart w:id="9" w:name="_Toc115521330"/>
      <w:bookmarkStart w:id="10" w:name="_Toc115521331"/>
      <w:r>
        <w:rPr>
          <w:rFonts w:hint="eastAsia"/>
          <w:lang w:eastAsia="zh-CN"/>
        </w:rPr>
        <w:t>附件</w:t>
      </w:r>
      <w:r w:rsidRPr="00631C65">
        <w:rPr>
          <w:lang w:val="en-US" w:eastAsia="zh-CN"/>
        </w:rPr>
        <w:t>2</w:t>
      </w:r>
      <w:r w:rsidRPr="00631C65">
        <w:rPr>
          <w:lang w:val="en-US" w:eastAsia="zh-CN"/>
        </w:rPr>
        <w:br/>
      </w:r>
      <w:r w:rsidRPr="00631C65">
        <w:rPr>
          <w:lang w:val="en-US" w:eastAsia="zh-CN"/>
        </w:rPr>
        <w:br/>
      </w:r>
      <w:r>
        <w:rPr>
          <w:rFonts w:hint="eastAsia"/>
          <w:lang w:eastAsia="zh-CN"/>
        </w:rPr>
        <w:t>对接收来自</w:t>
      </w:r>
      <w:r w:rsidRPr="00631C65">
        <w:rPr>
          <w:lang w:val="en-US" w:eastAsia="zh-CN"/>
        </w:rPr>
        <w:t>Cospas</w:t>
      </w:r>
      <w:r>
        <w:rPr>
          <w:rFonts w:hint="eastAsia"/>
          <w:lang w:eastAsia="zh-CN"/>
        </w:rPr>
        <w:t>和</w:t>
      </w:r>
      <w:r w:rsidRPr="00631C65">
        <w:rPr>
          <w:lang w:val="en-US" w:eastAsia="zh-CN"/>
        </w:rPr>
        <w:t>Sarsat</w:t>
      </w:r>
      <w:r>
        <w:rPr>
          <w:rFonts w:hint="eastAsia"/>
          <w:lang w:eastAsia="zh-CN"/>
        </w:rPr>
        <w:t>卫星处理的</w:t>
      </w:r>
      <w:r w:rsidRPr="00631C65">
        <w:rPr>
          <w:lang w:val="en-US" w:eastAsia="zh-CN"/>
        </w:rPr>
        <w:t>SARP 2.4 kbit/s</w:t>
      </w:r>
      <w:r>
        <w:rPr>
          <w:rFonts w:hint="eastAsia"/>
          <w:lang w:eastAsia="zh-CN"/>
        </w:rPr>
        <w:t>的数据的</w:t>
      </w:r>
      <w:r w:rsidRPr="00631C65">
        <w:rPr>
          <w:lang w:val="en-US" w:eastAsia="zh-CN"/>
        </w:rPr>
        <w:br/>
        <w:t>LEOLUT</w:t>
      </w:r>
      <w:r>
        <w:rPr>
          <w:rFonts w:hint="eastAsia"/>
          <w:lang w:eastAsia="zh-CN"/>
        </w:rPr>
        <w:t>在</w:t>
      </w:r>
      <w:r w:rsidRPr="00631C65">
        <w:rPr>
          <w:lang w:val="en-US" w:eastAsia="zh-CN"/>
        </w:rPr>
        <w:t>1 544-1 545 MHz</w:t>
      </w:r>
      <w:bookmarkEnd w:id="9"/>
      <w:r>
        <w:rPr>
          <w:rFonts w:hint="eastAsia"/>
          <w:lang w:eastAsia="zh-CN"/>
        </w:rPr>
        <w:t>频段内所用的干扰保护准则</w:t>
      </w:r>
    </w:p>
    <w:bookmarkEnd w:id="10"/>
    <w:p w:rsidR="00A70F89" w:rsidRPr="00631C65" w:rsidRDefault="00A70F89" w:rsidP="004F4EE7">
      <w:pPr>
        <w:pStyle w:val="Heading1"/>
        <w:rPr>
          <w:lang w:val="en-US"/>
        </w:rPr>
      </w:pPr>
      <w:r w:rsidRPr="00631C65">
        <w:rPr>
          <w:lang w:val="en-US"/>
        </w:rPr>
        <w:t>1</w:t>
      </w:r>
      <w:r w:rsidRPr="00631C65">
        <w:rPr>
          <w:lang w:val="en-US"/>
        </w:rPr>
        <w:tab/>
      </w:r>
      <w:r>
        <w:rPr>
          <w:rFonts w:hint="eastAsia"/>
        </w:rPr>
        <w:t>概要</w:t>
      </w:r>
    </w:p>
    <w:p w:rsidR="00A70F89" w:rsidRPr="00631C65" w:rsidRDefault="00A70F89" w:rsidP="004A7093">
      <w:pPr>
        <w:ind w:firstLineChars="200" w:firstLine="472"/>
        <w:rPr>
          <w:lang w:val="en-US" w:eastAsia="zh-CN"/>
        </w:rPr>
      </w:pPr>
      <w:r w:rsidRPr="00631C65">
        <w:rPr>
          <w:spacing w:val="-4"/>
          <w:lang w:val="en-US"/>
        </w:rPr>
        <w:t>Cospas</w:t>
      </w:r>
      <w:r>
        <w:rPr>
          <w:rFonts w:hint="eastAsia"/>
          <w:spacing w:val="-4"/>
        </w:rPr>
        <w:t>和</w:t>
      </w:r>
      <w:r w:rsidRPr="00631C65">
        <w:rPr>
          <w:spacing w:val="-4"/>
          <w:lang w:val="en-US"/>
        </w:rPr>
        <w:t>Sarsat</w:t>
      </w:r>
      <w:r>
        <w:rPr>
          <w:rFonts w:hint="eastAsia"/>
          <w:spacing w:val="-4"/>
        </w:rPr>
        <w:t>的</w:t>
      </w:r>
      <w:r w:rsidRPr="00631C65">
        <w:rPr>
          <w:spacing w:val="-4"/>
          <w:lang w:val="en-US"/>
        </w:rPr>
        <w:t>SARP 2.4 kbit/s</w:t>
      </w:r>
      <w:r>
        <w:rPr>
          <w:rFonts w:hint="eastAsia"/>
          <w:spacing w:val="-4"/>
        </w:rPr>
        <w:t>信道的位置安排在</w:t>
      </w:r>
      <w:r w:rsidRPr="00631C65">
        <w:rPr>
          <w:spacing w:val="-4"/>
          <w:lang w:val="en-US"/>
        </w:rPr>
        <w:t>LEOSAR</w:t>
      </w:r>
      <w:r>
        <w:rPr>
          <w:rFonts w:hint="eastAsia"/>
          <w:spacing w:val="-4"/>
        </w:rPr>
        <w:t>有效载荷下行链路上的</w:t>
      </w:r>
      <w:r w:rsidRPr="00631C65">
        <w:rPr>
          <w:spacing w:val="-4"/>
          <w:lang w:val="en-US"/>
        </w:rPr>
        <w:t>1</w:t>
      </w:r>
      <w:r w:rsidR="004A7093">
        <w:rPr>
          <w:spacing w:val="-4"/>
          <w:lang w:val="en-US"/>
        </w:rPr>
        <w:t> </w:t>
      </w:r>
      <w:r w:rsidRPr="00631C65">
        <w:rPr>
          <w:spacing w:val="-4"/>
          <w:lang w:val="en-US"/>
        </w:rPr>
        <w:t>544.5</w:t>
      </w:r>
      <w:r w:rsidR="004A7093">
        <w:rPr>
          <w:spacing w:val="-4"/>
          <w:lang w:val="en-US"/>
        </w:rPr>
        <w:t> </w:t>
      </w:r>
      <w:r w:rsidRPr="00631C65">
        <w:rPr>
          <w:spacing w:val="-4"/>
          <w:lang w:val="en-US"/>
        </w:rPr>
        <w:t xml:space="preserve">MHz </w:t>
      </w:r>
      <w:r>
        <w:rPr>
          <w:spacing w:val="-4"/>
          <w:szCs w:val="24"/>
        </w:rPr>
        <w:sym w:font="Symbol" w:char="F0B1"/>
      </w:r>
      <w:r w:rsidRPr="00631C65">
        <w:rPr>
          <w:spacing w:val="-4"/>
          <w:lang w:val="en-US"/>
        </w:rPr>
        <w:t xml:space="preserve"> 5 kHz</w:t>
      </w:r>
      <w:r>
        <w:rPr>
          <w:rFonts w:hint="eastAsia"/>
          <w:spacing w:val="-4"/>
        </w:rPr>
        <w:t>。</w:t>
      </w:r>
      <w:r>
        <w:rPr>
          <w:rFonts w:hint="eastAsia"/>
          <w:lang w:eastAsia="zh-CN"/>
        </w:rPr>
        <w:t>由于调制处理和卫星运动引入的多普勒漂移导致了频率扩展</w:t>
      </w:r>
      <w:r w:rsidRPr="00631C65">
        <w:rPr>
          <w:rFonts w:hint="eastAsia"/>
          <w:lang w:val="en-US" w:eastAsia="zh-CN"/>
        </w:rPr>
        <w:t>，</w:t>
      </w:r>
      <w:r>
        <w:rPr>
          <w:rFonts w:hint="eastAsia"/>
          <w:lang w:eastAsia="zh-CN"/>
        </w:rPr>
        <w:t>在</w:t>
      </w:r>
      <w:r w:rsidRPr="00631C65">
        <w:rPr>
          <w:lang w:val="en-US" w:eastAsia="zh-CN"/>
        </w:rPr>
        <w:t>LEOLUT</w:t>
      </w:r>
      <w:r>
        <w:rPr>
          <w:rFonts w:hint="eastAsia"/>
          <w:lang w:eastAsia="zh-CN"/>
        </w:rPr>
        <w:t>上接收的</w:t>
      </w:r>
      <w:r w:rsidRPr="00631C65">
        <w:rPr>
          <w:lang w:val="en-US" w:eastAsia="zh-CN"/>
        </w:rPr>
        <w:t>2.4 kbit/s SARP</w:t>
      </w:r>
      <w:r>
        <w:rPr>
          <w:rFonts w:hint="eastAsia"/>
          <w:lang w:eastAsia="zh-CN"/>
        </w:rPr>
        <w:t>信道在</w:t>
      </w:r>
      <w:r w:rsidRPr="00631C65">
        <w:rPr>
          <w:lang w:val="en-US" w:eastAsia="zh-CN"/>
        </w:rPr>
        <w:t xml:space="preserve">1 544.5 MHz </w:t>
      </w:r>
      <w:r>
        <w:rPr>
          <w:szCs w:val="24"/>
        </w:rPr>
        <w:sym w:font="Symbol" w:char="F0B1"/>
      </w:r>
      <w:r w:rsidRPr="00631C65">
        <w:rPr>
          <w:lang w:val="en-US" w:eastAsia="zh-CN"/>
        </w:rPr>
        <w:t xml:space="preserve"> 50 kHz</w:t>
      </w:r>
      <w:r>
        <w:rPr>
          <w:rFonts w:hint="eastAsia"/>
          <w:lang w:eastAsia="zh-CN"/>
        </w:rPr>
        <w:t>的频率范围内。</w:t>
      </w:r>
    </w:p>
    <w:p w:rsidR="00A70F89" w:rsidRPr="00631C65" w:rsidRDefault="00A70F89" w:rsidP="004F4EE7">
      <w:pPr>
        <w:ind w:firstLineChars="200" w:firstLine="480"/>
        <w:rPr>
          <w:lang w:val="en-US"/>
        </w:rPr>
      </w:pPr>
      <w:r>
        <w:rPr>
          <w:rFonts w:hint="eastAsia"/>
        </w:rPr>
        <w:t>表</w:t>
      </w:r>
      <w:r w:rsidRPr="00631C65">
        <w:rPr>
          <w:lang w:val="en-US"/>
        </w:rPr>
        <w:t>1</w:t>
      </w:r>
      <w:r>
        <w:rPr>
          <w:rFonts w:hint="eastAsia"/>
        </w:rPr>
        <w:t>提供了用于</w:t>
      </w:r>
      <w:r w:rsidRPr="00631C65">
        <w:rPr>
          <w:lang w:val="en-US"/>
        </w:rPr>
        <w:t>Cospas-Sarsat</w:t>
      </w:r>
      <w:r>
        <w:rPr>
          <w:rFonts w:hint="eastAsia"/>
        </w:rPr>
        <w:t>系统研发以辅助管理的</w:t>
      </w:r>
      <w:r w:rsidRPr="00631C65">
        <w:rPr>
          <w:lang w:val="en-US"/>
        </w:rPr>
        <w:t>LEOLUT</w:t>
      </w:r>
      <w:r>
        <w:rPr>
          <w:rFonts w:hint="eastAsia"/>
        </w:rPr>
        <w:t>的为</w:t>
      </w:r>
      <w:r w:rsidRPr="00631C65">
        <w:rPr>
          <w:lang w:val="en-US"/>
        </w:rPr>
        <w:t>Cospas</w:t>
      </w:r>
      <w:r>
        <w:rPr>
          <w:rFonts w:hint="eastAsia"/>
        </w:rPr>
        <w:t>和</w:t>
      </w:r>
      <w:r w:rsidRPr="00631C65">
        <w:rPr>
          <w:lang w:val="en-US"/>
        </w:rPr>
        <w:t>Sarsat SARP</w:t>
      </w:r>
      <w:r>
        <w:rPr>
          <w:rFonts w:hint="eastAsia"/>
        </w:rPr>
        <w:t>信道建议的下行链路功率预算。链路预算表明</w:t>
      </w:r>
      <w:r w:rsidRPr="00631C65">
        <w:rPr>
          <w:lang w:val="en-US"/>
        </w:rPr>
        <w:t>Cospas SARP</w:t>
      </w:r>
      <w:r>
        <w:rPr>
          <w:rFonts w:hint="eastAsia"/>
        </w:rPr>
        <w:t>信道比</w:t>
      </w:r>
      <w:r w:rsidRPr="00631C65">
        <w:rPr>
          <w:lang w:val="en-US"/>
        </w:rPr>
        <w:t>Sarsat SARP</w:t>
      </w:r>
      <w:r>
        <w:rPr>
          <w:rFonts w:hint="eastAsia"/>
        </w:rPr>
        <w:t>业务具有更健全的通信链路</w:t>
      </w:r>
      <w:r w:rsidRPr="00631C65">
        <w:rPr>
          <w:rFonts w:hint="eastAsia"/>
          <w:lang w:val="en-US"/>
        </w:rPr>
        <w:t>；</w:t>
      </w:r>
      <w:r>
        <w:rPr>
          <w:rFonts w:hint="eastAsia"/>
        </w:rPr>
        <w:t>因此</w:t>
      </w:r>
      <w:r w:rsidRPr="00631C65">
        <w:rPr>
          <w:rFonts w:hint="eastAsia"/>
          <w:lang w:val="en-US"/>
        </w:rPr>
        <w:t>，</w:t>
      </w:r>
      <w:r>
        <w:rPr>
          <w:rFonts w:hint="eastAsia"/>
        </w:rPr>
        <w:t>适合于</w:t>
      </w:r>
      <w:r w:rsidRPr="00631C65">
        <w:rPr>
          <w:lang w:val="en-US"/>
        </w:rPr>
        <w:t>Sarsat SARP</w:t>
      </w:r>
      <w:r>
        <w:rPr>
          <w:rFonts w:hint="eastAsia"/>
        </w:rPr>
        <w:t>信道的保护要求也会为</w:t>
      </w:r>
      <w:r w:rsidRPr="00631C65">
        <w:rPr>
          <w:lang w:val="en-US"/>
        </w:rPr>
        <w:t>Cospas SARP</w:t>
      </w:r>
      <w:r>
        <w:rPr>
          <w:rFonts w:hint="eastAsia"/>
        </w:rPr>
        <w:t>业务提供合适的保护。</w:t>
      </w:r>
    </w:p>
    <w:p w:rsidR="00A70F89" w:rsidRDefault="00A70F89" w:rsidP="004F4EE7">
      <w:pPr>
        <w:pStyle w:val="Heading1"/>
        <w:rPr>
          <w:lang w:eastAsia="zh-CN"/>
        </w:rPr>
      </w:pPr>
      <w:bookmarkStart w:id="11" w:name="_Toc115521332"/>
      <w:r>
        <w:rPr>
          <w:lang w:eastAsia="zh-CN"/>
        </w:rPr>
        <w:t>2</w:t>
      </w:r>
      <w:r>
        <w:rPr>
          <w:lang w:eastAsia="zh-CN"/>
        </w:rPr>
        <w:tab/>
      </w:r>
      <w:r>
        <w:rPr>
          <w:rFonts w:hint="eastAsia"/>
          <w:lang w:eastAsia="zh-CN"/>
        </w:rPr>
        <w:t>用于</w:t>
      </w:r>
      <w:r>
        <w:rPr>
          <w:lang w:eastAsia="zh-CN"/>
        </w:rPr>
        <w:t>SARP</w:t>
      </w:r>
      <w:r>
        <w:rPr>
          <w:rFonts w:hint="eastAsia"/>
          <w:lang w:eastAsia="zh-CN"/>
        </w:rPr>
        <w:t>信道</w:t>
      </w:r>
      <w:r>
        <w:rPr>
          <w:lang w:eastAsia="zh-CN"/>
        </w:rPr>
        <w:t>2.4 kbit/s PDS</w:t>
      </w:r>
      <w:bookmarkEnd w:id="11"/>
      <w:r>
        <w:rPr>
          <w:rFonts w:hint="eastAsia"/>
          <w:lang w:eastAsia="zh-CN"/>
        </w:rPr>
        <w:t>数据的最低可接受性能</w:t>
      </w:r>
    </w:p>
    <w:p w:rsidR="00A70F89" w:rsidRDefault="00A70F89" w:rsidP="004F4EE7">
      <w:pPr>
        <w:ind w:firstLineChars="200" w:firstLine="480"/>
        <w:rPr>
          <w:lang w:eastAsia="zh-CN"/>
        </w:rPr>
      </w:pPr>
      <w:r>
        <w:rPr>
          <w:rFonts w:hint="eastAsia"/>
          <w:lang w:eastAsia="zh-CN"/>
        </w:rPr>
        <w:t>为了可靠地检测和定位</w:t>
      </w:r>
      <w:r>
        <w:rPr>
          <w:lang w:eastAsia="zh-CN"/>
        </w:rPr>
        <w:t>406 MHz</w:t>
      </w:r>
      <w:r>
        <w:rPr>
          <w:rFonts w:hint="eastAsia"/>
          <w:lang w:eastAsia="zh-CN"/>
        </w:rPr>
        <w:t>遇险信标，</w:t>
      </w:r>
      <w:r>
        <w:rPr>
          <w:lang w:eastAsia="zh-CN"/>
        </w:rPr>
        <w:t>SARP</w:t>
      </w:r>
      <w:r>
        <w:rPr>
          <w:rFonts w:hint="eastAsia"/>
          <w:lang w:eastAsia="zh-CN"/>
        </w:rPr>
        <w:t>信道下行链路的</w:t>
      </w:r>
      <w:r>
        <w:rPr>
          <w:lang w:eastAsia="zh-CN"/>
        </w:rPr>
        <w:t>BER</w:t>
      </w:r>
      <w:r>
        <w:rPr>
          <w:rFonts w:hint="eastAsia"/>
          <w:lang w:eastAsia="zh-CN"/>
        </w:rPr>
        <w:t>不得超过</w:t>
      </w:r>
      <w:r>
        <w:rPr>
          <w:lang w:eastAsia="zh-CN"/>
        </w:rPr>
        <w:t>1</w:t>
      </w:r>
      <w:r>
        <w:rPr>
          <w:rFonts w:hint="eastAsia"/>
          <w:sz w:val="18"/>
          <w:lang w:eastAsia="zh-CN"/>
        </w:rPr>
        <w:t>×</w:t>
      </w:r>
      <w:r>
        <w:rPr>
          <w:lang w:eastAsia="zh-CN"/>
        </w:rPr>
        <w:t>10</w:t>
      </w:r>
      <w:r>
        <w:rPr>
          <w:rFonts w:hint="eastAsia"/>
          <w:sz w:val="18"/>
          <w:vertAlign w:val="superscript"/>
          <w:lang w:eastAsia="zh-CN"/>
        </w:rPr>
        <w:t>－</w:t>
      </w:r>
      <w:r>
        <w:rPr>
          <w:vertAlign w:val="superscript"/>
          <w:lang w:eastAsia="zh-CN"/>
        </w:rPr>
        <w:t>6</w:t>
      </w:r>
      <w:r>
        <w:rPr>
          <w:rFonts w:hint="eastAsia"/>
          <w:lang w:eastAsia="zh-CN"/>
        </w:rPr>
        <w:t>（见表</w:t>
      </w:r>
      <w:r>
        <w:rPr>
          <w:lang w:eastAsia="zh-CN"/>
        </w:rPr>
        <w:t>1</w:t>
      </w:r>
      <w:r>
        <w:rPr>
          <w:rFonts w:hint="eastAsia"/>
          <w:lang w:eastAsia="zh-CN"/>
        </w:rPr>
        <w:t>）。</w:t>
      </w:r>
    </w:p>
    <w:p w:rsidR="00A70F89" w:rsidRDefault="00A70F89" w:rsidP="004F4EE7">
      <w:pPr>
        <w:pStyle w:val="Heading1"/>
        <w:rPr>
          <w:lang w:eastAsia="zh-CN"/>
        </w:rPr>
      </w:pPr>
      <w:bookmarkStart w:id="12" w:name="_Toc115521333"/>
      <w:r>
        <w:rPr>
          <w:lang w:eastAsia="zh-CN"/>
        </w:rPr>
        <w:t>3</w:t>
      </w:r>
      <w:r>
        <w:rPr>
          <w:lang w:eastAsia="zh-CN"/>
        </w:rPr>
        <w:tab/>
      </w:r>
      <w:r>
        <w:rPr>
          <w:rFonts w:hint="eastAsia"/>
          <w:lang w:eastAsia="zh-CN"/>
        </w:rPr>
        <w:t>导致干扰的</w:t>
      </w:r>
      <w:r>
        <w:rPr>
          <w:lang w:eastAsia="zh-CN"/>
        </w:rPr>
        <w:t>spfd</w:t>
      </w:r>
      <w:bookmarkEnd w:id="12"/>
      <w:r>
        <w:rPr>
          <w:rFonts w:hint="eastAsia"/>
          <w:lang w:eastAsia="zh-CN"/>
        </w:rPr>
        <w:t>的分析</w:t>
      </w:r>
    </w:p>
    <w:p w:rsidR="00A70F89" w:rsidRDefault="00A70F89" w:rsidP="004F4EE7">
      <w:pPr>
        <w:ind w:firstLineChars="200" w:firstLine="480"/>
        <w:rPr>
          <w:lang w:eastAsia="zh-CN"/>
        </w:rPr>
      </w:pPr>
      <w:r>
        <w:rPr>
          <w:rFonts w:hint="eastAsia"/>
          <w:lang w:eastAsia="zh-CN"/>
        </w:rPr>
        <w:t>通信信道的</w:t>
      </w:r>
      <w:r>
        <w:rPr>
          <w:lang w:eastAsia="zh-CN"/>
        </w:rPr>
        <w:t>BER</w:t>
      </w:r>
      <w:r>
        <w:rPr>
          <w:rFonts w:hint="eastAsia"/>
          <w:lang w:eastAsia="zh-CN"/>
        </w:rPr>
        <w:t>是从每个数据比特中所含的能量</w:t>
      </w:r>
      <w:r>
        <w:rPr>
          <w:i/>
          <w:iCs/>
          <w:lang w:eastAsia="zh-CN"/>
        </w:rPr>
        <w:t>E</w:t>
      </w:r>
      <w:r>
        <w:rPr>
          <w:i/>
          <w:iCs/>
          <w:vertAlign w:val="subscript"/>
          <w:lang w:eastAsia="zh-CN"/>
        </w:rPr>
        <w:t>b</w:t>
      </w:r>
      <w:r>
        <w:rPr>
          <w:rFonts w:hint="eastAsia"/>
          <w:lang w:eastAsia="zh-CN"/>
        </w:rPr>
        <w:t>与噪声密度之比计算得来的。总噪声密度由</w:t>
      </w:r>
      <w:r>
        <w:rPr>
          <w:lang w:eastAsia="zh-CN"/>
        </w:rPr>
        <w:t xml:space="preserve"> Cospas-Sarsat</w:t>
      </w:r>
      <w:r>
        <w:rPr>
          <w:rFonts w:hint="eastAsia"/>
          <w:lang w:eastAsia="zh-CN"/>
        </w:rPr>
        <w:t>设备产生的噪声</w:t>
      </w:r>
      <w:r>
        <w:rPr>
          <w:i/>
          <w:iCs/>
          <w:lang w:eastAsia="zh-CN"/>
        </w:rPr>
        <w:t>N</w:t>
      </w:r>
      <w:r>
        <w:rPr>
          <w:vertAlign w:val="subscript"/>
          <w:lang w:eastAsia="zh-CN"/>
        </w:rPr>
        <w:t>0</w:t>
      </w:r>
      <w:r>
        <w:rPr>
          <w:rFonts w:hint="eastAsia"/>
          <w:lang w:eastAsia="zh-CN"/>
        </w:rPr>
        <w:t>和来自其他系统的干扰引起的噪声</w:t>
      </w:r>
      <w:r>
        <w:rPr>
          <w:i/>
          <w:iCs/>
          <w:lang w:eastAsia="zh-CN"/>
        </w:rPr>
        <w:t>I</w:t>
      </w:r>
      <w:r>
        <w:rPr>
          <w:vertAlign w:val="subscript"/>
          <w:lang w:eastAsia="zh-CN"/>
        </w:rPr>
        <w:t>0</w:t>
      </w:r>
      <w:r>
        <w:rPr>
          <w:rFonts w:hint="eastAsia"/>
          <w:lang w:eastAsia="zh-CN"/>
        </w:rPr>
        <w:t>组成。</w:t>
      </w:r>
    </w:p>
    <w:p w:rsidR="00A70F89" w:rsidRDefault="00A70F89" w:rsidP="004F4EE7">
      <w:pPr>
        <w:ind w:firstLineChars="200" w:firstLine="480"/>
        <w:rPr>
          <w:lang w:val="en-US" w:eastAsia="zh-CN"/>
        </w:rPr>
      </w:pPr>
      <w:r>
        <w:rPr>
          <w:rFonts w:hint="eastAsia"/>
          <w:lang w:eastAsia="zh-CN"/>
        </w:rPr>
        <w:t>该分析将确定表示为</w:t>
      </w:r>
      <w:r>
        <w:rPr>
          <w:lang w:eastAsia="zh-CN"/>
        </w:rPr>
        <w:t>LEOLUT</w:t>
      </w:r>
      <w:r>
        <w:rPr>
          <w:rFonts w:hint="eastAsia"/>
          <w:lang w:eastAsia="zh-CN"/>
        </w:rPr>
        <w:t>天线处的</w:t>
      </w:r>
      <w:r>
        <w:rPr>
          <w:lang w:eastAsia="zh-CN"/>
        </w:rPr>
        <w:t>spfd</w:t>
      </w:r>
      <w:r>
        <w:rPr>
          <w:rFonts w:hint="eastAsia"/>
          <w:lang w:eastAsia="zh-CN"/>
        </w:rPr>
        <w:t>的干扰电平，它是使</w:t>
      </w:r>
      <w:r>
        <w:rPr>
          <w:lang w:eastAsia="zh-CN"/>
        </w:rPr>
        <w:t>SARP</w:t>
      </w:r>
      <w:r>
        <w:rPr>
          <w:rFonts w:hint="eastAsia"/>
          <w:lang w:eastAsia="zh-CN"/>
        </w:rPr>
        <w:t>信道下行链路的</w:t>
      </w:r>
      <w:r>
        <w:rPr>
          <w:lang w:eastAsia="zh-CN"/>
        </w:rPr>
        <w:t>BER</w:t>
      </w:r>
      <w:r>
        <w:rPr>
          <w:rFonts w:hint="eastAsia"/>
          <w:lang w:eastAsia="zh-CN"/>
        </w:rPr>
        <w:t>恶化达到一百万分之一误比特（</w:t>
      </w:r>
      <w:r>
        <w:rPr>
          <w:lang w:eastAsia="zh-CN"/>
        </w:rPr>
        <w:t>1</w:t>
      </w:r>
      <w:r>
        <w:rPr>
          <w:rFonts w:hint="eastAsia"/>
          <w:sz w:val="18"/>
          <w:lang w:eastAsia="zh-CN"/>
        </w:rPr>
        <w:t>×</w:t>
      </w:r>
      <w:r>
        <w:rPr>
          <w:lang w:eastAsia="zh-CN"/>
        </w:rPr>
        <w:t>10</w:t>
      </w:r>
      <w:r>
        <w:rPr>
          <w:rFonts w:hint="eastAsia"/>
          <w:sz w:val="18"/>
          <w:vertAlign w:val="superscript"/>
          <w:lang w:eastAsia="zh-CN"/>
        </w:rPr>
        <w:t>－</w:t>
      </w:r>
      <w:r>
        <w:rPr>
          <w:vertAlign w:val="superscript"/>
          <w:lang w:eastAsia="zh-CN"/>
        </w:rPr>
        <w:t>6</w:t>
      </w:r>
      <w:r>
        <w:rPr>
          <w:rFonts w:hint="eastAsia"/>
          <w:lang w:eastAsia="zh-CN"/>
        </w:rPr>
        <w:t>）时的电平。</w:t>
      </w:r>
    </w:p>
    <w:p w:rsidR="004A7093" w:rsidRDefault="004A709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70F89" w:rsidRPr="00D03835" w:rsidRDefault="00A70F89" w:rsidP="00FD4C91">
      <w:pPr>
        <w:pStyle w:val="TableNo"/>
        <w:rPr>
          <w:b/>
        </w:rPr>
      </w:pPr>
      <w:r w:rsidRPr="00D03835">
        <w:rPr>
          <w:rFonts w:hint="eastAsia"/>
        </w:rPr>
        <w:lastRenderedPageBreak/>
        <w:t>表</w:t>
      </w:r>
      <w:r w:rsidRPr="00D03835">
        <w:t>1</w:t>
      </w:r>
    </w:p>
    <w:p w:rsidR="00A70F89" w:rsidRDefault="00A70F89" w:rsidP="00FD4C91">
      <w:pPr>
        <w:pStyle w:val="Tabletitle"/>
      </w:pPr>
      <w:r>
        <w:rPr>
          <w:rFonts w:hint="eastAsia"/>
        </w:rPr>
        <w:t>用于</w:t>
      </w:r>
      <w:r>
        <w:t>SARP</w:t>
      </w:r>
      <w:r>
        <w:rPr>
          <w:rFonts w:hint="eastAsia"/>
        </w:rPr>
        <w:t>的</w:t>
      </w:r>
      <w:r>
        <w:t>Cospas</w:t>
      </w:r>
      <w:r>
        <w:rPr>
          <w:rFonts w:hint="eastAsia"/>
        </w:rPr>
        <w:t>和</w:t>
      </w:r>
      <w:r>
        <w:t>Sarsat PDS</w:t>
      </w:r>
      <w:r>
        <w:rPr>
          <w:rFonts w:hint="eastAsia"/>
        </w:rPr>
        <w:t>的下行链路功率预算的参数</w:t>
      </w:r>
    </w:p>
    <w:tbl>
      <w:tblPr>
        <w:tblW w:w="9398" w:type="dxa"/>
        <w:jc w:val="center"/>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1"/>
        <w:gridCol w:w="1701"/>
        <w:gridCol w:w="1430"/>
        <w:gridCol w:w="2276"/>
      </w:tblGrid>
      <w:tr w:rsidR="00A70F89" w:rsidRPr="00787FC1" w:rsidTr="00C822D3">
        <w:trPr>
          <w:jc w:val="center"/>
        </w:trPr>
        <w:tc>
          <w:tcPr>
            <w:tcW w:w="3991" w:type="dxa"/>
          </w:tcPr>
          <w:p w:rsidR="00A70F89" w:rsidRPr="00787FC1" w:rsidRDefault="00A70F89" w:rsidP="00C822D3">
            <w:pPr>
              <w:pStyle w:val="Tablehead"/>
            </w:pPr>
            <w:r w:rsidRPr="00787FC1">
              <w:rPr>
                <w:rFonts w:hint="eastAsia"/>
              </w:rPr>
              <w:t>参数</w:t>
            </w:r>
          </w:p>
        </w:tc>
        <w:tc>
          <w:tcPr>
            <w:tcW w:w="1701" w:type="dxa"/>
          </w:tcPr>
          <w:p w:rsidR="00A70F89" w:rsidRPr="00787FC1" w:rsidRDefault="00A70F89" w:rsidP="00C822D3">
            <w:pPr>
              <w:pStyle w:val="Tablehead"/>
            </w:pPr>
            <w:r w:rsidRPr="00787FC1">
              <w:t>Cospas</w:t>
            </w:r>
            <w:r w:rsidRPr="00787FC1">
              <w:br/>
            </w:r>
            <w:r w:rsidRPr="00787FC1">
              <w:rPr>
                <w:rFonts w:hint="eastAsia"/>
              </w:rPr>
              <w:t>标称</w:t>
            </w:r>
          </w:p>
        </w:tc>
        <w:tc>
          <w:tcPr>
            <w:tcW w:w="1430" w:type="dxa"/>
          </w:tcPr>
          <w:p w:rsidR="00A70F89" w:rsidRPr="00787FC1" w:rsidRDefault="00A70F89" w:rsidP="00C822D3">
            <w:pPr>
              <w:pStyle w:val="Tablehead"/>
            </w:pPr>
            <w:r w:rsidRPr="00787FC1">
              <w:t>Sarsat</w:t>
            </w:r>
            <w:r w:rsidRPr="00787FC1">
              <w:br/>
            </w:r>
            <w:r w:rsidRPr="00787FC1">
              <w:rPr>
                <w:rFonts w:hint="eastAsia"/>
              </w:rPr>
              <w:t>标称</w:t>
            </w:r>
          </w:p>
        </w:tc>
        <w:tc>
          <w:tcPr>
            <w:tcW w:w="2276" w:type="dxa"/>
          </w:tcPr>
          <w:p w:rsidR="00A70F89" w:rsidRPr="00787FC1" w:rsidRDefault="00A70F89" w:rsidP="00C822D3">
            <w:pPr>
              <w:pStyle w:val="Tablehead"/>
            </w:pPr>
            <w:r w:rsidRPr="00787FC1">
              <w:rPr>
                <w:rFonts w:hint="eastAsia"/>
              </w:rPr>
              <w:t>来源</w:t>
            </w: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载波频率</w:t>
            </w:r>
            <w:r w:rsidRPr="00787FC1">
              <w:rPr>
                <w:lang w:eastAsia="zh-CN"/>
              </w:rPr>
              <w:t xml:space="preserve"> </w:t>
            </w:r>
            <w:r w:rsidRPr="00787FC1">
              <w:t>(MHz)</w:t>
            </w:r>
          </w:p>
        </w:tc>
        <w:tc>
          <w:tcPr>
            <w:tcW w:w="3131" w:type="dxa"/>
            <w:gridSpan w:val="2"/>
          </w:tcPr>
          <w:p w:rsidR="00A70F89" w:rsidRPr="00787FC1" w:rsidRDefault="00A70F89" w:rsidP="00C822D3">
            <w:pPr>
              <w:pStyle w:val="Tabletext"/>
              <w:jc w:val="center"/>
            </w:pPr>
            <w:r w:rsidRPr="00787FC1">
              <w:t>1 544.5</w:t>
            </w:r>
          </w:p>
        </w:tc>
        <w:tc>
          <w:tcPr>
            <w:tcW w:w="2276" w:type="dxa"/>
            <w:vMerge w:val="restart"/>
          </w:tcPr>
          <w:p w:rsidR="00A70F89" w:rsidRPr="00787FC1" w:rsidRDefault="00A70F89" w:rsidP="00C822D3">
            <w:pPr>
              <w:pStyle w:val="Tabletext"/>
            </w:pP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极化</w:t>
            </w:r>
            <w:r w:rsidRPr="00787FC1">
              <w:t xml:space="preserve"> (</w:t>
            </w:r>
            <w:r w:rsidRPr="00787FC1">
              <w:rPr>
                <w:rFonts w:hint="eastAsia"/>
              </w:rPr>
              <w:t>左旋圆极化</w:t>
            </w:r>
            <w:r w:rsidRPr="00787FC1">
              <w:t>)</w:t>
            </w:r>
          </w:p>
        </w:tc>
        <w:tc>
          <w:tcPr>
            <w:tcW w:w="3131" w:type="dxa"/>
            <w:gridSpan w:val="2"/>
          </w:tcPr>
          <w:p w:rsidR="00A70F89" w:rsidRPr="00787FC1" w:rsidRDefault="00A70F89" w:rsidP="00C822D3">
            <w:pPr>
              <w:pStyle w:val="Tabletext"/>
              <w:jc w:val="center"/>
            </w:pPr>
            <w:r w:rsidRPr="00787FC1">
              <w:t>LHCP</w:t>
            </w:r>
          </w:p>
        </w:tc>
        <w:tc>
          <w:tcPr>
            <w:tcW w:w="2276" w:type="dxa"/>
            <w:vMerge/>
          </w:tcPr>
          <w:p w:rsidR="00A70F89" w:rsidRPr="00787FC1" w:rsidRDefault="00A70F89" w:rsidP="00C822D3">
            <w:pPr>
              <w:pStyle w:val="Tabletext"/>
            </w:pPr>
          </w:p>
        </w:tc>
      </w:tr>
      <w:tr w:rsidR="00A70F89" w:rsidRPr="00787FC1" w:rsidTr="00C822D3">
        <w:trPr>
          <w:jc w:val="center"/>
        </w:trPr>
        <w:tc>
          <w:tcPr>
            <w:tcW w:w="3991" w:type="dxa"/>
          </w:tcPr>
          <w:p w:rsidR="00A70F89" w:rsidRPr="00787FC1" w:rsidRDefault="00A70F89" w:rsidP="00C822D3">
            <w:pPr>
              <w:pStyle w:val="Tabletext"/>
              <w:rPr>
                <w:lang w:eastAsia="zh-CN"/>
              </w:rPr>
            </w:pPr>
            <w:r w:rsidRPr="00787FC1">
              <w:rPr>
                <w:rFonts w:hint="eastAsia"/>
              </w:rPr>
              <w:t>仰角</w:t>
            </w:r>
            <w:r w:rsidRPr="00787FC1">
              <w:rPr>
                <w:rFonts w:hint="eastAsia"/>
                <w:lang w:eastAsia="zh-CN"/>
              </w:rPr>
              <w:t>（度）</w:t>
            </w:r>
          </w:p>
        </w:tc>
        <w:tc>
          <w:tcPr>
            <w:tcW w:w="3131" w:type="dxa"/>
            <w:gridSpan w:val="2"/>
          </w:tcPr>
          <w:p w:rsidR="00A70F89" w:rsidRPr="00787FC1" w:rsidRDefault="00A70F89" w:rsidP="00C822D3">
            <w:pPr>
              <w:pStyle w:val="Tabletext"/>
              <w:jc w:val="center"/>
            </w:pPr>
            <w:r w:rsidRPr="00787FC1">
              <w:t>5</w:t>
            </w:r>
          </w:p>
        </w:tc>
        <w:tc>
          <w:tcPr>
            <w:tcW w:w="2276" w:type="dxa"/>
            <w:vMerge/>
          </w:tcPr>
          <w:p w:rsidR="00A70F89" w:rsidRPr="00787FC1" w:rsidRDefault="00A70F89" w:rsidP="00C822D3">
            <w:pPr>
              <w:pStyle w:val="Tabletext"/>
            </w:pP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卫星高度</w:t>
            </w:r>
            <w:r w:rsidRPr="00787FC1">
              <w:rPr>
                <w:lang w:eastAsia="zh-CN"/>
              </w:rPr>
              <w:t xml:space="preserve"> </w:t>
            </w:r>
            <w:r w:rsidRPr="00787FC1">
              <w:t>(km)</w:t>
            </w:r>
          </w:p>
        </w:tc>
        <w:tc>
          <w:tcPr>
            <w:tcW w:w="1701" w:type="dxa"/>
          </w:tcPr>
          <w:p w:rsidR="00A70F89" w:rsidRPr="00787FC1" w:rsidRDefault="00A70F89" w:rsidP="00C822D3">
            <w:pPr>
              <w:pStyle w:val="Tabletext"/>
              <w:jc w:val="center"/>
            </w:pPr>
            <w:r w:rsidRPr="00787FC1">
              <w:t>1 000</w:t>
            </w:r>
          </w:p>
        </w:tc>
        <w:tc>
          <w:tcPr>
            <w:tcW w:w="1430" w:type="dxa"/>
          </w:tcPr>
          <w:p w:rsidR="00A70F89" w:rsidRPr="00787FC1" w:rsidRDefault="00A70F89" w:rsidP="00C822D3">
            <w:pPr>
              <w:pStyle w:val="Tabletext"/>
              <w:jc w:val="center"/>
            </w:pPr>
            <w:r w:rsidRPr="00787FC1">
              <w:t>850</w:t>
            </w:r>
          </w:p>
        </w:tc>
        <w:tc>
          <w:tcPr>
            <w:tcW w:w="2276" w:type="dxa"/>
            <w:vMerge/>
          </w:tcPr>
          <w:p w:rsidR="00A70F89" w:rsidRPr="00787FC1" w:rsidRDefault="00A70F89" w:rsidP="00C822D3">
            <w:pPr>
              <w:pStyle w:val="Tabletext"/>
            </w:pPr>
          </w:p>
        </w:tc>
      </w:tr>
      <w:tr w:rsidR="00A70F89" w:rsidRPr="00787FC1" w:rsidTr="00C822D3">
        <w:trPr>
          <w:jc w:val="center"/>
        </w:trPr>
        <w:tc>
          <w:tcPr>
            <w:tcW w:w="3991" w:type="dxa"/>
          </w:tcPr>
          <w:p w:rsidR="00A70F89" w:rsidRPr="00787FC1" w:rsidRDefault="00A70F89" w:rsidP="00C822D3">
            <w:pPr>
              <w:pStyle w:val="Tabletext"/>
              <w:rPr>
                <w:vertAlign w:val="superscript"/>
              </w:rPr>
            </w:pPr>
            <w:r w:rsidRPr="00787FC1">
              <w:rPr>
                <w:rFonts w:hint="eastAsia"/>
              </w:rPr>
              <w:t>卫星</w:t>
            </w:r>
            <w:r w:rsidRPr="00787FC1">
              <w:t xml:space="preserve"> e.i.r.p.</w:t>
            </w:r>
            <w:r w:rsidRPr="00787FC1">
              <w:rPr>
                <w:vertAlign w:val="superscript"/>
              </w:rPr>
              <w:t>(1)</w:t>
            </w:r>
            <w:r w:rsidRPr="00787FC1">
              <w:t xml:space="preserve"> (dBW)</w:t>
            </w:r>
          </w:p>
        </w:tc>
        <w:tc>
          <w:tcPr>
            <w:tcW w:w="1701" w:type="dxa"/>
          </w:tcPr>
          <w:p w:rsidR="00A70F89" w:rsidRPr="00787FC1" w:rsidRDefault="00A70F89" w:rsidP="00C822D3">
            <w:pPr>
              <w:pStyle w:val="Tabletext"/>
              <w:jc w:val="center"/>
            </w:pPr>
            <w:r w:rsidRPr="00787FC1">
              <w:t>6.2</w:t>
            </w:r>
          </w:p>
        </w:tc>
        <w:tc>
          <w:tcPr>
            <w:tcW w:w="1430" w:type="dxa"/>
          </w:tcPr>
          <w:p w:rsidR="00A70F89" w:rsidRPr="00787FC1" w:rsidRDefault="00A70F89" w:rsidP="00C822D3">
            <w:pPr>
              <w:pStyle w:val="Tabletext"/>
              <w:jc w:val="center"/>
            </w:pPr>
            <w:r w:rsidRPr="00787FC1">
              <w:t>7.1</w:t>
            </w:r>
          </w:p>
        </w:tc>
        <w:tc>
          <w:tcPr>
            <w:tcW w:w="2276" w:type="dxa"/>
            <w:vMerge/>
          </w:tcPr>
          <w:p w:rsidR="00A70F89" w:rsidRPr="00787FC1" w:rsidRDefault="00A70F89" w:rsidP="00C822D3">
            <w:pPr>
              <w:pStyle w:val="Tabletext"/>
            </w:pP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倾斜范围</w:t>
            </w:r>
            <w:r w:rsidRPr="00787FC1">
              <w:t>5°</w:t>
            </w:r>
            <w:r w:rsidRPr="00787FC1">
              <w:rPr>
                <w:rFonts w:hint="eastAsia"/>
              </w:rPr>
              <w:t>时</w:t>
            </w:r>
            <w:r w:rsidRPr="00787FC1">
              <w:t>(km)</w:t>
            </w:r>
          </w:p>
        </w:tc>
        <w:tc>
          <w:tcPr>
            <w:tcW w:w="1701" w:type="dxa"/>
          </w:tcPr>
          <w:p w:rsidR="00A70F89" w:rsidRPr="00787FC1" w:rsidRDefault="00A70F89" w:rsidP="00C822D3">
            <w:pPr>
              <w:pStyle w:val="Tabletext"/>
              <w:jc w:val="center"/>
            </w:pPr>
            <w:r w:rsidRPr="00787FC1">
              <w:t>3 200</w:t>
            </w:r>
          </w:p>
        </w:tc>
        <w:tc>
          <w:tcPr>
            <w:tcW w:w="1430" w:type="dxa"/>
          </w:tcPr>
          <w:p w:rsidR="00A70F89" w:rsidRPr="00787FC1" w:rsidRDefault="00A70F89" w:rsidP="00C822D3">
            <w:pPr>
              <w:pStyle w:val="Tabletext"/>
              <w:jc w:val="center"/>
            </w:pPr>
            <w:r w:rsidRPr="00787FC1">
              <w:t>2 900</w:t>
            </w:r>
          </w:p>
        </w:tc>
        <w:tc>
          <w:tcPr>
            <w:tcW w:w="2276" w:type="dxa"/>
          </w:tcPr>
          <w:p w:rsidR="00A70F89" w:rsidRPr="00787FC1" w:rsidRDefault="00A70F89" w:rsidP="00C822D3">
            <w:pPr>
              <w:pStyle w:val="Tabletext"/>
            </w:pPr>
            <w:r w:rsidRPr="00787FC1">
              <w:rPr>
                <w:rFonts w:hint="eastAsia"/>
              </w:rPr>
              <w:t>几何计算</w:t>
            </w:r>
          </w:p>
        </w:tc>
      </w:tr>
      <w:tr w:rsidR="00A70F89" w:rsidRPr="00787FC1" w:rsidTr="00C822D3">
        <w:trPr>
          <w:jc w:val="center"/>
        </w:trPr>
        <w:tc>
          <w:tcPr>
            <w:tcW w:w="3991" w:type="dxa"/>
          </w:tcPr>
          <w:p w:rsidR="00A70F89" w:rsidRPr="00787FC1" w:rsidRDefault="00A70F89" w:rsidP="00C822D3">
            <w:pPr>
              <w:pStyle w:val="Tabletext"/>
              <w:rPr>
                <w:lang w:eastAsia="zh-CN"/>
              </w:rPr>
            </w:pPr>
            <w:r w:rsidRPr="00787FC1">
              <w:rPr>
                <w:rFonts w:hint="eastAsia"/>
                <w:lang w:eastAsia="zh-CN"/>
              </w:rPr>
              <w:t>自由空间路径损耗</w:t>
            </w:r>
            <w:r w:rsidRPr="00787FC1">
              <w:rPr>
                <w:lang w:eastAsia="zh-CN"/>
              </w:rPr>
              <w:t xml:space="preserve"> (</w:t>
            </w:r>
            <w:r w:rsidRPr="00787FC1">
              <w:rPr>
                <w:i/>
                <w:iCs/>
                <w:lang w:eastAsia="zh-CN"/>
              </w:rPr>
              <w:t>L</w:t>
            </w:r>
            <w:r w:rsidRPr="00787FC1">
              <w:rPr>
                <w:i/>
                <w:iCs/>
                <w:szCs w:val="22"/>
                <w:vertAlign w:val="subscript"/>
                <w:lang w:eastAsia="zh-CN"/>
              </w:rPr>
              <w:t>p</w:t>
            </w:r>
            <w:r w:rsidRPr="00787FC1">
              <w:rPr>
                <w:lang w:eastAsia="zh-CN"/>
              </w:rPr>
              <w:t>)</w:t>
            </w:r>
            <w:r w:rsidRPr="00787FC1">
              <w:rPr>
                <w:lang w:val="en-US" w:eastAsia="zh-CN"/>
              </w:rPr>
              <w:t xml:space="preserve"> </w:t>
            </w:r>
            <w:r w:rsidRPr="00787FC1">
              <w:rPr>
                <w:lang w:eastAsia="zh-CN"/>
              </w:rPr>
              <w:t>(dB)</w:t>
            </w:r>
          </w:p>
        </w:tc>
        <w:tc>
          <w:tcPr>
            <w:tcW w:w="1701" w:type="dxa"/>
          </w:tcPr>
          <w:p w:rsidR="00A70F89" w:rsidRPr="00787FC1" w:rsidRDefault="00A70F89" w:rsidP="00C822D3">
            <w:pPr>
              <w:pStyle w:val="Tabletext"/>
              <w:jc w:val="center"/>
            </w:pPr>
            <w:r w:rsidRPr="00787FC1">
              <w:t>166.3</w:t>
            </w:r>
          </w:p>
        </w:tc>
        <w:tc>
          <w:tcPr>
            <w:tcW w:w="1430" w:type="dxa"/>
          </w:tcPr>
          <w:p w:rsidR="00A70F89" w:rsidRPr="00787FC1" w:rsidRDefault="00A70F89" w:rsidP="00C822D3">
            <w:pPr>
              <w:pStyle w:val="Tabletext"/>
              <w:jc w:val="center"/>
            </w:pPr>
            <w:r w:rsidRPr="00787FC1">
              <w:t>165.5</w:t>
            </w:r>
          </w:p>
        </w:tc>
        <w:tc>
          <w:tcPr>
            <w:tcW w:w="2276" w:type="dxa"/>
          </w:tcPr>
          <w:p w:rsidR="00A70F89" w:rsidRPr="00787FC1" w:rsidRDefault="00A70F89" w:rsidP="00C822D3">
            <w:pPr>
              <w:pStyle w:val="Tabletext"/>
            </w:pPr>
            <w:r w:rsidRPr="00787FC1">
              <w:rPr>
                <w:rFonts w:hint="eastAsia"/>
              </w:rPr>
              <w:t>标准公式计算</w:t>
            </w: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短期衰落损耗</w:t>
            </w:r>
            <w:r w:rsidRPr="00787FC1">
              <w:t xml:space="preserve"> (</w:t>
            </w:r>
            <w:r w:rsidRPr="00787FC1">
              <w:rPr>
                <w:i/>
                <w:iCs/>
              </w:rPr>
              <w:t>L</w:t>
            </w:r>
            <w:r w:rsidRPr="00787FC1">
              <w:rPr>
                <w:i/>
                <w:iCs/>
                <w:szCs w:val="22"/>
                <w:vertAlign w:val="subscript"/>
              </w:rPr>
              <w:t>f</w:t>
            </w:r>
            <w:r w:rsidRPr="00787FC1">
              <w:t>)</w:t>
            </w:r>
            <w:r w:rsidRPr="00787FC1">
              <w:rPr>
                <w:lang w:val="en-US"/>
              </w:rPr>
              <w:t xml:space="preserve"> </w:t>
            </w:r>
            <w:r w:rsidRPr="00787FC1">
              <w:t>(dB)</w:t>
            </w:r>
          </w:p>
        </w:tc>
        <w:tc>
          <w:tcPr>
            <w:tcW w:w="3131" w:type="dxa"/>
            <w:gridSpan w:val="2"/>
          </w:tcPr>
          <w:p w:rsidR="00A70F89" w:rsidRPr="00787FC1" w:rsidRDefault="00A70F89" w:rsidP="00C822D3">
            <w:pPr>
              <w:pStyle w:val="Tabletext"/>
              <w:jc w:val="center"/>
            </w:pPr>
            <w:r w:rsidRPr="00787FC1">
              <w:t>10</w:t>
            </w:r>
          </w:p>
        </w:tc>
        <w:tc>
          <w:tcPr>
            <w:tcW w:w="2276" w:type="dxa"/>
          </w:tcPr>
          <w:p w:rsidR="00A70F89" w:rsidRPr="00787FC1" w:rsidRDefault="00A70F89" w:rsidP="00C822D3">
            <w:pPr>
              <w:pStyle w:val="Tabletext"/>
            </w:pP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其他损耗</w:t>
            </w:r>
            <w:r w:rsidRPr="00787FC1">
              <w:t xml:space="preserve"> (</w:t>
            </w:r>
            <w:r w:rsidRPr="00787FC1">
              <w:rPr>
                <w:i/>
                <w:iCs/>
              </w:rPr>
              <w:t>L</w:t>
            </w:r>
            <w:r w:rsidRPr="00787FC1">
              <w:rPr>
                <w:i/>
                <w:iCs/>
                <w:szCs w:val="22"/>
                <w:vertAlign w:val="subscript"/>
              </w:rPr>
              <w:t>o</w:t>
            </w:r>
            <w:r w:rsidRPr="00787FC1">
              <w:t>)</w:t>
            </w:r>
            <w:r w:rsidRPr="00787FC1">
              <w:rPr>
                <w:lang w:val="en-US"/>
              </w:rPr>
              <w:t xml:space="preserve"> </w:t>
            </w:r>
            <w:r w:rsidRPr="00787FC1">
              <w:t>(dB)</w:t>
            </w:r>
          </w:p>
        </w:tc>
        <w:tc>
          <w:tcPr>
            <w:tcW w:w="3131" w:type="dxa"/>
            <w:gridSpan w:val="2"/>
          </w:tcPr>
          <w:p w:rsidR="00A70F89" w:rsidRPr="00787FC1" w:rsidRDefault="00A70F89" w:rsidP="00C822D3">
            <w:pPr>
              <w:pStyle w:val="Tabletext"/>
              <w:jc w:val="center"/>
            </w:pPr>
            <w:r w:rsidRPr="00787FC1">
              <w:t>3.6</w:t>
            </w:r>
            <w:r w:rsidRPr="00787FC1">
              <w:rPr>
                <w:vertAlign w:val="superscript"/>
              </w:rPr>
              <w:t>(2)</w:t>
            </w:r>
          </w:p>
        </w:tc>
        <w:tc>
          <w:tcPr>
            <w:tcW w:w="2276" w:type="dxa"/>
          </w:tcPr>
          <w:p w:rsidR="00A70F89" w:rsidRPr="00787FC1" w:rsidRDefault="00A70F89" w:rsidP="00C822D3">
            <w:pPr>
              <w:pStyle w:val="Tabletext"/>
              <w:rPr>
                <w:lang w:eastAsia="zh-CN"/>
              </w:rPr>
            </w:pPr>
            <w:r w:rsidRPr="00787FC1">
              <w:rPr>
                <w:lang w:eastAsia="zh-CN"/>
              </w:rPr>
              <w:t>LUT</w:t>
            </w:r>
            <w:r w:rsidRPr="00787FC1">
              <w:rPr>
                <w:rFonts w:hint="eastAsia"/>
                <w:lang w:eastAsia="zh-CN"/>
              </w:rPr>
              <w:t>的设计及其地点</w:t>
            </w: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天线</w:t>
            </w:r>
            <w:r w:rsidRPr="00787FC1">
              <w:t xml:space="preserve"> (</w:t>
            </w:r>
            <w:r w:rsidRPr="00787FC1">
              <w:rPr>
                <w:i/>
                <w:iCs/>
              </w:rPr>
              <w:t>G</w:t>
            </w:r>
            <w:r w:rsidRPr="00787FC1">
              <w:t>/</w:t>
            </w:r>
            <w:r w:rsidRPr="00787FC1">
              <w:rPr>
                <w:i/>
                <w:iCs/>
              </w:rPr>
              <w:t>T</w:t>
            </w:r>
            <w:r w:rsidRPr="00787FC1">
              <w:t>)</w:t>
            </w:r>
            <w:r w:rsidRPr="00787FC1">
              <w:rPr>
                <w:vertAlign w:val="superscript"/>
              </w:rPr>
              <w:t>(3)</w:t>
            </w:r>
            <w:r w:rsidRPr="00787FC1">
              <w:t xml:space="preserve"> (dB/K)</w:t>
            </w:r>
          </w:p>
        </w:tc>
        <w:tc>
          <w:tcPr>
            <w:tcW w:w="3131" w:type="dxa"/>
            <w:gridSpan w:val="2"/>
          </w:tcPr>
          <w:p w:rsidR="00A70F89" w:rsidRPr="00787FC1" w:rsidRDefault="00A70F89" w:rsidP="00C822D3">
            <w:pPr>
              <w:pStyle w:val="Tabletext"/>
              <w:jc w:val="center"/>
            </w:pPr>
            <w:r w:rsidRPr="00787FC1">
              <w:t>4.3</w:t>
            </w:r>
          </w:p>
        </w:tc>
        <w:tc>
          <w:tcPr>
            <w:tcW w:w="2276" w:type="dxa"/>
          </w:tcPr>
          <w:p w:rsidR="00A70F89" w:rsidRPr="00787FC1" w:rsidRDefault="00A70F89" w:rsidP="00C822D3">
            <w:pPr>
              <w:pStyle w:val="Tabletext"/>
              <w:jc w:val="left"/>
            </w:pPr>
            <w:r w:rsidRPr="00787FC1">
              <w:rPr>
                <w:i/>
                <w:iCs/>
              </w:rPr>
              <w:t>G</w:t>
            </w:r>
            <w:r w:rsidRPr="00787FC1">
              <w:t xml:space="preserve"> </w:t>
            </w:r>
            <w:r w:rsidRPr="00787FC1">
              <w:rPr>
                <w:rFonts w:hint="eastAsia"/>
              </w:rPr>
              <w:t>＝</w:t>
            </w:r>
            <w:r w:rsidRPr="00787FC1">
              <w:t xml:space="preserve"> 26.7 dB, </w:t>
            </w:r>
            <w:r w:rsidRPr="00787FC1">
              <w:br/>
            </w:r>
            <w:r w:rsidRPr="00787FC1">
              <w:rPr>
                <w:i/>
                <w:iCs/>
              </w:rPr>
              <w:t>T</w:t>
            </w:r>
            <w:r w:rsidRPr="00787FC1">
              <w:t xml:space="preserve"> </w:t>
            </w:r>
            <w:r w:rsidRPr="00787FC1">
              <w:rPr>
                <w:rFonts w:hint="eastAsia"/>
              </w:rPr>
              <w:t>＝</w:t>
            </w:r>
            <w:r w:rsidRPr="00787FC1">
              <w:t xml:space="preserve"> 22.4 dB(K)</w:t>
            </w: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玻耳兹曼常数，</w:t>
            </w:r>
            <w:r w:rsidRPr="00787FC1">
              <w:rPr>
                <w:i/>
                <w:iCs/>
              </w:rPr>
              <w:t>k</w:t>
            </w:r>
            <w:r w:rsidRPr="00787FC1">
              <w:t xml:space="preserve"> (dB(W/(K </w:t>
            </w:r>
            <w:r w:rsidRPr="00787FC1">
              <w:rPr>
                <w:szCs w:val="22"/>
              </w:rPr>
              <w:sym w:font="Symbol" w:char="F0D7"/>
            </w:r>
            <w:r w:rsidRPr="00787FC1">
              <w:t xml:space="preserve"> Hz))</w:t>
            </w:r>
          </w:p>
        </w:tc>
        <w:tc>
          <w:tcPr>
            <w:tcW w:w="3131" w:type="dxa"/>
            <w:gridSpan w:val="2"/>
          </w:tcPr>
          <w:p w:rsidR="00A70F89" w:rsidRPr="00787FC1" w:rsidRDefault="00A70F89" w:rsidP="00C822D3">
            <w:pPr>
              <w:pStyle w:val="Tabletext"/>
              <w:jc w:val="center"/>
            </w:pPr>
            <w:r w:rsidRPr="00787FC1">
              <w:rPr>
                <w:rFonts w:hint="eastAsia"/>
              </w:rPr>
              <w:t>－</w:t>
            </w:r>
            <w:r w:rsidRPr="00787FC1">
              <w:t>228.6</w:t>
            </w:r>
          </w:p>
        </w:tc>
        <w:tc>
          <w:tcPr>
            <w:tcW w:w="2276" w:type="dxa"/>
          </w:tcPr>
          <w:p w:rsidR="00A70F89" w:rsidRPr="00787FC1" w:rsidRDefault="00A70F89" w:rsidP="00C822D3">
            <w:pPr>
              <w:pStyle w:val="Tabletext"/>
            </w:pPr>
            <w:r w:rsidRPr="00787FC1">
              <w:rPr>
                <w:rFonts w:hint="eastAsia"/>
              </w:rPr>
              <w:t>物理常量</w:t>
            </w: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数据速率因子于</w:t>
            </w:r>
            <w:r w:rsidRPr="00787FC1">
              <w:t xml:space="preserve"> 2.4 kbit/s</w:t>
            </w:r>
            <w:r w:rsidRPr="00787FC1">
              <w:rPr>
                <w:rFonts w:hint="eastAsia"/>
              </w:rPr>
              <w:t>时，</w:t>
            </w:r>
            <w:r w:rsidRPr="00787FC1">
              <w:rPr>
                <w:i/>
                <w:iCs/>
              </w:rPr>
              <w:t>r</w:t>
            </w:r>
            <w:r w:rsidRPr="00787FC1">
              <w:rPr>
                <w:lang w:val="en-US"/>
              </w:rPr>
              <w:t xml:space="preserve"> </w:t>
            </w:r>
            <w:r w:rsidRPr="00787FC1">
              <w:t>(dB</w:t>
            </w:r>
            <w:r w:rsidRPr="00787FC1">
              <w:noBreakHyphen/>
              <w:t>Hz)</w:t>
            </w:r>
          </w:p>
        </w:tc>
        <w:tc>
          <w:tcPr>
            <w:tcW w:w="3131" w:type="dxa"/>
            <w:gridSpan w:val="2"/>
          </w:tcPr>
          <w:p w:rsidR="00A70F89" w:rsidRPr="00787FC1" w:rsidRDefault="00A70F89" w:rsidP="00C822D3">
            <w:pPr>
              <w:pStyle w:val="Tabletext"/>
              <w:jc w:val="center"/>
            </w:pPr>
            <w:r w:rsidRPr="00787FC1">
              <w:t>33.8</w:t>
            </w:r>
          </w:p>
        </w:tc>
        <w:tc>
          <w:tcPr>
            <w:tcW w:w="2276" w:type="dxa"/>
            <w:vMerge w:val="restart"/>
          </w:tcPr>
          <w:p w:rsidR="00A70F89" w:rsidRPr="00787FC1" w:rsidRDefault="00A70F89" w:rsidP="00C822D3">
            <w:pPr>
              <w:pStyle w:val="Tabletext"/>
            </w:pP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调制损耗</w:t>
            </w:r>
            <w:r w:rsidRPr="00787FC1">
              <w:rPr>
                <w:lang w:eastAsia="zh-CN"/>
              </w:rPr>
              <w:t xml:space="preserve"> </w:t>
            </w:r>
            <w:r w:rsidRPr="00787FC1">
              <w:t>(dB)</w:t>
            </w:r>
          </w:p>
        </w:tc>
        <w:tc>
          <w:tcPr>
            <w:tcW w:w="1701" w:type="dxa"/>
          </w:tcPr>
          <w:p w:rsidR="00A70F89" w:rsidRPr="00787FC1" w:rsidRDefault="00A70F89" w:rsidP="00C822D3">
            <w:pPr>
              <w:pStyle w:val="Tabletext"/>
              <w:jc w:val="center"/>
            </w:pPr>
            <w:r w:rsidRPr="00787FC1">
              <w:rPr>
                <w:rFonts w:hint="eastAsia"/>
              </w:rPr>
              <w:t>－</w:t>
            </w:r>
            <w:r w:rsidRPr="00787FC1">
              <w:t>12.1</w:t>
            </w:r>
          </w:p>
        </w:tc>
        <w:tc>
          <w:tcPr>
            <w:tcW w:w="1430" w:type="dxa"/>
          </w:tcPr>
          <w:p w:rsidR="00A70F89" w:rsidRPr="00787FC1" w:rsidRDefault="00A70F89" w:rsidP="00C822D3">
            <w:pPr>
              <w:pStyle w:val="Tabletext"/>
              <w:jc w:val="center"/>
            </w:pPr>
            <w:r w:rsidRPr="00787FC1">
              <w:rPr>
                <w:rFonts w:hint="eastAsia"/>
              </w:rPr>
              <w:t>－</w:t>
            </w:r>
            <w:r w:rsidRPr="00787FC1">
              <w:t>14.1</w:t>
            </w:r>
          </w:p>
        </w:tc>
        <w:tc>
          <w:tcPr>
            <w:tcW w:w="2276" w:type="dxa"/>
            <w:vMerge/>
          </w:tcPr>
          <w:p w:rsidR="00A70F89" w:rsidRPr="00787FC1" w:rsidRDefault="00A70F89" w:rsidP="00C822D3">
            <w:pPr>
              <w:pStyle w:val="Tabletext"/>
            </w:pP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要求的最大</w:t>
            </w:r>
            <w:r w:rsidRPr="00787FC1">
              <w:t>BER</w:t>
            </w:r>
          </w:p>
        </w:tc>
        <w:tc>
          <w:tcPr>
            <w:tcW w:w="3131" w:type="dxa"/>
            <w:gridSpan w:val="2"/>
          </w:tcPr>
          <w:p w:rsidR="00A70F89" w:rsidRPr="00787FC1" w:rsidRDefault="00A70F89" w:rsidP="00C822D3">
            <w:pPr>
              <w:pStyle w:val="Tabletext"/>
              <w:jc w:val="center"/>
            </w:pPr>
            <w:r w:rsidRPr="00787FC1">
              <w:t>10</w:t>
            </w:r>
            <w:r w:rsidRPr="00787FC1">
              <w:rPr>
                <w:rFonts w:hint="eastAsia"/>
                <w:vertAlign w:val="superscript"/>
              </w:rPr>
              <w:t>－</w:t>
            </w:r>
            <w:r w:rsidRPr="00787FC1">
              <w:rPr>
                <w:vertAlign w:val="superscript"/>
              </w:rPr>
              <w:t>6</w:t>
            </w:r>
          </w:p>
        </w:tc>
        <w:tc>
          <w:tcPr>
            <w:tcW w:w="2276" w:type="dxa"/>
            <w:vMerge/>
          </w:tcPr>
          <w:p w:rsidR="00A70F89" w:rsidRPr="00787FC1" w:rsidRDefault="00A70F89" w:rsidP="00C822D3">
            <w:pPr>
              <w:pStyle w:val="Tabletext"/>
            </w:pPr>
          </w:p>
        </w:tc>
      </w:tr>
      <w:tr w:rsidR="00A70F89" w:rsidRPr="00787FC1" w:rsidTr="00C822D3">
        <w:trPr>
          <w:jc w:val="center"/>
        </w:trPr>
        <w:tc>
          <w:tcPr>
            <w:tcW w:w="3991" w:type="dxa"/>
          </w:tcPr>
          <w:p w:rsidR="00A70F89" w:rsidRPr="00787FC1" w:rsidRDefault="00A70F89" w:rsidP="00C822D3">
            <w:pPr>
              <w:pStyle w:val="Tabletext"/>
            </w:pPr>
            <w:r w:rsidRPr="00787FC1">
              <w:rPr>
                <w:rFonts w:hint="eastAsia"/>
              </w:rPr>
              <w:t>算得的</w:t>
            </w:r>
            <w:r w:rsidRPr="00787FC1">
              <w:t xml:space="preserve"> (</w:t>
            </w:r>
            <w:r w:rsidRPr="00787FC1">
              <w:rPr>
                <w:i/>
                <w:iCs/>
              </w:rPr>
              <w:t>E</w:t>
            </w:r>
            <w:r w:rsidRPr="00787FC1">
              <w:rPr>
                <w:i/>
                <w:iCs/>
                <w:vertAlign w:val="subscript"/>
              </w:rPr>
              <w:t>b</w:t>
            </w:r>
            <w:r w:rsidRPr="00787FC1">
              <w:t>/</w:t>
            </w:r>
            <w:r w:rsidRPr="00787FC1">
              <w:rPr>
                <w:i/>
                <w:iCs/>
              </w:rPr>
              <w:t>N</w:t>
            </w:r>
            <w:r w:rsidRPr="00787FC1">
              <w:rPr>
                <w:vertAlign w:val="subscript"/>
              </w:rPr>
              <w:t>0</w:t>
            </w:r>
            <w:r w:rsidRPr="00787FC1">
              <w:t>) (dB)</w:t>
            </w:r>
          </w:p>
        </w:tc>
        <w:tc>
          <w:tcPr>
            <w:tcW w:w="1701" w:type="dxa"/>
          </w:tcPr>
          <w:p w:rsidR="00A70F89" w:rsidRPr="00787FC1" w:rsidRDefault="00A70F89" w:rsidP="00C822D3">
            <w:pPr>
              <w:pStyle w:val="Tabletext"/>
              <w:jc w:val="center"/>
            </w:pPr>
            <w:r w:rsidRPr="00787FC1">
              <w:t>13.3</w:t>
            </w:r>
          </w:p>
        </w:tc>
        <w:tc>
          <w:tcPr>
            <w:tcW w:w="1430" w:type="dxa"/>
          </w:tcPr>
          <w:p w:rsidR="00A70F89" w:rsidRPr="00787FC1" w:rsidRDefault="00A70F89" w:rsidP="00C822D3">
            <w:pPr>
              <w:pStyle w:val="Tabletext"/>
              <w:jc w:val="center"/>
            </w:pPr>
            <w:r w:rsidRPr="00787FC1">
              <w:t>13.0</w:t>
            </w:r>
          </w:p>
        </w:tc>
        <w:tc>
          <w:tcPr>
            <w:tcW w:w="2276" w:type="dxa"/>
          </w:tcPr>
          <w:p w:rsidR="00A70F89" w:rsidRPr="00787FC1" w:rsidRDefault="00A70F89" w:rsidP="00C822D3">
            <w:pPr>
              <w:pStyle w:val="Tabletext"/>
            </w:pPr>
            <w:r w:rsidRPr="00787FC1">
              <w:rPr>
                <w:rFonts w:hint="eastAsia"/>
              </w:rPr>
              <w:t>采用以上参数</w:t>
            </w:r>
          </w:p>
        </w:tc>
      </w:tr>
      <w:tr w:rsidR="00A70F89" w:rsidRPr="00787FC1" w:rsidTr="00C822D3">
        <w:trPr>
          <w:jc w:val="center"/>
        </w:trPr>
        <w:tc>
          <w:tcPr>
            <w:tcW w:w="3991" w:type="dxa"/>
          </w:tcPr>
          <w:p w:rsidR="00A70F89" w:rsidRPr="00787FC1" w:rsidRDefault="00A70F89" w:rsidP="00C822D3">
            <w:pPr>
              <w:pStyle w:val="Tabletext"/>
              <w:rPr>
                <w:lang w:eastAsia="zh-CN"/>
              </w:rPr>
            </w:pPr>
            <w:r w:rsidRPr="00787FC1">
              <w:rPr>
                <w:rFonts w:hint="eastAsia"/>
                <w:lang w:eastAsia="zh-CN"/>
              </w:rPr>
              <w:t>对应</w:t>
            </w:r>
            <w:r w:rsidRPr="00787FC1">
              <w:rPr>
                <w:lang w:eastAsia="zh-CN"/>
              </w:rPr>
              <w:t>10</w:t>
            </w:r>
            <w:r w:rsidRPr="00787FC1">
              <w:rPr>
                <w:vertAlign w:val="superscript"/>
                <w:lang w:eastAsia="zh-CN"/>
              </w:rPr>
              <w:t>−6</w:t>
            </w:r>
            <w:r w:rsidRPr="00787FC1">
              <w:rPr>
                <w:lang w:eastAsia="zh-CN"/>
              </w:rPr>
              <w:t xml:space="preserve"> </w:t>
            </w:r>
            <w:r w:rsidRPr="00787FC1">
              <w:rPr>
                <w:rFonts w:hint="eastAsia"/>
                <w:lang w:eastAsia="zh-CN"/>
              </w:rPr>
              <w:t>的</w:t>
            </w:r>
            <w:r w:rsidRPr="00787FC1">
              <w:rPr>
                <w:lang w:eastAsia="zh-CN"/>
              </w:rPr>
              <w:t xml:space="preserve">BER </w:t>
            </w:r>
            <w:r w:rsidRPr="00787FC1">
              <w:rPr>
                <w:rFonts w:hint="eastAsia"/>
                <w:lang w:eastAsia="zh-CN"/>
              </w:rPr>
              <w:t>的理论</w:t>
            </w:r>
            <w:r w:rsidRPr="00787FC1">
              <w:rPr>
                <w:lang w:eastAsia="zh-CN"/>
              </w:rPr>
              <w:t>(</w:t>
            </w:r>
            <w:r w:rsidRPr="00787FC1">
              <w:rPr>
                <w:i/>
                <w:iCs/>
                <w:lang w:eastAsia="zh-CN"/>
              </w:rPr>
              <w:t>E</w:t>
            </w:r>
            <w:r w:rsidRPr="00787FC1">
              <w:rPr>
                <w:i/>
                <w:iCs/>
                <w:vertAlign w:val="subscript"/>
                <w:lang w:eastAsia="zh-CN"/>
              </w:rPr>
              <w:t>b</w:t>
            </w:r>
            <w:r w:rsidRPr="00787FC1">
              <w:rPr>
                <w:lang w:eastAsia="zh-CN"/>
              </w:rPr>
              <w:t>/</w:t>
            </w:r>
            <w:r w:rsidRPr="00787FC1">
              <w:rPr>
                <w:i/>
                <w:iCs/>
                <w:lang w:eastAsia="zh-CN"/>
              </w:rPr>
              <w:t>N</w:t>
            </w:r>
            <w:r w:rsidRPr="00787FC1">
              <w:rPr>
                <w:vertAlign w:val="subscript"/>
                <w:lang w:eastAsia="zh-CN"/>
              </w:rPr>
              <w:t>0</w:t>
            </w:r>
            <w:r w:rsidRPr="00787FC1">
              <w:rPr>
                <w:lang w:eastAsia="zh-CN"/>
              </w:rPr>
              <w:t>)</w:t>
            </w:r>
            <w:r w:rsidRPr="00787FC1">
              <w:t xml:space="preserve"> (dB)</w:t>
            </w:r>
          </w:p>
        </w:tc>
        <w:tc>
          <w:tcPr>
            <w:tcW w:w="3131" w:type="dxa"/>
            <w:gridSpan w:val="2"/>
          </w:tcPr>
          <w:p w:rsidR="00A70F89" w:rsidRPr="00787FC1" w:rsidRDefault="00A70F89" w:rsidP="00C822D3">
            <w:pPr>
              <w:pStyle w:val="Tabletext"/>
              <w:jc w:val="center"/>
            </w:pPr>
            <w:r w:rsidRPr="00787FC1">
              <w:t>10.6</w:t>
            </w:r>
          </w:p>
        </w:tc>
        <w:tc>
          <w:tcPr>
            <w:tcW w:w="2276" w:type="dxa"/>
          </w:tcPr>
          <w:p w:rsidR="00A70F89" w:rsidRPr="00787FC1" w:rsidRDefault="00A70F89" w:rsidP="00C822D3">
            <w:pPr>
              <w:pStyle w:val="Tabletext"/>
            </w:pPr>
            <w:r w:rsidRPr="00787FC1">
              <w:rPr>
                <w:rFonts w:hint="eastAsia"/>
              </w:rPr>
              <w:t>对所要求的</w:t>
            </w:r>
            <w:r w:rsidRPr="00787FC1">
              <w:t xml:space="preserve"> BER</w:t>
            </w:r>
            <w:r w:rsidRPr="00787FC1">
              <w:rPr>
                <w:rFonts w:hint="eastAsia"/>
              </w:rPr>
              <w:t>的</w:t>
            </w:r>
            <w:r w:rsidRPr="00787FC1">
              <w:rPr>
                <w:i/>
                <w:iCs/>
              </w:rPr>
              <w:t>E</w:t>
            </w:r>
            <w:r w:rsidRPr="00787FC1">
              <w:rPr>
                <w:i/>
                <w:iCs/>
                <w:vertAlign w:val="subscript"/>
              </w:rPr>
              <w:t>b</w:t>
            </w:r>
            <w:r w:rsidRPr="00787FC1">
              <w:t>/</w:t>
            </w:r>
            <w:r w:rsidRPr="00787FC1">
              <w:rPr>
                <w:i/>
                <w:iCs/>
              </w:rPr>
              <w:t>N</w:t>
            </w:r>
            <w:r w:rsidRPr="00787FC1">
              <w:rPr>
                <w:vertAlign w:val="subscript"/>
              </w:rPr>
              <w:t>0</w:t>
            </w:r>
          </w:p>
        </w:tc>
      </w:tr>
      <w:tr w:rsidR="00A70F89" w:rsidRPr="00787FC1" w:rsidTr="00C822D3">
        <w:trPr>
          <w:jc w:val="center"/>
        </w:trPr>
        <w:tc>
          <w:tcPr>
            <w:tcW w:w="3991" w:type="dxa"/>
          </w:tcPr>
          <w:p w:rsidR="00A70F89" w:rsidRPr="00787FC1" w:rsidRDefault="00A70F89" w:rsidP="00C822D3">
            <w:pPr>
              <w:pStyle w:val="Tabletext"/>
            </w:pPr>
            <w:r w:rsidRPr="00787FC1">
              <w:t xml:space="preserve">PDS </w:t>
            </w:r>
            <w:r w:rsidRPr="00787FC1">
              <w:rPr>
                <w:rFonts w:hint="eastAsia"/>
              </w:rPr>
              <w:t>链路余量</w:t>
            </w:r>
            <w:r w:rsidRPr="00787FC1">
              <w:rPr>
                <w:lang w:eastAsia="zh-CN"/>
              </w:rPr>
              <w:t xml:space="preserve"> </w:t>
            </w:r>
            <w:r w:rsidRPr="00787FC1">
              <w:t>(dB)</w:t>
            </w:r>
          </w:p>
        </w:tc>
        <w:tc>
          <w:tcPr>
            <w:tcW w:w="1701" w:type="dxa"/>
          </w:tcPr>
          <w:p w:rsidR="00A70F89" w:rsidRPr="00787FC1" w:rsidRDefault="00A70F89" w:rsidP="00C822D3">
            <w:pPr>
              <w:pStyle w:val="Tabletext"/>
              <w:jc w:val="center"/>
            </w:pPr>
            <w:r w:rsidRPr="00787FC1">
              <w:t>2.7</w:t>
            </w:r>
          </w:p>
        </w:tc>
        <w:tc>
          <w:tcPr>
            <w:tcW w:w="1430" w:type="dxa"/>
          </w:tcPr>
          <w:p w:rsidR="00A70F89" w:rsidRPr="00787FC1" w:rsidRDefault="00A70F89" w:rsidP="00C822D3">
            <w:pPr>
              <w:pStyle w:val="Tabletext"/>
              <w:jc w:val="center"/>
            </w:pPr>
            <w:r w:rsidRPr="00787FC1">
              <w:t>2.4</w:t>
            </w:r>
          </w:p>
        </w:tc>
        <w:tc>
          <w:tcPr>
            <w:tcW w:w="2276" w:type="dxa"/>
          </w:tcPr>
          <w:p w:rsidR="00A70F89" w:rsidRPr="00787FC1" w:rsidRDefault="00A70F89" w:rsidP="00C822D3">
            <w:pPr>
              <w:pStyle w:val="Tabletext"/>
            </w:pPr>
          </w:p>
        </w:tc>
      </w:tr>
      <w:tr w:rsidR="00A70F89" w:rsidRPr="00787FC1" w:rsidTr="00C822D3">
        <w:trPr>
          <w:jc w:val="center"/>
        </w:trPr>
        <w:tc>
          <w:tcPr>
            <w:tcW w:w="9398" w:type="dxa"/>
            <w:gridSpan w:val="4"/>
            <w:tcBorders>
              <w:left w:val="nil"/>
              <w:bottom w:val="nil"/>
              <w:right w:val="nil"/>
            </w:tcBorders>
          </w:tcPr>
          <w:p w:rsidR="00A70F89" w:rsidRPr="00787FC1" w:rsidRDefault="00A70F89" w:rsidP="003C5A2C">
            <w:pPr>
              <w:pStyle w:val="a0"/>
              <w:spacing w:before="60"/>
              <w:rPr>
                <w:sz w:val="22"/>
                <w:szCs w:val="22"/>
              </w:rPr>
            </w:pPr>
            <w:r w:rsidRPr="00787FC1">
              <w:rPr>
                <w:sz w:val="22"/>
                <w:szCs w:val="22"/>
              </w:rPr>
              <w:t>LUT</w:t>
            </w:r>
            <w:r w:rsidRPr="00787FC1">
              <w:rPr>
                <w:rFonts w:hint="eastAsia"/>
                <w:sz w:val="22"/>
                <w:szCs w:val="22"/>
              </w:rPr>
              <w:t>：本地用户终端</w:t>
            </w:r>
          </w:p>
          <w:p w:rsidR="00A70F89" w:rsidRPr="00787FC1" w:rsidRDefault="00A70F89" w:rsidP="003C5A2C">
            <w:pPr>
              <w:pStyle w:val="a0"/>
              <w:tabs>
                <w:tab w:val="left" w:pos="339"/>
              </w:tabs>
              <w:spacing w:before="60"/>
              <w:rPr>
                <w:sz w:val="22"/>
                <w:szCs w:val="22"/>
              </w:rPr>
            </w:pPr>
            <w:r w:rsidRPr="00787FC1">
              <w:rPr>
                <w:sz w:val="22"/>
                <w:szCs w:val="22"/>
                <w:vertAlign w:val="superscript"/>
              </w:rPr>
              <w:t>(1)</w:t>
            </w:r>
            <w:r w:rsidRPr="00787FC1">
              <w:rPr>
                <w:sz w:val="22"/>
                <w:szCs w:val="22"/>
              </w:rPr>
              <w:tab/>
            </w:r>
            <w:r w:rsidRPr="00787FC1">
              <w:rPr>
                <w:rFonts w:hint="eastAsia"/>
                <w:sz w:val="22"/>
                <w:szCs w:val="22"/>
              </w:rPr>
              <w:t>等效全向辐射功率。</w:t>
            </w:r>
          </w:p>
          <w:p w:rsidR="00A70F89" w:rsidRPr="00787FC1" w:rsidRDefault="00A70F89" w:rsidP="003C5A2C">
            <w:pPr>
              <w:pStyle w:val="a0"/>
              <w:tabs>
                <w:tab w:val="left" w:pos="339"/>
              </w:tabs>
              <w:spacing w:before="60"/>
              <w:rPr>
                <w:sz w:val="22"/>
                <w:szCs w:val="22"/>
              </w:rPr>
            </w:pPr>
            <w:r w:rsidRPr="00787FC1">
              <w:rPr>
                <w:sz w:val="22"/>
                <w:szCs w:val="22"/>
                <w:vertAlign w:val="superscript"/>
              </w:rPr>
              <w:t>(2)</w:t>
            </w:r>
            <w:r w:rsidRPr="00787FC1">
              <w:rPr>
                <w:sz w:val="22"/>
                <w:szCs w:val="22"/>
              </w:rPr>
              <w:tab/>
            </w:r>
            <w:r w:rsidRPr="00787FC1">
              <w:rPr>
                <w:rFonts w:hint="eastAsia"/>
                <w:sz w:val="22"/>
                <w:szCs w:val="22"/>
              </w:rPr>
              <w:t>极化失配、天线指向和解调实施损耗。</w:t>
            </w:r>
          </w:p>
          <w:p w:rsidR="00A70F89" w:rsidRPr="00787FC1" w:rsidRDefault="00A70F89" w:rsidP="003C5A2C">
            <w:pPr>
              <w:pStyle w:val="Tabletext"/>
              <w:tabs>
                <w:tab w:val="clear" w:pos="284"/>
                <w:tab w:val="left" w:pos="339"/>
              </w:tabs>
              <w:spacing w:before="60"/>
              <w:ind w:left="339" w:hanging="339"/>
            </w:pPr>
            <w:r w:rsidRPr="00787FC1">
              <w:rPr>
                <w:szCs w:val="22"/>
                <w:vertAlign w:val="superscript"/>
                <w:lang w:eastAsia="zh-CN"/>
              </w:rPr>
              <w:t>(3)</w:t>
            </w:r>
            <w:r w:rsidRPr="00787FC1">
              <w:rPr>
                <w:szCs w:val="22"/>
                <w:lang w:eastAsia="zh-CN"/>
              </w:rPr>
              <w:tab/>
            </w:r>
            <w:r w:rsidRPr="00787FC1">
              <w:rPr>
                <w:rFonts w:hint="eastAsia"/>
                <w:szCs w:val="22"/>
                <w:lang w:eastAsia="zh-CN"/>
              </w:rPr>
              <w:t>天线增益噪声温度比，包括天线罩（如果适用的话）以及电缆损耗。</w:t>
            </w:r>
            <w:r w:rsidRPr="00787FC1">
              <w:rPr>
                <w:rFonts w:hint="eastAsia"/>
                <w:szCs w:val="22"/>
              </w:rPr>
              <w:t>美国的</w:t>
            </w:r>
            <w:r w:rsidRPr="00787FC1">
              <w:rPr>
                <w:szCs w:val="22"/>
              </w:rPr>
              <w:t xml:space="preserve"> LUT</w:t>
            </w:r>
            <w:r w:rsidRPr="00787FC1">
              <w:rPr>
                <w:rFonts w:hint="eastAsia"/>
                <w:szCs w:val="22"/>
              </w:rPr>
              <w:t>的</w:t>
            </w:r>
            <w:r w:rsidRPr="00787FC1">
              <w:rPr>
                <w:i/>
                <w:iCs/>
                <w:szCs w:val="22"/>
              </w:rPr>
              <w:t>G</w:t>
            </w:r>
            <w:r w:rsidRPr="00787FC1">
              <w:rPr>
                <w:szCs w:val="22"/>
              </w:rPr>
              <w:t>/</w:t>
            </w:r>
            <w:r w:rsidRPr="00787FC1">
              <w:rPr>
                <w:i/>
                <w:iCs/>
                <w:szCs w:val="22"/>
              </w:rPr>
              <w:t>T</w:t>
            </w:r>
            <w:r w:rsidRPr="00787FC1">
              <w:rPr>
                <w:rFonts w:hint="eastAsia"/>
                <w:szCs w:val="22"/>
              </w:rPr>
              <w:t>＝</w:t>
            </w:r>
            <w:r w:rsidRPr="00787FC1">
              <w:rPr>
                <w:szCs w:val="22"/>
              </w:rPr>
              <w:t>4.3 dB</w:t>
            </w:r>
            <w:r w:rsidRPr="00787FC1">
              <w:rPr>
                <w:rFonts w:hint="eastAsia"/>
                <w:szCs w:val="22"/>
              </w:rPr>
              <w:t>。</w:t>
            </w:r>
          </w:p>
        </w:tc>
      </w:tr>
    </w:tbl>
    <w:p w:rsidR="00A70F89" w:rsidRDefault="00A70F89" w:rsidP="00FD4C91"/>
    <w:p w:rsidR="00A70F89" w:rsidRDefault="00A70F89" w:rsidP="00FD4C91">
      <w:pPr>
        <w:ind w:firstLineChars="200" w:firstLine="480"/>
        <w:rPr>
          <w:lang w:eastAsia="zh-CN"/>
        </w:rPr>
      </w:pPr>
      <w:r>
        <w:rPr>
          <w:rFonts w:hint="eastAsia"/>
          <w:lang w:eastAsia="zh-CN"/>
        </w:rPr>
        <w:t>表</w:t>
      </w:r>
      <w:r>
        <w:rPr>
          <w:lang w:eastAsia="zh-CN"/>
        </w:rPr>
        <w:t>1</w:t>
      </w:r>
      <w:r>
        <w:rPr>
          <w:rFonts w:hint="eastAsia"/>
          <w:lang w:eastAsia="zh-CN"/>
        </w:rPr>
        <w:t>给出了建议的</w:t>
      </w:r>
      <w:r>
        <w:rPr>
          <w:lang w:eastAsia="zh-CN"/>
        </w:rPr>
        <w:t>SARP</w:t>
      </w:r>
      <w:r>
        <w:rPr>
          <w:rFonts w:hint="eastAsia"/>
          <w:lang w:eastAsia="zh-CN"/>
        </w:rPr>
        <w:t>信道的下行链路功率预算。链路预算采用了典型的</w:t>
      </w:r>
      <w:r>
        <w:rPr>
          <w:lang w:eastAsia="zh-CN"/>
        </w:rPr>
        <w:t>LEOLUT</w:t>
      </w:r>
      <w:r>
        <w:rPr>
          <w:rFonts w:hint="eastAsia"/>
          <w:lang w:eastAsia="zh-CN"/>
        </w:rPr>
        <w:t>参数完成。链路预算表明在跟踪</w:t>
      </w:r>
      <w:r>
        <w:rPr>
          <w:lang w:eastAsia="zh-CN"/>
        </w:rPr>
        <w:t>Sarsat</w:t>
      </w:r>
      <w:r>
        <w:rPr>
          <w:rFonts w:hint="eastAsia"/>
          <w:lang w:eastAsia="zh-CN"/>
        </w:rPr>
        <w:t>卫星时，在具有</w:t>
      </w:r>
      <w:r>
        <w:rPr>
          <w:lang w:eastAsia="zh-CN"/>
        </w:rPr>
        <w:t>2.4 dB</w:t>
      </w:r>
      <w:r>
        <w:rPr>
          <w:rFonts w:hint="eastAsia"/>
          <w:lang w:eastAsia="zh-CN"/>
        </w:rPr>
        <w:t>的余量情况下达到了所要求的</w:t>
      </w:r>
      <w:r>
        <w:rPr>
          <w:lang w:eastAsia="zh-CN"/>
        </w:rPr>
        <w:t>1</w:t>
      </w:r>
      <w:r>
        <w:rPr>
          <w:rFonts w:hint="eastAsia"/>
          <w:sz w:val="18"/>
          <w:lang w:eastAsia="zh-CN"/>
        </w:rPr>
        <w:t>×</w:t>
      </w:r>
      <w:r>
        <w:rPr>
          <w:lang w:eastAsia="zh-CN"/>
        </w:rPr>
        <w:t>10</w:t>
      </w:r>
      <w:r>
        <w:rPr>
          <w:rFonts w:hint="eastAsia"/>
          <w:sz w:val="18"/>
          <w:vertAlign w:val="superscript"/>
          <w:lang w:eastAsia="zh-CN"/>
        </w:rPr>
        <w:t>－</w:t>
      </w:r>
      <w:r>
        <w:rPr>
          <w:vertAlign w:val="superscript"/>
          <w:lang w:eastAsia="zh-CN"/>
        </w:rPr>
        <w:t>6</w:t>
      </w:r>
      <w:r>
        <w:rPr>
          <w:rFonts w:hint="eastAsia"/>
          <w:lang w:eastAsia="zh-CN"/>
        </w:rPr>
        <w:t>的</w:t>
      </w:r>
      <w:r>
        <w:rPr>
          <w:lang w:eastAsia="zh-CN"/>
        </w:rPr>
        <w:t>BER</w:t>
      </w:r>
      <w:r>
        <w:rPr>
          <w:rFonts w:hint="eastAsia"/>
          <w:lang w:eastAsia="zh-CN"/>
        </w:rPr>
        <w:t>。链路必须保持一个确实的余量以维持所要求的</w:t>
      </w:r>
      <w:r>
        <w:rPr>
          <w:lang w:eastAsia="zh-CN"/>
        </w:rPr>
        <w:t>BER</w:t>
      </w:r>
      <w:r>
        <w:rPr>
          <w:rFonts w:hint="eastAsia"/>
          <w:lang w:eastAsia="zh-CN"/>
        </w:rPr>
        <w:t>。为此，所有干扰的总和不允许使链路恶化超过</w:t>
      </w:r>
      <w:r>
        <w:rPr>
          <w:lang w:eastAsia="zh-CN"/>
        </w:rPr>
        <w:t>2.4 dB</w:t>
      </w:r>
      <w:r>
        <w:rPr>
          <w:rFonts w:hint="eastAsia"/>
          <w:lang w:eastAsia="zh-CN"/>
        </w:rPr>
        <w:t>。这种情况中，</w:t>
      </w:r>
      <w:r>
        <w:rPr>
          <w:lang w:eastAsia="zh-CN"/>
        </w:rPr>
        <w:t>LEOLUT</w:t>
      </w:r>
      <w:r>
        <w:rPr>
          <w:rFonts w:hint="eastAsia"/>
          <w:lang w:eastAsia="zh-CN"/>
        </w:rPr>
        <w:t>接收机处的累积的干扰功率谱密度</w:t>
      </w:r>
      <w:r>
        <w:rPr>
          <w:i/>
          <w:iCs/>
          <w:lang w:eastAsia="zh-CN"/>
        </w:rPr>
        <w:t>I</w:t>
      </w:r>
      <w:r>
        <w:rPr>
          <w:vertAlign w:val="subscript"/>
          <w:lang w:eastAsia="zh-CN"/>
        </w:rPr>
        <w:t>0</w:t>
      </w:r>
      <w:r>
        <w:rPr>
          <w:rFonts w:hint="eastAsia"/>
          <w:lang w:eastAsia="zh-CN"/>
        </w:rPr>
        <w:t>由下面等式给出（数值量）：</w:t>
      </w:r>
    </w:p>
    <w:p w:rsidR="00A70F89" w:rsidRDefault="00A70F89" w:rsidP="00FD4C91">
      <w:pPr>
        <w:pStyle w:val="Blanc"/>
        <w:rPr>
          <w:lang w:eastAsia="zh-CN"/>
        </w:rPr>
      </w:pPr>
    </w:p>
    <w:p w:rsidR="00A70F89" w:rsidRPr="00A902CD" w:rsidRDefault="00A70F89" w:rsidP="00FD4C91">
      <w:pPr>
        <w:pStyle w:val="Equation"/>
        <w:rPr>
          <w:vertAlign w:val="subscript"/>
          <w:lang w:val="en-US"/>
        </w:rPr>
      </w:pPr>
      <w:r w:rsidRPr="00A902CD">
        <w:rPr>
          <w:lang w:val="en-US" w:eastAsia="zh-CN"/>
        </w:rPr>
        <w:tab/>
      </w:r>
      <w:r w:rsidRPr="00A902CD">
        <w:rPr>
          <w:lang w:val="en-US" w:eastAsia="zh-CN"/>
        </w:rPr>
        <w:tab/>
      </w:r>
      <w:r w:rsidRPr="00A902CD">
        <w:rPr>
          <w:i/>
          <w:iCs/>
          <w:lang w:val="en-US"/>
        </w:rPr>
        <w:t>N</w:t>
      </w:r>
      <w:r w:rsidRPr="00A902CD">
        <w:rPr>
          <w:vertAlign w:val="subscript"/>
          <w:lang w:val="en-US"/>
        </w:rPr>
        <w:t xml:space="preserve">0 </w:t>
      </w:r>
      <w:r w:rsidRPr="00A902CD">
        <w:rPr>
          <w:lang w:val="en-US"/>
        </w:rPr>
        <w:t xml:space="preserve">+ </w:t>
      </w:r>
      <w:r w:rsidRPr="00A902CD">
        <w:rPr>
          <w:i/>
          <w:iCs/>
          <w:lang w:val="en-US"/>
        </w:rPr>
        <w:t>I</w:t>
      </w:r>
      <w:r w:rsidRPr="00A902CD">
        <w:rPr>
          <w:vertAlign w:val="subscript"/>
          <w:lang w:val="en-US"/>
        </w:rPr>
        <w:t xml:space="preserve">0 </w:t>
      </w:r>
      <w:r>
        <w:rPr>
          <w:szCs w:val="24"/>
        </w:rPr>
        <w:sym w:font="Symbol" w:char="F0A3"/>
      </w:r>
      <w:r w:rsidRPr="00A902CD">
        <w:rPr>
          <w:lang w:val="en-US"/>
        </w:rPr>
        <w:t xml:space="preserve"> 10</w:t>
      </w:r>
      <w:r w:rsidRPr="00A902CD">
        <w:rPr>
          <w:vertAlign w:val="superscript"/>
          <w:lang w:val="en-US"/>
        </w:rPr>
        <w:t>(2.4/10)</w:t>
      </w:r>
      <w:r w:rsidRPr="00A902CD">
        <w:rPr>
          <w:lang w:val="en-US"/>
        </w:rPr>
        <w:t> × </w:t>
      </w:r>
      <w:r w:rsidRPr="00A902CD">
        <w:rPr>
          <w:i/>
          <w:iCs/>
          <w:lang w:val="en-US"/>
        </w:rPr>
        <w:t>N</w:t>
      </w:r>
      <w:r w:rsidRPr="00A902CD">
        <w:rPr>
          <w:vertAlign w:val="subscript"/>
          <w:lang w:val="en-US"/>
        </w:rPr>
        <w:t>0</w:t>
      </w:r>
    </w:p>
    <w:p w:rsidR="00A70F89" w:rsidRPr="00D03835" w:rsidRDefault="00A70F89" w:rsidP="00FD4C91">
      <w:pPr>
        <w:rPr>
          <w:szCs w:val="24"/>
          <w:lang w:val="en-US"/>
        </w:rPr>
      </w:pPr>
      <w:r w:rsidRPr="00D03835">
        <w:rPr>
          <w:rFonts w:hint="eastAsia"/>
          <w:szCs w:val="24"/>
        </w:rPr>
        <w:t>或</w:t>
      </w:r>
    </w:p>
    <w:p w:rsidR="00A70F89" w:rsidRPr="00D03835" w:rsidRDefault="00A70F89" w:rsidP="00FD4C91">
      <w:pPr>
        <w:pStyle w:val="a"/>
        <w:spacing w:before="120"/>
        <w:rPr>
          <w:sz w:val="24"/>
        </w:rPr>
      </w:pPr>
      <w:r w:rsidRPr="00D03835">
        <w:rPr>
          <w:sz w:val="24"/>
        </w:rPr>
        <w:tab/>
      </w:r>
      <w:r w:rsidRPr="00D03835">
        <w:rPr>
          <w:i/>
          <w:iCs/>
          <w:sz w:val="24"/>
        </w:rPr>
        <w:t>I</w:t>
      </w:r>
      <w:r w:rsidRPr="00D03835">
        <w:rPr>
          <w:sz w:val="24"/>
          <w:vertAlign w:val="subscript"/>
        </w:rPr>
        <w:t>0</w:t>
      </w:r>
      <w:r w:rsidRPr="00D03835">
        <w:rPr>
          <w:sz w:val="24"/>
        </w:rPr>
        <w:t>/</w:t>
      </w:r>
      <w:r w:rsidRPr="00D03835">
        <w:rPr>
          <w:i/>
          <w:iCs/>
          <w:sz w:val="24"/>
        </w:rPr>
        <w:t>N</w:t>
      </w:r>
      <w:r w:rsidRPr="00D03835">
        <w:rPr>
          <w:sz w:val="24"/>
          <w:vertAlign w:val="subscript"/>
        </w:rPr>
        <w:t xml:space="preserve">0 </w:t>
      </w:r>
      <w:r w:rsidRPr="00D03835">
        <w:rPr>
          <w:rFonts w:hint="eastAsia"/>
          <w:sz w:val="24"/>
        </w:rPr>
        <w:t>≤</w:t>
      </w:r>
      <w:r w:rsidRPr="00D03835">
        <w:rPr>
          <w:sz w:val="24"/>
        </w:rPr>
        <w:t xml:space="preserve"> (10</w:t>
      </w:r>
      <w:r w:rsidRPr="00D03835">
        <w:rPr>
          <w:sz w:val="24"/>
          <w:vertAlign w:val="superscript"/>
        </w:rPr>
        <w:t xml:space="preserve">(2.4/10) </w:t>
      </w:r>
      <w:r w:rsidRPr="00D03835">
        <w:rPr>
          <w:rFonts w:hint="eastAsia"/>
          <w:sz w:val="24"/>
        </w:rPr>
        <w:t>－</w:t>
      </w:r>
      <w:r w:rsidRPr="00D03835">
        <w:rPr>
          <w:sz w:val="24"/>
        </w:rPr>
        <w:t xml:space="preserve">1) </w:t>
      </w:r>
      <w:r w:rsidRPr="00D03835">
        <w:rPr>
          <w:rFonts w:hint="eastAsia"/>
          <w:sz w:val="24"/>
        </w:rPr>
        <w:t>＝</w:t>
      </w:r>
      <w:r>
        <w:rPr>
          <w:sz w:val="24"/>
        </w:rPr>
        <w:t>0</w:t>
      </w:r>
      <w:r w:rsidRPr="00D03835">
        <w:rPr>
          <w:sz w:val="24"/>
        </w:rPr>
        <w:t>.738</w:t>
      </w:r>
      <w:r w:rsidRPr="00D03835">
        <w:rPr>
          <w:rFonts w:hint="eastAsia"/>
          <w:sz w:val="24"/>
        </w:rPr>
        <w:t>（数值）</w:t>
      </w:r>
    </w:p>
    <w:p w:rsidR="00627C80" w:rsidRDefault="00627C80">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sidRPr="009D3716">
        <w:rPr>
          <w:lang w:val="en-US"/>
        </w:rPr>
        <w:br w:type="page"/>
      </w:r>
    </w:p>
    <w:p w:rsidR="00A70F89" w:rsidRPr="00D03835" w:rsidRDefault="00A70F89" w:rsidP="00FD4C91">
      <w:pPr>
        <w:pStyle w:val="1"/>
        <w:tabs>
          <w:tab w:val="clear" w:pos="798"/>
          <w:tab w:val="left" w:pos="953"/>
        </w:tabs>
        <w:rPr>
          <w:sz w:val="24"/>
        </w:rPr>
      </w:pPr>
      <w:r w:rsidRPr="00D03835">
        <w:rPr>
          <w:rFonts w:hint="eastAsia"/>
          <w:sz w:val="24"/>
        </w:rPr>
        <w:lastRenderedPageBreak/>
        <w:t>则</w:t>
      </w:r>
    </w:p>
    <w:p w:rsidR="00A70F89" w:rsidRDefault="00A70F89" w:rsidP="00FD4C91">
      <w:pPr>
        <w:pStyle w:val="a"/>
        <w:spacing w:before="120"/>
      </w:pPr>
      <w:r w:rsidRPr="00D03835">
        <w:rPr>
          <w:sz w:val="24"/>
        </w:rPr>
        <w:tab/>
      </w:r>
      <w:r w:rsidRPr="00D03835">
        <w:rPr>
          <w:i/>
          <w:iCs/>
          <w:sz w:val="24"/>
        </w:rPr>
        <w:t>I</w:t>
      </w:r>
      <w:r w:rsidRPr="00D03835">
        <w:rPr>
          <w:sz w:val="24"/>
          <w:vertAlign w:val="subscript"/>
        </w:rPr>
        <w:t>0</w:t>
      </w:r>
      <w:r w:rsidRPr="00D03835">
        <w:rPr>
          <w:sz w:val="24"/>
        </w:rPr>
        <w:t>/</w:t>
      </w:r>
      <w:r w:rsidRPr="00D03835">
        <w:rPr>
          <w:i/>
          <w:iCs/>
          <w:sz w:val="24"/>
        </w:rPr>
        <w:t>N</w:t>
      </w:r>
      <w:r w:rsidRPr="00D03835">
        <w:rPr>
          <w:sz w:val="24"/>
          <w:vertAlign w:val="subscript"/>
        </w:rPr>
        <w:t xml:space="preserve">0 </w:t>
      </w:r>
      <w:r w:rsidRPr="00D03835">
        <w:rPr>
          <w:rFonts w:hint="eastAsia"/>
          <w:sz w:val="24"/>
        </w:rPr>
        <w:t>＝</w:t>
      </w:r>
      <w:r w:rsidRPr="00D03835">
        <w:rPr>
          <w:sz w:val="24"/>
        </w:rPr>
        <w:t xml:space="preserve"> </w:t>
      </w:r>
      <w:r w:rsidRPr="00421807">
        <w:rPr>
          <w:rFonts w:hint="eastAsia"/>
          <w:sz w:val="18"/>
        </w:rPr>
        <w:t>－</w:t>
      </w:r>
      <w:r w:rsidRPr="00D03835">
        <w:rPr>
          <w:sz w:val="24"/>
        </w:rPr>
        <w:t>1.3 dB</w:t>
      </w:r>
    </w:p>
    <w:p w:rsidR="00A70F89" w:rsidRDefault="00A70F89" w:rsidP="00FD4C91">
      <w:pPr>
        <w:pStyle w:val="Blanc"/>
      </w:pPr>
    </w:p>
    <w:p w:rsidR="00A70F89" w:rsidRPr="00421807" w:rsidRDefault="00A70F89" w:rsidP="00FD4C91">
      <w:pPr>
        <w:ind w:firstLineChars="200" w:firstLine="480"/>
        <w:rPr>
          <w:i/>
          <w:lang w:val="en-US" w:eastAsia="zh-CN"/>
        </w:rPr>
      </w:pPr>
      <w:r>
        <w:rPr>
          <w:rFonts w:hint="eastAsia"/>
          <w:lang w:eastAsia="zh-CN"/>
        </w:rPr>
        <w:t>因此</w:t>
      </w:r>
      <w:r w:rsidRPr="00421807">
        <w:rPr>
          <w:rFonts w:hint="eastAsia"/>
          <w:lang w:val="en-US" w:eastAsia="zh-CN"/>
        </w:rPr>
        <w:t>，</w:t>
      </w:r>
      <w:r>
        <w:rPr>
          <w:rFonts w:hint="eastAsia"/>
          <w:lang w:eastAsia="zh-CN"/>
        </w:rPr>
        <w:t>所有干扰的累积影响必须不得超过</w:t>
      </w:r>
      <w:r w:rsidRPr="00421807">
        <w:rPr>
          <w:i/>
          <w:iCs/>
          <w:lang w:val="en-US" w:eastAsia="zh-CN"/>
        </w:rPr>
        <w:t>I</w:t>
      </w:r>
      <w:r w:rsidRPr="00421807">
        <w:rPr>
          <w:vertAlign w:val="subscript"/>
          <w:lang w:val="en-US" w:eastAsia="zh-CN"/>
        </w:rPr>
        <w:t>0</w:t>
      </w:r>
      <w:r w:rsidRPr="00421807">
        <w:rPr>
          <w:lang w:val="en-US" w:eastAsia="zh-CN"/>
        </w:rPr>
        <w:t>/</w:t>
      </w:r>
      <w:r w:rsidRPr="00421807">
        <w:rPr>
          <w:i/>
          <w:iCs/>
          <w:lang w:val="en-US" w:eastAsia="zh-CN"/>
        </w:rPr>
        <w:t>N</w:t>
      </w:r>
      <w:r w:rsidRPr="00421807">
        <w:rPr>
          <w:vertAlign w:val="subscript"/>
          <w:lang w:val="en-US" w:eastAsia="zh-CN"/>
        </w:rPr>
        <w:t xml:space="preserve">0 </w:t>
      </w:r>
      <w:r w:rsidRPr="00421807">
        <w:rPr>
          <w:rFonts w:hint="eastAsia"/>
          <w:sz w:val="18"/>
          <w:lang w:val="en-US" w:eastAsia="zh-CN"/>
        </w:rPr>
        <w:t>＝</w:t>
      </w:r>
      <w:r w:rsidRPr="00421807">
        <w:rPr>
          <w:sz w:val="18"/>
          <w:lang w:val="en-US" w:eastAsia="zh-CN"/>
        </w:rPr>
        <w:t xml:space="preserve"> </w:t>
      </w:r>
      <w:r w:rsidRPr="00421807">
        <w:rPr>
          <w:rFonts w:hint="eastAsia"/>
          <w:sz w:val="18"/>
          <w:lang w:val="en-US" w:eastAsia="zh-CN"/>
        </w:rPr>
        <w:t>－</w:t>
      </w:r>
      <w:r w:rsidRPr="00421807">
        <w:rPr>
          <w:lang w:val="en-US" w:eastAsia="zh-CN"/>
        </w:rPr>
        <w:t>1.3 dB</w:t>
      </w:r>
    </w:p>
    <w:p w:rsidR="00A70F89" w:rsidRDefault="00A70F89" w:rsidP="00FD4C91">
      <w:pPr>
        <w:ind w:firstLineChars="200" w:firstLine="480"/>
        <w:rPr>
          <w:lang w:eastAsia="zh-CN"/>
        </w:rPr>
      </w:pPr>
      <w:r>
        <w:rPr>
          <w:rFonts w:hint="eastAsia"/>
          <w:lang w:eastAsia="zh-CN"/>
        </w:rPr>
        <w:t>对于在</w:t>
      </w:r>
      <w:r>
        <w:rPr>
          <w:lang w:eastAsia="zh-CN"/>
        </w:rPr>
        <w:t>LEOLUT LNA</w:t>
      </w:r>
      <w:r>
        <w:rPr>
          <w:rFonts w:hint="eastAsia"/>
          <w:lang w:eastAsia="zh-CN"/>
        </w:rPr>
        <w:t>处天线增益</w:t>
      </w:r>
      <w:r>
        <w:rPr>
          <w:i/>
          <w:iCs/>
          <w:lang w:eastAsia="zh-CN"/>
        </w:rPr>
        <w:t>G</w:t>
      </w:r>
      <w:r>
        <w:rPr>
          <w:rFonts w:hint="eastAsia"/>
          <w:lang w:eastAsia="zh-CN"/>
        </w:rPr>
        <w:t>为</w:t>
      </w:r>
      <w:r>
        <w:rPr>
          <w:lang w:eastAsia="zh-CN"/>
        </w:rPr>
        <w:t>26.7 dB</w:t>
      </w:r>
      <w:r>
        <w:rPr>
          <w:rFonts w:hint="eastAsia"/>
          <w:lang w:eastAsia="zh-CN"/>
        </w:rPr>
        <w:t>和系统噪声温度</w:t>
      </w:r>
      <w:r>
        <w:rPr>
          <w:i/>
          <w:iCs/>
          <w:lang w:eastAsia="zh-CN"/>
        </w:rPr>
        <w:t>T</w:t>
      </w:r>
      <w:r>
        <w:rPr>
          <w:rFonts w:hint="eastAsia"/>
          <w:lang w:eastAsia="zh-CN"/>
        </w:rPr>
        <w:t>为</w:t>
      </w:r>
      <w:r>
        <w:rPr>
          <w:lang w:eastAsia="zh-CN"/>
        </w:rPr>
        <w:t>22.4 dBK</w:t>
      </w:r>
      <w:r>
        <w:rPr>
          <w:rFonts w:hint="eastAsia"/>
          <w:lang w:eastAsia="zh-CN"/>
        </w:rPr>
        <w:t>的</w:t>
      </w:r>
      <w:r>
        <w:rPr>
          <w:lang w:eastAsia="zh-CN"/>
        </w:rPr>
        <w:t>LEOLUT</w:t>
      </w:r>
      <w:r>
        <w:rPr>
          <w:rFonts w:hint="eastAsia"/>
          <w:lang w:eastAsia="zh-CN"/>
        </w:rPr>
        <w:t>，没有干扰的噪声功率谱密度</w:t>
      </w:r>
      <w:r>
        <w:rPr>
          <w:i/>
          <w:iCs/>
          <w:lang w:eastAsia="zh-CN"/>
        </w:rPr>
        <w:t>N</w:t>
      </w:r>
      <w:r>
        <w:rPr>
          <w:vertAlign w:val="subscript"/>
          <w:lang w:eastAsia="zh-CN"/>
        </w:rPr>
        <w:t>0</w:t>
      </w:r>
      <w:r>
        <w:rPr>
          <w:rFonts w:hint="eastAsia"/>
          <w:lang w:eastAsia="zh-CN"/>
        </w:rPr>
        <w:t>是玻耳兹曼常数</w:t>
      </w:r>
      <w:r>
        <w:rPr>
          <w:i/>
          <w:iCs/>
          <w:lang w:eastAsia="zh-CN"/>
        </w:rPr>
        <w:t>k</w:t>
      </w:r>
      <w:r>
        <w:rPr>
          <w:rFonts w:hint="eastAsia"/>
          <w:lang w:eastAsia="zh-CN"/>
        </w:rPr>
        <w:t>和噪声温度</w:t>
      </w:r>
      <w:r>
        <w:rPr>
          <w:i/>
          <w:iCs/>
          <w:lang w:eastAsia="zh-CN"/>
        </w:rPr>
        <w:t>T</w:t>
      </w:r>
      <w:r>
        <w:rPr>
          <w:rFonts w:hint="eastAsia"/>
          <w:lang w:eastAsia="zh-CN"/>
        </w:rPr>
        <w:t>的乘积或表示为</w:t>
      </w:r>
      <w:r>
        <w:rPr>
          <w:i/>
          <w:iCs/>
          <w:lang w:eastAsia="zh-CN"/>
        </w:rPr>
        <w:t>N</w:t>
      </w:r>
      <w:r>
        <w:rPr>
          <w:vertAlign w:val="subscript"/>
          <w:lang w:eastAsia="zh-CN"/>
        </w:rPr>
        <w:t xml:space="preserve">0 </w:t>
      </w:r>
      <w:r>
        <w:rPr>
          <w:rFonts w:hint="eastAsia"/>
          <w:sz w:val="18"/>
          <w:lang w:eastAsia="zh-CN"/>
        </w:rPr>
        <w:t>＝</w:t>
      </w:r>
      <w:r>
        <w:rPr>
          <w:sz w:val="18"/>
          <w:lang w:eastAsia="zh-CN"/>
        </w:rPr>
        <w:t xml:space="preserve"> </w:t>
      </w:r>
      <w:r>
        <w:rPr>
          <w:i/>
          <w:iCs/>
          <w:lang w:eastAsia="zh-CN"/>
        </w:rPr>
        <w:t>k T</w:t>
      </w:r>
      <w:r>
        <w:rPr>
          <w:rFonts w:hint="eastAsia"/>
          <w:lang w:eastAsia="zh-CN"/>
        </w:rPr>
        <w:t>，并以</w:t>
      </w:r>
      <w:r>
        <w:rPr>
          <w:lang w:eastAsia="zh-CN"/>
        </w:rPr>
        <w:t>dB</w:t>
      </w:r>
      <w:r>
        <w:rPr>
          <w:rFonts w:hint="eastAsia"/>
          <w:lang w:eastAsia="zh-CN"/>
        </w:rPr>
        <w:t>形式表示如下：</w:t>
      </w:r>
    </w:p>
    <w:p w:rsidR="00A70F89" w:rsidRDefault="00A70F89" w:rsidP="00FD4C91">
      <w:pPr>
        <w:pStyle w:val="Blanc"/>
        <w:rPr>
          <w:lang w:eastAsia="zh-CN"/>
        </w:rPr>
      </w:pPr>
    </w:p>
    <w:p w:rsidR="00A70F89" w:rsidRPr="00D03835" w:rsidRDefault="00A70F89" w:rsidP="00FD4C91">
      <w:pPr>
        <w:pStyle w:val="a"/>
        <w:spacing w:before="120"/>
        <w:rPr>
          <w:sz w:val="24"/>
        </w:rPr>
      </w:pPr>
      <w:r>
        <w:tab/>
      </w:r>
      <w:r w:rsidRPr="00D03835">
        <w:rPr>
          <w:i/>
          <w:iCs/>
          <w:sz w:val="24"/>
        </w:rPr>
        <w:t>N</w:t>
      </w:r>
      <w:r w:rsidRPr="00D03835">
        <w:rPr>
          <w:sz w:val="24"/>
          <w:vertAlign w:val="subscript"/>
        </w:rPr>
        <w:t xml:space="preserve">0 </w:t>
      </w:r>
      <w:r w:rsidRPr="00D03835">
        <w:rPr>
          <w:rFonts w:hint="eastAsia"/>
          <w:sz w:val="24"/>
        </w:rPr>
        <w:t>＝</w:t>
      </w:r>
      <w:r w:rsidRPr="00D03835">
        <w:rPr>
          <w:sz w:val="24"/>
        </w:rPr>
        <w:t xml:space="preserve"> </w:t>
      </w:r>
      <w:r w:rsidRPr="00421807">
        <w:rPr>
          <w:rFonts w:hint="eastAsia"/>
          <w:sz w:val="18"/>
        </w:rPr>
        <w:t>－</w:t>
      </w:r>
      <w:r w:rsidRPr="00D03835">
        <w:rPr>
          <w:sz w:val="24"/>
        </w:rPr>
        <w:t xml:space="preserve">228.6 + 22.4 </w:t>
      </w:r>
      <w:r w:rsidRPr="00D03835">
        <w:rPr>
          <w:rFonts w:hint="eastAsia"/>
          <w:sz w:val="24"/>
        </w:rPr>
        <w:t>＝</w:t>
      </w:r>
      <w:r w:rsidRPr="00D03835">
        <w:rPr>
          <w:sz w:val="24"/>
        </w:rPr>
        <w:t xml:space="preserve"> </w:t>
      </w:r>
      <w:r w:rsidRPr="00421807">
        <w:rPr>
          <w:rFonts w:hint="eastAsia"/>
          <w:sz w:val="18"/>
        </w:rPr>
        <w:t>－</w:t>
      </w:r>
      <w:r w:rsidRPr="00D03835">
        <w:rPr>
          <w:sz w:val="24"/>
        </w:rPr>
        <w:t>206.2 dB(W/Hz)</w:t>
      </w:r>
    </w:p>
    <w:p w:rsidR="00A70F89" w:rsidRDefault="00A70F89" w:rsidP="00FD4C91">
      <w:pPr>
        <w:pStyle w:val="Blanc"/>
      </w:pPr>
    </w:p>
    <w:p w:rsidR="00A70F89" w:rsidRDefault="00A70F89" w:rsidP="00FD4C91">
      <w:pPr>
        <w:ind w:firstLineChars="200" w:firstLine="480"/>
        <w:rPr>
          <w:lang w:val="en-US"/>
        </w:rPr>
      </w:pPr>
      <w:r>
        <w:rPr>
          <w:rFonts w:hint="eastAsia"/>
        </w:rPr>
        <w:t>因此</w:t>
      </w:r>
      <w:r w:rsidRPr="00421807">
        <w:rPr>
          <w:rFonts w:hint="eastAsia"/>
          <w:lang w:val="en-US"/>
        </w:rPr>
        <w:t>，</w:t>
      </w:r>
      <w:r>
        <w:rPr>
          <w:rFonts w:hint="eastAsia"/>
        </w:rPr>
        <w:t>在</w:t>
      </w:r>
      <w:r w:rsidRPr="00421807">
        <w:rPr>
          <w:lang w:val="en-US"/>
        </w:rPr>
        <w:t>1 544.5 MHz </w:t>
      </w:r>
      <w:r>
        <w:rPr>
          <w:szCs w:val="24"/>
        </w:rPr>
        <w:sym w:font="Symbol" w:char="F0B1"/>
      </w:r>
      <w:r w:rsidRPr="00421807">
        <w:rPr>
          <w:lang w:val="en-US"/>
        </w:rPr>
        <w:t> 50 kHz</w:t>
      </w:r>
      <w:r>
        <w:rPr>
          <w:rFonts w:hint="eastAsia"/>
        </w:rPr>
        <w:t>频段内在</w:t>
      </w:r>
      <w:r w:rsidRPr="00421807">
        <w:rPr>
          <w:lang w:val="en-US"/>
        </w:rPr>
        <w:t>LEOLUT LNA</w:t>
      </w:r>
      <w:r>
        <w:rPr>
          <w:rFonts w:hint="eastAsia"/>
        </w:rPr>
        <w:t>处</w:t>
      </w:r>
      <w:r w:rsidRPr="00421807">
        <w:rPr>
          <w:rFonts w:hint="eastAsia"/>
          <w:lang w:val="en-US"/>
        </w:rPr>
        <w:t>，</w:t>
      </w:r>
      <w:r>
        <w:rPr>
          <w:rFonts w:hint="eastAsia"/>
        </w:rPr>
        <w:t>来自所有干扰发射机的最大干扰功率谱密度</w:t>
      </w:r>
      <w:r w:rsidRPr="00421807">
        <w:rPr>
          <w:i/>
          <w:iCs/>
          <w:lang w:val="en-US"/>
        </w:rPr>
        <w:t xml:space="preserve"> I</w:t>
      </w:r>
      <w:r w:rsidRPr="00421807">
        <w:rPr>
          <w:vertAlign w:val="subscript"/>
          <w:lang w:val="en-US"/>
        </w:rPr>
        <w:t>0</w:t>
      </w:r>
      <w:r w:rsidRPr="00421807">
        <w:rPr>
          <w:lang w:val="en-US"/>
        </w:rPr>
        <w:t>(max)</w:t>
      </w:r>
      <w:r>
        <w:rPr>
          <w:rFonts w:hint="eastAsia"/>
        </w:rPr>
        <w:t>不得超过以下值</w:t>
      </w:r>
      <w:r w:rsidR="00DF7D24" w:rsidRPr="00F72CE5">
        <w:rPr>
          <w:rFonts w:hint="eastAsia"/>
          <w:lang w:val="en-GB" w:eastAsia="zh-CN"/>
        </w:rPr>
        <w:t>：</w:t>
      </w:r>
    </w:p>
    <w:p w:rsidR="00A70F89" w:rsidRDefault="00A70F89" w:rsidP="00FD4C91">
      <w:pPr>
        <w:pStyle w:val="Blanc"/>
      </w:pPr>
    </w:p>
    <w:p w:rsidR="00A70F89" w:rsidRPr="00D03835" w:rsidRDefault="00A70F89" w:rsidP="003C5A2C">
      <w:pPr>
        <w:pStyle w:val="a"/>
        <w:spacing w:before="120"/>
        <w:rPr>
          <w:sz w:val="24"/>
        </w:rPr>
      </w:pPr>
      <w:r>
        <w:tab/>
      </w:r>
      <w:r w:rsidR="003C5A2C" w:rsidRPr="00A902CD">
        <w:rPr>
          <w:i/>
          <w:iCs/>
        </w:rPr>
        <w:t>I</w:t>
      </w:r>
      <w:r w:rsidR="003C5A2C" w:rsidRPr="00A902CD">
        <w:rPr>
          <w:vertAlign w:val="subscript"/>
        </w:rPr>
        <w:t>0</w:t>
      </w:r>
      <w:r w:rsidR="003C5A2C" w:rsidRPr="00FE4624">
        <w:rPr>
          <w:vertAlign w:val="subscript"/>
        </w:rPr>
        <w:t>,</w:t>
      </w:r>
      <w:r w:rsidR="003C5A2C" w:rsidRPr="0022581C">
        <w:rPr>
          <w:i/>
          <w:iCs/>
          <w:vertAlign w:val="subscript"/>
        </w:rPr>
        <w:t xml:space="preserve"> max</w:t>
      </w:r>
      <w:r w:rsidR="003C5A2C" w:rsidRPr="00A902CD">
        <w:t xml:space="preserve"> = </w:t>
      </w:r>
      <w:r w:rsidR="003C5A2C" w:rsidRPr="00A902CD">
        <w:rPr>
          <w:i/>
          <w:iCs/>
        </w:rPr>
        <w:t>N</w:t>
      </w:r>
      <w:r w:rsidR="003C5A2C" w:rsidRPr="00A902CD">
        <w:rPr>
          <w:vertAlign w:val="subscript"/>
        </w:rPr>
        <w:t>0</w:t>
      </w:r>
      <w:r w:rsidR="003C5A2C" w:rsidRPr="00A902CD">
        <w:t> – 1.3 = –207.5 dB(W/Hz)</w:t>
      </w:r>
    </w:p>
    <w:p w:rsidR="00A70F89" w:rsidRDefault="00A70F89" w:rsidP="00FD4C91">
      <w:pPr>
        <w:pStyle w:val="Blanc"/>
      </w:pPr>
    </w:p>
    <w:p w:rsidR="00A70F89" w:rsidRDefault="00A70F89" w:rsidP="00FD4C91">
      <w:pPr>
        <w:ind w:firstLineChars="200" w:firstLine="480"/>
        <w:rPr>
          <w:lang w:eastAsia="zh-CN"/>
        </w:rPr>
      </w:pPr>
      <w:r>
        <w:rPr>
          <w:rFonts w:hint="eastAsia"/>
          <w:lang w:eastAsia="zh-CN"/>
        </w:rPr>
        <w:t>希望规定以</w:t>
      </w:r>
      <w:r>
        <w:rPr>
          <w:lang w:eastAsia="zh-CN"/>
        </w:rPr>
        <w:t>dB(W/(m</w:t>
      </w:r>
      <w:r>
        <w:rPr>
          <w:vertAlign w:val="superscript"/>
          <w:lang w:eastAsia="zh-CN"/>
        </w:rPr>
        <w:t>2</w:t>
      </w:r>
      <w:r>
        <w:rPr>
          <w:lang w:eastAsia="zh-CN"/>
        </w:rPr>
        <w:t> ∙ Hz))</w:t>
      </w:r>
      <w:r>
        <w:rPr>
          <w:rFonts w:hint="eastAsia"/>
          <w:lang w:eastAsia="zh-CN"/>
        </w:rPr>
        <w:t>为单位表示</w:t>
      </w:r>
      <w:r>
        <w:rPr>
          <w:lang w:eastAsia="zh-CN"/>
        </w:rPr>
        <w:t>LEOLUT</w:t>
      </w:r>
      <w:r>
        <w:rPr>
          <w:rFonts w:hint="eastAsia"/>
          <w:lang w:eastAsia="zh-CN"/>
        </w:rPr>
        <w:t>天线输入端的</w:t>
      </w:r>
      <w:r>
        <w:rPr>
          <w:lang w:eastAsia="zh-CN"/>
        </w:rPr>
        <w:t>spfd</w:t>
      </w:r>
      <w:r>
        <w:rPr>
          <w:rFonts w:hint="eastAsia"/>
          <w:lang w:eastAsia="zh-CN"/>
        </w:rPr>
        <w:t>干扰门限表明保护准则的特性。增益为</w:t>
      </w:r>
      <w:r>
        <w:rPr>
          <w:i/>
          <w:iCs/>
          <w:lang w:eastAsia="zh-CN"/>
        </w:rPr>
        <w:t>G</w:t>
      </w:r>
      <w:r>
        <w:rPr>
          <w:rFonts w:hint="eastAsia"/>
          <w:lang w:eastAsia="zh-CN"/>
        </w:rPr>
        <w:t>的天线有效口径为</w:t>
      </w:r>
      <w:r>
        <w:rPr>
          <w:i/>
          <w:iCs/>
          <w:lang w:eastAsia="zh-CN"/>
        </w:rPr>
        <w:t>A</w:t>
      </w:r>
      <w:r>
        <w:rPr>
          <w:i/>
          <w:iCs/>
          <w:vertAlign w:val="subscript"/>
          <w:lang w:eastAsia="zh-CN"/>
        </w:rPr>
        <w:t>e</w:t>
      </w:r>
      <w:r>
        <w:rPr>
          <w:i/>
          <w:iCs/>
          <w:lang w:eastAsia="zh-CN"/>
        </w:rPr>
        <w:t xml:space="preserve"> </w:t>
      </w:r>
      <w:r>
        <w:rPr>
          <w:rFonts w:hint="eastAsia"/>
          <w:sz w:val="18"/>
          <w:lang w:eastAsia="zh-CN"/>
        </w:rPr>
        <w:t>＝</w:t>
      </w:r>
      <w:r>
        <w:rPr>
          <w:sz w:val="18"/>
          <w:lang w:eastAsia="zh-CN"/>
        </w:rPr>
        <w:t xml:space="preserve"> </w:t>
      </w:r>
      <w:r>
        <w:rPr>
          <w:i/>
          <w:iCs/>
          <w:lang w:eastAsia="zh-CN"/>
        </w:rPr>
        <w:t>G</w:t>
      </w:r>
      <w:r>
        <w:t>λ</w:t>
      </w:r>
      <w:r>
        <w:rPr>
          <w:vertAlign w:val="superscript"/>
          <w:lang w:eastAsia="zh-CN"/>
        </w:rPr>
        <w:t>2</w:t>
      </w:r>
      <w:r>
        <w:rPr>
          <w:lang w:eastAsia="zh-CN"/>
        </w:rPr>
        <w:t>/4</w:t>
      </w:r>
      <w:r>
        <w:rPr>
          <w:szCs w:val="24"/>
        </w:rPr>
        <w:sym w:font="Symbol" w:char="F070"/>
      </w:r>
      <w:r>
        <w:rPr>
          <w:rFonts w:hint="eastAsia"/>
          <w:lang w:eastAsia="zh-CN"/>
        </w:rPr>
        <w:t>。</w:t>
      </w:r>
      <w:r>
        <w:rPr>
          <w:lang w:eastAsia="zh-CN"/>
        </w:rPr>
        <w:t>LEOLUT</w:t>
      </w:r>
      <w:r>
        <w:rPr>
          <w:rFonts w:hint="eastAsia"/>
          <w:lang w:eastAsia="zh-CN"/>
        </w:rPr>
        <w:t>天线的增益为</w:t>
      </w:r>
      <w:r>
        <w:rPr>
          <w:lang w:eastAsia="zh-CN"/>
        </w:rPr>
        <w:t>26.7 dB</w:t>
      </w:r>
      <w:r>
        <w:rPr>
          <w:rFonts w:hint="eastAsia"/>
          <w:lang w:eastAsia="zh-CN"/>
        </w:rPr>
        <w:t>，因此</w:t>
      </w:r>
      <w:r>
        <w:rPr>
          <w:i/>
          <w:iCs/>
          <w:lang w:eastAsia="zh-CN"/>
        </w:rPr>
        <w:t>A</w:t>
      </w:r>
      <w:r>
        <w:rPr>
          <w:i/>
          <w:iCs/>
          <w:vertAlign w:val="subscript"/>
          <w:lang w:eastAsia="zh-CN"/>
        </w:rPr>
        <w:t>e</w:t>
      </w:r>
      <w:r>
        <w:rPr>
          <w:lang w:eastAsia="zh-CN"/>
        </w:rPr>
        <w:t> </w:t>
      </w:r>
      <w:r>
        <w:rPr>
          <w:rFonts w:hint="eastAsia"/>
          <w:sz w:val="18"/>
          <w:lang w:eastAsia="zh-CN"/>
        </w:rPr>
        <w:t>＝</w:t>
      </w:r>
      <w:r>
        <w:rPr>
          <w:sz w:val="18"/>
          <w:lang w:eastAsia="zh-CN"/>
        </w:rPr>
        <w:t xml:space="preserve"> </w:t>
      </w:r>
      <w:r>
        <w:rPr>
          <w:lang w:eastAsia="zh-CN"/>
        </w:rPr>
        <w:t>1.4 m</w:t>
      </w:r>
      <w:r>
        <w:rPr>
          <w:vertAlign w:val="superscript"/>
          <w:lang w:eastAsia="zh-CN"/>
        </w:rPr>
        <w:t>2</w:t>
      </w:r>
      <w:r>
        <w:rPr>
          <w:rFonts w:hint="eastAsia"/>
          <w:lang w:eastAsia="zh-CN"/>
        </w:rPr>
        <w:t>。由此，下行链路上的所有干扰的最大电平为：</w:t>
      </w:r>
    </w:p>
    <w:p w:rsidR="00A70F89" w:rsidRDefault="00A70F89" w:rsidP="00FD4C91">
      <w:pPr>
        <w:pStyle w:val="Blanc"/>
        <w:rPr>
          <w:lang w:eastAsia="zh-CN"/>
        </w:rPr>
      </w:pPr>
    </w:p>
    <w:p w:rsidR="00A70F89" w:rsidRPr="0068429A" w:rsidRDefault="00A70F89" w:rsidP="003C5A2C">
      <w:pPr>
        <w:pStyle w:val="Equation"/>
        <w:rPr>
          <w:lang w:val="da-DK"/>
        </w:rPr>
      </w:pPr>
      <w:r w:rsidRPr="00A902CD">
        <w:rPr>
          <w:lang w:val="en-US" w:eastAsia="zh-CN"/>
        </w:rPr>
        <w:tab/>
      </w:r>
      <w:r w:rsidRPr="00A902CD">
        <w:rPr>
          <w:lang w:val="en-US" w:eastAsia="zh-CN"/>
        </w:rPr>
        <w:tab/>
      </w:r>
      <w:r w:rsidR="003C5A2C" w:rsidRPr="00D133D6">
        <w:rPr>
          <w:i/>
          <w:iCs/>
          <w:lang w:val="en-US"/>
        </w:rPr>
        <w:t>spfd</w:t>
      </w:r>
      <w:r w:rsidR="003C5A2C" w:rsidRPr="00A902CD">
        <w:rPr>
          <w:lang w:val="en-US"/>
        </w:rPr>
        <w:t> </w:t>
      </w:r>
      <w:r w:rsidR="003C5A2C" w:rsidRPr="0068429A">
        <w:rPr>
          <w:lang w:val="da-DK"/>
        </w:rPr>
        <w:t xml:space="preserve"> </w:t>
      </w:r>
      <w:r w:rsidRPr="0068429A">
        <w:rPr>
          <w:lang w:val="da-DK"/>
        </w:rPr>
        <w:t>= </w:t>
      </w:r>
      <w:r w:rsidRPr="0068429A">
        <w:rPr>
          <w:i/>
          <w:iCs/>
          <w:lang w:val="da-DK"/>
        </w:rPr>
        <w:t>I</w:t>
      </w:r>
      <w:r w:rsidRPr="0068429A">
        <w:rPr>
          <w:vertAlign w:val="subscript"/>
          <w:lang w:val="da-DK"/>
        </w:rPr>
        <w:t>0</w:t>
      </w:r>
      <w:r w:rsidRPr="0068429A">
        <w:rPr>
          <w:lang w:val="da-DK"/>
        </w:rPr>
        <w:t>/</w:t>
      </w:r>
      <w:r w:rsidRPr="0068429A">
        <w:rPr>
          <w:i/>
          <w:iCs/>
          <w:lang w:val="da-DK"/>
        </w:rPr>
        <w:t>A</w:t>
      </w:r>
      <w:r w:rsidRPr="0068429A">
        <w:rPr>
          <w:i/>
          <w:iCs/>
          <w:szCs w:val="24"/>
          <w:vertAlign w:val="subscript"/>
          <w:lang w:val="da-DK"/>
        </w:rPr>
        <w:t>e</w:t>
      </w:r>
      <w:r w:rsidRPr="0068429A">
        <w:rPr>
          <w:lang w:val="da-DK"/>
        </w:rPr>
        <w:t> = –207.5 – 10 log (1.4)</w:t>
      </w:r>
    </w:p>
    <w:p w:rsidR="00A70F89" w:rsidRPr="00A902CD" w:rsidRDefault="00A70F89" w:rsidP="00FD4C91">
      <w:pPr>
        <w:pStyle w:val="Equation"/>
        <w:rPr>
          <w:lang w:val="en-US" w:eastAsia="zh-CN"/>
        </w:rPr>
      </w:pPr>
      <w:r w:rsidRPr="0068429A">
        <w:rPr>
          <w:lang w:val="da-DK"/>
        </w:rPr>
        <w:tab/>
      </w:r>
      <w:r w:rsidRPr="0068429A">
        <w:rPr>
          <w:lang w:val="da-DK"/>
        </w:rPr>
        <w:tab/>
      </w:r>
      <w:r w:rsidR="00627C80">
        <w:rPr>
          <w:rFonts w:hint="eastAsia"/>
          <w:lang w:val="da-DK" w:eastAsia="zh-CN"/>
        </w:rPr>
        <w:t xml:space="preserve">  </w:t>
      </w:r>
      <w:r w:rsidRPr="0068429A">
        <w:rPr>
          <w:lang w:val="da-DK" w:eastAsia="zh-CN"/>
        </w:rPr>
        <w:t xml:space="preserve"> </w:t>
      </w:r>
      <w:r w:rsidRPr="00A902CD">
        <w:rPr>
          <w:lang w:val="en-US" w:eastAsia="zh-CN"/>
        </w:rPr>
        <w:t>= –209.0 dB(W/(m</w:t>
      </w:r>
      <w:r w:rsidRPr="00A902CD">
        <w:rPr>
          <w:vertAlign w:val="superscript"/>
          <w:lang w:val="en-US" w:eastAsia="zh-CN"/>
        </w:rPr>
        <w:t>2</w:t>
      </w:r>
      <w:r w:rsidRPr="00A902CD">
        <w:rPr>
          <w:lang w:val="en-US" w:eastAsia="zh-CN"/>
        </w:rPr>
        <w:t> ∙ Hz))</w:t>
      </w:r>
    </w:p>
    <w:p w:rsidR="00A70F89" w:rsidRPr="002A4F33" w:rsidRDefault="00A70F89" w:rsidP="00FD4C91">
      <w:pPr>
        <w:pStyle w:val="Blanc"/>
        <w:rPr>
          <w:lang w:val="en-US" w:eastAsia="zh-CN"/>
        </w:rPr>
      </w:pPr>
    </w:p>
    <w:p w:rsidR="00A70F89" w:rsidRDefault="00A70F89" w:rsidP="00FD4C91">
      <w:pPr>
        <w:ind w:firstLineChars="200" w:firstLine="480"/>
        <w:rPr>
          <w:lang w:eastAsia="zh-CN"/>
        </w:rPr>
      </w:pPr>
      <w:r>
        <w:rPr>
          <w:lang w:eastAsia="zh-CN"/>
        </w:rPr>
        <w:t>1 544.5 MHz </w:t>
      </w:r>
      <w:r>
        <w:rPr>
          <w:szCs w:val="24"/>
        </w:rPr>
        <w:sym w:font="Symbol" w:char="F0B1"/>
      </w:r>
      <w:r>
        <w:rPr>
          <w:lang w:eastAsia="zh-CN"/>
        </w:rPr>
        <w:t> 50 kHz</w:t>
      </w:r>
      <w:r>
        <w:rPr>
          <w:rFonts w:hint="eastAsia"/>
          <w:lang w:eastAsia="zh-CN"/>
        </w:rPr>
        <w:t>频段信道内宽带类噪声干扰的最大电平应不超过</w:t>
      </w:r>
      <w:r>
        <w:rPr>
          <w:lang w:eastAsia="zh-CN"/>
        </w:rPr>
        <w:br/>
      </w:r>
      <w:r>
        <w:rPr>
          <w:rFonts w:hint="eastAsia"/>
          <w:sz w:val="18"/>
          <w:lang w:eastAsia="zh-CN"/>
        </w:rPr>
        <w:t>－</w:t>
      </w:r>
      <w:r>
        <w:rPr>
          <w:lang w:eastAsia="zh-CN"/>
        </w:rPr>
        <w:t>209.0 dB(W/(m</w:t>
      </w:r>
      <w:r>
        <w:rPr>
          <w:vertAlign w:val="superscript"/>
          <w:lang w:eastAsia="zh-CN"/>
        </w:rPr>
        <w:t>2</w:t>
      </w:r>
      <w:r>
        <w:rPr>
          <w:lang w:eastAsia="zh-CN"/>
        </w:rPr>
        <w:t> ∙ Hz))</w:t>
      </w:r>
      <w:r>
        <w:rPr>
          <w:rFonts w:hint="eastAsia"/>
          <w:lang w:eastAsia="zh-CN"/>
        </w:rPr>
        <w:t>。</w:t>
      </w:r>
    </w:p>
    <w:p w:rsidR="00A70F89" w:rsidRDefault="00A70F89" w:rsidP="00FD4C91">
      <w:pPr>
        <w:pStyle w:val="Heading1"/>
        <w:rPr>
          <w:lang w:eastAsia="zh-CN"/>
        </w:rPr>
      </w:pPr>
      <w:bookmarkStart w:id="13" w:name="_Toc115521334"/>
      <w:r>
        <w:rPr>
          <w:lang w:eastAsia="zh-CN"/>
        </w:rPr>
        <w:t>4</w:t>
      </w:r>
      <w:r>
        <w:rPr>
          <w:lang w:eastAsia="zh-CN"/>
        </w:rPr>
        <w:tab/>
      </w:r>
      <w:r>
        <w:rPr>
          <w:rFonts w:hint="eastAsia"/>
          <w:lang w:eastAsia="zh-CN"/>
        </w:rPr>
        <w:t>用于计算对</w:t>
      </w:r>
      <w:r>
        <w:rPr>
          <w:lang w:eastAsia="zh-CN"/>
        </w:rPr>
        <w:t>LEOSAR SARP</w:t>
      </w:r>
      <w:bookmarkEnd w:id="13"/>
      <w:r>
        <w:rPr>
          <w:rFonts w:hint="eastAsia"/>
          <w:lang w:eastAsia="zh-CN"/>
        </w:rPr>
        <w:t>信道的干扰电平的程序</w:t>
      </w:r>
    </w:p>
    <w:p w:rsidR="00A70F89" w:rsidRDefault="00A70F89" w:rsidP="00FD4C91">
      <w:pPr>
        <w:ind w:firstLineChars="200" w:firstLine="480"/>
        <w:rPr>
          <w:lang w:eastAsia="zh-CN"/>
        </w:rPr>
      </w:pPr>
      <w:r>
        <w:rPr>
          <w:rFonts w:hint="eastAsia"/>
          <w:lang w:eastAsia="zh-CN"/>
        </w:rPr>
        <w:t>对</w:t>
      </w:r>
      <w:r>
        <w:rPr>
          <w:lang w:eastAsia="zh-CN"/>
        </w:rPr>
        <w:t>Cospas-Sarsat</w:t>
      </w:r>
      <w:r>
        <w:rPr>
          <w:rFonts w:hint="eastAsia"/>
          <w:lang w:eastAsia="zh-CN"/>
        </w:rPr>
        <w:t>的干扰最常见的是来自相邻或接近相邻频段（如</w:t>
      </w:r>
      <w:r>
        <w:rPr>
          <w:lang w:eastAsia="zh-CN"/>
        </w:rPr>
        <w:t>MSS</w:t>
      </w:r>
      <w:r>
        <w:rPr>
          <w:rFonts w:hint="eastAsia"/>
          <w:lang w:eastAsia="zh-CN"/>
        </w:rPr>
        <w:t>的空</w:t>
      </w:r>
      <w:r>
        <w:rPr>
          <w:sz w:val="18"/>
          <w:lang w:eastAsia="zh-CN"/>
        </w:rPr>
        <w:t>—</w:t>
      </w:r>
      <w:r>
        <w:rPr>
          <w:rFonts w:hint="eastAsia"/>
          <w:lang w:eastAsia="zh-CN"/>
        </w:rPr>
        <w:t>地分配频段）内的业务产生的带外发射。</w:t>
      </w:r>
    </w:p>
    <w:p w:rsidR="00A70F89" w:rsidRDefault="00A70F89" w:rsidP="003C5A2C">
      <w:pPr>
        <w:ind w:firstLineChars="200" w:firstLine="480"/>
        <w:rPr>
          <w:lang w:eastAsia="zh-CN"/>
        </w:rPr>
      </w:pPr>
      <w:r>
        <w:rPr>
          <w:rFonts w:hint="eastAsia"/>
          <w:lang w:eastAsia="zh-CN"/>
        </w:rPr>
        <w:t>为了确定能量是否在</w:t>
      </w:r>
      <w:r>
        <w:rPr>
          <w:lang w:eastAsia="zh-CN"/>
        </w:rPr>
        <w:t>1 544.5 MHz </w:t>
      </w:r>
      <w:r>
        <w:rPr>
          <w:szCs w:val="24"/>
        </w:rPr>
        <w:sym w:font="Symbol" w:char="F0B1"/>
      </w:r>
      <w:r>
        <w:rPr>
          <w:lang w:eastAsia="zh-CN"/>
        </w:rPr>
        <w:t> </w:t>
      </w:r>
      <w:r w:rsidR="003C5A2C">
        <w:rPr>
          <w:rFonts w:hint="eastAsia"/>
          <w:lang w:eastAsia="zh-CN"/>
        </w:rPr>
        <w:t>50</w:t>
      </w:r>
      <w:r>
        <w:rPr>
          <w:lang w:eastAsia="zh-CN"/>
        </w:rPr>
        <w:t> kHz</w:t>
      </w:r>
      <w:r>
        <w:rPr>
          <w:rFonts w:hint="eastAsia"/>
          <w:lang w:eastAsia="zh-CN"/>
        </w:rPr>
        <w:t>频段范围内发送的，必须调查发射带宽。在分析移动系统（例如非对地静止卫星和飞机上的机载发射机）的影响时必须要特别注意考虑由其运动产生的多普勒漂移。</w:t>
      </w:r>
    </w:p>
    <w:p w:rsidR="00A70F89" w:rsidRPr="00A902CD" w:rsidRDefault="00A70F89" w:rsidP="00FD4C91">
      <w:pPr>
        <w:ind w:firstLineChars="200" w:firstLine="480"/>
        <w:rPr>
          <w:lang w:val="en-US" w:eastAsia="zh-CN"/>
        </w:rPr>
      </w:pPr>
      <w:r>
        <w:rPr>
          <w:rFonts w:hint="eastAsia"/>
          <w:lang w:eastAsia="zh-CN"/>
        </w:rPr>
        <w:t>计算在</w:t>
      </w:r>
      <w:r>
        <w:rPr>
          <w:lang w:eastAsia="zh-CN"/>
        </w:rPr>
        <w:t>LEOLUT</w:t>
      </w:r>
      <w:r>
        <w:rPr>
          <w:rFonts w:hint="eastAsia"/>
          <w:lang w:eastAsia="zh-CN"/>
        </w:rPr>
        <w:t>天线处的</w:t>
      </w:r>
      <w:r>
        <w:rPr>
          <w:lang w:eastAsia="zh-CN"/>
        </w:rPr>
        <w:t>spfd</w:t>
      </w:r>
      <w:r>
        <w:rPr>
          <w:rFonts w:hint="eastAsia"/>
          <w:lang w:eastAsia="zh-CN"/>
        </w:rPr>
        <w:t>电平。在</w:t>
      </w:r>
      <w:r>
        <w:rPr>
          <w:lang w:eastAsia="zh-CN"/>
        </w:rPr>
        <w:t>1 544.5 MHz </w:t>
      </w:r>
      <w:r>
        <w:rPr>
          <w:szCs w:val="24"/>
        </w:rPr>
        <w:sym w:font="Symbol" w:char="F0B1"/>
      </w:r>
      <w:r>
        <w:rPr>
          <w:lang w:eastAsia="zh-CN"/>
        </w:rPr>
        <w:t> 50 kHz</w:t>
      </w:r>
      <w:r>
        <w:rPr>
          <w:rFonts w:hint="eastAsia"/>
          <w:lang w:eastAsia="zh-CN"/>
        </w:rPr>
        <w:t>范围的任意部分所有干扰源的累积电平不得超过</w:t>
      </w:r>
      <w:r>
        <w:rPr>
          <w:rFonts w:hint="eastAsia"/>
          <w:sz w:val="18"/>
          <w:lang w:eastAsia="zh-CN"/>
        </w:rPr>
        <w:t>－</w:t>
      </w:r>
      <w:r>
        <w:rPr>
          <w:lang w:eastAsia="zh-CN"/>
        </w:rPr>
        <w:t>209.0 dB(W/(m</w:t>
      </w:r>
      <w:r>
        <w:rPr>
          <w:vertAlign w:val="superscript"/>
          <w:lang w:eastAsia="zh-CN"/>
        </w:rPr>
        <w:t>2</w:t>
      </w:r>
      <w:r>
        <w:rPr>
          <w:lang w:eastAsia="zh-CN"/>
        </w:rPr>
        <w:t> ∙ Hz))</w:t>
      </w:r>
      <w:r>
        <w:rPr>
          <w:rFonts w:hint="eastAsia"/>
          <w:lang w:eastAsia="zh-CN"/>
        </w:rPr>
        <w:t>。</w:t>
      </w:r>
    </w:p>
    <w:p w:rsidR="00627C80" w:rsidRDefault="00627C80">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14" w:name="_Toc115521335"/>
      <w:r>
        <w:rPr>
          <w:lang w:eastAsia="zh-CN"/>
        </w:rPr>
        <w:br w:type="page"/>
      </w:r>
    </w:p>
    <w:p w:rsidR="00A70F89" w:rsidRDefault="00A70F89" w:rsidP="00FD4C91">
      <w:pPr>
        <w:pStyle w:val="AnnexNoTitle"/>
        <w:spacing w:before="240"/>
        <w:rPr>
          <w:lang w:eastAsia="zh-CN"/>
        </w:rPr>
      </w:pPr>
      <w:r>
        <w:rPr>
          <w:rFonts w:hint="eastAsia"/>
          <w:lang w:eastAsia="zh-CN"/>
        </w:rPr>
        <w:lastRenderedPageBreak/>
        <w:t>附件</w:t>
      </w:r>
      <w:r>
        <w:rPr>
          <w:lang w:eastAsia="zh-CN"/>
        </w:rPr>
        <w:t>3</w:t>
      </w:r>
      <w:r>
        <w:rPr>
          <w:lang w:eastAsia="zh-CN"/>
        </w:rPr>
        <w:br/>
      </w:r>
      <w:r>
        <w:rPr>
          <w:lang w:eastAsia="zh-CN"/>
        </w:rPr>
        <w:br/>
      </w:r>
      <w:r>
        <w:rPr>
          <w:rFonts w:hint="eastAsia"/>
          <w:lang w:eastAsia="zh-CN"/>
        </w:rPr>
        <w:t>对</w:t>
      </w:r>
      <w:r w:rsidR="00DF7D24">
        <w:rPr>
          <w:rFonts w:hint="eastAsia"/>
          <w:lang w:eastAsia="zh-CN"/>
        </w:rPr>
        <w:t>S</w:t>
      </w:r>
      <w:r>
        <w:rPr>
          <w:lang w:eastAsia="zh-CN"/>
        </w:rPr>
        <w:t>arsat 406 MHz</w:t>
      </w:r>
      <w:r>
        <w:rPr>
          <w:rFonts w:hint="eastAsia"/>
          <w:lang w:eastAsia="zh-CN"/>
        </w:rPr>
        <w:t>转发器</w:t>
      </w:r>
      <w:r>
        <w:rPr>
          <w:lang w:eastAsia="zh-CN"/>
        </w:rPr>
        <w:t>(SARR)</w:t>
      </w:r>
      <w:r>
        <w:rPr>
          <w:rFonts w:hint="eastAsia"/>
          <w:lang w:eastAsia="zh-CN"/>
        </w:rPr>
        <w:t>业务抵抗来自宽带发射的干扰</w:t>
      </w:r>
      <w:r>
        <w:rPr>
          <w:lang w:eastAsia="zh-CN"/>
        </w:rPr>
        <w:br/>
      </w:r>
      <w:r>
        <w:rPr>
          <w:rFonts w:hint="eastAsia"/>
          <w:lang w:eastAsia="zh-CN"/>
        </w:rPr>
        <w:t>在</w:t>
      </w:r>
      <w:r>
        <w:rPr>
          <w:lang w:eastAsia="zh-CN"/>
        </w:rPr>
        <w:t>1 544-1 545 MHz</w:t>
      </w:r>
      <w:bookmarkEnd w:id="14"/>
      <w:r>
        <w:rPr>
          <w:rFonts w:hint="eastAsia"/>
          <w:lang w:eastAsia="zh-CN"/>
        </w:rPr>
        <w:t>频段内所用的保护准则</w:t>
      </w:r>
    </w:p>
    <w:p w:rsidR="00A70F89" w:rsidRDefault="00A70F89" w:rsidP="00FD4C91">
      <w:pPr>
        <w:pStyle w:val="Heading1"/>
        <w:rPr>
          <w:lang w:eastAsia="zh-CN"/>
        </w:rPr>
      </w:pPr>
      <w:bookmarkStart w:id="15" w:name="_Toc115521336"/>
      <w:r>
        <w:rPr>
          <w:lang w:eastAsia="zh-CN"/>
        </w:rPr>
        <w:t>1</w:t>
      </w:r>
      <w:r>
        <w:rPr>
          <w:lang w:eastAsia="zh-CN"/>
        </w:rPr>
        <w:tab/>
      </w:r>
      <w:bookmarkEnd w:id="15"/>
      <w:r>
        <w:rPr>
          <w:rFonts w:hint="eastAsia"/>
          <w:lang w:eastAsia="zh-CN"/>
        </w:rPr>
        <w:t>概要</w:t>
      </w:r>
    </w:p>
    <w:p w:rsidR="00A70F89" w:rsidRDefault="00A70F89" w:rsidP="00FD4C91">
      <w:pPr>
        <w:ind w:firstLineChars="200" w:firstLine="480"/>
        <w:rPr>
          <w:lang w:eastAsia="zh-CN"/>
        </w:rPr>
      </w:pPr>
      <w:r>
        <w:rPr>
          <w:lang w:eastAsia="zh-CN"/>
        </w:rPr>
        <w:t>Sarsat 406 MHz SARR</w:t>
      </w:r>
      <w:r>
        <w:rPr>
          <w:rFonts w:hint="eastAsia"/>
          <w:lang w:eastAsia="zh-CN"/>
        </w:rPr>
        <w:t>信道占用大约起始于</w:t>
      </w:r>
      <w:r>
        <w:rPr>
          <w:lang w:eastAsia="zh-CN"/>
        </w:rPr>
        <w:t>120 kHz</w:t>
      </w:r>
      <w:r>
        <w:rPr>
          <w:rFonts w:hint="eastAsia"/>
          <w:lang w:eastAsia="zh-CN"/>
        </w:rPr>
        <w:t>以上而在</w:t>
      </w:r>
      <w:r>
        <w:rPr>
          <w:lang w:eastAsia="zh-CN"/>
        </w:rPr>
        <w:t>1 544.5 MHz</w:t>
      </w:r>
      <w:r>
        <w:rPr>
          <w:rFonts w:hint="eastAsia"/>
          <w:lang w:eastAsia="zh-CN"/>
        </w:rPr>
        <w:t>载波以下的</w:t>
      </w:r>
      <w:r>
        <w:rPr>
          <w:lang w:eastAsia="zh-CN"/>
        </w:rPr>
        <w:t>100 kHz</w:t>
      </w:r>
      <w:r>
        <w:rPr>
          <w:rFonts w:hint="eastAsia"/>
          <w:lang w:eastAsia="zh-CN"/>
        </w:rPr>
        <w:t>频谱。但是，由于卫星发射机的老化导致的允许的频率漂移、</w:t>
      </w:r>
      <w:r>
        <w:rPr>
          <w:lang w:eastAsia="zh-CN"/>
        </w:rPr>
        <w:t>Sarsat</w:t>
      </w:r>
      <w:r>
        <w:rPr>
          <w:rFonts w:hint="eastAsia"/>
          <w:lang w:eastAsia="zh-CN"/>
        </w:rPr>
        <w:t>卫星的运动引起的多普勒漂移、有限的保护频段和由于调制处理引入的信号扩展，使</w:t>
      </w:r>
      <w:r>
        <w:rPr>
          <w:lang w:eastAsia="zh-CN"/>
        </w:rPr>
        <w:t>LEOLUT</w:t>
      </w:r>
      <w:r>
        <w:rPr>
          <w:rFonts w:hint="eastAsia"/>
          <w:lang w:eastAsia="zh-CN"/>
        </w:rPr>
        <w:t>在处理</w:t>
      </w:r>
      <w:r>
        <w:rPr>
          <w:lang w:eastAsia="zh-CN"/>
        </w:rPr>
        <w:t>406 MHz SARR</w:t>
      </w:r>
      <w:r>
        <w:rPr>
          <w:rFonts w:hint="eastAsia"/>
          <w:lang w:eastAsia="zh-CN"/>
        </w:rPr>
        <w:t>信道时需要起始于</w:t>
      </w:r>
      <w:r>
        <w:rPr>
          <w:lang w:eastAsia="zh-CN"/>
        </w:rPr>
        <w:t>80 kHz</w:t>
      </w:r>
      <w:r>
        <w:rPr>
          <w:rFonts w:hint="eastAsia"/>
          <w:lang w:eastAsia="zh-CN"/>
        </w:rPr>
        <w:t>以上而在</w:t>
      </w:r>
      <w:r>
        <w:rPr>
          <w:lang w:eastAsia="zh-CN"/>
        </w:rPr>
        <w:t>1 544.5 MHz</w:t>
      </w:r>
      <w:r>
        <w:rPr>
          <w:rFonts w:hint="eastAsia"/>
          <w:lang w:eastAsia="zh-CN"/>
        </w:rPr>
        <w:t>载波以下的</w:t>
      </w:r>
      <w:r>
        <w:rPr>
          <w:lang w:eastAsia="zh-CN"/>
        </w:rPr>
        <w:t>220 kHz</w:t>
      </w:r>
      <w:r>
        <w:rPr>
          <w:rFonts w:hint="eastAsia"/>
          <w:lang w:eastAsia="zh-CN"/>
        </w:rPr>
        <w:t>频谱。</w:t>
      </w:r>
    </w:p>
    <w:p w:rsidR="00A70F89" w:rsidRDefault="00A70F89" w:rsidP="00FD4C91">
      <w:pPr>
        <w:ind w:firstLineChars="200" w:firstLine="480"/>
        <w:rPr>
          <w:lang w:eastAsia="zh-CN"/>
        </w:rPr>
      </w:pPr>
      <w:r>
        <w:rPr>
          <w:rFonts w:hint="eastAsia"/>
          <w:lang w:eastAsia="zh-CN"/>
        </w:rPr>
        <w:t>由</w:t>
      </w:r>
      <w:r>
        <w:rPr>
          <w:lang w:eastAsia="zh-CN"/>
        </w:rPr>
        <w:t>SARR</w:t>
      </w:r>
      <w:r>
        <w:rPr>
          <w:rFonts w:hint="eastAsia"/>
          <w:lang w:eastAsia="zh-CN"/>
        </w:rPr>
        <w:t>信道占用的频率描绘于图</w:t>
      </w:r>
      <w:r>
        <w:rPr>
          <w:lang w:eastAsia="zh-CN"/>
        </w:rPr>
        <w:t>2</w:t>
      </w:r>
      <w:r>
        <w:rPr>
          <w:rFonts w:hint="eastAsia"/>
          <w:lang w:eastAsia="zh-CN"/>
        </w:rPr>
        <w:t>。</w:t>
      </w:r>
    </w:p>
    <w:p w:rsidR="00A70F89" w:rsidRDefault="00A70F89" w:rsidP="00FD4C91">
      <w:pPr>
        <w:pStyle w:val="FigureNo"/>
        <w:rPr>
          <w:lang w:eastAsia="zh-CN"/>
        </w:rPr>
      </w:pPr>
      <w:r>
        <w:rPr>
          <w:rFonts w:hint="eastAsia"/>
          <w:lang w:eastAsia="zh-CN"/>
        </w:rPr>
        <w:t>图</w:t>
      </w:r>
      <w:r>
        <w:rPr>
          <w:lang w:eastAsia="zh-CN"/>
        </w:rPr>
        <w:t>2</w:t>
      </w:r>
    </w:p>
    <w:p w:rsidR="00A70F89" w:rsidRDefault="00A70F89" w:rsidP="00FD4C91">
      <w:pPr>
        <w:pStyle w:val="Figuretitle"/>
        <w:rPr>
          <w:lang w:eastAsia="zh-CN"/>
        </w:rPr>
      </w:pPr>
      <w:r>
        <w:rPr>
          <w:lang w:eastAsia="zh-CN"/>
        </w:rPr>
        <w:t>Sarsat 1 544.5 MHz</w:t>
      </w:r>
      <w:r>
        <w:rPr>
          <w:rFonts w:hint="eastAsia"/>
          <w:lang w:eastAsia="zh-CN"/>
        </w:rPr>
        <w:t>下行链路信号频谱</w:t>
      </w:r>
    </w:p>
    <w:p w:rsidR="00A70F89" w:rsidRDefault="006D1B0D" w:rsidP="00FD4C91">
      <w:pPr>
        <w:pStyle w:val="a1"/>
      </w:pPr>
      <w:r>
        <w:rPr>
          <w:noProof/>
          <w:lang w:val="en-US"/>
        </w:rPr>
        <w:drawing>
          <wp:inline distT="0" distB="0" distL="0" distR="0">
            <wp:extent cx="4791075" cy="2809875"/>
            <wp:effectExtent l="0" t="0" r="9525" b="9525"/>
            <wp:docPr id="5" name="Picture 1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075" cy="2809875"/>
                    </a:xfrm>
                    <a:prstGeom prst="rect">
                      <a:avLst/>
                    </a:prstGeom>
                    <a:noFill/>
                    <a:ln>
                      <a:noFill/>
                    </a:ln>
                  </pic:spPr>
                </pic:pic>
              </a:graphicData>
            </a:graphic>
          </wp:inline>
        </w:drawing>
      </w:r>
    </w:p>
    <w:p w:rsidR="00A70F89" w:rsidRDefault="00A70F89" w:rsidP="00FD4C91">
      <w:pPr>
        <w:pStyle w:val="Heading1"/>
        <w:rPr>
          <w:lang w:eastAsia="zh-CN"/>
        </w:rPr>
      </w:pPr>
      <w:bookmarkStart w:id="16" w:name="_Toc115521337"/>
      <w:r>
        <w:rPr>
          <w:lang w:eastAsia="zh-CN"/>
        </w:rPr>
        <w:t>2</w:t>
      </w:r>
      <w:r>
        <w:rPr>
          <w:lang w:eastAsia="zh-CN"/>
        </w:rPr>
        <w:tab/>
      </w:r>
      <w:r>
        <w:rPr>
          <w:rFonts w:hint="eastAsia"/>
          <w:lang w:eastAsia="zh-CN"/>
        </w:rPr>
        <w:t>用于检测由</w:t>
      </w:r>
      <w:r>
        <w:rPr>
          <w:lang w:eastAsia="zh-CN"/>
        </w:rPr>
        <w:t>SARSAT 406 MHz SARR</w:t>
      </w:r>
      <w:r>
        <w:rPr>
          <w:rFonts w:hint="eastAsia"/>
          <w:lang w:eastAsia="zh-CN"/>
        </w:rPr>
        <w:t>信道转发的</w:t>
      </w:r>
      <w:r>
        <w:rPr>
          <w:lang w:eastAsia="zh-CN"/>
        </w:rPr>
        <w:t>EPIRB</w:t>
      </w:r>
      <w:bookmarkEnd w:id="16"/>
      <w:r>
        <w:rPr>
          <w:rFonts w:hint="eastAsia"/>
          <w:lang w:eastAsia="zh-CN"/>
        </w:rPr>
        <w:t>信号的最低可接受性能</w:t>
      </w:r>
    </w:p>
    <w:p w:rsidR="00A70F89" w:rsidRDefault="00A70F89" w:rsidP="00FD4C91">
      <w:pPr>
        <w:ind w:firstLineChars="200" w:firstLine="480"/>
        <w:rPr>
          <w:lang w:eastAsia="zh-CN"/>
        </w:rPr>
      </w:pPr>
      <w:r>
        <w:rPr>
          <w:rFonts w:hint="eastAsia"/>
          <w:lang w:eastAsia="zh-CN"/>
        </w:rPr>
        <w:t>为了可靠地检测和定位到使用</w:t>
      </w:r>
      <w:r>
        <w:rPr>
          <w:lang w:eastAsia="zh-CN"/>
        </w:rPr>
        <w:t>Sarsat 406 MHz</w:t>
      </w:r>
      <w:r>
        <w:rPr>
          <w:rFonts w:hint="eastAsia"/>
          <w:lang w:eastAsia="zh-CN"/>
        </w:rPr>
        <w:t>卫星转发器的</w:t>
      </w:r>
      <w:r>
        <w:rPr>
          <w:lang w:eastAsia="zh-CN"/>
        </w:rPr>
        <w:t xml:space="preserve"> 406 MHz </w:t>
      </w:r>
      <w:r>
        <w:rPr>
          <w:rFonts w:hint="eastAsia"/>
          <w:lang w:eastAsia="zh-CN"/>
        </w:rPr>
        <w:t>遇险信标，</w:t>
      </w:r>
      <w:r>
        <w:rPr>
          <w:lang w:eastAsia="zh-CN"/>
        </w:rPr>
        <w:t>Sarsat 406 MHz SARR</w:t>
      </w:r>
      <w:r>
        <w:rPr>
          <w:rFonts w:hint="eastAsia"/>
          <w:lang w:eastAsia="zh-CN"/>
        </w:rPr>
        <w:t>信道的</w:t>
      </w:r>
      <w:r>
        <w:rPr>
          <w:lang w:eastAsia="zh-CN"/>
        </w:rPr>
        <w:t>BER</w:t>
      </w:r>
      <w:r>
        <w:rPr>
          <w:rFonts w:hint="eastAsia"/>
          <w:lang w:eastAsia="zh-CN"/>
        </w:rPr>
        <w:t>不得超过</w:t>
      </w:r>
      <w:r>
        <w:rPr>
          <w:lang w:eastAsia="zh-CN"/>
        </w:rPr>
        <w:t>5</w:t>
      </w:r>
      <w:r>
        <w:rPr>
          <w:rFonts w:hint="eastAsia"/>
          <w:sz w:val="18"/>
          <w:lang w:eastAsia="zh-CN"/>
        </w:rPr>
        <w:t>×</w:t>
      </w:r>
      <w:r>
        <w:rPr>
          <w:lang w:eastAsia="zh-CN"/>
        </w:rPr>
        <w:t>10</w:t>
      </w:r>
      <w:r>
        <w:rPr>
          <w:vertAlign w:val="superscript"/>
          <w:lang w:eastAsia="zh-CN"/>
        </w:rPr>
        <w:t>−5</w:t>
      </w:r>
      <w:r>
        <w:rPr>
          <w:rFonts w:hint="eastAsia"/>
          <w:lang w:eastAsia="zh-CN"/>
        </w:rPr>
        <w:t>。</w:t>
      </w:r>
    </w:p>
    <w:p w:rsidR="00A70F89" w:rsidRDefault="00A70F89" w:rsidP="00FD4C91">
      <w:pPr>
        <w:pStyle w:val="Heading1"/>
        <w:rPr>
          <w:caps/>
          <w:lang w:eastAsia="zh-CN"/>
        </w:rPr>
      </w:pPr>
      <w:bookmarkStart w:id="17" w:name="_Toc115521338"/>
      <w:r>
        <w:rPr>
          <w:caps/>
          <w:lang w:eastAsia="zh-CN"/>
        </w:rPr>
        <w:t>3</w:t>
      </w:r>
      <w:r>
        <w:rPr>
          <w:caps/>
          <w:lang w:eastAsia="zh-CN"/>
        </w:rPr>
        <w:tab/>
      </w:r>
      <w:r>
        <w:rPr>
          <w:rFonts w:hint="eastAsia"/>
          <w:lang w:eastAsia="zh-CN"/>
        </w:rPr>
        <w:t>干扰</w:t>
      </w:r>
      <w:r>
        <w:rPr>
          <w:lang w:eastAsia="zh-CN"/>
        </w:rPr>
        <w:t>spfd</w:t>
      </w:r>
      <w:bookmarkEnd w:id="17"/>
      <w:r>
        <w:rPr>
          <w:rFonts w:hint="eastAsia"/>
          <w:lang w:eastAsia="zh-CN"/>
        </w:rPr>
        <w:t>的分析</w:t>
      </w:r>
    </w:p>
    <w:p w:rsidR="00A70F89" w:rsidRDefault="00A70F89" w:rsidP="00FD4C91">
      <w:pPr>
        <w:ind w:firstLineChars="200" w:firstLine="480"/>
        <w:rPr>
          <w:lang w:val="en-US" w:eastAsia="zh-CN"/>
        </w:rPr>
      </w:pPr>
      <w:r>
        <w:rPr>
          <w:rFonts w:hint="eastAsia"/>
          <w:lang w:eastAsia="zh-CN"/>
        </w:rPr>
        <w:t>通信信道的</w:t>
      </w:r>
      <w:r>
        <w:rPr>
          <w:lang w:eastAsia="zh-CN"/>
        </w:rPr>
        <w:t>BER</w:t>
      </w:r>
      <w:r>
        <w:rPr>
          <w:rFonts w:hint="eastAsia"/>
          <w:lang w:eastAsia="zh-CN"/>
        </w:rPr>
        <w:t>是从每数据比特中所含的能量</w:t>
      </w:r>
      <w:r>
        <w:rPr>
          <w:i/>
          <w:iCs/>
          <w:lang w:eastAsia="zh-CN"/>
        </w:rPr>
        <w:t>E</w:t>
      </w:r>
      <w:r>
        <w:rPr>
          <w:i/>
          <w:iCs/>
          <w:vertAlign w:val="subscript"/>
          <w:lang w:eastAsia="zh-CN"/>
        </w:rPr>
        <w:t>b</w:t>
      </w:r>
      <w:r>
        <w:rPr>
          <w:rFonts w:hint="eastAsia"/>
          <w:lang w:eastAsia="zh-CN"/>
        </w:rPr>
        <w:t>与噪声密度之比得出的。总噪声密度由</w:t>
      </w:r>
      <w:r>
        <w:rPr>
          <w:lang w:eastAsia="zh-CN"/>
        </w:rPr>
        <w:t>Cospas-Sarsat</w:t>
      </w:r>
      <w:r>
        <w:rPr>
          <w:rFonts w:hint="eastAsia"/>
          <w:lang w:eastAsia="zh-CN"/>
        </w:rPr>
        <w:t>设备产生的噪声</w:t>
      </w:r>
      <w:r>
        <w:rPr>
          <w:i/>
          <w:iCs/>
          <w:lang w:eastAsia="zh-CN"/>
        </w:rPr>
        <w:t>N</w:t>
      </w:r>
      <w:r>
        <w:rPr>
          <w:vertAlign w:val="subscript"/>
          <w:lang w:eastAsia="zh-CN"/>
        </w:rPr>
        <w:t>0</w:t>
      </w:r>
      <w:r>
        <w:rPr>
          <w:rFonts w:hint="eastAsia"/>
          <w:lang w:eastAsia="zh-CN"/>
        </w:rPr>
        <w:t>和来自其他系统的干扰引起的噪声</w:t>
      </w:r>
      <w:r>
        <w:rPr>
          <w:i/>
          <w:iCs/>
          <w:lang w:eastAsia="zh-CN"/>
        </w:rPr>
        <w:t>I</w:t>
      </w:r>
      <w:r>
        <w:rPr>
          <w:vertAlign w:val="subscript"/>
          <w:lang w:eastAsia="zh-CN"/>
        </w:rPr>
        <w:t>0</w:t>
      </w:r>
      <w:r>
        <w:rPr>
          <w:rFonts w:hint="eastAsia"/>
          <w:lang w:eastAsia="zh-CN"/>
        </w:rPr>
        <w:t>组成的。图</w:t>
      </w:r>
      <w:r>
        <w:rPr>
          <w:lang w:eastAsia="zh-CN"/>
        </w:rPr>
        <w:t>3</w:t>
      </w:r>
      <w:r>
        <w:rPr>
          <w:rFonts w:hint="eastAsia"/>
          <w:lang w:eastAsia="zh-CN"/>
        </w:rPr>
        <w:t>描绘了带有下行链路干扰的</w:t>
      </w:r>
      <w:r>
        <w:rPr>
          <w:lang w:eastAsia="zh-CN"/>
        </w:rPr>
        <w:t>406 MHz SARR</w:t>
      </w:r>
      <w:r>
        <w:rPr>
          <w:rFonts w:hint="eastAsia"/>
          <w:lang w:eastAsia="zh-CN"/>
        </w:rPr>
        <w:t>信道。</w:t>
      </w:r>
    </w:p>
    <w:p w:rsidR="00A70F89" w:rsidRDefault="00A70F89" w:rsidP="000A0F27">
      <w:pPr>
        <w:pStyle w:val="FigureNo"/>
        <w:spacing w:before="120"/>
      </w:pPr>
      <w:r>
        <w:rPr>
          <w:rFonts w:hint="eastAsia"/>
        </w:rPr>
        <w:lastRenderedPageBreak/>
        <w:t>图</w:t>
      </w:r>
      <w:r>
        <w:t>3</w:t>
      </w:r>
    </w:p>
    <w:p w:rsidR="00A70F89" w:rsidRDefault="00A70F89" w:rsidP="000A0F27">
      <w:pPr>
        <w:pStyle w:val="Figuretitle"/>
        <w:spacing w:after="360"/>
      </w:pPr>
      <w:r>
        <w:rPr>
          <w:rFonts w:hint="eastAsia"/>
        </w:rPr>
        <w:t>带有下行链路干扰的</w:t>
      </w:r>
      <w:r>
        <w:t>Sarsat 406 MHz</w:t>
      </w:r>
      <w:r>
        <w:rPr>
          <w:caps/>
        </w:rPr>
        <w:t xml:space="preserve"> SARR</w:t>
      </w:r>
    </w:p>
    <w:p w:rsidR="00A70F89" w:rsidRDefault="006D1B0D" w:rsidP="000A0F27">
      <w:pPr>
        <w:pStyle w:val="a1"/>
      </w:pPr>
      <w:r>
        <w:rPr>
          <w:noProof/>
          <w:lang w:val="en-US"/>
        </w:rPr>
        <w:drawing>
          <wp:inline distT="0" distB="0" distL="0" distR="0">
            <wp:extent cx="5562600" cy="2743200"/>
            <wp:effectExtent l="0" t="0" r="0" b="0"/>
            <wp:docPr id="3" name="Picture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2743200"/>
                    </a:xfrm>
                    <a:prstGeom prst="rect">
                      <a:avLst/>
                    </a:prstGeom>
                    <a:noFill/>
                    <a:ln>
                      <a:noFill/>
                    </a:ln>
                  </pic:spPr>
                </pic:pic>
              </a:graphicData>
            </a:graphic>
          </wp:inline>
        </w:drawing>
      </w:r>
    </w:p>
    <w:p w:rsidR="00A70F89" w:rsidRDefault="00A70F89" w:rsidP="000A0F27">
      <w:pPr>
        <w:pStyle w:val="a1"/>
      </w:pPr>
    </w:p>
    <w:p w:rsidR="00A70F89" w:rsidRDefault="00A70F89" w:rsidP="000A0F27">
      <w:pPr>
        <w:spacing w:before="240"/>
        <w:ind w:firstLineChars="200" w:firstLine="480"/>
        <w:rPr>
          <w:lang w:eastAsia="zh-CN"/>
        </w:rPr>
      </w:pPr>
      <w:r>
        <w:rPr>
          <w:rFonts w:hint="eastAsia"/>
          <w:lang w:eastAsia="zh-CN"/>
        </w:rPr>
        <w:t>为了达到</w:t>
      </w:r>
      <w:r w:rsidRPr="00F87DCD">
        <w:rPr>
          <w:lang w:val="en-GB" w:eastAsia="zh-CN"/>
        </w:rPr>
        <w:t>5</w:t>
      </w:r>
      <w:r>
        <w:rPr>
          <w:rFonts w:hint="eastAsia"/>
          <w:sz w:val="18"/>
          <w:lang w:val="en-GB" w:eastAsia="zh-CN"/>
        </w:rPr>
        <w:t>×</w:t>
      </w:r>
      <w:r w:rsidRPr="00F87DCD">
        <w:rPr>
          <w:lang w:val="en-GB" w:eastAsia="zh-CN"/>
        </w:rPr>
        <w:t>10</w:t>
      </w:r>
      <w:r>
        <w:rPr>
          <w:rFonts w:hint="eastAsia"/>
          <w:sz w:val="18"/>
          <w:vertAlign w:val="superscript"/>
          <w:lang w:val="en-GB" w:eastAsia="zh-CN"/>
        </w:rPr>
        <w:t>－</w:t>
      </w:r>
      <w:r w:rsidRPr="00F87DCD">
        <w:rPr>
          <w:vertAlign w:val="superscript"/>
          <w:lang w:val="en-GB" w:eastAsia="zh-CN"/>
        </w:rPr>
        <w:t>5</w:t>
      </w:r>
      <w:r>
        <w:rPr>
          <w:rFonts w:hint="eastAsia"/>
          <w:lang w:eastAsia="zh-CN"/>
        </w:rPr>
        <w:t>的</w:t>
      </w:r>
      <w:r w:rsidRPr="00F87DCD">
        <w:rPr>
          <w:lang w:val="en-GB" w:eastAsia="zh-CN"/>
        </w:rPr>
        <w:t>BER</w:t>
      </w:r>
      <w:r>
        <w:rPr>
          <w:rFonts w:hint="eastAsia"/>
          <w:lang w:val="en-GB" w:eastAsia="zh-CN"/>
        </w:rPr>
        <w:t>，</w:t>
      </w:r>
      <w:r>
        <w:rPr>
          <w:rFonts w:hint="eastAsia"/>
          <w:lang w:eastAsia="zh-CN"/>
        </w:rPr>
        <w:t>在</w:t>
      </w:r>
      <w:r w:rsidRPr="00F87DCD">
        <w:rPr>
          <w:lang w:val="en-GB" w:eastAsia="zh-CN"/>
        </w:rPr>
        <w:t>LEOLUT</w:t>
      </w:r>
      <w:r>
        <w:rPr>
          <w:rFonts w:hint="eastAsia"/>
          <w:lang w:eastAsia="zh-CN"/>
        </w:rPr>
        <w:t>解调器处的每比特能量与噪声加干扰的密度之比</w:t>
      </w:r>
      <w:r w:rsidRPr="00F87DCD">
        <w:rPr>
          <w:lang w:val="en-GB" w:eastAsia="zh-CN"/>
        </w:rPr>
        <w:t>(</w:t>
      </w:r>
      <w:r w:rsidRPr="00F87DCD">
        <w:rPr>
          <w:i/>
          <w:iCs/>
          <w:lang w:val="en-GB" w:eastAsia="zh-CN"/>
        </w:rPr>
        <w:t>E</w:t>
      </w:r>
      <w:r w:rsidRPr="00F87DCD">
        <w:rPr>
          <w:i/>
          <w:iCs/>
          <w:vertAlign w:val="subscript"/>
          <w:lang w:val="en-GB" w:eastAsia="zh-CN"/>
        </w:rPr>
        <w:t>b</w:t>
      </w:r>
      <w:r w:rsidRPr="00F87DCD">
        <w:rPr>
          <w:lang w:val="en-GB" w:eastAsia="zh-CN"/>
        </w:rPr>
        <w:t>/(</w:t>
      </w:r>
      <w:r w:rsidRPr="00F87DCD">
        <w:rPr>
          <w:i/>
          <w:iCs/>
          <w:lang w:val="en-GB" w:eastAsia="zh-CN"/>
        </w:rPr>
        <w:t>N</w:t>
      </w:r>
      <w:r w:rsidRPr="00F87DCD">
        <w:rPr>
          <w:vertAlign w:val="subscript"/>
          <w:lang w:val="en-GB" w:eastAsia="zh-CN"/>
        </w:rPr>
        <w:t>0</w:t>
      </w:r>
      <w:r w:rsidRPr="00F87DCD">
        <w:rPr>
          <w:lang w:val="en-GB" w:eastAsia="zh-CN"/>
        </w:rPr>
        <w:t> + </w:t>
      </w:r>
      <w:r w:rsidRPr="00F87DCD">
        <w:rPr>
          <w:i/>
          <w:iCs/>
          <w:lang w:val="en-GB" w:eastAsia="zh-CN"/>
        </w:rPr>
        <w:t>I</w:t>
      </w:r>
      <w:r w:rsidRPr="00F87DCD">
        <w:rPr>
          <w:vertAlign w:val="subscript"/>
          <w:lang w:val="en-GB" w:eastAsia="zh-CN"/>
        </w:rPr>
        <w:t>0</w:t>
      </w:r>
      <w:r w:rsidRPr="00F87DCD">
        <w:rPr>
          <w:lang w:val="en-GB" w:eastAsia="zh-CN"/>
        </w:rPr>
        <w:t>))</w:t>
      </w:r>
      <w:r>
        <w:rPr>
          <w:rFonts w:hint="eastAsia"/>
          <w:lang w:eastAsia="zh-CN"/>
        </w:rPr>
        <w:t>必须等于或大于</w:t>
      </w:r>
      <w:r w:rsidRPr="00F87DCD">
        <w:rPr>
          <w:lang w:val="en-GB" w:eastAsia="zh-CN"/>
        </w:rPr>
        <w:t>8.8 dB</w:t>
      </w:r>
      <w:r>
        <w:rPr>
          <w:rFonts w:hint="eastAsia"/>
          <w:lang w:eastAsia="zh-CN"/>
        </w:rPr>
        <w:t>。这一分析确定了规定相对于</w:t>
      </w:r>
      <w:r>
        <w:rPr>
          <w:lang w:eastAsia="zh-CN"/>
        </w:rPr>
        <w:t>LEOLUT</w:t>
      </w:r>
      <w:r>
        <w:rPr>
          <w:rFonts w:hint="eastAsia"/>
          <w:lang w:eastAsia="zh-CN"/>
        </w:rPr>
        <w:t>天线输入的</w:t>
      </w:r>
      <w:r>
        <w:rPr>
          <w:lang w:eastAsia="zh-CN"/>
        </w:rPr>
        <w:t>spfd</w:t>
      </w:r>
      <w:r>
        <w:rPr>
          <w:rFonts w:hint="eastAsia"/>
          <w:lang w:eastAsia="zh-CN"/>
        </w:rPr>
        <w:t>的宽带类噪声干扰的最大量在无恶化总链路</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hint="eastAsia"/>
          <w:lang w:eastAsia="zh-CN"/>
        </w:rPr>
        <w:t>不差于</w:t>
      </w:r>
      <w:r>
        <w:rPr>
          <w:lang w:eastAsia="zh-CN"/>
        </w:rPr>
        <w:t>8.8 dB</w:t>
      </w:r>
      <w:r>
        <w:rPr>
          <w:rFonts w:hint="eastAsia"/>
          <w:lang w:eastAsia="zh-CN"/>
        </w:rPr>
        <w:t>时是可以调节的。</w:t>
      </w:r>
    </w:p>
    <w:p w:rsidR="00A70F89" w:rsidRDefault="00A70F89" w:rsidP="000A0F27">
      <w:pPr>
        <w:ind w:firstLineChars="200" w:firstLine="480"/>
        <w:rPr>
          <w:lang w:eastAsia="zh-CN"/>
        </w:rPr>
      </w:pPr>
      <w:r>
        <w:rPr>
          <w:rFonts w:hint="eastAsia"/>
          <w:lang w:eastAsia="zh-CN"/>
        </w:rPr>
        <w:t>为了</w:t>
      </w:r>
      <w:r>
        <w:rPr>
          <w:lang w:eastAsia="zh-CN"/>
        </w:rPr>
        <w:t>LEOLUT</w:t>
      </w:r>
      <w:r>
        <w:rPr>
          <w:rFonts w:hint="eastAsia"/>
          <w:lang w:eastAsia="zh-CN"/>
        </w:rPr>
        <w:t>的检测和处理，图</w:t>
      </w:r>
      <w:r>
        <w:rPr>
          <w:lang w:eastAsia="zh-CN"/>
        </w:rPr>
        <w:t>3</w:t>
      </w:r>
      <w:r>
        <w:rPr>
          <w:rFonts w:hint="eastAsia"/>
          <w:lang w:eastAsia="zh-CN"/>
        </w:rPr>
        <w:t>中的</w:t>
      </w:r>
      <w:r>
        <w:rPr>
          <w:lang w:eastAsia="zh-CN"/>
        </w:rPr>
        <w:t>406 MHz SARR</w:t>
      </w:r>
      <w:r>
        <w:rPr>
          <w:rFonts w:hint="eastAsia"/>
          <w:lang w:eastAsia="zh-CN"/>
        </w:rPr>
        <w:t>信道被相位调制在</w:t>
      </w:r>
      <w:r>
        <w:rPr>
          <w:lang w:eastAsia="zh-CN"/>
        </w:rPr>
        <w:t>1 544.5 MHz</w:t>
      </w:r>
      <w:r>
        <w:rPr>
          <w:rFonts w:hint="eastAsia"/>
          <w:lang w:eastAsia="zh-CN"/>
        </w:rPr>
        <w:t>下行链路载波上。对</w:t>
      </w:r>
      <w:r>
        <w:rPr>
          <w:lang w:eastAsia="zh-CN"/>
        </w:rPr>
        <w:t>LEOLUT</w:t>
      </w:r>
      <w:r>
        <w:rPr>
          <w:rFonts w:hint="eastAsia"/>
          <w:lang w:eastAsia="zh-CN"/>
        </w:rPr>
        <w:t>天线增益和系统噪声温度分别为</w:t>
      </w:r>
      <w:r>
        <w:rPr>
          <w:lang w:eastAsia="zh-CN"/>
        </w:rPr>
        <w:t>26.7 dB</w:t>
      </w:r>
      <w:r>
        <w:rPr>
          <w:rFonts w:hint="eastAsia"/>
          <w:lang w:eastAsia="zh-CN"/>
        </w:rPr>
        <w:t>和</w:t>
      </w:r>
      <w:r>
        <w:rPr>
          <w:lang w:eastAsia="zh-CN"/>
        </w:rPr>
        <w:t>173.8 K</w:t>
      </w:r>
      <w:r>
        <w:rPr>
          <w:rFonts w:hint="eastAsia"/>
          <w:lang w:eastAsia="zh-CN"/>
        </w:rPr>
        <w:t>。</w:t>
      </w:r>
    </w:p>
    <w:p w:rsidR="00A70F89" w:rsidRDefault="00A70F89" w:rsidP="000A0F27">
      <w:pPr>
        <w:ind w:firstLineChars="200" w:firstLine="480"/>
        <w:rPr>
          <w:lang w:eastAsia="zh-CN"/>
        </w:rPr>
      </w:pPr>
      <w:r>
        <w:rPr>
          <w:lang w:eastAsia="zh-CN"/>
        </w:rPr>
        <w:t>EPIRB</w:t>
      </w:r>
      <w:r>
        <w:rPr>
          <w:rFonts w:hint="eastAsia"/>
          <w:lang w:eastAsia="zh-CN"/>
        </w:rPr>
        <w:t>信号相对于宇宙飞船有</w:t>
      </w:r>
      <w:r>
        <w:rPr>
          <w:lang w:eastAsia="zh-CN"/>
        </w:rPr>
        <w:t>5</w:t>
      </w:r>
      <w:r>
        <w:rPr>
          <w:rFonts w:hint="eastAsia"/>
          <w:lang w:eastAsia="zh-CN"/>
        </w:rPr>
        <w:t>°的仰角。当不存在外部干扰源时，总</w:t>
      </w:r>
      <w:r>
        <w:rPr>
          <w:i/>
          <w:iCs/>
          <w:lang w:eastAsia="zh-CN"/>
        </w:rPr>
        <w:t>C</w:t>
      </w:r>
      <w:r>
        <w:rPr>
          <w:lang w:eastAsia="zh-CN"/>
        </w:rPr>
        <w:t>/</w:t>
      </w:r>
      <w:r>
        <w:rPr>
          <w:i/>
          <w:iCs/>
          <w:lang w:eastAsia="zh-CN"/>
        </w:rPr>
        <w:t>N</w:t>
      </w:r>
      <w:r>
        <w:rPr>
          <w:vertAlign w:val="subscript"/>
          <w:lang w:eastAsia="zh-CN"/>
        </w:rPr>
        <w:t>0</w:t>
      </w:r>
      <w:r>
        <w:rPr>
          <w:rFonts w:hint="eastAsia"/>
          <w:lang w:eastAsia="zh-CN"/>
        </w:rPr>
        <w:t>为</w:t>
      </w:r>
      <w:r>
        <w:rPr>
          <w:lang w:eastAsia="zh-CN"/>
        </w:rPr>
        <w:t>38.8 dB-Hz</w:t>
      </w:r>
      <w:r>
        <w:rPr>
          <w:rFonts w:hint="eastAsia"/>
          <w:lang w:eastAsia="zh-CN"/>
        </w:rPr>
        <w:t>，这相当于</w:t>
      </w:r>
      <w:r>
        <w:rPr>
          <w:lang w:eastAsia="zh-CN"/>
        </w:rPr>
        <w:t>12.8 dB</w:t>
      </w:r>
      <w:r>
        <w:rPr>
          <w:rFonts w:hint="eastAsia"/>
          <w:lang w:eastAsia="zh-CN"/>
        </w:rPr>
        <w:t>的</w:t>
      </w:r>
      <w:r>
        <w:rPr>
          <w:lang w:eastAsia="zh-CN"/>
        </w:rPr>
        <w:t> </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。考虑实际实施和信标数据解调损耗以及处理增益，得出</w:t>
      </w:r>
      <w:r>
        <w:rPr>
          <w:lang w:eastAsia="zh-CN"/>
        </w:rPr>
        <w:t>10.8 dB</w:t>
      </w:r>
      <w:r>
        <w:rPr>
          <w:rFonts w:hint="eastAsia"/>
          <w:lang w:eastAsia="zh-CN"/>
        </w:rPr>
        <w:t>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的有效比。由于信道要求总的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vertAlign w:val="subscript"/>
          <w:lang w:eastAsia="zh-CN"/>
        </w:rPr>
        <w:t xml:space="preserve"> </w:t>
      </w:r>
      <w:r>
        <w:rPr>
          <w:rFonts w:hint="eastAsia"/>
          <w:lang w:eastAsia="zh-CN"/>
        </w:rPr>
        <w:t>至少</w:t>
      </w:r>
      <w:r>
        <w:rPr>
          <w:lang w:eastAsia="zh-CN"/>
        </w:rPr>
        <w:t>8.8 dB</w:t>
      </w:r>
      <w:r>
        <w:rPr>
          <w:rFonts w:hint="eastAsia"/>
          <w:lang w:eastAsia="zh-CN"/>
        </w:rPr>
        <w:t>才能可靠地满足最低性能，下行链路上的任何宽带干扰如果使总的载波对噪声加干扰密度的比</w:t>
      </w: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ascii="SimSun" w:hAnsi="SimSun" w:cs="SimSun" w:hint="eastAsia"/>
          <w:vertAlign w:val="subscript"/>
          <w:lang w:eastAsia="zh-CN"/>
        </w:rPr>
        <w:t>总</w:t>
      </w:r>
      <w:r>
        <w:rPr>
          <w:lang w:eastAsia="zh-CN"/>
        </w:rPr>
        <w:t>)</w:t>
      </w:r>
      <w:r>
        <w:rPr>
          <w:rFonts w:hint="eastAsia"/>
          <w:lang w:eastAsia="zh-CN"/>
        </w:rPr>
        <w:t>降低了</w:t>
      </w:r>
      <w:r>
        <w:rPr>
          <w:lang w:eastAsia="zh-CN"/>
        </w:rPr>
        <w:t>2.0 dB</w:t>
      </w:r>
      <w:r>
        <w:rPr>
          <w:rFonts w:hint="eastAsia"/>
          <w:lang w:eastAsia="zh-CN"/>
        </w:rPr>
        <w:t>以上就不能接受了。</w:t>
      </w:r>
    </w:p>
    <w:p w:rsidR="00A70F89" w:rsidRDefault="00A70F89" w:rsidP="000A0F27">
      <w:pPr>
        <w:ind w:firstLineChars="200" w:firstLine="480"/>
        <w:rPr>
          <w:lang w:eastAsia="zh-CN"/>
        </w:rPr>
      </w:pPr>
      <w:r>
        <w:rPr>
          <w:rFonts w:hint="eastAsia"/>
          <w:lang w:eastAsia="zh-CN"/>
        </w:rPr>
        <w:t>在无干扰时的总</w:t>
      </w:r>
      <w:r>
        <w:rPr>
          <w:i/>
          <w:iCs/>
          <w:lang w:eastAsia="zh-CN"/>
        </w:rPr>
        <w:t>C</w:t>
      </w:r>
      <w:r>
        <w:rPr>
          <w:lang w:eastAsia="zh-CN"/>
        </w:rPr>
        <w:t>/</w:t>
      </w:r>
      <w:r>
        <w:rPr>
          <w:i/>
          <w:iCs/>
          <w:lang w:eastAsia="zh-CN"/>
        </w:rPr>
        <w:t>N</w:t>
      </w:r>
      <w:r>
        <w:rPr>
          <w:vertAlign w:val="subscript"/>
          <w:lang w:eastAsia="zh-CN"/>
        </w:rPr>
        <w:t>0</w:t>
      </w:r>
      <w:r>
        <w:rPr>
          <w:rFonts w:hint="eastAsia"/>
          <w:lang w:eastAsia="zh-CN"/>
        </w:rPr>
        <w:t>等于</w:t>
      </w:r>
      <w:r>
        <w:rPr>
          <w:lang w:eastAsia="zh-CN"/>
        </w:rPr>
        <w:t>38.8 dB-Hz</w:t>
      </w:r>
      <w:r>
        <w:rPr>
          <w:rFonts w:hint="eastAsia"/>
          <w:lang w:eastAsia="zh-CN"/>
        </w:rPr>
        <w:t>时，当下行链路上的宽带类噪声干扰使其恶化了</w:t>
      </w:r>
      <w:r>
        <w:rPr>
          <w:lang w:eastAsia="zh-CN"/>
        </w:rPr>
        <w:t>2.0 dB</w:t>
      </w:r>
      <w:r>
        <w:rPr>
          <w:rFonts w:hint="eastAsia"/>
          <w:lang w:eastAsia="zh-CN"/>
        </w:rPr>
        <w:t>，致使</w:t>
      </w: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ascii="SimSun" w:hAnsi="SimSun" w:cs="SimSun" w:hint="eastAsia"/>
          <w:vertAlign w:val="subscript"/>
          <w:lang w:eastAsia="zh-CN"/>
        </w:rPr>
        <w:t>总</w:t>
      </w:r>
      <w:r>
        <w:rPr>
          <w:i/>
          <w:iCs/>
          <w:vertAlign w:val="subscript"/>
          <w:lang w:eastAsia="zh-CN"/>
        </w:rPr>
        <w:t xml:space="preserve"> </w:t>
      </w:r>
      <w:r>
        <w:rPr>
          <w:rFonts w:hint="eastAsia"/>
          <w:lang w:eastAsia="zh-CN"/>
        </w:rPr>
        <w:t>为：</w:t>
      </w:r>
    </w:p>
    <w:p w:rsidR="00A70F89" w:rsidRDefault="00A70F89" w:rsidP="000A0F27">
      <w:pPr>
        <w:pStyle w:val="Blanc"/>
        <w:rPr>
          <w:lang w:eastAsia="zh-CN"/>
        </w:rPr>
      </w:pPr>
    </w:p>
    <w:p w:rsidR="00A70F89" w:rsidRPr="0068429A" w:rsidRDefault="00A70F89" w:rsidP="00627C80">
      <w:pPr>
        <w:pStyle w:val="Equation"/>
        <w:tabs>
          <w:tab w:val="clear" w:pos="4820"/>
          <w:tab w:val="left" w:pos="2835"/>
          <w:tab w:val="left" w:pos="4253"/>
        </w:tabs>
        <w:rPr>
          <w:lang w:val="nb-NO"/>
        </w:rPr>
      </w:pPr>
      <w:r w:rsidRPr="00A902CD">
        <w:rPr>
          <w:lang w:val="en-US" w:eastAsia="zh-CN"/>
        </w:rPr>
        <w:tab/>
      </w:r>
      <w:r w:rsidRPr="00A902CD">
        <w:rPr>
          <w:lang w:val="en-US" w:eastAsia="zh-CN"/>
        </w:rPr>
        <w:tab/>
      </w:r>
      <w:r w:rsidRPr="0068429A">
        <w:rPr>
          <w:lang w:val="nb-NO"/>
        </w:rPr>
        <w:t>(</w:t>
      </w:r>
      <w:r w:rsidRPr="0068429A">
        <w:rPr>
          <w:i/>
          <w:iCs/>
          <w:lang w:val="nb-NO"/>
        </w:rPr>
        <w:t>C</w:t>
      </w:r>
      <w:r w:rsidRPr="0068429A">
        <w:rPr>
          <w:lang w:val="nb-NO"/>
        </w:rPr>
        <w:t>/(</w:t>
      </w:r>
      <w:r w:rsidRPr="0068429A">
        <w:rPr>
          <w:i/>
          <w:iCs/>
          <w:lang w:val="nb-NO"/>
        </w:rPr>
        <w:t>N</w:t>
      </w:r>
      <w:r w:rsidRPr="0068429A">
        <w:rPr>
          <w:vertAlign w:val="subscript"/>
          <w:lang w:val="nb-NO"/>
        </w:rPr>
        <w:t>0</w:t>
      </w:r>
      <w:r w:rsidRPr="0068429A">
        <w:rPr>
          <w:lang w:val="nb-NO"/>
        </w:rPr>
        <w:t> + </w:t>
      </w:r>
      <w:r w:rsidRPr="0068429A">
        <w:rPr>
          <w:i/>
          <w:iCs/>
          <w:lang w:val="nb-NO"/>
        </w:rPr>
        <w:t>I</w:t>
      </w:r>
      <w:r w:rsidRPr="0068429A">
        <w:rPr>
          <w:vertAlign w:val="subscript"/>
          <w:lang w:val="nb-NO"/>
        </w:rPr>
        <w:t>0</w:t>
      </w:r>
      <w:r w:rsidRPr="0068429A">
        <w:rPr>
          <w:lang w:val="nb-NO"/>
        </w:rPr>
        <w:t>))</w:t>
      </w:r>
      <w:r w:rsidR="00627C80">
        <w:rPr>
          <w:rFonts w:ascii="SimSun" w:hAnsi="SimSun" w:cs="SimSun" w:hint="eastAsia"/>
          <w:vertAlign w:val="subscript"/>
          <w:lang w:eastAsia="zh-CN"/>
        </w:rPr>
        <w:t>总</w:t>
      </w:r>
      <w:r w:rsidRPr="0068429A">
        <w:rPr>
          <w:i/>
          <w:iCs/>
          <w:vertAlign w:val="subscript"/>
          <w:lang w:val="nb-NO"/>
        </w:rPr>
        <w:tab/>
      </w:r>
      <w:r w:rsidRPr="0068429A">
        <w:rPr>
          <w:lang w:val="nb-NO"/>
        </w:rPr>
        <w:t>= (</w:t>
      </w:r>
      <w:r w:rsidRPr="0068429A">
        <w:rPr>
          <w:i/>
          <w:iCs/>
          <w:lang w:val="nb-NO"/>
        </w:rPr>
        <w:t>C</w:t>
      </w:r>
      <w:r w:rsidRPr="0068429A">
        <w:rPr>
          <w:lang w:val="nb-NO"/>
        </w:rPr>
        <w:t>/</w:t>
      </w:r>
      <w:r w:rsidRPr="0068429A">
        <w:rPr>
          <w:i/>
          <w:iCs/>
          <w:lang w:val="nb-NO"/>
        </w:rPr>
        <w:t>N</w:t>
      </w:r>
      <w:r w:rsidRPr="0068429A">
        <w:rPr>
          <w:vertAlign w:val="subscript"/>
          <w:lang w:val="nb-NO"/>
        </w:rPr>
        <w:t>0</w:t>
      </w:r>
      <w:r w:rsidRPr="0068429A">
        <w:rPr>
          <w:lang w:val="nb-NO"/>
        </w:rPr>
        <w:t>)</w:t>
      </w:r>
      <w:r w:rsidRPr="0068429A">
        <w:rPr>
          <w:i/>
          <w:iCs/>
          <w:vertAlign w:val="subscript"/>
          <w:lang w:val="nb-NO"/>
        </w:rPr>
        <w:t>overall</w:t>
      </w:r>
      <w:r w:rsidRPr="0068429A">
        <w:rPr>
          <w:lang w:val="nb-NO"/>
        </w:rPr>
        <w:t xml:space="preserve"> – 2.0 dB</w:t>
      </w:r>
    </w:p>
    <w:p w:rsidR="00A70F89" w:rsidRPr="0068429A" w:rsidRDefault="00A70F89" w:rsidP="00627C80">
      <w:pPr>
        <w:pStyle w:val="Equation"/>
        <w:tabs>
          <w:tab w:val="clear" w:pos="4820"/>
          <w:tab w:val="left" w:pos="2835"/>
          <w:tab w:val="left" w:pos="4253"/>
          <w:tab w:val="left" w:pos="4649"/>
        </w:tabs>
        <w:rPr>
          <w:lang w:val="nb-NO"/>
        </w:rPr>
      </w:pPr>
      <w:r w:rsidRPr="0068429A">
        <w:rPr>
          <w:lang w:val="nb-NO"/>
        </w:rPr>
        <w:tab/>
      </w:r>
      <w:r w:rsidRPr="0068429A">
        <w:rPr>
          <w:lang w:val="nb-NO"/>
        </w:rPr>
        <w:tab/>
      </w:r>
      <w:r w:rsidRPr="0068429A">
        <w:rPr>
          <w:lang w:val="nb-NO"/>
        </w:rPr>
        <w:tab/>
        <w:t>= 38.8 dB</w:t>
      </w:r>
      <w:r w:rsidRPr="0068429A">
        <w:rPr>
          <w:lang w:val="nb-NO"/>
        </w:rPr>
        <w:noBreakHyphen/>
        <w:t>Hz – 2.0 dB</w:t>
      </w:r>
    </w:p>
    <w:p w:rsidR="00A70F89" w:rsidRPr="0068429A" w:rsidRDefault="00A70F89" w:rsidP="00627C80">
      <w:pPr>
        <w:pStyle w:val="Equation"/>
        <w:tabs>
          <w:tab w:val="clear" w:pos="4820"/>
          <w:tab w:val="left" w:pos="2835"/>
          <w:tab w:val="left" w:pos="4253"/>
          <w:tab w:val="left" w:pos="4649"/>
        </w:tabs>
        <w:rPr>
          <w:lang w:val="nb-NO"/>
        </w:rPr>
      </w:pPr>
      <w:r w:rsidRPr="0068429A">
        <w:rPr>
          <w:lang w:val="nb-NO"/>
        </w:rPr>
        <w:tab/>
      </w:r>
      <w:r w:rsidRPr="0068429A">
        <w:rPr>
          <w:lang w:val="nb-NO"/>
        </w:rPr>
        <w:tab/>
      </w:r>
      <w:r w:rsidRPr="0068429A">
        <w:rPr>
          <w:lang w:val="nb-NO"/>
        </w:rPr>
        <w:tab/>
        <w:t>= 36.8 dB</w:t>
      </w:r>
      <w:r w:rsidRPr="0068429A">
        <w:rPr>
          <w:lang w:val="nb-NO"/>
        </w:rPr>
        <w:noBreakHyphen/>
        <w:t>Hz</w:t>
      </w:r>
    </w:p>
    <w:p w:rsidR="00A70F89" w:rsidRPr="0068429A" w:rsidRDefault="00A70F89" w:rsidP="000A0F27">
      <w:pPr>
        <w:pStyle w:val="Blanc"/>
        <w:rPr>
          <w:lang w:val="nb-NO"/>
        </w:rPr>
      </w:pPr>
    </w:p>
    <w:p w:rsidR="00A70F89" w:rsidRPr="00F72CE5" w:rsidRDefault="00A70F89" w:rsidP="000A0F27">
      <w:pPr>
        <w:ind w:firstLineChars="200" w:firstLine="480"/>
        <w:rPr>
          <w:lang w:val="nb-NO" w:eastAsia="zh-CN"/>
        </w:rPr>
      </w:pPr>
      <w:r w:rsidRPr="00F72CE5">
        <w:rPr>
          <w:lang w:val="nb-NO" w:eastAsia="zh-CN"/>
        </w:rPr>
        <w:t>(</w:t>
      </w:r>
      <w:r w:rsidRPr="00F72CE5">
        <w:rPr>
          <w:i/>
          <w:iCs/>
          <w:lang w:val="nb-NO" w:eastAsia="zh-CN"/>
        </w:rPr>
        <w:t>C</w:t>
      </w:r>
      <w:r w:rsidRPr="00F72CE5">
        <w:rPr>
          <w:lang w:val="nb-NO" w:eastAsia="zh-CN"/>
        </w:rPr>
        <w:t>/(</w:t>
      </w:r>
      <w:r w:rsidRPr="00F72CE5">
        <w:rPr>
          <w:i/>
          <w:iCs/>
          <w:lang w:val="nb-NO" w:eastAsia="zh-CN"/>
        </w:rPr>
        <w:t>N</w:t>
      </w:r>
      <w:r w:rsidRPr="00F72CE5">
        <w:rPr>
          <w:vertAlign w:val="subscript"/>
          <w:lang w:val="nb-NO" w:eastAsia="zh-CN"/>
        </w:rPr>
        <w:t>0</w:t>
      </w:r>
      <w:r w:rsidRPr="00F72CE5">
        <w:rPr>
          <w:lang w:val="nb-NO" w:eastAsia="zh-CN"/>
        </w:rPr>
        <w:t> + </w:t>
      </w:r>
      <w:r w:rsidRPr="00F72CE5">
        <w:rPr>
          <w:i/>
          <w:iCs/>
          <w:lang w:val="nb-NO" w:eastAsia="zh-CN"/>
        </w:rPr>
        <w:t>I</w:t>
      </w:r>
      <w:r w:rsidRPr="00F72CE5">
        <w:rPr>
          <w:vertAlign w:val="subscript"/>
          <w:lang w:val="nb-NO" w:eastAsia="zh-CN"/>
        </w:rPr>
        <w:t>0</w:t>
      </w:r>
      <w:r w:rsidRPr="00F72CE5">
        <w:rPr>
          <w:lang w:val="nb-NO" w:eastAsia="zh-CN"/>
        </w:rPr>
        <w:t>))</w:t>
      </w:r>
      <w:r>
        <w:rPr>
          <w:rFonts w:ascii="SimSun" w:hAnsi="SimSun" w:cs="SimSun" w:hint="eastAsia"/>
          <w:vertAlign w:val="subscript"/>
          <w:lang w:eastAsia="zh-CN"/>
        </w:rPr>
        <w:t>总</w:t>
      </w:r>
      <w:r w:rsidRPr="00F72CE5">
        <w:rPr>
          <w:rFonts w:eastAsia="Times New Roman"/>
          <w:vertAlign w:val="subscript"/>
          <w:lang w:val="nb-NO" w:eastAsia="zh-CN"/>
        </w:rPr>
        <w:t xml:space="preserve"> </w:t>
      </w:r>
      <w:r>
        <w:rPr>
          <w:rFonts w:hint="eastAsia"/>
          <w:lang w:eastAsia="zh-CN"/>
        </w:rPr>
        <w:t>如下所示由上行链路和下行链路的载波对噪声加干扰密度比算出</w:t>
      </w:r>
      <w:r w:rsidRPr="00F72CE5">
        <w:rPr>
          <w:rFonts w:hint="eastAsia"/>
          <w:lang w:val="nb-NO" w:eastAsia="zh-CN"/>
        </w:rPr>
        <w:t>：</w:t>
      </w:r>
    </w:p>
    <w:p w:rsidR="00A70F89" w:rsidRPr="00F72CE5" w:rsidRDefault="00A70F89" w:rsidP="000A0F27">
      <w:pPr>
        <w:pStyle w:val="Blanc"/>
        <w:rPr>
          <w:lang w:val="nb-NO" w:eastAsia="zh-CN"/>
        </w:rPr>
      </w:pPr>
    </w:p>
    <w:p w:rsidR="00A70F89" w:rsidRPr="00F72CE5" w:rsidRDefault="003C5A2C" w:rsidP="000A0F27">
      <w:pPr>
        <w:pStyle w:val="Equation"/>
        <w:rPr>
          <w:vertAlign w:val="superscript"/>
          <w:lang w:val="nb-NO" w:eastAsia="zh-CN"/>
        </w:rPr>
      </w:pPr>
      <w:r>
        <w:rPr>
          <w:rFonts w:hint="eastAsia"/>
          <w:lang w:val="nb-NO" w:eastAsia="zh-CN"/>
        </w:rPr>
        <w:tab/>
      </w:r>
      <w:r w:rsidR="00A70F89" w:rsidRPr="00F72CE5">
        <w:rPr>
          <w:lang w:val="nb-NO" w:eastAsia="zh-CN"/>
        </w:rPr>
        <w:tab/>
      </w:r>
      <w:r w:rsidR="00A70F89" w:rsidRPr="00F72CE5">
        <w:rPr>
          <w:lang w:val="nb-NO"/>
        </w:rPr>
        <w:t>(</w:t>
      </w:r>
      <w:r w:rsidR="00A70F89" w:rsidRPr="00F72CE5">
        <w:rPr>
          <w:i/>
          <w:iCs/>
          <w:lang w:val="nb-NO"/>
        </w:rPr>
        <w:t>C</w:t>
      </w:r>
      <w:r w:rsidR="00A70F89" w:rsidRPr="00F72CE5">
        <w:rPr>
          <w:lang w:val="nb-NO"/>
        </w:rPr>
        <w:t>/(</w:t>
      </w:r>
      <w:r w:rsidR="00A70F89" w:rsidRPr="00F72CE5">
        <w:rPr>
          <w:i/>
          <w:iCs/>
          <w:lang w:val="nb-NO"/>
        </w:rPr>
        <w:t>N</w:t>
      </w:r>
      <w:r w:rsidR="00A70F89" w:rsidRPr="00F72CE5">
        <w:rPr>
          <w:vertAlign w:val="subscript"/>
          <w:lang w:val="nb-NO"/>
        </w:rPr>
        <w:t>0</w:t>
      </w:r>
      <w:r w:rsidR="00A70F89" w:rsidRPr="00F72CE5">
        <w:rPr>
          <w:lang w:val="nb-NO"/>
        </w:rPr>
        <w:t> + </w:t>
      </w:r>
      <w:r w:rsidR="00A70F89" w:rsidRPr="00F72CE5">
        <w:rPr>
          <w:i/>
          <w:iCs/>
          <w:lang w:val="nb-NO"/>
        </w:rPr>
        <w:t>I</w:t>
      </w:r>
      <w:r w:rsidR="00A70F89" w:rsidRPr="00F72CE5">
        <w:rPr>
          <w:vertAlign w:val="subscript"/>
          <w:lang w:val="nb-NO"/>
        </w:rPr>
        <w:t>0</w:t>
      </w:r>
      <w:r w:rsidR="00A70F89" w:rsidRPr="00F72CE5">
        <w:rPr>
          <w:lang w:val="nb-NO"/>
        </w:rPr>
        <w:t>))</w:t>
      </w:r>
      <w:r w:rsidR="00A70F89" w:rsidRPr="00D03835">
        <w:rPr>
          <w:rFonts w:ascii="SimSun" w:hAnsi="SimSun" w:cs="SimSun" w:hint="eastAsia"/>
          <w:vertAlign w:val="subscript"/>
        </w:rPr>
        <w:t>总</w:t>
      </w:r>
      <w:r w:rsidR="00A70F89" w:rsidRPr="00F72CE5">
        <w:rPr>
          <w:i/>
          <w:iCs/>
          <w:vertAlign w:val="subscript"/>
          <w:lang w:val="nb-NO"/>
        </w:rPr>
        <w:t xml:space="preserve"> </w:t>
      </w:r>
      <w:r w:rsidR="00A70F89" w:rsidRPr="00F72CE5">
        <w:rPr>
          <w:rFonts w:hint="eastAsia"/>
          <w:lang w:val="nb-NO"/>
        </w:rPr>
        <w:t>＝</w:t>
      </w:r>
      <w:r w:rsidR="00A70F89" w:rsidRPr="00F72CE5">
        <w:rPr>
          <w:lang w:val="nb-NO"/>
        </w:rPr>
        <w:t>((</w:t>
      </w:r>
      <w:r w:rsidR="00A70F89" w:rsidRPr="00F72CE5">
        <w:rPr>
          <w:i/>
          <w:iCs/>
          <w:lang w:val="nb-NO"/>
        </w:rPr>
        <w:t>C</w:t>
      </w:r>
      <w:r w:rsidR="00A70F89" w:rsidRPr="00F72CE5">
        <w:rPr>
          <w:lang w:val="nb-NO"/>
        </w:rPr>
        <w:t>/(</w:t>
      </w:r>
      <w:r w:rsidR="00A70F89" w:rsidRPr="00F72CE5">
        <w:rPr>
          <w:i/>
          <w:iCs/>
          <w:lang w:val="nb-NO"/>
        </w:rPr>
        <w:t>N</w:t>
      </w:r>
      <w:r w:rsidR="00A70F89" w:rsidRPr="00F72CE5">
        <w:rPr>
          <w:vertAlign w:val="subscript"/>
          <w:lang w:val="nb-NO"/>
        </w:rPr>
        <w:t>0</w:t>
      </w:r>
      <w:r w:rsidR="00A70F89" w:rsidRPr="00F72CE5">
        <w:rPr>
          <w:lang w:val="nb-NO"/>
        </w:rPr>
        <w:t> + </w:t>
      </w:r>
      <w:r w:rsidR="00A70F89" w:rsidRPr="00F72CE5">
        <w:rPr>
          <w:i/>
          <w:iCs/>
          <w:lang w:val="nb-NO"/>
        </w:rPr>
        <w:t>I</w:t>
      </w:r>
      <w:r w:rsidR="00A70F89" w:rsidRPr="00F72CE5">
        <w:rPr>
          <w:vertAlign w:val="subscript"/>
          <w:lang w:val="nb-NO"/>
        </w:rPr>
        <w:t>0</w:t>
      </w:r>
      <w:r w:rsidR="00A70F89" w:rsidRPr="00F72CE5">
        <w:rPr>
          <w:lang w:val="nb-NO"/>
        </w:rPr>
        <w:t>))</w:t>
      </w:r>
      <w:r w:rsidR="00A70F89" w:rsidRPr="00F72CE5">
        <w:rPr>
          <w:rFonts w:hint="eastAsia"/>
          <w:vertAlign w:val="superscript"/>
          <w:lang w:val="nb-NO"/>
        </w:rPr>
        <w:t>－</w:t>
      </w:r>
      <w:r w:rsidR="00A70F89" w:rsidRPr="00F72CE5">
        <w:rPr>
          <w:vertAlign w:val="superscript"/>
          <w:lang w:val="nb-NO"/>
        </w:rPr>
        <w:t>1</w:t>
      </w:r>
      <w:r w:rsidR="00A70F89" w:rsidRPr="00D03835">
        <w:rPr>
          <w:iCs/>
          <w:szCs w:val="24"/>
          <w:vertAlign w:val="subscript"/>
        </w:rPr>
        <w:sym w:font="Symbol" w:char="F0AD"/>
      </w:r>
      <w:r w:rsidR="00A70F89" w:rsidRPr="00F72CE5">
        <w:rPr>
          <w:i/>
          <w:iCs/>
          <w:lang w:val="nb-NO"/>
        </w:rPr>
        <w:t xml:space="preserve"> </w:t>
      </w:r>
      <w:r w:rsidR="00A70F89" w:rsidRPr="00F72CE5">
        <w:rPr>
          <w:lang w:val="nb-NO"/>
        </w:rPr>
        <w:t>+ (</w:t>
      </w:r>
      <w:r w:rsidR="00A70F89" w:rsidRPr="00F72CE5">
        <w:rPr>
          <w:i/>
          <w:iCs/>
          <w:lang w:val="nb-NO"/>
        </w:rPr>
        <w:t>C</w:t>
      </w:r>
      <w:r w:rsidR="00A70F89" w:rsidRPr="00F72CE5">
        <w:rPr>
          <w:lang w:val="nb-NO"/>
        </w:rPr>
        <w:t>/(</w:t>
      </w:r>
      <w:r w:rsidR="00A70F89" w:rsidRPr="00F72CE5">
        <w:rPr>
          <w:i/>
          <w:iCs/>
          <w:lang w:val="nb-NO"/>
        </w:rPr>
        <w:t>N</w:t>
      </w:r>
      <w:r w:rsidR="00A70F89" w:rsidRPr="00F72CE5">
        <w:rPr>
          <w:vertAlign w:val="subscript"/>
          <w:lang w:val="nb-NO"/>
        </w:rPr>
        <w:t>0</w:t>
      </w:r>
      <w:r w:rsidR="00A70F89" w:rsidRPr="00F72CE5">
        <w:rPr>
          <w:lang w:val="nb-NO"/>
        </w:rPr>
        <w:t> + </w:t>
      </w:r>
      <w:r w:rsidR="00A70F89" w:rsidRPr="00F72CE5">
        <w:rPr>
          <w:i/>
          <w:iCs/>
          <w:lang w:val="nb-NO"/>
        </w:rPr>
        <w:t>I</w:t>
      </w:r>
      <w:r w:rsidR="00A70F89" w:rsidRPr="00F72CE5">
        <w:rPr>
          <w:vertAlign w:val="subscript"/>
          <w:lang w:val="nb-NO"/>
        </w:rPr>
        <w:t>0</w:t>
      </w:r>
      <w:r w:rsidR="00A70F89" w:rsidRPr="00F72CE5">
        <w:rPr>
          <w:lang w:val="nb-NO"/>
        </w:rPr>
        <w:t>))</w:t>
      </w:r>
      <w:r w:rsidR="00A70F89" w:rsidRPr="00F72CE5">
        <w:rPr>
          <w:rFonts w:hint="eastAsia"/>
          <w:vertAlign w:val="superscript"/>
          <w:lang w:val="nb-NO"/>
        </w:rPr>
        <w:t>－</w:t>
      </w:r>
      <w:r w:rsidR="00A70F89" w:rsidRPr="00F72CE5">
        <w:rPr>
          <w:vertAlign w:val="superscript"/>
          <w:lang w:val="nb-NO"/>
        </w:rPr>
        <w:t>1</w:t>
      </w:r>
      <w:r w:rsidR="00A70F89" w:rsidRPr="00D03835">
        <w:rPr>
          <w:iCs/>
          <w:szCs w:val="24"/>
          <w:vertAlign w:val="subscript"/>
        </w:rPr>
        <w:sym w:font="Symbol" w:char="F0AF"/>
      </w:r>
      <w:r w:rsidR="00A70F89" w:rsidRPr="00F72CE5">
        <w:rPr>
          <w:lang w:val="nb-NO"/>
        </w:rPr>
        <w:t>)</w:t>
      </w:r>
      <w:r w:rsidR="00A70F89" w:rsidRPr="00F72CE5">
        <w:rPr>
          <w:rFonts w:hint="eastAsia"/>
          <w:vertAlign w:val="superscript"/>
          <w:lang w:val="nb-NO"/>
        </w:rPr>
        <w:t>－</w:t>
      </w:r>
      <w:r w:rsidR="00A70F89" w:rsidRPr="00F72CE5">
        <w:rPr>
          <w:vertAlign w:val="superscript"/>
          <w:lang w:val="nb-NO"/>
        </w:rPr>
        <w:t>1</w:t>
      </w:r>
    </w:p>
    <w:p w:rsidR="00F83A7D" w:rsidRPr="0023004C" w:rsidRDefault="00F83A7D">
      <w:pPr>
        <w:tabs>
          <w:tab w:val="clear" w:pos="794"/>
          <w:tab w:val="clear" w:pos="1191"/>
          <w:tab w:val="clear" w:pos="1588"/>
          <w:tab w:val="clear" w:pos="1985"/>
        </w:tabs>
        <w:overflowPunct/>
        <w:autoSpaceDE/>
        <w:autoSpaceDN/>
        <w:adjustRightInd/>
        <w:spacing w:before="0"/>
        <w:jc w:val="left"/>
        <w:textAlignment w:val="auto"/>
        <w:rPr>
          <w:lang w:val="nb-NO" w:eastAsia="zh-CN"/>
        </w:rPr>
      </w:pPr>
      <w:r w:rsidRPr="0023004C">
        <w:rPr>
          <w:lang w:val="nb-NO" w:eastAsia="zh-CN"/>
        </w:rPr>
        <w:br w:type="page"/>
      </w:r>
    </w:p>
    <w:p w:rsidR="00A70F89" w:rsidRPr="00631C65" w:rsidRDefault="00A70F89" w:rsidP="000A0F27">
      <w:pPr>
        <w:ind w:firstLineChars="200" w:firstLine="480"/>
        <w:rPr>
          <w:lang w:val="nb-NO" w:eastAsia="zh-CN"/>
        </w:rPr>
      </w:pPr>
      <w:r>
        <w:rPr>
          <w:rFonts w:hint="eastAsia"/>
          <w:lang w:eastAsia="zh-CN"/>
        </w:rPr>
        <w:lastRenderedPageBreak/>
        <w:t>由于该分析仅涉及下行链路的干扰</w:t>
      </w:r>
      <w:r w:rsidRPr="00631C65">
        <w:rPr>
          <w:rFonts w:hint="eastAsia"/>
          <w:lang w:val="nb-NO" w:eastAsia="zh-CN"/>
        </w:rPr>
        <w:t>，</w:t>
      </w:r>
      <w:r>
        <w:rPr>
          <w:rFonts w:hint="eastAsia"/>
          <w:lang w:eastAsia="zh-CN"/>
        </w:rPr>
        <w:t>上面的等式可简化为</w:t>
      </w:r>
      <w:r w:rsidRPr="00631C65">
        <w:rPr>
          <w:rFonts w:hint="eastAsia"/>
          <w:lang w:val="nb-NO" w:eastAsia="zh-CN"/>
        </w:rPr>
        <w:t>：</w:t>
      </w:r>
    </w:p>
    <w:p w:rsidR="00A70F89" w:rsidRPr="00631C65" w:rsidRDefault="00A70F89" w:rsidP="000A0F27">
      <w:pPr>
        <w:pStyle w:val="a"/>
        <w:spacing w:before="120"/>
        <w:rPr>
          <w:sz w:val="24"/>
          <w:vertAlign w:val="superscript"/>
          <w:lang w:val="nb-NO"/>
        </w:rPr>
      </w:pPr>
      <w:r w:rsidRPr="00631C65">
        <w:rPr>
          <w:lang w:val="nb-NO"/>
        </w:rPr>
        <w:tab/>
      </w:r>
      <w:r w:rsidRPr="00631C65">
        <w:rPr>
          <w:sz w:val="24"/>
          <w:lang w:val="nb-NO"/>
        </w:rPr>
        <w:t>(</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D03835">
        <w:rPr>
          <w:rFonts w:ascii="SimSun" w:hAnsi="SimSun" w:cs="SimSun" w:hint="eastAsia"/>
          <w:sz w:val="24"/>
          <w:vertAlign w:val="subscript"/>
        </w:rPr>
        <w:t>总</w:t>
      </w:r>
      <w:r w:rsidRPr="00631C65">
        <w:rPr>
          <w:i/>
          <w:iCs/>
          <w:sz w:val="24"/>
          <w:vertAlign w:val="subscript"/>
          <w:lang w:val="nb-NO"/>
        </w:rPr>
        <w:t xml:space="preserve"> </w:t>
      </w:r>
      <w:r w:rsidRPr="00631C65">
        <w:rPr>
          <w:rFonts w:hint="eastAsia"/>
          <w:sz w:val="24"/>
          <w:lang w:val="nb-NO"/>
        </w:rPr>
        <w:t>＝</w:t>
      </w:r>
      <w:r w:rsidRPr="00631C65">
        <w:rPr>
          <w:sz w:val="24"/>
          <w:lang w:val="nb-NO"/>
        </w:rPr>
        <w:t>((</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w:t>
      </w:r>
      <w:r w:rsidRPr="00631C65">
        <w:rPr>
          <w:rFonts w:hint="eastAsia"/>
          <w:sz w:val="24"/>
          <w:vertAlign w:val="superscript"/>
          <w:lang w:val="nb-NO"/>
        </w:rPr>
        <w:t>－</w:t>
      </w:r>
      <w:r w:rsidRPr="00631C65">
        <w:rPr>
          <w:sz w:val="24"/>
          <w:vertAlign w:val="superscript"/>
          <w:lang w:val="nb-NO"/>
        </w:rPr>
        <w:t>1</w:t>
      </w:r>
      <w:r w:rsidRPr="00D03835">
        <w:rPr>
          <w:iCs/>
          <w:sz w:val="24"/>
          <w:vertAlign w:val="subscript"/>
        </w:rPr>
        <w:sym w:font="Symbol" w:char="F0AD"/>
      </w:r>
      <w:r w:rsidRPr="00631C65">
        <w:rPr>
          <w:i/>
          <w:iCs/>
          <w:sz w:val="24"/>
          <w:lang w:val="nb-NO"/>
        </w:rPr>
        <w:t xml:space="preserve"> </w:t>
      </w:r>
      <w:r w:rsidRPr="00631C65">
        <w:rPr>
          <w:sz w:val="24"/>
          <w:lang w:val="nb-NO"/>
        </w:rPr>
        <w:t>+ (</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631C65">
        <w:rPr>
          <w:rFonts w:hint="eastAsia"/>
          <w:sz w:val="24"/>
          <w:vertAlign w:val="superscript"/>
          <w:lang w:val="nb-NO"/>
        </w:rPr>
        <w:t>－</w:t>
      </w:r>
      <w:r w:rsidRPr="00631C65">
        <w:rPr>
          <w:sz w:val="24"/>
          <w:vertAlign w:val="superscript"/>
          <w:lang w:val="nb-NO"/>
        </w:rPr>
        <w:t>1</w:t>
      </w:r>
      <w:r w:rsidRPr="00D03835">
        <w:rPr>
          <w:iCs/>
          <w:sz w:val="24"/>
          <w:vertAlign w:val="subscript"/>
        </w:rPr>
        <w:sym w:font="Symbol" w:char="F0AF"/>
      </w:r>
      <w:r w:rsidRPr="00631C65">
        <w:rPr>
          <w:sz w:val="24"/>
          <w:lang w:val="nb-NO"/>
        </w:rPr>
        <w:t>)</w:t>
      </w:r>
      <w:r w:rsidRPr="00631C65">
        <w:rPr>
          <w:rFonts w:hint="eastAsia"/>
          <w:sz w:val="24"/>
          <w:vertAlign w:val="superscript"/>
          <w:lang w:val="nb-NO"/>
        </w:rPr>
        <w:t>－</w:t>
      </w:r>
      <w:r w:rsidRPr="00631C65">
        <w:rPr>
          <w:sz w:val="24"/>
          <w:vertAlign w:val="superscript"/>
          <w:lang w:val="nb-NO"/>
        </w:rPr>
        <w:t>1</w:t>
      </w:r>
    </w:p>
    <w:p w:rsidR="00A70F89" w:rsidRPr="00631C65" w:rsidRDefault="00A70F89" w:rsidP="000A0F27">
      <w:pPr>
        <w:pStyle w:val="Blanc"/>
        <w:rPr>
          <w:lang w:val="nb-NO"/>
        </w:rPr>
      </w:pPr>
    </w:p>
    <w:p w:rsidR="00A70F89" w:rsidRPr="00631C65" w:rsidRDefault="00A70F89" w:rsidP="000A0F27">
      <w:pPr>
        <w:ind w:firstLineChars="200" w:firstLine="480"/>
        <w:rPr>
          <w:lang w:val="nb-NO"/>
        </w:rPr>
      </w:pPr>
      <w:r>
        <w:rPr>
          <w:rFonts w:hint="eastAsia"/>
        </w:rPr>
        <w:t>对</w:t>
      </w:r>
      <w:r w:rsidRPr="00631C65">
        <w:rPr>
          <w:lang w:val="nb-NO"/>
        </w:rPr>
        <w:t>(</w:t>
      </w:r>
      <w:r w:rsidRPr="00631C65">
        <w:rPr>
          <w:i/>
          <w:iCs/>
          <w:lang w:val="nb-NO"/>
        </w:rPr>
        <w:t>C</w:t>
      </w:r>
      <w:r w:rsidRPr="00631C65">
        <w:rPr>
          <w:lang w:val="nb-NO"/>
        </w:rPr>
        <w:t>/(</w:t>
      </w:r>
      <w:r w:rsidRPr="00631C65">
        <w:rPr>
          <w:i/>
          <w:iCs/>
          <w:lang w:val="nb-NO"/>
        </w:rPr>
        <w:t>N</w:t>
      </w:r>
      <w:r w:rsidRPr="00631C65">
        <w:rPr>
          <w:vertAlign w:val="subscript"/>
          <w:lang w:val="nb-NO"/>
        </w:rPr>
        <w:t>0</w:t>
      </w:r>
      <w:r w:rsidRPr="00631C65">
        <w:rPr>
          <w:lang w:val="nb-NO"/>
        </w:rPr>
        <w:t> + </w:t>
      </w:r>
      <w:r w:rsidRPr="00631C65">
        <w:rPr>
          <w:i/>
          <w:iCs/>
          <w:lang w:val="nb-NO"/>
        </w:rPr>
        <w:t>I</w:t>
      </w:r>
      <w:r w:rsidRPr="00631C65">
        <w:rPr>
          <w:vertAlign w:val="subscript"/>
          <w:lang w:val="nb-NO"/>
        </w:rPr>
        <w:t>0</w:t>
      </w:r>
      <w:r w:rsidRPr="00631C65">
        <w:rPr>
          <w:lang w:val="nb-NO"/>
        </w:rPr>
        <w:t>))</w:t>
      </w:r>
      <w:r w:rsidRPr="00627C80">
        <w:rPr>
          <w:rFonts w:hint="eastAsia"/>
          <w:vertAlign w:val="subscript"/>
        </w:rPr>
        <w:t>总</w:t>
      </w:r>
      <w:r>
        <w:rPr>
          <w:rFonts w:hint="eastAsia"/>
        </w:rPr>
        <w:t>代入</w:t>
      </w:r>
      <w:r w:rsidRPr="00631C65">
        <w:rPr>
          <w:lang w:val="nb-NO"/>
        </w:rPr>
        <w:t>36.8 dB</w:t>
      </w:r>
      <w:r w:rsidRPr="00631C65">
        <w:rPr>
          <w:lang w:val="nb-NO"/>
        </w:rPr>
        <w:noBreakHyphen/>
        <w:t>Hz</w:t>
      </w:r>
      <w:r w:rsidRPr="00631C65">
        <w:rPr>
          <w:rFonts w:hint="eastAsia"/>
          <w:lang w:val="nb-NO"/>
        </w:rPr>
        <w:t>，</w:t>
      </w:r>
      <w:r>
        <w:rPr>
          <w:rFonts w:hint="eastAsia"/>
        </w:rPr>
        <w:t>对</w:t>
      </w:r>
      <w:r w:rsidRPr="00631C65">
        <w:rPr>
          <w:lang w:val="nb-NO"/>
        </w:rPr>
        <w:t>(</w:t>
      </w:r>
      <w:r w:rsidRPr="00631C65">
        <w:rPr>
          <w:i/>
          <w:iCs/>
          <w:lang w:val="nb-NO"/>
        </w:rPr>
        <w:t>C</w:t>
      </w:r>
      <w:r w:rsidRPr="00631C65">
        <w:rPr>
          <w:lang w:val="nb-NO"/>
        </w:rPr>
        <w:t>/</w:t>
      </w:r>
      <w:r w:rsidRPr="00631C65">
        <w:rPr>
          <w:i/>
          <w:iCs/>
          <w:lang w:val="nb-NO"/>
        </w:rPr>
        <w:t>N</w:t>
      </w:r>
      <w:r w:rsidRPr="00631C65">
        <w:rPr>
          <w:vertAlign w:val="subscript"/>
          <w:lang w:val="nb-NO"/>
        </w:rPr>
        <w:t>0</w:t>
      </w:r>
      <w:r w:rsidRPr="00631C65">
        <w:rPr>
          <w:lang w:val="nb-NO"/>
        </w:rPr>
        <w:t>)</w:t>
      </w:r>
      <w:r>
        <w:rPr>
          <w:iCs/>
          <w:szCs w:val="24"/>
          <w:vertAlign w:val="subscript"/>
        </w:rPr>
        <w:sym w:font="Symbol" w:char="F0AD"/>
      </w:r>
      <w:r w:rsidRPr="00631C65">
        <w:rPr>
          <w:iCs/>
          <w:vertAlign w:val="subscript"/>
          <w:lang w:val="nb-NO"/>
        </w:rPr>
        <w:t xml:space="preserve"> </w:t>
      </w:r>
      <w:r>
        <w:rPr>
          <w:rFonts w:hint="eastAsia"/>
        </w:rPr>
        <w:t>代入</w:t>
      </w:r>
      <w:r w:rsidRPr="00631C65">
        <w:rPr>
          <w:lang w:val="nb-NO"/>
        </w:rPr>
        <w:t>41.3 dB</w:t>
      </w:r>
      <w:r w:rsidRPr="00631C65">
        <w:rPr>
          <w:lang w:val="nb-NO"/>
        </w:rPr>
        <w:noBreakHyphen/>
        <w:t>Hz</w:t>
      </w:r>
      <w:r w:rsidRPr="00631C65">
        <w:rPr>
          <w:rFonts w:hint="eastAsia"/>
          <w:lang w:val="nb-NO"/>
        </w:rPr>
        <w:t>，</w:t>
      </w:r>
      <w:r>
        <w:rPr>
          <w:rFonts w:hint="eastAsia"/>
        </w:rPr>
        <w:t>则得出</w:t>
      </w:r>
      <w:r w:rsidRPr="00631C65">
        <w:rPr>
          <w:lang w:val="nb-NO"/>
        </w:rPr>
        <w:t>38.7 dB</w:t>
      </w:r>
      <w:r w:rsidRPr="00631C65">
        <w:rPr>
          <w:lang w:val="nb-NO"/>
        </w:rPr>
        <w:noBreakHyphen/>
        <w:t>Hz</w:t>
      </w:r>
      <w:r>
        <w:rPr>
          <w:rFonts w:hint="eastAsia"/>
        </w:rPr>
        <w:t>的</w:t>
      </w:r>
      <w:r w:rsidRPr="00631C65">
        <w:rPr>
          <w:lang w:val="nb-NO"/>
        </w:rPr>
        <w:t>(</w:t>
      </w:r>
      <w:r w:rsidRPr="00631C65">
        <w:rPr>
          <w:i/>
          <w:iCs/>
          <w:lang w:val="nb-NO"/>
        </w:rPr>
        <w:t>C</w:t>
      </w:r>
      <w:r w:rsidRPr="00631C65">
        <w:rPr>
          <w:lang w:val="nb-NO"/>
        </w:rPr>
        <w:t>/(</w:t>
      </w:r>
      <w:r w:rsidRPr="00631C65">
        <w:rPr>
          <w:i/>
          <w:iCs/>
          <w:lang w:val="nb-NO"/>
        </w:rPr>
        <w:t>N</w:t>
      </w:r>
      <w:r w:rsidRPr="00631C65">
        <w:rPr>
          <w:vertAlign w:val="subscript"/>
          <w:lang w:val="nb-NO"/>
        </w:rPr>
        <w:t>0</w:t>
      </w:r>
      <w:r w:rsidRPr="00631C65">
        <w:rPr>
          <w:lang w:val="nb-NO"/>
        </w:rPr>
        <w:t> + </w:t>
      </w:r>
      <w:r w:rsidRPr="00631C65">
        <w:rPr>
          <w:i/>
          <w:iCs/>
          <w:lang w:val="nb-NO"/>
        </w:rPr>
        <w:t>I</w:t>
      </w:r>
      <w:r w:rsidRPr="00631C65">
        <w:rPr>
          <w:vertAlign w:val="subscript"/>
          <w:lang w:val="nb-NO"/>
        </w:rPr>
        <w:t>0</w:t>
      </w:r>
      <w:r w:rsidRPr="00631C65">
        <w:rPr>
          <w:lang w:val="nb-NO"/>
        </w:rPr>
        <w:t>))</w:t>
      </w:r>
      <w:r>
        <w:rPr>
          <w:iCs/>
          <w:szCs w:val="24"/>
          <w:vertAlign w:val="subscript"/>
        </w:rPr>
        <w:sym w:font="Symbol" w:char="F0AF"/>
      </w:r>
      <w:r w:rsidRPr="00631C65">
        <w:rPr>
          <w:i/>
          <w:iCs/>
          <w:lang w:val="nb-NO"/>
        </w:rPr>
        <w:t xml:space="preserve"> </w:t>
      </w:r>
      <w:r w:rsidRPr="00631C65">
        <w:rPr>
          <w:lang w:val="nb-NO"/>
        </w:rPr>
        <w:t>(</w:t>
      </w:r>
      <w:r>
        <w:rPr>
          <w:rFonts w:hint="eastAsia"/>
        </w:rPr>
        <w:t>如下</w:t>
      </w:r>
      <w:r w:rsidRPr="00631C65">
        <w:rPr>
          <w:lang w:val="nb-NO"/>
        </w:rPr>
        <w:t>)</w:t>
      </w:r>
      <w:r w:rsidRPr="00631C65">
        <w:rPr>
          <w:rFonts w:hint="eastAsia"/>
          <w:lang w:val="nb-NO"/>
        </w:rPr>
        <w:t>：</w:t>
      </w:r>
    </w:p>
    <w:p w:rsidR="00A70F89" w:rsidRPr="00631C65" w:rsidRDefault="00A70F89" w:rsidP="000A0F27">
      <w:pPr>
        <w:pStyle w:val="a"/>
        <w:spacing w:before="120"/>
        <w:rPr>
          <w:sz w:val="24"/>
          <w:vertAlign w:val="superscript"/>
          <w:lang w:val="nb-NO"/>
        </w:rPr>
      </w:pPr>
      <w:r w:rsidRPr="00631C65">
        <w:rPr>
          <w:lang w:val="nb-NO"/>
        </w:rPr>
        <w:tab/>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bookmarkStart w:id="18" w:name="OLE_LINK1"/>
      <w:r w:rsidRPr="00D03835">
        <w:rPr>
          <w:iCs/>
          <w:sz w:val="24"/>
          <w:vertAlign w:val="subscript"/>
        </w:rPr>
        <w:sym w:font="Symbol" w:char="F0AF"/>
      </w:r>
      <w:r w:rsidRPr="00631C65">
        <w:rPr>
          <w:sz w:val="24"/>
          <w:lang w:val="nb-NO"/>
        </w:rPr>
        <w:t xml:space="preserve"> </w:t>
      </w:r>
      <w:bookmarkEnd w:id="18"/>
      <w:r w:rsidRPr="00631C65">
        <w:rPr>
          <w:rFonts w:hint="eastAsia"/>
          <w:sz w:val="24"/>
          <w:lang w:val="nb-NO"/>
        </w:rPr>
        <w:t>＝</w:t>
      </w:r>
      <w:r w:rsidRPr="00631C65">
        <w:rPr>
          <w:sz w:val="24"/>
          <w:lang w:val="nb-NO"/>
        </w:rPr>
        <w:t>((</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D03835">
        <w:rPr>
          <w:rFonts w:hint="eastAsia"/>
          <w:i/>
          <w:iCs/>
          <w:sz w:val="24"/>
          <w:vertAlign w:val="subscript"/>
        </w:rPr>
        <w:t>总</w:t>
      </w:r>
      <w:r w:rsidRPr="00631C65">
        <w:rPr>
          <w:i/>
          <w:iCs/>
          <w:sz w:val="24"/>
          <w:vertAlign w:val="subscript"/>
          <w:lang w:val="nb-NO"/>
        </w:rPr>
        <w:t xml:space="preserve"> </w:t>
      </w:r>
      <w:r w:rsidRPr="00631C65">
        <w:rPr>
          <w:rFonts w:hint="eastAsia"/>
          <w:sz w:val="24"/>
          <w:vertAlign w:val="superscript"/>
          <w:lang w:val="nb-NO"/>
        </w:rPr>
        <w:t>－</w:t>
      </w:r>
      <w:r w:rsidRPr="00631C65">
        <w:rPr>
          <w:sz w:val="24"/>
          <w:vertAlign w:val="superscript"/>
          <w:lang w:val="nb-NO"/>
        </w:rPr>
        <w:t>1</w:t>
      </w:r>
      <w:r w:rsidRPr="00631C65">
        <w:rPr>
          <w:rFonts w:hint="eastAsia"/>
          <w:sz w:val="24"/>
          <w:lang w:val="nb-NO"/>
        </w:rPr>
        <w:t>－</w:t>
      </w:r>
      <w:r w:rsidRPr="00631C65">
        <w:rPr>
          <w:sz w:val="24"/>
          <w:lang w:val="nb-NO"/>
        </w:rPr>
        <w:t>(</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w:t>
      </w:r>
      <w:r w:rsidRPr="00D03835">
        <w:rPr>
          <w:iCs/>
          <w:sz w:val="24"/>
          <w:vertAlign w:val="subscript"/>
        </w:rPr>
        <w:sym w:font="Symbol" w:char="F0AD"/>
      </w:r>
      <w:r w:rsidRPr="00631C65">
        <w:rPr>
          <w:rFonts w:hint="eastAsia"/>
          <w:sz w:val="24"/>
          <w:vertAlign w:val="superscript"/>
          <w:lang w:val="nb-NO"/>
        </w:rPr>
        <w:t>－</w:t>
      </w:r>
      <w:r w:rsidRPr="00631C65">
        <w:rPr>
          <w:sz w:val="24"/>
          <w:vertAlign w:val="superscript"/>
          <w:lang w:val="nb-NO"/>
        </w:rPr>
        <w:t>1</w:t>
      </w:r>
      <w:r w:rsidRPr="00631C65">
        <w:rPr>
          <w:sz w:val="24"/>
          <w:lang w:val="nb-NO"/>
        </w:rPr>
        <w:t>)</w:t>
      </w:r>
      <w:r w:rsidRPr="00631C65">
        <w:rPr>
          <w:rFonts w:hint="eastAsia"/>
          <w:sz w:val="24"/>
          <w:vertAlign w:val="superscript"/>
          <w:lang w:val="nb-NO"/>
        </w:rPr>
        <w:t>－</w:t>
      </w:r>
      <w:r w:rsidRPr="00631C65">
        <w:rPr>
          <w:sz w:val="24"/>
          <w:vertAlign w:val="superscript"/>
          <w:lang w:val="nb-NO"/>
        </w:rPr>
        <w:t>1</w:t>
      </w:r>
    </w:p>
    <w:p w:rsidR="00A70F89" w:rsidRPr="00631C65" w:rsidRDefault="00A70F89" w:rsidP="000A0F27">
      <w:pPr>
        <w:pStyle w:val="1"/>
        <w:tabs>
          <w:tab w:val="clear" w:pos="798"/>
          <w:tab w:val="left" w:pos="953"/>
        </w:tabs>
        <w:rPr>
          <w:sz w:val="24"/>
          <w:lang w:val="nb-NO"/>
        </w:rPr>
      </w:pPr>
      <w:r w:rsidRPr="00D03835">
        <w:rPr>
          <w:rFonts w:hint="eastAsia"/>
          <w:sz w:val="24"/>
        </w:rPr>
        <w:t>或</w:t>
      </w:r>
    </w:p>
    <w:p w:rsidR="00A70F89" w:rsidRPr="00631C65" w:rsidRDefault="00A70F89" w:rsidP="000A0F27">
      <w:pPr>
        <w:pStyle w:val="a"/>
        <w:spacing w:before="120"/>
        <w:rPr>
          <w:sz w:val="24"/>
          <w:lang w:val="nb-NO"/>
        </w:rPr>
      </w:pPr>
      <w:r w:rsidRPr="00631C65">
        <w:rPr>
          <w:sz w:val="24"/>
          <w:lang w:val="nb-NO"/>
        </w:rPr>
        <w:tab/>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D03835">
        <w:rPr>
          <w:iCs/>
          <w:sz w:val="24"/>
          <w:vertAlign w:val="subscript"/>
        </w:rPr>
        <w:sym w:font="Symbol" w:char="F0AF"/>
      </w:r>
      <w:r w:rsidRPr="00631C65">
        <w:rPr>
          <w:iCs/>
          <w:sz w:val="24"/>
          <w:vertAlign w:val="subscript"/>
          <w:lang w:val="nb-NO"/>
        </w:rPr>
        <w:t xml:space="preserve"> </w:t>
      </w:r>
      <w:r w:rsidRPr="00631C65">
        <w:rPr>
          <w:rFonts w:hint="eastAsia"/>
          <w:sz w:val="24"/>
          <w:lang w:val="nb-NO"/>
        </w:rPr>
        <w:t>＝</w:t>
      </w:r>
      <w:r w:rsidRPr="00631C65">
        <w:rPr>
          <w:sz w:val="24"/>
          <w:lang w:val="nb-NO"/>
        </w:rPr>
        <w:t>10 log ((10</w:t>
      </w:r>
      <w:r w:rsidRPr="00631C65">
        <w:rPr>
          <w:rFonts w:hint="eastAsia"/>
          <w:sz w:val="24"/>
          <w:vertAlign w:val="superscript"/>
          <w:lang w:val="nb-NO"/>
        </w:rPr>
        <w:t>－</w:t>
      </w:r>
      <w:r w:rsidRPr="00631C65">
        <w:rPr>
          <w:sz w:val="24"/>
          <w:vertAlign w:val="superscript"/>
          <w:lang w:val="nb-NO"/>
        </w:rPr>
        <w:t>36.8/10</w:t>
      </w:r>
      <w:r w:rsidRPr="00631C65">
        <w:rPr>
          <w:rFonts w:hint="eastAsia"/>
          <w:sz w:val="24"/>
          <w:lang w:val="nb-NO"/>
        </w:rPr>
        <w:t>－</w:t>
      </w:r>
      <w:r w:rsidRPr="00631C65">
        <w:rPr>
          <w:sz w:val="24"/>
          <w:lang w:val="nb-NO"/>
        </w:rPr>
        <w:t>10</w:t>
      </w:r>
      <w:r w:rsidRPr="00631C65">
        <w:rPr>
          <w:rFonts w:hint="eastAsia"/>
          <w:sz w:val="24"/>
          <w:vertAlign w:val="superscript"/>
          <w:lang w:val="nb-NO"/>
        </w:rPr>
        <w:t>－</w:t>
      </w:r>
      <w:r w:rsidRPr="00631C65">
        <w:rPr>
          <w:sz w:val="24"/>
          <w:vertAlign w:val="superscript"/>
          <w:lang w:val="nb-NO"/>
        </w:rPr>
        <w:t>41.3/10</w:t>
      </w:r>
      <w:r w:rsidRPr="00631C65">
        <w:rPr>
          <w:sz w:val="24"/>
          <w:lang w:val="nb-NO"/>
        </w:rPr>
        <w:t>)</w:t>
      </w:r>
      <w:r w:rsidRPr="00631C65">
        <w:rPr>
          <w:rFonts w:hint="eastAsia"/>
          <w:sz w:val="24"/>
          <w:vertAlign w:val="superscript"/>
          <w:lang w:val="nb-NO"/>
        </w:rPr>
        <w:t>－</w:t>
      </w:r>
      <w:r w:rsidRPr="00631C65">
        <w:rPr>
          <w:sz w:val="24"/>
          <w:vertAlign w:val="superscript"/>
          <w:lang w:val="nb-NO"/>
        </w:rPr>
        <w:t>1</w:t>
      </w:r>
      <w:r w:rsidRPr="00631C65">
        <w:rPr>
          <w:sz w:val="24"/>
          <w:lang w:val="nb-NO"/>
        </w:rPr>
        <w:t>)</w:t>
      </w:r>
    </w:p>
    <w:p w:rsidR="00A70F89" w:rsidRPr="00D03835" w:rsidRDefault="00A70F89" w:rsidP="000A0F27">
      <w:pPr>
        <w:pStyle w:val="1"/>
        <w:tabs>
          <w:tab w:val="clear" w:pos="798"/>
          <w:tab w:val="left" w:pos="953"/>
        </w:tabs>
        <w:rPr>
          <w:sz w:val="24"/>
        </w:rPr>
      </w:pPr>
      <w:r w:rsidRPr="00D03835">
        <w:rPr>
          <w:rFonts w:hint="eastAsia"/>
          <w:sz w:val="24"/>
        </w:rPr>
        <w:t>则</w:t>
      </w:r>
    </w:p>
    <w:p w:rsidR="00A70F89" w:rsidRDefault="00A70F89" w:rsidP="000A0F27">
      <w:pPr>
        <w:pStyle w:val="a"/>
        <w:spacing w:before="120"/>
      </w:pPr>
      <w:r w:rsidRPr="00D03835">
        <w:rPr>
          <w:sz w:val="24"/>
        </w:rPr>
        <w:tab/>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iCs/>
          <w:sz w:val="24"/>
          <w:vertAlign w:val="subscript"/>
        </w:rPr>
        <w:sym w:font="Symbol" w:char="F0AF"/>
      </w:r>
      <w:r w:rsidRPr="00D03835">
        <w:rPr>
          <w:i/>
          <w:iCs/>
          <w:sz w:val="24"/>
        </w:rPr>
        <w:t xml:space="preserve"> </w:t>
      </w:r>
      <w:r w:rsidRPr="00D03835">
        <w:rPr>
          <w:rFonts w:hint="eastAsia"/>
          <w:sz w:val="24"/>
        </w:rPr>
        <w:t>＝</w:t>
      </w:r>
      <w:r w:rsidRPr="00D03835">
        <w:rPr>
          <w:sz w:val="24"/>
        </w:rPr>
        <w:t>38.7 dB-Hz</w:t>
      </w:r>
    </w:p>
    <w:p w:rsidR="00A70F89" w:rsidRDefault="00A70F89" w:rsidP="000A0F27">
      <w:pPr>
        <w:pStyle w:val="Blanc"/>
        <w:rPr>
          <w:lang w:eastAsia="zh-CN"/>
        </w:rPr>
      </w:pPr>
    </w:p>
    <w:p w:rsidR="00A70F89" w:rsidRDefault="00A70F89" w:rsidP="000A0F27">
      <w:pPr>
        <w:ind w:firstLineChars="200" w:firstLine="480"/>
        <w:rPr>
          <w:lang w:eastAsia="zh-CN"/>
        </w:rPr>
      </w:pPr>
      <w:r>
        <w:rPr>
          <w:rFonts w:hint="eastAsia"/>
          <w:lang w:eastAsia="zh-CN"/>
        </w:rPr>
        <w:t>在无干扰且相对于</w:t>
      </w:r>
      <w:r>
        <w:rPr>
          <w:lang w:eastAsia="zh-CN"/>
        </w:rPr>
        <w:t>LNA</w:t>
      </w:r>
      <w:r>
        <w:rPr>
          <w:rFonts w:hint="eastAsia"/>
          <w:lang w:eastAsia="zh-CN"/>
        </w:rPr>
        <w:t>的输入时的下行链路噪声功率谱密度为</w:t>
      </w:r>
      <w:r>
        <w:rPr>
          <w:i/>
          <w:iCs/>
          <w:lang w:eastAsia="zh-CN"/>
        </w:rPr>
        <w:t>N</w:t>
      </w:r>
      <w:r>
        <w:rPr>
          <w:vertAlign w:val="subscript"/>
          <w:lang w:eastAsia="zh-CN"/>
        </w:rPr>
        <w:t>0</w:t>
      </w:r>
      <w:r>
        <w:rPr>
          <w:rFonts w:hint="eastAsia"/>
          <w:sz w:val="18"/>
          <w:lang w:eastAsia="zh-CN"/>
        </w:rPr>
        <w:t>＝</w:t>
      </w:r>
      <w:r>
        <w:rPr>
          <w:i/>
          <w:iCs/>
          <w:lang w:eastAsia="zh-CN"/>
        </w:rPr>
        <w:t>k T</w:t>
      </w:r>
      <w:r>
        <w:rPr>
          <w:rFonts w:hint="eastAsia"/>
          <w:lang w:eastAsia="zh-CN"/>
        </w:rPr>
        <w:t>，其中</w:t>
      </w:r>
      <w:r>
        <w:rPr>
          <w:i/>
          <w:iCs/>
          <w:lang w:eastAsia="zh-CN"/>
        </w:rPr>
        <w:t>k</w:t>
      </w:r>
      <w:r>
        <w:rPr>
          <w:rFonts w:hint="eastAsia"/>
          <w:lang w:eastAsia="zh-CN"/>
        </w:rPr>
        <w:t>为玻耳兹曼常数。因此，</w:t>
      </w:r>
      <w:r>
        <w:rPr>
          <w:i/>
          <w:iCs/>
          <w:lang w:eastAsia="zh-CN"/>
        </w:rPr>
        <w:t>N</w:t>
      </w:r>
      <w:r>
        <w:rPr>
          <w:vertAlign w:val="subscript"/>
          <w:lang w:eastAsia="zh-CN"/>
        </w:rPr>
        <w:t>0 </w:t>
      </w:r>
      <w:r>
        <w:rPr>
          <w:rFonts w:hint="eastAsia"/>
          <w:sz w:val="18"/>
          <w:lang w:eastAsia="zh-CN"/>
        </w:rPr>
        <w:t>＝</w:t>
      </w:r>
      <w:r>
        <w:rPr>
          <w:sz w:val="18"/>
          <w:lang w:eastAsia="zh-CN"/>
        </w:rPr>
        <w:t xml:space="preserve"> </w:t>
      </w:r>
      <w:r>
        <w:rPr>
          <w:lang w:eastAsia="zh-CN"/>
        </w:rPr>
        <w:t>−228.6 + 22.4 </w:t>
      </w:r>
      <w:r>
        <w:rPr>
          <w:rFonts w:hint="eastAsia"/>
          <w:sz w:val="18"/>
          <w:lang w:eastAsia="zh-CN"/>
        </w:rPr>
        <w:t>＝</w:t>
      </w:r>
      <w:r>
        <w:rPr>
          <w:sz w:val="18"/>
          <w:lang w:eastAsia="zh-CN"/>
        </w:rPr>
        <w:t xml:space="preserve"> </w:t>
      </w:r>
      <w:r>
        <w:rPr>
          <w:lang w:eastAsia="zh-CN"/>
        </w:rPr>
        <w:t>−206.2 dB(W/Hz)</w:t>
      </w:r>
      <w:r>
        <w:rPr>
          <w:rFonts w:hint="eastAsia"/>
          <w:lang w:eastAsia="zh-CN"/>
        </w:rPr>
        <w:t>。</w:t>
      </w:r>
    </w:p>
    <w:p w:rsidR="00A70F89" w:rsidRDefault="00A70F89" w:rsidP="000A0F27">
      <w:pPr>
        <w:ind w:firstLineChars="200" w:firstLine="480"/>
        <w:rPr>
          <w:lang w:eastAsia="zh-CN"/>
        </w:rPr>
      </w:pPr>
      <w:r>
        <w:rPr>
          <w:rFonts w:hint="eastAsia"/>
          <w:lang w:eastAsia="zh-CN"/>
        </w:rPr>
        <w:t>由于</w:t>
      </w: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lang w:eastAsia="zh-CN"/>
        </w:rPr>
        <w:t>42.5 dB</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rFonts w:hint="eastAsia"/>
          <w:sz w:val="18"/>
          <w:lang w:eastAsia="zh-CN"/>
        </w:rPr>
        <w:t>－</w:t>
      </w:r>
      <w:r>
        <w:rPr>
          <w:lang w:eastAsia="zh-CN"/>
        </w:rPr>
        <w:t>206.2 dB(W/Hz)</w:t>
      </w:r>
      <w:r>
        <w:rPr>
          <w:rFonts w:hint="eastAsia"/>
          <w:lang w:eastAsia="zh-CN"/>
        </w:rPr>
        <w:t>，则</w:t>
      </w:r>
      <w:r>
        <w:rPr>
          <w:i/>
          <w:iCs/>
          <w:lang w:eastAsia="zh-CN"/>
        </w:rPr>
        <w:t>C</w:t>
      </w:r>
      <w:r>
        <w:rPr>
          <w:iCs/>
          <w:szCs w:val="24"/>
          <w:vertAlign w:val="subscript"/>
        </w:rPr>
        <w:sym w:font="Symbol" w:char="F0AF"/>
      </w:r>
      <w:r>
        <w:rPr>
          <w:i/>
          <w:iCs/>
          <w:vertAlign w:val="subscript"/>
          <w:lang w:eastAsia="zh-CN"/>
        </w:rPr>
        <w:t xml:space="preserve"> </w:t>
      </w:r>
      <w:r>
        <w:rPr>
          <w:rFonts w:hint="eastAsia"/>
          <w:lang w:eastAsia="zh-CN"/>
        </w:rPr>
        <w:t>的值为</w:t>
      </w:r>
      <w:r>
        <w:rPr>
          <w:lang w:eastAsia="zh-CN"/>
        </w:rPr>
        <w:t>−163.7 dBW</w:t>
      </w:r>
      <w:r>
        <w:rPr>
          <w:rFonts w:hint="eastAsia"/>
          <w:lang w:eastAsia="zh-CN"/>
        </w:rPr>
        <w:t>。</w:t>
      </w:r>
    </w:p>
    <w:p w:rsidR="00A70F89" w:rsidRDefault="00A70F89" w:rsidP="000A0F27">
      <w:pPr>
        <w:ind w:firstLineChars="200" w:firstLine="480"/>
        <w:rPr>
          <w:lang w:eastAsia="zh-CN"/>
        </w:rPr>
      </w:pPr>
      <w:r>
        <w:rPr>
          <w:rFonts w:hint="eastAsia"/>
          <w:lang w:eastAsia="zh-CN"/>
        </w:rPr>
        <w:t>用于</w:t>
      </w:r>
      <w:r>
        <w:rPr>
          <w:lang w:eastAsia="zh-CN"/>
        </w:rPr>
        <w:t>406 MHz SARR</w:t>
      </w:r>
      <w:r>
        <w:rPr>
          <w:rFonts w:hint="eastAsia"/>
          <w:lang w:eastAsia="zh-CN"/>
        </w:rPr>
        <w:t>信道的下行链路的在</w:t>
      </w:r>
      <w:r>
        <w:rPr>
          <w:lang w:eastAsia="zh-CN"/>
        </w:rPr>
        <w:t>1 544-1 545 MHz</w:t>
      </w:r>
      <w:r>
        <w:rPr>
          <w:rFonts w:hint="eastAsia"/>
          <w:lang w:eastAsia="zh-CN"/>
        </w:rPr>
        <w:t>频段内</w:t>
      </w:r>
      <w:r>
        <w:rPr>
          <w:lang w:eastAsia="zh-CN"/>
        </w:rPr>
        <w:t>LEOLUT</w:t>
      </w:r>
      <w:r>
        <w:rPr>
          <w:rFonts w:hint="eastAsia"/>
          <w:lang w:eastAsia="zh-CN"/>
        </w:rPr>
        <w:t>接收机</w:t>
      </w:r>
      <w:r>
        <w:rPr>
          <w:lang w:eastAsia="zh-CN"/>
        </w:rPr>
        <w:t>LNA</w:t>
      </w:r>
      <w:r>
        <w:rPr>
          <w:rFonts w:hint="eastAsia"/>
          <w:lang w:eastAsia="zh-CN"/>
        </w:rPr>
        <w:t>的输入端测量的、来自所有干扰发射器在下行链路的干扰总和最大允许干扰功率谱密度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DF7D24" w:rsidRPr="00C60E48" w:rsidRDefault="00DF7D24" w:rsidP="00DF7D24">
      <w:pPr>
        <w:pStyle w:val="1"/>
        <w:tabs>
          <w:tab w:val="clear" w:pos="798"/>
          <w:tab w:val="left" w:pos="953"/>
        </w:tabs>
        <w:jc w:val="center"/>
        <w:rPr>
          <w:sz w:val="24"/>
        </w:rPr>
      </w:pPr>
      <w:r w:rsidRPr="00C60E48">
        <w:rPr>
          <w:i/>
          <w:iCs/>
          <w:sz w:val="24"/>
        </w:rPr>
        <w:t>I</w:t>
      </w:r>
      <w:r w:rsidRPr="00C60E48">
        <w:rPr>
          <w:sz w:val="24"/>
          <w:vertAlign w:val="subscript"/>
        </w:rPr>
        <w:t>0,</w:t>
      </w:r>
      <w:r w:rsidRPr="00C60E48">
        <w:rPr>
          <w:i/>
          <w:iCs/>
          <w:sz w:val="24"/>
          <w:vertAlign w:val="subscript"/>
        </w:rPr>
        <w:t xml:space="preserve"> max</w:t>
      </w:r>
      <w:r w:rsidRPr="00C60E48">
        <w:rPr>
          <w:sz w:val="24"/>
        </w:rPr>
        <w:t xml:space="preserve"> = 10 log (10</w:t>
      </w:r>
      <w:r w:rsidRPr="00C60E48">
        <w:rPr>
          <w:sz w:val="24"/>
          <w:vertAlign w:val="superscript"/>
        </w:rPr>
        <w:t>(</w:t>
      </w:r>
      <w:r w:rsidRPr="00C60E48">
        <w:rPr>
          <w:i/>
          <w:iCs/>
          <w:sz w:val="24"/>
          <w:vertAlign w:val="superscript"/>
        </w:rPr>
        <w:t>C</w:t>
      </w:r>
      <w:r w:rsidRPr="00C60E48">
        <w:rPr>
          <w:iCs/>
          <w:position w:val="-4"/>
          <w:sz w:val="24"/>
          <w:vertAlign w:val="superscript"/>
        </w:rPr>
        <w:sym w:font="Symbol" w:char="F0AF"/>
      </w:r>
      <w:r w:rsidRPr="00C60E48">
        <w:rPr>
          <w:sz w:val="24"/>
          <w:vertAlign w:val="superscript"/>
        </w:rPr>
        <w:t>–(</w:t>
      </w:r>
      <w:r w:rsidRPr="00C60E48">
        <w:rPr>
          <w:i/>
          <w:iCs/>
          <w:sz w:val="24"/>
          <w:vertAlign w:val="superscript"/>
        </w:rPr>
        <w:t>C</w:t>
      </w:r>
      <w:r w:rsidRPr="00C60E48">
        <w:rPr>
          <w:sz w:val="24"/>
          <w:vertAlign w:val="superscript"/>
        </w:rPr>
        <w:t>/(</w:t>
      </w:r>
      <w:r w:rsidRPr="00C60E48">
        <w:rPr>
          <w:i/>
          <w:iCs/>
          <w:sz w:val="24"/>
          <w:vertAlign w:val="superscript"/>
        </w:rPr>
        <w:t>N</w:t>
      </w:r>
      <w:r w:rsidRPr="00C60E48">
        <w:rPr>
          <w:sz w:val="24"/>
          <w:vertAlign w:val="superscript"/>
        </w:rPr>
        <w:t xml:space="preserve">0 + </w:t>
      </w:r>
      <w:r w:rsidRPr="00C60E48">
        <w:rPr>
          <w:i/>
          <w:iCs/>
          <w:sz w:val="24"/>
          <w:vertAlign w:val="superscript"/>
        </w:rPr>
        <w:t>I</w:t>
      </w:r>
      <w:r w:rsidRPr="00C60E48">
        <w:rPr>
          <w:sz w:val="24"/>
          <w:vertAlign w:val="superscript"/>
        </w:rPr>
        <w:t>0)</w:t>
      </w:r>
      <w:r w:rsidRPr="00C60E48">
        <w:rPr>
          <w:iCs/>
          <w:position w:val="-4"/>
          <w:sz w:val="24"/>
          <w:vertAlign w:val="superscript"/>
        </w:rPr>
        <w:sym w:font="Symbol" w:char="F0AF"/>
      </w:r>
      <w:r w:rsidRPr="00C60E48">
        <w:rPr>
          <w:sz w:val="24"/>
          <w:vertAlign w:val="superscript"/>
        </w:rPr>
        <w:t>))/10</w:t>
      </w:r>
      <w:r w:rsidRPr="00C60E48">
        <w:rPr>
          <w:sz w:val="24"/>
        </w:rPr>
        <w:t> – 10</w:t>
      </w:r>
      <w:r w:rsidRPr="00C60E48">
        <w:rPr>
          <w:sz w:val="24"/>
          <w:vertAlign w:val="superscript"/>
        </w:rPr>
        <w:t>(</w:t>
      </w:r>
      <w:r w:rsidRPr="00C60E48">
        <w:rPr>
          <w:i/>
          <w:iCs/>
          <w:sz w:val="24"/>
          <w:vertAlign w:val="superscript"/>
        </w:rPr>
        <w:t>N</w:t>
      </w:r>
      <w:r w:rsidRPr="00C60E48">
        <w:rPr>
          <w:sz w:val="24"/>
          <w:vertAlign w:val="superscript"/>
        </w:rPr>
        <w:t>0)</w:t>
      </w:r>
      <w:r w:rsidRPr="00C60E48">
        <w:rPr>
          <w:iCs/>
          <w:position w:val="-4"/>
          <w:sz w:val="24"/>
          <w:vertAlign w:val="superscript"/>
        </w:rPr>
        <w:sym w:font="Symbol" w:char="F0AF"/>
      </w:r>
      <w:r w:rsidRPr="00C60E48">
        <w:rPr>
          <w:sz w:val="24"/>
          <w:vertAlign w:val="superscript"/>
        </w:rPr>
        <w:t>/10</w:t>
      </w:r>
      <w:r w:rsidRPr="00C60E48">
        <w:rPr>
          <w:sz w:val="24"/>
        </w:rPr>
        <w:t>)</w:t>
      </w:r>
    </w:p>
    <w:p w:rsidR="00A70F89" w:rsidRPr="00D03835" w:rsidRDefault="00A70F89" w:rsidP="000A0F27">
      <w:pPr>
        <w:pStyle w:val="1"/>
        <w:tabs>
          <w:tab w:val="clear" w:pos="798"/>
          <w:tab w:val="left" w:pos="953"/>
        </w:tabs>
        <w:rPr>
          <w:sz w:val="24"/>
        </w:rPr>
      </w:pPr>
      <w:r w:rsidRPr="00D03835">
        <w:rPr>
          <w:rFonts w:hint="eastAsia"/>
          <w:sz w:val="24"/>
        </w:rPr>
        <w:t>或</w:t>
      </w:r>
    </w:p>
    <w:p w:rsidR="00DF7D24" w:rsidRPr="00C60E48" w:rsidRDefault="00DF7D24" w:rsidP="00DF7D24">
      <w:pPr>
        <w:pStyle w:val="1"/>
        <w:tabs>
          <w:tab w:val="clear" w:pos="798"/>
          <w:tab w:val="left" w:pos="953"/>
        </w:tabs>
        <w:jc w:val="center"/>
        <w:rPr>
          <w:sz w:val="24"/>
        </w:rPr>
      </w:pPr>
      <w:r w:rsidRPr="00C60E48">
        <w:rPr>
          <w:i/>
          <w:iCs/>
          <w:sz w:val="24"/>
        </w:rPr>
        <w:t>I</w:t>
      </w:r>
      <w:r w:rsidRPr="00C60E48">
        <w:rPr>
          <w:sz w:val="24"/>
          <w:vertAlign w:val="subscript"/>
        </w:rPr>
        <w:t>0,</w:t>
      </w:r>
      <w:r w:rsidRPr="00C60E48">
        <w:rPr>
          <w:i/>
          <w:iCs/>
          <w:sz w:val="24"/>
          <w:vertAlign w:val="subscript"/>
        </w:rPr>
        <w:t xml:space="preserve"> max</w:t>
      </w:r>
      <w:r w:rsidRPr="00C60E48">
        <w:rPr>
          <w:sz w:val="24"/>
        </w:rPr>
        <w:t xml:space="preserve"> = 10 log (10</w:t>
      </w:r>
      <w:r w:rsidRPr="00C60E48">
        <w:rPr>
          <w:sz w:val="24"/>
          <w:vertAlign w:val="superscript"/>
        </w:rPr>
        <w:t>(–163.7–38.7)/10</w:t>
      </w:r>
      <w:r w:rsidRPr="00C60E48">
        <w:rPr>
          <w:sz w:val="24"/>
        </w:rPr>
        <w:t> – 10</w:t>
      </w:r>
      <w:r w:rsidRPr="00C60E48">
        <w:rPr>
          <w:sz w:val="24"/>
          <w:vertAlign w:val="superscript"/>
        </w:rPr>
        <w:t>–206.2/10</w:t>
      </w:r>
      <w:r w:rsidRPr="00C60E48">
        <w:rPr>
          <w:sz w:val="24"/>
        </w:rPr>
        <w:t>)</w:t>
      </w:r>
    </w:p>
    <w:p w:rsidR="00A70F89" w:rsidRPr="00D03835" w:rsidRDefault="00A70F89" w:rsidP="000A0F27">
      <w:pPr>
        <w:pStyle w:val="1"/>
        <w:tabs>
          <w:tab w:val="clear" w:pos="798"/>
          <w:tab w:val="left" w:pos="953"/>
        </w:tabs>
        <w:rPr>
          <w:sz w:val="24"/>
        </w:rPr>
      </w:pPr>
      <w:r w:rsidRPr="00D03835">
        <w:rPr>
          <w:rFonts w:hint="eastAsia"/>
          <w:sz w:val="24"/>
        </w:rPr>
        <w:t>则</w:t>
      </w:r>
    </w:p>
    <w:p w:rsidR="009517C5" w:rsidRPr="00A902CD" w:rsidRDefault="009517C5" w:rsidP="009517C5">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–204.7 dB(W/Hz)</w:t>
      </w:r>
    </w:p>
    <w:p w:rsidR="00A70F89" w:rsidRDefault="00A70F89" w:rsidP="000A0F27">
      <w:pPr>
        <w:pStyle w:val="Blanc"/>
      </w:pPr>
    </w:p>
    <w:p w:rsidR="00A70F89" w:rsidRDefault="00A70F89" w:rsidP="000A0F27">
      <w:pPr>
        <w:ind w:firstLineChars="200" w:firstLine="480"/>
        <w:rPr>
          <w:lang w:eastAsia="zh-CN"/>
        </w:rPr>
      </w:pPr>
      <w:r>
        <w:rPr>
          <w:rFonts w:hint="eastAsia"/>
          <w:lang w:eastAsia="zh-CN"/>
        </w:rPr>
        <w:t>希望规定以</w:t>
      </w:r>
      <w:r w:rsidRPr="00F87DCD">
        <w:rPr>
          <w:lang w:val="en-US" w:eastAsia="zh-CN"/>
        </w:rPr>
        <w:t>dB(W/(m</w:t>
      </w:r>
      <w:r w:rsidRPr="00F87DCD">
        <w:rPr>
          <w:vertAlign w:val="superscript"/>
          <w:lang w:val="en-US" w:eastAsia="zh-CN"/>
        </w:rPr>
        <w:t>2</w:t>
      </w:r>
      <w:r w:rsidRPr="00F87DCD">
        <w:rPr>
          <w:lang w:val="en-US" w:eastAsia="zh-CN"/>
        </w:rPr>
        <w:t xml:space="preserve"> ∙ Hz)) </w:t>
      </w:r>
      <w:r>
        <w:rPr>
          <w:rFonts w:hint="eastAsia"/>
          <w:lang w:eastAsia="zh-CN"/>
        </w:rPr>
        <w:t>为单位表示</w:t>
      </w:r>
      <w:r w:rsidRPr="00F87DCD">
        <w:rPr>
          <w:lang w:val="en-US" w:eastAsia="zh-CN"/>
        </w:rPr>
        <w:t>LEOLUT</w:t>
      </w:r>
      <w:r>
        <w:rPr>
          <w:rFonts w:hint="eastAsia"/>
          <w:lang w:eastAsia="zh-CN"/>
        </w:rPr>
        <w:t>天线输入端的</w:t>
      </w:r>
      <w:r w:rsidRPr="00F87DCD">
        <w:rPr>
          <w:lang w:val="en-US" w:eastAsia="zh-CN"/>
        </w:rPr>
        <w:t xml:space="preserve"> spfd </w:t>
      </w:r>
      <w:r>
        <w:rPr>
          <w:rFonts w:hint="eastAsia"/>
          <w:lang w:eastAsia="zh-CN"/>
        </w:rPr>
        <w:t>干扰门限表明保护准则的特性。增益为</w:t>
      </w:r>
      <w:r>
        <w:rPr>
          <w:i/>
          <w:iCs/>
          <w:lang w:eastAsia="zh-CN"/>
        </w:rPr>
        <w:t>G</w:t>
      </w:r>
      <w:r>
        <w:rPr>
          <w:rFonts w:hint="eastAsia"/>
          <w:lang w:eastAsia="zh-CN"/>
        </w:rPr>
        <w:t>的天线的有效口径</w:t>
      </w:r>
      <w:r>
        <w:rPr>
          <w:i/>
          <w:iCs/>
          <w:lang w:eastAsia="zh-CN"/>
        </w:rPr>
        <w:t>A</w:t>
      </w:r>
      <w:r>
        <w:rPr>
          <w:i/>
          <w:iCs/>
          <w:vertAlign w:val="subscript"/>
          <w:lang w:eastAsia="zh-CN"/>
        </w:rPr>
        <w:t>e</w:t>
      </w:r>
      <w:r>
        <w:rPr>
          <w:rFonts w:hint="eastAsia"/>
          <w:lang w:eastAsia="zh-CN"/>
        </w:rPr>
        <w:t>，</w:t>
      </w:r>
      <w:r>
        <w:rPr>
          <w:i/>
          <w:iCs/>
          <w:lang w:eastAsia="zh-CN"/>
        </w:rPr>
        <w:t>A</w:t>
      </w:r>
      <w:r>
        <w:rPr>
          <w:i/>
          <w:iCs/>
          <w:vertAlign w:val="subscript"/>
          <w:lang w:eastAsia="zh-CN"/>
        </w:rPr>
        <w:t>e</w:t>
      </w:r>
      <w:r>
        <w:rPr>
          <w:lang w:eastAsia="zh-CN"/>
        </w:rPr>
        <w:t> </w:t>
      </w:r>
      <w:r>
        <w:rPr>
          <w:rFonts w:hint="eastAsia"/>
          <w:sz w:val="18"/>
          <w:lang w:eastAsia="zh-CN"/>
        </w:rPr>
        <w:t>＝</w:t>
      </w:r>
      <w:r>
        <w:rPr>
          <w:lang w:eastAsia="zh-CN"/>
        </w:rPr>
        <w:t> </w:t>
      </w:r>
      <w:r>
        <w:rPr>
          <w:i/>
          <w:iCs/>
          <w:lang w:eastAsia="zh-CN"/>
        </w:rPr>
        <w:t>G</w:t>
      </w:r>
      <w:r>
        <w:rPr>
          <w:szCs w:val="24"/>
        </w:rPr>
        <w:sym w:font="Symbol" w:char="F06C"/>
      </w:r>
      <w:r>
        <w:rPr>
          <w:vertAlign w:val="superscript"/>
          <w:lang w:eastAsia="zh-CN"/>
        </w:rPr>
        <w:t>2</w:t>
      </w:r>
      <w:r>
        <w:rPr>
          <w:lang w:eastAsia="zh-CN"/>
        </w:rPr>
        <w:t xml:space="preserve">/4 </w:t>
      </w:r>
      <w:r>
        <w:rPr>
          <w:szCs w:val="24"/>
        </w:rPr>
        <w:sym w:font="Symbol" w:char="F070"/>
      </w:r>
      <w:r>
        <w:rPr>
          <w:rFonts w:hint="eastAsia"/>
          <w:lang w:eastAsia="zh-CN"/>
        </w:rPr>
        <w:t>。</w:t>
      </w:r>
      <w:r>
        <w:rPr>
          <w:lang w:eastAsia="zh-CN"/>
        </w:rPr>
        <w:t>LEOLUT</w:t>
      </w:r>
      <w:r>
        <w:rPr>
          <w:rFonts w:hint="eastAsia"/>
          <w:lang w:eastAsia="zh-CN"/>
        </w:rPr>
        <w:t>天线的增益为</w:t>
      </w:r>
      <w:r>
        <w:rPr>
          <w:lang w:eastAsia="zh-CN"/>
        </w:rPr>
        <w:t>26.7 dB</w:t>
      </w:r>
      <w:r>
        <w:rPr>
          <w:rFonts w:hint="eastAsia"/>
          <w:lang w:eastAsia="zh-CN"/>
        </w:rPr>
        <w:t>，因此</w:t>
      </w:r>
      <w:r>
        <w:rPr>
          <w:i/>
          <w:iCs/>
          <w:lang w:eastAsia="zh-CN"/>
        </w:rPr>
        <w:t>A</w:t>
      </w:r>
      <w:r>
        <w:rPr>
          <w:i/>
          <w:iCs/>
          <w:vertAlign w:val="subscript"/>
          <w:lang w:eastAsia="zh-CN"/>
        </w:rPr>
        <w:t>e</w:t>
      </w:r>
      <w:r>
        <w:rPr>
          <w:lang w:eastAsia="zh-CN"/>
        </w:rPr>
        <w:t xml:space="preserve"> = 1.4 m</w:t>
      </w:r>
      <w:r>
        <w:rPr>
          <w:vertAlign w:val="superscript"/>
          <w:lang w:eastAsia="zh-CN"/>
        </w:rPr>
        <w:t>2</w:t>
      </w:r>
      <w:r>
        <w:rPr>
          <w:rFonts w:hint="eastAsia"/>
          <w:lang w:eastAsia="zh-CN"/>
        </w:rPr>
        <w:t>。最大可接受的累积干扰规定为</w:t>
      </w:r>
      <w:r>
        <w:rPr>
          <w:lang w:eastAsia="zh-CN"/>
        </w:rPr>
        <w:t xml:space="preserve"> spfd </w:t>
      </w:r>
      <w:r>
        <w:rPr>
          <w:rFonts w:hint="eastAsia"/>
          <w:lang w:eastAsia="zh-CN"/>
        </w:rPr>
        <w:t>时为</w:t>
      </w:r>
      <w:r>
        <w:rPr>
          <w:lang w:eastAsia="zh-CN"/>
        </w:rPr>
        <w:t xml:space="preserve">: </w:t>
      </w:r>
    </w:p>
    <w:p w:rsidR="00A70F89" w:rsidRDefault="00A70F89" w:rsidP="000A0F27">
      <w:pPr>
        <w:pStyle w:val="Blanc"/>
        <w:rPr>
          <w:lang w:eastAsia="zh-CN"/>
        </w:rPr>
      </w:pPr>
    </w:p>
    <w:p w:rsidR="00043320" w:rsidRPr="0048166C" w:rsidRDefault="00043320" w:rsidP="003C5A2C">
      <w:pPr>
        <w:pStyle w:val="Equation"/>
        <w:rPr>
          <w:i/>
          <w:iCs/>
          <w:vertAlign w:val="subscript"/>
          <w:lang w:val="da-DK"/>
        </w:rPr>
      </w:pPr>
      <w:r w:rsidRPr="00A902CD">
        <w:rPr>
          <w:lang w:val="en-US" w:eastAsia="zh-CN"/>
        </w:rPr>
        <w:tab/>
      </w:r>
      <w:r w:rsidRPr="00A902CD">
        <w:rPr>
          <w:lang w:val="en-US" w:eastAsia="zh-CN"/>
        </w:rPr>
        <w:tab/>
      </w:r>
      <w:r w:rsidR="003C5A2C" w:rsidRPr="00EC65CC">
        <w:rPr>
          <w:i/>
          <w:iCs/>
          <w:lang w:val="en-US"/>
        </w:rPr>
        <w:t>spfd</w:t>
      </w:r>
      <w:r w:rsidRPr="0048166C">
        <w:rPr>
          <w:lang w:val="da-DK"/>
        </w:rPr>
        <w:t xml:space="preserve"> = </w:t>
      </w:r>
      <w:r w:rsidRPr="0048166C">
        <w:rPr>
          <w:i/>
          <w:iCs/>
          <w:lang w:val="da-DK"/>
        </w:rPr>
        <w:t>I</w:t>
      </w:r>
      <w:r w:rsidRPr="0048166C">
        <w:rPr>
          <w:vertAlign w:val="subscript"/>
          <w:lang w:val="da-DK"/>
        </w:rPr>
        <w:t>0,</w:t>
      </w:r>
      <w:r w:rsidRPr="0048166C">
        <w:rPr>
          <w:i/>
          <w:iCs/>
          <w:vertAlign w:val="subscript"/>
          <w:lang w:val="da-DK"/>
        </w:rPr>
        <w:t xml:space="preserve"> max</w:t>
      </w:r>
      <w:r w:rsidRPr="0048166C">
        <w:rPr>
          <w:lang w:val="da-DK"/>
        </w:rPr>
        <w:t xml:space="preserve"> – </w:t>
      </w:r>
      <w:r w:rsidRPr="0048166C">
        <w:rPr>
          <w:i/>
          <w:iCs/>
          <w:lang w:val="da-DK"/>
        </w:rPr>
        <w:t>L</w:t>
      </w:r>
      <w:r w:rsidRPr="0048166C">
        <w:rPr>
          <w:i/>
          <w:iCs/>
          <w:vertAlign w:val="subscript"/>
          <w:lang w:val="da-DK"/>
        </w:rPr>
        <w:t>Line</w:t>
      </w:r>
      <w:r w:rsidRPr="0048166C">
        <w:rPr>
          <w:lang w:val="da-DK"/>
        </w:rPr>
        <w:t xml:space="preserve"> – </w:t>
      </w:r>
      <w:r w:rsidRPr="0048166C">
        <w:rPr>
          <w:i/>
          <w:iCs/>
          <w:lang w:val="da-DK"/>
        </w:rPr>
        <w:t>A</w:t>
      </w:r>
      <w:r w:rsidRPr="0048166C">
        <w:rPr>
          <w:i/>
          <w:iCs/>
          <w:vertAlign w:val="subscript"/>
          <w:lang w:val="da-DK"/>
        </w:rPr>
        <w:t>e</w:t>
      </w:r>
    </w:p>
    <w:p w:rsidR="00A70F89" w:rsidRPr="00043320" w:rsidRDefault="00A70F89" w:rsidP="000A0F27">
      <w:pPr>
        <w:pStyle w:val="Blanc"/>
        <w:rPr>
          <w:lang w:val="da-DK"/>
        </w:rPr>
      </w:pPr>
    </w:p>
    <w:p w:rsidR="00A70F89" w:rsidRPr="001F2E7E" w:rsidRDefault="00A70F89" w:rsidP="000A0F27">
      <w:pPr>
        <w:pStyle w:val="a"/>
        <w:rPr>
          <w:sz w:val="24"/>
          <w:lang w:val="da-DK"/>
        </w:rPr>
      </w:pPr>
      <w:r w:rsidRPr="00D03835">
        <w:rPr>
          <w:rFonts w:hint="eastAsia"/>
          <w:sz w:val="24"/>
        </w:rPr>
        <w:t>假设</w:t>
      </w:r>
      <w:r w:rsidRPr="001F2E7E">
        <w:rPr>
          <w:i/>
          <w:iCs/>
          <w:sz w:val="24"/>
          <w:lang w:val="da-DK"/>
        </w:rPr>
        <w:t>L</w:t>
      </w:r>
      <w:r w:rsidRPr="001F2E7E">
        <w:rPr>
          <w:i/>
          <w:iCs/>
          <w:sz w:val="24"/>
          <w:vertAlign w:val="subscript"/>
          <w:lang w:val="da-DK"/>
        </w:rPr>
        <w:t xml:space="preserve">Line </w:t>
      </w:r>
      <w:r w:rsidRPr="001F2E7E">
        <w:rPr>
          <w:rFonts w:hint="eastAsia"/>
          <w:sz w:val="24"/>
          <w:lang w:val="da-DK"/>
        </w:rPr>
        <w:t>＝</w:t>
      </w:r>
      <w:r w:rsidRPr="001F2E7E">
        <w:rPr>
          <w:sz w:val="24"/>
          <w:lang w:val="da-DK"/>
        </w:rPr>
        <w:t>0</w:t>
      </w:r>
      <w:r w:rsidRPr="001F2E7E">
        <w:rPr>
          <w:rFonts w:hint="eastAsia"/>
          <w:sz w:val="24"/>
          <w:lang w:val="da-DK"/>
        </w:rPr>
        <w:t>，</w:t>
      </w:r>
      <w:r w:rsidRPr="001F2E7E">
        <w:rPr>
          <w:sz w:val="24"/>
          <w:lang w:val="da-DK"/>
        </w:rPr>
        <w:tab/>
      </w:r>
    </w:p>
    <w:p w:rsidR="00A70F89" w:rsidRPr="001F2E7E" w:rsidRDefault="003C5A2C" w:rsidP="000A0F27">
      <w:pPr>
        <w:pStyle w:val="a"/>
        <w:jc w:val="center"/>
        <w:rPr>
          <w:sz w:val="24"/>
          <w:lang w:val="da-DK"/>
        </w:rPr>
      </w:pPr>
      <w:r w:rsidRPr="003C5A2C">
        <w:rPr>
          <w:i/>
          <w:iCs/>
          <w:lang w:val="da-DK"/>
        </w:rPr>
        <w:t>spfd</w:t>
      </w:r>
      <w:r w:rsidR="00A70F89" w:rsidRPr="001F2E7E">
        <w:rPr>
          <w:sz w:val="24"/>
          <w:lang w:val="da-DK"/>
        </w:rPr>
        <w:t xml:space="preserve"> </w:t>
      </w:r>
      <w:r w:rsidR="00A70F89" w:rsidRPr="001F2E7E">
        <w:rPr>
          <w:rFonts w:hint="eastAsia"/>
          <w:sz w:val="24"/>
          <w:lang w:val="da-DK"/>
        </w:rPr>
        <w:t>＝</w:t>
      </w:r>
      <w:r w:rsidR="00A70F89" w:rsidRPr="001F2E7E">
        <w:rPr>
          <w:sz w:val="24"/>
          <w:lang w:val="da-DK"/>
        </w:rPr>
        <w:t xml:space="preserve">–204.7–0–10 log (1.4) </w:t>
      </w:r>
      <w:r w:rsidR="00A70F89" w:rsidRPr="001F2E7E">
        <w:rPr>
          <w:rFonts w:hint="eastAsia"/>
          <w:sz w:val="24"/>
          <w:lang w:val="da-DK"/>
        </w:rPr>
        <w:t>＝</w:t>
      </w:r>
      <w:r w:rsidR="00A70F89" w:rsidRPr="001F2E7E">
        <w:rPr>
          <w:sz w:val="24"/>
          <w:lang w:val="da-DK"/>
        </w:rPr>
        <w:t xml:space="preserve"> –206.2 dB (W/(m</w:t>
      </w:r>
      <w:r w:rsidR="00A70F89" w:rsidRPr="001F2E7E">
        <w:rPr>
          <w:sz w:val="24"/>
          <w:vertAlign w:val="superscript"/>
          <w:lang w:val="da-DK"/>
        </w:rPr>
        <w:t>2</w:t>
      </w:r>
      <w:r w:rsidR="00A70F89" w:rsidRPr="001F2E7E">
        <w:rPr>
          <w:sz w:val="24"/>
          <w:lang w:val="da-DK"/>
        </w:rPr>
        <w:t> ∙ Hz))</w:t>
      </w:r>
    </w:p>
    <w:p w:rsidR="00A70F89" w:rsidRPr="00F72CE5" w:rsidRDefault="00A70F89" w:rsidP="000A0F27">
      <w:pPr>
        <w:ind w:firstLineChars="200" w:firstLine="480"/>
        <w:rPr>
          <w:lang w:val="en-US" w:eastAsia="zh-CN"/>
        </w:rPr>
      </w:pPr>
      <w:r>
        <w:rPr>
          <w:rFonts w:hint="eastAsia"/>
          <w:lang w:eastAsia="zh-CN"/>
        </w:rPr>
        <w:t>对</w:t>
      </w:r>
      <w:r w:rsidRPr="00F72CE5">
        <w:rPr>
          <w:lang w:val="en-US" w:eastAsia="zh-CN"/>
        </w:rPr>
        <w:t>406 MHz SARR</w:t>
      </w:r>
      <w:r>
        <w:rPr>
          <w:rFonts w:hint="eastAsia"/>
          <w:lang w:eastAsia="zh-CN"/>
        </w:rPr>
        <w:t>信道由</w:t>
      </w:r>
      <w:r w:rsidRPr="00F72CE5">
        <w:rPr>
          <w:lang w:val="en-US" w:eastAsia="zh-CN"/>
        </w:rPr>
        <w:t>LEOLUT</w:t>
      </w:r>
      <w:r>
        <w:rPr>
          <w:rFonts w:hint="eastAsia"/>
          <w:lang w:eastAsia="zh-CN"/>
        </w:rPr>
        <w:t>处理的在该频段内的宽带类噪声干扰的最大电平不应超过</w:t>
      </w:r>
      <w:r w:rsidRPr="00F72CE5">
        <w:rPr>
          <w:rFonts w:hint="eastAsia"/>
          <w:sz w:val="18"/>
          <w:lang w:val="en-US" w:eastAsia="zh-CN"/>
        </w:rPr>
        <w:t>－</w:t>
      </w:r>
      <w:r w:rsidRPr="00F72CE5">
        <w:rPr>
          <w:lang w:val="en-US" w:eastAsia="zh-CN"/>
        </w:rPr>
        <w:t>206.2 dB (W/(m</w:t>
      </w:r>
      <w:r w:rsidRPr="00F72CE5">
        <w:rPr>
          <w:vertAlign w:val="superscript"/>
          <w:lang w:val="en-US" w:eastAsia="zh-CN"/>
        </w:rPr>
        <w:t>2</w:t>
      </w:r>
      <w:r w:rsidRPr="00F72CE5">
        <w:rPr>
          <w:lang w:val="en-US" w:eastAsia="zh-CN"/>
        </w:rPr>
        <w:t> ∙ Hz))</w:t>
      </w:r>
      <w:r>
        <w:rPr>
          <w:rFonts w:hint="eastAsia"/>
          <w:lang w:eastAsia="zh-CN"/>
        </w:rPr>
        <w:t>。</w:t>
      </w:r>
    </w:p>
    <w:p w:rsidR="00F83A7D" w:rsidRPr="0023004C" w:rsidRDefault="00F83A7D">
      <w:pPr>
        <w:tabs>
          <w:tab w:val="clear" w:pos="794"/>
          <w:tab w:val="clear" w:pos="1191"/>
          <w:tab w:val="clear" w:pos="1588"/>
          <w:tab w:val="clear" w:pos="1985"/>
        </w:tabs>
        <w:overflowPunct/>
        <w:autoSpaceDE/>
        <w:autoSpaceDN/>
        <w:adjustRightInd/>
        <w:spacing w:before="0"/>
        <w:jc w:val="left"/>
        <w:textAlignment w:val="auto"/>
        <w:rPr>
          <w:b/>
          <w:lang w:val="en-US" w:eastAsia="zh-CN"/>
        </w:rPr>
      </w:pPr>
      <w:r w:rsidRPr="0023004C">
        <w:rPr>
          <w:lang w:val="en-US" w:eastAsia="zh-CN"/>
        </w:rPr>
        <w:br w:type="page"/>
      </w:r>
    </w:p>
    <w:p w:rsidR="00A70F89" w:rsidRDefault="00A70F89" w:rsidP="00DF0C18">
      <w:pPr>
        <w:pStyle w:val="Heading1"/>
        <w:rPr>
          <w:lang w:eastAsia="zh-CN"/>
        </w:rPr>
      </w:pPr>
      <w:r>
        <w:rPr>
          <w:lang w:eastAsia="zh-CN"/>
        </w:rPr>
        <w:lastRenderedPageBreak/>
        <w:t>4</w:t>
      </w:r>
      <w:r>
        <w:rPr>
          <w:lang w:eastAsia="zh-CN"/>
        </w:rPr>
        <w:tab/>
      </w:r>
      <w:r>
        <w:rPr>
          <w:rFonts w:hint="eastAsia"/>
          <w:lang w:eastAsia="zh-CN"/>
        </w:rPr>
        <w:t>用于计算接收</w:t>
      </w:r>
      <w:r>
        <w:rPr>
          <w:lang w:eastAsia="zh-CN"/>
        </w:rPr>
        <w:t>406 MHz SARR</w:t>
      </w:r>
      <w:r>
        <w:rPr>
          <w:rFonts w:hint="eastAsia"/>
          <w:lang w:eastAsia="zh-CN"/>
        </w:rPr>
        <w:t>信道时进入</w:t>
      </w:r>
      <w:r>
        <w:rPr>
          <w:lang w:eastAsia="zh-CN"/>
        </w:rPr>
        <w:t>LEOLUT</w:t>
      </w:r>
      <w:r>
        <w:rPr>
          <w:rFonts w:hint="eastAsia"/>
          <w:lang w:eastAsia="zh-CN"/>
        </w:rPr>
        <w:t>的</w:t>
      </w:r>
      <w:r>
        <w:rPr>
          <w:lang w:eastAsia="zh-CN"/>
        </w:rPr>
        <w:t>1 544-1 545 MHz</w:t>
      </w:r>
      <w:r>
        <w:rPr>
          <w:rFonts w:hint="eastAsia"/>
          <w:lang w:eastAsia="zh-CN"/>
        </w:rPr>
        <w:t>内的干扰电平的程序</w:t>
      </w:r>
    </w:p>
    <w:p w:rsidR="00A70F89" w:rsidRDefault="00A70F89" w:rsidP="00627C80">
      <w:pPr>
        <w:ind w:firstLineChars="200" w:firstLine="480"/>
        <w:rPr>
          <w:lang w:eastAsia="zh-CN"/>
        </w:rPr>
      </w:pPr>
      <w:r>
        <w:rPr>
          <w:rFonts w:hint="eastAsia"/>
          <w:lang w:eastAsia="zh-CN"/>
        </w:rPr>
        <w:t>为了确定能量是否在对应</w:t>
      </w:r>
      <w:r>
        <w:rPr>
          <w:lang w:eastAsia="zh-CN"/>
        </w:rPr>
        <w:t>406 MHz SARR</w:t>
      </w:r>
      <w:r>
        <w:rPr>
          <w:rFonts w:hint="eastAsia"/>
          <w:lang w:eastAsia="zh-CN"/>
        </w:rPr>
        <w:t>信道（即</w:t>
      </w:r>
      <w:r>
        <w:rPr>
          <w:lang w:eastAsia="zh-CN"/>
        </w:rPr>
        <w:t>1 544.58-1 544.80 MHz</w:t>
      </w:r>
      <w:r>
        <w:rPr>
          <w:rFonts w:hint="eastAsia"/>
          <w:lang w:eastAsia="zh-CN"/>
        </w:rPr>
        <w:t>和</w:t>
      </w:r>
      <w:r>
        <w:rPr>
          <w:lang w:eastAsia="zh-CN"/>
        </w:rPr>
        <w:t>1 544.42-1</w:t>
      </w:r>
      <w:r w:rsidR="00627C80">
        <w:rPr>
          <w:lang w:val="en-US" w:eastAsia="zh-CN"/>
        </w:rPr>
        <w:t> </w:t>
      </w:r>
      <w:r>
        <w:rPr>
          <w:lang w:eastAsia="zh-CN"/>
        </w:rPr>
        <w:t>544.20 MHz</w:t>
      </w:r>
      <w:r>
        <w:rPr>
          <w:rFonts w:hint="eastAsia"/>
          <w:lang w:eastAsia="zh-CN"/>
        </w:rPr>
        <w:t>）由</w:t>
      </w:r>
      <w:r>
        <w:rPr>
          <w:lang w:eastAsia="zh-CN"/>
        </w:rPr>
        <w:t>LEOLUT</w:t>
      </w:r>
      <w:r>
        <w:rPr>
          <w:rFonts w:hint="eastAsia"/>
          <w:lang w:eastAsia="zh-CN"/>
        </w:rPr>
        <w:t>处理的频率范围内发送的，必须调查发射带宽。在分析移动系统（例如非对地静止卫星和飞机上的机载发射机）的影响时必须要特别注意考虑由其运动产生的多普勒漂移。</w:t>
      </w:r>
    </w:p>
    <w:p w:rsidR="00A70F89" w:rsidRDefault="00A70F89" w:rsidP="00DF0C18">
      <w:pPr>
        <w:ind w:firstLineChars="200" w:firstLine="480"/>
        <w:rPr>
          <w:lang w:eastAsia="zh-CN"/>
        </w:rPr>
      </w:pPr>
      <w:r>
        <w:rPr>
          <w:rFonts w:hint="eastAsia"/>
          <w:lang w:eastAsia="zh-CN"/>
        </w:rPr>
        <w:t>来自所有源发射的带内能量的干扰电平的计算表示为</w:t>
      </w:r>
      <w:r>
        <w:rPr>
          <w:lang w:eastAsia="zh-CN"/>
        </w:rPr>
        <w:t>LEOLUT</w:t>
      </w:r>
      <w:r>
        <w:rPr>
          <w:rFonts w:hint="eastAsia"/>
          <w:lang w:eastAsia="zh-CN"/>
        </w:rPr>
        <w:t>天线的</w:t>
      </w:r>
      <w:r>
        <w:rPr>
          <w:lang w:eastAsia="zh-CN"/>
        </w:rPr>
        <w:t>spfd</w:t>
      </w:r>
      <w:r>
        <w:rPr>
          <w:rFonts w:hint="eastAsia"/>
          <w:lang w:eastAsia="zh-CN"/>
        </w:rPr>
        <w:t>电平。所有干扰源的累积电平在该频段范围内不得超过</w:t>
      </w:r>
      <w:r>
        <w:rPr>
          <w:lang w:eastAsia="zh-CN"/>
        </w:rPr>
        <w:t>−206.2 dB(W/(m</w:t>
      </w:r>
      <w:r>
        <w:rPr>
          <w:vertAlign w:val="superscript"/>
          <w:lang w:eastAsia="zh-CN"/>
        </w:rPr>
        <w:t>2</w:t>
      </w:r>
      <w:r>
        <w:rPr>
          <w:lang w:eastAsia="zh-CN"/>
        </w:rPr>
        <w:t> ∙ Hz))</w:t>
      </w:r>
      <w:r>
        <w:rPr>
          <w:rFonts w:hint="eastAsia"/>
          <w:lang w:eastAsia="zh-CN"/>
        </w:rPr>
        <w:t>。</w:t>
      </w:r>
    </w:p>
    <w:p w:rsidR="00A70F89" w:rsidRDefault="00A70F89" w:rsidP="00DF0C18">
      <w:pPr>
        <w:ind w:firstLineChars="200" w:firstLine="480"/>
        <w:rPr>
          <w:lang w:eastAsia="zh-CN"/>
        </w:rPr>
      </w:pPr>
      <w:r>
        <w:rPr>
          <w:rFonts w:hint="eastAsia"/>
          <w:lang w:eastAsia="zh-CN"/>
        </w:rPr>
        <w:t>上述电平是采用了具有</w:t>
      </w:r>
      <w:r>
        <w:rPr>
          <w:lang w:eastAsia="zh-CN"/>
        </w:rPr>
        <w:t>26.7 dBi</w:t>
      </w:r>
      <w:r>
        <w:rPr>
          <w:rFonts w:hint="eastAsia"/>
          <w:lang w:eastAsia="zh-CN"/>
        </w:rPr>
        <w:t>轴向增益的一个</w:t>
      </w:r>
      <w:r>
        <w:rPr>
          <w:lang w:eastAsia="zh-CN"/>
        </w:rPr>
        <w:t>LHCP LEOLUT</w:t>
      </w:r>
      <w:r>
        <w:rPr>
          <w:rFonts w:hint="eastAsia"/>
          <w:lang w:eastAsia="zh-CN"/>
        </w:rPr>
        <w:t>天线确定的。在建立干扰影响时应采用对应相关系统所涉及的极化鉴别和其他工程考虑。</w:t>
      </w:r>
    </w:p>
    <w:p w:rsidR="00A70F89" w:rsidRDefault="00A70F89" w:rsidP="00DF0C18">
      <w:pPr>
        <w:rPr>
          <w:lang w:eastAsia="zh-CN"/>
        </w:rPr>
      </w:pPr>
    </w:p>
    <w:p w:rsidR="00A70F89" w:rsidRDefault="00A70F89" w:rsidP="00DF0C18">
      <w:pPr>
        <w:rPr>
          <w:lang w:eastAsia="zh-CN"/>
        </w:rPr>
      </w:pPr>
    </w:p>
    <w:p w:rsidR="00A70F89" w:rsidRPr="00421807" w:rsidRDefault="00A70F89" w:rsidP="00DF0C18">
      <w:pPr>
        <w:pStyle w:val="AnnexNoTitle"/>
      </w:pPr>
      <w:bookmarkStart w:id="19" w:name="_Toc115521340"/>
      <w:r>
        <w:rPr>
          <w:rFonts w:hint="eastAsia"/>
        </w:rPr>
        <w:t>附件</w:t>
      </w:r>
      <w:r w:rsidRPr="00421807">
        <w:t>4</w:t>
      </w:r>
      <w:r>
        <w:br/>
      </w:r>
      <w:r>
        <w:br/>
      </w:r>
      <w:r>
        <w:rPr>
          <w:rFonts w:hint="eastAsia"/>
        </w:rPr>
        <w:t>对接收由</w:t>
      </w:r>
      <w:r w:rsidRPr="00421807">
        <w:rPr>
          <w:bCs/>
          <w:caps/>
          <w:spacing w:val="-3"/>
        </w:rPr>
        <w:t>MSG</w:t>
      </w:r>
      <w:r>
        <w:rPr>
          <w:rFonts w:hint="eastAsia"/>
          <w:bCs/>
          <w:caps/>
          <w:spacing w:val="-3"/>
        </w:rPr>
        <w:t>卫星转发的</w:t>
      </w:r>
      <w:r w:rsidRPr="00421807">
        <w:rPr>
          <w:bCs/>
          <w:caps/>
          <w:spacing w:val="-3"/>
        </w:rPr>
        <w:t>EPIRB</w:t>
      </w:r>
      <w:r>
        <w:rPr>
          <w:rFonts w:hint="eastAsia"/>
          <w:bCs/>
          <w:caps/>
          <w:spacing w:val="-3"/>
        </w:rPr>
        <w:t>信号的</w:t>
      </w:r>
      <w:r w:rsidRPr="00421807">
        <w:t>Cospas-Sarsat GEOLUT</w:t>
      </w:r>
      <w:r>
        <w:rPr>
          <w:lang w:eastAsia="zh-CN"/>
        </w:rPr>
        <w:br/>
      </w:r>
      <w:r>
        <w:rPr>
          <w:rFonts w:hint="eastAsia"/>
        </w:rPr>
        <w:t>在</w:t>
      </w:r>
      <w:r w:rsidRPr="00421807">
        <w:t>1 544-1 545 MHz</w:t>
      </w:r>
      <w:bookmarkEnd w:id="19"/>
      <w:r>
        <w:rPr>
          <w:rFonts w:hint="eastAsia"/>
        </w:rPr>
        <w:t>频段内所用的保护准则</w:t>
      </w:r>
    </w:p>
    <w:p w:rsidR="00A70F89" w:rsidRPr="00421807" w:rsidRDefault="00A70F89" w:rsidP="00DF0C18">
      <w:pPr>
        <w:pStyle w:val="Heading1"/>
      </w:pPr>
      <w:bookmarkStart w:id="20" w:name="_Toc115521341"/>
      <w:r w:rsidRPr="00421807">
        <w:rPr>
          <w:caps/>
        </w:rPr>
        <w:t>1</w:t>
      </w:r>
      <w:r w:rsidRPr="00421807">
        <w:rPr>
          <w:caps/>
        </w:rPr>
        <w:tab/>
      </w:r>
      <w:bookmarkEnd w:id="20"/>
      <w:r>
        <w:rPr>
          <w:rFonts w:hint="eastAsia"/>
        </w:rPr>
        <w:t>引言</w:t>
      </w:r>
    </w:p>
    <w:p w:rsidR="00A70F89" w:rsidRDefault="00A70F89" w:rsidP="00DF0C18">
      <w:pPr>
        <w:ind w:firstLineChars="200" w:firstLine="480"/>
        <w:rPr>
          <w:lang w:eastAsia="zh-CN"/>
        </w:rPr>
      </w:pPr>
      <w:r>
        <w:rPr>
          <w:lang w:eastAsia="zh-CN"/>
        </w:rPr>
        <w:t>Cospas-Sarsat</w:t>
      </w:r>
      <w:r>
        <w:rPr>
          <w:rFonts w:hint="eastAsia"/>
          <w:lang w:eastAsia="zh-CN"/>
        </w:rPr>
        <w:t>搜救转发器星载在</w:t>
      </w:r>
      <w:r>
        <w:rPr>
          <w:lang w:eastAsia="zh-CN"/>
        </w:rPr>
        <w:t>MSG</w:t>
      </w:r>
      <w:r>
        <w:rPr>
          <w:rFonts w:hint="eastAsia"/>
          <w:lang w:eastAsia="zh-CN"/>
        </w:rPr>
        <w:t>上。这些转发器接收来自</w:t>
      </w:r>
      <w:r>
        <w:rPr>
          <w:lang w:eastAsia="zh-CN"/>
        </w:rPr>
        <w:t>406 MHz</w:t>
      </w:r>
      <w:r>
        <w:rPr>
          <w:rFonts w:hint="eastAsia"/>
          <w:lang w:eastAsia="zh-CN"/>
        </w:rPr>
        <w:t>的</w:t>
      </w:r>
      <w:r>
        <w:rPr>
          <w:lang w:eastAsia="zh-CN"/>
        </w:rPr>
        <w:t>EPIRB</w:t>
      </w:r>
      <w:r>
        <w:rPr>
          <w:rFonts w:hint="eastAsia"/>
          <w:lang w:eastAsia="zh-CN"/>
        </w:rPr>
        <w:t>信号并在</w:t>
      </w:r>
      <w:r>
        <w:rPr>
          <w:lang w:eastAsia="zh-CN"/>
        </w:rPr>
        <w:t>1 544-1 545 MHz</w:t>
      </w:r>
      <w:r>
        <w:rPr>
          <w:rFonts w:hint="eastAsia"/>
          <w:lang w:eastAsia="zh-CN"/>
        </w:rPr>
        <w:t>频段的下行链路频率转发信号至</w:t>
      </w:r>
      <w:r>
        <w:rPr>
          <w:lang w:eastAsia="zh-CN"/>
        </w:rPr>
        <w:t>Cospas-Sarsat GEOLUT</w:t>
      </w:r>
      <w:r>
        <w:rPr>
          <w:rFonts w:hint="eastAsia"/>
          <w:lang w:eastAsia="zh-CN"/>
        </w:rPr>
        <w:t>。根据</w:t>
      </w:r>
      <w:r>
        <w:rPr>
          <w:lang w:eastAsia="zh-CN"/>
        </w:rPr>
        <w:t>RR</w:t>
      </w:r>
      <w:r>
        <w:rPr>
          <w:rFonts w:hint="eastAsia"/>
          <w:lang w:eastAsia="zh-CN"/>
        </w:rPr>
        <w:t>，</w:t>
      </w:r>
      <w:r>
        <w:rPr>
          <w:lang w:eastAsia="zh-CN"/>
        </w:rPr>
        <w:t>1 544-1 545 MHz</w:t>
      </w:r>
      <w:r>
        <w:rPr>
          <w:rFonts w:hint="eastAsia"/>
          <w:lang w:eastAsia="zh-CN"/>
        </w:rPr>
        <w:t>频段分配给</w:t>
      </w:r>
      <w:r>
        <w:rPr>
          <w:lang w:eastAsia="zh-CN"/>
        </w:rPr>
        <w:t>MSS</w:t>
      </w:r>
      <w:r>
        <w:rPr>
          <w:rFonts w:hint="eastAsia"/>
          <w:lang w:eastAsia="zh-CN"/>
        </w:rPr>
        <w:t>、空</w:t>
      </w:r>
      <w:r>
        <w:rPr>
          <w:sz w:val="18"/>
          <w:lang w:eastAsia="zh-CN"/>
        </w:rPr>
        <w:t>—</w:t>
      </w:r>
      <w:r>
        <w:rPr>
          <w:rFonts w:hint="eastAsia"/>
          <w:lang w:eastAsia="zh-CN"/>
        </w:rPr>
        <w:t>地，并且在</w:t>
      </w:r>
      <w:r>
        <w:rPr>
          <w:lang w:eastAsia="zh-CN"/>
        </w:rPr>
        <w:t>RR</w:t>
      </w:r>
      <w:r>
        <w:rPr>
          <w:rFonts w:hint="eastAsia"/>
          <w:lang w:eastAsia="zh-CN"/>
        </w:rPr>
        <w:t>的第</w:t>
      </w:r>
      <w:r>
        <w:rPr>
          <w:lang w:eastAsia="zh-CN"/>
        </w:rPr>
        <w:t>5.356</w:t>
      </w:r>
      <w:r>
        <w:rPr>
          <w:rFonts w:hint="eastAsia"/>
          <w:lang w:eastAsia="zh-CN"/>
        </w:rPr>
        <w:t>款特别规定了用于遇险和安全通信。本附件提供的分析用于建立接收</w:t>
      </w:r>
      <w:r>
        <w:rPr>
          <w:lang w:eastAsia="zh-CN"/>
        </w:rPr>
        <w:t>MSG 1 544-1 545 MHz</w:t>
      </w:r>
      <w:r>
        <w:rPr>
          <w:rFonts w:hint="eastAsia"/>
          <w:lang w:eastAsia="zh-CN"/>
        </w:rPr>
        <w:t>下行链路信号的</w:t>
      </w:r>
      <w:r>
        <w:rPr>
          <w:lang w:eastAsia="zh-CN"/>
        </w:rPr>
        <w:t>GEOLUT</w:t>
      </w:r>
      <w:r>
        <w:rPr>
          <w:rFonts w:hint="eastAsia"/>
          <w:lang w:eastAsia="zh-CN"/>
        </w:rPr>
        <w:t>的干扰保护准则。</w:t>
      </w:r>
    </w:p>
    <w:p w:rsidR="00A70F89" w:rsidRDefault="00A70F89" w:rsidP="00DF0C18">
      <w:pPr>
        <w:pStyle w:val="Heading1"/>
        <w:rPr>
          <w:lang w:eastAsia="zh-CN"/>
        </w:rPr>
      </w:pPr>
      <w:bookmarkStart w:id="21" w:name="_Toc115521342"/>
      <w:r>
        <w:rPr>
          <w:lang w:eastAsia="zh-CN"/>
        </w:rPr>
        <w:t>2</w:t>
      </w:r>
      <w:r>
        <w:rPr>
          <w:lang w:eastAsia="zh-CN"/>
        </w:rPr>
        <w:tab/>
      </w:r>
      <w:bookmarkEnd w:id="21"/>
      <w:r>
        <w:rPr>
          <w:rFonts w:hint="eastAsia"/>
          <w:lang w:eastAsia="zh-CN"/>
        </w:rPr>
        <w:t>用于检测由</w:t>
      </w:r>
      <w:r>
        <w:rPr>
          <w:lang w:eastAsia="zh-CN"/>
        </w:rPr>
        <w:t>MSG</w:t>
      </w:r>
      <w:r>
        <w:rPr>
          <w:rFonts w:hint="eastAsia"/>
          <w:lang w:eastAsia="zh-CN"/>
        </w:rPr>
        <w:t>卫星转发的</w:t>
      </w:r>
      <w:r>
        <w:rPr>
          <w:lang w:eastAsia="zh-CN"/>
        </w:rPr>
        <w:t>EPIRB</w:t>
      </w:r>
      <w:r>
        <w:rPr>
          <w:rFonts w:hint="eastAsia"/>
          <w:lang w:eastAsia="zh-CN"/>
        </w:rPr>
        <w:t>信号的最低可接受性能</w:t>
      </w:r>
    </w:p>
    <w:p w:rsidR="00A70F89" w:rsidRDefault="00A70F89" w:rsidP="00DF0C18">
      <w:pPr>
        <w:ind w:firstLineChars="200" w:firstLine="480"/>
        <w:rPr>
          <w:lang w:eastAsia="zh-CN"/>
        </w:rPr>
      </w:pPr>
      <w:r>
        <w:rPr>
          <w:rFonts w:hint="eastAsia"/>
          <w:lang w:eastAsia="zh-CN"/>
        </w:rPr>
        <w:t>为了可靠地检测到使用</w:t>
      </w:r>
      <w:r>
        <w:rPr>
          <w:lang w:eastAsia="zh-CN"/>
        </w:rPr>
        <w:t>MSG 406 MHz</w:t>
      </w:r>
      <w:r>
        <w:rPr>
          <w:rFonts w:hint="eastAsia"/>
          <w:lang w:eastAsia="zh-CN"/>
        </w:rPr>
        <w:t>卫星转发器的</w:t>
      </w:r>
      <w:r>
        <w:rPr>
          <w:lang w:eastAsia="zh-CN"/>
        </w:rPr>
        <w:t>406 MHz</w:t>
      </w:r>
      <w:r>
        <w:rPr>
          <w:rFonts w:hint="eastAsia"/>
          <w:lang w:eastAsia="zh-CN"/>
        </w:rPr>
        <w:t>遇险，信道的</w:t>
      </w:r>
      <w:r>
        <w:rPr>
          <w:lang w:eastAsia="zh-CN"/>
        </w:rPr>
        <w:t>BER</w:t>
      </w:r>
      <w:r>
        <w:rPr>
          <w:rFonts w:hint="eastAsia"/>
          <w:lang w:eastAsia="zh-CN"/>
        </w:rPr>
        <w:t>不得超过</w:t>
      </w:r>
      <w:r>
        <w:rPr>
          <w:lang w:eastAsia="zh-CN"/>
        </w:rPr>
        <w:t>5</w:t>
      </w:r>
      <w:r>
        <w:rPr>
          <w:rFonts w:hint="eastAsia"/>
          <w:sz w:val="18"/>
          <w:lang w:eastAsia="zh-CN"/>
        </w:rPr>
        <w:t>×</w:t>
      </w:r>
      <w:r>
        <w:rPr>
          <w:lang w:eastAsia="zh-CN"/>
        </w:rPr>
        <w:t>10</w:t>
      </w:r>
      <w:r>
        <w:rPr>
          <w:rFonts w:hint="eastAsia"/>
          <w:sz w:val="18"/>
          <w:vertAlign w:val="superscript"/>
          <w:lang w:eastAsia="zh-CN"/>
        </w:rPr>
        <w:t>－</w:t>
      </w:r>
      <w:r>
        <w:rPr>
          <w:vertAlign w:val="superscript"/>
          <w:lang w:eastAsia="zh-CN"/>
        </w:rPr>
        <w:t>5</w:t>
      </w:r>
      <w:r>
        <w:rPr>
          <w:rFonts w:hint="eastAsia"/>
          <w:lang w:eastAsia="zh-CN"/>
        </w:rPr>
        <w:t>。</w:t>
      </w:r>
    </w:p>
    <w:p w:rsidR="00A70F89" w:rsidRDefault="00A70F89" w:rsidP="00DF0C18">
      <w:pPr>
        <w:pStyle w:val="Heading1"/>
        <w:rPr>
          <w:lang w:eastAsia="zh-CN"/>
        </w:rPr>
      </w:pPr>
      <w:bookmarkStart w:id="22" w:name="_Toc115521343"/>
      <w:r>
        <w:rPr>
          <w:caps/>
          <w:lang w:eastAsia="zh-CN"/>
        </w:rPr>
        <w:t>3</w:t>
      </w:r>
      <w:r>
        <w:rPr>
          <w:caps/>
          <w:lang w:eastAsia="zh-CN"/>
        </w:rPr>
        <w:tab/>
      </w:r>
      <w:r>
        <w:rPr>
          <w:rFonts w:hint="eastAsia"/>
          <w:lang w:eastAsia="zh-CN"/>
        </w:rPr>
        <w:t>干扰</w:t>
      </w:r>
      <w:r>
        <w:rPr>
          <w:lang w:eastAsia="zh-CN"/>
        </w:rPr>
        <w:t>spfd</w:t>
      </w:r>
      <w:bookmarkEnd w:id="22"/>
      <w:r>
        <w:rPr>
          <w:rFonts w:hint="eastAsia"/>
          <w:lang w:eastAsia="zh-CN"/>
        </w:rPr>
        <w:t>的分析</w:t>
      </w:r>
    </w:p>
    <w:p w:rsidR="00A70F89" w:rsidRDefault="00A70F89" w:rsidP="00DF0C18">
      <w:pPr>
        <w:ind w:firstLineChars="200" w:firstLine="472"/>
        <w:rPr>
          <w:lang w:eastAsia="zh-CN"/>
        </w:rPr>
      </w:pPr>
      <w:r>
        <w:rPr>
          <w:rFonts w:hint="eastAsia"/>
          <w:spacing w:val="-4"/>
          <w:lang w:eastAsia="zh-CN"/>
        </w:rPr>
        <w:t>通信信道的</w:t>
      </w:r>
      <w:r>
        <w:rPr>
          <w:spacing w:val="-4"/>
          <w:lang w:eastAsia="zh-CN"/>
        </w:rPr>
        <w:t>BER</w:t>
      </w:r>
      <w:r>
        <w:rPr>
          <w:rFonts w:hint="eastAsia"/>
          <w:spacing w:val="-4"/>
          <w:lang w:eastAsia="zh-CN"/>
        </w:rPr>
        <w:t>是从每个数据比特中所含的能量</w:t>
      </w:r>
      <w:r>
        <w:rPr>
          <w:i/>
          <w:iCs/>
          <w:spacing w:val="-4"/>
          <w:lang w:eastAsia="zh-CN"/>
        </w:rPr>
        <w:t>E</w:t>
      </w:r>
      <w:r>
        <w:rPr>
          <w:i/>
          <w:iCs/>
          <w:spacing w:val="-4"/>
          <w:vertAlign w:val="subscript"/>
          <w:lang w:eastAsia="zh-CN"/>
        </w:rPr>
        <w:t>b</w:t>
      </w:r>
      <w:r>
        <w:rPr>
          <w:rFonts w:hint="eastAsia"/>
          <w:spacing w:val="-4"/>
          <w:lang w:eastAsia="zh-CN"/>
        </w:rPr>
        <w:t>与噪声密度之比得出的。总的噪声密度由</w:t>
      </w:r>
      <w:r>
        <w:rPr>
          <w:spacing w:val="-4"/>
          <w:lang w:eastAsia="zh-CN"/>
        </w:rPr>
        <w:t>Cospas-Sarsat</w:t>
      </w:r>
      <w:r>
        <w:rPr>
          <w:lang w:eastAsia="zh-CN"/>
        </w:rPr>
        <w:t xml:space="preserve"> </w:t>
      </w:r>
      <w:r>
        <w:rPr>
          <w:rFonts w:hint="eastAsia"/>
          <w:lang w:eastAsia="zh-CN"/>
        </w:rPr>
        <w:t>设备产生的噪声</w:t>
      </w:r>
      <w:r>
        <w:rPr>
          <w:i/>
          <w:iCs/>
          <w:lang w:eastAsia="zh-CN"/>
        </w:rPr>
        <w:t>N</w:t>
      </w:r>
      <w:r>
        <w:rPr>
          <w:vertAlign w:val="subscript"/>
          <w:lang w:eastAsia="zh-CN"/>
        </w:rPr>
        <w:t>0</w:t>
      </w:r>
      <w:r>
        <w:rPr>
          <w:rFonts w:hint="eastAsia"/>
          <w:lang w:eastAsia="zh-CN"/>
        </w:rPr>
        <w:t>和来自其他系统的干扰导致的噪声</w:t>
      </w:r>
      <w:r>
        <w:rPr>
          <w:i/>
          <w:iCs/>
          <w:lang w:eastAsia="zh-CN"/>
        </w:rPr>
        <w:t>I</w:t>
      </w:r>
      <w:r>
        <w:rPr>
          <w:vertAlign w:val="subscript"/>
          <w:lang w:eastAsia="zh-CN"/>
        </w:rPr>
        <w:t>0</w:t>
      </w:r>
      <w:r>
        <w:rPr>
          <w:rFonts w:hint="eastAsia"/>
          <w:lang w:eastAsia="zh-CN"/>
        </w:rPr>
        <w:t>组成。图</w:t>
      </w:r>
      <w:r>
        <w:rPr>
          <w:lang w:eastAsia="zh-CN"/>
        </w:rPr>
        <w:t>4</w:t>
      </w:r>
      <w:r>
        <w:rPr>
          <w:rFonts w:hint="eastAsia"/>
          <w:lang w:eastAsia="zh-CN"/>
        </w:rPr>
        <w:t>描绘了带有下行链路干扰的</w:t>
      </w:r>
      <w:r>
        <w:rPr>
          <w:lang w:eastAsia="zh-CN"/>
        </w:rPr>
        <w:t>GOES 406 MHz SARR</w:t>
      </w:r>
      <w:r>
        <w:rPr>
          <w:rFonts w:hint="eastAsia"/>
          <w:lang w:eastAsia="zh-CN"/>
        </w:rPr>
        <w:t>信道。</w:t>
      </w:r>
    </w:p>
    <w:p w:rsidR="00A70F89" w:rsidRPr="00A902CD" w:rsidRDefault="00A70F89" w:rsidP="00DF0C18">
      <w:pPr>
        <w:ind w:firstLineChars="200" w:firstLine="480"/>
        <w:rPr>
          <w:lang w:val="en-US" w:eastAsia="zh-CN"/>
        </w:rPr>
      </w:pPr>
      <w:r>
        <w:rPr>
          <w:rFonts w:hint="eastAsia"/>
          <w:lang w:eastAsia="zh-CN"/>
        </w:rPr>
        <w:t>为了达到</w:t>
      </w:r>
      <w:r>
        <w:rPr>
          <w:lang w:eastAsia="zh-CN"/>
        </w:rPr>
        <w:t>5</w:t>
      </w:r>
      <w:r>
        <w:rPr>
          <w:rFonts w:hint="eastAsia"/>
          <w:sz w:val="18"/>
          <w:lang w:eastAsia="zh-CN"/>
        </w:rPr>
        <w:t>×</w:t>
      </w:r>
      <w:r>
        <w:rPr>
          <w:lang w:eastAsia="zh-CN"/>
        </w:rPr>
        <w:t>10</w:t>
      </w:r>
      <w:r>
        <w:rPr>
          <w:rFonts w:hint="eastAsia"/>
          <w:sz w:val="18"/>
          <w:vertAlign w:val="superscript"/>
          <w:lang w:eastAsia="zh-CN"/>
        </w:rPr>
        <w:t>－</w:t>
      </w:r>
      <w:r>
        <w:rPr>
          <w:vertAlign w:val="superscript"/>
          <w:lang w:eastAsia="zh-CN"/>
        </w:rPr>
        <w:t>5</w:t>
      </w:r>
      <w:r>
        <w:rPr>
          <w:rFonts w:hint="eastAsia"/>
          <w:lang w:eastAsia="zh-CN"/>
        </w:rPr>
        <w:t>的</w:t>
      </w:r>
      <w:r>
        <w:rPr>
          <w:lang w:eastAsia="zh-CN"/>
        </w:rPr>
        <w:t>BER</w:t>
      </w:r>
      <w:r>
        <w:rPr>
          <w:rFonts w:hint="eastAsia"/>
          <w:lang w:eastAsia="zh-CN"/>
        </w:rPr>
        <w:t>，在</w:t>
      </w:r>
      <w:r>
        <w:rPr>
          <w:lang w:eastAsia="zh-CN"/>
        </w:rPr>
        <w:t>GEOLUT</w:t>
      </w:r>
      <w:r>
        <w:rPr>
          <w:rFonts w:hint="eastAsia"/>
          <w:lang w:eastAsia="zh-CN"/>
        </w:rPr>
        <w:t>解调器处的每比特能量与噪声加干扰的密度之比</w:t>
      </w:r>
      <w:r>
        <w:rPr>
          <w:lang w:eastAsia="zh-CN"/>
        </w:rPr>
        <w:t>(</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hint="eastAsia"/>
          <w:lang w:eastAsia="zh-CN"/>
        </w:rPr>
        <w:t>必须等于或大于</w:t>
      </w:r>
      <w:r>
        <w:rPr>
          <w:lang w:eastAsia="zh-CN"/>
        </w:rPr>
        <w:t>8.8 dB</w:t>
      </w:r>
      <w:r>
        <w:rPr>
          <w:rFonts w:hint="eastAsia"/>
          <w:lang w:eastAsia="zh-CN"/>
        </w:rPr>
        <w:t>。这一分析确定了规定相对于</w:t>
      </w:r>
      <w:r>
        <w:rPr>
          <w:lang w:eastAsia="zh-CN"/>
        </w:rPr>
        <w:t>GEOLUT</w:t>
      </w:r>
      <w:r>
        <w:rPr>
          <w:rFonts w:hint="eastAsia"/>
          <w:lang w:eastAsia="zh-CN"/>
        </w:rPr>
        <w:t>天线输入的</w:t>
      </w:r>
      <w:r>
        <w:rPr>
          <w:lang w:eastAsia="zh-CN"/>
        </w:rPr>
        <w:t>spfd</w:t>
      </w:r>
      <w:r>
        <w:rPr>
          <w:rFonts w:hint="eastAsia"/>
          <w:lang w:eastAsia="zh-CN"/>
        </w:rPr>
        <w:t>的宽带类噪声干扰的最大量在无恶化总链路</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hint="eastAsia"/>
          <w:lang w:eastAsia="zh-CN"/>
        </w:rPr>
        <w:t>不差于</w:t>
      </w:r>
      <w:r>
        <w:rPr>
          <w:lang w:eastAsia="zh-CN"/>
        </w:rPr>
        <w:t>8.8 dB</w:t>
      </w:r>
      <w:r>
        <w:rPr>
          <w:rFonts w:hint="eastAsia"/>
          <w:lang w:eastAsia="zh-CN"/>
        </w:rPr>
        <w:t>时是可以调节的。</w:t>
      </w:r>
    </w:p>
    <w:p w:rsidR="00F83A7D" w:rsidRDefault="00F83A7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70F89" w:rsidRDefault="00A70F89" w:rsidP="00B919A4">
      <w:pPr>
        <w:ind w:firstLineChars="200" w:firstLine="480"/>
        <w:rPr>
          <w:lang w:eastAsia="zh-CN"/>
        </w:rPr>
      </w:pPr>
      <w:r>
        <w:rPr>
          <w:rFonts w:hint="eastAsia"/>
          <w:lang w:eastAsia="zh-CN"/>
        </w:rPr>
        <w:lastRenderedPageBreak/>
        <w:t>如图</w:t>
      </w:r>
      <w:r>
        <w:rPr>
          <w:lang w:eastAsia="zh-CN"/>
        </w:rPr>
        <w:t>4</w:t>
      </w:r>
      <w:r>
        <w:rPr>
          <w:rFonts w:hint="eastAsia"/>
          <w:lang w:eastAsia="zh-CN"/>
        </w:rPr>
        <w:t>所示，</w:t>
      </w:r>
      <w:r>
        <w:rPr>
          <w:lang w:eastAsia="zh-CN"/>
        </w:rPr>
        <w:t>MSG SARR</w:t>
      </w:r>
      <w:r>
        <w:rPr>
          <w:rFonts w:hint="eastAsia"/>
          <w:lang w:eastAsia="zh-CN"/>
        </w:rPr>
        <w:t>接收</w:t>
      </w:r>
      <w:r>
        <w:rPr>
          <w:lang w:eastAsia="zh-CN"/>
        </w:rPr>
        <w:t>406 MHz</w:t>
      </w:r>
      <w:r>
        <w:rPr>
          <w:rFonts w:hint="eastAsia"/>
          <w:lang w:eastAsia="zh-CN"/>
        </w:rPr>
        <w:t>遇险信标信号，而且为了由</w:t>
      </w:r>
      <w:r>
        <w:rPr>
          <w:lang w:eastAsia="zh-CN"/>
        </w:rPr>
        <w:t>GEOLUT</w:t>
      </w:r>
      <w:r>
        <w:rPr>
          <w:rFonts w:hint="eastAsia"/>
          <w:lang w:eastAsia="zh-CN"/>
        </w:rPr>
        <w:t>检测和处理将其转换到</w:t>
      </w:r>
      <w:r>
        <w:rPr>
          <w:lang w:eastAsia="zh-CN"/>
        </w:rPr>
        <w:t>1 544.5 MHz </w:t>
      </w:r>
      <w:r>
        <w:rPr>
          <w:szCs w:val="24"/>
        </w:rPr>
        <w:sym w:font="Symbol" w:char="F0B1"/>
      </w:r>
      <w:r>
        <w:rPr>
          <w:lang w:eastAsia="zh-CN"/>
        </w:rPr>
        <w:t> 100 kHz</w:t>
      </w:r>
      <w:r>
        <w:rPr>
          <w:rFonts w:hint="eastAsia"/>
          <w:lang w:eastAsia="zh-CN"/>
        </w:rPr>
        <w:t>的下行链路。对</w:t>
      </w:r>
      <w:r>
        <w:rPr>
          <w:lang w:eastAsia="zh-CN"/>
        </w:rPr>
        <w:t>MSG GEOLUT</w:t>
      </w:r>
      <w:r>
        <w:rPr>
          <w:rFonts w:hint="eastAsia"/>
          <w:lang w:eastAsia="zh-CN"/>
        </w:rPr>
        <w:t>天线增益和系统噪声温度分别为</w:t>
      </w:r>
      <w:r>
        <w:rPr>
          <w:lang w:eastAsia="zh-CN"/>
        </w:rPr>
        <w:t>35.7 dB</w:t>
      </w:r>
      <w:r>
        <w:rPr>
          <w:rFonts w:hint="eastAsia"/>
          <w:lang w:eastAsia="zh-CN"/>
        </w:rPr>
        <w:t>和</w:t>
      </w:r>
      <w:r>
        <w:rPr>
          <w:lang w:eastAsia="zh-CN"/>
        </w:rPr>
        <w:t>105.0 K</w:t>
      </w:r>
      <w:r>
        <w:rPr>
          <w:rFonts w:hint="eastAsia"/>
          <w:lang w:eastAsia="zh-CN"/>
        </w:rPr>
        <w:t>。</w:t>
      </w:r>
    </w:p>
    <w:p w:rsidR="00A70F89" w:rsidRDefault="00A70F89" w:rsidP="00B919A4">
      <w:pPr>
        <w:pStyle w:val="FigureNo"/>
        <w:rPr>
          <w:lang w:eastAsia="zh-CN"/>
        </w:rPr>
      </w:pPr>
      <w:r>
        <w:rPr>
          <w:rFonts w:hint="eastAsia"/>
          <w:lang w:eastAsia="zh-CN"/>
        </w:rPr>
        <w:t>图</w:t>
      </w:r>
      <w:r>
        <w:rPr>
          <w:lang w:eastAsia="zh-CN"/>
        </w:rPr>
        <w:t>4</w:t>
      </w:r>
    </w:p>
    <w:p w:rsidR="00A70F89" w:rsidRDefault="00A70F89" w:rsidP="00B919A4">
      <w:pPr>
        <w:pStyle w:val="Figuretitle"/>
        <w:spacing w:after="360"/>
        <w:rPr>
          <w:lang w:eastAsia="zh-CN"/>
        </w:rPr>
      </w:pPr>
      <w:r>
        <w:rPr>
          <w:rFonts w:hint="eastAsia"/>
          <w:lang w:eastAsia="zh-CN"/>
        </w:rPr>
        <w:t>带有下行链路干扰的</w:t>
      </w:r>
      <w:r>
        <w:rPr>
          <w:lang w:eastAsia="zh-CN"/>
        </w:rPr>
        <w:t>MSG SARR</w:t>
      </w:r>
    </w:p>
    <w:p w:rsidR="00A70F89" w:rsidRDefault="006D1B0D" w:rsidP="00B919A4">
      <w:pPr>
        <w:pStyle w:val="a1"/>
      </w:pPr>
      <w:r>
        <w:rPr>
          <w:noProof/>
          <w:lang w:val="en-US"/>
        </w:rPr>
        <w:drawing>
          <wp:inline distT="0" distB="0" distL="0" distR="0">
            <wp:extent cx="5562600" cy="2743200"/>
            <wp:effectExtent l="0" t="0" r="0" b="0"/>
            <wp:docPr id="4" name="Picture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2743200"/>
                    </a:xfrm>
                    <a:prstGeom prst="rect">
                      <a:avLst/>
                    </a:prstGeom>
                    <a:noFill/>
                    <a:ln>
                      <a:noFill/>
                    </a:ln>
                  </pic:spPr>
                </pic:pic>
              </a:graphicData>
            </a:graphic>
          </wp:inline>
        </w:drawing>
      </w:r>
    </w:p>
    <w:p w:rsidR="00A70F89" w:rsidRDefault="00A70F89" w:rsidP="00B919A4">
      <w:pPr>
        <w:pStyle w:val="a1"/>
      </w:pPr>
    </w:p>
    <w:p w:rsidR="00A70F89" w:rsidRDefault="00A70F89" w:rsidP="00B919A4">
      <w:pPr>
        <w:spacing w:before="240"/>
        <w:ind w:firstLineChars="200" w:firstLine="480"/>
        <w:rPr>
          <w:lang w:eastAsia="zh-CN"/>
        </w:rPr>
      </w:pPr>
      <w:r>
        <w:rPr>
          <w:lang w:eastAsia="zh-CN"/>
        </w:rPr>
        <w:t>EPIRB</w:t>
      </w:r>
      <w:r>
        <w:rPr>
          <w:rFonts w:hint="eastAsia"/>
          <w:lang w:eastAsia="zh-CN"/>
        </w:rPr>
        <w:t>信号相对于宇宙飞船有</w:t>
      </w:r>
      <w:r>
        <w:rPr>
          <w:lang w:eastAsia="zh-CN"/>
        </w:rPr>
        <w:t>5</w:t>
      </w:r>
      <w:r>
        <w:rPr>
          <w:rFonts w:hint="eastAsia"/>
          <w:spacing w:val="-80"/>
          <w:lang w:eastAsia="zh-CN"/>
        </w:rPr>
        <w:t>°的</w:t>
      </w:r>
      <w:r>
        <w:rPr>
          <w:lang w:eastAsia="zh-CN"/>
        </w:rPr>
        <w:t xml:space="preserve"> </w:t>
      </w:r>
      <w:r>
        <w:rPr>
          <w:rFonts w:hint="eastAsia"/>
          <w:lang w:eastAsia="zh-CN"/>
        </w:rPr>
        <w:t>仰角。当不存在外部干扰源时，总</w:t>
      </w:r>
      <w:r>
        <w:rPr>
          <w:i/>
          <w:iCs/>
          <w:lang w:eastAsia="zh-CN"/>
        </w:rPr>
        <w:t>C</w:t>
      </w:r>
      <w:r>
        <w:rPr>
          <w:lang w:eastAsia="zh-CN"/>
        </w:rPr>
        <w:t>/</w:t>
      </w:r>
      <w:r>
        <w:rPr>
          <w:i/>
          <w:iCs/>
          <w:lang w:eastAsia="zh-CN"/>
        </w:rPr>
        <w:t>N</w:t>
      </w:r>
      <w:r>
        <w:rPr>
          <w:vertAlign w:val="subscript"/>
          <w:lang w:eastAsia="zh-CN"/>
        </w:rPr>
        <w:t>0</w:t>
      </w:r>
      <w:r>
        <w:rPr>
          <w:rFonts w:hint="eastAsia"/>
          <w:lang w:eastAsia="zh-CN"/>
        </w:rPr>
        <w:t>为</w:t>
      </w:r>
      <w:r>
        <w:rPr>
          <w:lang w:eastAsia="zh-CN"/>
        </w:rPr>
        <w:t>27.4</w:t>
      </w:r>
      <w:r>
        <w:rPr>
          <w:i/>
          <w:lang w:eastAsia="zh-CN"/>
        </w:rPr>
        <w:t> </w:t>
      </w:r>
      <w:r>
        <w:rPr>
          <w:lang w:eastAsia="zh-CN"/>
        </w:rPr>
        <w:t>dB-Hz</w:t>
      </w:r>
      <w:r>
        <w:rPr>
          <w:rFonts w:hint="eastAsia"/>
          <w:lang w:eastAsia="zh-CN"/>
        </w:rPr>
        <w:t>，这相当于</w:t>
      </w:r>
      <w:r>
        <w:rPr>
          <w:lang w:eastAsia="zh-CN"/>
        </w:rPr>
        <w:t>1.4  dB</w:t>
      </w:r>
      <w:r>
        <w:rPr>
          <w:rFonts w:hint="eastAsia"/>
          <w:lang w:eastAsia="zh-CN"/>
        </w:rPr>
        <w:t>的</w:t>
      </w:r>
      <w:r>
        <w:rPr>
          <w:lang w:eastAsia="zh-CN"/>
        </w:rPr>
        <w:t> </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。考虑实际实施和信标数据解调损耗以及</w:t>
      </w:r>
      <w:r>
        <w:rPr>
          <w:lang w:eastAsia="zh-CN"/>
        </w:rPr>
        <w:t>GEOLUT</w:t>
      </w:r>
      <w:r>
        <w:rPr>
          <w:rFonts w:hint="eastAsia"/>
          <w:lang w:eastAsia="zh-CN"/>
        </w:rPr>
        <w:t>的处理增益，得出</w:t>
      </w:r>
      <w:r>
        <w:rPr>
          <w:lang w:eastAsia="zh-CN"/>
        </w:rPr>
        <w:t>8.9 dB</w:t>
      </w:r>
      <w:r>
        <w:rPr>
          <w:rFonts w:hint="eastAsia"/>
          <w:lang w:eastAsia="zh-CN"/>
        </w:rPr>
        <w:t>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的有效比。由于信道要求总的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vertAlign w:val="subscript"/>
          <w:lang w:eastAsia="zh-CN"/>
        </w:rPr>
        <w:t xml:space="preserve"> </w:t>
      </w:r>
      <w:r>
        <w:rPr>
          <w:rFonts w:hint="eastAsia"/>
          <w:lang w:eastAsia="zh-CN"/>
        </w:rPr>
        <w:t>至少</w:t>
      </w:r>
      <w:r>
        <w:rPr>
          <w:lang w:eastAsia="zh-CN"/>
        </w:rPr>
        <w:t>8.8 dB</w:t>
      </w:r>
      <w:r>
        <w:rPr>
          <w:rFonts w:hint="eastAsia"/>
          <w:lang w:eastAsia="zh-CN"/>
        </w:rPr>
        <w:t>才能可靠地满足最低性能，下行链路上的宽带干扰的累积如果使总的载波对噪声加干扰密度的比降低了</w:t>
      </w:r>
      <w:r>
        <w:rPr>
          <w:lang w:eastAsia="zh-CN"/>
        </w:rPr>
        <w:t>0.1 dB</w:t>
      </w:r>
      <w:r>
        <w:rPr>
          <w:rFonts w:hint="eastAsia"/>
          <w:lang w:eastAsia="zh-CN"/>
        </w:rPr>
        <w:t>以上就不能接受了。</w:t>
      </w:r>
    </w:p>
    <w:p w:rsidR="00A70F89" w:rsidRDefault="00A70F89" w:rsidP="00B919A4">
      <w:pPr>
        <w:ind w:firstLineChars="200" w:firstLine="480"/>
        <w:rPr>
          <w:lang w:eastAsia="zh-CN"/>
        </w:rPr>
      </w:pPr>
      <w:r>
        <w:rPr>
          <w:rFonts w:hint="eastAsia"/>
          <w:lang w:eastAsia="zh-CN"/>
        </w:rPr>
        <w:t>由于在无干扰的情况下总</w:t>
      </w:r>
      <w:r>
        <w:rPr>
          <w:i/>
          <w:iCs/>
          <w:lang w:eastAsia="zh-CN"/>
        </w:rPr>
        <w:t>C</w:t>
      </w:r>
      <w:r>
        <w:rPr>
          <w:lang w:eastAsia="zh-CN"/>
        </w:rPr>
        <w:t>/</w:t>
      </w:r>
      <w:r>
        <w:rPr>
          <w:i/>
          <w:iCs/>
          <w:lang w:eastAsia="zh-CN"/>
        </w:rPr>
        <w:t>N</w:t>
      </w:r>
      <w:r>
        <w:rPr>
          <w:vertAlign w:val="subscript"/>
          <w:lang w:eastAsia="zh-CN"/>
        </w:rPr>
        <w:t>0</w:t>
      </w:r>
      <w:r>
        <w:rPr>
          <w:rFonts w:hint="eastAsia"/>
          <w:lang w:eastAsia="zh-CN"/>
        </w:rPr>
        <w:t>等于</w:t>
      </w:r>
      <w:r>
        <w:rPr>
          <w:lang w:eastAsia="zh-CN"/>
        </w:rPr>
        <w:t>27.4 dB-Hz</w:t>
      </w:r>
      <w:r>
        <w:rPr>
          <w:rFonts w:hint="eastAsia"/>
          <w:lang w:eastAsia="zh-CN"/>
        </w:rPr>
        <w:t>，而下行链路上的宽带类噪声干扰使其恶化</w:t>
      </w:r>
      <w:r>
        <w:rPr>
          <w:lang w:eastAsia="zh-CN"/>
        </w:rPr>
        <w:t>0.1 dB</w:t>
      </w:r>
      <w:r>
        <w:rPr>
          <w:rFonts w:hint="eastAsia"/>
          <w:lang w:eastAsia="zh-CN"/>
        </w:rPr>
        <w:t>，则最后总的载波对噪声加干扰密度比</w:t>
      </w: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ascii="SimSun" w:hAnsi="SimSun" w:cs="SimSun" w:hint="eastAsia"/>
          <w:vertAlign w:val="subscript"/>
          <w:lang w:eastAsia="zh-CN"/>
        </w:rPr>
        <w:t>总</w:t>
      </w:r>
      <w:r>
        <w:rPr>
          <w:i/>
          <w:iCs/>
          <w:vertAlign w:val="subscript"/>
          <w:lang w:eastAsia="zh-CN"/>
        </w:rPr>
        <w:t xml:space="preserve"> </w:t>
      </w:r>
      <w:r>
        <w:rPr>
          <w:rFonts w:hint="eastAsia"/>
          <w:lang w:eastAsia="zh-CN"/>
        </w:rPr>
        <w:t>为：</w:t>
      </w:r>
    </w:p>
    <w:p w:rsidR="00A70F89" w:rsidRDefault="00A70F89" w:rsidP="00B919A4">
      <w:pPr>
        <w:pStyle w:val="Blanc"/>
        <w:rPr>
          <w:lang w:eastAsia="zh-CN"/>
        </w:rPr>
      </w:pPr>
    </w:p>
    <w:p w:rsidR="00A70F89" w:rsidRPr="0068429A" w:rsidRDefault="00A70F89" w:rsidP="00627C80">
      <w:pPr>
        <w:pStyle w:val="Equation"/>
        <w:tabs>
          <w:tab w:val="clear" w:pos="4820"/>
          <w:tab w:val="left" w:pos="2835"/>
          <w:tab w:val="left" w:pos="4253"/>
        </w:tabs>
        <w:rPr>
          <w:lang w:val="nb-NO"/>
        </w:rPr>
      </w:pPr>
      <w:r w:rsidRPr="00A902CD">
        <w:rPr>
          <w:lang w:val="en-US" w:eastAsia="zh-CN"/>
        </w:rPr>
        <w:tab/>
      </w:r>
      <w:r w:rsidRPr="00A902CD">
        <w:rPr>
          <w:lang w:val="en-US" w:eastAsia="zh-CN"/>
        </w:rPr>
        <w:tab/>
      </w:r>
      <w:r w:rsidRPr="0068429A">
        <w:rPr>
          <w:lang w:val="nb-NO"/>
        </w:rPr>
        <w:t>(</w:t>
      </w:r>
      <w:r w:rsidRPr="0068429A">
        <w:rPr>
          <w:i/>
          <w:iCs/>
          <w:lang w:val="nb-NO"/>
        </w:rPr>
        <w:t>C</w:t>
      </w:r>
      <w:r w:rsidRPr="0068429A">
        <w:rPr>
          <w:lang w:val="nb-NO"/>
        </w:rPr>
        <w:t>/(</w:t>
      </w:r>
      <w:r w:rsidRPr="0068429A">
        <w:rPr>
          <w:i/>
          <w:iCs/>
          <w:lang w:val="nb-NO"/>
        </w:rPr>
        <w:t>N</w:t>
      </w:r>
      <w:r w:rsidRPr="0068429A">
        <w:rPr>
          <w:vertAlign w:val="subscript"/>
          <w:lang w:val="nb-NO"/>
        </w:rPr>
        <w:t>0</w:t>
      </w:r>
      <w:r w:rsidRPr="0068429A">
        <w:rPr>
          <w:lang w:val="nb-NO"/>
        </w:rPr>
        <w:t> + </w:t>
      </w:r>
      <w:r w:rsidRPr="0068429A">
        <w:rPr>
          <w:i/>
          <w:iCs/>
          <w:lang w:val="nb-NO"/>
        </w:rPr>
        <w:t>I</w:t>
      </w:r>
      <w:r w:rsidRPr="0068429A">
        <w:rPr>
          <w:vertAlign w:val="subscript"/>
          <w:lang w:val="nb-NO"/>
        </w:rPr>
        <w:t>0</w:t>
      </w:r>
      <w:r w:rsidRPr="0068429A">
        <w:rPr>
          <w:lang w:val="nb-NO"/>
        </w:rPr>
        <w:t>))</w:t>
      </w:r>
      <w:r w:rsidR="00627C80">
        <w:rPr>
          <w:rFonts w:ascii="SimSun" w:hAnsi="SimSun" w:cs="SimSun" w:hint="eastAsia"/>
          <w:vertAlign w:val="subscript"/>
          <w:lang w:eastAsia="zh-CN"/>
        </w:rPr>
        <w:t>总</w:t>
      </w:r>
      <w:r w:rsidRPr="0068429A">
        <w:rPr>
          <w:i/>
          <w:iCs/>
          <w:vertAlign w:val="subscript"/>
          <w:lang w:val="nb-NO"/>
        </w:rPr>
        <w:tab/>
      </w:r>
      <w:r w:rsidRPr="0068429A">
        <w:rPr>
          <w:lang w:val="nb-NO"/>
        </w:rPr>
        <w:t>= (</w:t>
      </w:r>
      <w:r w:rsidRPr="0068429A">
        <w:rPr>
          <w:i/>
          <w:iCs/>
          <w:lang w:val="nb-NO"/>
        </w:rPr>
        <w:t>C</w:t>
      </w:r>
      <w:r w:rsidRPr="0068429A">
        <w:rPr>
          <w:lang w:val="nb-NO"/>
        </w:rPr>
        <w:t>/</w:t>
      </w:r>
      <w:r w:rsidRPr="0068429A">
        <w:rPr>
          <w:i/>
          <w:iCs/>
          <w:lang w:val="nb-NO"/>
        </w:rPr>
        <w:t>N</w:t>
      </w:r>
      <w:r w:rsidRPr="0068429A">
        <w:rPr>
          <w:vertAlign w:val="subscript"/>
          <w:lang w:val="nb-NO"/>
        </w:rPr>
        <w:t>0</w:t>
      </w:r>
      <w:r w:rsidRPr="0068429A">
        <w:rPr>
          <w:lang w:val="nb-NO"/>
        </w:rPr>
        <w:t>)</w:t>
      </w:r>
      <w:r w:rsidR="00627C80">
        <w:rPr>
          <w:rFonts w:ascii="SimSun" w:hAnsi="SimSun" w:cs="SimSun" w:hint="eastAsia"/>
          <w:vertAlign w:val="subscript"/>
          <w:lang w:eastAsia="zh-CN"/>
        </w:rPr>
        <w:t>总</w:t>
      </w:r>
      <w:r w:rsidRPr="0068429A">
        <w:rPr>
          <w:lang w:val="nb-NO"/>
        </w:rPr>
        <w:t>– 0.1 dB</w:t>
      </w:r>
    </w:p>
    <w:p w:rsidR="00A70F89" w:rsidRPr="0068429A" w:rsidRDefault="00A70F89" w:rsidP="00627C80">
      <w:pPr>
        <w:pStyle w:val="Equation"/>
        <w:tabs>
          <w:tab w:val="clear" w:pos="4820"/>
          <w:tab w:val="left" w:pos="2835"/>
          <w:tab w:val="left" w:pos="4253"/>
        </w:tabs>
        <w:rPr>
          <w:lang w:val="nb-NO"/>
        </w:rPr>
      </w:pPr>
      <w:r w:rsidRPr="0068429A">
        <w:rPr>
          <w:lang w:val="nb-NO"/>
        </w:rPr>
        <w:tab/>
      </w:r>
      <w:r w:rsidRPr="0068429A">
        <w:rPr>
          <w:lang w:val="nb-NO"/>
        </w:rPr>
        <w:tab/>
      </w:r>
      <w:r w:rsidRPr="0068429A">
        <w:rPr>
          <w:lang w:val="nb-NO"/>
        </w:rPr>
        <w:tab/>
        <w:t>= 27.4 dB</w:t>
      </w:r>
      <w:r w:rsidRPr="0068429A">
        <w:rPr>
          <w:lang w:val="nb-NO"/>
        </w:rPr>
        <w:noBreakHyphen/>
        <w:t>Hz – 0.1 dB</w:t>
      </w:r>
    </w:p>
    <w:p w:rsidR="00A70F89" w:rsidRPr="0068429A" w:rsidRDefault="00A70F89" w:rsidP="00627C80">
      <w:pPr>
        <w:pStyle w:val="Equation"/>
        <w:tabs>
          <w:tab w:val="clear" w:pos="4820"/>
          <w:tab w:val="left" w:pos="2835"/>
          <w:tab w:val="left" w:pos="4253"/>
        </w:tabs>
        <w:rPr>
          <w:lang w:val="nb-NO"/>
        </w:rPr>
      </w:pPr>
      <w:r w:rsidRPr="0068429A">
        <w:rPr>
          <w:lang w:val="nb-NO"/>
        </w:rPr>
        <w:tab/>
      </w:r>
      <w:r w:rsidRPr="0068429A">
        <w:rPr>
          <w:lang w:val="nb-NO"/>
        </w:rPr>
        <w:tab/>
      </w:r>
      <w:r w:rsidRPr="0068429A">
        <w:rPr>
          <w:lang w:val="nb-NO"/>
        </w:rPr>
        <w:tab/>
        <w:t>= 27.3 dB</w:t>
      </w:r>
      <w:r w:rsidRPr="0068429A">
        <w:rPr>
          <w:lang w:val="nb-NO"/>
        </w:rPr>
        <w:noBreakHyphen/>
        <w:t>Hz</w:t>
      </w:r>
    </w:p>
    <w:p w:rsidR="00A70F89" w:rsidRPr="0068429A" w:rsidRDefault="00A70F89" w:rsidP="00B919A4">
      <w:pPr>
        <w:pStyle w:val="Blanc"/>
        <w:rPr>
          <w:lang w:val="nb-NO"/>
        </w:rPr>
      </w:pPr>
    </w:p>
    <w:p w:rsidR="00A70F89" w:rsidRPr="00F72CE5" w:rsidRDefault="00A70F89" w:rsidP="00B919A4">
      <w:pPr>
        <w:ind w:firstLineChars="200" w:firstLine="480"/>
        <w:rPr>
          <w:lang w:val="nb-NO" w:eastAsia="zh-CN"/>
        </w:rPr>
      </w:pPr>
      <w:r w:rsidRPr="0068429A">
        <w:rPr>
          <w:lang w:val="nb-NO" w:eastAsia="zh-CN"/>
        </w:rPr>
        <w:t xml:space="preserve"> </w:t>
      </w:r>
      <w:r w:rsidRPr="00F72CE5">
        <w:rPr>
          <w:lang w:val="nb-NO" w:eastAsia="zh-CN"/>
        </w:rPr>
        <w:t>(</w:t>
      </w:r>
      <w:r w:rsidRPr="00F72CE5">
        <w:rPr>
          <w:i/>
          <w:iCs/>
          <w:lang w:val="nb-NO" w:eastAsia="zh-CN"/>
        </w:rPr>
        <w:t>C</w:t>
      </w:r>
      <w:r w:rsidRPr="00F72CE5">
        <w:rPr>
          <w:lang w:val="nb-NO" w:eastAsia="zh-CN"/>
        </w:rPr>
        <w:t>/(</w:t>
      </w:r>
      <w:r w:rsidRPr="00F72CE5">
        <w:rPr>
          <w:i/>
          <w:iCs/>
          <w:lang w:val="nb-NO" w:eastAsia="zh-CN"/>
        </w:rPr>
        <w:t>N</w:t>
      </w:r>
      <w:r w:rsidRPr="00F72CE5">
        <w:rPr>
          <w:vertAlign w:val="subscript"/>
          <w:lang w:val="nb-NO" w:eastAsia="zh-CN"/>
        </w:rPr>
        <w:t>0</w:t>
      </w:r>
      <w:r w:rsidRPr="00F72CE5">
        <w:rPr>
          <w:lang w:val="nb-NO" w:eastAsia="zh-CN"/>
        </w:rPr>
        <w:t> + </w:t>
      </w:r>
      <w:r w:rsidRPr="00F72CE5">
        <w:rPr>
          <w:i/>
          <w:iCs/>
          <w:lang w:val="nb-NO" w:eastAsia="zh-CN"/>
        </w:rPr>
        <w:t>I</w:t>
      </w:r>
      <w:r w:rsidRPr="00F72CE5">
        <w:rPr>
          <w:vertAlign w:val="subscript"/>
          <w:lang w:val="nb-NO" w:eastAsia="zh-CN"/>
        </w:rPr>
        <w:t>0</w:t>
      </w:r>
      <w:r w:rsidRPr="00F72CE5">
        <w:rPr>
          <w:lang w:val="nb-NO" w:eastAsia="zh-CN"/>
        </w:rPr>
        <w:t>))</w:t>
      </w:r>
      <w:r>
        <w:rPr>
          <w:rFonts w:ascii="SimSun" w:hAnsi="SimSun" w:cs="SimSun" w:hint="eastAsia"/>
          <w:vertAlign w:val="subscript"/>
          <w:lang w:eastAsia="zh-CN"/>
        </w:rPr>
        <w:t>总</w:t>
      </w:r>
      <w:r w:rsidRPr="00F72CE5">
        <w:rPr>
          <w:i/>
          <w:iCs/>
          <w:vertAlign w:val="subscript"/>
          <w:lang w:val="nb-NO" w:eastAsia="zh-CN"/>
        </w:rPr>
        <w:t xml:space="preserve"> </w:t>
      </w:r>
      <w:r>
        <w:rPr>
          <w:rFonts w:hint="eastAsia"/>
          <w:lang w:eastAsia="zh-CN"/>
        </w:rPr>
        <w:t>如下所示由上行链路和下行链路的载波对噪声加干扰密度比算出</w:t>
      </w:r>
      <w:r w:rsidRPr="00F72CE5">
        <w:rPr>
          <w:rFonts w:hint="eastAsia"/>
          <w:lang w:val="nb-NO" w:eastAsia="zh-CN"/>
        </w:rPr>
        <w:t>：</w:t>
      </w:r>
    </w:p>
    <w:p w:rsidR="00A70F89" w:rsidRPr="00F72CE5" w:rsidRDefault="00A70F89" w:rsidP="00A0749E">
      <w:pPr>
        <w:pStyle w:val="a"/>
        <w:spacing w:before="120"/>
        <w:jc w:val="center"/>
        <w:rPr>
          <w:sz w:val="24"/>
          <w:lang w:val="nb-NO"/>
        </w:rPr>
      </w:pPr>
      <w:r w:rsidRPr="00F72CE5">
        <w:rPr>
          <w:sz w:val="24"/>
          <w:lang w:val="nb-NO"/>
        </w:rPr>
        <w:t>(</w:t>
      </w:r>
      <w:r w:rsidRPr="00F72CE5">
        <w:rPr>
          <w:i/>
          <w:iCs/>
          <w:sz w:val="24"/>
          <w:lang w:val="nb-NO"/>
        </w:rPr>
        <w:t>C</w:t>
      </w:r>
      <w:r w:rsidRPr="00F72CE5">
        <w:rPr>
          <w:sz w:val="24"/>
          <w:lang w:val="nb-NO"/>
        </w:rPr>
        <w:t>/(</w:t>
      </w:r>
      <w:r w:rsidRPr="00F72CE5">
        <w:rPr>
          <w:i/>
          <w:iCs/>
          <w:sz w:val="24"/>
          <w:lang w:val="nb-NO"/>
        </w:rPr>
        <w:t>N</w:t>
      </w:r>
      <w:r w:rsidRPr="00F72CE5">
        <w:rPr>
          <w:sz w:val="24"/>
          <w:vertAlign w:val="subscript"/>
          <w:lang w:val="nb-NO"/>
        </w:rPr>
        <w:t>0</w:t>
      </w:r>
      <w:r w:rsidRPr="00F72CE5">
        <w:rPr>
          <w:sz w:val="24"/>
          <w:lang w:val="nb-NO"/>
        </w:rPr>
        <w:t> + </w:t>
      </w:r>
      <w:r w:rsidRPr="00F72CE5">
        <w:rPr>
          <w:i/>
          <w:iCs/>
          <w:sz w:val="24"/>
          <w:lang w:val="nb-NO"/>
        </w:rPr>
        <w:t>I</w:t>
      </w:r>
      <w:r w:rsidRPr="00F72CE5">
        <w:rPr>
          <w:sz w:val="24"/>
          <w:vertAlign w:val="subscript"/>
          <w:lang w:val="nb-NO"/>
        </w:rPr>
        <w:t>0</w:t>
      </w:r>
      <w:r w:rsidRPr="00F72CE5">
        <w:rPr>
          <w:sz w:val="24"/>
          <w:lang w:val="nb-NO"/>
        </w:rPr>
        <w:t>))</w:t>
      </w:r>
      <w:r w:rsidRPr="00D03835">
        <w:rPr>
          <w:rFonts w:ascii="SimSun" w:hAnsi="SimSun" w:cs="SimSun" w:hint="eastAsia"/>
          <w:sz w:val="24"/>
          <w:vertAlign w:val="subscript"/>
        </w:rPr>
        <w:t>总</w:t>
      </w:r>
      <w:r w:rsidRPr="00F72CE5">
        <w:rPr>
          <w:i/>
          <w:iCs/>
          <w:sz w:val="24"/>
          <w:vertAlign w:val="subscript"/>
          <w:lang w:val="nb-NO"/>
        </w:rPr>
        <w:t xml:space="preserve"> </w:t>
      </w:r>
      <w:r w:rsidRPr="00F72CE5">
        <w:rPr>
          <w:rFonts w:hint="eastAsia"/>
          <w:sz w:val="24"/>
          <w:lang w:val="nb-NO"/>
        </w:rPr>
        <w:t>＝</w:t>
      </w:r>
      <w:r w:rsidRPr="00F72CE5">
        <w:rPr>
          <w:sz w:val="24"/>
          <w:lang w:val="nb-NO"/>
        </w:rPr>
        <w:t xml:space="preserve"> ((</w:t>
      </w:r>
      <w:r w:rsidRPr="00F72CE5">
        <w:rPr>
          <w:i/>
          <w:iCs/>
          <w:sz w:val="24"/>
          <w:lang w:val="nb-NO"/>
        </w:rPr>
        <w:t>C</w:t>
      </w:r>
      <w:r w:rsidRPr="00F72CE5">
        <w:rPr>
          <w:sz w:val="24"/>
          <w:lang w:val="nb-NO"/>
        </w:rPr>
        <w:t>/(</w:t>
      </w:r>
      <w:r w:rsidRPr="00F72CE5">
        <w:rPr>
          <w:i/>
          <w:iCs/>
          <w:sz w:val="24"/>
          <w:lang w:val="nb-NO"/>
        </w:rPr>
        <w:t>N</w:t>
      </w:r>
      <w:r w:rsidRPr="00F72CE5">
        <w:rPr>
          <w:sz w:val="24"/>
          <w:vertAlign w:val="subscript"/>
          <w:lang w:val="nb-NO"/>
        </w:rPr>
        <w:t>0</w:t>
      </w:r>
      <w:r w:rsidRPr="00F72CE5">
        <w:rPr>
          <w:sz w:val="24"/>
          <w:lang w:val="nb-NO"/>
        </w:rPr>
        <w:t> + </w:t>
      </w:r>
      <w:r w:rsidRPr="00F72CE5">
        <w:rPr>
          <w:i/>
          <w:iCs/>
          <w:sz w:val="24"/>
          <w:lang w:val="nb-NO"/>
        </w:rPr>
        <w:t>I</w:t>
      </w:r>
      <w:r w:rsidRPr="00F72CE5">
        <w:rPr>
          <w:sz w:val="24"/>
          <w:vertAlign w:val="subscript"/>
          <w:lang w:val="nb-NO"/>
        </w:rPr>
        <w:t>0</w:t>
      </w:r>
      <w:r w:rsidRPr="00F72CE5">
        <w:rPr>
          <w:sz w:val="24"/>
          <w:lang w:val="nb-NO"/>
        </w:rPr>
        <w:t>))</w:t>
      </w:r>
      <w:r w:rsidRPr="00F72CE5">
        <w:rPr>
          <w:rFonts w:hint="eastAsia"/>
          <w:sz w:val="24"/>
          <w:vertAlign w:val="superscript"/>
          <w:lang w:val="nb-NO"/>
        </w:rPr>
        <w:t>－</w:t>
      </w:r>
      <w:r w:rsidRPr="00F72CE5">
        <w:rPr>
          <w:sz w:val="24"/>
          <w:vertAlign w:val="superscript"/>
          <w:lang w:val="nb-NO"/>
        </w:rPr>
        <w:t>1</w:t>
      </w:r>
      <w:r w:rsidRPr="00D03835">
        <w:rPr>
          <w:iCs/>
          <w:sz w:val="24"/>
          <w:vertAlign w:val="subscript"/>
        </w:rPr>
        <w:sym w:font="Symbol" w:char="F0AD"/>
      </w:r>
      <w:r w:rsidRPr="00F72CE5">
        <w:rPr>
          <w:i/>
          <w:iCs/>
          <w:sz w:val="24"/>
          <w:lang w:val="nb-NO"/>
        </w:rPr>
        <w:t xml:space="preserve"> </w:t>
      </w:r>
      <w:r w:rsidRPr="00F72CE5">
        <w:rPr>
          <w:sz w:val="24"/>
          <w:lang w:val="nb-NO"/>
        </w:rPr>
        <w:t>+ (</w:t>
      </w:r>
      <w:r w:rsidRPr="00F72CE5">
        <w:rPr>
          <w:i/>
          <w:iCs/>
          <w:sz w:val="24"/>
          <w:lang w:val="nb-NO"/>
        </w:rPr>
        <w:t>C</w:t>
      </w:r>
      <w:r w:rsidRPr="00F72CE5">
        <w:rPr>
          <w:sz w:val="24"/>
          <w:lang w:val="nb-NO"/>
        </w:rPr>
        <w:t>/(</w:t>
      </w:r>
      <w:r w:rsidRPr="00F72CE5">
        <w:rPr>
          <w:i/>
          <w:iCs/>
          <w:sz w:val="24"/>
          <w:lang w:val="nb-NO"/>
        </w:rPr>
        <w:t>N</w:t>
      </w:r>
      <w:r w:rsidRPr="00F72CE5">
        <w:rPr>
          <w:sz w:val="24"/>
          <w:vertAlign w:val="subscript"/>
          <w:lang w:val="nb-NO"/>
        </w:rPr>
        <w:t>0</w:t>
      </w:r>
      <w:r w:rsidRPr="00F72CE5">
        <w:rPr>
          <w:sz w:val="24"/>
          <w:lang w:val="nb-NO"/>
        </w:rPr>
        <w:t> + </w:t>
      </w:r>
      <w:r w:rsidRPr="00F72CE5">
        <w:rPr>
          <w:i/>
          <w:iCs/>
          <w:sz w:val="24"/>
          <w:lang w:val="nb-NO"/>
        </w:rPr>
        <w:t>I</w:t>
      </w:r>
      <w:r w:rsidRPr="00F72CE5">
        <w:rPr>
          <w:sz w:val="24"/>
          <w:vertAlign w:val="subscript"/>
          <w:lang w:val="nb-NO"/>
        </w:rPr>
        <w:t>0</w:t>
      </w:r>
      <w:r w:rsidRPr="00F72CE5">
        <w:rPr>
          <w:sz w:val="24"/>
          <w:lang w:val="nb-NO"/>
        </w:rPr>
        <w:t>))</w:t>
      </w:r>
      <w:r w:rsidRPr="00F72CE5">
        <w:rPr>
          <w:rFonts w:hint="eastAsia"/>
          <w:sz w:val="24"/>
          <w:vertAlign w:val="superscript"/>
          <w:lang w:val="nb-NO"/>
        </w:rPr>
        <w:t>－</w:t>
      </w:r>
      <w:r w:rsidRPr="00F72CE5">
        <w:rPr>
          <w:sz w:val="24"/>
          <w:vertAlign w:val="superscript"/>
          <w:lang w:val="nb-NO"/>
        </w:rPr>
        <w:t>1</w:t>
      </w:r>
      <w:r w:rsidRPr="00D03835">
        <w:rPr>
          <w:iCs/>
          <w:sz w:val="24"/>
          <w:vertAlign w:val="subscript"/>
        </w:rPr>
        <w:sym w:font="Symbol" w:char="F0AF"/>
      </w:r>
      <w:r w:rsidRPr="00F72CE5">
        <w:rPr>
          <w:sz w:val="24"/>
          <w:lang w:val="nb-NO"/>
        </w:rPr>
        <w:t>)</w:t>
      </w:r>
      <w:r w:rsidRPr="00F72CE5">
        <w:rPr>
          <w:rFonts w:hint="eastAsia"/>
          <w:sz w:val="24"/>
          <w:vertAlign w:val="superscript"/>
          <w:lang w:val="nb-NO"/>
        </w:rPr>
        <w:t>－</w:t>
      </w:r>
      <w:r w:rsidRPr="00F72CE5">
        <w:rPr>
          <w:sz w:val="24"/>
          <w:vertAlign w:val="superscript"/>
          <w:lang w:val="nb-NO"/>
        </w:rPr>
        <w:t>1</w:t>
      </w:r>
    </w:p>
    <w:p w:rsidR="00A70F89" w:rsidRPr="00F72CE5" w:rsidRDefault="00A70F89" w:rsidP="00B919A4">
      <w:pPr>
        <w:pStyle w:val="Blanc"/>
        <w:rPr>
          <w:lang w:val="nb-NO"/>
        </w:rPr>
      </w:pPr>
    </w:p>
    <w:p w:rsidR="00A70F89" w:rsidRPr="00631C65" w:rsidRDefault="00A70F89" w:rsidP="00B919A4">
      <w:pPr>
        <w:ind w:firstLineChars="200" w:firstLine="480"/>
        <w:rPr>
          <w:lang w:val="nb-NO" w:eastAsia="zh-CN"/>
        </w:rPr>
      </w:pPr>
      <w:r>
        <w:rPr>
          <w:rFonts w:hint="eastAsia"/>
          <w:lang w:eastAsia="zh-CN"/>
        </w:rPr>
        <w:t>由于该分析仅涉及下行链路的干扰</w:t>
      </w:r>
      <w:r w:rsidRPr="00631C65">
        <w:rPr>
          <w:rFonts w:hint="eastAsia"/>
          <w:lang w:val="nb-NO" w:eastAsia="zh-CN"/>
        </w:rPr>
        <w:t>，</w:t>
      </w:r>
      <w:r>
        <w:rPr>
          <w:rFonts w:hint="eastAsia"/>
          <w:lang w:eastAsia="zh-CN"/>
        </w:rPr>
        <w:t>上面的等式可简化为</w:t>
      </w:r>
      <w:r w:rsidRPr="00631C65">
        <w:rPr>
          <w:rFonts w:hint="eastAsia"/>
          <w:lang w:val="nb-NO" w:eastAsia="zh-CN"/>
        </w:rPr>
        <w:t>：</w:t>
      </w:r>
    </w:p>
    <w:p w:rsidR="00A70F89" w:rsidRPr="00631C65" w:rsidRDefault="00F83A7D" w:rsidP="00B919A4">
      <w:pPr>
        <w:pStyle w:val="Equation"/>
        <w:rPr>
          <w:vertAlign w:val="superscript"/>
          <w:lang w:val="nb-NO" w:eastAsia="zh-CN"/>
        </w:rPr>
      </w:pPr>
      <w:r>
        <w:rPr>
          <w:rFonts w:hint="eastAsia"/>
          <w:lang w:val="nb-NO" w:eastAsia="zh-CN"/>
        </w:rPr>
        <w:tab/>
      </w:r>
      <w:r w:rsidR="00A70F89" w:rsidRPr="00631C65">
        <w:rPr>
          <w:lang w:val="nb-NO" w:eastAsia="zh-CN"/>
        </w:rPr>
        <w:tab/>
      </w:r>
      <w:r w:rsidR="00A70F89" w:rsidRPr="00631C65">
        <w:rPr>
          <w:lang w:val="nb-NO"/>
        </w:rPr>
        <w:t>(</w:t>
      </w:r>
      <w:r w:rsidR="00A70F89" w:rsidRPr="00631C65">
        <w:rPr>
          <w:i/>
          <w:iCs/>
          <w:lang w:val="nb-NO"/>
        </w:rPr>
        <w:t>C</w:t>
      </w:r>
      <w:r w:rsidR="00A70F89" w:rsidRPr="00631C65">
        <w:rPr>
          <w:lang w:val="nb-NO"/>
        </w:rPr>
        <w:t>/(</w:t>
      </w:r>
      <w:r w:rsidR="00A70F89" w:rsidRPr="00631C65">
        <w:rPr>
          <w:i/>
          <w:iCs/>
          <w:lang w:val="nb-NO"/>
        </w:rPr>
        <w:t>N</w:t>
      </w:r>
      <w:r w:rsidR="00A70F89" w:rsidRPr="00631C65">
        <w:rPr>
          <w:vertAlign w:val="subscript"/>
          <w:lang w:val="nb-NO"/>
        </w:rPr>
        <w:t>0</w:t>
      </w:r>
      <w:r w:rsidR="00A70F89" w:rsidRPr="00631C65">
        <w:rPr>
          <w:lang w:val="nb-NO"/>
        </w:rPr>
        <w:t> + </w:t>
      </w:r>
      <w:r w:rsidR="00A70F89" w:rsidRPr="00631C65">
        <w:rPr>
          <w:i/>
          <w:iCs/>
          <w:lang w:val="nb-NO"/>
        </w:rPr>
        <w:t>I</w:t>
      </w:r>
      <w:r w:rsidR="00A70F89" w:rsidRPr="00631C65">
        <w:rPr>
          <w:vertAlign w:val="subscript"/>
          <w:lang w:val="nb-NO"/>
        </w:rPr>
        <w:t>0</w:t>
      </w:r>
      <w:r w:rsidR="00A70F89" w:rsidRPr="00631C65">
        <w:rPr>
          <w:lang w:val="nb-NO"/>
        </w:rPr>
        <w:t>))</w:t>
      </w:r>
      <w:r w:rsidR="00A70F89" w:rsidRPr="00D03835">
        <w:rPr>
          <w:rFonts w:ascii="SimSun" w:hAnsi="SimSun" w:cs="SimSun" w:hint="eastAsia"/>
          <w:vertAlign w:val="subscript"/>
        </w:rPr>
        <w:t>总</w:t>
      </w:r>
      <w:r w:rsidR="00A70F89" w:rsidRPr="00631C65">
        <w:rPr>
          <w:i/>
          <w:iCs/>
          <w:vertAlign w:val="subscript"/>
          <w:lang w:val="nb-NO"/>
        </w:rPr>
        <w:t xml:space="preserve"> </w:t>
      </w:r>
      <w:r w:rsidR="00A70F89" w:rsidRPr="00631C65">
        <w:rPr>
          <w:rFonts w:hint="eastAsia"/>
          <w:lang w:val="nb-NO"/>
        </w:rPr>
        <w:t>＝</w:t>
      </w:r>
      <w:r w:rsidR="00A70F89" w:rsidRPr="00631C65">
        <w:rPr>
          <w:lang w:val="nb-NO"/>
        </w:rPr>
        <w:t xml:space="preserve"> ((</w:t>
      </w:r>
      <w:r w:rsidR="00A70F89" w:rsidRPr="00631C65">
        <w:rPr>
          <w:i/>
          <w:iCs/>
          <w:lang w:val="nb-NO"/>
        </w:rPr>
        <w:t>C</w:t>
      </w:r>
      <w:r w:rsidR="00A70F89" w:rsidRPr="00631C65">
        <w:rPr>
          <w:lang w:val="nb-NO"/>
        </w:rPr>
        <w:t>/</w:t>
      </w:r>
      <w:r w:rsidR="00A70F89" w:rsidRPr="00631C65">
        <w:rPr>
          <w:i/>
          <w:iCs/>
          <w:lang w:val="nb-NO"/>
        </w:rPr>
        <w:t>N</w:t>
      </w:r>
      <w:r w:rsidR="00A70F89" w:rsidRPr="00631C65">
        <w:rPr>
          <w:vertAlign w:val="subscript"/>
          <w:lang w:val="nb-NO"/>
        </w:rPr>
        <w:t>0</w:t>
      </w:r>
      <w:r w:rsidR="00A70F89" w:rsidRPr="00631C65">
        <w:rPr>
          <w:lang w:val="nb-NO"/>
        </w:rPr>
        <w:t>)</w:t>
      </w:r>
      <w:r w:rsidR="00A70F89" w:rsidRPr="00631C65">
        <w:rPr>
          <w:rFonts w:hint="eastAsia"/>
          <w:vertAlign w:val="superscript"/>
          <w:lang w:val="nb-NO"/>
        </w:rPr>
        <w:t>－</w:t>
      </w:r>
      <w:r w:rsidR="00A70F89" w:rsidRPr="00631C65">
        <w:rPr>
          <w:vertAlign w:val="superscript"/>
          <w:lang w:val="nb-NO"/>
        </w:rPr>
        <w:t>1</w:t>
      </w:r>
      <w:r w:rsidR="00A70F89" w:rsidRPr="00D03835">
        <w:rPr>
          <w:iCs/>
          <w:szCs w:val="24"/>
          <w:vertAlign w:val="subscript"/>
        </w:rPr>
        <w:sym w:font="Symbol" w:char="F0AD"/>
      </w:r>
      <w:r w:rsidR="00A70F89" w:rsidRPr="00631C65">
        <w:rPr>
          <w:lang w:val="nb-NO"/>
        </w:rPr>
        <w:t xml:space="preserve"> + (</w:t>
      </w:r>
      <w:r w:rsidR="00A70F89" w:rsidRPr="00631C65">
        <w:rPr>
          <w:i/>
          <w:iCs/>
          <w:lang w:val="nb-NO"/>
        </w:rPr>
        <w:t>C</w:t>
      </w:r>
      <w:r w:rsidR="00A70F89" w:rsidRPr="00631C65">
        <w:rPr>
          <w:lang w:val="nb-NO"/>
        </w:rPr>
        <w:t>/(</w:t>
      </w:r>
      <w:r w:rsidR="00A70F89" w:rsidRPr="00631C65">
        <w:rPr>
          <w:i/>
          <w:iCs/>
          <w:lang w:val="nb-NO"/>
        </w:rPr>
        <w:t>N</w:t>
      </w:r>
      <w:r w:rsidR="00A70F89" w:rsidRPr="00631C65">
        <w:rPr>
          <w:vertAlign w:val="subscript"/>
          <w:lang w:val="nb-NO"/>
        </w:rPr>
        <w:t>0</w:t>
      </w:r>
      <w:r w:rsidR="00A70F89" w:rsidRPr="00631C65">
        <w:rPr>
          <w:lang w:val="nb-NO"/>
        </w:rPr>
        <w:t> + </w:t>
      </w:r>
      <w:r w:rsidR="00A70F89" w:rsidRPr="00631C65">
        <w:rPr>
          <w:i/>
          <w:iCs/>
          <w:lang w:val="nb-NO"/>
        </w:rPr>
        <w:t>I</w:t>
      </w:r>
      <w:r w:rsidR="00A70F89" w:rsidRPr="00631C65">
        <w:rPr>
          <w:vertAlign w:val="subscript"/>
          <w:lang w:val="nb-NO"/>
        </w:rPr>
        <w:t>0</w:t>
      </w:r>
      <w:r w:rsidR="00A70F89" w:rsidRPr="00631C65">
        <w:rPr>
          <w:lang w:val="nb-NO"/>
        </w:rPr>
        <w:t>))</w:t>
      </w:r>
      <w:r w:rsidR="00A70F89" w:rsidRPr="00631C65">
        <w:rPr>
          <w:rFonts w:hint="eastAsia"/>
          <w:vertAlign w:val="superscript"/>
          <w:lang w:val="nb-NO"/>
        </w:rPr>
        <w:t>－</w:t>
      </w:r>
      <w:r w:rsidR="00A70F89" w:rsidRPr="00631C65">
        <w:rPr>
          <w:vertAlign w:val="superscript"/>
          <w:lang w:val="nb-NO"/>
        </w:rPr>
        <w:t>1</w:t>
      </w:r>
      <w:r w:rsidR="00A70F89" w:rsidRPr="00D03835">
        <w:rPr>
          <w:iCs/>
          <w:szCs w:val="24"/>
          <w:vertAlign w:val="subscript"/>
        </w:rPr>
        <w:sym w:font="Symbol" w:char="F0AF"/>
      </w:r>
      <w:r w:rsidR="00A70F89" w:rsidRPr="00631C65">
        <w:rPr>
          <w:lang w:val="nb-NO"/>
        </w:rPr>
        <w:t>)</w:t>
      </w:r>
      <w:r w:rsidR="00A70F89" w:rsidRPr="00631C65">
        <w:rPr>
          <w:rFonts w:hint="eastAsia"/>
          <w:vertAlign w:val="superscript"/>
          <w:lang w:val="nb-NO"/>
        </w:rPr>
        <w:t>－</w:t>
      </w:r>
      <w:r w:rsidR="00A70F89" w:rsidRPr="00631C65">
        <w:rPr>
          <w:vertAlign w:val="superscript"/>
          <w:lang w:val="nb-NO"/>
        </w:rPr>
        <w:t>1</w:t>
      </w:r>
    </w:p>
    <w:p w:rsidR="00A47A4F" w:rsidRPr="009D3716" w:rsidRDefault="00A47A4F">
      <w:pPr>
        <w:tabs>
          <w:tab w:val="clear" w:pos="794"/>
          <w:tab w:val="clear" w:pos="1191"/>
          <w:tab w:val="clear" w:pos="1588"/>
          <w:tab w:val="clear" w:pos="1985"/>
        </w:tabs>
        <w:overflowPunct/>
        <w:autoSpaceDE/>
        <w:autoSpaceDN/>
        <w:adjustRightInd/>
        <w:spacing w:before="0"/>
        <w:jc w:val="left"/>
        <w:textAlignment w:val="auto"/>
        <w:rPr>
          <w:lang w:val="nb-NO"/>
        </w:rPr>
      </w:pPr>
      <w:r w:rsidRPr="009D3716">
        <w:rPr>
          <w:lang w:val="nb-NO"/>
        </w:rPr>
        <w:br w:type="page"/>
      </w:r>
    </w:p>
    <w:p w:rsidR="00A70F89" w:rsidRPr="00631C65" w:rsidRDefault="00A70F89" w:rsidP="00B919A4">
      <w:pPr>
        <w:ind w:firstLineChars="200" w:firstLine="480"/>
        <w:rPr>
          <w:lang w:val="nb-NO"/>
        </w:rPr>
      </w:pPr>
      <w:r>
        <w:rPr>
          <w:rFonts w:hint="eastAsia"/>
        </w:rPr>
        <w:lastRenderedPageBreak/>
        <w:t>对</w:t>
      </w:r>
      <w:r w:rsidRPr="00631C65">
        <w:rPr>
          <w:lang w:val="nb-NO"/>
        </w:rPr>
        <w:t>(</w:t>
      </w:r>
      <w:r w:rsidRPr="00631C65">
        <w:rPr>
          <w:i/>
          <w:iCs/>
          <w:lang w:val="nb-NO"/>
        </w:rPr>
        <w:t>C</w:t>
      </w:r>
      <w:r w:rsidRPr="00631C65">
        <w:rPr>
          <w:lang w:val="nb-NO"/>
        </w:rPr>
        <w:t>/(</w:t>
      </w:r>
      <w:r w:rsidRPr="00631C65">
        <w:rPr>
          <w:i/>
          <w:iCs/>
          <w:lang w:val="nb-NO"/>
        </w:rPr>
        <w:t>N</w:t>
      </w:r>
      <w:r w:rsidRPr="00631C65">
        <w:rPr>
          <w:vertAlign w:val="subscript"/>
          <w:lang w:val="nb-NO"/>
        </w:rPr>
        <w:t>0</w:t>
      </w:r>
      <w:r w:rsidRPr="00631C65">
        <w:rPr>
          <w:lang w:val="nb-NO"/>
        </w:rPr>
        <w:t> + </w:t>
      </w:r>
      <w:r w:rsidRPr="00631C65">
        <w:rPr>
          <w:i/>
          <w:iCs/>
          <w:lang w:val="nb-NO"/>
        </w:rPr>
        <w:t>I</w:t>
      </w:r>
      <w:r w:rsidRPr="00631C65">
        <w:rPr>
          <w:vertAlign w:val="subscript"/>
          <w:lang w:val="nb-NO"/>
        </w:rPr>
        <w:t>0</w:t>
      </w:r>
      <w:r w:rsidRPr="00631C65">
        <w:rPr>
          <w:lang w:val="nb-NO"/>
        </w:rPr>
        <w:t>))</w:t>
      </w:r>
      <w:r>
        <w:rPr>
          <w:rFonts w:ascii="SimSun" w:hAnsi="SimSun" w:cs="SimSun" w:hint="eastAsia"/>
          <w:vertAlign w:val="subscript"/>
        </w:rPr>
        <w:t>总</w:t>
      </w:r>
      <w:r w:rsidRPr="00631C65">
        <w:rPr>
          <w:i/>
          <w:iCs/>
          <w:vertAlign w:val="subscript"/>
          <w:lang w:val="nb-NO"/>
        </w:rPr>
        <w:t xml:space="preserve"> </w:t>
      </w:r>
      <w:r>
        <w:rPr>
          <w:rFonts w:hint="eastAsia"/>
        </w:rPr>
        <w:t>代入</w:t>
      </w:r>
      <w:r w:rsidRPr="00631C65">
        <w:rPr>
          <w:lang w:val="nb-NO"/>
        </w:rPr>
        <w:t>27.3 dB</w:t>
      </w:r>
      <w:r w:rsidRPr="00631C65">
        <w:rPr>
          <w:lang w:val="nb-NO"/>
        </w:rPr>
        <w:noBreakHyphen/>
        <w:t>Hz</w:t>
      </w:r>
      <w:r w:rsidRPr="00631C65">
        <w:rPr>
          <w:rFonts w:hint="eastAsia"/>
          <w:lang w:val="nb-NO"/>
        </w:rPr>
        <w:t>，</w:t>
      </w:r>
      <w:r>
        <w:rPr>
          <w:rFonts w:hint="eastAsia"/>
        </w:rPr>
        <w:t>对</w:t>
      </w:r>
      <w:r w:rsidRPr="00631C65">
        <w:rPr>
          <w:lang w:val="nb-NO"/>
        </w:rPr>
        <w:t>(</w:t>
      </w:r>
      <w:r w:rsidRPr="00631C65">
        <w:rPr>
          <w:i/>
          <w:iCs/>
          <w:lang w:val="nb-NO"/>
        </w:rPr>
        <w:t>C</w:t>
      </w:r>
      <w:r w:rsidRPr="00631C65">
        <w:rPr>
          <w:lang w:val="nb-NO"/>
        </w:rPr>
        <w:t>/</w:t>
      </w:r>
      <w:r w:rsidRPr="00631C65">
        <w:rPr>
          <w:i/>
          <w:iCs/>
          <w:lang w:val="nb-NO"/>
        </w:rPr>
        <w:t>N</w:t>
      </w:r>
      <w:r w:rsidRPr="00631C65">
        <w:rPr>
          <w:vertAlign w:val="subscript"/>
          <w:lang w:val="nb-NO"/>
        </w:rPr>
        <w:t>0</w:t>
      </w:r>
      <w:r w:rsidRPr="00631C65">
        <w:rPr>
          <w:lang w:val="nb-NO"/>
        </w:rPr>
        <w:t>)</w:t>
      </w:r>
      <w:r>
        <w:rPr>
          <w:iCs/>
          <w:szCs w:val="24"/>
          <w:vertAlign w:val="subscript"/>
        </w:rPr>
        <w:sym w:font="Symbol" w:char="F0AD"/>
      </w:r>
      <w:r w:rsidRPr="00631C65">
        <w:rPr>
          <w:lang w:val="nb-NO"/>
        </w:rPr>
        <w:t xml:space="preserve"> </w:t>
      </w:r>
      <w:r>
        <w:rPr>
          <w:rFonts w:hint="eastAsia"/>
        </w:rPr>
        <w:t>代入</w:t>
      </w:r>
      <w:r w:rsidRPr="00631C65">
        <w:rPr>
          <w:lang w:val="nb-NO"/>
        </w:rPr>
        <w:t>28.1 dB-Hz</w:t>
      </w:r>
      <w:r w:rsidRPr="00631C65">
        <w:rPr>
          <w:rFonts w:hint="eastAsia"/>
          <w:lang w:val="nb-NO"/>
        </w:rPr>
        <w:t>，</w:t>
      </w:r>
      <w:r>
        <w:rPr>
          <w:rFonts w:hint="eastAsia"/>
        </w:rPr>
        <w:t>则得出</w:t>
      </w:r>
      <w:r w:rsidRPr="00631C65">
        <w:rPr>
          <w:lang w:val="nb-NO"/>
        </w:rPr>
        <w:t>35.0 dB-Hz</w:t>
      </w:r>
      <w:r>
        <w:rPr>
          <w:rFonts w:hint="eastAsia"/>
        </w:rPr>
        <w:t>的</w:t>
      </w:r>
      <w:r w:rsidRPr="00631C65">
        <w:rPr>
          <w:lang w:val="nb-NO"/>
        </w:rPr>
        <w:t>(</w:t>
      </w:r>
      <w:r w:rsidRPr="00631C65">
        <w:rPr>
          <w:i/>
          <w:iCs/>
          <w:lang w:val="nb-NO"/>
        </w:rPr>
        <w:t>C</w:t>
      </w:r>
      <w:r w:rsidRPr="00631C65">
        <w:rPr>
          <w:lang w:val="nb-NO"/>
        </w:rPr>
        <w:t>/(</w:t>
      </w:r>
      <w:r w:rsidRPr="00631C65">
        <w:rPr>
          <w:i/>
          <w:iCs/>
          <w:lang w:val="nb-NO"/>
        </w:rPr>
        <w:t>N</w:t>
      </w:r>
      <w:r w:rsidRPr="00631C65">
        <w:rPr>
          <w:vertAlign w:val="subscript"/>
          <w:lang w:val="nb-NO"/>
        </w:rPr>
        <w:t>0</w:t>
      </w:r>
      <w:r w:rsidRPr="00631C65">
        <w:rPr>
          <w:lang w:val="nb-NO"/>
        </w:rPr>
        <w:t> + </w:t>
      </w:r>
      <w:r w:rsidRPr="00631C65">
        <w:rPr>
          <w:i/>
          <w:iCs/>
          <w:lang w:val="nb-NO"/>
        </w:rPr>
        <w:t>I</w:t>
      </w:r>
      <w:r w:rsidRPr="00631C65">
        <w:rPr>
          <w:vertAlign w:val="subscript"/>
          <w:lang w:val="nb-NO"/>
        </w:rPr>
        <w:t>0</w:t>
      </w:r>
      <w:r w:rsidRPr="00631C65">
        <w:rPr>
          <w:lang w:val="nb-NO"/>
        </w:rPr>
        <w:t>))</w:t>
      </w:r>
      <w:r>
        <w:rPr>
          <w:iCs/>
          <w:szCs w:val="24"/>
          <w:vertAlign w:val="subscript"/>
        </w:rPr>
        <w:sym w:font="Symbol" w:char="F0AF"/>
      </w:r>
      <w:r w:rsidRPr="00631C65">
        <w:rPr>
          <w:i/>
          <w:iCs/>
          <w:lang w:val="nb-NO"/>
        </w:rPr>
        <w:t xml:space="preserve"> </w:t>
      </w:r>
      <w:r w:rsidRPr="00631C65">
        <w:rPr>
          <w:lang w:val="nb-NO"/>
        </w:rPr>
        <w:t>(</w:t>
      </w:r>
      <w:r>
        <w:rPr>
          <w:rFonts w:hint="eastAsia"/>
        </w:rPr>
        <w:t>如下</w:t>
      </w:r>
      <w:r w:rsidRPr="00631C65">
        <w:rPr>
          <w:lang w:val="nb-NO"/>
        </w:rPr>
        <w:t>)</w:t>
      </w:r>
      <w:r w:rsidRPr="00631C65">
        <w:rPr>
          <w:rFonts w:hint="eastAsia"/>
          <w:lang w:val="nb-NO"/>
        </w:rPr>
        <w:t>：</w:t>
      </w:r>
    </w:p>
    <w:p w:rsidR="00A70F89" w:rsidRPr="00631C65" w:rsidRDefault="00A70F89" w:rsidP="00B919A4">
      <w:pPr>
        <w:pStyle w:val="a"/>
        <w:spacing w:before="60"/>
        <w:rPr>
          <w:sz w:val="24"/>
          <w:vertAlign w:val="superscript"/>
          <w:lang w:val="nb-NO"/>
        </w:rPr>
      </w:pPr>
      <w:r w:rsidRPr="00631C65">
        <w:rPr>
          <w:lang w:val="nb-NO"/>
        </w:rPr>
        <w:tab/>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D03835">
        <w:rPr>
          <w:iCs/>
          <w:sz w:val="24"/>
          <w:vertAlign w:val="subscript"/>
        </w:rPr>
        <w:sym w:font="Symbol" w:char="F0AF"/>
      </w:r>
      <w:r w:rsidRPr="00631C65">
        <w:rPr>
          <w:iCs/>
          <w:sz w:val="24"/>
          <w:vertAlign w:val="subscript"/>
          <w:lang w:val="nb-NO"/>
        </w:rPr>
        <w:t xml:space="preserve"> </w:t>
      </w:r>
      <w:r w:rsidRPr="00631C65">
        <w:rPr>
          <w:rFonts w:hint="eastAsia"/>
          <w:sz w:val="24"/>
          <w:lang w:val="nb-NO"/>
        </w:rPr>
        <w:t>＝</w:t>
      </w:r>
      <w:r w:rsidRPr="00631C65">
        <w:rPr>
          <w:sz w:val="24"/>
          <w:lang w:val="nb-NO"/>
        </w:rPr>
        <w:t xml:space="preserve"> ((</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D03835">
        <w:rPr>
          <w:rFonts w:ascii="SimSun" w:hAnsi="SimSun" w:cs="SimSun" w:hint="eastAsia"/>
          <w:sz w:val="24"/>
          <w:vertAlign w:val="subscript"/>
        </w:rPr>
        <w:t>总</w:t>
      </w:r>
      <w:r w:rsidRPr="00631C65">
        <w:rPr>
          <w:i/>
          <w:iCs/>
          <w:sz w:val="24"/>
          <w:vertAlign w:val="subscript"/>
          <w:lang w:val="nb-NO"/>
        </w:rPr>
        <w:t xml:space="preserve"> </w:t>
      </w:r>
      <w:r w:rsidRPr="00631C65">
        <w:rPr>
          <w:rFonts w:hint="eastAsia"/>
          <w:sz w:val="24"/>
          <w:vertAlign w:val="superscript"/>
          <w:lang w:val="nb-NO"/>
        </w:rPr>
        <w:t>－</w:t>
      </w:r>
      <w:r w:rsidRPr="00631C65">
        <w:rPr>
          <w:sz w:val="24"/>
          <w:vertAlign w:val="superscript"/>
          <w:lang w:val="nb-NO"/>
        </w:rPr>
        <w:t>1</w:t>
      </w:r>
      <w:r w:rsidRPr="00631C65">
        <w:rPr>
          <w:sz w:val="24"/>
          <w:lang w:val="nb-NO"/>
        </w:rPr>
        <w:t>– (</w:t>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w:t>
      </w:r>
      <w:r w:rsidRPr="00D03835">
        <w:rPr>
          <w:iCs/>
          <w:sz w:val="24"/>
          <w:vertAlign w:val="subscript"/>
        </w:rPr>
        <w:sym w:font="Symbol" w:char="F0AD"/>
      </w:r>
      <w:r w:rsidRPr="00631C65">
        <w:rPr>
          <w:rFonts w:hint="eastAsia"/>
          <w:sz w:val="24"/>
          <w:vertAlign w:val="superscript"/>
          <w:lang w:val="nb-NO"/>
        </w:rPr>
        <w:t>－</w:t>
      </w:r>
      <w:r w:rsidRPr="00631C65">
        <w:rPr>
          <w:sz w:val="24"/>
          <w:vertAlign w:val="superscript"/>
          <w:lang w:val="nb-NO"/>
        </w:rPr>
        <w:t>1</w:t>
      </w:r>
      <w:r w:rsidRPr="00631C65">
        <w:rPr>
          <w:sz w:val="24"/>
          <w:lang w:val="nb-NO"/>
        </w:rPr>
        <w:t>)</w:t>
      </w:r>
      <w:r w:rsidRPr="00631C65">
        <w:rPr>
          <w:rFonts w:hint="eastAsia"/>
          <w:sz w:val="24"/>
          <w:vertAlign w:val="superscript"/>
          <w:lang w:val="nb-NO"/>
        </w:rPr>
        <w:t>－</w:t>
      </w:r>
      <w:r w:rsidRPr="00631C65">
        <w:rPr>
          <w:sz w:val="24"/>
          <w:vertAlign w:val="superscript"/>
          <w:lang w:val="nb-NO"/>
        </w:rPr>
        <w:t>1</w:t>
      </w:r>
    </w:p>
    <w:p w:rsidR="00A70F89" w:rsidRPr="00631C65" w:rsidRDefault="00A70F89" w:rsidP="00B919A4">
      <w:pPr>
        <w:pStyle w:val="1"/>
        <w:tabs>
          <w:tab w:val="clear" w:pos="798"/>
          <w:tab w:val="left" w:pos="953"/>
        </w:tabs>
        <w:rPr>
          <w:sz w:val="24"/>
          <w:lang w:val="nb-NO"/>
        </w:rPr>
      </w:pPr>
      <w:r w:rsidRPr="00D03835">
        <w:rPr>
          <w:rFonts w:hint="eastAsia"/>
          <w:sz w:val="24"/>
        </w:rPr>
        <w:t>或</w:t>
      </w:r>
    </w:p>
    <w:p w:rsidR="00A70F89" w:rsidRPr="00631C65" w:rsidRDefault="00A70F89" w:rsidP="00B919A4">
      <w:pPr>
        <w:pStyle w:val="a"/>
        <w:spacing w:before="60"/>
        <w:rPr>
          <w:sz w:val="24"/>
          <w:lang w:val="nb-NO"/>
        </w:rPr>
      </w:pPr>
      <w:r w:rsidRPr="00631C65">
        <w:rPr>
          <w:sz w:val="24"/>
          <w:lang w:val="nb-NO"/>
        </w:rPr>
        <w:tab/>
      </w:r>
      <w:r w:rsidRPr="00631C65">
        <w:rPr>
          <w:i/>
          <w:iCs/>
          <w:sz w:val="24"/>
          <w:lang w:val="nb-NO"/>
        </w:rPr>
        <w:t>C</w:t>
      </w:r>
      <w:r w:rsidRPr="00631C65">
        <w:rPr>
          <w:sz w:val="24"/>
          <w:lang w:val="nb-NO"/>
        </w:rPr>
        <w:t>/(</w:t>
      </w:r>
      <w:r w:rsidRPr="00631C65">
        <w:rPr>
          <w:i/>
          <w:iCs/>
          <w:sz w:val="24"/>
          <w:lang w:val="nb-NO"/>
        </w:rPr>
        <w:t>N</w:t>
      </w:r>
      <w:r w:rsidRPr="00631C65">
        <w:rPr>
          <w:sz w:val="24"/>
          <w:vertAlign w:val="subscript"/>
          <w:lang w:val="nb-NO"/>
        </w:rPr>
        <w:t>0</w:t>
      </w:r>
      <w:r w:rsidRPr="00631C65">
        <w:rPr>
          <w:sz w:val="24"/>
          <w:lang w:val="nb-NO"/>
        </w:rPr>
        <w:t> + </w:t>
      </w:r>
      <w:r w:rsidRPr="00631C65">
        <w:rPr>
          <w:i/>
          <w:iCs/>
          <w:sz w:val="24"/>
          <w:lang w:val="nb-NO"/>
        </w:rPr>
        <w:t>I</w:t>
      </w:r>
      <w:r w:rsidRPr="00631C65">
        <w:rPr>
          <w:sz w:val="24"/>
          <w:vertAlign w:val="subscript"/>
          <w:lang w:val="nb-NO"/>
        </w:rPr>
        <w:t>0</w:t>
      </w:r>
      <w:r w:rsidRPr="00631C65">
        <w:rPr>
          <w:sz w:val="24"/>
          <w:lang w:val="nb-NO"/>
        </w:rPr>
        <w:t>)</w:t>
      </w:r>
      <w:r w:rsidRPr="00D03835">
        <w:rPr>
          <w:iCs/>
          <w:sz w:val="24"/>
          <w:vertAlign w:val="subscript"/>
        </w:rPr>
        <w:sym w:font="Symbol" w:char="F0AF"/>
      </w:r>
      <w:r w:rsidRPr="00631C65">
        <w:rPr>
          <w:iCs/>
          <w:sz w:val="24"/>
          <w:vertAlign w:val="subscript"/>
          <w:lang w:val="nb-NO"/>
        </w:rPr>
        <w:t xml:space="preserve"> </w:t>
      </w:r>
      <w:r w:rsidRPr="00631C65">
        <w:rPr>
          <w:rFonts w:hint="eastAsia"/>
          <w:sz w:val="24"/>
          <w:lang w:val="nb-NO"/>
        </w:rPr>
        <w:t>＝</w:t>
      </w:r>
      <w:r w:rsidRPr="00631C65">
        <w:rPr>
          <w:sz w:val="24"/>
          <w:lang w:val="nb-NO"/>
        </w:rPr>
        <w:t>10 log ((10</w:t>
      </w:r>
      <w:r w:rsidRPr="00631C65">
        <w:rPr>
          <w:rFonts w:hint="eastAsia"/>
          <w:sz w:val="24"/>
          <w:vertAlign w:val="superscript"/>
          <w:lang w:val="nb-NO"/>
        </w:rPr>
        <w:t>－</w:t>
      </w:r>
      <w:r w:rsidRPr="00631C65">
        <w:rPr>
          <w:sz w:val="24"/>
          <w:vertAlign w:val="superscript"/>
          <w:lang w:val="nb-NO"/>
        </w:rPr>
        <w:t>27.3/10</w:t>
      </w:r>
      <w:r w:rsidRPr="00631C65">
        <w:rPr>
          <w:sz w:val="24"/>
          <w:lang w:val="nb-NO"/>
        </w:rPr>
        <w:t>–10</w:t>
      </w:r>
      <w:r w:rsidRPr="00631C65">
        <w:rPr>
          <w:rFonts w:hint="eastAsia"/>
          <w:sz w:val="24"/>
          <w:vertAlign w:val="superscript"/>
          <w:lang w:val="nb-NO"/>
        </w:rPr>
        <w:t>－</w:t>
      </w:r>
      <w:r w:rsidRPr="00631C65">
        <w:rPr>
          <w:sz w:val="24"/>
          <w:vertAlign w:val="superscript"/>
          <w:lang w:val="nb-NO"/>
        </w:rPr>
        <w:t>28.1/10</w:t>
      </w:r>
      <w:r w:rsidRPr="00631C65">
        <w:rPr>
          <w:sz w:val="24"/>
          <w:lang w:val="nb-NO"/>
        </w:rPr>
        <w:t>)</w:t>
      </w:r>
      <w:r w:rsidRPr="00631C65">
        <w:rPr>
          <w:rFonts w:hint="eastAsia"/>
          <w:sz w:val="24"/>
          <w:vertAlign w:val="superscript"/>
          <w:lang w:val="nb-NO"/>
        </w:rPr>
        <w:t>－</w:t>
      </w:r>
      <w:r w:rsidRPr="00631C65">
        <w:rPr>
          <w:sz w:val="24"/>
          <w:vertAlign w:val="superscript"/>
          <w:lang w:val="nb-NO"/>
        </w:rPr>
        <w:t>1</w:t>
      </w:r>
      <w:r w:rsidRPr="00631C65">
        <w:rPr>
          <w:sz w:val="24"/>
          <w:lang w:val="nb-NO"/>
        </w:rPr>
        <w:t>)</w:t>
      </w:r>
    </w:p>
    <w:p w:rsidR="00A70F89" w:rsidRPr="00D03835" w:rsidRDefault="00A70F89" w:rsidP="00B919A4">
      <w:pPr>
        <w:pStyle w:val="1"/>
        <w:tabs>
          <w:tab w:val="clear" w:pos="798"/>
          <w:tab w:val="left" w:pos="953"/>
        </w:tabs>
        <w:rPr>
          <w:sz w:val="24"/>
        </w:rPr>
      </w:pPr>
      <w:r w:rsidRPr="00D03835">
        <w:rPr>
          <w:rFonts w:hint="eastAsia"/>
          <w:sz w:val="24"/>
        </w:rPr>
        <w:t>则</w:t>
      </w:r>
    </w:p>
    <w:p w:rsidR="00A70F89" w:rsidRDefault="00A70F89" w:rsidP="00B919A4">
      <w:pPr>
        <w:pStyle w:val="a"/>
        <w:spacing w:before="60"/>
      </w:pPr>
      <w:r w:rsidRPr="00D03835">
        <w:rPr>
          <w:sz w:val="24"/>
        </w:rPr>
        <w:tab/>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iCs/>
          <w:sz w:val="24"/>
          <w:vertAlign w:val="subscript"/>
        </w:rPr>
        <w:sym w:font="Symbol" w:char="F0AF"/>
      </w:r>
      <w:r w:rsidRPr="00D03835">
        <w:rPr>
          <w:i/>
          <w:iCs/>
          <w:sz w:val="24"/>
        </w:rPr>
        <w:t xml:space="preserve"> </w:t>
      </w:r>
      <w:r w:rsidRPr="00D03835">
        <w:rPr>
          <w:rFonts w:hint="eastAsia"/>
          <w:sz w:val="24"/>
        </w:rPr>
        <w:t>＝</w:t>
      </w:r>
      <w:r w:rsidRPr="00D03835">
        <w:rPr>
          <w:sz w:val="24"/>
        </w:rPr>
        <w:t>35.0 dB-Hz</w:t>
      </w:r>
    </w:p>
    <w:p w:rsidR="00A70F89" w:rsidRDefault="00A70F89" w:rsidP="00B919A4">
      <w:pPr>
        <w:pStyle w:val="Blanc"/>
        <w:rPr>
          <w:lang w:eastAsia="zh-CN"/>
        </w:rPr>
      </w:pPr>
    </w:p>
    <w:p w:rsidR="00A70F89" w:rsidRDefault="00A70F89" w:rsidP="00B919A4">
      <w:pPr>
        <w:ind w:firstLineChars="200" w:firstLine="480"/>
        <w:rPr>
          <w:lang w:eastAsia="zh-CN"/>
        </w:rPr>
      </w:pPr>
      <w:r>
        <w:rPr>
          <w:rFonts w:hint="eastAsia"/>
          <w:lang w:eastAsia="zh-CN"/>
        </w:rPr>
        <w:t>无干扰情况</w:t>
      </w:r>
      <w:r>
        <w:rPr>
          <w:lang w:eastAsia="zh-CN"/>
        </w:rPr>
        <w:t>LNA</w:t>
      </w:r>
      <w:r>
        <w:rPr>
          <w:rFonts w:hint="eastAsia"/>
          <w:lang w:eastAsia="zh-CN"/>
        </w:rPr>
        <w:t>的输入端的下行链路的噪声功率谱密度为</w:t>
      </w:r>
      <w:r>
        <w:rPr>
          <w:i/>
          <w:iCs/>
          <w:lang w:eastAsia="zh-CN"/>
        </w:rPr>
        <w:t>N</w:t>
      </w:r>
      <w:r>
        <w:rPr>
          <w:vertAlign w:val="subscript"/>
          <w:lang w:eastAsia="zh-CN"/>
        </w:rPr>
        <w:t xml:space="preserve">0 </w:t>
      </w:r>
      <w:r>
        <w:rPr>
          <w:rFonts w:hint="eastAsia"/>
          <w:sz w:val="18"/>
          <w:lang w:eastAsia="zh-CN"/>
        </w:rPr>
        <w:t>＝</w:t>
      </w:r>
      <w:r>
        <w:rPr>
          <w:sz w:val="18"/>
          <w:lang w:eastAsia="zh-CN"/>
        </w:rPr>
        <w:t xml:space="preserve"> </w:t>
      </w:r>
      <w:r>
        <w:rPr>
          <w:i/>
          <w:iCs/>
          <w:lang w:eastAsia="zh-CN"/>
        </w:rPr>
        <w:t>k T</w:t>
      </w:r>
      <w:r>
        <w:rPr>
          <w:rFonts w:hint="eastAsia"/>
          <w:lang w:eastAsia="zh-CN"/>
        </w:rPr>
        <w:t>，其中</w:t>
      </w:r>
      <w:r>
        <w:rPr>
          <w:i/>
          <w:iCs/>
          <w:lang w:eastAsia="zh-CN"/>
        </w:rPr>
        <w:t>k</w:t>
      </w:r>
      <w:r>
        <w:rPr>
          <w:rFonts w:hint="eastAsia"/>
          <w:lang w:eastAsia="zh-CN"/>
        </w:rPr>
        <w:t>为玻耳兹曼常数。因此，</w:t>
      </w:r>
      <w:r>
        <w:rPr>
          <w:i/>
          <w:iCs/>
          <w:lang w:eastAsia="zh-CN"/>
        </w:rPr>
        <w:t>N</w:t>
      </w:r>
      <w:r>
        <w:rPr>
          <w:vertAlign w:val="subscript"/>
          <w:lang w:eastAsia="zh-CN"/>
        </w:rPr>
        <w:t>0 </w:t>
      </w:r>
      <w:r>
        <w:rPr>
          <w:rFonts w:hint="eastAsia"/>
          <w:sz w:val="18"/>
          <w:lang w:eastAsia="zh-CN"/>
        </w:rPr>
        <w:t>＝</w:t>
      </w:r>
      <w:r>
        <w:rPr>
          <w:sz w:val="18"/>
          <w:lang w:eastAsia="zh-CN"/>
        </w:rPr>
        <w:t xml:space="preserve"> </w:t>
      </w:r>
      <w:r>
        <w:rPr>
          <w:lang w:eastAsia="zh-CN"/>
        </w:rPr>
        <w:t xml:space="preserve">−228.6 + 20.2 </w:t>
      </w:r>
      <w:r>
        <w:rPr>
          <w:rFonts w:hint="eastAsia"/>
          <w:sz w:val="18"/>
          <w:lang w:eastAsia="zh-CN"/>
        </w:rPr>
        <w:t>＝</w:t>
      </w:r>
      <w:r>
        <w:rPr>
          <w:sz w:val="18"/>
          <w:lang w:eastAsia="zh-CN"/>
        </w:rPr>
        <w:t xml:space="preserve"> </w:t>
      </w:r>
      <w:r>
        <w:rPr>
          <w:lang w:eastAsia="zh-CN"/>
        </w:rPr>
        <w:t>−208.4 dB(W/Hz)</w:t>
      </w:r>
      <w:r>
        <w:rPr>
          <w:rFonts w:hint="eastAsia"/>
          <w:lang w:eastAsia="zh-CN"/>
        </w:rPr>
        <w:t>。</w:t>
      </w:r>
    </w:p>
    <w:p w:rsidR="00A70F89" w:rsidRDefault="00A70F89" w:rsidP="00B919A4">
      <w:pPr>
        <w:ind w:firstLineChars="200" w:firstLine="480"/>
        <w:rPr>
          <w:lang w:eastAsia="zh-CN"/>
        </w:rPr>
      </w:pP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lang w:eastAsia="zh-CN"/>
        </w:rPr>
        <w:t>35.5 dB</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rFonts w:hint="eastAsia"/>
          <w:sz w:val="18"/>
          <w:lang w:eastAsia="zh-CN"/>
        </w:rPr>
        <w:t>－</w:t>
      </w:r>
      <w:r>
        <w:rPr>
          <w:lang w:eastAsia="zh-CN"/>
        </w:rPr>
        <w:t>208.4 dB(W/Hz)</w:t>
      </w:r>
      <w:r>
        <w:rPr>
          <w:rFonts w:hint="eastAsia"/>
          <w:lang w:eastAsia="zh-CN"/>
        </w:rPr>
        <w:t>，所以</w:t>
      </w:r>
      <w:r>
        <w:rPr>
          <w:lang w:eastAsia="zh-CN"/>
        </w:rPr>
        <w:t>C</w:t>
      </w:r>
      <w:r>
        <w:rPr>
          <w:iCs/>
          <w:szCs w:val="24"/>
          <w:vertAlign w:val="subscript"/>
        </w:rPr>
        <w:sym w:font="Symbol" w:char="F0AF"/>
      </w:r>
      <w:r>
        <w:rPr>
          <w:vertAlign w:val="subscript"/>
          <w:lang w:eastAsia="zh-CN"/>
        </w:rPr>
        <w:t xml:space="preserve"> </w:t>
      </w:r>
      <w:r>
        <w:rPr>
          <w:rFonts w:hint="eastAsia"/>
          <w:lang w:eastAsia="zh-CN"/>
        </w:rPr>
        <w:t>的值为</w:t>
      </w:r>
      <w:r>
        <w:rPr>
          <w:lang w:eastAsia="zh-CN"/>
        </w:rPr>
        <w:t>−171.0</w:t>
      </w:r>
      <w:r>
        <w:rPr>
          <w:i/>
          <w:lang w:eastAsia="zh-CN"/>
        </w:rPr>
        <w:t> </w:t>
      </w:r>
      <w:r>
        <w:rPr>
          <w:iCs/>
          <w:lang w:eastAsia="zh-CN"/>
        </w:rPr>
        <w:t>dBW</w:t>
      </w:r>
      <w:r>
        <w:rPr>
          <w:rFonts w:hint="eastAsia"/>
          <w:lang w:eastAsia="zh-CN"/>
        </w:rPr>
        <w:t>。</w:t>
      </w:r>
    </w:p>
    <w:p w:rsidR="00A70F89" w:rsidRDefault="00A70F89" w:rsidP="00B919A4">
      <w:pPr>
        <w:ind w:firstLineChars="200" w:firstLine="480"/>
        <w:rPr>
          <w:lang w:eastAsia="zh-CN"/>
        </w:rPr>
      </w:pPr>
      <w:r>
        <w:rPr>
          <w:lang w:eastAsia="zh-CN"/>
        </w:rPr>
        <w:t>1 544.5 MHz </w:t>
      </w:r>
      <w:r>
        <w:rPr>
          <w:szCs w:val="24"/>
        </w:rPr>
        <w:sym w:font="Symbol" w:char="F0B1"/>
      </w:r>
      <w:r>
        <w:rPr>
          <w:lang w:eastAsia="zh-CN"/>
        </w:rPr>
        <w:t> 100 kHz</w:t>
      </w:r>
      <w:r>
        <w:rPr>
          <w:rFonts w:hint="eastAsia"/>
          <w:lang w:eastAsia="zh-CN"/>
        </w:rPr>
        <w:t>频段内在</w:t>
      </w:r>
      <w:r>
        <w:rPr>
          <w:lang w:eastAsia="zh-CN"/>
        </w:rPr>
        <w:t>GEOLUT</w:t>
      </w:r>
      <w:r>
        <w:rPr>
          <w:rFonts w:hint="eastAsia"/>
          <w:lang w:eastAsia="zh-CN"/>
        </w:rPr>
        <w:t>接收机</w:t>
      </w:r>
      <w:r>
        <w:rPr>
          <w:lang w:eastAsia="zh-CN"/>
        </w:rPr>
        <w:t>LNA</w:t>
      </w:r>
      <w:r>
        <w:rPr>
          <w:rFonts w:hint="eastAsia"/>
          <w:lang w:eastAsia="zh-CN"/>
        </w:rPr>
        <w:t>的输入端测量的，来自所有干扰发射器在下行链路的干扰总和最大允许干扰功率谱密度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A70F89" w:rsidRDefault="00A70F89" w:rsidP="00B919A4">
      <w:pPr>
        <w:pStyle w:val="Blanc"/>
        <w:rPr>
          <w:lang w:eastAsia="zh-CN"/>
        </w:rPr>
      </w:pPr>
    </w:p>
    <w:p w:rsidR="00A0749E" w:rsidRPr="00A902CD" w:rsidRDefault="00A0749E" w:rsidP="00A0749E">
      <w:pPr>
        <w:pStyle w:val="Equation"/>
        <w:rPr>
          <w:lang w:val="en-US"/>
        </w:rPr>
      </w:pPr>
      <w:r w:rsidRPr="00A902CD">
        <w:rPr>
          <w:lang w:val="en-US" w:eastAsia="zh-CN"/>
        </w:rPr>
        <w:tab/>
      </w:r>
      <w:r w:rsidRPr="00A902CD">
        <w:rPr>
          <w:lang w:val="en-US" w:eastAsia="zh-CN"/>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004A95">
        <w:rPr>
          <w:iCs/>
          <w:position w:val="-4"/>
          <w:szCs w:val="24"/>
          <w:vertAlign w:val="superscript"/>
          <w:lang w:val="en-US"/>
        </w:rPr>
        <w:sym w:font="Symbol" w:char="F0AF"/>
      </w:r>
      <w:r w:rsidRPr="00A902CD">
        <w:rPr>
          <w:i/>
          <w:iCs/>
          <w:vertAlign w:val="superscript"/>
          <w:lang w:val="en-US"/>
        </w:rPr>
        <w:t> </w:t>
      </w:r>
      <w:r w:rsidRPr="00A902CD">
        <w:rPr>
          <w:vertAlign w:val="superscript"/>
          <w:lang w:val="en-US"/>
        </w:rPr>
        <w:t>– (</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 </w:t>
      </w:r>
      <w:r w:rsidRPr="00A902CD">
        <w:rPr>
          <w:i/>
          <w:iCs/>
          <w:vertAlign w:val="superscript"/>
          <w:lang w:val="en-US"/>
        </w:rPr>
        <w:t>I</w:t>
      </w:r>
      <w:r w:rsidRPr="00A902CD">
        <w:rPr>
          <w:sz w:val="20"/>
          <w:vertAlign w:val="superscript"/>
          <w:lang w:val="en-US"/>
        </w:rPr>
        <w:t>0</w:t>
      </w:r>
      <w:r w:rsidRPr="00A902CD">
        <w:rPr>
          <w:vertAlign w:val="superscript"/>
          <w:lang w:val="en-US"/>
        </w:rPr>
        <w:t>)</w:t>
      </w:r>
      <w:r w:rsidRPr="00004A95">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004A95">
        <w:rPr>
          <w:iCs/>
          <w:position w:val="-4"/>
          <w:szCs w:val="24"/>
          <w:vertAlign w:val="superscript"/>
          <w:lang w:val="en-US"/>
        </w:rPr>
        <w:sym w:font="Symbol" w:char="F0AF"/>
      </w:r>
      <w:r w:rsidRPr="00A902CD">
        <w:rPr>
          <w:vertAlign w:val="superscript"/>
          <w:lang w:val="en-US"/>
        </w:rPr>
        <w:t>/10</w:t>
      </w:r>
      <w:r w:rsidRPr="00A902CD">
        <w:rPr>
          <w:lang w:val="en-US"/>
        </w:rPr>
        <w:t>)</w:t>
      </w:r>
    </w:p>
    <w:p w:rsidR="00A70F89" w:rsidRPr="00B919A4" w:rsidRDefault="00A70F89" w:rsidP="00B919A4">
      <w:pPr>
        <w:pStyle w:val="1"/>
        <w:tabs>
          <w:tab w:val="clear" w:pos="798"/>
          <w:tab w:val="left" w:pos="953"/>
        </w:tabs>
        <w:rPr>
          <w:sz w:val="24"/>
          <w:lang w:val="da-DK"/>
        </w:rPr>
      </w:pPr>
      <w:r w:rsidRPr="00D03835">
        <w:rPr>
          <w:rFonts w:hint="eastAsia"/>
          <w:sz w:val="24"/>
        </w:rPr>
        <w:t>或</w:t>
      </w:r>
    </w:p>
    <w:p w:rsidR="00A0749E" w:rsidRPr="00A902CD" w:rsidRDefault="00A0749E" w:rsidP="00A0749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(–171.0 – 35.0)/10</w:t>
      </w:r>
      <w:r w:rsidRPr="00A902CD">
        <w:rPr>
          <w:lang w:val="en-US"/>
        </w:rPr>
        <w:t> – 10</w:t>
      </w:r>
      <w:r w:rsidRPr="00A902CD">
        <w:rPr>
          <w:vertAlign w:val="superscript"/>
          <w:lang w:val="en-US"/>
        </w:rPr>
        <w:t>–208.4/10</w:t>
      </w:r>
      <w:r w:rsidRPr="00A902CD">
        <w:rPr>
          <w:lang w:val="en-US"/>
        </w:rPr>
        <w:t>)</w:t>
      </w:r>
    </w:p>
    <w:p w:rsidR="00A70F89" w:rsidRPr="001F2E7E" w:rsidRDefault="00A70F89" w:rsidP="00B919A4">
      <w:pPr>
        <w:pStyle w:val="1"/>
        <w:tabs>
          <w:tab w:val="clear" w:pos="798"/>
          <w:tab w:val="left" w:pos="953"/>
        </w:tabs>
        <w:rPr>
          <w:sz w:val="24"/>
          <w:lang w:val="da-DK"/>
        </w:rPr>
      </w:pPr>
      <w:r w:rsidRPr="00D03835">
        <w:rPr>
          <w:rFonts w:hint="eastAsia"/>
          <w:sz w:val="24"/>
        </w:rPr>
        <w:t>则</w:t>
      </w:r>
    </w:p>
    <w:p w:rsidR="00A0749E" w:rsidRPr="00A902CD" w:rsidRDefault="00A0749E" w:rsidP="00A0749E">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–209.7 dB(W/Hz)</w:t>
      </w:r>
    </w:p>
    <w:p w:rsidR="00A70F89" w:rsidRPr="00A0749E" w:rsidRDefault="00A70F89" w:rsidP="00B919A4">
      <w:pPr>
        <w:pStyle w:val="Blanc"/>
        <w:rPr>
          <w:lang w:val="en-US" w:eastAsia="zh-CN"/>
        </w:rPr>
      </w:pPr>
    </w:p>
    <w:p w:rsidR="00A70F89" w:rsidRDefault="00A70F89" w:rsidP="00B919A4">
      <w:pPr>
        <w:ind w:firstLineChars="200" w:firstLine="480"/>
        <w:rPr>
          <w:lang w:eastAsia="zh-CN"/>
        </w:rPr>
      </w:pPr>
      <w:r>
        <w:rPr>
          <w:rFonts w:hint="eastAsia"/>
          <w:lang w:eastAsia="zh-CN"/>
        </w:rPr>
        <w:t>希望规定以</w:t>
      </w:r>
      <w:r w:rsidRPr="001F2E7E">
        <w:rPr>
          <w:lang w:val="da-DK" w:eastAsia="zh-CN"/>
        </w:rPr>
        <w:t>dB(W/(m</w:t>
      </w:r>
      <w:r w:rsidRPr="001F2E7E">
        <w:rPr>
          <w:vertAlign w:val="superscript"/>
          <w:lang w:val="da-DK" w:eastAsia="zh-CN"/>
        </w:rPr>
        <w:t>2</w:t>
      </w:r>
      <w:r w:rsidRPr="001F2E7E">
        <w:rPr>
          <w:lang w:val="da-DK" w:eastAsia="zh-CN"/>
        </w:rPr>
        <w:t> ∙ Hz))</w:t>
      </w:r>
      <w:r>
        <w:rPr>
          <w:rFonts w:hint="eastAsia"/>
          <w:lang w:eastAsia="zh-CN"/>
        </w:rPr>
        <w:t>为单位表示</w:t>
      </w:r>
      <w:r w:rsidRPr="001F2E7E">
        <w:rPr>
          <w:lang w:val="da-DK" w:eastAsia="zh-CN"/>
        </w:rPr>
        <w:t>GEOLUT</w:t>
      </w:r>
      <w:r>
        <w:rPr>
          <w:rFonts w:hint="eastAsia"/>
          <w:lang w:eastAsia="zh-CN"/>
        </w:rPr>
        <w:t>天线输入端的</w:t>
      </w:r>
      <w:r w:rsidRPr="001F2E7E">
        <w:rPr>
          <w:lang w:val="da-DK" w:eastAsia="zh-CN"/>
        </w:rPr>
        <w:t>spfd</w:t>
      </w:r>
      <w:r>
        <w:rPr>
          <w:rFonts w:hint="eastAsia"/>
          <w:lang w:eastAsia="zh-CN"/>
        </w:rPr>
        <w:t>干扰门限表明保护准则的特性。增益为</w:t>
      </w:r>
      <w:r>
        <w:rPr>
          <w:i/>
          <w:iCs/>
          <w:lang w:eastAsia="zh-CN"/>
        </w:rPr>
        <w:t>G</w:t>
      </w:r>
      <w:r>
        <w:rPr>
          <w:rFonts w:hint="eastAsia"/>
          <w:lang w:eastAsia="zh-CN"/>
        </w:rPr>
        <w:t>的天线的有效口径</w:t>
      </w:r>
      <w:r>
        <w:rPr>
          <w:i/>
          <w:iCs/>
          <w:lang w:eastAsia="zh-CN"/>
        </w:rPr>
        <w:t>A</w:t>
      </w:r>
      <w:r>
        <w:rPr>
          <w:i/>
          <w:iCs/>
          <w:vertAlign w:val="subscript"/>
          <w:lang w:eastAsia="zh-CN"/>
        </w:rPr>
        <w:t>e</w:t>
      </w:r>
      <w:r>
        <w:rPr>
          <w:rFonts w:hint="eastAsia"/>
          <w:lang w:eastAsia="zh-CN"/>
        </w:rPr>
        <w:t>，</w:t>
      </w:r>
      <w:r>
        <w:rPr>
          <w:i/>
          <w:iCs/>
          <w:lang w:eastAsia="zh-CN"/>
        </w:rPr>
        <w:t>A</w:t>
      </w:r>
      <w:r>
        <w:rPr>
          <w:i/>
          <w:iCs/>
          <w:vertAlign w:val="subscript"/>
          <w:lang w:eastAsia="zh-CN"/>
        </w:rPr>
        <w:t>e</w:t>
      </w:r>
      <w:r>
        <w:rPr>
          <w:lang w:eastAsia="zh-CN"/>
        </w:rPr>
        <w:t> </w:t>
      </w:r>
      <w:r>
        <w:rPr>
          <w:rFonts w:hint="eastAsia"/>
          <w:sz w:val="18"/>
          <w:lang w:eastAsia="zh-CN"/>
        </w:rPr>
        <w:t>＝</w:t>
      </w:r>
      <w:r>
        <w:rPr>
          <w:sz w:val="18"/>
          <w:lang w:eastAsia="zh-CN"/>
        </w:rPr>
        <w:t xml:space="preserve"> </w:t>
      </w:r>
      <w:r>
        <w:rPr>
          <w:i/>
          <w:iCs/>
          <w:lang w:eastAsia="zh-CN"/>
        </w:rPr>
        <w:t>G</w:t>
      </w:r>
      <w:r>
        <w:rPr>
          <w:szCs w:val="24"/>
        </w:rPr>
        <w:sym w:font="Symbol" w:char="F06C"/>
      </w:r>
      <w:r>
        <w:rPr>
          <w:vertAlign w:val="superscript"/>
          <w:lang w:eastAsia="zh-CN"/>
        </w:rPr>
        <w:t>2</w:t>
      </w:r>
      <w:r>
        <w:rPr>
          <w:lang w:eastAsia="zh-CN"/>
        </w:rPr>
        <w:t>/4</w:t>
      </w:r>
      <w:r>
        <w:rPr>
          <w:szCs w:val="24"/>
        </w:rPr>
        <w:sym w:font="Symbol" w:char="F070"/>
      </w:r>
      <w:r>
        <w:rPr>
          <w:rFonts w:hint="eastAsia"/>
          <w:lang w:eastAsia="zh-CN"/>
        </w:rPr>
        <w:t>。</w:t>
      </w:r>
      <w:r>
        <w:rPr>
          <w:lang w:eastAsia="zh-CN"/>
        </w:rPr>
        <w:t>GEOLUT</w:t>
      </w:r>
      <w:r>
        <w:rPr>
          <w:rFonts w:hint="eastAsia"/>
          <w:lang w:eastAsia="zh-CN"/>
        </w:rPr>
        <w:t>天线的增益为</w:t>
      </w:r>
      <w:r>
        <w:rPr>
          <w:lang w:eastAsia="zh-CN"/>
        </w:rPr>
        <w:t>35.7 dB</w:t>
      </w:r>
      <w:r>
        <w:rPr>
          <w:rFonts w:hint="eastAsia"/>
          <w:lang w:eastAsia="zh-CN"/>
        </w:rPr>
        <w:t>，因此</w:t>
      </w:r>
      <w:r>
        <w:rPr>
          <w:i/>
          <w:iCs/>
          <w:lang w:eastAsia="zh-CN"/>
        </w:rPr>
        <w:t>A</w:t>
      </w:r>
      <w:r>
        <w:rPr>
          <w:i/>
          <w:iCs/>
          <w:vertAlign w:val="subscript"/>
          <w:lang w:eastAsia="zh-CN"/>
        </w:rPr>
        <w:t>e</w:t>
      </w:r>
      <w:r>
        <w:rPr>
          <w:lang w:eastAsia="zh-CN"/>
        </w:rPr>
        <w:t xml:space="preserve"> = 12.0 m</w:t>
      </w:r>
      <w:r>
        <w:rPr>
          <w:vertAlign w:val="superscript"/>
          <w:lang w:eastAsia="zh-CN"/>
        </w:rPr>
        <w:t>2</w:t>
      </w:r>
      <w:r>
        <w:rPr>
          <w:rFonts w:hint="eastAsia"/>
          <w:lang w:eastAsia="zh-CN"/>
        </w:rPr>
        <w:t>。最大可接受的累积干扰规定为</w:t>
      </w:r>
      <w:r>
        <w:rPr>
          <w:lang w:eastAsia="zh-CN"/>
        </w:rPr>
        <w:t>spfd</w:t>
      </w:r>
      <w:r>
        <w:rPr>
          <w:rFonts w:hint="eastAsia"/>
          <w:lang w:eastAsia="zh-CN"/>
        </w:rPr>
        <w:t>时为：</w:t>
      </w:r>
    </w:p>
    <w:p w:rsidR="00A70F89" w:rsidRDefault="00A70F89" w:rsidP="00B919A4">
      <w:pPr>
        <w:pStyle w:val="Blanc"/>
        <w:rPr>
          <w:lang w:eastAsia="zh-CN"/>
        </w:rPr>
      </w:pPr>
    </w:p>
    <w:p w:rsidR="0047641D" w:rsidRPr="0048166C" w:rsidRDefault="0047641D" w:rsidP="003C5A2C">
      <w:pPr>
        <w:pStyle w:val="Equation"/>
        <w:tabs>
          <w:tab w:val="clear" w:pos="4820"/>
          <w:tab w:val="left" w:pos="3544"/>
        </w:tabs>
        <w:rPr>
          <w:vertAlign w:val="subscript"/>
          <w:lang w:val="da-DK"/>
        </w:rPr>
      </w:pPr>
      <w:r w:rsidRPr="00A902CD">
        <w:rPr>
          <w:lang w:val="en-US" w:eastAsia="zh-CN"/>
        </w:rPr>
        <w:tab/>
      </w:r>
      <w:r w:rsidRPr="00A902CD">
        <w:rPr>
          <w:lang w:val="en-US" w:eastAsia="zh-CN"/>
        </w:rPr>
        <w:tab/>
      </w:r>
      <w:r w:rsidR="003C5A2C" w:rsidRPr="00EC65CC">
        <w:rPr>
          <w:i/>
          <w:iCs/>
          <w:lang w:val="en-US"/>
        </w:rPr>
        <w:t>spfd</w:t>
      </w:r>
      <w:r w:rsidRPr="0048166C">
        <w:rPr>
          <w:lang w:val="da-DK"/>
        </w:rPr>
        <w:t xml:space="preserve"> = </w:t>
      </w:r>
      <w:r w:rsidRPr="0048166C">
        <w:rPr>
          <w:i/>
          <w:iCs/>
          <w:lang w:val="da-DK"/>
        </w:rPr>
        <w:t>I</w:t>
      </w:r>
      <w:r w:rsidRPr="0048166C">
        <w:rPr>
          <w:vertAlign w:val="subscript"/>
          <w:lang w:val="da-DK"/>
        </w:rPr>
        <w:t>0,</w:t>
      </w:r>
      <w:r w:rsidRPr="0048166C">
        <w:rPr>
          <w:i/>
          <w:iCs/>
          <w:vertAlign w:val="subscript"/>
          <w:lang w:val="da-DK"/>
        </w:rPr>
        <w:t xml:space="preserve"> max</w:t>
      </w:r>
      <w:r w:rsidRPr="0048166C">
        <w:rPr>
          <w:lang w:val="da-DK"/>
        </w:rPr>
        <w:t xml:space="preserve"> – </w:t>
      </w:r>
      <w:r w:rsidRPr="0048166C">
        <w:rPr>
          <w:i/>
          <w:iCs/>
          <w:lang w:val="da-DK"/>
        </w:rPr>
        <w:t>L</w:t>
      </w:r>
      <w:r w:rsidRPr="0048166C">
        <w:rPr>
          <w:i/>
          <w:iCs/>
          <w:vertAlign w:val="subscript"/>
          <w:lang w:val="da-DK"/>
        </w:rPr>
        <w:t>Line</w:t>
      </w:r>
      <w:r w:rsidRPr="0048166C">
        <w:rPr>
          <w:i/>
          <w:iCs/>
          <w:lang w:val="da-DK"/>
        </w:rPr>
        <w:t xml:space="preserve"> </w:t>
      </w:r>
      <w:r w:rsidRPr="0048166C">
        <w:rPr>
          <w:lang w:val="da-DK"/>
        </w:rPr>
        <w:t xml:space="preserve">– </w:t>
      </w:r>
      <w:r w:rsidRPr="0048166C">
        <w:rPr>
          <w:i/>
          <w:iCs/>
          <w:lang w:val="da-DK"/>
        </w:rPr>
        <w:t>A</w:t>
      </w:r>
      <w:r w:rsidRPr="0048166C">
        <w:rPr>
          <w:i/>
          <w:iCs/>
          <w:vertAlign w:val="subscript"/>
          <w:lang w:val="da-DK"/>
        </w:rPr>
        <w:t>e</w:t>
      </w:r>
    </w:p>
    <w:p w:rsidR="00A70F89" w:rsidRPr="0047641D" w:rsidRDefault="00A70F89" w:rsidP="00B919A4">
      <w:pPr>
        <w:pStyle w:val="Blanc"/>
        <w:rPr>
          <w:lang w:val="da-DK"/>
        </w:rPr>
      </w:pPr>
    </w:p>
    <w:p w:rsidR="00A70F89" w:rsidRPr="0068429A" w:rsidRDefault="00A70F89" w:rsidP="00B919A4">
      <w:pPr>
        <w:pStyle w:val="a"/>
        <w:rPr>
          <w:sz w:val="24"/>
          <w:lang w:val="da-DK"/>
        </w:rPr>
      </w:pPr>
      <w:r w:rsidRPr="00D03835">
        <w:rPr>
          <w:rFonts w:hint="eastAsia"/>
          <w:sz w:val="24"/>
        </w:rPr>
        <w:t>假设</w:t>
      </w:r>
      <w:r w:rsidRPr="0068429A">
        <w:rPr>
          <w:i/>
          <w:iCs/>
          <w:sz w:val="24"/>
          <w:lang w:val="da-DK"/>
        </w:rPr>
        <w:t>L</w:t>
      </w:r>
      <w:r w:rsidRPr="0068429A">
        <w:rPr>
          <w:i/>
          <w:iCs/>
          <w:sz w:val="24"/>
          <w:vertAlign w:val="subscript"/>
          <w:lang w:val="da-DK"/>
        </w:rPr>
        <w:t xml:space="preserve">Line </w:t>
      </w:r>
      <w:r w:rsidRPr="0068429A">
        <w:rPr>
          <w:rFonts w:hint="eastAsia"/>
          <w:sz w:val="24"/>
          <w:lang w:val="da-DK"/>
        </w:rPr>
        <w:t>＝</w:t>
      </w:r>
      <w:r w:rsidRPr="0068429A">
        <w:rPr>
          <w:sz w:val="24"/>
          <w:lang w:val="da-DK"/>
        </w:rPr>
        <w:t>0</w:t>
      </w:r>
      <w:r w:rsidRPr="0068429A">
        <w:rPr>
          <w:rFonts w:hint="eastAsia"/>
          <w:sz w:val="24"/>
          <w:lang w:val="da-DK"/>
        </w:rPr>
        <w:t>，</w:t>
      </w:r>
    </w:p>
    <w:p w:rsidR="00A70F89" w:rsidRPr="0068429A" w:rsidRDefault="00A70F89" w:rsidP="00B919A4">
      <w:pPr>
        <w:pStyle w:val="Blanc"/>
        <w:rPr>
          <w:lang w:val="da-DK"/>
        </w:rPr>
      </w:pPr>
    </w:p>
    <w:p w:rsidR="00A70F89" w:rsidRPr="0068429A" w:rsidRDefault="00A70F89" w:rsidP="003C5A2C">
      <w:pPr>
        <w:pStyle w:val="Equation"/>
        <w:tabs>
          <w:tab w:val="clear" w:pos="4820"/>
          <w:tab w:val="left" w:pos="3544"/>
          <w:tab w:val="left" w:pos="4054"/>
        </w:tabs>
        <w:rPr>
          <w:lang w:val="da-DK"/>
        </w:rPr>
      </w:pPr>
      <w:r w:rsidRPr="0068429A">
        <w:rPr>
          <w:lang w:val="da-DK"/>
        </w:rPr>
        <w:tab/>
      </w:r>
      <w:r w:rsidRPr="0068429A">
        <w:rPr>
          <w:lang w:val="da-DK"/>
        </w:rPr>
        <w:tab/>
      </w:r>
      <w:r w:rsidR="003C5A2C" w:rsidRPr="00EC65CC">
        <w:rPr>
          <w:i/>
          <w:iCs/>
          <w:lang w:val="en-US"/>
        </w:rPr>
        <w:t>spfd</w:t>
      </w:r>
      <w:r w:rsidRPr="0068429A">
        <w:rPr>
          <w:lang w:val="da-DK"/>
        </w:rPr>
        <w:tab/>
        <w:t>= –209.7</w:t>
      </w:r>
      <w:r w:rsidRPr="0068429A">
        <w:rPr>
          <w:i/>
          <w:lang w:val="da-DK"/>
        </w:rPr>
        <w:t xml:space="preserve"> </w:t>
      </w:r>
      <w:r w:rsidRPr="0068429A">
        <w:rPr>
          <w:lang w:val="da-DK"/>
        </w:rPr>
        <w:t xml:space="preserve">– 0 – 10 log (12.0) </w:t>
      </w:r>
    </w:p>
    <w:p w:rsidR="00A70F89" w:rsidRPr="0068429A" w:rsidRDefault="00A70F89" w:rsidP="00B919A4">
      <w:pPr>
        <w:pStyle w:val="Equation"/>
        <w:tabs>
          <w:tab w:val="clear" w:pos="4820"/>
          <w:tab w:val="left" w:pos="4054"/>
        </w:tabs>
        <w:rPr>
          <w:lang w:val="da-DK"/>
        </w:rPr>
      </w:pPr>
      <w:r w:rsidRPr="0068429A">
        <w:rPr>
          <w:lang w:val="da-DK"/>
        </w:rPr>
        <w:tab/>
      </w:r>
      <w:r w:rsidRPr="0068429A">
        <w:rPr>
          <w:lang w:val="da-DK"/>
        </w:rPr>
        <w:tab/>
        <w:t>= –220.5 dB(W/(m</w:t>
      </w:r>
      <w:r w:rsidRPr="0068429A">
        <w:rPr>
          <w:vertAlign w:val="superscript"/>
          <w:lang w:val="da-DK"/>
        </w:rPr>
        <w:t>2</w:t>
      </w:r>
      <w:r w:rsidRPr="0068429A">
        <w:rPr>
          <w:lang w:val="da-DK"/>
        </w:rPr>
        <w:t> ∙ Hz))</w:t>
      </w:r>
    </w:p>
    <w:p w:rsidR="00A70F89" w:rsidRPr="0068429A" w:rsidRDefault="00A70F89" w:rsidP="006A3E06">
      <w:pPr>
        <w:ind w:firstLineChars="200" w:firstLine="480"/>
        <w:rPr>
          <w:lang w:val="da-DK" w:eastAsia="zh-CN"/>
        </w:rPr>
      </w:pPr>
      <w:r w:rsidRPr="0068429A">
        <w:rPr>
          <w:lang w:val="da-DK" w:eastAsia="zh-CN"/>
        </w:rPr>
        <w:t>1 544.5 MHz </w:t>
      </w:r>
      <w:r>
        <w:rPr>
          <w:szCs w:val="24"/>
        </w:rPr>
        <w:sym w:font="Symbol" w:char="F0B1"/>
      </w:r>
      <w:r w:rsidRPr="0068429A">
        <w:rPr>
          <w:lang w:val="da-DK" w:eastAsia="zh-CN"/>
        </w:rPr>
        <w:t> 100 kHz</w:t>
      </w:r>
      <w:r>
        <w:rPr>
          <w:rFonts w:hint="eastAsia"/>
          <w:lang w:eastAsia="zh-CN"/>
        </w:rPr>
        <w:t>的</w:t>
      </w:r>
      <w:r w:rsidRPr="0068429A">
        <w:rPr>
          <w:lang w:val="da-DK" w:eastAsia="zh-CN"/>
        </w:rPr>
        <w:t>GEOLUT</w:t>
      </w:r>
      <w:r>
        <w:rPr>
          <w:rFonts w:hint="eastAsia"/>
          <w:lang w:eastAsia="zh-CN"/>
        </w:rPr>
        <w:t>信道中的宽带类噪声干扰的最大电平不应超过</w:t>
      </w:r>
      <w:r w:rsidR="006A3E06">
        <w:rPr>
          <w:lang w:val="en-US" w:eastAsia="zh-CN"/>
        </w:rPr>
        <w:br/>
      </w:r>
      <w:r w:rsidRPr="0068429A">
        <w:rPr>
          <w:rFonts w:hint="eastAsia"/>
          <w:sz w:val="18"/>
          <w:lang w:val="da-DK" w:eastAsia="zh-CN"/>
        </w:rPr>
        <w:t>－</w:t>
      </w:r>
      <w:r w:rsidRPr="0068429A">
        <w:rPr>
          <w:lang w:val="da-DK" w:eastAsia="zh-CN"/>
        </w:rPr>
        <w:t>220.5 dB (W/(m</w:t>
      </w:r>
      <w:r w:rsidRPr="0068429A">
        <w:rPr>
          <w:vertAlign w:val="superscript"/>
          <w:lang w:val="da-DK" w:eastAsia="zh-CN"/>
        </w:rPr>
        <w:t>2</w:t>
      </w:r>
      <w:r w:rsidRPr="0068429A">
        <w:rPr>
          <w:lang w:val="da-DK" w:eastAsia="zh-CN"/>
        </w:rPr>
        <w:t> ∙ Hz))</w:t>
      </w:r>
      <w:r>
        <w:rPr>
          <w:rFonts w:hint="eastAsia"/>
          <w:lang w:eastAsia="zh-CN"/>
        </w:rPr>
        <w:t>。</w:t>
      </w:r>
    </w:p>
    <w:p w:rsidR="00A70F89" w:rsidRDefault="00A70F89" w:rsidP="00B919A4">
      <w:pPr>
        <w:pStyle w:val="Heading1"/>
        <w:rPr>
          <w:lang w:eastAsia="zh-CN"/>
        </w:rPr>
      </w:pPr>
      <w:bookmarkStart w:id="23" w:name="_Toc115521344"/>
      <w:r>
        <w:rPr>
          <w:lang w:eastAsia="zh-CN"/>
        </w:rPr>
        <w:t>4</w:t>
      </w:r>
      <w:r>
        <w:rPr>
          <w:lang w:eastAsia="zh-CN"/>
        </w:rPr>
        <w:tab/>
      </w:r>
      <w:bookmarkEnd w:id="23"/>
      <w:r>
        <w:rPr>
          <w:rFonts w:hint="eastAsia"/>
          <w:lang w:eastAsia="zh-CN"/>
        </w:rPr>
        <w:t>计算对</w:t>
      </w:r>
      <w:r>
        <w:rPr>
          <w:lang w:eastAsia="zh-CN"/>
        </w:rPr>
        <w:t>MSG 406 MHz SARR</w:t>
      </w:r>
      <w:r>
        <w:rPr>
          <w:rFonts w:hint="eastAsia"/>
          <w:lang w:eastAsia="zh-CN"/>
        </w:rPr>
        <w:t>信道下行链路干扰电平的程序</w:t>
      </w:r>
    </w:p>
    <w:p w:rsidR="00A70F89" w:rsidRDefault="00A70F89" w:rsidP="00B919A4">
      <w:pPr>
        <w:ind w:firstLineChars="200" w:firstLine="480"/>
        <w:rPr>
          <w:lang w:eastAsia="zh-CN"/>
        </w:rPr>
      </w:pPr>
      <w:r>
        <w:rPr>
          <w:rFonts w:hint="eastAsia"/>
          <w:lang w:eastAsia="zh-CN"/>
        </w:rPr>
        <w:t>对</w:t>
      </w:r>
      <w:r>
        <w:rPr>
          <w:lang w:eastAsia="zh-CN"/>
        </w:rPr>
        <w:t>Cospas-Sarsat</w:t>
      </w:r>
      <w:r>
        <w:rPr>
          <w:rFonts w:hint="eastAsia"/>
          <w:lang w:eastAsia="zh-CN"/>
        </w:rPr>
        <w:t>的干扰最常见的是来自相邻或接近相邻频段（如</w:t>
      </w:r>
      <w:r>
        <w:rPr>
          <w:lang w:eastAsia="zh-CN"/>
        </w:rPr>
        <w:t>MSS</w:t>
      </w:r>
      <w:r>
        <w:rPr>
          <w:rFonts w:hint="eastAsia"/>
          <w:lang w:eastAsia="zh-CN"/>
        </w:rPr>
        <w:t>空</w:t>
      </w:r>
      <w:r>
        <w:rPr>
          <w:sz w:val="18"/>
          <w:lang w:eastAsia="zh-CN"/>
        </w:rPr>
        <w:t>—</w:t>
      </w:r>
      <w:r>
        <w:rPr>
          <w:rFonts w:hint="eastAsia"/>
          <w:lang w:eastAsia="zh-CN"/>
        </w:rPr>
        <w:t>地分配频段）内的业务产生的带外发射。</w:t>
      </w:r>
    </w:p>
    <w:p w:rsidR="00A70F89" w:rsidRPr="00A902CD" w:rsidRDefault="00A70F89" w:rsidP="00B919A4">
      <w:pPr>
        <w:ind w:firstLineChars="200" w:firstLine="480"/>
        <w:rPr>
          <w:lang w:val="en-US" w:eastAsia="zh-CN"/>
        </w:rPr>
      </w:pPr>
      <w:r>
        <w:rPr>
          <w:rFonts w:hint="eastAsia"/>
          <w:lang w:eastAsia="zh-CN"/>
        </w:rPr>
        <w:t>为了确定能量是否在</w:t>
      </w:r>
      <w:r>
        <w:rPr>
          <w:lang w:eastAsia="zh-CN"/>
        </w:rPr>
        <w:t>1 544.5 MHz </w:t>
      </w:r>
      <w:r>
        <w:rPr>
          <w:szCs w:val="24"/>
        </w:rPr>
        <w:sym w:font="Symbol" w:char="F0B1"/>
      </w:r>
      <w:r>
        <w:rPr>
          <w:lang w:eastAsia="zh-CN"/>
        </w:rPr>
        <w:t> 100 kHz</w:t>
      </w:r>
      <w:r>
        <w:rPr>
          <w:rFonts w:hint="eastAsia"/>
          <w:lang w:eastAsia="zh-CN"/>
        </w:rPr>
        <w:t>频段范围内发送的，必须调查发射带宽。在分析移动系统（例如非对地静止卫星和飞机上的机载发射机）的影响时必须要特别注意考虑由其运动产生的多普勒漂移。</w:t>
      </w:r>
    </w:p>
    <w:p w:rsidR="00A70F89" w:rsidRDefault="00A70F89" w:rsidP="00212A30">
      <w:pPr>
        <w:ind w:firstLineChars="200" w:firstLine="480"/>
        <w:rPr>
          <w:lang w:eastAsia="zh-CN"/>
        </w:rPr>
      </w:pPr>
      <w:r>
        <w:rPr>
          <w:rFonts w:hint="eastAsia"/>
          <w:lang w:eastAsia="zh-CN"/>
        </w:rPr>
        <w:lastRenderedPageBreak/>
        <w:t>来自所有源发射的带内能量的干扰电平的计算表示为</w:t>
      </w:r>
      <w:r>
        <w:rPr>
          <w:lang w:eastAsia="zh-CN"/>
        </w:rPr>
        <w:t>GEOLUT</w:t>
      </w:r>
      <w:r>
        <w:rPr>
          <w:rFonts w:hint="eastAsia"/>
          <w:lang w:eastAsia="zh-CN"/>
        </w:rPr>
        <w:t>天线的</w:t>
      </w:r>
      <w:r>
        <w:rPr>
          <w:lang w:eastAsia="zh-CN"/>
        </w:rPr>
        <w:t>spfd</w:t>
      </w:r>
      <w:r>
        <w:rPr>
          <w:rFonts w:hint="eastAsia"/>
          <w:lang w:eastAsia="zh-CN"/>
        </w:rPr>
        <w:t>电平。所有干扰源的累积电平在该频段范围内不得超过</w:t>
      </w:r>
      <w:r>
        <w:rPr>
          <w:lang w:eastAsia="zh-CN"/>
        </w:rPr>
        <w:t>−220.5 dB (W/(m</w:t>
      </w:r>
      <w:r>
        <w:rPr>
          <w:vertAlign w:val="superscript"/>
          <w:lang w:eastAsia="zh-CN"/>
        </w:rPr>
        <w:t>2</w:t>
      </w:r>
      <w:r>
        <w:rPr>
          <w:lang w:eastAsia="zh-CN"/>
        </w:rPr>
        <w:t> ∙ Hz))</w:t>
      </w:r>
      <w:r>
        <w:rPr>
          <w:rFonts w:hint="eastAsia"/>
          <w:lang w:eastAsia="zh-CN"/>
        </w:rPr>
        <w:t>。</w:t>
      </w:r>
    </w:p>
    <w:p w:rsidR="00A70F89" w:rsidRDefault="00A70F89" w:rsidP="00212A30">
      <w:pPr>
        <w:ind w:firstLineChars="200" w:firstLine="480"/>
        <w:rPr>
          <w:lang w:val="en-US" w:eastAsia="zh-CN"/>
        </w:rPr>
      </w:pPr>
      <w:r>
        <w:rPr>
          <w:rFonts w:hint="eastAsia"/>
          <w:lang w:eastAsia="zh-CN"/>
        </w:rPr>
        <w:t>上述电平基于</w:t>
      </w:r>
      <w:r>
        <w:rPr>
          <w:lang w:eastAsia="zh-CN"/>
        </w:rPr>
        <w:t>GEOLUT</w:t>
      </w:r>
      <w:r>
        <w:rPr>
          <w:rFonts w:hint="eastAsia"/>
          <w:lang w:eastAsia="zh-CN"/>
        </w:rPr>
        <w:t>天线轴向增益为</w:t>
      </w:r>
      <w:r>
        <w:rPr>
          <w:lang w:eastAsia="zh-CN"/>
        </w:rPr>
        <w:t>35.7 dBi</w:t>
      </w:r>
      <w:r>
        <w:rPr>
          <w:rFonts w:hint="eastAsia"/>
          <w:lang w:eastAsia="zh-CN"/>
        </w:rPr>
        <w:t>。根据不同的系统，在建立干扰影响时应采用对应的包括天线鉴别、极化和其他工程考虑的参数。</w:t>
      </w:r>
    </w:p>
    <w:p w:rsidR="00A70F89" w:rsidRDefault="00A70F89" w:rsidP="00212A30">
      <w:pPr>
        <w:tabs>
          <w:tab w:val="clear" w:pos="794"/>
          <w:tab w:val="clear" w:pos="1191"/>
          <w:tab w:val="clear" w:pos="1588"/>
          <w:tab w:val="clear" w:pos="1985"/>
        </w:tabs>
        <w:overflowPunct/>
        <w:autoSpaceDE/>
        <w:autoSpaceDN/>
        <w:adjustRightInd/>
        <w:spacing w:before="0"/>
        <w:jc w:val="left"/>
        <w:textAlignment w:val="auto"/>
        <w:rPr>
          <w:rFonts w:ascii="SimSun"/>
          <w:b/>
          <w:sz w:val="28"/>
          <w:lang w:val="en-US" w:eastAsia="zh-CN"/>
        </w:rPr>
      </w:pPr>
    </w:p>
    <w:p w:rsidR="00A70F89" w:rsidRPr="00D03835" w:rsidRDefault="00A70F89" w:rsidP="00212A30">
      <w:pPr>
        <w:pStyle w:val="AnnexNoTitle"/>
        <w:rPr>
          <w:lang w:eastAsia="zh-CN"/>
        </w:rPr>
      </w:pPr>
      <w:r w:rsidRPr="00D03835">
        <w:rPr>
          <w:rFonts w:hint="eastAsia"/>
          <w:lang w:eastAsia="zh-CN"/>
        </w:rPr>
        <w:t>附件</w:t>
      </w:r>
      <w:r w:rsidRPr="00D03835">
        <w:rPr>
          <w:lang w:eastAsia="zh-CN"/>
        </w:rPr>
        <w:t>5</w:t>
      </w:r>
      <w:r w:rsidRPr="00D03835">
        <w:rPr>
          <w:lang w:eastAsia="zh-CN"/>
        </w:rPr>
        <w:br/>
      </w:r>
      <w:r w:rsidRPr="00D03835">
        <w:rPr>
          <w:lang w:eastAsia="zh-CN"/>
        </w:rPr>
        <w:br/>
      </w:r>
      <w:r w:rsidRPr="00D03835">
        <w:rPr>
          <w:rFonts w:hint="eastAsia"/>
          <w:lang w:eastAsia="zh-CN"/>
        </w:rPr>
        <w:t>接收由</w:t>
      </w:r>
      <w:r w:rsidRPr="00D03835">
        <w:rPr>
          <w:lang w:eastAsia="zh-CN"/>
        </w:rPr>
        <w:t>GALILEO</w:t>
      </w:r>
      <w:r w:rsidRPr="00D03835">
        <w:rPr>
          <w:rFonts w:hint="eastAsia"/>
          <w:lang w:eastAsia="zh-CN"/>
        </w:rPr>
        <w:t>卫星转发的</w:t>
      </w:r>
      <w:r w:rsidRPr="00D03835">
        <w:rPr>
          <w:lang w:eastAsia="zh-CN"/>
        </w:rPr>
        <w:t>406 MHz</w:t>
      </w:r>
      <w:r w:rsidRPr="00D03835">
        <w:rPr>
          <w:rFonts w:hint="eastAsia"/>
          <w:lang w:eastAsia="zh-CN"/>
        </w:rPr>
        <w:t>遇险无线电信标</w:t>
      </w:r>
      <w:r w:rsidRPr="00D03835">
        <w:rPr>
          <w:lang w:eastAsia="zh-CN"/>
        </w:rPr>
        <w:br/>
      </w:r>
      <w:r w:rsidRPr="00D03835">
        <w:rPr>
          <w:rFonts w:hint="eastAsia"/>
          <w:lang w:eastAsia="zh-CN"/>
        </w:rPr>
        <w:t>信号的</w:t>
      </w:r>
      <w:r w:rsidRPr="00D03835">
        <w:rPr>
          <w:lang w:eastAsia="zh-CN"/>
        </w:rPr>
        <w:t>Cospas-Sarsat MEOLUT</w:t>
      </w:r>
      <w:r w:rsidRPr="00D03835">
        <w:rPr>
          <w:rFonts w:hint="eastAsia"/>
          <w:lang w:eastAsia="zh-CN"/>
        </w:rPr>
        <w:t>在</w:t>
      </w:r>
      <w:r w:rsidRPr="00D03835">
        <w:rPr>
          <w:lang w:eastAsia="zh-CN"/>
        </w:rPr>
        <w:t>1 544-1 545 MHz</w:t>
      </w:r>
      <w:r w:rsidRPr="00D03835">
        <w:rPr>
          <w:lang w:eastAsia="zh-CN"/>
        </w:rPr>
        <w:br/>
      </w:r>
      <w:r w:rsidRPr="00D03835">
        <w:rPr>
          <w:rFonts w:hint="eastAsia"/>
          <w:lang w:eastAsia="zh-CN"/>
        </w:rPr>
        <w:t>频段的保护标准</w:t>
      </w:r>
    </w:p>
    <w:p w:rsidR="00A70F89" w:rsidRPr="0024675E" w:rsidRDefault="00A70F89" w:rsidP="00212A30">
      <w:pPr>
        <w:pStyle w:val="Heading1"/>
        <w:rPr>
          <w:lang w:eastAsia="zh-CN"/>
        </w:rPr>
      </w:pPr>
      <w:r w:rsidRPr="0024675E">
        <w:rPr>
          <w:caps/>
          <w:lang w:eastAsia="zh-CN"/>
        </w:rPr>
        <w:t>1</w:t>
      </w:r>
      <w:r w:rsidRPr="0024675E">
        <w:rPr>
          <w:caps/>
          <w:lang w:eastAsia="zh-CN"/>
        </w:rPr>
        <w:tab/>
      </w:r>
      <w:r>
        <w:rPr>
          <w:rFonts w:ascii="SimSun" w:hAnsi="SimSun" w:hint="eastAsia"/>
          <w:lang w:val="en-US" w:eastAsia="zh-CN"/>
        </w:rPr>
        <w:t>引言</w:t>
      </w:r>
    </w:p>
    <w:p w:rsidR="00A70F89" w:rsidRPr="00062BB7" w:rsidRDefault="00A70F89" w:rsidP="00212A30">
      <w:pPr>
        <w:ind w:firstLineChars="200" w:firstLine="480"/>
        <w:rPr>
          <w:szCs w:val="24"/>
          <w:lang w:val="en-US" w:eastAsia="zh-CN"/>
        </w:rPr>
      </w:pPr>
      <w:r w:rsidRPr="0024675E">
        <w:rPr>
          <w:lang w:eastAsia="zh-CN"/>
        </w:rPr>
        <w:t>Cospas-Sarsat</w:t>
      </w:r>
      <w:r>
        <w:rPr>
          <w:rFonts w:ascii="SimSun" w:hAnsi="SimSun" w:hint="eastAsia"/>
          <w:lang w:val="en-US" w:eastAsia="zh-CN"/>
        </w:rPr>
        <w:t>搜救转发器承载于</w:t>
      </w:r>
      <w:r w:rsidRPr="0024675E">
        <w:rPr>
          <w:lang w:eastAsia="zh-CN"/>
        </w:rPr>
        <w:t>GALILEO</w:t>
      </w:r>
      <w:r>
        <w:rPr>
          <w:rFonts w:ascii="SimSun" w:hAnsi="SimSun" w:hint="eastAsia"/>
          <w:lang w:val="en-US" w:eastAsia="zh-CN"/>
        </w:rPr>
        <w:t>卫星上。这些转发器接收来自</w:t>
      </w:r>
      <w:r w:rsidRPr="0024675E">
        <w:rPr>
          <w:lang w:eastAsia="zh-CN"/>
        </w:rPr>
        <w:t>406 MHz</w:t>
      </w:r>
      <w:r>
        <w:rPr>
          <w:rFonts w:ascii="SimSun" w:hAnsi="SimSun" w:hint="eastAsia"/>
          <w:lang w:val="en-US" w:eastAsia="zh-CN"/>
        </w:rPr>
        <w:t>遇险信标的信号</w:t>
      </w:r>
      <w:r w:rsidRPr="0024675E">
        <w:rPr>
          <w:rFonts w:ascii="SimSun" w:hAnsi="SimSun" w:hint="eastAsia"/>
          <w:lang w:eastAsia="zh-CN"/>
        </w:rPr>
        <w:t>，</w:t>
      </w:r>
      <w:r>
        <w:rPr>
          <w:rFonts w:ascii="SimSun" w:hAnsi="SimSun" w:hint="eastAsia"/>
          <w:lang w:val="en-US" w:eastAsia="zh-CN"/>
        </w:rPr>
        <w:t>并在</w:t>
      </w:r>
      <w:r w:rsidRPr="0024675E">
        <w:rPr>
          <w:lang w:eastAsia="zh-CN"/>
        </w:rPr>
        <w:t>1 544-1 545 MHz</w:t>
      </w:r>
      <w:r>
        <w:rPr>
          <w:rFonts w:ascii="SimSun" w:hAnsi="SimSun" w:hint="eastAsia"/>
          <w:lang w:val="en-US" w:eastAsia="zh-CN"/>
        </w:rPr>
        <w:t>频段下行链路上将信号转发至</w:t>
      </w:r>
      <w:r w:rsidRPr="0024675E">
        <w:rPr>
          <w:lang w:eastAsia="zh-CN"/>
        </w:rPr>
        <w:t>Cospas-Sarsat MEOLUT</w:t>
      </w:r>
      <w:r>
        <w:rPr>
          <w:rFonts w:ascii="SimSun" w:hAnsi="SimSun" w:hint="eastAsia"/>
          <w:lang w:val="en-US" w:eastAsia="zh-CN"/>
        </w:rPr>
        <w:t>。本附件中的分析确定了接收</w:t>
      </w:r>
      <w:r w:rsidRPr="00062BB7">
        <w:rPr>
          <w:lang w:val="en-US" w:eastAsia="zh-CN"/>
        </w:rPr>
        <w:t>GALILEOT</w:t>
      </w:r>
      <w:r>
        <w:rPr>
          <w:lang w:val="en-US" w:eastAsia="zh-CN"/>
        </w:rPr>
        <w:t>1 544</w:t>
      </w:r>
      <w:r>
        <w:rPr>
          <w:lang w:val="en-US" w:eastAsia="zh-CN"/>
        </w:rPr>
        <w:noBreakHyphen/>
        <w:t>1 545 MHz</w:t>
      </w:r>
      <w:r>
        <w:rPr>
          <w:rFonts w:ascii="SimSun" w:hAnsi="SimSun" w:hint="eastAsia"/>
          <w:lang w:val="en-US" w:eastAsia="zh-CN"/>
        </w:rPr>
        <w:t>频段下行链路信号的</w:t>
      </w:r>
      <w:r w:rsidRPr="00062BB7">
        <w:rPr>
          <w:lang w:val="en-US" w:eastAsia="zh-CN"/>
        </w:rPr>
        <w:t>MEOLUT</w:t>
      </w:r>
      <w:r>
        <w:rPr>
          <w:rFonts w:ascii="SimSun" w:hAnsi="SimSun" w:hint="eastAsia"/>
          <w:lang w:val="en-US" w:eastAsia="zh-CN"/>
        </w:rPr>
        <w:t>的干扰保护标准。</w:t>
      </w:r>
      <w:r w:rsidRPr="00062BB7">
        <w:rPr>
          <w:lang w:val="en-US" w:eastAsia="zh-CN"/>
        </w:rPr>
        <w:t xml:space="preserve"> </w:t>
      </w:r>
    </w:p>
    <w:p w:rsidR="00A70F89" w:rsidRPr="00062BB7" w:rsidRDefault="00A70F89" w:rsidP="00212A30">
      <w:pPr>
        <w:pStyle w:val="Heading1"/>
        <w:rPr>
          <w:lang w:val="en-US" w:eastAsia="zh-CN"/>
        </w:rPr>
      </w:pPr>
      <w:r w:rsidRPr="00062BB7">
        <w:rPr>
          <w:lang w:val="en-US" w:eastAsia="zh-CN"/>
        </w:rPr>
        <w:t>2</w:t>
      </w:r>
      <w:r w:rsidRPr="00062BB7">
        <w:rPr>
          <w:lang w:val="en-US" w:eastAsia="zh-CN"/>
        </w:rPr>
        <w:tab/>
      </w:r>
      <w:r>
        <w:rPr>
          <w:rFonts w:ascii="SimSun" w:hAnsi="SimSun" w:hint="eastAsia"/>
          <w:lang w:val="en-US" w:eastAsia="zh-CN"/>
        </w:rPr>
        <w:t>用于检测由</w:t>
      </w:r>
      <w:r w:rsidRPr="00062BB7">
        <w:rPr>
          <w:lang w:val="en-US" w:eastAsia="zh-CN"/>
        </w:rPr>
        <w:t>GALILEO</w:t>
      </w:r>
      <w:r>
        <w:rPr>
          <w:rFonts w:ascii="SimSun" w:hAnsi="SimSun" w:hint="eastAsia"/>
          <w:lang w:val="en-US" w:eastAsia="zh-CN"/>
        </w:rPr>
        <w:t>卫星转发的</w:t>
      </w:r>
      <w:r>
        <w:rPr>
          <w:lang w:val="en-US" w:eastAsia="zh-CN"/>
        </w:rPr>
        <w:t>406 MHz</w:t>
      </w:r>
      <w:r>
        <w:rPr>
          <w:rFonts w:ascii="SimSun" w:hAnsi="SimSun" w:hint="eastAsia"/>
          <w:lang w:val="en-US" w:eastAsia="zh-CN"/>
        </w:rPr>
        <w:t>遇险信标信号的最低可接受性能</w:t>
      </w:r>
    </w:p>
    <w:p w:rsidR="00A70F89" w:rsidRPr="00BC67F7" w:rsidRDefault="00A70F89" w:rsidP="00212A30">
      <w:pPr>
        <w:ind w:firstLineChars="200" w:firstLine="480"/>
        <w:rPr>
          <w:szCs w:val="24"/>
          <w:lang w:val="en-US" w:eastAsia="zh-CN"/>
        </w:rPr>
      </w:pPr>
      <w:r>
        <w:rPr>
          <w:rFonts w:ascii="SimSun" w:hAnsi="SimSun" w:hint="eastAsia"/>
          <w:lang w:val="en-US" w:eastAsia="zh-CN"/>
        </w:rPr>
        <w:t>为了确保检测到使用</w:t>
      </w:r>
      <w:r>
        <w:rPr>
          <w:lang w:val="en-US" w:eastAsia="zh-CN"/>
        </w:rPr>
        <w:t>GALILEO 406 MHz</w:t>
      </w:r>
      <w:r>
        <w:rPr>
          <w:rFonts w:ascii="SimSun" w:hAnsi="SimSun" w:hint="eastAsia"/>
          <w:lang w:val="en-US" w:eastAsia="zh-CN"/>
        </w:rPr>
        <w:t>卫星转发器的</w:t>
      </w:r>
      <w:r w:rsidRPr="00062BB7">
        <w:rPr>
          <w:lang w:val="en-US" w:eastAsia="zh-CN"/>
        </w:rPr>
        <w:t>406 MHz</w:t>
      </w:r>
      <w:r>
        <w:rPr>
          <w:rFonts w:ascii="SimSun" w:hAnsi="SimSun" w:hint="eastAsia"/>
          <w:lang w:val="en-US" w:eastAsia="zh-CN"/>
        </w:rPr>
        <w:t>遇险信标，信道的</w:t>
      </w:r>
      <w:r w:rsidRPr="00062BB7">
        <w:rPr>
          <w:lang w:val="en-US" w:eastAsia="zh-CN"/>
        </w:rPr>
        <w:t>BER</w:t>
      </w:r>
      <w:r>
        <w:rPr>
          <w:rFonts w:ascii="SimSun" w:hAnsi="SimSun" w:hint="eastAsia"/>
          <w:lang w:val="en-US" w:eastAsia="zh-CN"/>
        </w:rPr>
        <w:t>不得超过</w:t>
      </w:r>
      <w:r w:rsidRPr="00062BB7">
        <w:rPr>
          <w:bCs/>
          <w:lang w:val="en-US" w:eastAsia="zh-CN"/>
        </w:rPr>
        <w:t>5 </w:t>
      </w:r>
      <w:r w:rsidRPr="00EC28DA">
        <w:rPr>
          <w:bCs/>
          <w:szCs w:val="24"/>
        </w:rPr>
        <w:sym w:font="Symbol" w:char="F0B4"/>
      </w:r>
      <w:r w:rsidRPr="00062BB7">
        <w:rPr>
          <w:bCs/>
          <w:lang w:val="en-US" w:eastAsia="zh-CN"/>
        </w:rPr>
        <w:t> 10</w:t>
      </w:r>
      <w:r w:rsidRPr="00062BB7">
        <w:rPr>
          <w:bCs/>
          <w:vertAlign w:val="superscript"/>
          <w:lang w:val="en-US" w:eastAsia="zh-CN"/>
        </w:rPr>
        <w:t>−5</w:t>
      </w:r>
      <w:r>
        <w:rPr>
          <w:rFonts w:ascii="SimSun" w:hAnsi="SimSun" w:hint="eastAsia"/>
          <w:lang w:val="en-US" w:eastAsia="zh-CN"/>
        </w:rPr>
        <w:t>。</w:t>
      </w:r>
    </w:p>
    <w:p w:rsidR="00A70F89" w:rsidRPr="00062BB7" w:rsidRDefault="00A70F89" w:rsidP="00212A30">
      <w:pPr>
        <w:pStyle w:val="Heading1"/>
        <w:rPr>
          <w:lang w:val="en-US" w:eastAsia="zh-CN"/>
        </w:rPr>
      </w:pPr>
      <w:r w:rsidRPr="00062BB7">
        <w:rPr>
          <w:caps/>
          <w:lang w:val="en-US" w:eastAsia="zh-CN"/>
        </w:rPr>
        <w:t>3</w:t>
      </w:r>
      <w:r w:rsidRPr="00062BB7">
        <w:rPr>
          <w:caps/>
          <w:lang w:val="en-US" w:eastAsia="zh-CN"/>
        </w:rPr>
        <w:tab/>
      </w:r>
      <w:r>
        <w:rPr>
          <w:rFonts w:ascii="SimSun" w:hAnsi="SimSun" w:hint="eastAsia"/>
          <w:lang w:val="en-US" w:eastAsia="zh-CN"/>
        </w:rPr>
        <w:t>干扰</w:t>
      </w:r>
      <w:r w:rsidRPr="00062BB7">
        <w:rPr>
          <w:lang w:val="en-US" w:eastAsia="zh-CN"/>
        </w:rPr>
        <w:t>spfd</w:t>
      </w:r>
      <w:r>
        <w:rPr>
          <w:rFonts w:ascii="SimSun" w:hAnsi="SimSun" w:hint="eastAsia"/>
          <w:lang w:val="en-US" w:eastAsia="zh-CN"/>
        </w:rPr>
        <w:t>的分析</w:t>
      </w:r>
    </w:p>
    <w:p w:rsidR="00A70F89" w:rsidRPr="00062BB7" w:rsidRDefault="00A70F89" w:rsidP="00212A30">
      <w:pPr>
        <w:ind w:firstLineChars="200" w:firstLine="480"/>
        <w:rPr>
          <w:szCs w:val="24"/>
          <w:lang w:val="en-US" w:eastAsia="zh-CN"/>
        </w:rPr>
      </w:pPr>
      <w:r>
        <w:rPr>
          <w:rFonts w:hint="eastAsia"/>
          <w:lang w:val="en-US" w:eastAsia="zh-CN"/>
        </w:rPr>
        <w:t>通信信道的</w:t>
      </w:r>
      <w:r w:rsidRPr="00062BB7">
        <w:rPr>
          <w:lang w:val="en-US" w:eastAsia="zh-CN"/>
        </w:rPr>
        <w:t>BER</w:t>
      </w:r>
      <w:r>
        <w:rPr>
          <w:rFonts w:hint="eastAsia"/>
          <w:lang w:val="en-US" w:eastAsia="zh-CN"/>
        </w:rPr>
        <w:t>是从每个数据比特所含的能量</w:t>
      </w:r>
      <w:r w:rsidRPr="00062BB7">
        <w:rPr>
          <w:i/>
          <w:iCs/>
          <w:lang w:val="en-US" w:eastAsia="zh-CN"/>
        </w:rPr>
        <w:t>E</w:t>
      </w:r>
      <w:r w:rsidRPr="00062BB7">
        <w:rPr>
          <w:i/>
          <w:iCs/>
          <w:vertAlign w:val="subscript"/>
          <w:lang w:val="en-US" w:eastAsia="zh-CN"/>
        </w:rPr>
        <w:t>b</w:t>
      </w:r>
      <w:r>
        <w:rPr>
          <w:rFonts w:hint="eastAsia"/>
          <w:lang w:val="en-US" w:eastAsia="zh-CN"/>
        </w:rPr>
        <w:t>与噪声密度之比得出的。总噪声密度由热噪声</w:t>
      </w:r>
      <w:r w:rsidRPr="00062BB7">
        <w:rPr>
          <w:i/>
          <w:iCs/>
          <w:lang w:val="en-US" w:eastAsia="zh-CN"/>
        </w:rPr>
        <w:t>N</w:t>
      </w:r>
      <w:r w:rsidRPr="00062BB7">
        <w:rPr>
          <w:vertAlign w:val="subscript"/>
          <w:lang w:val="en-US" w:eastAsia="zh-CN"/>
        </w:rPr>
        <w:t>0</w:t>
      </w:r>
      <w:r>
        <w:rPr>
          <w:rFonts w:hint="eastAsia"/>
          <w:lang w:val="en-US" w:eastAsia="zh-CN"/>
        </w:rPr>
        <w:t>和其他系统的干扰</w:t>
      </w:r>
      <w:r w:rsidRPr="00062BB7">
        <w:rPr>
          <w:i/>
          <w:iCs/>
          <w:lang w:val="en-US" w:eastAsia="zh-CN"/>
        </w:rPr>
        <w:t>I</w:t>
      </w:r>
      <w:r w:rsidRPr="00062BB7">
        <w:rPr>
          <w:vertAlign w:val="subscript"/>
          <w:lang w:val="en-US" w:eastAsia="zh-CN"/>
        </w:rPr>
        <w:t>0</w:t>
      </w:r>
      <w:r>
        <w:rPr>
          <w:rFonts w:hint="eastAsia"/>
          <w:lang w:val="en-US" w:eastAsia="zh-CN"/>
        </w:rPr>
        <w:t>导致的噪声组成。图</w:t>
      </w:r>
      <w:r w:rsidRPr="00062BB7">
        <w:rPr>
          <w:lang w:val="en-US" w:eastAsia="zh-CN"/>
        </w:rPr>
        <w:t>5</w:t>
      </w:r>
      <w:r>
        <w:rPr>
          <w:rFonts w:hint="eastAsia"/>
          <w:lang w:val="en-US" w:eastAsia="zh-CN"/>
        </w:rPr>
        <w:t>描绘了带有下行链路干扰的</w:t>
      </w:r>
      <w:r w:rsidRPr="00062BB7">
        <w:rPr>
          <w:lang w:val="en-US" w:eastAsia="zh-CN"/>
        </w:rPr>
        <w:t>GALILEO 406 MHz SAR</w:t>
      </w:r>
      <w:r>
        <w:rPr>
          <w:rFonts w:hint="eastAsia"/>
          <w:lang w:val="en-US" w:eastAsia="zh-CN"/>
        </w:rPr>
        <w:t>有效载荷信道。</w:t>
      </w:r>
    </w:p>
    <w:p w:rsidR="00A70F89" w:rsidRPr="00062BB7" w:rsidRDefault="00A70F89" w:rsidP="00212A30">
      <w:pPr>
        <w:ind w:firstLineChars="200" w:firstLine="480"/>
        <w:rPr>
          <w:lang w:val="en-US" w:eastAsia="zh-CN"/>
        </w:rPr>
      </w:pPr>
      <w:r>
        <w:rPr>
          <w:rFonts w:hint="eastAsia"/>
          <w:lang w:val="en-US" w:eastAsia="zh-CN"/>
        </w:rPr>
        <w:t>为达到</w:t>
      </w:r>
      <w:r w:rsidRPr="00062BB7">
        <w:rPr>
          <w:lang w:val="en-US" w:eastAsia="zh-CN"/>
        </w:rPr>
        <w:t>5 </w:t>
      </w:r>
      <w:r w:rsidRPr="00EC28DA">
        <w:rPr>
          <w:szCs w:val="24"/>
        </w:rPr>
        <w:sym w:font="Symbol" w:char="F0B4"/>
      </w:r>
      <w:r w:rsidRPr="00062BB7">
        <w:rPr>
          <w:lang w:val="en-US" w:eastAsia="zh-CN"/>
        </w:rPr>
        <w:t> 10</w:t>
      </w:r>
      <w:r w:rsidRPr="00062BB7">
        <w:rPr>
          <w:vertAlign w:val="superscript"/>
          <w:lang w:val="en-US" w:eastAsia="zh-CN"/>
        </w:rPr>
        <w:t>−5</w:t>
      </w:r>
      <w:r>
        <w:rPr>
          <w:rFonts w:hint="eastAsia"/>
          <w:lang w:val="en-US" w:eastAsia="zh-CN"/>
        </w:rPr>
        <w:t>的</w:t>
      </w:r>
      <w:r w:rsidRPr="00062BB7">
        <w:rPr>
          <w:lang w:val="en-US" w:eastAsia="zh-CN"/>
        </w:rPr>
        <w:t>BER</w:t>
      </w:r>
      <w:r>
        <w:rPr>
          <w:rFonts w:hint="eastAsia"/>
          <w:lang w:val="en-US" w:eastAsia="zh-CN"/>
        </w:rPr>
        <w:t>，在</w:t>
      </w:r>
      <w:r w:rsidRPr="00062BB7">
        <w:rPr>
          <w:lang w:val="en-US" w:eastAsia="zh-CN"/>
        </w:rPr>
        <w:t>MEOLUT</w:t>
      </w:r>
      <w:r>
        <w:rPr>
          <w:rFonts w:hint="eastAsia"/>
          <w:lang w:val="en-US" w:eastAsia="zh-CN"/>
        </w:rPr>
        <w:t>解调器处每比特能量与噪声加干扰的密度之比</w:t>
      </w:r>
      <w:r w:rsidRPr="00062BB7">
        <w:rPr>
          <w:lang w:val="en-US" w:eastAsia="zh-CN"/>
        </w:rPr>
        <w:t>(</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 </w:t>
      </w:r>
      <w:r w:rsidRPr="00062BB7">
        <w:rPr>
          <w:i/>
          <w:iCs/>
          <w:lang w:val="en-US" w:eastAsia="zh-CN"/>
        </w:rPr>
        <w:t>I</w:t>
      </w:r>
      <w:r w:rsidRPr="00062BB7">
        <w:rPr>
          <w:vertAlign w:val="subscript"/>
          <w:lang w:val="en-US" w:eastAsia="zh-CN"/>
        </w:rPr>
        <w:t>0</w:t>
      </w:r>
      <w:r w:rsidRPr="00062BB7">
        <w:rPr>
          <w:lang w:val="en-US" w:eastAsia="zh-CN"/>
        </w:rPr>
        <w:t>))</w:t>
      </w:r>
      <w:r>
        <w:rPr>
          <w:rFonts w:hint="eastAsia"/>
          <w:lang w:val="en-US" w:eastAsia="zh-CN"/>
        </w:rPr>
        <w:t>必须等于或大于</w:t>
      </w:r>
      <w:r w:rsidRPr="00062BB7">
        <w:rPr>
          <w:lang w:val="en-US" w:eastAsia="zh-CN"/>
        </w:rPr>
        <w:t>8.8 dB</w:t>
      </w:r>
      <w:r>
        <w:rPr>
          <w:rFonts w:hint="eastAsia"/>
          <w:lang w:val="en-US" w:eastAsia="zh-CN"/>
        </w:rPr>
        <w:t>。</w:t>
      </w:r>
      <w:bookmarkStart w:id="24" w:name="OLE_LINK2"/>
      <w:r>
        <w:rPr>
          <w:rFonts w:hint="eastAsia"/>
          <w:lang w:val="en-US" w:eastAsia="zh-CN"/>
        </w:rPr>
        <w:t>这一分析确定了相对于</w:t>
      </w:r>
      <w:r w:rsidRPr="00062BB7">
        <w:rPr>
          <w:lang w:val="en-US" w:eastAsia="zh-CN"/>
        </w:rPr>
        <w:t>MEOLUT</w:t>
      </w:r>
      <w:r>
        <w:rPr>
          <w:rFonts w:hint="eastAsia"/>
          <w:lang w:val="en-US" w:eastAsia="zh-CN"/>
        </w:rPr>
        <w:t>天线输入的</w:t>
      </w:r>
      <w:r w:rsidRPr="00062BB7">
        <w:rPr>
          <w:lang w:val="en-US" w:eastAsia="zh-CN"/>
        </w:rPr>
        <w:t>spfd</w:t>
      </w:r>
      <w:r>
        <w:rPr>
          <w:rFonts w:hint="eastAsia"/>
          <w:lang w:val="en-US" w:eastAsia="zh-CN"/>
        </w:rPr>
        <w:t>的宽带类噪声干扰的最大量，无需将总链路</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 </w:t>
      </w:r>
      <w:r w:rsidRPr="00062BB7">
        <w:rPr>
          <w:i/>
          <w:iCs/>
          <w:lang w:val="en-US" w:eastAsia="zh-CN"/>
        </w:rPr>
        <w:t>I</w:t>
      </w:r>
      <w:r w:rsidRPr="00062BB7">
        <w:rPr>
          <w:vertAlign w:val="subscript"/>
          <w:lang w:val="en-US" w:eastAsia="zh-CN"/>
        </w:rPr>
        <w:t>0</w:t>
      </w:r>
      <w:r w:rsidRPr="00062BB7">
        <w:rPr>
          <w:lang w:val="en-US" w:eastAsia="zh-CN"/>
        </w:rPr>
        <w:t>)</w:t>
      </w:r>
      <w:r>
        <w:rPr>
          <w:rFonts w:hint="eastAsia"/>
          <w:lang w:val="en-US" w:eastAsia="zh-CN"/>
        </w:rPr>
        <w:t>降至</w:t>
      </w:r>
      <w:r w:rsidRPr="00062BB7">
        <w:rPr>
          <w:lang w:val="en-US" w:eastAsia="zh-CN"/>
        </w:rPr>
        <w:t>8.8 dB</w:t>
      </w:r>
      <w:r>
        <w:rPr>
          <w:rFonts w:hint="eastAsia"/>
          <w:lang w:val="en-US" w:eastAsia="zh-CN"/>
        </w:rPr>
        <w:t>以下即可得到满足</w:t>
      </w:r>
      <w:bookmarkEnd w:id="24"/>
      <w:r>
        <w:rPr>
          <w:rFonts w:hint="eastAsia"/>
          <w:lang w:val="en-US" w:eastAsia="zh-CN"/>
        </w:rPr>
        <w:t>这一条件。</w:t>
      </w:r>
    </w:p>
    <w:p w:rsidR="00A70F89" w:rsidRPr="00062BB7" w:rsidRDefault="00A70F89" w:rsidP="00212A30">
      <w:pPr>
        <w:ind w:firstLineChars="200" w:firstLine="480"/>
        <w:rPr>
          <w:lang w:val="en-US"/>
        </w:rPr>
      </w:pPr>
      <w:r w:rsidRPr="00062BB7">
        <w:rPr>
          <w:lang w:val="en-US"/>
        </w:rPr>
        <w:t>400 bit/s (26 dB/s)</w:t>
      </w:r>
      <w:r>
        <w:rPr>
          <w:rFonts w:ascii="SimSun" w:hAnsi="SimSun" w:hint="eastAsia"/>
          <w:lang w:val="en-US" w:eastAsia="zh-CN"/>
        </w:rPr>
        <w:t>时所需总</w:t>
      </w:r>
      <w:r w:rsidRPr="00062BB7">
        <w:rPr>
          <w:i/>
          <w:iCs/>
          <w:lang w:val="en-US"/>
        </w:rPr>
        <w:t>C</w:t>
      </w:r>
      <w:r w:rsidRPr="00062BB7">
        <w:rPr>
          <w:lang w:val="en-US"/>
        </w:rPr>
        <w:t>/(</w:t>
      </w:r>
      <w:r w:rsidRPr="00062BB7">
        <w:rPr>
          <w:i/>
          <w:iCs/>
          <w:lang w:val="en-US"/>
        </w:rPr>
        <w:t>N</w:t>
      </w:r>
      <w:r w:rsidRPr="00062BB7">
        <w:rPr>
          <w:vertAlign w:val="subscript"/>
          <w:lang w:val="en-US"/>
        </w:rPr>
        <w:t>0</w:t>
      </w:r>
      <w:r w:rsidRPr="00062BB7">
        <w:rPr>
          <w:lang w:val="en-US"/>
        </w:rPr>
        <w:t> + </w:t>
      </w:r>
      <w:r w:rsidRPr="00062BB7">
        <w:rPr>
          <w:i/>
          <w:iCs/>
          <w:lang w:val="en-US"/>
        </w:rPr>
        <w:t>I</w:t>
      </w:r>
      <w:r w:rsidRPr="00062BB7">
        <w:rPr>
          <w:vertAlign w:val="subscript"/>
          <w:lang w:val="en-US"/>
        </w:rPr>
        <w:t>0</w:t>
      </w:r>
      <w:r w:rsidRPr="00062BB7">
        <w:rPr>
          <w:lang w:val="en-US"/>
        </w:rPr>
        <w:t>)</w:t>
      </w:r>
      <w:r>
        <w:rPr>
          <w:rFonts w:ascii="SimSun" w:hAnsi="SimSun" w:hint="eastAsia"/>
          <w:lang w:val="en-US" w:eastAsia="zh-CN"/>
        </w:rPr>
        <w:t>为：</w:t>
      </w:r>
    </w:p>
    <w:p w:rsidR="00A70F89" w:rsidRDefault="00A70F89" w:rsidP="00212A30">
      <w:pPr>
        <w:pStyle w:val="Blanc"/>
      </w:pPr>
    </w:p>
    <w:p w:rsidR="00A70F89" w:rsidRPr="0068429A" w:rsidRDefault="00A70F89" w:rsidP="00212A30">
      <w:pPr>
        <w:pStyle w:val="Equation"/>
        <w:rPr>
          <w:lang w:val="en-US" w:eastAsia="zh-CN"/>
        </w:rPr>
      </w:pPr>
      <w:r w:rsidRPr="00062BB7">
        <w:rPr>
          <w:lang w:val="en-US" w:eastAsia="zh-CN"/>
        </w:rPr>
        <w:tab/>
      </w:r>
      <w:r w:rsidRPr="00062BB7">
        <w:rPr>
          <w:lang w:val="en-US" w:eastAsia="zh-CN"/>
        </w:rPr>
        <w:tab/>
      </w:r>
      <w:r>
        <w:rPr>
          <w:rFonts w:ascii="SimSun" w:hAnsi="SimSun" w:hint="eastAsia"/>
          <w:lang w:val="nb-NO" w:eastAsia="zh-CN"/>
        </w:rPr>
        <w:t>总</w:t>
      </w:r>
      <w:r w:rsidRPr="0068429A">
        <w:rPr>
          <w:i/>
          <w:iCs/>
          <w:lang w:val="en-US" w:eastAsia="zh-CN"/>
        </w:rPr>
        <w:t>C</w:t>
      </w:r>
      <w:r w:rsidRPr="0068429A">
        <w:rPr>
          <w:lang w:val="en-US" w:eastAsia="zh-CN"/>
        </w:rPr>
        <w:t>/(</w:t>
      </w:r>
      <w:r w:rsidRPr="0068429A">
        <w:rPr>
          <w:i/>
          <w:iCs/>
          <w:lang w:val="en-US" w:eastAsia="zh-CN"/>
        </w:rPr>
        <w:t>N</w:t>
      </w:r>
      <w:r w:rsidRPr="0068429A">
        <w:rPr>
          <w:vertAlign w:val="subscript"/>
          <w:lang w:val="en-US" w:eastAsia="zh-CN"/>
        </w:rPr>
        <w:t>0</w:t>
      </w:r>
      <w:r w:rsidRPr="0068429A">
        <w:rPr>
          <w:lang w:val="en-US" w:eastAsia="zh-CN"/>
        </w:rPr>
        <w:t> + </w:t>
      </w:r>
      <w:r w:rsidRPr="0068429A">
        <w:rPr>
          <w:i/>
          <w:iCs/>
          <w:lang w:val="en-US" w:eastAsia="zh-CN"/>
        </w:rPr>
        <w:t>I</w:t>
      </w:r>
      <w:r w:rsidRPr="0068429A">
        <w:rPr>
          <w:vertAlign w:val="subscript"/>
          <w:lang w:val="en-US" w:eastAsia="zh-CN"/>
        </w:rPr>
        <w:t>0</w:t>
      </w:r>
      <w:r w:rsidRPr="0068429A">
        <w:rPr>
          <w:lang w:val="en-US" w:eastAsia="zh-CN"/>
        </w:rPr>
        <w:t>) = 8.8 + 10 log10(400) = 34.8 dB-Hz</w:t>
      </w:r>
    </w:p>
    <w:p w:rsidR="00A70F89" w:rsidRDefault="00A70F89" w:rsidP="00212A30">
      <w:pPr>
        <w:pStyle w:val="Blanc"/>
      </w:pPr>
    </w:p>
    <w:p w:rsidR="00A70F89" w:rsidRPr="00611750" w:rsidRDefault="00A70F89" w:rsidP="00212A30">
      <w:pPr>
        <w:ind w:firstLineChars="200" w:firstLine="480"/>
        <w:rPr>
          <w:lang w:val="en-US" w:eastAsia="zh-CN"/>
        </w:rPr>
      </w:pPr>
      <w:r w:rsidRPr="00903821">
        <w:rPr>
          <w:rFonts w:hint="eastAsia"/>
          <w:lang w:val="en-US" w:eastAsia="zh-CN"/>
        </w:rPr>
        <w:t>如图</w:t>
      </w:r>
      <w:r w:rsidRPr="00903821">
        <w:rPr>
          <w:lang w:val="en-US" w:eastAsia="zh-CN"/>
        </w:rPr>
        <w:t>5</w:t>
      </w:r>
      <w:r w:rsidRPr="00903821">
        <w:rPr>
          <w:rFonts w:hint="eastAsia"/>
          <w:lang w:val="en-US" w:eastAsia="zh-CN"/>
        </w:rPr>
        <w:t>所示，</w:t>
      </w:r>
      <w:r w:rsidRPr="00903821">
        <w:rPr>
          <w:lang w:val="en-US" w:eastAsia="zh-CN"/>
        </w:rPr>
        <w:t>GALILEO SAR</w:t>
      </w:r>
      <w:r w:rsidRPr="00903821">
        <w:rPr>
          <w:rFonts w:hint="eastAsia"/>
          <w:lang w:val="en-US" w:eastAsia="zh-CN"/>
        </w:rPr>
        <w:t>载荷接收</w:t>
      </w:r>
      <w:r w:rsidRPr="00903821">
        <w:rPr>
          <w:lang w:val="en-US" w:eastAsia="zh-CN"/>
        </w:rPr>
        <w:t>406 MHz</w:t>
      </w:r>
      <w:r w:rsidRPr="00903821">
        <w:rPr>
          <w:rFonts w:hint="eastAsia"/>
          <w:lang w:val="en-US" w:eastAsia="zh-CN"/>
        </w:rPr>
        <w:t>遇险信标信号并将其转换至</w:t>
      </w:r>
      <w:r w:rsidRPr="00903821">
        <w:rPr>
          <w:lang w:val="en-US" w:eastAsia="zh-CN"/>
        </w:rPr>
        <w:t xml:space="preserve">1 544.1 MHz </w:t>
      </w:r>
      <w:r w:rsidRPr="00903821">
        <w:rPr>
          <w:szCs w:val="24"/>
          <w:lang w:val="en-US" w:eastAsia="zh-CN"/>
        </w:rPr>
        <w:sym w:font="Symbol" w:char="F0B1"/>
      </w:r>
      <w:r w:rsidRPr="00903821">
        <w:rPr>
          <w:lang w:val="en-US" w:eastAsia="zh-CN"/>
        </w:rPr>
        <w:t xml:space="preserve"> 100 kHz</w:t>
      </w:r>
      <w:r w:rsidRPr="00903821">
        <w:rPr>
          <w:rFonts w:hint="eastAsia"/>
          <w:lang w:val="en-US" w:eastAsia="zh-CN"/>
        </w:rPr>
        <w:t>的下行链路，以便</w:t>
      </w:r>
      <w:r w:rsidRPr="00903821">
        <w:rPr>
          <w:lang w:val="en-US" w:eastAsia="zh-CN"/>
        </w:rPr>
        <w:t>MEOLUT</w:t>
      </w:r>
      <w:r w:rsidRPr="00903821">
        <w:rPr>
          <w:rFonts w:hint="eastAsia"/>
          <w:lang w:val="en-US" w:eastAsia="zh-CN"/>
        </w:rPr>
        <w:t>进行检测和处理。</w:t>
      </w:r>
      <w:r w:rsidRPr="00903821">
        <w:rPr>
          <w:lang w:val="en-US" w:eastAsia="zh-CN"/>
        </w:rPr>
        <w:t>SAR/Galileo MEOLUT</w:t>
      </w:r>
      <w:r w:rsidRPr="00903821">
        <w:rPr>
          <w:rFonts w:hint="eastAsia"/>
          <w:lang w:val="en-US" w:eastAsia="zh-CN"/>
        </w:rPr>
        <w:t>的天线增益和系统噪声温度分别为</w:t>
      </w:r>
      <w:r w:rsidRPr="00903821">
        <w:rPr>
          <w:lang w:val="en-US" w:eastAsia="zh-CN"/>
        </w:rPr>
        <w:t>27 dBi</w:t>
      </w:r>
      <w:r w:rsidRPr="00903821">
        <w:rPr>
          <w:rFonts w:hint="eastAsia"/>
          <w:lang w:val="en-US" w:eastAsia="zh-CN"/>
        </w:rPr>
        <w:t>和</w:t>
      </w:r>
      <w:r w:rsidRPr="00903821">
        <w:rPr>
          <w:lang w:val="en-US" w:eastAsia="zh-CN"/>
        </w:rPr>
        <w:t>253 K (24 dB(K))</w:t>
      </w:r>
      <w:r w:rsidRPr="00903821">
        <w:rPr>
          <w:rFonts w:hint="eastAsia"/>
          <w:lang w:val="en-US" w:eastAsia="zh-CN"/>
        </w:rPr>
        <w:t>。相应的</w:t>
      </w:r>
      <w:r w:rsidRPr="00A90267">
        <w:rPr>
          <w:i/>
          <w:lang w:val="en-US" w:eastAsia="zh-CN"/>
        </w:rPr>
        <w:t>G/T</w:t>
      </w:r>
      <w:r w:rsidRPr="00903821">
        <w:rPr>
          <w:rFonts w:hint="eastAsia"/>
          <w:lang w:val="en-US" w:eastAsia="zh-CN"/>
        </w:rPr>
        <w:t>为</w:t>
      </w:r>
      <w:r w:rsidRPr="00903821">
        <w:rPr>
          <w:lang w:val="en-US" w:eastAsia="zh-CN"/>
        </w:rPr>
        <w:t>3 dB/K</w:t>
      </w:r>
      <w:r w:rsidRPr="00903821">
        <w:rPr>
          <w:rFonts w:hint="eastAsia"/>
          <w:lang w:val="en-US" w:eastAsia="zh-CN"/>
        </w:rPr>
        <w:t>。</w:t>
      </w:r>
    </w:p>
    <w:p w:rsidR="00A70F89" w:rsidRPr="003762F4" w:rsidRDefault="00A70F89" w:rsidP="00212A30">
      <w:pPr>
        <w:pStyle w:val="FigureNo"/>
        <w:rPr>
          <w:lang w:val="en-US" w:eastAsia="zh-CN"/>
        </w:rPr>
      </w:pPr>
      <w:r>
        <w:rPr>
          <w:rFonts w:hint="eastAsia"/>
          <w:lang w:val="en-US" w:eastAsia="zh-CN"/>
        </w:rPr>
        <w:lastRenderedPageBreak/>
        <w:t>图</w:t>
      </w:r>
      <w:r w:rsidRPr="003762F4">
        <w:rPr>
          <w:lang w:val="en-US" w:eastAsia="zh-CN"/>
        </w:rPr>
        <w:t xml:space="preserve"> 5</w:t>
      </w:r>
    </w:p>
    <w:p w:rsidR="00A70F89" w:rsidRPr="003762F4" w:rsidRDefault="00A70F89" w:rsidP="00212A30">
      <w:pPr>
        <w:pStyle w:val="Figuretitle"/>
        <w:rPr>
          <w:lang w:val="en-US" w:eastAsia="zh-CN"/>
        </w:rPr>
      </w:pPr>
      <w:r w:rsidRPr="00CD74AE">
        <w:rPr>
          <w:lang w:val="en-GB" w:eastAsia="zh-CN"/>
        </w:rPr>
        <w:t>GALILEO SAR</w:t>
      </w:r>
      <w:r>
        <w:rPr>
          <w:rFonts w:hint="eastAsia"/>
          <w:lang w:eastAsia="zh-CN"/>
        </w:rPr>
        <w:t>转发器链路情形</w:t>
      </w:r>
    </w:p>
    <w:p w:rsidR="00A70F89" w:rsidRPr="007F7962" w:rsidRDefault="00A70F89" w:rsidP="00212A30">
      <w:pPr>
        <w:pStyle w:val="Blanc"/>
        <w:rPr>
          <w:lang w:eastAsia="zh-CN"/>
        </w:rPr>
      </w:pPr>
    </w:p>
    <w:p w:rsidR="00A70F89" w:rsidRDefault="00A70F89" w:rsidP="00212A30">
      <w:pPr>
        <w:pStyle w:val="Figure"/>
        <w:rPr>
          <w:lang w:eastAsia="zh-CN"/>
        </w:rPr>
      </w:pPr>
      <w:r>
        <w:object w:dxaOrig="7714" w:dyaOrig="5005">
          <v:shape id="_x0000_i1026" type="#_x0000_t75" style="width:385.5pt;height:250.5pt" o:ole="">
            <v:imagedata r:id="rId19" o:title=""/>
          </v:shape>
          <o:OLEObject Type="Embed" ProgID="CorelDRAW.Graphic.14" ShapeID="_x0000_i1026" DrawAspect="Content" ObjectID="_1410088124" r:id="rId20"/>
        </w:object>
      </w:r>
    </w:p>
    <w:p w:rsidR="00A70F89" w:rsidRDefault="00A70F89" w:rsidP="00212A30">
      <w:pPr>
        <w:rPr>
          <w:lang w:eastAsia="zh-CN"/>
        </w:rPr>
      </w:pPr>
    </w:p>
    <w:p w:rsidR="00A70F89" w:rsidRPr="00062BB7" w:rsidRDefault="00A90267" w:rsidP="00212A30">
      <w:pPr>
        <w:ind w:firstLineChars="200" w:firstLine="480"/>
        <w:rPr>
          <w:lang w:val="en-US" w:eastAsia="zh-CN"/>
        </w:rPr>
      </w:pPr>
      <w:r>
        <w:rPr>
          <w:rFonts w:hint="eastAsia"/>
          <w:lang w:val="en-US" w:eastAsia="zh-CN"/>
        </w:rPr>
        <w:t>信</w:t>
      </w:r>
      <w:r w:rsidR="00A70F89">
        <w:rPr>
          <w:rFonts w:hint="eastAsia"/>
          <w:lang w:val="en-US" w:eastAsia="zh-CN"/>
        </w:rPr>
        <w:t>标信号相对于航天器的仰角为</w:t>
      </w:r>
      <w:r w:rsidR="00A70F89" w:rsidRPr="00062BB7">
        <w:rPr>
          <w:lang w:val="en-US" w:eastAsia="zh-CN"/>
        </w:rPr>
        <w:t>5°</w:t>
      </w:r>
      <w:r w:rsidR="00A70F89">
        <w:rPr>
          <w:rFonts w:hint="eastAsia"/>
          <w:lang w:val="en-US" w:eastAsia="zh-CN"/>
        </w:rPr>
        <w:t>。根据附件</w:t>
      </w:r>
      <w:r>
        <w:rPr>
          <w:rFonts w:hint="eastAsia"/>
          <w:lang w:val="en-US" w:eastAsia="zh-CN"/>
        </w:rPr>
        <w:t>8</w:t>
      </w:r>
      <w:r w:rsidR="00A70F89">
        <w:rPr>
          <w:rFonts w:hint="eastAsia"/>
          <w:lang w:val="en-US" w:eastAsia="zh-CN"/>
        </w:rPr>
        <w:t>（</w:t>
      </w:r>
      <w:r w:rsidR="00A70F89" w:rsidRPr="00062BB7">
        <w:rPr>
          <w:lang w:val="en-US" w:eastAsia="zh-CN"/>
        </w:rPr>
        <w:t>Cospas-Sarsat</w:t>
      </w:r>
      <w:r w:rsidR="00A70F89">
        <w:rPr>
          <w:rFonts w:hint="eastAsia"/>
          <w:lang w:val="en-US" w:eastAsia="zh-CN"/>
        </w:rPr>
        <w:t>链路预算的计算），当不存在外部干扰源时，总</w:t>
      </w:r>
      <w:r w:rsidR="00A70F89" w:rsidRPr="00062BB7">
        <w:rPr>
          <w:i/>
          <w:iCs/>
          <w:lang w:val="en-US" w:eastAsia="zh-CN"/>
        </w:rPr>
        <w:t>C</w:t>
      </w:r>
      <w:r w:rsidR="00A70F89" w:rsidRPr="00062BB7">
        <w:rPr>
          <w:lang w:val="en-US" w:eastAsia="zh-CN"/>
        </w:rPr>
        <w:t>/</w:t>
      </w:r>
      <w:r w:rsidR="00A70F89" w:rsidRPr="00062BB7">
        <w:rPr>
          <w:i/>
          <w:iCs/>
          <w:lang w:val="en-US" w:eastAsia="zh-CN"/>
        </w:rPr>
        <w:t>N</w:t>
      </w:r>
      <w:r w:rsidR="00A70F89" w:rsidRPr="00062BB7">
        <w:rPr>
          <w:vertAlign w:val="subscript"/>
          <w:lang w:val="en-US" w:eastAsia="zh-CN"/>
        </w:rPr>
        <w:t>0</w:t>
      </w:r>
      <w:r w:rsidR="00A70F89">
        <w:rPr>
          <w:rFonts w:hint="eastAsia"/>
          <w:lang w:val="en-US" w:eastAsia="zh-CN"/>
        </w:rPr>
        <w:t>为</w:t>
      </w:r>
      <w:r w:rsidR="00A70F89" w:rsidRPr="00062BB7">
        <w:rPr>
          <w:lang w:val="en-US" w:eastAsia="zh-CN"/>
        </w:rPr>
        <w:t>35.4</w:t>
      </w:r>
      <w:r w:rsidR="00A70F89" w:rsidRPr="00062BB7">
        <w:rPr>
          <w:i/>
          <w:lang w:val="en-US" w:eastAsia="zh-CN"/>
        </w:rPr>
        <w:t> </w:t>
      </w:r>
      <w:r w:rsidR="00A70F89" w:rsidRPr="00062BB7">
        <w:rPr>
          <w:iCs/>
          <w:lang w:val="en-US" w:eastAsia="zh-CN"/>
        </w:rPr>
        <w:t>dB</w:t>
      </w:r>
      <w:r w:rsidR="00A70F89" w:rsidRPr="00062BB7">
        <w:rPr>
          <w:iCs/>
          <w:lang w:val="en-US" w:eastAsia="zh-CN"/>
        </w:rPr>
        <w:noBreakHyphen/>
        <w:t>Hz</w:t>
      </w:r>
      <w:r w:rsidR="00A70F89">
        <w:rPr>
          <w:rFonts w:hint="eastAsia"/>
          <w:iCs/>
          <w:lang w:val="en-US" w:eastAsia="zh-CN"/>
        </w:rPr>
        <w:t>，对于</w:t>
      </w:r>
      <w:r w:rsidR="00A70F89" w:rsidRPr="00062BB7">
        <w:rPr>
          <w:lang w:val="en-US" w:eastAsia="zh-CN"/>
        </w:rPr>
        <w:t>400 bit/s</w:t>
      </w:r>
      <w:r w:rsidR="00A70F89">
        <w:rPr>
          <w:rFonts w:hint="eastAsia"/>
          <w:lang w:val="en-US" w:eastAsia="zh-CN"/>
        </w:rPr>
        <w:t>，则等于</w:t>
      </w:r>
      <w:r w:rsidR="00A70F89" w:rsidRPr="00062BB7">
        <w:rPr>
          <w:lang w:val="en-US" w:eastAsia="zh-CN"/>
        </w:rPr>
        <w:t>9.4 dB</w:t>
      </w:r>
      <w:r w:rsidR="00A70F89">
        <w:rPr>
          <w:rFonts w:hint="eastAsia"/>
          <w:lang w:val="en-US" w:eastAsia="zh-CN"/>
        </w:rPr>
        <w:t>的</w:t>
      </w:r>
      <w:r w:rsidR="00A70F89" w:rsidRPr="00062BB7">
        <w:rPr>
          <w:i/>
          <w:iCs/>
          <w:lang w:val="en-US" w:eastAsia="zh-CN"/>
        </w:rPr>
        <w:t>E</w:t>
      </w:r>
      <w:r w:rsidR="00A70F89" w:rsidRPr="00062BB7">
        <w:rPr>
          <w:i/>
          <w:iCs/>
          <w:vertAlign w:val="subscript"/>
          <w:lang w:val="en-US" w:eastAsia="zh-CN"/>
        </w:rPr>
        <w:t>b</w:t>
      </w:r>
      <w:r w:rsidR="00A70F89" w:rsidRPr="00062BB7">
        <w:rPr>
          <w:lang w:val="en-US" w:eastAsia="zh-CN"/>
        </w:rPr>
        <w:t>/</w:t>
      </w:r>
      <w:r w:rsidR="00A70F89" w:rsidRPr="00062BB7">
        <w:rPr>
          <w:i/>
          <w:iCs/>
          <w:lang w:val="en-US" w:eastAsia="zh-CN"/>
        </w:rPr>
        <w:t>N</w:t>
      </w:r>
      <w:r w:rsidR="00A70F89" w:rsidRPr="00062BB7">
        <w:rPr>
          <w:vertAlign w:val="subscript"/>
          <w:lang w:val="en-US" w:eastAsia="zh-CN"/>
        </w:rPr>
        <w:t>0</w:t>
      </w:r>
      <w:r w:rsidR="00A70F89">
        <w:rPr>
          <w:rFonts w:hint="eastAsia"/>
          <w:lang w:val="en-US" w:eastAsia="zh-CN"/>
        </w:rPr>
        <w:t>（</w:t>
      </w:r>
      <w:r w:rsidR="00A70F89" w:rsidRPr="00062BB7">
        <w:rPr>
          <w:lang w:val="en-US" w:eastAsia="zh-CN"/>
        </w:rPr>
        <w:t>35.4 dB-Hz – 26 dB/s</w:t>
      </w:r>
      <w:r w:rsidR="00A70F89">
        <w:rPr>
          <w:rFonts w:hint="eastAsia"/>
          <w:lang w:val="en-US" w:eastAsia="zh-CN"/>
        </w:rPr>
        <w:t>）。考虑实际实施损耗（</w:t>
      </w:r>
      <w:r w:rsidR="00A70F89" w:rsidRPr="00062BB7">
        <w:rPr>
          <w:lang w:val="en-US" w:eastAsia="zh-CN"/>
        </w:rPr>
        <w:t>0.5 dB</w:t>
      </w:r>
      <w:r w:rsidR="00A70F89">
        <w:rPr>
          <w:rFonts w:hint="eastAsia"/>
          <w:lang w:val="en-US" w:eastAsia="zh-CN"/>
        </w:rPr>
        <w:t>）、信标数据调制损耗（</w:t>
      </w:r>
      <w:r w:rsidR="00A70F89" w:rsidRPr="00062BB7">
        <w:rPr>
          <w:lang w:val="en-US" w:eastAsia="zh-CN"/>
        </w:rPr>
        <w:t>1.0 dB</w:t>
      </w:r>
      <w:r w:rsidR="00A70F89">
        <w:rPr>
          <w:rFonts w:hint="eastAsia"/>
          <w:lang w:val="en-US" w:eastAsia="zh-CN"/>
        </w:rPr>
        <w:t>）和</w:t>
      </w:r>
      <w:r w:rsidR="00A70F89" w:rsidRPr="00062BB7">
        <w:rPr>
          <w:lang w:val="en-US" w:eastAsia="zh-CN"/>
        </w:rPr>
        <w:t>MEOLUT</w:t>
      </w:r>
      <w:r w:rsidR="00A70F89">
        <w:rPr>
          <w:rFonts w:hint="eastAsia"/>
          <w:lang w:val="en-US" w:eastAsia="zh-CN"/>
        </w:rPr>
        <w:t>的处理增益（</w:t>
      </w:r>
      <w:r w:rsidR="00A70F89" w:rsidRPr="00062BB7">
        <w:rPr>
          <w:lang w:val="en-US" w:eastAsia="zh-CN"/>
        </w:rPr>
        <w:t>2.0 dB</w:t>
      </w:r>
      <w:r w:rsidR="00A70F89">
        <w:rPr>
          <w:rFonts w:hint="eastAsia"/>
          <w:lang w:val="en-US" w:eastAsia="zh-CN"/>
        </w:rPr>
        <w:t>），得到的</w:t>
      </w:r>
      <w:r w:rsidR="00A70F89" w:rsidRPr="00062BB7">
        <w:rPr>
          <w:i/>
          <w:iCs/>
          <w:lang w:val="en-US" w:eastAsia="zh-CN"/>
        </w:rPr>
        <w:t>E</w:t>
      </w:r>
      <w:r w:rsidR="00A70F89" w:rsidRPr="00062BB7">
        <w:rPr>
          <w:i/>
          <w:iCs/>
          <w:vertAlign w:val="subscript"/>
          <w:lang w:val="en-US" w:eastAsia="zh-CN"/>
        </w:rPr>
        <w:t>b</w:t>
      </w:r>
      <w:r w:rsidR="00A70F89" w:rsidRPr="00062BB7">
        <w:rPr>
          <w:lang w:val="en-US" w:eastAsia="zh-CN"/>
        </w:rPr>
        <w:t>/</w:t>
      </w:r>
      <w:r w:rsidR="00A70F89" w:rsidRPr="00062BB7">
        <w:rPr>
          <w:i/>
          <w:iCs/>
          <w:lang w:val="en-US" w:eastAsia="zh-CN"/>
        </w:rPr>
        <w:t>N</w:t>
      </w:r>
      <w:r w:rsidR="00A70F89" w:rsidRPr="00062BB7">
        <w:rPr>
          <w:vertAlign w:val="subscript"/>
          <w:lang w:val="en-US" w:eastAsia="zh-CN"/>
        </w:rPr>
        <w:t>0</w:t>
      </w:r>
      <w:r w:rsidR="00A70F89">
        <w:rPr>
          <w:rFonts w:hint="eastAsia"/>
          <w:lang w:val="en-US" w:eastAsia="zh-CN"/>
        </w:rPr>
        <w:t>有效比为</w:t>
      </w:r>
      <w:r w:rsidR="00A70F89" w:rsidRPr="00062BB7">
        <w:rPr>
          <w:lang w:val="en-US" w:eastAsia="zh-CN"/>
        </w:rPr>
        <w:t>9.9 dB</w:t>
      </w:r>
      <w:r w:rsidR="00A70F89">
        <w:rPr>
          <w:rFonts w:hint="eastAsia"/>
          <w:lang w:val="en-US" w:eastAsia="zh-CN"/>
        </w:rPr>
        <w:t>。由于信道要求总</w:t>
      </w:r>
      <w:r w:rsidR="00A70F89" w:rsidRPr="00062BB7">
        <w:rPr>
          <w:i/>
          <w:iCs/>
          <w:lang w:val="en-US" w:eastAsia="zh-CN"/>
        </w:rPr>
        <w:t>E</w:t>
      </w:r>
      <w:r w:rsidR="00A70F89" w:rsidRPr="00062BB7">
        <w:rPr>
          <w:i/>
          <w:iCs/>
          <w:vertAlign w:val="subscript"/>
          <w:lang w:val="en-US" w:eastAsia="zh-CN"/>
        </w:rPr>
        <w:t>b</w:t>
      </w:r>
      <w:r w:rsidR="00A70F89" w:rsidRPr="00062BB7">
        <w:rPr>
          <w:lang w:val="en-US" w:eastAsia="zh-CN"/>
        </w:rPr>
        <w:t>/(</w:t>
      </w:r>
      <w:r w:rsidR="00A70F89" w:rsidRPr="00062BB7">
        <w:rPr>
          <w:i/>
          <w:iCs/>
          <w:lang w:val="en-US" w:eastAsia="zh-CN"/>
        </w:rPr>
        <w:t>N</w:t>
      </w:r>
      <w:r w:rsidR="00A70F89" w:rsidRPr="00062BB7">
        <w:rPr>
          <w:vertAlign w:val="subscript"/>
          <w:lang w:val="en-US" w:eastAsia="zh-CN"/>
        </w:rPr>
        <w:t>0</w:t>
      </w:r>
      <w:r w:rsidR="00A70F89" w:rsidRPr="00062BB7">
        <w:rPr>
          <w:lang w:val="en-US" w:eastAsia="zh-CN"/>
        </w:rPr>
        <w:t xml:space="preserve"> + </w:t>
      </w:r>
      <w:r w:rsidR="00A70F89" w:rsidRPr="00062BB7">
        <w:rPr>
          <w:i/>
          <w:iCs/>
          <w:lang w:val="en-US" w:eastAsia="zh-CN"/>
        </w:rPr>
        <w:t>I</w:t>
      </w:r>
      <w:r w:rsidR="00A70F89" w:rsidRPr="00062BB7">
        <w:rPr>
          <w:vertAlign w:val="subscript"/>
          <w:lang w:val="en-US" w:eastAsia="zh-CN"/>
        </w:rPr>
        <w:t>0</w:t>
      </w:r>
      <w:r w:rsidR="00A70F89" w:rsidRPr="00062BB7">
        <w:rPr>
          <w:lang w:val="en-US" w:eastAsia="zh-CN"/>
        </w:rPr>
        <w:t>)</w:t>
      </w:r>
      <w:r w:rsidR="00A70F89">
        <w:rPr>
          <w:rFonts w:hint="eastAsia"/>
          <w:lang w:val="en-US" w:eastAsia="zh-CN"/>
        </w:rPr>
        <w:t>至少为</w:t>
      </w:r>
      <w:r w:rsidR="00A70F89" w:rsidRPr="00062BB7">
        <w:rPr>
          <w:lang w:val="en-US" w:eastAsia="zh-CN"/>
        </w:rPr>
        <w:t>8.8 dB</w:t>
      </w:r>
      <w:r w:rsidR="00A70F89">
        <w:rPr>
          <w:rFonts w:hint="eastAsia"/>
          <w:lang w:val="en-US" w:eastAsia="zh-CN"/>
        </w:rPr>
        <w:t>才能确保满足最低性能，如下行链路上的集总宽带干扰使总的载波与噪声加干扰的密度之比降低</w:t>
      </w:r>
      <w:r w:rsidR="00A70F89">
        <w:rPr>
          <w:lang w:val="en-US" w:eastAsia="zh-CN"/>
        </w:rPr>
        <w:t>1.1 dB</w:t>
      </w:r>
      <w:r w:rsidR="00A70F89">
        <w:rPr>
          <w:rFonts w:hint="eastAsia"/>
          <w:lang w:val="en-US" w:eastAsia="zh-CN"/>
        </w:rPr>
        <w:t>以上，则这一集总干扰是无法接受的。</w:t>
      </w:r>
    </w:p>
    <w:p w:rsidR="00A70F89" w:rsidRPr="0004181E" w:rsidRDefault="00A70F89" w:rsidP="00212A30">
      <w:pPr>
        <w:ind w:firstLineChars="200" w:firstLine="480"/>
        <w:rPr>
          <w:lang w:val="en-US" w:eastAsia="zh-CN"/>
        </w:rPr>
      </w:pPr>
      <w:r>
        <w:rPr>
          <w:rFonts w:hint="eastAsia"/>
          <w:lang w:val="en-US" w:eastAsia="zh-CN"/>
        </w:rPr>
        <w:t>由于在无干扰的情况下总</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等于</w:t>
      </w:r>
      <w:r w:rsidRPr="00062BB7">
        <w:rPr>
          <w:lang w:val="en-US" w:eastAsia="zh-CN"/>
        </w:rPr>
        <w:t>35.4 dB</w:t>
      </w:r>
      <w:r w:rsidRPr="00062BB7">
        <w:rPr>
          <w:lang w:val="en-US" w:eastAsia="zh-CN"/>
        </w:rPr>
        <w:noBreakHyphen/>
        <w:t>Hz</w:t>
      </w:r>
      <w:r>
        <w:rPr>
          <w:rFonts w:hint="eastAsia"/>
          <w:lang w:val="en-US" w:eastAsia="zh-CN"/>
        </w:rPr>
        <w:t>，下行链路上的宽带类噪声干扰使其降低</w:t>
      </w:r>
      <w:r w:rsidRPr="00062BB7">
        <w:rPr>
          <w:lang w:val="en-US" w:eastAsia="zh-CN"/>
        </w:rPr>
        <w:t>1.1 dB</w:t>
      </w:r>
      <w:r>
        <w:rPr>
          <w:rFonts w:hint="eastAsia"/>
          <w:lang w:val="en-US" w:eastAsia="zh-CN"/>
        </w:rPr>
        <w:t>，从而总的载波与噪声加干扰的密度之比</w:t>
      </w:r>
      <w:r w:rsidRPr="00062BB7">
        <w:rPr>
          <w:lang w:val="en-US" w:eastAsia="zh-CN"/>
        </w:rPr>
        <w:t>(</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xml:space="preserve"> + </w:t>
      </w:r>
      <w:r w:rsidRPr="00062BB7">
        <w:rPr>
          <w:i/>
          <w:iCs/>
          <w:lang w:val="en-US" w:eastAsia="zh-CN"/>
        </w:rPr>
        <w:t>I</w:t>
      </w:r>
      <w:r w:rsidRPr="00062BB7">
        <w:rPr>
          <w:vertAlign w:val="subscript"/>
          <w:lang w:val="en-US" w:eastAsia="zh-CN"/>
        </w:rPr>
        <w:t>0</w:t>
      </w:r>
      <w:r w:rsidRPr="00062BB7">
        <w:rPr>
          <w:lang w:val="en-US" w:eastAsia="zh-CN"/>
        </w:rPr>
        <w:t>))</w:t>
      </w:r>
      <w:r>
        <w:rPr>
          <w:rFonts w:hint="eastAsia"/>
          <w:i/>
          <w:iCs/>
          <w:vertAlign w:val="subscript"/>
          <w:lang w:val="en-US" w:eastAsia="zh-CN"/>
        </w:rPr>
        <w:t>总</w:t>
      </w:r>
      <w:r>
        <w:rPr>
          <w:rFonts w:hint="eastAsia"/>
          <w:lang w:val="en-US" w:eastAsia="zh-CN"/>
        </w:rPr>
        <w:t>为</w:t>
      </w:r>
      <w:r>
        <w:rPr>
          <w:lang w:val="en-US" w:eastAsia="zh-CN"/>
        </w:rPr>
        <w:t>34.3 dB-Hz</w:t>
      </w:r>
      <w:r>
        <w:rPr>
          <w:rFonts w:hint="eastAsia"/>
          <w:lang w:val="en-US" w:eastAsia="zh-CN"/>
        </w:rPr>
        <w:t>。</w:t>
      </w:r>
    </w:p>
    <w:p w:rsidR="00A70F89" w:rsidRPr="003762F4" w:rsidRDefault="00A70F89" w:rsidP="00212A30">
      <w:pPr>
        <w:ind w:firstLineChars="200" w:firstLine="480"/>
        <w:rPr>
          <w:lang w:val="en-US" w:eastAsia="zh-CN"/>
        </w:rPr>
      </w:pPr>
      <w:r w:rsidRPr="00062BB7">
        <w:rPr>
          <w:lang w:val="en-US" w:eastAsia="zh-CN"/>
        </w:rPr>
        <w:t>(</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xml:space="preserve"> + </w:t>
      </w:r>
      <w:r w:rsidRPr="00062BB7">
        <w:rPr>
          <w:i/>
          <w:iCs/>
          <w:lang w:val="en-US" w:eastAsia="zh-CN"/>
        </w:rPr>
        <w:t>I</w:t>
      </w:r>
      <w:r w:rsidRPr="00062BB7">
        <w:rPr>
          <w:vertAlign w:val="subscript"/>
          <w:lang w:val="en-US" w:eastAsia="zh-CN"/>
        </w:rPr>
        <w:t>0</w:t>
      </w:r>
      <w:r w:rsidRPr="00062BB7">
        <w:rPr>
          <w:lang w:val="en-US" w:eastAsia="zh-CN"/>
        </w:rPr>
        <w:t>))</w:t>
      </w:r>
      <w:r w:rsidRPr="00CE79D3">
        <w:rPr>
          <w:rFonts w:hint="eastAsia"/>
          <w:vertAlign w:val="subscript"/>
          <w:lang w:val="en-US" w:eastAsia="zh-CN"/>
        </w:rPr>
        <w:t>总</w:t>
      </w:r>
      <w:r>
        <w:rPr>
          <w:rFonts w:hint="eastAsia"/>
          <w:lang w:val="en-US" w:eastAsia="zh-CN"/>
        </w:rPr>
        <w:t>由上行和下行链路的载波与噪声加干扰的密度之比计算得出，如下所示：</w:t>
      </w:r>
    </w:p>
    <w:p w:rsidR="00A70F89" w:rsidRDefault="00A70F89" w:rsidP="00212A30">
      <w:pPr>
        <w:pStyle w:val="Blanc"/>
        <w:rPr>
          <w:lang w:eastAsia="zh-CN"/>
        </w:rPr>
      </w:pPr>
    </w:p>
    <w:p w:rsidR="00A70F89" w:rsidRPr="0068429A" w:rsidRDefault="00A70F89" w:rsidP="00212A30">
      <w:pPr>
        <w:pStyle w:val="Equation"/>
        <w:rPr>
          <w:lang w:val="en-US"/>
        </w:rPr>
      </w:pPr>
      <w:r w:rsidRPr="003762F4">
        <w:rPr>
          <w:lang w:val="en-US" w:eastAsia="zh-CN"/>
        </w:rPr>
        <w:tab/>
      </w:r>
      <w:r w:rsidRPr="003762F4">
        <w:rPr>
          <w:lang w:val="en-US" w:eastAsia="zh-CN"/>
        </w:rPr>
        <w:tab/>
      </w:r>
      <w:r w:rsidRPr="0068429A">
        <w:rPr>
          <w:lang w:val="en-US"/>
        </w:rPr>
        <w:t>(</w:t>
      </w:r>
      <w:r w:rsidRPr="0068429A">
        <w:rPr>
          <w:i/>
          <w:iCs/>
          <w:lang w:val="en-US"/>
        </w:rPr>
        <w:t>C</w:t>
      </w:r>
      <w:r w:rsidRPr="0068429A">
        <w:rPr>
          <w:lang w:val="en-US"/>
        </w:rPr>
        <w:t>/(</w:t>
      </w:r>
      <w:r w:rsidRPr="0068429A">
        <w:rPr>
          <w:i/>
          <w:iCs/>
          <w:lang w:val="en-US"/>
        </w:rPr>
        <w:t>N</w:t>
      </w:r>
      <w:r w:rsidRPr="0068429A">
        <w:rPr>
          <w:vertAlign w:val="subscript"/>
          <w:lang w:val="en-US"/>
        </w:rPr>
        <w:t>0</w:t>
      </w:r>
      <w:r w:rsidRPr="0068429A">
        <w:rPr>
          <w:lang w:val="en-US"/>
        </w:rPr>
        <w:t xml:space="preserve"> + </w:t>
      </w:r>
      <w:r w:rsidRPr="0068429A">
        <w:rPr>
          <w:i/>
          <w:iCs/>
          <w:lang w:val="en-US"/>
        </w:rPr>
        <w:t>I</w:t>
      </w:r>
      <w:r w:rsidRPr="0068429A">
        <w:rPr>
          <w:vertAlign w:val="subscript"/>
          <w:lang w:val="en-US"/>
        </w:rPr>
        <w:t>0</w:t>
      </w:r>
      <w:r w:rsidRPr="0068429A">
        <w:rPr>
          <w:lang w:val="en-US"/>
        </w:rPr>
        <w:t>))</w:t>
      </w:r>
      <w:r w:rsidRPr="00CE79D3">
        <w:rPr>
          <w:rFonts w:hint="eastAsia"/>
          <w:vertAlign w:val="subscript"/>
          <w:lang w:val="nb-NO" w:eastAsia="zh-CN"/>
        </w:rPr>
        <w:t>总</w:t>
      </w:r>
      <w:r w:rsidRPr="0068429A">
        <w:rPr>
          <w:i/>
          <w:iCs/>
          <w:vertAlign w:val="subscript"/>
          <w:lang w:val="en-US"/>
        </w:rPr>
        <w:t xml:space="preserve"> </w:t>
      </w:r>
      <w:r w:rsidRPr="0068429A">
        <w:rPr>
          <w:lang w:val="en-US"/>
        </w:rPr>
        <w:t xml:space="preserve"> = ((</w:t>
      </w:r>
      <w:r w:rsidRPr="0068429A">
        <w:rPr>
          <w:i/>
          <w:iCs/>
          <w:lang w:val="en-US"/>
        </w:rPr>
        <w:t>C</w:t>
      </w:r>
      <w:r w:rsidRPr="0068429A">
        <w:rPr>
          <w:lang w:val="en-US"/>
        </w:rPr>
        <w:t>/(</w:t>
      </w:r>
      <w:r w:rsidRPr="0068429A">
        <w:rPr>
          <w:i/>
          <w:iCs/>
          <w:lang w:val="en-US"/>
        </w:rPr>
        <w:t>N</w:t>
      </w:r>
      <w:r w:rsidRPr="0068429A">
        <w:rPr>
          <w:vertAlign w:val="subscript"/>
          <w:lang w:val="en-US"/>
        </w:rPr>
        <w:t>0</w:t>
      </w:r>
      <w:r w:rsidRPr="0068429A">
        <w:rPr>
          <w:lang w:val="en-US"/>
        </w:rPr>
        <w:t xml:space="preserve"> + </w:t>
      </w:r>
      <w:r w:rsidRPr="0068429A">
        <w:rPr>
          <w:i/>
          <w:iCs/>
          <w:lang w:val="en-US"/>
        </w:rPr>
        <w:t>I</w:t>
      </w:r>
      <w:r w:rsidRPr="0068429A">
        <w:rPr>
          <w:vertAlign w:val="subscript"/>
          <w:lang w:val="en-US"/>
        </w:rPr>
        <w:t>0</w:t>
      </w:r>
      <w:r w:rsidRPr="0068429A">
        <w:rPr>
          <w:lang w:val="en-US"/>
        </w:rPr>
        <w:t>))</w:t>
      </w:r>
      <w:r w:rsidRPr="0068429A">
        <w:rPr>
          <w:vertAlign w:val="superscript"/>
          <w:lang w:val="en-US"/>
        </w:rPr>
        <w:t>−1</w:t>
      </w:r>
      <w:r w:rsidRPr="00EC28DA">
        <w:rPr>
          <w:iCs/>
          <w:szCs w:val="24"/>
          <w:vertAlign w:val="subscript"/>
        </w:rPr>
        <w:sym w:font="Symbol" w:char="F0AD"/>
      </w:r>
      <w:r w:rsidRPr="0068429A">
        <w:rPr>
          <w:i/>
          <w:iCs/>
          <w:lang w:val="en-US"/>
        </w:rPr>
        <w:t xml:space="preserve"> </w:t>
      </w:r>
      <w:r w:rsidRPr="0068429A">
        <w:rPr>
          <w:lang w:val="en-US"/>
        </w:rPr>
        <w:t>+ (</w:t>
      </w:r>
      <w:r w:rsidRPr="0068429A">
        <w:rPr>
          <w:i/>
          <w:iCs/>
          <w:lang w:val="en-US"/>
        </w:rPr>
        <w:t>C</w:t>
      </w:r>
      <w:r w:rsidRPr="0068429A">
        <w:rPr>
          <w:lang w:val="en-US"/>
        </w:rPr>
        <w:t>/(</w:t>
      </w:r>
      <w:r w:rsidRPr="0068429A">
        <w:rPr>
          <w:i/>
          <w:iCs/>
          <w:lang w:val="en-US"/>
        </w:rPr>
        <w:t>N</w:t>
      </w:r>
      <w:r w:rsidRPr="0068429A">
        <w:rPr>
          <w:vertAlign w:val="subscript"/>
          <w:lang w:val="en-US"/>
        </w:rPr>
        <w:t>0</w:t>
      </w:r>
      <w:r w:rsidRPr="0068429A">
        <w:rPr>
          <w:lang w:val="en-US"/>
        </w:rPr>
        <w:t xml:space="preserve"> + </w:t>
      </w:r>
      <w:r w:rsidRPr="0068429A">
        <w:rPr>
          <w:i/>
          <w:iCs/>
          <w:lang w:val="en-US"/>
        </w:rPr>
        <w:t>I</w:t>
      </w:r>
      <w:r w:rsidRPr="0068429A">
        <w:rPr>
          <w:vertAlign w:val="subscript"/>
          <w:lang w:val="en-US"/>
        </w:rPr>
        <w:t>0</w:t>
      </w:r>
      <w:r w:rsidRPr="0068429A">
        <w:rPr>
          <w:lang w:val="en-US"/>
        </w:rPr>
        <w:t>))</w:t>
      </w:r>
      <w:r w:rsidRPr="0068429A">
        <w:rPr>
          <w:vertAlign w:val="superscript"/>
          <w:lang w:val="en-US"/>
        </w:rPr>
        <w:t>−1</w:t>
      </w:r>
      <w:r w:rsidRPr="00EC28DA">
        <w:rPr>
          <w:iCs/>
          <w:szCs w:val="24"/>
          <w:vertAlign w:val="subscript"/>
        </w:rPr>
        <w:sym w:font="Symbol" w:char="F0AF"/>
      </w:r>
      <w:r w:rsidRPr="0068429A">
        <w:rPr>
          <w:lang w:val="en-US"/>
        </w:rPr>
        <w:t>)</w:t>
      </w:r>
      <w:r w:rsidRPr="0068429A">
        <w:rPr>
          <w:vertAlign w:val="superscript"/>
          <w:lang w:val="en-US"/>
        </w:rPr>
        <w:t>−1</w:t>
      </w:r>
    </w:p>
    <w:p w:rsidR="00A70F89" w:rsidRDefault="00A70F89" w:rsidP="00212A30">
      <w:pPr>
        <w:pStyle w:val="Blanc"/>
      </w:pPr>
    </w:p>
    <w:p w:rsidR="00A70F89" w:rsidRPr="0024675E" w:rsidRDefault="00A70F89" w:rsidP="00212A30">
      <w:pPr>
        <w:ind w:firstLineChars="200" w:firstLine="480"/>
        <w:rPr>
          <w:lang w:val="en-US" w:eastAsia="zh-CN"/>
        </w:rPr>
      </w:pPr>
      <w:r>
        <w:rPr>
          <w:rFonts w:hint="eastAsia"/>
          <w:lang w:eastAsia="zh-CN"/>
        </w:rPr>
        <w:t>由于该分析仅涉及下行链路的干扰</w:t>
      </w:r>
      <w:r w:rsidRPr="0024675E">
        <w:rPr>
          <w:rFonts w:hint="eastAsia"/>
          <w:lang w:val="en-US" w:eastAsia="zh-CN"/>
        </w:rPr>
        <w:t>，</w:t>
      </w:r>
      <w:r>
        <w:rPr>
          <w:rFonts w:hint="eastAsia"/>
          <w:lang w:eastAsia="zh-CN"/>
        </w:rPr>
        <w:t>上面的等式可简化为</w:t>
      </w:r>
      <w:r w:rsidRPr="0024675E">
        <w:rPr>
          <w:rFonts w:hint="eastAsia"/>
          <w:lang w:val="en-US" w:eastAsia="zh-CN"/>
        </w:rPr>
        <w:t>：</w:t>
      </w:r>
    </w:p>
    <w:p w:rsidR="00A70F89" w:rsidRPr="003762F4" w:rsidRDefault="00A70F89" w:rsidP="00212A30">
      <w:pPr>
        <w:pStyle w:val="Equation"/>
        <w:rPr>
          <w:lang w:val="en-US"/>
        </w:rPr>
      </w:pPr>
      <w:r w:rsidRPr="003762F4">
        <w:rPr>
          <w:lang w:val="en-US" w:eastAsia="zh-CN"/>
        </w:rPr>
        <w:tab/>
      </w:r>
      <w:r w:rsidRPr="003762F4">
        <w:rPr>
          <w:lang w:val="en-US" w:eastAsia="zh-CN"/>
        </w:rPr>
        <w:tab/>
      </w:r>
      <w:r w:rsidRPr="003762F4">
        <w:rPr>
          <w:lang w:val="en-US"/>
        </w:rPr>
        <w:t>(</w:t>
      </w:r>
      <w:r w:rsidRPr="003762F4">
        <w:rPr>
          <w:i/>
          <w:iCs/>
          <w:lang w:val="en-US"/>
        </w:rPr>
        <w:t>C</w:t>
      </w:r>
      <w:r w:rsidRPr="003762F4">
        <w:rPr>
          <w:lang w:val="en-US"/>
        </w:rPr>
        <w:t>/(</w:t>
      </w:r>
      <w:r w:rsidRPr="003762F4">
        <w:rPr>
          <w:i/>
          <w:iCs/>
          <w:lang w:val="en-US"/>
        </w:rPr>
        <w:t>N</w:t>
      </w:r>
      <w:r w:rsidRPr="003762F4">
        <w:rPr>
          <w:vertAlign w:val="subscript"/>
          <w:lang w:val="en-US"/>
        </w:rPr>
        <w:t>0</w:t>
      </w:r>
      <w:r w:rsidRPr="003762F4">
        <w:rPr>
          <w:lang w:val="en-US"/>
        </w:rPr>
        <w:t xml:space="preserve"> + </w:t>
      </w:r>
      <w:r w:rsidRPr="003762F4">
        <w:rPr>
          <w:i/>
          <w:iCs/>
          <w:lang w:val="en-US"/>
        </w:rPr>
        <w:t>I</w:t>
      </w:r>
      <w:r w:rsidRPr="003762F4">
        <w:rPr>
          <w:vertAlign w:val="subscript"/>
          <w:lang w:val="en-US"/>
        </w:rPr>
        <w:t>0</w:t>
      </w:r>
      <w:r w:rsidRPr="003762F4">
        <w:rPr>
          <w:lang w:val="en-US"/>
        </w:rPr>
        <w:t>))</w:t>
      </w:r>
      <w:r w:rsidRPr="00CE79D3">
        <w:rPr>
          <w:rFonts w:hint="eastAsia"/>
          <w:vertAlign w:val="subscript"/>
          <w:lang w:val="nb-NO" w:eastAsia="zh-CN"/>
        </w:rPr>
        <w:t>总</w:t>
      </w:r>
      <w:r w:rsidRPr="003762F4">
        <w:rPr>
          <w:i/>
          <w:iCs/>
          <w:vertAlign w:val="subscript"/>
          <w:lang w:val="en-US"/>
        </w:rPr>
        <w:t xml:space="preserve"> </w:t>
      </w:r>
      <w:r w:rsidRPr="0068429A">
        <w:rPr>
          <w:lang w:val="en-US"/>
        </w:rPr>
        <w:t xml:space="preserve"> </w:t>
      </w:r>
      <w:r w:rsidRPr="003762F4">
        <w:rPr>
          <w:lang w:val="en-US"/>
        </w:rPr>
        <w:t>= ((</w:t>
      </w:r>
      <w:r w:rsidRPr="003762F4">
        <w:rPr>
          <w:i/>
          <w:iCs/>
          <w:lang w:val="en-US"/>
        </w:rPr>
        <w:t>C</w:t>
      </w:r>
      <w:r w:rsidRPr="003762F4">
        <w:rPr>
          <w:lang w:val="en-US"/>
        </w:rPr>
        <w:t>/</w:t>
      </w:r>
      <w:r w:rsidRPr="003762F4">
        <w:rPr>
          <w:i/>
          <w:iCs/>
          <w:lang w:val="en-US"/>
        </w:rPr>
        <w:t>N</w:t>
      </w:r>
      <w:r w:rsidRPr="003762F4">
        <w:rPr>
          <w:vertAlign w:val="subscript"/>
          <w:lang w:val="en-US"/>
        </w:rPr>
        <w:t>0</w:t>
      </w:r>
      <w:r w:rsidRPr="003762F4">
        <w:rPr>
          <w:lang w:val="en-US"/>
        </w:rPr>
        <w:t>)</w:t>
      </w:r>
      <w:r w:rsidRPr="003762F4">
        <w:rPr>
          <w:vertAlign w:val="superscript"/>
          <w:lang w:val="en-US"/>
        </w:rPr>
        <w:t>−1</w:t>
      </w:r>
      <w:r w:rsidRPr="00EC28DA">
        <w:rPr>
          <w:iCs/>
          <w:szCs w:val="24"/>
          <w:vertAlign w:val="subscript"/>
        </w:rPr>
        <w:sym w:font="Symbol" w:char="F0AD"/>
      </w:r>
      <w:r w:rsidRPr="003762F4">
        <w:rPr>
          <w:lang w:val="en-US"/>
        </w:rPr>
        <w:t xml:space="preserve"> + (</w:t>
      </w:r>
      <w:r w:rsidRPr="003762F4">
        <w:rPr>
          <w:i/>
          <w:iCs/>
          <w:lang w:val="en-US"/>
        </w:rPr>
        <w:t>C</w:t>
      </w:r>
      <w:r w:rsidRPr="003762F4">
        <w:rPr>
          <w:lang w:val="en-US"/>
        </w:rPr>
        <w:t>/(</w:t>
      </w:r>
      <w:r w:rsidRPr="003762F4">
        <w:rPr>
          <w:i/>
          <w:iCs/>
          <w:lang w:val="en-US"/>
        </w:rPr>
        <w:t>N</w:t>
      </w:r>
      <w:r w:rsidRPr="003762F4">
        <w:rPr>
          <w:vertAlign w:val="subscript"/>
          <w:lang w:val="en-US"/>
        </w:rPr>
        <w:t>0</w:t>
      </w:r>
      <w:r w:rsidRPr="003762F4">
        <w:rPr>
          <w:lang w:val="en-US"/>
        </w:rPr>
        <w:t xml:space="preserve"> + </w:t>
      </w:r>
      <w:r w:rsidRPr="003762F4">
        <w:rPr>
          <w:i/>
          <w:iCs/>
          <w:lang w:val="en-US"/>
        </w:rPr>
        <w:t>I</w:t>
      </w:r>
      <w:r w:rsidRPr="003762F4">
        <w:rPr>
          <w:vertAlign w:val="subscript"/>
          <w:lang w:val="en-US"/>
        </w:rPr>
        <w:t>0</w:t>
      </w:r>
      <w:r w:rsidRPr="003762F4">
        <w:rPr>
          <w:lang w:val="en-US"/>
        </w:rPr>
        <w:t>))</w:t>
      </w:r>
      <w:r w:rsidRPr="003762F4">
        <w:rPr>
          <w:vertAlign w:val="superscript"/>
          <w:lang w:val="en-US"/>
        </w:rPr>
        <w:t>−1</w:t>
      </w:r>
      <w:r w:rsidRPr="00EC28DA">
        <w:rPr>
          <w:iCs/>
          <w:szCs w:val="24"/>
          <w:vertAlign w:val="subscript"/>
        </w:rPr>
        <w:sym w:font="Symbol" w:char="F0AF"/>
      </w:r>
      <w:r w:rsidRPr="003762F4">
        <w:rPr>
          <w:lang w:val="en-US"/>
        </w:rPr>
        <w:t>)</w:t>
      </w:r>
      <w:r w:rsidRPr="003762F4">
        <w:rPr>
          <w:vertAlign w:val="superscript"/>
          <w:lang w:val="en-US"/>
        </w:rPr>
        <w:t>−1</w:t>
      </w:r>
    </w:p>
    <w:p w:rsidR="00A70F89" w:rsidRDefault="00A70F89" w:rsidP="00212A30">
      <w:pPr>
        <w:pStyle w:val="Blanc"/>
      </w:pPr>
    </w:p>
    <w:p w:rsidR="00A70F89" w:rsidRPr="003762F4" w:rsidRDefault="00A70F89" w:rsidP="00212A30">
      <w:pPr>
        <w:ind w:firstLineChars="200" w:firstLine="480"/>
        <w:rPr>
          <w:lang w:val="en-US"/>
        </w:rPr>
      </w:pPr>
      <w:r>
        <w:rPr>
          <w:rFonts w:hint="eastAsia"/>
        </w:rPr>
        <w:t>对</w:t>
      </w:r>
      <w:r w:rsidRPr="006F0285">
        <w:rPr>
          <w:lang w:val="en-GB"/>
        </w:rPr>
        <w:t>(</w:t>
      </w:r>
      <w:r w:rsidRPr="006F0285">
        <w:rPr>
          <w:i/>
          <w:iCs/>
          <w:lang w:val="en-GB"/>
        </w:rPr>
        <w:t>C</w:t>
      </w:r>
      <w:r w:rsidRPr="006F0285">
        <w:rPr>
          <w:lang w:val="en-GB"/>
        </w:rPr>
        <w:t>/(</w:t>
      </w:r>
      <w:r w:rsidRPr="006F0285">
        <w:rPr>
          <w:i/>
          <w:iCs/>
          <w:lang w:val="en-GB"/>
        </w:rPr>
        <w:t>N</w:t>
      </w:r>
      <w:r w:rsidRPr="006F0285">
        <w:rPr>
          <w:vertAlign w:val="subscript"/>
          <w:lang w:val="en-GB"/>
        </w:rPr>
        <w:t>0</w:t>
      </w:r>
      <w:r w:rsidRPr="006F0285">
        <w:rPr>
          <w:lang w:val="en-GB"/>
        </w:rPr>
        <w:t> + </w:t>
      </w:r>
      <w:r w:rsidRPr="006F0285">
        <w:rPr>
          <w:i/>
          <w:iCs/>
          <w:lang w:val="en-GB"/>
        </w:rPr>
        <w:t>I</w:t>
      </w:r>
      <w:r w:rsidRPr="006F0285">
        <w:rPr>
          <w:vertAlign w:val="subscript"/>
          <w:lang w:val="en-GB"/>
        </w:rPr>
        <w:t>0</w:t>
      </w:r>
      <w:r w:rsidRPr="006F0285">
        <w:rPr>
          <w:lang w:val="en-GB"/>
        </w:rPr>
        <w:t>))</w:t>
      </w:r>
      <w:r>
        <w:rPr>
          <w:rFonts w:ascii="SimSun" w:hAnsi="SimSun" w:cs="SimSun" w:hint="eastAsia"/>
          <w:vertAlign w:val="subscript"/>
        </w:rPr>
        <w:t>总</w:t>
      </w:r>
      <w:r>
        <w:rPr>
          <w:rFonts w:hint="eastAsia"/>
        </w:rPr>
        <w:t>代入</w:t>
      </w:r>
      <w:r w:rsidRPr="003762F4">
        <w:rPr>
          <w:lang w:val="en-US"/>
        </w:rPr>
        <w:t>34.3 </w:t>
      </w:r>
      <w:r w:rsidRPr="006F0285">
        <w:rPr>
          <w:lang w:val="en-GB"/>
        </w:rPr>
        <w:t>dB-Hz</w:t>
      </w:r>
      <w:r w:rsidRPr="006F0285">
        <w:rPr>
          <w:rFonts w:hint="eastAsia"/>
          <w:lang w:val="en-GB"/>
        </w:rPr>
        <w:t>，</w:t>
      </w:r>
      <w:r>
        <w:rPr>
          <w:rFonts w:hint="eastAsia"/>
        </w:rPr>
        <w:t>对</w:t>
      </w:r>
      <w:r w:rsidRPr="006F0285">
        <w:rPr>
          <w:lang w:val="en-GB"/>
        </w:rPr>
        <w:t>(</w:t>
      </w:r>
      <w:r w:rsidRPr="006F0285">
        <w:rPr>
          <w:i/>
          <w:iCs/>
          <w:lang w:val="en-GB"/>
        </w:rPr>
        <w:t>C</w:t>
      </w:r>
      <w:r w:rsidRPr="006F0285">
        <w:rPr>
          <w:lang w:val="en-GB"/>
        </w:rPr>
        <w:t>/</w:t>
      </w:r>
      <w:r w:rsidRPr="006F0285">
        <w:rPr>
          <w:i/>
          <w:iCs/>
          <w:lang w:val="en-GB"/>
        </w:rPr>
        <w:t>N</w:t>
      </w:r>
      <w:r w:rsidRPr="006F0285">
        <w:rPr>
          <w:vertAlign w:val="subscript"/>
          <w:lang w:val="en-GB"/>
        </w:rPr>
        <w:t>0</w:t>
      </w:r>
      <w:r w:rsidRPr="006F0285">
        <w:rPr>
          <w:lang w:val="en-GB"/>
        </w:rPr>
        <w:t>)</w:t>
      </w:r>
      <w:r>
        <w:rPr>
          <w:iCs/>
          <w:szCs w:val="24"/>
          <w:vertAlign w:val="subscript"/>
        </w:rPr>
        <w:sym w:font="Symbol" w:char="F0AD"/>
      </w:r>
      <w:r>
        <w:rPr>
          <w:rFonts w:hint="eastAsia"/>
        </w:rPr>
        <w:t>代入</w:t>
      </w:r>
      <w:r w:rsidRPr="006F0285">
        <w:rPr>
          <w:lang w:val="en-GB"/>
        </w:rPr>
        <w:t> </w:t>
      </w:r>
      <w:r w:rsidRPr="003762F4">
        <w:rPr>
          <w:lang w:val="en-US"/>
        </w:rPr>
        <w:t>35.7 </w:t>
      </w:r>
      <w:r w:rsidRPr="006F0285">
        <w:rPr>
          <w:lang w:val="en-GB"/>
        </w:rPr>
        <w:t>dB</w:t>
      </w:r>
      <w:r w:rsidRPr="006F0285">
        <w:rPr>
          <w:lang w:val="en-GB"/>
        </w:rPr>
        <w:noBreakHyphen/>
        <w:t>Hz</w:t>
      </w:r>
      <w:r w:rsidRPr="006F0285">
        <w:rPr>
          <w:rFonts w:hint="eastAsia"/>
          <w:lang w:val="en-GB"/>
        </w:rPr>
        <w:t>，</w:t>
      </w:r>
      <w:r>
        <w:rPr>
          <w:rFonts w:hint="eastAsia"/>
        </w:rPr>
        <w:t>则得出</w:t>
      </w:r>
      <w:r w:rsidRPr="003762F4">
        <w:rPr>
          <w:lang w:val="en-US"/>
        </w:rPr>
        <w:t>39.9 </w:t>
      </w:r>
      <w:r w:rsidRPr="006F0285">
        <w:rPr>
          <w:lang w:val="en-GB"/>
        </w:rPr>
        <w:t>dB-Hz</w:t>
      </w:r>
      <w:r>
        <w:rPr>
          <w:rFonts w:hint="eastAsia"/>
        </w:rPr>
        <w:t>的</w:t>
      </w:r>
      <w:r w:rsidRPr="006F0285">
        <w:rPr>
          <w:lang w:val="en-GB"/>
        </w:rPr>
        <w:t>(</w:t>
      </w:r>
      <w:r w:rsidRPr="006F0285">
        <w:rPr>
          <w:i/>
          <w:iCs/>
          <w:lang w:val="en-GB"/>
        </w:rPr>
        <w:t>C</w:t>
      </w:r>
      <w:r w:rsidRPr="006F0285">
        <w:rPr>
          <w:lang w:val="en-GB"/>
        </w:rPr>
        <w:t>/(</w:t>
      </w:r>
      <w:r w:rsidRPr="006F0285">
        <w:rPr>
          <w:i/>
          <w:iCs/>
          <w:lang w:val="en-GB"/>
        </w:rPr>
        <w:t>N</w:t>
      </w:r>
      <w:r w:rsidRPr="006F0285">
        <w:rPr>
          <w:vertAlign w:val="subscript"/>
          <w:lang w:val="en-GB"/>
        </w:rPr>
        <w:t>0</w:t>
      </w:r>
      <w:r w:rsidRPr="006F0285">
        <w:rPr>
          <w:lang w:val="en-GB"/>
        </w:rPr>
        <w:t> + </w:t>
      </w:r>
      <w:r w:rsidRPr="006F0285">
        <w:rPr>
          <w:i/>
          <w:iCs/>
          <w:lang w:val="en-GB"/>
        </w:rPr>
        <w:t>I</w:t>
      </w:r>
      <w:r w:rsidRPr="006F0285">
        <w:rPr>
          <w:vertAlign w:val="subscript"/>
          <w:lang w:val="en-GB"/>
        </w:rPr>
        <w:t>0</w:t>
      </w:r>
      <w:r w:rsidRPr="006F0285">
        <w:rPr>
          <w:lang w:val="en-GB"/>
        </w:rPr>
        <w:t>))</w:t>
      </w:r>
      <w:r>
        <w:rPr>
          <w:iCs/>
          <w:szCs w:val="24"/>
          <w:vertAlign w:val="subscript"/>
        </w:rPr>
        <w:sym w:font="Symbol" w:char="F0AF"/>
      </w:r>
      <w:r w:rsidRPr="006F0285">
        <w:rPr>
          <w:i/>
          <w:iCs/>
          <w:lang w:val="en-GB"/>
        </w:rPr>
        <w:t xml:space="preserve"> </w:t>
      </w:r>
      <w:r>
        <w:rPr>
          <w:rFonts w:hint="eastAsia"/>
          <w:lang w:val="en-GB" w:eastAsia="zh-CN"/>
        </w:rPr>
        <w:t>（</w:t>
      </w:r>
      <w:r>
        <w:rPr>
          <w:rFonts w:hint="eastAsia"/>
        </w:rPr>
        <w:t>如下</w:t>
      </w:r>
      <w:r>
        <w:rPr>
          <w:rFonts w:hint="eastAsia"/>
          <w:lang w:val="en-GB" w:eastAsia="zh-CN"/>
        </w:rPr>
        <w:t>）</w:t>
      </w:r>
      <w:r w:rsidRPr="006F0285">
        <w:rPr>
          <w:rFonts w:hint="eastAsia"/>
          <w:lang w:val="en-GB"/>
        </w:rPr>
        <w:t>：</w:t>
      </w:r>
    </w:p>
    <w:p w:rsidR="00A70F89" w:rsidRPr="00970BCB" w:rsidRDefault="00A70F89" w:rsidP="00212A30">
      <w:pPr>
        <w:pStyle w:val="Equation"/>
        <w:rPr>
          <w:vertAlign w:val="superscript"/>
          <w:lang w:val="pt-PT"/>
        </w:rPr>
      </w:pPr>
      <w:r w:rsidRPr="003762F4">
        <w:rPr>
          <w:lang w:val="en-US"/>
        </w:rPr>
        <w:tab/>
      </w:r>
      <w:r w:rsidRPr="003762F4">
        <w:rPr>
          <w:lang w:val="en-US"/>
        </w:rPr>
        <w:tab/>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 xml:space="preserve"> + </w:t>
      </w:r>
      <w:r w:rsidRPr="005A23A1">
        <w:rPr>
          <w:i/>
          <w:iCs/>
          <w:lang w:val="pt-PT"/>
        </w:rPr>
        <w:t>I</w:t>
      </w:r>
      <w:r w:rsidRPr="005A23A1">
        <w:rPr>
          <w:vertAlign w:val="subscript"/>
          <w:lang w:val="pt-PT"/>
        </w:rPr>
        <w:t>0</w:t>
      </w:r>
      <w:r w:rsidRPr="005A23A1">
        <w:rPr>
          <w:lang w:val="pt-PT"/>
        </w:rPr>
        <w:t>)</w:t>
      </w:r>
      <w:r w:rsidRPr="00EC28DA">
        <w:rPr>
          <w:iCs/>
          <w:szCs w:val="24"/>
          <w:vertAlign w:val="subscript"/>
        </w:rPr>
        <w:sym w:font="Symbol" w:char="F0AF"/>
      </w:r>
      <w:r w:rsidRPr="005A23A1">
        <w:rPr>
          <w:i/>
          <w:iCs/>
          <w:lang w:val="pt-PT"/>
        </w:rPr>
        <w:t xml:space="preserve"> </w:t>
      </w:r>
      <w:r w:rsidRPr="005A23A1">
        <w:rPr>
          <w:lang w:val="pt-PT"/>
        </w:rPr>
        <w:t>= ((</w:t>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 xml:space="preserve"> + </w:t>
      </w:r>
      <w:r w:rsidRPr="005A23A1">
        <w:rPr>
          <w:i/>
          <w:iCs/>
          <w:lang w:val="pt-PT"/>
        </w:rPr>
        <w:t>I</w:t>
      </w:r>
      <w:r w:rsidRPr="005A23A1">
        <w:rPr>
          <w:vertAlign w:val="subscript"/>
          <w:lang w:val="pt-PT"/>
        </w:rPr>
        <w:t>0</w:t>
      </w:r>
      <w:r w:rsidRPr="005A23A1">
        <w:rPr>
          <w:lang w:val="pt-PT"/>
        </w:rPr>
        <w:t>))</w:t>
      </w:r>
      <w:r w:rsidRPr="00CE79D3">
        <w:rPr>
          <w:rFonts w:hint="eastAsia"/>
          <w:vertAlign w:val="subscript"/>
          <w:lang w:val="nb-NO" w:eastAsia="zh-CN"/>
        </w:rPr>
        <w:t>总</w:t>
      </w:r>
      <w:r>
        <w:rPr>
          <w:vertAlign w:val="superscript"/>
          <w:lang w:val="pt-PT"/>
        </w:rPr>
        <w:t>−</w:t>
      </w:r>
      <w:r w:rsidRPr="005A23A1">
        <w:rPr>
          <w:vertAlign w:val="superscript"/>
          <w:lang w:val="pt-PT"/>
        </w:rPr>
        <w:t>1</w:t>
      </w:r>
      <w:r w:rsidRPr="005A23A1">
        <w:rPr>
          <w:lang w:val="pt-PT"/>
        </w:rPr>
        <w:t xml:space="preserve"> </w:t>
      </w:r>
      <w:r>
        <w:rPr>
          <w:lang w:val="pt-PT"/>
        </w:rPr>
        <w:t>−</w:t>
      </w:r>
      <w:r w:rsidRPr="005A23A1">
        <w:rPr>
          <w:lang w:val="pt-PT"/>
        </w:rPr>
        <w:t xml:space="preserve"> (</w:t>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w:t>
      </w:r>
      <w:r w:rsidRPr="00EC28DA">
        <w:rPr>
          <w:iCs/>
          <w:szCs w:val="24"/>
          <w:vertAlign w:val="subscript"/>
        </w:rPr>
        <w:sym w:font="Symbol" w:char="F0AD"/>
      </w:r>
      <w:r>
        <w:rPr>
          <w:vertAlign w:val="superscript"/>
          <w:lang w:val="pt-PT"/>
        </w:rPr>
        <w:t>−</w:t>
      </w:r>
      <w:r w:rsidRPr="005A23A1">
        <w:rPr>
          <w:vertAlign w:val="superscript"/>
          <w:lang w:val="pt-PT"/>
        </w:rPr>
        <w:t>1</w:t>
      </w:r>
      <w:r w:rsidRPr="005A23A1">
        <w:rPr>
          <w:lang w:val="pt-PT"/>
        </w:rPr>
        <w:t>)</w:t>
      </w:r>
      <w:r>
        <w:rPr>
          <w:vertAlign w:val="superscript"/>
          <w:lang w:val="pt-PT"/>
        </w:rPr>
        <w:t>−</w:t>
      </w:r>
      <w:r w:rsidRPr="005A23A1">
        <w:rPr>
          <w:vertAlign w:val="superscript"/>
          <w:lang w:val="pt-PT"/>
        </w:rPr>
        <w:t>1</w:t>
      </w:r>
    </w:p>
    <w:p w:rsidR="00A70F89" w:rsidRPr="00970BCB" w:rsidRDefault="00A70F89" w:rsidP="00141723">
      <w:pPr>
        <w:pStyle w:val="Equation"/>
        <w:rPr>
          <w:vertAlign w:val="superscript"/>
          <w:lang w:val="pt-PT"/>
        </w:rPr>
      </w:pPr>
    </w:p>
    <w:p w:rsidR="00A70F89" w:rsidRDefault="00A70F89" w:rsidP="00141723">
      <w:pPr>
        <w:rPr>
          <w:lang w:val="en-US" w:eastAsia="zh-CN"/>
        </w:rPr>
      </w:pPr>
      <w:r>
        <w:rPr>
          <w:rFonts w:hint="eastAsia"/>
          <w:lang w:val="en-US" w:eastAsia="zh-CN"/>
        </w:rPr>
        <w:t>或</w:t>
      </w:r>
    </w:p>
    <w:p w:rsidR="00EF4162" w:rsidRDefault="00EF4162">
      <w:pPr>
        <w:tabs>
          <w:tab w:val="clear" w:pos="794"/>
          <w:tab w:val="clear" w:pos="1191"/>
          <w:tab w:val="clear" w:pos="1588"/>
          <w:tab w:val="clear" w:pos="1985"/>
        </w:tabs>
        <w:overflowPunct/>
        <w:autoSpaceDE/>
        <w:autoSpaceDN/>
        <w:adjustRightInd/>
        <w:spacing w:before="0"/>
        <w:jc w:val="left"/>
        <w:textAlignment w:val="auto"/>
        <w:rPr>
          <w:i/>
          <w:iCs/>
          <w:lang w:val="en-US"/>
        </w:rPr>
      </w:pPr>
      <w:r>
        <w:rPr>
          <w:i/>
          <w:iCs/>
          <w:lang w:val="en-US"/>
        </w:rPr>
        <w:br w:type="page"/>
      </w:r>
    </w:p>
    <w:p w:rsidR="00A70F89" w:rsidRPr="00611750" w:rsidRDefault="00A70F89" w:rsidP="00212A30">
      <w:pPr>
        <w:pStyle w:val="Equation"/>
        <w:jc w:val="center"/>
        <w:rPr>
          <w:lang w:val="en-US"/>
        </w:rPr>
      </w:pPr>
      <w:r w:rsidRPr="00611750">
        <w:rPr>
          <w:i/>
          <w:iCs/>
          <w:lang w:val="en-US"/>
        </w:rPr>
        <w:lastRenderedPageBreak/>
        <w:t>C</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EC28DA">
        <w:rPr>
          <w:iCs/>
          <w:szCs w:val="24"/>
          <w:vertAlign w:val="subscript"/>
        </w:rPr>
        <w:sym w:font="Symbol" w:char="F0AF"/>
      </w:r>
      <w:r w:rsidRPr="00611750">
        <w:rPr>
          <w:i/>
          <w:iCs/>
          <w:lang w:val="en-US"/>
        </w:rPr>
        <w:t xml:space="preserve"> </w:t>
      </w:r>
      <w:r w:rsidRPr="00611750">
        <w:rPr>
          <w:lang w:val="en-US"/>
        </w:rPr>
        <w:t>= 10 log ((10</w:t>
      </w:r>
      <w:r w:rsidRPr="00611750">
        <w:rPr>
          <w:vertAlign w:val="superscript"/>
          <w:lang w:val="en-US"/>
        </w:rPr>
        <w:t>−</w:t>
      </w:r>
      <w:r w:rsidRPr="00611750">
        <w:rPr>
          <w:b/>
          <w:vertAlign w:val="superscript"/>
          <w:lang w:val="en-US"/>
        </w:rPr>
        <w:t>34.3</w:t>
      </w:r>
      <w:r w:rsidRPr="00611750">
        <w:rPr>
          <w:vertAlign w:val="superscript"/>
          <w:lang w:val="en-US"/>
        </w:rPr>
        <w:t xml:space="preserve">/10 </w:t>
      </w:r>
      <w:r w:rsidRPr="00611750">
        <w:rPr>
          <w:lang w:val="en-US"/>
        </w:rPr>
        <w:t>− 10</w:t>
      </w:r>
      <w:r w:rsidRPr="00611750">
        <w:rPr>
          <w:vertAlign w:val="superscript"/>
          <w:lang w:val="en-US"/>
        </w:rPr>
        <w:t>−</w:t>
      </w:r>
      <w:r w:rsidRPr="00611750">
        <w:rPr>
          <w:b/>
          <w:vertAlign w:val="superscript"/>
          <w:lang w:val="en-US"/>
        </w:rPr>
        <w:t>35.7</w:t>
      </w:r>
      <w:r w:rsidRPr="00611750">
        <w:rPr>
          <w:vertAlign w:val="superscript"/>
          <w:lang w:val="en-US"/>
        </w:rPr>
        <w:t>/10</w:t>
      </w:r>
      <w:r w:rsidRPr="00611750">
        <w:rPr>
          <w:lang w:val="en-US"/>
        </w:rPr>
        <w:t>)</w:t>
      </w:r>
      <w:r w:rsidRPr="00611750">
        <w:rPr>
          <w:vertAlign w:val="superscript"/>
          <w:lang w:val="en-US"/>
        </w:rPr>
        <w:t>−1</w:t>
      </w:r>
      <w:r w:rsidRPr="00611750">
        <w:rPr>
          <w:lang w:val="en-US"/>
        </w:rPr>
        <w:t>)</w:t>
      </w:r>
    </w:p>
    <w:p w:rsidR="00A70F89" w:rsidRPr="00F87DCD" w:rsidRDefault="00A70F89" w:rsidP="00212A30">
      <w:pPr>
        <w:rPr>
          <w:lang w:val="pt-PT" w:eastAsia="zh-CN"/>
        </w:rPr>
      </w:pPr>
      <w:r>
        <w:rPr>
          <w:rFonts w:hint="eastAsia"/>
          <w:lang w:val="en-US" w:eastAsia="zh-CN"/>
        </w:rPr>
        <w:t>则</w:t>
      </w:r>
    </w:p>
    <w:p w:rsidR="00A70F89" w:rsidRPr="00F87DCD" w:rsidRDefault="00A70F89" w:rsidP="00212A30">
      <w:pPr>
        <w:pStyle w:val="Equation"/>
        <w:rPr>
          <w:lang w:val="pt-PT" w:eastAsia="zh-CN"/>
        </w:rPr>
      </w:pPr>
      <w:r w:rsidRPr="00F87DCD">
        <w:rPr>
          <w:lang w:val="pt-PT" w:eastAsia="zh-CN"/>
        </w:rPr>
        <w:tab/>
      </w:r>
      <w:r w:rsidRPr="00F87DCD">
        <w:rPr>
          <w:lang w:val="pt-PT" w:eastAsia="zh-CN"/>
        </w:rPr>
        <w:tab/>
      </w:r>
      <w:r w:rsidRPr="00F87DCD">
        <w:rPr>
          <w:i/>
          <w:iCs/>
          <w:lang w:val="pt-PT" w:eastAsia="zh-CN"/>
        </w:rPr>
        <w:t>C</w:t>
      </w:r>
      <w:r w:rsidRPr="00F87DCD">
        <w:rPr>
          <w:lang w:val="pt-PT" w:eastAsia="zh-CN"/>
        </w:rPr>
        <w:t>/(</w:t>
      </w:r>
      <w:r w:rsidRPr="00F87DCD">
        <w:rPr>
          <w:i/>
          <w:iCs/>
          <w:lang w:val="pt-PT" w:eastAsia="zh-CN"/>
        </w:rPr>
        <w:t>N</w:t>
      </w:r>
      <w:r w:rsidRPr="00F87DCD">
        <w:rPr>
          <w:vertAlign w:val="subscript"/>
          <w:lang w:val="pt-PT" w:eastAsia="zh-CN"/>
        </w:rPr>
        <w:t>0</w:t>
      </w:r>
      <w:r w:rsidRPr="00F87DCD">
        <w:rPr>
          <w:lang w:val="pt-PT" w:eastAsia="zh-CN"/>
        </w:rPr>
        <w:t xml:space="preserve"> + </w:t>
      </w:r>
      <w:r w:rsidRPr="00F87DCD">
        <w:rPr>
          <w:i/>
          <w:iCs/>
          <w:lang w:val="pt-PT" w:eastAsia="zh-CN"/>
        </w:rPr>
        <w:t>I</w:t>
      </w:r>
      <w:r w:rsidRPr="00F87DCD">
        <w:rPr>
          <w:vertAlign w:val="subscript"/>
          <w:lang w:val="pt-PT" w:eastAsia="zh-CN"/>
        </w:rPr>
        <w:t>0</w:t>
      </w:r>
      <w:r w:rsidRPr="00F87DCD">
        <w:rPr>
          <w:lang w:val="pt-PT" w:eastAsia="zh-CN"/>
        </w:rPr>
        <w:t>)</w:t>
      </w:r>
      <w:r w:rsidRPr="00EC28DA">
        <w:rPr>
          <w:iCs/>
          <w:szCs w:val="24"/>
          <w:vertAlign w:val="subscript"/>
        </w:rPr>
        <w:sym w:font="Symbol" w:char="F0AF"/>
      </w:r>
      <w:r w:rsidRPr="00F87DCD">
        <w:rPr>
          <w:i/>
          <w:iCs/>
          <w:lang w:val="pt-PT" w:eastAsia="zh-CN"/>
        </w:rPr>
        <w:t xml:space="preserve"> </w:t>
      </w:r>
      <w:r w:rsidRPr="00F87DCD">
        <w:rPr>
          <w:lang w:val="pt-PT" w:eastAsia="zh-CN"/>
        </w:rPr>
        <w:t>= 39.9 dB</w:t>
      </w:r>
      <w:r w:rsidRPr="00F87DCD">
        <w:rPr>
          <w:lang w:val="pt-PT" w:eastAsia="zh-CN"/>
        </w:rPr>
        <w:noBreakHyphen/>
        <w:t>Hz</w:t>
      </w:r>
    </w:p>
    <w:p w:rsidR="00A70F89" w:rsidRPr="00F87DCD" w:rsidRDefault="00A70F89" w:rsidP="00212A30">
      <w:pPr>
        <w:pStyle w:val="Blanc"/>
        <w:rPr>
          <w:lang w:val="pt-PT" w:eastAsia="zh-CN"/>
        </w:rPr>
      </w:pPr>
    </w:p>
    <w:p w:rsidR="00A70F89" w:rsidRDefault="00A70F89" w:rsidP="00212A30">
      <w:pPr>
        <w:ind w:firstLineChars="200" w:firstLine="480"/>
        <w:rPr>
          <w:lang w:eastAsia="zh-CN"/>
        </w:rPr>
      </w:pPr>
      <w:r>
        <w:rPr>
          <w:rFonts w:hint="eastAsia"/>
          <w:lang w:eastAsia="zh-CN"/>
        </w:rPr>
        <w:t>无干扰情况</w:t>
      </w:r>
      <w:r w:rsidRPr="00F87DCD">
        <w:rPr>
          <w:lang w:val="pt-PT" w:eastAsia="zh-CN"/>
        </w:rPr>
        <w:t>LNA</w:t>
      </w:r>
      <w:r>
        <w:rPr>
          <w:rFonts w:hint="eastAsia"/>
          <w:lang w:eastAsia="zh-CN"/>
        </w:rPr>
        <w:t>的输入端的下行链路的噪声功率谱密度为</w:t>
      </w:r>
      <w:r w:rsidRPr="00F87DCD">
        <w:rPr>
          <w:i/>
          <w:iCs/>
          <w:lang w:val="pt-PT" w:eastAsia="zh-CN"/>
        </w:rPr>
        <w:t>N</w:t>
      </w:r>
      <w:r w:rsidRPr="00F87DCD">
        <w:rPr>
          <w:vertAlign w:val="subscript"/>
          <w:lang w:val="pt-PT" w:eastAsia="zh-CN"/>
        </w:rPr>
        <w:t>0</w:t>
      </w:r>
      <w:r w:rsidRPr="00F87DCD">
        <w:rPr>
          <w:rFonts w:hint="eastAsia"/>
          <w:sz w:val="18"/>
          <w:lang w:val="pt-PT" w:eastAsia="zh-CN"/>
        </w:rPr>
        <w:t>＝</w:t>
      </w:r>
      <w:r w:rsidRPr="00F87DCD">
        <w:rPr>
          <w:i/>
          <w:iCs/>
          <w:lang w:val="pt-PT" w:eastAsia="zh-CN"/>
        </w:rPr>
        <w:t>k T</w:t>
      </w:r>
      <w:r w:rsidRPr="00F87DCD">
        <w:rPr>
          <w:rFonts w:hint="eastAsia"/>
          <w:lang w:val="pt-PT" w:eastAsia="zh-CN"/>
        </w:rPr>
        <w:t>，</w:t>
      </w:r>
      <w:r>
        <w:rPr>
          <w:rFonts w:hint="eastAsia"/>
          <w:lang w:eastAsia="zh-CN"/>
        </w:rPr>
        <w:t>其中</w:t>
      </w:r>
      <w:r w:rsidRPr="00F87DCD">
        <w:rPr>
          <w:i/>
          <w:iCs/>
          <w:lang w:val="pt-PT" w:eastAsia="zh-CN"/>
        </w:rPr>
        <w:t>k</w:t>
      </w:r>
      <w:r>
        <w:rPr>
          <w:rFonts w:hint="eastAsia"/>
          <w:lang w:eastAsia="zh-CN"/>
        </w:rPr>
        <w:t>为玻尔兹曼常数。因此，</w:t>
      </w:r>
      <w:r>
        <w:rPr>
          <w:i/>
          <w:iCs/>
          <w:lang w:eastAsia="zh-CN"/>
        </w:rPr>
        <w:t>N</w:t>
      </w:r>
      <w:r>
        <w:rPr>
          <w:vertAlign w:val="subscript"/>
          <w:lang w:eastAsia="zh-CN"/>
        </w:rPr>
        <w:t>0 </w:t>
      </w:r>
      <w:r>
        <w:rPr>
          <w:rFonts w:hint="eastAsia"/>
          <w:sz w:val="18"/>
          <w:lang w:eastAsia="zh-CN"/>
        </w:rPr>
        <w:t>＝－</w:t>
      </w:r>
      <w:r>
        <w:rPr>
          <w:lang w:eastAsia="zh-CN"/>
        </w:rPr>
        <w:t>228.6 + 22.2 </w:t>
      </w:r>
      <w:r>
        <w:rPr>
          <w:rFonts w:hint="eastAsia"/>
          <w:sz w:val="18"/>
          <w:lang w:eastAsia="zh-CN"/>
        </w:rPr>
        <w:t>＝－</w:t>
      </w:r>
      <w:r>
        <w:rPr>
          <w:lang w:eastAsia="zh-CN"/>
        </w:rPr>
        <w:t>206.4 dB(W/Hz)</w:t>
      </w:r>
      <w:r>
        <w:rPr>
          <w:rFonts w:hint="eastAsia"/>
          <w:lang w:eastAsia="zh-CN"/>
        </w:rPr>
        <w:t>。</w:t>
      </w:r>
    </w:p>
    <w:p w:rsidR="00A70F89" w:rsidRDefault="00A70F89" w:rsidP="00212A30">
      <w:pPr>
        <w:ind w:firstLineChars="200" w:firstLine="480"/>
        <w:rPr>
          <w:lang w:eastAsia="zh-CN"/>
        </w:rPr>
      </w:pP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lang w:eastAsia="zh-CN"/>
        </w:rPr>
        <w:t>46.7 dB</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rFonts w:hint="eastAsia"/>
          <w:sz w:val="18"/>
          <w:lang w:eastAsia="zh-CN"/>
        </w:rPr>
        <w:t>－</w:t>
      </w:r>
      <w:r>
        <w:rPr>
          <w:lang w:eastAsia="zh-CN"/>
        </w:rPr>
        <w:t>204.6 dB(W/Hz)</w:t>
      </w:r>
      <w:r>
        <w:rPr>
          <w:rFonts w:hint="eastAsia"/>
          <w:lang w:eastAsia="zh-CN"/>
        </w:rPr>
        <w:t>，所以</w:t>
      </w:r>
      <w:r>
        <w:rPr>
          <w:lang w:eastAsia="zh-CN"/>
        </w:rPr>
        <w:t>C</w:t>
      </w:r>
      <w:r>
        <w:rPr>
          <w:iCs/>
          <w:szCs w:val="24"/>
          <w:vertAlign w:val="subscript"/>
        </w:rPr>
        <w:sym w:font="Symbol" w:char="F0AF"/>
      </w:r>
      <w:r>
        <w:rPr>
          <w:vertAlign w:val="subscript"/>
          <w:lang w:eastAsia="zh-CN"/>
        </w:rPr>
        <w:t xml:space="preserve"> </w:t>
      </w:r>
      <w:r>
        <w:rPr>
          <w:rFonts w:hint="eastAsia"/>
          <w:lang w:eastAsia="zh-CN"/>
        </w:rPr>
        <w:t>的值为</w:t>
      </w:r>
      <w:r>
        <w:rPr>
          <w:lang w:eastAsia="zh-CN"/>
        </w:rPr>
        <w:t>−157.9</w:t>
      </w:r>
      <w:r>
        <w:rPr>
          <w:i/>
          <w:lang w:eastAsia="zh-CN"/>
        </w:rPr>
        <w:t> </w:t>
      </w:r>
      <w:r>
        <w:rPr>
          <w:iCs/>
          <w:lang w:eastAsia="zh-CN"/>
        </w:rPr>
        <w:t>dBW</w:t>
      </w:r>
      <w:r>
        <w:rPr>
          <w:rFonts w:hint="eastAsia"/>
          <w:lang w:eastAsia="zh-CN"/>
        </w:rPr>
        <w:t>。</w:t>
      </w:r>
    </w:p>
    <w:p w:rsidR="00A70F89" w:rsidRPr="003762F4" w:rsidRDefault="00A70F89" w:rsidP="00212A30">
      <w:pPr>
        <w:ind w:firstLineChars="200" w:firstLine="480"/>
        <w:rPr>
          <w:lang w:val="en-US" w:eastAsia="zh-CN"/>
        </w:rPr>
      </w:pPr>
      <w:r>
        <w:rPr>
          <w:lang w:eastAsia="zh-CN"/>
        </w:rPr>
        <w:t>1 544.5 MHz </w:t>
      </w:r>
      <w:r>
        <w:rPr>
          <w:szCs w:val="24"/>
        </w:rPr>
        <w:sym w:font="Symbol" w:char="F0B1"/>
      </w:r>
      <w:r>
        <w:rPr>
          <w:lang w:eastAsia="zh-CN"/>
        </w:rPr>
        <w:t> 100 kHz</w:t>
      </w:r>
      <w:r>
        <w:rPr>
          <w:rFonts w:hint="eastAsia"/>
          <w:lang w:eastAsia="zh-CN"/>
        </w:rPr>
        <w:t>频段内在</w:t>
      </w:r>
      <w:r>
        <w:rPr>
          <w:lang w:eastAsia="zh-CN"/>
        </w:rPr>
        <w:t>MEOLUT</w:t>
      </w:r>
      <w:r>
        <w:rPr>
          <w:rFonts w:hint="eastAsia"/>
          <w:lang w:eastAsia="zh-CN"/>
        </w:rPr>
        <w:t>接收机</w:t>
      </w:r>
      <w:r>
        <w:rPr>
          <w:lang w:eastAsia="zh-CN"/>
        </w:rPr>
        <w:t>LNA</w:t>
      </w:r>
      <w:r>
        <w:rPr>
          <w:rFonts w:hint="eastAsia"/>
          <w:lang w:eastAsia="zh-CN"/>
        </w:rPr>
        <w:t>的输入端测量的、来自所有干扰发射器的集总干扰在下行链路的最大允许干扰功率谱密度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A70F89" w:rsidRPr="00F87DCD" w:rsidRDefault="00A70F89" w:rsidP="00212A30">
      <w:pPr>
        <w:pStyle w:val="Blanc"/>
        <w:rPr>
          <w:lang w:val="pt-PT" w:eastAsia="zh-CN"/>
        </w:rPr>
      </w:pPr>
    </w:p>
    <w:p w:rsidR="00A70F89" w:rsidRPr="00970BCB" w:rsidRDefault="00A70F89" w:rsidP="006A3E06">
      <w:pPr>
        <w:pStyle w:val="Equation"/>
        <w:rPr>
          <w:lang w:val="pt-PT"/>
        </w:rPr>
      </w:pPr>
      <w:r w:rsidRPr="003762F4">
        <w:rPr>
          <w:lang w:val="en-US" w:eastAsia="zh-CN"/>
        </w:rPr>
        <w:tab/>
      </w:r>
      <w:r w:rsidRPr="003762F4">
        <w:rPr>
          <w:lang w:val="en-US" w:eastAsia="zh-CN"/>
        </w:rPr>
        <w:tab/>
      </w:r>
      <w:r w:rsidR="006A3E06" w:rsidRPr="00A902CD">
        <w:rPr>
          <w:i/>
          <w:iCs/>
          <w:lang w:val="en-US"/>
        </w:rPr>
        <w:t>I</w:t>
      </w:r>
      <w:r w:rsidR="006A3E06" w:rsidRPr="00A902CD">
        <w:rPr>
          <w:vertAlign w:val="subscript"/>
          <w:lang w:val="en-US"/>
        </w:rPr>
        <w:t>0</w:t>
      </w:r>
      <w:r w:rsidR="006A3E06" w:rsidRPr="00FE4624">
        <w:rPr>
          <w:vertAlign w:val="subscript"/>
          <w:lang w:val="en-US"/>
        </w:rPr>
        <w:t>,</w:t>
      </w:r>
      <w:r w:rsidR="006A3E06" w:rsidRPr="0022581C">
        <w:rPr>
          <w:i/>
          <w:iCs/>
          <w:vertAlign w:val="subscript"/>
          <w:lang w:val="en-US"/>
        </w:rPr>
        <w:t xml:space="preserve"> max</w:t>
      </w:r>
      <w:r w:rsidR="006A3E06" w:rsidRPr="00A902CD">
        <w:rPr>
          <w:lang w:val="en-US"/>
        </w:rPr>
        <w:t xml:space="preserve"> </w:t>
      </w:r>
      <w:r w:rsidRPr="005A23A1">
        <w:rPr>
          <w:lang w:val="pt-PT"/>
        </w:rPr>
        <w:t>= 10 log (10</w:t>
      </w:r>
      <w:r w:rsidRPr="005A23A1">
        <w:rPr>
          <w:vertAlign w:val="superscript"/>
          <w:lang w:val="pt-PT"/>
        </w:rPr>
        <w:t>(</w:t>
      </w:r>
      <w:r w:rsidRPr="005A23A1">
        <w:rPr>
          <w:i/>
          <w:iCs/>
          <w:vertAlign w:val="superscript"/>
          <w:lang w:val="pt-PT"/>
        </w:rPr>
        <w:t>C</w:t>
      </w:r>
      <w:r w:rsidRPr="00EC28DA">
        <w:rPr>
          <w:iCs/>
          <w:position w:val="-4"/>
          <w:szCs w:val="24"/>
          <w:vertAlign w:val="superscript"/>
        </w:rPr>
        <w:sym w:font="Symbol" w:char="F0AF"/>
      </w:r>
      <w:r w:rsidRPr="005A23A1">
        <w:rPr>
          <w:i/>
          <w:iCs/>
          <w:vertAlign w:val="superscript"/>
          <w:lang w:val="pt-PT"/>
        </w:rPr>
        <w:t xml:space="preserve"> </w:t>
      </w:r>
      <w:r>
        <w:rPr>
          <w:vertAlign w:val="superscript"/>
          <w:lang w:val="pt-PT"/>
        </w:rPr>
        <w:t>−</w:t>
      </w:r>
      <w:r w:rsidRPr="005A23A1">
        <w:rPr>
          <w:vertAlign w:val="superscript"/>
          <w:lang w:val="pt-PT"/>
        </w:rPr>
        <w:t xml:space="preserve"> (</w:t>
      </w:r>
      <w:r w:rsidRPr="005A23A1">
        <w:rPr>
          <w:i/>
          <w:iCs/>
          <w:vertAlign w:val="superscript"/>
          <w:lang w:val="pt-PT"/>
        </w:rPr>
        <w:t>C</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 xml:space="preserve"> + </w:t>
      </w:r>
      <w:r w:rsidRPr="005A23A1">
        <w:rPr>
          <w:i/>
          <w:iCs/>
          <w:vertAlign w:val="superscript"/>
          <w:lang w:val="pt-PT"/>
        </w:rPr>
        <w:t>I</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 xml:space="preserve"> </w:t>
      </w:r>
      <w:r>
        <w:rPr>
          <w:lang w:val="pt-PT"/>
        </w:rPr>
        <w:t>−</w:t>
      </w:r>
      <w:r w:rsidRPr="005A23A1">
        <w:rPr>
          <w:lang w:val="pt-PT"/>
        </w:rPr>
        <w:t xml:space="preserve"> 10</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w:t>
      </w:r>
    </w:p>
    <w:p w:rsidR="00A70F89" w:rsidRPr="00F87DCD" w:rsidRDefault="00A70F89" w:rsidP="00212A30">
      <w:pPr>
        <w:rPr>
          <w:lang w:val="pt-PT" w:eastAsia="zh-CN"/>
        </w:rPr>
      </w:pPr>
      <w:r>
        <w:rPr>
          <w:rFonts w:hint="eastAsia"/>
          <w:lang w:val="en-US" w:eastAsia="zh-CN"/>
        </w:rPr>
        <w:t>或</w:t>
      </w:r>
    </w:p>
    <w:p w:rsidR="00A70F89" w:rsidRPr="00F87DCD" w:rsidRDefault="00A70F89" w:rsidP="006A3E06">
      <w:pPr>
        <w:pStyle w:val="Equation"/>
        <w:rPr>
          <w:lang w:val="pt-PT"/>
        </w:rPr>
      </w:pPr>
      <w:r w:rsidRPr="00F87DCD">
        <w:rPr>
          <w:lang w:val="pt-PT"/>
        </w:rPr>
        <w:tab/>
      </w:r>
      <w:r w:rsidRPr="00F87DCD">
        <w:rPr>
          <w:lang w:val="pt-PT"/>
        </w:rPr>
        <w:tab/>
      </w:r>
      <w:r w:rsidR="006A3E06" w:rsidRPr="00627C80">
        <w:rPr>
          <w:i/>
          <w:iCs/>
          <w:lang w:val="pt-PT"/>
        </w:rPr>
        <w:t>I</w:t>
      </w:r>
      <w:r w:rsidR="006A3E06" w:rsidRPr="00627C80">
        <w:rPr>
          <w:vertAlign w:val="subscript"/>
          <w:lang w:val="pt-PT"/>
        </w:rPr>
        <w:t>0,</w:t>
      </w:r>
      <w:r w:rsidR="006A3E06" w:rsidRPr="00627C80">
        <w:rPr>
          <w:i/>
          <w:iCs/>
          <w:vertAlign w:val="subscript"/>
          <w:lang w:val="pt-PT"/>
        </w:rPr>
        <w:t xml:space="preserve"> max</w:t>
      </w:r>
      <w:r w:rsidR="006A3E06" w:rsidRPr="00627C80">
        <w:rPr>
          <w:lang w:val="pt-PT"/>
        </w:rPr>
        <w:t xml:space="preserve"> </w:t>
      </w:r>
      <w:r w:rsidRPr="00F87DCD">
        <w:rPr>
          <w:lang w:val="pt-PT"/>
        </w:rPr>
        <w:t>= 10 log (10</w:t>
      </w:r>
      <w:r w:rsidRPr="00F87DCD">
        <w:rPr>
          <w:vertAlign w:val="superscript"/>
          <w:lang w:val="pt-PT"/>
        </w:rPr>
        <w:t>(</w:t>
      </w:r>
      <w:r w:rsidRPr="00F87DCD">
        <w:rPr>
          <w:bCs/>
          <w:vertAlign w:val="superscript"/>
          <w:lang w:val="pt-PT"/>
        </w:rPr>
        <w:t>−157.9 − 39.9</w:t>
      </w:r>
      <w:r w:rsidRPr="00F87DCD">
        <w:rPr>
          <w:vertAlign w:val="superscript"/>
          <w:lang w:val="pt-PT"/>
        </w:rPr>
        <w:t>)/10</w:t>
      </w:r>
      <w:r w:rsidRPr="00F87DCD">
        <w:rPr>
          <w:lang w:val="pt-PT"/>
        </w:rPr>
        <w:t xml:space="preserve"> − 10</w:t>
      </w:r>
      <w:r w:rsidRPr="00F87DCD">
        <w:rPr>
          <w:bCs/>
          <w:vertAlign w:val="superscript"/>
          <w:lang w:val="pt-PT"/>
        </w:rPr>
        <w:t>−204.6</w:t>
      </w:r>
      <w:r w:rsidRPr="00F87DCD">
        <w:rPr>
          <w:vertAlign w:val="superscript"/>
          <w:lang w:val="pt-PT"/>
        </w:rPr>
        <w:t>/10</w:t>
      </w:r>
      <w:r w:rsidRPr="00F87DCD">
        <w:rPr>
          <w:lang w:val="pt-PT"/>
        </w:rPr>
        <w:t>)</w:t>
      </w:r>
    </w:p>
    <w:p w:rsidR="00A70F89" w:rsidRPr="00F87DCD" w:rsidRDefault="00A70F89" w:rsidP="00212A30">
      <w:pPr>
        <w:rPr>
          <w:lang w:val="pt-PT" w:eastAsia="zh-CN"/>
        </w:rPr>
      </w:pPr>
      <w:r>
        <w:rPr>
          <w:rFonts w:hint="eastAsia"/>
          <w:lang w:val="en-US" w:eastAsia="zh-CN"/>
        </w:rPr>
        <w:t>则</w:t>
      </w:r>
    </w:p>
    <w:p w:rsidR="00A70F89" w:rsidRPr="00F87DCD" w:rsidRDefault="00A70F89" w:rsidP="006A3E06">
      <w:pPr>
        <w:pStyle w:val="Equation"/>
        <w:rPr>
          <w:lang w:val="pt-PT"/>
        </w:rPr>
      </w:pPr>
      <w:r w:rsidRPr="00F87DCD">
        <w:rPr>
          <w:i/>
          <w:iCs/>
          <w:lang w:val="pt-PT"/>
        </w:rPr>
        <w:tab/>
      </w:r>
      <w:r w:rsidRPr="00F87DCD">
        <w:rPr>
          <w:i/>
          <w:iCs/>
          <w:lang w:val="pt-PT"/>
        </w:rPr>
        <w:tab/>
      </w:r>
      <w:r w:rsidR="006A3E06" w:rsidRPr="00627C80">
        <w:rPr>
          <w:i/>
          <w:iCs/>
          <w:lang w:val="pt-PT"/>
        </w:rPr>
        <w:t>I</w:t>
      </w:r>
      <w:r w:rsidR="006A3E06" w:rsidRPr="00627C80">
        <w:rPr>
          <w:vertAlign w:val="subscript"/>
          <w:lang w:val="pt-PT"/>
        </w:rPr>
        <w:t>0,</w:t>
      </w:r>
      <w:r w:rsidR="006A3E06" w:rsidRPr="00627C80">
        <w:rPr>
          <w:i/>
          <w:iCs/>
          <w:vertAlign w:val="subscript"/>
          <w:lang w:val="pt-PT"/>
        </w:rPr>
        <w:t xml:space="preserve"> max</w:t>
      </w:r>
      <w:r w:rsidR="006A3E06" w:rsidRPr="00627C80">
        <w:rPr>
          <w:lang w:val="pt-PT"/>
        </w:rPr>
        <w:t xml:space="preserve"> </w:t>
      </w:r>
      <w:r w:rsidRPr="00F87DCD">
        <w:rPr>
          <w:lang w:val="pt-PT"/>
        </w:rPr>
        <w:t>= −198.8 dB(W/Hz)</w:t>
      </w:r>
    </w:p>
    <w:p w:rsidR="00A70F89" w:rsidRPr="00F87DCD" w:rsidRDefault="00A70F89" w:rsidP="00212A30">
      <w:pPr>
        <w:pStyle w:val="Blanc"/>
        <w:rPr>
          <w:lang w:val="pt-PT"/>
        </w:rPr>
      </w:pPr>
    </w:p>
    <w:p w:rsidR="00A70F89" w:rsidRPr="003762F4" w:rsidRDefault="00A70F89" w:rsidP="00212A30">
      <w:pPr>
        <w:ind w:firstLineChars="200" w:firstLine="480"/>
        <w:rPr>
          <w:lang w:val="en-US" w:eastAsia="zh-CN"/>
        </w:rPr>
      </w:pPr>
      <w:r>
        <w:rPr>
          <w:rFonts w:hint="eastAsia"/>
          <w:lang w:eastAsia="zh-CN"/>
        </w:rPr>
        <w:t>最好用以</w:t>
      </w:r>
      <w:r w:rsidRPr="00F87DCD">
        <w:rPr>
          <w:lang w:val="pt-PT" w:eastAsia="zh-CN"/>
        </w:rPr>
        <w:t>dB(W/(m</w:t>
      </w:r>
      <w:r w:rsidRPr="00F87DCD">
        <w:rPr>
          <w:vertAlign w:val="superscript"/>
          <w:lang w:val="pt-PT" w:eastAsia="zh-CN"/>
        </w:rPr>
        <w:t>2</w:t>
      </w:r>
      <w:r w:rsidRPr="00F87DCD">
        <w:rPr>
          <w:lang w:val="pt-PT" w:eastAsia="zh-CN"/>
        </w:rPr>
        <w:t> ∙ Hz))</w:t>
      </w:r>
      <w:r>
        <w:rPr>
          <w:rFonts w:hint="eastAsia"/>
          <w:lang w:eastAsia="zh-CN"/>
        </w:rPr>
        <w:t>为单位</w:t>
      </w:r>
      <w:r w:rsidRPr="00F87DCD">
        <w:rPr>
          <w:lang w:val="pt-PT" w:eastAsia="zh-CN"/>
        </w:rPr>
        <w:t>spfd</w:t>
      </w:r>
      <w:r>
        <w:rPr>
          <w:rFonts w:hint="eastAsia"/>
          <w:lang w:eastAsia="zh-CN"/>
        </w:rPr>
        <w:t>干扰门限值表示</w:t>
      </w:r>
      <w:r w:rsidRPr="00F87DCD">
        <w:rPr>
          <w:lang w:val="pt-PT" w:eastAsia="zh-CN"/>
        </w:rPr>
        <w:t>GEOLUT</w:t>
      </w:r>
      <w:r>
        <w:rPr>
          <w:rFonts w:hint="eastAsia"/>
          <w:lang w:eastAsia="zh-CN"/>
        </w:rPr>
        <w:t>天线输入端的保护标准的特性。增益为</w:t>
      </w:r>
      <w:r>
        <w:rPr>
          <w:i/>
          <w:iCs/>
          <w:lang w:eastAsia="zh-CN"/>
        </w:rPr>
        <w:t>G</w:t>
      </w:r>
      <w:r>
        <w:rPr>
          <w:rFonts w:hint="eastAsia"/>
          <w:lang w:eastAsia="zh-CN"/>
        </w:rPr>
        <w:t>的天线有效口径</w:t>
      </w:r>
      <w:r>
        <w:rPr>
          <w:i/>
          <w:iCs/>
          <w:lang w:eastAsia="zh-CN"/>
        </w:rPr>
        <w:t>A</w:t>
      </w:r>
      <w:r>
        <w:rPr>
          <w:i/>
          <w:iCs/>
          <w:vertAlign w:val="subscript"/>
          <w:lang w:eastAsia="zh-CN"/>
        </w:rPr>
        <w:t>e</w:t>
      </w:r>
      <w:r>
        <w:rPr>
          <w:rFonts w:hint="eastAsia"/>
          <w:lang w:eastAsia="zh-CN"/>
        </w:rPr>
        <w:t>，</w:t>
      </w:r>
      <w:r>
        <w:rPr>
          <w:i/>
          <w:iCs/>
          <w:lang w:eastAsia="zh-CN"/>
        </w:rPr>
        <w:t>A</w:t>
      </w:r>
      <w:r>
        <w:rPr>
          <w:i/>
          <w:iCs/>
          <w:vertAlign w:val="subscript"/>
          <w:lang w:eastAsia="zh-CN"/>
        </w:rPr>
        <w:t>e</w:t>
      </w:r>
      <w:r>
        <w:rPr>
          <w:lang w:eastAsia="zh-CN"/>
        </w:rPr>
        <w:t> </w:t>
      </w:r>
      <w:r>
        <w:rPr>
          <w:rFonts w:hint="eastAsia"/>
          <w:sz w:val="18"/>
          <w:lang w:eastAsia="zh-CN"/>
        </w:rPr>
        <w:t>＝</w:t>
      </w:r>
      <w:r>
        <w:rPr>
          <w:i/>
          <w:iCs/>
          <w:lang w:eastAsia="zh-CN"/>
        </w:rPr>
        <w:t>G</w:t>
      </w:r>
      <w:r>
        <w:rPr>
          <w:szCs w:val="24"/>
        </w:rPr>
        <w:sym w:font="Symbol" w:char="F06C"/>
      </w:r>
      <w:r>
        <w:rPr>
          <w:vertAlign w:val="superscript"/>
          <w:lang w:eastAsia="zh-CN"/>
        </w:rPr>
        <w:t>2</w:t>
      </w:r>
      <w:r>
        <w:rPr>
          <w:lang w:eastAsia="zh-CN"/>
        </w:rPr>
        <w:t>/4</w:t>
      </w:r>
      <w:r>
        <w:rPr>
          <w:szCs w:val="24"/>
        </w:rPr>
        <w:sym w:font="Symbol" w:char="F070"/>
      </w:r>
      <w:r>
        <w:rPr>
          <w:rFonts w:hint="eastAsia"/>
          <w:lang w:eastAsia="zh-CN"/>
        </w:rPr>
        <w:t>。</w:t>
      </w:r>
      <w:r>
        <w:rPr>
          <w:lang w:eastAsia="zh-CN"/>
        </w:rPr>
        <w:t>MEOLUT</w:t>
      </w:r>
      <w:r>
        <w:rPr>
          <w:rFonts w:hint="eastAsia"/>
          <w:lang w:eastAsia="zh-CN"/>
        </w:rPr>
        <w:t>天线的增益为</w:t>
      </w:r>
      <w:r>
        <w:rPr>
          <w:lang w:eastAsia="zh-CN"/>
        </w:rPr>
        <w:t>27 dB</w:t>
      </w:r>
      <w:r w:rsidR="00015822">
        <w:rPr>
          <w:rFonts w:hint="eastAsia"/>
          <w:lang w:eastAsia="zh-CN"/>
        </w:rPr>
        <w:t>i</w:t>
      </w:r>
      <w:r>
        <w:rPr>
          <w:rFonts w:hint="eastAsia"/>
          <w:lang w:eastAsia="zh-CN"/>
        </w:rPr>
        <w:t>，因此有效口径为</w:t>
      </w:r>
      <w:r w:rsidRPr="00F942F6">
        <w:rPr>
          <w:lang w:val="en-US" w:eastAsia="zh-CN"/>
        </w:rPr>
        <w:t>1.5 m</w:t>
      </w:r>
      <w:r w:rsidRPr="00F942F6">
        <w:rPr>
          <w:vertAlign w:val="superscript"/>
          <w:lang w:val="en-US" w:eastAsia="zh-CN"/>
        </w:rPr>
        <w:t>2</w:t>
      </w:r>
      <w:r>
        <w:rPr>
          <w:rFonts w:hint="eastAsia"/>
          <w:lang w:eastAsia="zh-CN"/>
        </w:rPr>
        <w:t>。最大可接受的集总干扰</w:t>
      </w:r>
      <w:r>
        <w:rPr>
          <w:lang w:eastAsia="zh-CN"/>
        </w:rPr>
        <w:t>spfd</w:t>
      </w:r>
      <w:r>
        <w:rPr>
          <w:rFonts w:hint="eastAsia"/>
          <w:lang w:eastAsia="zh-CN"/>
        </w:rPr>
        <w:t>为：</w:t>
      </w:r>
    </w:p>
    <w:p w:rsidR="00A70F89" w:rsidRPr="00F87DCD" w:rsidRDefault="00A70F89" w:rsidP="00212A30">
      <w:pPr>
        <w:pStyle w:val="Blanc"/>
        <w:rPr>
          <w:lang w:val="pt-PT" w:eastAsia="zh-CN"/>
        </w:rPr>
      </w:pPr>
    </w:p>
    <w:p w:rsidR="00A70F89" w:rsidRPr="003762F4" w:rsidRDefault="00A70F89" w:rsidP="00212A30">
      <w:pPr>
        <w:pStyle w:val="Equation"/>
        <w:rPr>
          <w:vertAlign w:val="subscript"/>
          <w:lang w:val="en-US" w:eastAsia="zh-CN"/>
        </w:rPr>
      </w:pPr>
      <w:r w:rsidRPr="003762F4">
        <w:rPr>
          <w:lang w:val="en-US" w:eastAsia="zh-CN"/>
        </w:rPr>
        <w:tab/>
      </w:r>
      <w:r w:rsidRPr="003762F4">
        <w:rPr>
          <w:lang w:val="en-US" w:eastAsia="zh-CN"/>
        </w:rPr>
        <w:tab/>
      </w:r>
      <w:r w:rsidRPr="006A3E06">
        <w:rPr>
          <w:i/>
          <w:iCs/>
          <w:lang w:val="en-US" w:eastAsia="zh-CN"/>
        </w:rPr>
        <w:t>spfd</w:t>
      </w:r>
      <w:r w:rsidRPr="003762F4">
        <w:rPr>
          <w:lang w:val="en-US" w:eastAsia="zh-CN"/>
        </w:rPr>
        <w:t xml:space="preserve"> = </w:t>
      </w:r>
      <w:r w:rsidRPr="003762F4">
        <w:rPr>
          <w:i/>
          <w:iCs/>
          <w:lang w:val="en-US" w:eastAsia="zh-CN"/>
        </w:rPr>
        <w:t>I</w:t>
      </w:r>
      <w:r w:rsidRPr="003762F4">
        <w:rPr>
          <w:vertAlign w:val="subscript"/>
          <w:lang w:val="en-US" w:eastAsia="zh-CN"/>
        </w:rPr>
        <w:t>0</w:t>
      </w:r>
      <w:r w:rsidRPr="003762F4">
        <w:rPr>
          <w:lang w:val="en-US" w:eastAsia="zh-CN"/>
        </w:rPr>
        <w:t xml:space="preserve">(max) − </w:t>
      </w:r>
      <w:r w:rsidRPr="003762F4">
        <w:rPr>
          <w:i/>
          <w:iCs/>
          <w:lang w:val="en-US" w:eastAsia="zh-CN"/>
        </w:rPr>
        <w:t>L</w:t>
      </w:r>
      <w:r w:rsidRPr="003762F4">
        <w:rPr>
          <w:i/>
          <w:iCs/>
          <w:vertAlign w:val="subscript"/>
          <w:lang w:val="en-US" w:eastAsia="zh-CN"/>
        </w:rPr>
        <w:t>Line</w:t>
      </w:r>
      <w:r w:rsidRPr="003762F4">
        <w:rPr>
          <w:i/>
          <w:iCs/>
          <w:lang w:val="en-US" w:eastAsia="zh-CN"/>
        </w:rPr>
        <w:t xml:space="preserve"> </w:t>
      </w:r>
      <w:r w:rsidRPr="003762F4">
        <w:rPr>
          <w:lang w:val="en-US" w:eastAsia="zh-CN"/>
        </w:rPr>
        <w:t xml:space="preserve"> − </w:t>
      </w:r>
      <w:r w:rsidRPr="003762F4">
        <w:rPr>
          <w:i/>
          <w:iCs/>
          <w:lang w:val="en-US" w:eastAsia="zh-CN"/>
        </w:rPr>
        <w:t>A</w:t>
      </w:r>
      <w:r w:rsidRPr="003762F4">
        <w:rPr>
          <w:i/>
          <w:iCs/>
          <w:vertAlign w:val="subscript"/>
          <w:lang w:val="en-US" w:eastAsia="zh-CN"/>
        </w:rPr>
        <w:t>e</w:t>
      </w:r>
    </w:p>
    <w:p w:rsidR="00A70F89" w:rsidRPr="003762F4" w:rsidRDefault="00A70F89" w:rsidP="00212A30">
      <w:pPr>
        <w:rPr>
          <w:lang w:val="en-US" w:eastAsia="zh-CN"/>
        </w:rPr>
      </w:pPr>
      <w:r>
        <w:rPr>
          <w:rFonts w:hint="eastAsia"/>
          <w:lang w:val="en-US" w:eastAsia="zh-CN"/>
        </w:rPr>
        <w:t>假设</w:t>
      </w:r>
      <w:r w:rsidRPr="003762F4">
        <w:rPr>
          <w:lang w:val="en-US" w:eastAsia="zh-CN"/>
        </w:rPr>
        <w:t xml:space="preserve"> </w:t>
      </w:r>
      <w:r w:rsidRPr="003762F4">
        <w:rPr>
          <w:i/>
          <w:iCs/>
          <w:lang w:val="en-US" w:eastAsia="zh-CN"/>
        </w:rPr>
        <w:t>L</w:t>
      </w:r>
      <w:r w:rsidRPr="003762F4">
        <w:rPr>
          <w:i/>
          <w:iCs/>
          <w:vertAlign w:val="subscript"/>
          <w:lang w:val="en-US" w:eastAsia="zh-CN"/>
        </w:rPr>
        <w:t>Line</w:t>
      </w:r>
      <w:r w:rsidRPr="003762F4">
        <w:rPr>
          <w:lang w:val="en-US" w:eastAsia="zh-CN"/>
        </w:rPr>
        <w:t xml:space="preserve"> = 0:</w:t>
      </w:r>
    </w:p>
    <w:p w:rsidR="00A70F89" w:rsidRPr="003762F4" w:rsidRDefault="00A70F89" w:rsidP="00212A30">
      <w:pPr>
        <w:pStyle w:val="Equation"/>
        <w:rPr>
          <w:lang w:val="en-US" w:eastAsia="zh-CN"/>
        </w:rPr>
      </w:pPr>
      <w:r w:rsidRPr="003762F4">
        <w:rPr>
          <w:lang w:val="en-US" w:eastAsia="zh-CN"/>
        </w:rPr>
        <w:tab/>
      </w:r>
      <w:r w:rsidRPr="003762F4">
        <w:rPr>
          <w:lang w:val="en-US" w:eastAsia="zh-CN"/>
        </w:rPr>
        <w:tab/>
      </w:r>
      <w:r w:rsidRPr="006A3E06">
        <w:rPr>
          <w:i/>
          <w:iCs/>
          <w:lang w:val="en-US" w:eastAsia="zh-CN"/>
        </w:rPr>
        <w:t>spfd</w:t>
      </w:r>
      <w:r w:rsidRPr="003762F4">
        <w:rPr>
          <w:lang w:val="en-US" w:eastAsia="zh-CN"/>
        </w:rPr>
        <w:t xml:space="preserve"> = −200.6 dB(W/(m</w:t>
      </w:r>
      <w:r w:rsidRPr="003762F4">
        <w:rPr>
          <w:vertAlign w:val="superscript"/>
          <w:lang w:val="en-US" w:eastAsia="zh-CN"/>
        </w:rPr>
        <w:t>2</w:t>
      </w:r>
      <w:r w:rsidRPr="003762F4">
        <w:rPr>
          <w:lang w:val="en-US" w:eastAsia="zh-CN"/>
        </w:rPr>
        <w:t> ∙ Hz))</w:t>
      </w:r>
    </w:p>
    <w:p w:rsidR="00A70F89" w:rsidRPr="003762F4" w:rsidRDefault="00A70F89" w:rsidP="00212A30">
      <w:pPr>
        <w:ind w:firstLineChars="200" w:firstLine="480"/>
        <w:rPr>
          <w:bCs/>
          <w:lang w:val="en-US" w:eastAsia="zh-CN"/>
        </w:rPr>
      </w:pPr>
      <w:r w:rsidRPr="00F87DCD">
        <w:rPr>
          <w:lang w:val="en-US" w:eastAsia="zh-CN"/>
        </w:rPr>
        <w:t>1 544.</w:t>
      </w:r>
      <w:r w:rsidR="00015822">
        <w:rPr>
          <w:rFonts w:hint="eastAsia"/>
          <w:lang w:val="en-US" w:eastAsia="zh-CN"/>
        </w:rPr>
        <w:t>1</w:t>
      </w:r>
      <w:r w:rsidRPr="00F87DCD">
        <w:rPr>
          <w:lang w:val="en-US" w:eastAsia="zh-CN"/>
        </w:rPr>
        <w:t> MHz </w:t>
      </w:r>
      <w:r>
        <w:rPr>
          <w:szCs w:val="24"/>
        </w:rPr>
        <w:sym w:font="Symbol" w:char="F0B1"/>
      </w:r>
      <w:r w:rsidRPr="00F87DCD">
        <w:rPr>
          <w:lang w:val="en-US" w:eastAsia="zh-CN"/>
        </w:rPr>
        <w:t> 100 kHz</w:t>
      </w:r>
      <w:r>
        <w:rPr>
          <w:rFonts w:hint="eastAsia"/>
          <w:lang w:eastAsia="zh-CN"/>
        </w:rPr>
        <w:t>的</w:t>
      </w:r>
      <w:r w:rsidRPr="00F942F6">
        <w:rPr>
          <w:lang w:val="en-US" w:eastAsia="zh-CN"/>
        </w:rPr>
        <w:t>SAR/Galileo MEOLUT</w:t>
      </w:r>
      <w:r>
        <w:rPr>
          <w:rFonts w:hint="eastAsia"/>
          <w:lang w:eastAsia="zh-CN"/>
        </w:rPr>
        <w:t>信道中的宽带类噪声干扰的最大电平不应超过</w:t>
      </w:r>
      <w:r w:rsidRPr="00F942F6">
        <w:rPr>
          <w:bCs/>
          <w:lang w:val="en-US" w:eastAsia="zh-CN"/>
        </w:rPr>
        <w:t>−200.6 dB(W/(</w:t>
      </w:r>
      <w:r w:rsidRPr="00F942F6">
        <w:rPr>
          <w:lang w:val="en-US" w:eastAsia="zh-CN"/>
        </w:rPr>
        <w:t>m</w:t>
      </w:r>
      <w:r w:rsidRPr="00F942F6">
        <w:rPr>
          <w:vertAlign w:val="superscript"/>
          <w:lang w:val="en-US" w:eastAsia="zh-CN"/>
        </w:rPr>
        <w:t>2</w:t>
      </w:r>
      <w:r w:rsidRPr="00F942F6">
        <w:rPr>
          <w:lang w:val="en-US" w:eastAsia="zh-CN"/>
        </w:rPr>
        <w:t> ∙ Hz</w:t>
      </w:r>
      <w:r w:rsidRPr="00F942F6">
        <w:rPr>
          <w:bCs/>
          <w:lang w:val="en-US" w:eastAsia="zh-CN"/>
        </w:rPr>
        <w:t>))</w:t>
      </w:r>
      <w:r w:rsidRPr="00F87DCD">
        <w:rPr>
          <w:lang w:val="en-US" w:eastAsia="zh-CN"/>
        </w:rPr>
        <w:t>)</w:t>
      </w:r>
      <w:r>
        <w:rPr>
          <w:rFonts w:hint="eastAsia"/>
          <w:lang w:eastAsia="zh-CN"/>
        </w:rPr>
        <w:t>。</w:t>
      </w:r>
    </w:p>
    <w:p w:rsidR="00A70F89" w:rsidRPr="003762F4" w:rsidRDefault="00A70F89" w:rsidP="00212A30">
      <w:pPr>
        <w:pStyle w:val="Heading1"/>
        <w:rPr>
          <w:lang w:val="en-US" w:eastAsia="zh-CN"/>
        </w:rPr>
      </w:pPr>
      <w:r w:rsidRPr="003762F4">
        <w:rPr>
          <w:lang w:val="en-US" w:eastAsia="zh-CN"/>
        </w:rPr>
        <w:t>4</w:t>
      </w:r>
      <w:r w:rsidRPr="003762F4">
        <w:rPr>
          <w:lang w:val="en-US" w:eastAsia="zh-CN"/>
        </w:rPr>
        <w:tab/>
      </w:r>
      <w:r>
        <w:rPr>
          <w:rFonts w:hint="eastAsia"/>
          <w:lang w:eastAsia="zh-CN"/>
        </w:rPr>
        <w:t>用于计算对</w:t>
      </w:r>
      <w:r w:rsidRPr="00F942F6">
        <w:rPr>
          <w:lang w:val="en-US" w:eastAsia="zh-CN"/>
        </w:rPr>
        <w:t>GALILEO 406 MHz SAR</w:t>
      </w:r>
      <w:r>
        <w:rPr>
          <w:rFonts w:hint="eastAsia"/>
          <w:lang w:val="en-US" w:eastAsia="zh-CN"/>
        </w:rPr>
        <w:t>有效载荷</w:t>
      </w:r>
      <w:r>
        <w:rPr>
          <w:rFonts w:hint="eastAsia"/>
          <w:lang w:eastAsia="zh-CN"/>
        </w:rPr>
        <w:t>信道下行链路干扰电平的程序</w:t>
      </w:r>
    </w:p>
    <w:p w:rsidR="00A70F89" w:rsidRDefault="00A70F89" w:rsidP="00212A30">
      <w:pPr>
        <w:ind w:firstLineChars="200" w:firstLine="480"/>
        <w:rPr>
          <w:lang w:eastAsia="zh-CN"/>
        </w:rPr>
      </w:pPr>
      <w:r>
        <w:rPr>
          <w:rFonts w:hint="eastAsia"/>
          <w:lang w:eastAsia="zh-CN"/>
        </w:rPr>
        <w:t>对</w:t>
      </w:r>
      <w:r>
        <w:rPr>
          <w:lang w:eastAsia="zh-CN"/>
        </w:rPr>
        <w:t>Cospas-Sarsat</w:t>
      </w:r>
      <w:r>
        <w:rPr>
          <w:rFonts w:hint="eastAsia"/>
          <w:lang w:eastAsia="zh-CN"/>
        </w:rPr>
        <w:t>的干扰最常见的是来自相邻或接近相邻频段内的业务产生的带外发射。</w:t>
      </w:r>
    </w:p>
    <w:p w:rsidR="00A70F89" w:rsidRDefault="00A70F89" w:rsidP="00212A30">
      <w:pPr>
        <w:ind w:firstLineChars="200" w:firstLine="480"/>
        <w:rPr>
          <w:lang w:eastAsia="zh-CN"/>
        </w:rPr>
      </w:pPr>
      <w:r>
        <w:rPr>
          <w:rFonts w:hint="eastAsia"/>
          <w:lang w:eastAsia="zh-CN"/>
        </w:rPr>
        <w:t>为了确定能量是否在</w:t>
      </w:r>
      <w:r>
        <w:rPr>
          <w:lang w:eastAsia="zh-CN"/>
        </w:rPr>
        <w:t>1 544.5 MHz </w:t>
      </w:r>
      <w:r>
        <w:rPr>
          <w:szCs w:val="24"/>
        </w:rPr>
        <w:sym w:font="Symbol" w:char="F0B1"/>
      </w:r>
      <w:r>
        <w:rPr>
          <w:lang w:eastAsia="zh-CN"/>
        </w:rPr>
        <w:t> 100 kHz</w:t>
      </w:r>
      <w:r>
        <w:rPr>
          <w:rFonts w:hint="eastAsia"/>
          <w:lang w:eastAsia="zh-CN"/>
        </w:rPr>
        <w:t>频段范围内发送的，必须调查发射带宽。在分析移动系统（例如非对地静止卫星和机载发射机）的影响时必须要特别注意考虑由其运动产生的多普勒漂移效应。</w:t>
      </w:r>
    </w:p>
    <w:p w:rsidR="00A70F89" w:rsidRDefault="00A70F89" w:rsidP="00212A30">
      <w:pPr>
        <w:ind w:firstLineChars="200" w:firstLine="480"/>
        <w:rPr>
          <w:lang w:eastAsia="zh-CN"/>
        </w:rPr>
      </w:pPr>
      <w:r>
        <w:rPr>
          <w:rFonts w:hint="eastAsia"/>
          <w:lang w:eastAsia="zh-CN"/>
        </w:rPr>
        <w:t>计算来自所有在该频段内发射能量的发射源的干扰电平，表示为</w:t>
      </w:r>
      <w:r w:rsidRPr="00F942F6">
        <w:rPr>
          <w:lang w:val="en-US" w:eastAsia="zh-CN"/>
        </w:rPr>
        <w:t>MEOLUT</w:t>
      </w:r>
      <w:r>
        <w:rPr>
          <w:rFonts w:hint="eastAsia"/>
          <w:lang w:eastAsia="zh-CN"/>
        </w:rPr>
        <w:t>天线的</w:t>
      </w:r>
      <w:r>
        <w:rPr>
          <w:lang w:eastAsia="zh-CN"/>
        </w:rPr>
        <w:t>spfd</w:t>
      </w:r>
      <w:r>
        <w:rPr>
          <w:rFonts w:hint="eastAsia"/>
          <w:lang w:eastAsia="zh-CN"/>
        </w:rPr>
        <w:t>电平。所有干扰源的集总电平在该频段范围内不得超过</w:t>
      </w:r>
      <w:r>
        <w:rPr>
          <w:lang w:eastAsia="zh-CN"/>
        </w:rPr>
        <w:t xml:space="preserve"> </w:t>
      </w:r>
      <w:r w:rsidRPr="00F942F6">
        <w:rPr>
          <w:lang w:val="en-US" w:eastAsia="zh-CN"/>
        </w:rPr>
        <w:t>−200.6 dB(W/(m</w:t>
      </w:r>
      <w:r w:rsidRPr="00F942F6">
        <w:rPr>
          <w:vertAlign w:val="superscript"/>
          <w:lang w:val="en-US" w:eastAsia="zh-CN"/>
        </w:rPr>
        <w:t>2</w:t>
      </w:r>
      <w:r w:rsidRPr="00F942F6">
        <w:rPr>
          <w:lang w:val="en-US" w:eastAsia="zh-CN"/>
        </w:rPr>
        <w:t> ∙ Hz))</w:t>
      </w:r>
      <w:r>
        <w:rPr>
          <w:rFonts w:hint="eastAsia"/>
          <w:lang w:eastAsia="zh-CN"/>
        </w:rPr>
        <w:t>。</w:t>
      </w:r>
    </w:p>
    <w:p w:rsidR="00A70F89" w:rsidRDefault="00A70F89" w:rsidP="00212A30">
      <w:pPr>
        <w:ind w:firstLineChars="200" w:firstLine="480"/>
        <w:rPr>
          <w:lang w:val="en-US" w:eastAsia="zh-CN"/>
        </w:rPr>
      </w:pPr>
      <w:r>
        <w:rPr>
          <w:rFonts w:hint="eastAsia"/>
          <w:lang w:eastAsia="zh-CN"/>
        </w:rPr>
        <w:t>上述电平基于</w:t>
      </w:r>
      <w:r w:rsidRPr="00F942F6">
        <w:rPr>
          <w:lang w:val="en-US" w:eastAsia="zh-CN"/>
        </w:rPr>
        <w:t>MEOLUT</w:t>
      </w:r>
      <w:r>
        <w:rPr>
          <w:rFonts w:hint="eastAsia"/>
          <w:lang w:eastAsia="zh-CN"/>
        </w:rPr>
        <w:t>天线轴向增益为</w:t>
      </w:r>
      <w:r>
        <w:rPr>
          <w:lang w:eastAsia="zh-CN"/>
        </w:rPr>
        <w:t xml:space="preserve">27 dBi </w:t>
      </w:r>
      <w:r>
        <w:rPr>
          <w:rFonts w:hint="eastAsia"/>
          <w:lang w:eastAsia="zh-CN"/>
        </w:rPr>
        <w:t>。根据不同的系统，在确定干扰影响时应使用天线鉴别、极化和其他工程方面的考虑因素。</w:t>
      </w:r>
    </w:p>
    <w:p w:rsidR="00A70F89" w:rsidRDefault="00A70F89" w:rsidP="00141723">
      <w:pPr>
        <w:rPr>
          <w:lang w:val="en-US" w:eastAsia="zh-CN"/>
        </w:rPr>
      </w:pPr>
    </w:p>
    <w:p w:rsidR="00A70F89" w:rsidRPr="0022581C" w:rsidRDefault="00A70F89" w:rsidP="0023004C">
      <w:pPr>
        <w:pStyle w:val="AnnexNoTitle"/>
        <w:rPr>
          <w:lang w:val="en-US"/>
        </w:rPr>
      </w:pPr>
      <w:r>
        <w:rPr>
          <w:rFonts w:hint="eastAsia"/>
          <w:lang w:val="en-US" w:eastAsia="zh-CN"/>
        </w:rPr>
        <w:lastRenderedPageBreak/>
        <w:t>附件</w:t>
      </w:r>
      <w:r w:rsidRPr="0022581C">
        <w:rPr>
          <w:lang w:val="en-US"/>
        </w:rPr>
        <w:t xml:space="preserve"> 6</w:t>
      </w:r>
      <w:r w:rsidR="0023004C">
        <w:rPr>
          <w:rFonts w:hint="eastAsia"/>
          <w:lang w:val="en-US" w:eastAsia="zh-CN"/>
        </w:rPr>
        <w:br/>
      </w:r>
      <w:r w:rsidR="0023004C">
        <w:rPr>
          <w:lang w:val="en-US" w:eastAsia="zh-CN"/>
        </w:rPr>
        <w:br/>
      </w:r>
      <w:r w:rsidRPr="00D03835">
        <w:rPr>
          <w:rFonts w:hint="eastAsia"/>
          <w:lang w:eastAsia="zh-CN"/>
        </w:rPr>
        <w:t>接收由</w:t>
      </w:r>
      <w:r w:rsidRPr="00F72CE5">
        <w:rPr>
          <w:lang w:val="en-US" w:eastAsia="zh-CN"/>
        </w:rPr>
        <w:t>Electro</w:t>
      </w:r>
      <w:r w:rsidRPr="00D03835">
        <w:rPr>
          <w:rFonts w:hint="eastAsia"/>
          <w:lang w:eastAsia="zh-CN"/>
        </w:rPr>
        <w:t>卫星转发的</w:t>
      </w:r>
      <w:r w:rsidRPr="00F72CE5">
        <w:rPr>
          <w:lang w:val="en-US" w:eastAsia="zh-CN"/>
        </w:rPr>
        <w:t>406 MHz</w:t>
      </w:r>
      <w:r w:rsidRPr="00D03835">
        <w:rPr>
          <w:rFonts w:hint="eastAsia"/>
          <w:lang w:eastAsia="zh-CN"/>
        </w:rPr>
        <w:t>遇险无线电信标</w:t>
      </w:r>
      <w:r w:rsidRPr="00F72CE5">
        <w:rPr>
          <w:lang w:val="en-US" w:eastAsia="zh-CN"/>
        </w:rPr>
        <w:br/>
      </w:r>
      <w:r w:rsidRPr="00D03835">
        <w:rPr>
          <w:rFonts w:hint="eastAsia"/>
          <w:lang w:eastAsia="zh-CN"/>
        </w:rPr>
        <w:t>信号的</w:t>
      </w:r>
      <w:r w:rsidRPr="00F72CE5">
        <w:rPr>
          <w:lang w:val="en-US" w:eastAsia="zh-CN"/>
        </w:rPr>
        <w:t>Cospas-Sarsat GEOLUT</w:t>
      </w:r>
      <w:r w:rsidRPr="00D03835">
        <w:rPr>
          <w:rFonts w:hint="eastAsia"/>
          <w:lang w:eastAsia="zh-CN"/>
        </w:rPr>
        <w:t>在</w:t>
      </w:r>
      <w:r w:rsidRPr="00F72CE5">
        <w:rPr>
          <w:lang w:val="en-US" w:eastAsia="zh-CN"/>
        </w:rPr>
        <w:t>1 544-1 545 MHz</w:t>
      </w:r>
      <w:r w:rsidRPr="00F72CE5">
        <w:rPr>
          <w:lang w:val="en-US" w:eastAsia="zh-CN"/>
        </w:rPr>
        <w:br/>
      </w:r>
      <w:r w:rsidRPr="00D03835">
        <w:rPr>
          <w:rFonts w:hint="eastAsia"/>
          <w:lang w:eastAsia="zh-CN"/>
        </w:rPr>
        <w:t>频段的保护标准</w:t>
      </w:r>
      <w:r w:rsidRPr="0022581C">
        <w:rPr>
          <w:lang w:val="en-US"/>
        </w:rPr>
        <w:br/>
        <w:t>(SAR Electro)</w:t>
      </w:r>
    </w:p>
    <w:p w:rsidR="00A70F89" w:rsidRPr="00F72CE5" w:rsidRDefault="00A70F89" w:rsidP="00237CCD">
      <w:pPr>
        <w:pStyle w:val="Heading1"/>
        <w:rPr>
          <w:lang w:val="en-US" w:eastAsia="zh-CN"/>
        </w:rPr>
      </w:pPr>
      <w:r w:rsidRPr="00F72CE5">
        <w:rPr>
          <w:caps/>
          <w:lang w:val="en-US" w:eastAsia="zh-CN"/>
        </w:rPr>
        <w:t>1</w:t>
      </w:r>
      <w:r w:rsidRPr="00F72CE5">
        <w:rPr>
          <w:caps/>
          <w:lang w:val="en-US" w:eastAsia="zh-CN"/>
        </w:rPr>
        <w:tab/>
      </w:r>
      <w:r>
        <w:rPr>
          <w:rFonts w:ascii="SimSun" w:hAnsi="SimSun" w:hint="eastAsia"/>
          <w:lang w:val="en-US" w:eastAsia="zh-CN"/>
        </w:rPr>
        <w:t>引言</w:t>
      </w:r>
    </w:p>
    <w:p w:rsidR="00A70F89" w:rsidRPr="00062BB7" w:rsidRDefault="00A70F89" w:rsidP="00237CCD">
      <w:pPr>
        <w:ind w:firstLineChars="200" w:firstLine="480"/>
        <w:rPr>
          <w:szCs w:val="24"/>
          <w:lang w:val="en-US" w:eastAsia="zh-CN"/>
        </w:rPr>
      </w:pPr>
      <w:r w:rsidRPr="00F72CE5">
        <w:rPr>
          <w:lang w:val="en-US" w:eastAsia="zh-CN"/>
        </w:rPr>
        <w:t>Cospas-Sarsat</w:t>
      </w:r>
      <w:r>
        <w:rPr>
          <w:rFonts w:ascii="SimSun" w:hAnsi="SimSun" w:hint="eastAsia"/>
          <w:lang w:val="en-US" w:eastAsia="zh-CN"/>
        </w:rPr>
        <w:t>搜救转发器承载于</w:t>
      </w:r>
      <w:r w:rsidRPr="00F72CE5">
        <w:rPr>
          <w:lang w:val="en-US"/>
        </w:rPr>
        <w:t>Electro</w:t>
      </w:r>
      <w:r>
        <w:rPr>
          <w:rFonts w:ascii="SimSun" w:hAnsi="SimSun" w:hint="eastAsia"/>
          <w:lang w:val="en-US" w:eastAsia="zh-CN"/>
        </w:rPr>
        <w:t>卫星上。这些转发器接收来自</w:t>
      </w:r>
      <w:r w:rsidRPr="002A510B">
        <w:rPr>
          <w:lang w:val="en-US" w:eastAsia="zh-CN"/>
        </w:rPr>
        <w:t>406 MHz</w:t>
      </w:r>
      <w:r>
        <w:rPr>
          <w:rFonts w:ascii="SimSun" w:hAnsi="SimSun" w:hint="eastAsia"/>
          <w:lang w:val="en-US" w:eastAsia="zh-CN"/>
        </w:rPr>
        <w:t>遇险信标的信号</w:t>
      </w:r>
      <w:r w:rsidRPr="002A510B">
        <w:rPr>
          <w:rFonts w:ascii="SimSun" w:hAnsi="SimSun" w:hint="eastAsia"/>
          <w:lang w:val="en-US" w:eastAsia="zh-CN"/>
        </w:rPr>
        <w:t>，</w:t>
      </w:r>
      <w:r>
        <w:rPr>
          <w:rFonts w:ascii="SimSun" w:hAnsi="SimSun" w:hint="eastAsia"/>
          <w:lang w:val="en-US" w:eastAsia="zh-CN"/>
        </w:rPr>
        <w:t>并在</w:t>
      </w:r>
      <w:r w:rsidRPr="002A510B">
        <w:rPr>
          <w:lang w:val="en-US" w:eastAsia="zh-CN"/>
        </w:rPr>
        <w:t>1 544-1 545 MHz</w:t>
      </w:r>
      <w:r>
        <w:rPr>
          <w:rFonts w:ascii="SimSun" w:hAnsi="SimSun" w:hint="eastAsia"/>
          <w:lang w:val="en-US" w:eastAsia="zh-CN"/>
        </w:rPr>
        <w:t>频段下行链路上将信号转发至</w:t>
      </w:r>
      <w:r w:rsidRPr="002A510B">
        <w:rPr>
          <w:lang w:val="en-US" w:eastAsia="zh-CN"/>
        </w:rPr>
        <w:t>Cospas-Sarsat GEOLUT</w:t>
      </w:r>
      <w:r>
        <w:rPr>
          <w:rFonts w:ascii="SimSun" w:hAnsi="SimSun" w:hint="eastAsia"/>
          <w:lang w:val="en-US" w:eastAsia="zh-CN"/>
        </w:rPr>
        <w:t>。本附件中的分析确定了接收</w:t>
      </w:r>
      <w:r w:rsidRPr="0022581C">
        <w:rPr>
          <w:lang w:val="en-US" w:eastAsia="zh-CN"/>
        </w:rPr>
        <w:t>Electro</w:t>
      </w:r>
      <w:r>
        <w:rPr>
          <w:rFonts w:ascii="SimSun" w:hAnsi="SimSun" w:hint="eastAsia"/>
          <w:lang w:val="en-US" w:eastAsia="zh-CN"/>
        </w:rPr>
        <w:t>下行链路发射的</w:t>
      </w:r>
      <w:r>
        <w:rPr>
          <w:lang w:val="en-US" w:eastAsia="zh-CN"/>
        </w:rPr>
        <w:t>GE</w:t>
      </w:r>
      <w:r w:rsidRPr="00062BB7">
        <w:rPr>
          <w:lang w:val="en-US" w:eastAsia="zh-CN"/>
        </w:rPr>
        <w:t>OLUT</w:t>
      </w:r>
      <w:r>
        <w:rPr>
          <w:rFonts w:ascii="SimSun" w:hAnsi="SimSun" w:hint="eastAsia"/>
          <w:lang w:val="en-US" w:eastAsia="zh-CN"/>
        </w:rPr>
        <w:t>的干扰保护标准。</w:t>
      </w:r>
      <w:r w:rsidRPr="00062BB7">
        <w:rPr>
          <w:lang w:val="en-US" w:eastAsia="zh-CN"/>
        </w:rPr>
        <w:t xml:space="preserve"> </w:t>
      </w:r>
    </w:p>
    <w:p w:rsidR="00A70F89" w:rsidRPr="00062BB7" w:rsidRDefault="00A70F89" w:rsidP="00237CCD">
      <w:pPr>
        <w:pStyle w:val="Heading1"/>
        <w:rPr>
          <w:lang w:val="en-US" w:eastAsia="zh-CN"/>
        </w:rPr>
      </w:pPr>
      <w:r w:rsidRPr="00062BB7">
        <w:rPr>
          <w:lang w:val="en-US" w:eastAsia="zh-CN"/>
        </w:rPr>
        <w:t>2</w:t>
      </w:r>
      <w:r w:rsidRPr="00062BB7">
        <w:rPr>
          <w:lang w:val="en-US" w:eastAsia="zh-CN"/>
        </w:rPr>
        <w:tab/>
      </w:r>
      <w:r>
        <w:rPr>
          <w:rFonts w:ascii="SimSun" w:hAnsi="SimSun" w:hint="eastAsia"/>
          <w:lang w:val="en-US" w:eastAsia="zh-CN"/>
        </w:rPr>
        <w:t>用于检测由</w:t>
      </w:r>
      <w:r w:rsidRPr="0022581C">
        <w:rPr>
          <w:lang w:val="en-US" w:eastAsia="zh-CN"/>
        </w:rPr>
        <w:t>Electro</w:t>
      </w:r>
      <w:r>
        <w:rPr>
          <w:rFonts w:ascii="SimSun" w:hAnsi="SimSun" w:hint="eastAsia"/>
          <w:lang w:val="en-US" w:eastAsia="zh-CN"/>
        </w:rPr>
        <w:t>卫星转发的</w:t>
      </w:r>
      <w:r>
        <w:rPr>
          <w:lang w:val="en-US" w:eastAsia="zh-CN"/>
        </w:rPr>
        <w:t>406 MHz</w:t>
      </w:r>
      <w:r>
        <w:rPr>
          <w:rFonts w:ascii="SimSun" w:hAnsi="SimSun" w:hint="eastAsia"/>
          <w:lang w:val="en-US" w:eastAsia="zh-CN"/>
        </w:rPr>
        <w:t>遇险信标信号的最低可接受性能</w:t>
      </w:r>
    </w:p>
    <w:p w:rsidR="00A70F89" w:rsidRPr="00BC67F7" w:rsidRDefault="00A70F89" w:rsidP="00237CCD">
      <w:pPr>
        <w:ind w:firstLineChars="200" w:firstLine="480"/>
        <w:rPr>
          <w:szCs w:val="24"/>
          <w:lang w:val="en-US" w:eastAsia="zh-CN"/>
        </w:rPr>
      </w:pPr>
      <w:r>
        <w:rPr>
          <w:rFonts w:ascii="SimSun" w:hAnsi="SimSun" w:hint="eastAsia"/>
          <w:lang w:val="en-US" w:eastAsia="zh-CN"/>
        </w:rPr>
        <w:t>为了确保检测到使用</w:t>
      </w:r>
      <w:r w:rsidRPr="0022581C">
        <w:rPr>
          <w:lang w:val="en-US" w:eastAsia="zh-CN"/>
        </w:rPr>
        <w:t>Electro</w:t>
      </w:r>
      <w:r>
        <w:rPr>
          <w:lang w:val="en-US" w:eastAsia="zh-CN"/>
        </w:rPr>
        <w:t xml:space="preserve"> 406 MHz</w:t>
      </w:r>
      <w:r>
        <w:rPr>
          <w:rFonts w:ascii="SimSun" w:hAnsi="SimSun" w:hint="eastAsia"/>
          <w:lang w:val="en-US" w:eastAsia="zh-CN"/>
        </w:rPr>
        <w:t>卫星转发器的</w:t>
      </w:r>
      <w:r w:rsidRPr="00062BB7">
        <w:rPr>
          <w:lang w:val="en-US" w:eastAsia="zh-CN"/>
        </w:rPr>
        <w:t>406 MHz</w:t>
      </w:r>
      <w:r>
        <w:rPr>
          <w:rFonts w:ascii="SimSun" w:hAnsi="SimSun" w:hint="eastAsia"/>
          <w:lang w:val="en-US" w:eastAsia="zh-CN"/>
        </w:rPr>
        <w:t>遇险信标，信道的</w:t>
      </w:r>
      <w:r w:rsidRPr="00062BB7">
        <w:rPr>
          <w:lang w:val="en-US" w:eastAsia="zh-CN"/>
        </w:rPr>
        <w:t>BER</w:t>
      </w:r>
      <w:r>
        <w:rPr>
          <w:rFonts w:ascii="SimSun" w:hAnsi="SimSun" w:hint="eastAsia"/>
          <w:lang w:val="en-US" w:eastAsia="zh-CN"/>
        </w:rPr>
        <w:t>不得超过</w:t>
      </w:r>
      <w:r w:rsidRPr="00062BB7">
        <w:rPr>
          <w:bCs/>
          <w:lang w:val="en-US" w:eastAsia="zh-CN"/>
        </w:rPr>
        <w:t>5 </w:t>
      </w:r>
      <w:r w:rsidRPr="00EC28DA">
        <w:rPr>
          <w:bCs/>
          <w:szCs w:val="24"/>
        </w:rPr>
        <w:sym w:font="Symbol" w:char="F0B4"/>
      </w:r>
      <w:r w:rsidRPr="00062BB7">
        <w:rPr>
          <w:bCs/>
          <w:lang w:val="en-US" w:eastAsia="zh-CN"/>
        </w:rPr>
        <w:t> 10</w:t>
      </w:r>
      <w:r w:rsidRPr="00062BB7">
        <w:rPr>
          <w:bCs/>
          <w:vertAlign w:val="superscript"/>
          <w:lang w:val="en-US" w:eastAsia="zh-CN"/>
        </w:rPr>
        <w:t>−5</w:t>
      </w:r>
      <w:r>
        <w:rPr>
          <w:rFonts w:ascii="SimSun" w:hAnsi="SimSun" w:hint="eastAsia"/>
          <w:lang w:val="en-US" w:eastAsia="zh-CN"/>
        </w:rPr>
        <w:t>。</w:t>
      </w:r>
    </w:p>
    <w:p w:rsidR="00A70F89" w:rsidRPr="00062BB7" w:rsidRDefault="00A70F89" w:rsidP="00237CCD">
      <w:pPr>
        <w:pStyle w:val="Heading1"/>
        <w:rPr>
          <w:lang w:val="en-US" w:eastAsia="zh-CN"/>
        </w:rPr>
      </w:pPr>
      <w:r w:rsidRPr="00062BB7">
        <w:rPr>
          <w:caps/>
          <w:lang w:val="en-US" w:eastAsia="zh-CN"/>
        </w:rPr>
        <w:t>3</w:t>
      </w:r>
      <w:r w:rsidRPr="00062BB7">
        <w:rPr>
          <w:caps/>
          <w:lang w:val="en-US" w:eastAsia="zh-CN"/>
        </w:rPr>
        <w:tab/>
      </w:r>
      <w:r w:rsidR="00015822">
        <w:rPr>
          <w:rFonts w:ascii="SimSun" w:hAnsi="SimSun" w:hint="eastAsia"/>
          <w:lang w:val="en-US" w:eastAsia="zh-CN"/>
        </w:rPr>
        <w:t>干扰频谱功率通量</w:t>
      </w:r>
      <w:r>
        <w:rPr>
          <w:rFonts w:ascii="SimSun" w:hAnsi="SimSun" w:hint="eastAsia"/>
          <w:lang w:val="en-US" w:eastAsia="zh-CN"/>
        </w:rPr>
        <w:t>密度（</w:t>
      </w:r>
      <w:r w:rsidRPr="00062BB7">
        <w:rPr>
          <w:lang w:val="en-US" w:eastAsia="zh-CN"/>
        </w:rPr>
        <w:t>spfd</w:t>
      </w:r>
      <w:r>
        <w:rPr>
          <w:rFonts w:hint="eastAsia"/>
          <w:lang w:val="en-US" w:eastAsia="zh-CN"/>
        </w:rPr>
        <w:t>）</w:t>
      </w:r>
      <w:r>
        <w:rPr>
          <w:rFonts w:ascii="SimSun" w:hAnsi="SimSun" w:hint="eastAsia"/>
          <w:lang w:val="en-US" w:eastAsia="zh-CN"/>
        </w:rPr>
        <w:t>的分析</w:t>
      </w:r>
    </w:p>
    <w:p w:rsidR="00A70F89" w:rsidRPr="00062BB7" w:rsidRDefault="00A70F89" w:rsidP="00237CCD">
      <w:pPr>
        <w:ind w:firstLineChars="200" w:firstLine="480"/>
        <w:rPr>
          <w:szCs w:val="24"/>
          <w:lang w:val="en-US" w:eastAsia="zh-CN"/>
        </w:rPr>
      </w:pPr>
      <w:r>
        <w:rPr>
          <w:rFonts w:hint="eastAsia"/>
          <w:lang w:val="en-US" w:eastAsia="zh-CN"/>
        </w:rPr>
        <w:t>通信信道的</w:t>
      </w:r>
      <w:r w:rsidRPr="00062BB7">
        <w:rPr>
          <w:lang w:val="en-US" w:eastAsia="zh-CN"/>
        </w:rPr>
        <w:t>BER</w:t>
      </w:r>
      <w:r>
        <w:rPr>
          <w:rFonts w:hint="eastAsia"/>
          <w:lang w:val="en-US" w:eastAsia="zh-CN"/>
        </w:rPr>
        <w:t>是从每个数据比特所含的能量</w:t>
      </w:r>
      <w:r w:rsidRPr="00062BB7">
        <w:rPr>
          <w:i/>
          <w:iCs/>
          <w:lang w:val="en-US" w:eastAsia="zh-CN"/>
        </w:rPr>
        <w:t>E</w:t>
      </w:r>
      <w:r w:rsidRPr="00062BB7">
        <w:rPr>
          <w:i/>
          <w:iCs/>
          <w:vertAlign w:val="subscript"/>
          <w:lang w:val="en-US" w:eastAsia="zh-CN"/>
        </w:rPr>
        <w:t>b</w:t>
      </w:r>
      <w:r>
        <w:rPr>
          <w:rFonts w:hint="eastAsia"/>
          <w:lang w:val="en-US" w:eastAsia="zh-CN"/>
        </w:rPr>
        <w:t>与噪声密度之比得出的。总噪声密度由</w:t>
      </w:r>
      <w:r w:rsidRPr="0024675E">
        <w:rPr>
          <w:lang w:eastAsia="zh-CN"/>
        </w:rPr>
        <w:t>Cospas-Sarsat</w:t>
      </w:r>
      <w:r>
        <w:rPr>
          <w:rFonts w:hint="eastAsia"/>
          <w:lang w:eastAsia="zh-CN"/>
        </w:rPr>
        <w:t>设备产生的</w:t>
      </w:r>
      <w:r>
        <w:rPr>
          <w:rFonts w:hint="eastAsia"/>
          <w:lang w:val="en-US" w:eastAsia="zh-CN"/>
        </w:rPr>
        <w:t>噪声</w:t>
      </w:r>
      <w:r w:rsidRPr="00062BB7">
        <w:rPr>
          <w:i/>
          <w:iCs/>
          <w:lang w:val="en-US" w:eastAsia="zh-CN"/>
        </w:rPr>
        <w:t>N</w:t>
      </w:r>
      <w:r w:rsidRPr="00062BB7">
        <w:rPr>
          <w:vertAlign w:val="subscript"/>
          <w:lang w:val="en-US" w:eastAsia="zh-CN"/>
        </w:rPr>
        <w:t>0</w:t>
      </w:r>
      <w:r>
        <w:rPr>
          <w:rFonts w:hint="eastAsia"/>
          <w:lang w:val="en-US" w:eastAsia="zh-CN"/>
        </w:rPr>
        <w:t>和其他系统的干扰</w:t>
      </w:r>
      <w:r w:rsidRPr="00062BB7">
        <w:rPr>
          <w:i/>
          <w:iCs/>
          <w:lang w:val="en-US" w:eastAsia="zh-CN"/>
        </w:rPr>
        <w:t>I</w:t>
      </w:r>
      <w:r w:rsidRPr="00062BB7">
        <w:rPr>
          <w:vertAlign w:val="subscript"/>
          <w:lang w:val="en-US" w:eastAsia="zh-CN"/>
        </w:rPr>
        <w:t>0</w:t>
      </w:r>
      <w:r>
        <w:rPr>
          <w:rFonts w:hint="eastAsia"/>
          <w:lang w:val="en-US" w:eastAsia="zh-CN"/>
        </w:rPr>
        <w:t>导致的噪声组成。图</w:t>
      </w:r>
      <w:r>
        <w:rPr>
          <w:lang w:val="en-US" w:eastAsia="zh-CN"/>
        </w:rPr>
        <w:t>6</w:t>
      </w:r>
      <w:r>
        <w:rPr>
          <w:rFonts w:hint="eastAsia"/>
          <w:lang w:val="en-US" w:eastAsia="zh-CN"/>
        </w:rPr>
        <w:t>描绘了带有下行链路干扰的</w:t>
      </w:r>
      <w:r w:rsidRPr="0022581C">
        <w:rPr>
          <w:lang w:val="en-US" w:eastAsia="zh-CN"/>
        </w:rPr>
        <w:t>Electro</w:t>
      </w:r>
      <w:r w:rsidRPr="00062BB7">
        <w:rPr>
          <w:lang w:val="en-US" w:eastAsia="zh-CN"/>
        </w:rPr>
        <w:t xml:space="preserve"> 406 MHz SAR</w:t>
      </w:r>
      <w:r>
        <w:rPr>
          <w:rFonts w:hint="eastAsia"/>
          <w:lang w:val="en-US" w:eastAsia="zh-CN"/>
        </w:rPr>
        <w:t>有效载荷信道。</w:t>
      </w:r>
    </w:p>
    <w:p w:rsidR="00A70F89" w:rsidRPr="00780501" w:rsidRDefault="00A70F89" w:rsidP="0011031C">
      <w:pPr>
        <w:pStyle w:val="FigureNo"/>
        <w:rPr>
          <w:lang w:val="en-US" w:eastAsia="zh-CN"/>
        </w:rPr>
      </w:pPr>
      <w:r>
        <w:rPr>
          <w:rFonts w:hint="eastAsia"/>
          <w:lang w:val="en-US" w:eastAsia="zh-CN"/>
        </w:rPr>
        <w:t>图</w:t>
      </w:r>
      <w:r w:rsidRPr="00EB7887">
        <w:rPr>
          <w:lang w:val="en-US" w:eastAsia="zh-CN"/>
        </w:rPr>
        <w:t xml:space="preserve"> 6</w:t>
      </w:r>
    </w:p>
    <w:p w:rsidR="00A70F89" w:rsidRPr="00EB7887" w:rsidRDefault="00A70F89" w:rsidP="0011031C">
      <w:pPr>
        <w:pStyle w:val="Figuretitle"/>
        <w:rPr>
          <w:lang w:val="en-US" w:eastAsia="zh-CN"/>
        </w:rPr>
      </w:pPr>
      <w:r>
        <w:rPr>
          <w:rFonts w:hint="eastAsia"/>
          <w:lang w:val="en-US" w:eastAsia="zh-CN"/>
        </w:rPr>
        <w:t>下行链路</w:t>
      </w:r>
      <w:r w:rsidR="00015822">
        <w:rPr>
          <w:rFonts w:hint="eastAsia"/>
          <w:lang w:val="en-US" w:eastAsia="zh-CN"/>
        </w:rPr>
        <w:t>受</w:t>
      </w:r>
      <w:r>
        <w:rPr>
          <w:rFonts w:hint="eastAsia"/>
          <w:lang w:val="en-US" w:eastAsia="zh-CN"/>
        </w:rPr>
        <w:t>干扰的</w:t>
      </w:r>
      <w:r w:rsidRPr="00EB7887">
        <w:rPr>
          <w:lang w:val="en-US" w:eastAsia="zh-CN"/>
        </w:rPr>
        <w:t>Electro SAR</w:t>
      </w:r>
      <w:r w:rsidR="00015822">
        <w:rPr>
          <w:rFonts w:hint="eastAsia"/>
          <w:lang w:val="en-US" w:eastAsia="zh-CN"/>
        </w:rPr>
        <w:t>转发器</w:t>
      </w:r>
    </w:p>
    <w:p w:rsidR="00725EF9" w:rsidRDefault="006D1B0D" w:rsidP="00725EF9">
      <w:pPr>
        <w:overflowPunct/>
        <w:autoSpaceDE/>
        <w:adjustRightInd/>
        <w:spacing w:before="0"/>
        <w:jc w:val="center"/>
        <w:rPr>
          <w:lang w:val="en-US" w:eastAsia="zh-CN"/>
        </w:rPr>
      </w:pP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4337685</wp:posOffset>
                </wp:positionH>
                <wp:positionV relativeFrom="paragraph">
                  <wp:posOffset>1802765</wp:posOffset>
                </wp:positionV>
                <wp:extent cx="1115060" cy="461645"/>
                <wp:effectExtent l="13335" t="12065" r="5080" b="12065"/>
                <wp:wrapNone/>
                <wp:docPr id="9" name="文本框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461645"/>
                        </a:xfrm>
                        <a:prstGeom prst="rect">
                          <a:avLst/>
                        </a:prstGeom>
                        <a:solidFill>
                          <a:srgbClr val="FFFFFF"/>
                        </a:solidFill>
                        <a:ln w="6350">
                          <a:solidFill>
                            <a:schemeClr val="bg1">
                              <a:lumMod val="100000"/>
                              <a:lumOff val="0"/>
                            </a:schemeClr>
                          </a:solidFill>
                          <a:miter lim="800000"/>
                          <a:headEnd/>
                          <a:tailEnd/>
                        </a:ln>
                      </wps:spPr>
                      <wps:txbx>
                        <w:txbxContent>
                          <w:p w:rsidR="00627C80" w:rsidRPr="00C70E32" w:rsidRDefault="00627C80" w:rsidP="00725EF9">
                            <w:pPr>
                              <w:rPr>
                                <w:sz w:val="18"/>
                                <w:szCs w:val="18"/>
                                <w:lang w:eastAsia="zh-CN"/>
                              </w:rPr>
                            </w:pPr>
                            <w:r w:rsidRPr="00C70E32">
                              <w:rPr>
                                <w:rFonts w:hint="eastAsia"/>
                                <w:sz w:val="18"/>
                                <w:szCs w:val="18"/>
                                <w:lang w:eastAsia="zh-CN"/>
                              </w:rPr>
                              <w:t>增益</w:t>
                            </w:r>
                            <w:r>
                              <w:rPr>
                                <w:rFonts w:hint="eastAsia"/>
                                <w:sz w:val="18"/>
                                <w:szCs w:val="18"/>
                                <w:lang w:eastAsia="zh-CN"/>
                              </w:rPr>
                              <w:t xml:space="preserve"> = 34.7 dB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464" o:spid="_x0000_s1026" type="#_x0000_t202" style="position:absolute;left:0;text-align:left;margin-left:341.55pt;margin-top:141.95pt;width:87.8pt;height:3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" strokecolor="white [3212]" strokeweight=".5pt">
                <v:textbox>
                  <w:txbxContent>
                    <w:p w:rsidR="00627C80" w:rsidRPr="00C70E32" w:rsidRDefault="00627C80" w:rsidP="00725EF9">
                      <w:pPr>
                        <w:rPr>
                          <w:sz w:val="18"/>
                          <w:szCs w:val="18"/>
                          <w:lang w:eastAsia="zh-CN"/>
                        </w:rPr>
                      </w:pPr>
                      <w:r w:rsidRPr="00C70E32">
                        <w:rPr>
                          <w:rFonts w:hint="eastAsia"/>
                          <w:sz w:val="18"/>
                          <w:szCs w:val="18"/>
                          <w:lang w:eastAsia="zh-CN"/>
                        </w:rPr>
                        <w:t>增益</w:t>
                      </w:r>
                      <w:r>
                        <w:rPr>
                          <w:rFonts w:hint="eastAsia"/>
                          <w:sz w:val="18"/>
                          <w:szCs w:val="18"/>
                          <w:lang w:eastAsia="zh-CN"/>
                        </w:rPr>
                        <w:t xml:space="preserve"> = 34.7 dB</w:t>
                      </w:r>
                    </w:p>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270510</wp:posOffset>
                </wp:positionH>
                <wp:positionV relativeFrom="paragraph">
                  <wp:posOffset>1190625</wp:posOffset>
                </wp:positionV>
                <wp:extent cx="823595" cy="352425"/>
                <wp:effectExtent l="0" t="0" r="0" b="9525"/>
                <wp:wrapNone/>
                <wp:docPr id="1450" name="文本框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595" cy="352425"/>
                        </a:xfrm>
                        <a:prstGeom prst="rect">
                          <a:avLst/>
                        </a:prstGeom>
                        <a:solidFill>
                          <a:sysClr val="window" lastClr="FFFFFF"/>
                        </a:solidFill>
                        <a:ln w="6350">
                          <a:noFill/>
                        </a:ln>
                        <a:effectLst/>
                      </wps:spPr>
                      <wps:txbx>
                        <w:txbxContent>
                          <w:p w:rsidR="00627C80" w:rsidRPr="004A2FBE" w:rsidRDefault="00627C80" w:rsidP="00725EF9">
                            <w:pPr>
                              <w:rPr>
                                <w:sz w:val="18"/>
                                <w:szCs w:val="18"/>
                                <w:lang w:eastAsia="zh-CN"/>
                              </w:rPr>
                            </w:pPr>
                            <w:r w:rsidRPr="004A2FBE">
                              <w:rPr>
                                <w:rFonts w:hint="eastAsia"/>
                                <w:sz w:val="18"/>
                                <w:szCs w:val="18"/>
                                <w:lang w:eastAsia="zh-CN"/>
                              </w:rPr>
                              <w:t>遇险信标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50" o:spid="_x0000_s1027" type="#_x0000_t202" style="position:absolute;left:0;text-align:left;margin-left:21.3pt;margin-top:93.75pt;width:64.8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" fillcolor="window" stroked="f" strokeweight=".5pt">
                <v:path arrowok="t"/>
                <v:textbox>
                  <w:txbxContent>
                    <w:p w:rsidR="00627C80" w:rsidRPr="004A2FBE" w:rsidRDefault="00627C80" w:rsidP="00725EF9">
                      <w:pPr>
                        <w:rPr>
                          <w:sz w:val="18"/>
                          <w:szCs w:val="18"/>
                          <w:lang w:eastAsia="zh-CN"/>
                        </w:rPr>
                      </w:pPr>
                      <w:r w:rsidRPr="004A2FBE">
                        <w:rPr>
                          <w:rFonts w:hint="eastAsia"/>
                          <w:sz w:val="18"/>
                          <w:szCs w:val="18"/>
                          <w:lang w:eastAsia="zh-CN"/>
                        </w:rPr>
                        <w:t>遇险信标</w:t>
                      </w:r>
                    </w:p>
                  </w:txbxContent>
                </v:textbox>
              </v:shape>
            </w:pict>
          </mc:Fallback>
        </mc:AlternateContent>
      </w: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1667510</wp:posOffset>
                </wp:positionH>
                <wp:positionV relativeFrom="paragraph">
                  <wp:posOffset>1939290</wp:posOffset>
                </wp:positionV>
                <wp:extent cx="1075055" cy="401320"/>
                <wp:effectExtent l="0" t="0" r="0" b="0"/>
                <wp:wrapNone/>
                <wp:docPr id="1456" name="文本框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5055" cy="401320"/>
                        </a:xfrm>
                        <a:prstGeom prst="rect">
                          <a:avLst/>
                        </a:prstGeom>
                        <a:solidFill>
                          <a:sysClr val="window" lastClr="FFFFFF"/>
                        </a:solidFill>
                        <a:ln w="6350">
                          <a:noFill/>
                        </a:ln>
                        <a:effectLst/>
                      </wps:spPr>
                      <wps:txbx>
                        <w:txbxContent>
                          <w:p w:rsidR="00627C80" w:rsidRPr="004A2FBE" w:rsidRDefault="00627C80" w:rsidP="00725EF9">
                            <w:pPr>
                              <w:rPr>
                                <w:sz w:val="18"/>
                                <w:szCs w:val="18"/>
                                <w:lang w:eastAsia="zh-CN"/>
                              </w:rPr>
                            </w:pPr>
                            <w:r>
                              <w:rPr>
                                <w:rFonts w:hint="eastAsia"/>
                                <w:sz w:val="18"/>
                                <w:szCs w:val="18"/>
                                <w:lang w:eastAsia="zh-CN"/>
                              </w:rPr>
                              <w:t>解调器</w:t>
                            </w:r>
                            <w:r>
                              <w:rPr>
                                <w:rFonts w:hint="eastAsia"/>
                                <w:sz w:val="18"/>
                                <w:szCs w:val="18"/>
                                <w:lang w:eastAsia="zh-CN"/>
                              </w:rPr>
                              <w:t>/</w:t>
                            </w:r>
                            <w:r>
                              <w:rPr>
                                <w:rFonts w:hint="eastAsia"/>
                                <w:sz w:val="18"/>
                                <w:szCs w:val="18"/>
                                <w:lang w:eastAsia="zh-CN"/>
                              </w:rPr>
                              <w:t>处理器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56" o:spid="_x0000_s1028" type="#_x0000_t202" style="position:absolute;left:0;text-align:left;margin-left:131.3pt;margin-top:152.7pt;width:84.65pt;height:3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" fillcolor="window" stroked="f" strokeweight=".5pt">
                <v:path arrowok="t"/>
                <v:textbox>
                  <w:txbxContent>
                    <w:p w:rsidR="00627C80" w:rsidRPr="004A2FBE" w:rsidRDefault="00627C80" w:rsidP="00725EF9">
                      <w:pPr>
                        <w:rPr>
                          <w:sz w:val="18"/>
                          <w:szCs w:val="18"/>
                          <w:lang w:eastAsia="zh-CN"/>
                        </w:rPr>
                      </w:pPr>
                      <w:r>
                        <w:rPr>
                          <w:rFonts w:hint="eastAsia"/>
                          <w:sz w:val="18"/>
                          <w:szCs w:val="18"/>
                          <w:lang w:eastAsia="zh-CN"/>
                        </w:rPr>
                        <w:t>解调器</w:t>
                      </w:r>
                      <w:r>
                        <w:rPr>
                          <w:rFonts w:hint="eastAsia"/>
                          <w:sz w:val="18"/>
                          <w:szCs w:val="18"/>
                          <w:lang w:eastAsia="zh-CN"/>
                        </w:rPr>
                        <w:t>/</w:t>
                      </w:r>
                      <w:r>
                        <w:rPr>
                          <w:rFonts w:hint="eastAsia"/>
                          <w:sz w:val="18"/>
                          <w:szCs w:val="18"/>
                          <w:lang w:eastAsia="zh-CN"/>
                        </w:rPr>
                        <w:t>处理器</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4845050</wp:posOffset>
                </wp:positionH>
                <wp:positionV relativeFrom="paragraph">
                  <wp:posOffset>52070</wp:posOffset>
                </wp:positionV>
                <wp:extent cx="823595" cy="356235"/>
                <wp:effectExtent l="0" t="0" r="0" b="5715"/>
                <wp:wrapNone/>
                <wp:docPr id="1453" name="文本框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595" cy="356235"/>
                        </a:xfrm>
                        <a:prstGeom prst="rect">
                          <a:avLst/>
                        </a:prstGeom>
                        <a:solidFill>
                          <a:sysClr val="window" lastClr="FFFFFF"/>
                        </a:solidFill>
                        <a:ln w="6350">
                          <a:noFill/>
                        </a:ln>
                        <a:effectLst/>
                      </wps:spPr>
                      <wps:txbx>
                        <w:txbxContent>
                          <w:p w:rsidR="00627C80" w:rsidRPr="004A2FBE" w:rsidRDefault="00627C80" w:rsidP="00725EF9">
                            <w:pPr>
                              <w:rPr>
                                <w:sz w:val="18"/>
                                <w:szCs w:val="18"/>
                                <w:lang w:eastAsia="zh-CN"/>
                              </w:rPr>
                            </w:pPr>
                            <w:r>
                              <w:rPr>
                                <w:rFonts w:hint="eastAsia"/>
                                <w:sz w:val="18"/>
                                <w:szCs w:val="18"/>
                                <w:lang w:eastAsia="zh-CN"/>
                              </w:rPr>
                              <w:t>干扰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53" o:spid="_x0000_s1029" type="#_x0000_t202" style="position:absolute;left:0;text-align:left;margin-left:381.5pt;margin-top:4.1pt;width:64.85pt;height:2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" fillcolor="window" stroked="f" strokeweight=".5pt">
                <v:path arrowok="t"/>
                <v:textbox>
                  <w:txbxContent>
                    <w:p w:rsidR="00627C80" w:rsidRPr="004A2FBE" w:rsidRDefault="00627C80" w:rsidP="00725EF9">
                      <w:pPr>
                        <w:rPr>
                          <w:sz w:val="18"/>
                          <w:szCs w:val="18"/>
                          <w:lang w:eastAsia="zh-CN"/>
                        </w:rPr>
                      </w:pPr>
                      <w:r>
                        <w:rPr>
                          <w:rFonts w:hint="eastAsia"/>
                          <w:sz w:val="18"/>
                          <w:szCs w:val="18"/>
                          <w:lang w:eastAsia="zh-CN"/>
                        </w:rPr>
                        <w:t>干扰</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2559685</wp:posOffset>
                </wp:positionH>
                <wp:positionV relativeFrom="paragraph">
                  <wp:posOffset>944245</wp:posOffset>
                </wp:positionV>
                <wp:extent cx="889000" cy="422275"/>
                <wp:effectExtent l="0" t="0" r="6350" b="0"/>
                <wp:wrapNone/>
                <wp:docPr id="1451" name="文本框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422275"/>
                        </a:xfrm>
                        <a:prstGeom prst="rect">
                          <a:avLst/>
                        </a:prstGeom>
                        <a:solidFill>
                          <a:sysClr val="window" lastClr="FFFFFF"/>
                        </a:solidFill>
                        <a:ln w="6350">
                          <a:noFill/>
                        </a:ln>
                        <a:effectLst/>
                      </wps:spPr>
                      <wps:txbx>
                        <w:txbxContent>
                          <w:p w:rsidR="00627C80" w:rsidRPr="004A2FBE" w:rsidRDefault="00627C80" w:rsidP="00725EF9">
                            <w:pPr>
                              <w:rPr>
                                <w:sz w:val="18"/>
                                <w:szCs w:val="18"/>
                                <w:lang w:eastAsia="zh-CN"/>
                              </w:rPr>
                            </w:pPr>
                            <w:r>
                              <w:rPr>
                                <w:rFonts w:hint="eastAsia"/>
                                <w:sz w:val="18"/>
                                <w:szCs w:val="18"/>
                                <w:lang w:eastAsia="zh-CN"/>
                              </w:rPr>
                              <w:t>下行链路信号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51" o:spid="_x0000_s1030" type="#_x0000_t202" style="position:absolute;left:0;text-align:left;margin-left:201.55pt;margin-top:74.35pt;width:70pt;height: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" fillcolor="window" stroked="f" strokeweight=".5pt">
                <v:path arrowok="t"/>
                <v:textbox>
                  <w:txbxContent>
                    <w:p w:rsidR="00627C80" w:rsidRPr="004A2FBE" w:rsidRDefault="00627C80" w:rsidP="00725EF9">
                      <w:pPr>
                        <w:rPr>
                          <w:sz w:val="18"/>
                          <w:szCs w:val="18"/>
                          <w:lang w:eastAsia="zh-CN"/>
                        </w:rPr>
                      </w:pPr>
                      <w:r>
                        <w:rPr>
                          <w:rFonts w:hint="eastAsia"/>
                          <w:sz w:val="18"/>
                          <w:szCs w:val="18"/>
                          <w:lang w:eastAsia="zh-CN"/>
                        </w:rPr>
                        <w:t>下行链路信号</w:t>
                      </w:r>
                    </w:p>
                  </w:txbxContent>
                </v:textbox>
              </v:shape>
            </w:pict>
          </mc:Fallback>
        </mc:AlternateContent>
      </w:r>
      <w:r>
        <w:rPr>
          <w:noProof/>
          <w:lang w:val="en-US" w:eastAsia="zh-CN"/>
        </w:rPr>
        <w:drawing>
          <wp:inline distT="0" distB="0" distL="0" distR="0">
            <wp:extent cx="6038850" cy="2895600"/>
            <wp:effectExtent l="0" t="0" r="0" b="0"/>
            <wp:docPr id="6" name="图片 6" descr="说明: GEO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说明: GEOLU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2895600"/>
                    </a:xfrm>
                    <a:prstGeom prst="rect">
                      <a:avLst/>
                    </a:prstGeom>
                    <a:noFill/>
                    <a:ln w="9525" cmpd="sng">
                      <a:noFill/>
                      <a:miter lim="800000"/>
                      <a:headEnd/>
                      <a:tailEnd/>
                    </a:ln>
                    <a:effectLst/>
                  </pic:spPr>
                </pic:pic>
              </a:graphicData>
            </a:graphic>
          </wp:inline>
        </w:drawing>
      </w:r>
    </w:p>
    <w:p w:rsidR="00725EF9" w:rsidRDefault="00725EF9" w:rsidP="00170102">
      <w:pPr>
        <w:ind w:firstLineChars="200" w:firstLine="480"/>
        <w:rPr>
          <w:lang w:val="en-US" w:eastAsia="zh-CN"/>
        </w:rPr>
      </w:pPr>
    </w:p>
    <w:p w:rsidR="00A70F89" w:rsidRPr="00062BB7" w:rsidRDefault="00A70F89" w:rsidP="00170102">
      <w:pPr>
        <w:ind w:firstLineChars="200" w:firstLine="480"/>
        <w:rPr>
          <w:lang w:val="en-US" w:eastAsia="zh-CN"/>
        </w:rPr>
      </w:pPr>
      <w:r>
        <w:rPr>
          <w:rFonts w:hint="eastAsia"/>
          <w:lang w:val="en-US" w:eastAsia="zh-CN"/>
        </w:rPr>
        <w:lastRenderedPageBreak/>
        <w:t>为达到</w:t>
      </w:r>
      <w:r w:rsidRPr="00062BB7">
        <w:rPr>
          <w:lang w:val="en-US" w:eastAsia="zh-CN"/>
        </w:rPr>
        <w:t>5 </w:t>
      </w:r>
      <w:r w:rsidRPr="00EC28DA">
        <w:rPr>
          <w:szCs w:val="24"/>
        </w:rPr>
        <w:sym w:font="Symbol" w:char="F0B4"/>
      </w:r>
      <w:r w:rsidRPr="00062BB7">
        <w:rPr>
          <w:lang w:val="en-US" w:eastAsia="zh-CN"/>
        </w:rPr>
        <w:t> 10</w:t>
      </w:r>
      <w:r w:rsidRPr="00062BB7">
        <w:rPr>
          <w:vertAlign w:val="superscript"/>
          <w:lang w:val="en-US" w:eastAsia="zh-CN"/>
        </w:rPr>
        <w:t>−5</w:t>
      </w:r>
      <w:r>
        <w:rPr>
          <w:rFonts w:hint="eastAsia"/>
          <w:lang w:val="en-US" w:eastAsia="zh-CN"/>
        </w:rPr>
        <w:t>的</w:t>
      </w:r>
      <w:r w:rsidRPr="00062BB7">
        <w:rPr>
          <w:lang w:val="en-US" w:eastAsia="zh-CN"/>
        </w:rPr>
        <w:t>BER</w:t>
      </w:r>
      <w:r>
        <w:rPr>
          <w:rFonts w:hint="eastAsia"/>
          <w:lang w:val="en-US" w:eastAsia="zh-CN"/>
        </w:rPr>
        <w:t>，在</w:t>
      </w:r>
      <w:r>
        <w:rPr>
          <w:lang w:val="en-US" w:eastAsia="zh-CN"/>
        </w:rPr>
        <w:t>G</w:t>
      </w:r>
      <w:r w:rsidRPr="00062BB7">
        <w:rPr>
          <w:lang w:val="en-US" w:eastAsia="zh-CN"/>
        </w:rPr>
        <w:t>EOLUT</w:t>
      </w:r>
      <w:r>
        <w:rPr>
          <w:rFonts w:hint="eastAsia"/>
          <w:lang w:val="en-US" w:eastAsia="zh-CN"/>
        </w:rPr>
        <w:t>解调器处每比特能量与噪声加干扰的密度之比</w:t>
      </w:r>
      <w:r w:rsidRPr="00062BB7">
        <w:rPr>
          <w:lang w:val="en-US" w:eastAsia="zh-CN"/>
        </w:rPr>
        <w:t>(</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 </w:t>
      </w:r>
      <w:r w:rsidRPr="00062BB7">
        <w:rPr>
          <w:i/>
          <w:iCs/>
          <w:lang w:val="en-US" w:eastAsia="zh-CN"/>
        </w:rPr>
        <w:t>I</w:t>
      </w:r>
      <w:r w:rsidRPr="00062BB7">
        <w:rPr>
          <w:vertAlign w:val="subscript"/>
          <w:lang w:val="en-US" w:eastAsia="zh-CN"/>
        </w:rPr>
        <w:t>0</w:t>
      </w:r>
      <w:r w:rsidRPr="00062BB7">
        <w:rPr>
          <w:lang w:val="en-US" w:eastAsia="zh-CN"/>
        </w:rPr>
        <w:t>))</w:t>
      </w:r>
      <w:r>
        <w:rPr>
          <w:rFonts w:hint="eastAsia"/>
          <w:lang w:val="en-US" w:eastAsia="zh-CN"/>
        </w:rPr>
        <w:t>必须等于或大于</w:t>
      </w:r>
      <w:r w:rsidRPr="00062BB7">
        <w:rPr>
          <w:lang w:val="en-US" w:eastAsia="zh-CN"/>
        </w:rPr>
        <w:t>8.8 dB</w:t>
      </w:r>
      <w:r>
        <w:rPr>
          <w:rFonts w:hint="eastAsia"/>
          <w:lang w:val="en-US" w:eastAsia="zh-CN"/>
        </w:rPr>
        <w:t>。这一分析确定了相对于</w:t>
      </w:r>
      <w:r>
        <w:rPr>
          <w:lang w:val="en-US" w:eastAsia="zh-CN"/>
        </w:rPr>
        <w:t>G</w:t>
      </w:r>
      <w:r w:rsidRPr="00062BB7">
        <w:rPr>
          <w:lang w:val="en-US" w:eastAsia="zh-CN"/>
        </w:rPr>
        <w:t>EOLUT</w:t>
      </w:r>
      <w:r>
        <w:rPr>
          <w:rFonts w:hint="eastAsia"/>
          <w:lang w:val="en-US" w:eastAsia="zh-CN"/>
        </w:rPr>
        <w:t>天线输入的</w:t>
      </w:r>
      <w:r w:rsidRPr="00062BB7">
        <w:rPr>
          <w:lang w:val="en-US" w:eastAsia="zh-CN"/>
        </w:rPr>
        <w:t>spfd</w:t>
      </w:r>
      <w:r>
        <w:rPr>
          <w:rFonts w:hint="eastAsia"/>
          <w:lang w:val="en-US" w:eastAsia="zh-CN"/>
        </w:rPr>
        <w:t>的宽带类噪声干扰的最大量，无需将总链路</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 </w:t>
      </w:r>
      <w:r w:rsidRPr="00062BB7">
        <w:rPr>
          <w:i/>
          <w:iCs/>
          <w:lang w:val="en-US" w:eastAsia="zh-CN"/>
        </w:rPr>
        <w:t>I</w:t>
      </w:r>
      <w:r w:rsidRPr="00062BB7">
        <w:rPr>
          <w:vertAlign w:val="subscript"/>
          <w:lang w:val="en-US" w:eastAsia="zh-CN"/>
        </w:rPr>
        <w:t>0</w:t>
      </w:r>
      <w:r w:rsidRPr="00062BB7">
        <w:rPr>
          <w:lang w:val="en-US" w:eastAsia="zh-CN"/>
        </w:rPr>
        <w:t>)</w:t>
      </w:r>
      <w:r>
        <w:rPr>
          <w:rFonts w:hint="eastAsia"/>
          <w:lang w:val="en-US" w:eastAsia="zh-CN"/>
        </w:rPr>
        <w:t>降至</w:t>
      </w:r>
      <w:r w:rsidRPr="00062BB7">
        <w:rPr>
          <w:lang w:val="en-US" w:eastAsia="zh-CN"/>
        </w:rPr>
        <w:t>8.8 dB</w:t>
      </w:r>
      <w:r>
        <w:rPr>
          <w:rFonts w:hint="eastAsia"/>
          <w:lang w:val="en-US" w:eastAsia="zh-CN"/>
        </w:rPr>
        <w:t>以下即可得到满足这一条件。</w:t>
      </w:r>
    </w:p>
    <w:p w:rsidR="00A70F89" w:rsidRPr="00903821" w:rsidRDefault="00A70F89" w:rsidP="00170102">
      <w:pPr>
        <w:ind w:firstLineChars="200" w:firstLine="480"/>
        <w:rPr>
          <w:lang w:val="en-GB" w:eastAsia="zh-CN"/>
        </w:rPr>
      </w:pPr>
      <w:r w:rsidRPr="00903821">
        <w:rPr>
          <w:rFonts w:hint="eastAsia"/>
          <w:lang w:val="en-US" w:eastAsia="zh-CN"/>
        </w:rPr>
        <w:t>如图</w:t>
      </w:r>
      <w:r>
        <w:rPr>
          <w:lang w:val="en-US" w:eastAsia="zh-CN"/>
        </w:rPr>
        <w:t>6</w:t>
      </w:r>
      <w:r w:rsidRPr="00903821">
        <w:rPr>
          <w:rFonts w:hint="eastAsia"/>
          <w:lang w:val="en-US" w:eastAsia="zh-CN"/>
        </w:rPr>
        <w:t>所示，</w:t>
      </w:r>
      <w:r w:rsidRPr="0022581C">
        <w:rPr>
          <w:lang w:val="en-US" w:eastAsia="zh-CN"/>
        </w:rPr>
        <w:t>Electro</w:t>
      </w:r>
      <w:r w:rsidRPr="00903821">
        <w:rPr>
          <w:lang w:val="en-US" w:eastAsia="zh-CN"/>
        </w:rPr>
        <w:t xml:space="preserve"> SAR</w:t>
      </w:r>
      <w:r w:rsidRPr="00903821">
        <w:rPr>
          <w:rFonts w:hint="eastAsia"/>
          <w:lang w:val="en-US" w:eastAsia="zh-CN"/>
        </w:rPr>
        <w:t>载荷接收</w:t>
      </w:r>
      <w:r w:rsidRPr="00903821">
        <w:rPr>
          <w:lang w:val="en-US" w:eastAsia="zh-CN"/>
        </w:rPr>
        <w:t>406 MHz</w:t>
      </w:r>
      <w:r w:rsidRPr="00903821">
        <w:rPr>
          <w:rFonts w:hint="eastAsia"/>
          <w:lang w:val="en-US" w:eastAsia="zh-CN"/>
        </w:rPr>
        <w:t>遇险信标信号并将其</w:t>
      </w:r>
      <w:r>
        <w:rPr>
          <w:rFonts w:hint="eastAsia"/>
          <w:lang w:val="en-US" w:eastAsia="zh-CN"/>
        </w:rPr>
        <w:t>相位调制</w:t>
      </w:r>
      <w:r w:rsidRPr="00903821">
        <w:rPr>
          <w:rFonts w:hint="eastAsia"/>
          <w:lang w:val="en-US" w:eastAsia="zh-CN"/>
        </w:rPr>
        <w:t>至</w:t>
      </w:r>
      <w:r>
        <w:rPr>
          <w:lang w:val="en-US" w:eastAsia="zh-CN"/>
        </w:rPr>
        <w:t>1 544.5</w:t>
      </w:r>
      <w:r w:rsidRPr="00903821">
        <w:rPr>
          <w:lang w:val="en-US" w:eastAsia="zh-CN"/>
        </w:rPr>
        <w:t xml:space="preserve"> MHz </w:t>
      </w:r>
      <w:r w:rsidRPr="00903821">
        <w:rPr>
          <w:rFonts w:hint="eastAsia"/>
          <w:lang w:val="en-US" w:eastAsia="zh-CN"/>
        </w:rPr>
        <w:t>下行链路</w:t>
      </w:r>
      <w:r>
        <w:rPr>
          <w:rFonts w:hint="eastAsia"/>
          <w:lang w:val="en-US" w:eastAsia="zh-CN"/>
        </w:rPr>
        <w:t>载波</w:t>
      </w:r>
      <w:r w:rsidRPr="00903821">
        <w:rPr>
          <w:rFonts w:hint="eastAsia"/>
          <w:lang w:val="en-US" w:eastAsia="zh-CN"/>
        </w:rPr>
        <w:t>，以便</w:t>
      </w:r>
      <w:r>
        <w:rPr>
          <w:lang w:val="en-US" w:eastAsia="zh-CN"/>
        </w:rPr>
        <w:t>G</w:t>
      </w:r>
      <w:r w:rsidRPr="00903821">
        <w:rPr>
          <w:lang w:val="en-US" w:eastAsia="zh-CN"/>
        </w:rPr>
        <w:t>EOLUT</w:t>
      </w:r>
      <w:r w:rsidRPr="00903821">
        <w:rPr>
          <w:rFonts w:hint="eastAsia"/>
          <w:lang w:val="en-US" w:eastAsia="zh-CN"/>
        </w:rPr>
        <w:t>进行检测和处理。</w:t>
      </w:r>
      <w:r w:rsidRPr="00903821">
        <w:rPr>
          <w:lang w:val="en-US" w:eastAsia="zh-CN"/>
        </w:rPr>
        <w:t>SAR/</w:t>
      </w:r>
      <w:r w:rsidRPr="00170102">
        <w:rPr>
          <w:lang w:val="en-US" w:eastAsia="zh-CN"/>
        </w:rPr>
        <w:t xml:space="preserve"> </w:t>
      </w:r>
      <w:r w:rsidRPr="0022581C">
        <w:rPr>
          <w:lang w:val="en-US" w:eastAsia="zh-CN"/>
        </w:rPr>
        <w:t>Electro</w:t>
      </w:r>
      <w:r w:rsidRPr="00903821">
        <w:rPr>
          <w:lang w:val="en-US" w:eastAsia="zh-CN"/>
        </w:rPr>
        <w:t xml:space="preserve"> </w:t>
      </w:r>
      <w:r>
        <w:rPr>
          <w:lang w:val="en-US" w:eastAsia="zh-CN"/>
        </w:rPr>
        <w:t>G</w:t>
      </w:r>
      <w:r w:rsidRPr="00903821">
        <w:rPr>
          <w:lang w:val="en-US" w:eastAsia="zh-CN"/>
        </w:rPr>
        <w:t>EOLUT</w:t>
      </w:r>
      <w:r w:rsidRPr="00903821">
        <w:rPr>
          <w:rFonts w:hint="eastAsia"/>
          <w:lang w:val="en-US" w:eastAsia="zh-CN"/>
        </w:rPr>
        <w:t>的天线增益和系统噪声温度分别为</w:t>
      </w:r>
      <w:r>
        <w:rPr>
          <w:lang w:val="en-US" w:eastAsia="zh-CN"/>
        </w:rPr>
        <w:t>34.7</w:t>
      </w:r>
      <w:r w:rsidRPr="00903821">
        <w:rPr>
          <w:lang w:val="en-US" w:eastAsia="zh-CN"/>
        </w:rPr>
        <w:t> dBi</w:t>
      </w:r>
      <w:r w:rsidRPr="00903821">
        <w:rPr>
          <w:rFonts w:hint="eastAsia"/>
          <w:lang w:val="en-US" w:eastAsia="zh-CN"/>
        </w:rPr>
        <w:t>和</w:t>
      </w:r>
      <w:r>
        <w:rPr>
          <w:lang w:val="en-US" w:eastAsia="zh-CN"/>
        </w:rPr>
        <w:t>187</w:t>
      </w:r>
      <w:r w:rsidRPr="00903821">
        <w:rPr>
          <w:lang w:val="en-US" w:eastAsia="zh-CN"/>
        </w:rPr>
        <w:t> K (2</w:t>
      </w:r>
      <w:r>
        <w:rPr>
          <w:lang w:val="en-US" w:eastAsia="zh-CN"/>
        </w:rPr>
        <w:t>2.7</w:t>
      </w:r>
      <w:r w:rsidRPr="00903821">
        <w:rPr>
          <w:lang w:val="en-US" w:eastAsia="zh-CN"/>
        </w:rPr>
        <w:t> </w:t>
      </w:r>
      <w:r>
        <w:rPr>
          <w:lang w:val="en-US" w:eastAsia="zh-CN"/>
        </w:rPr>
        <w:t>dB-</w:t>
      </w:r>
      <w:r w:rsidRPr="00903821">
        <w:rPr>
          <w:lang w:val="en-US" w:eastAsia="zh-CN"/>
        </w:rPr>
        <w:t>K)</w:t>
      </w:r>
      <w:r w:rsidRPr="00903821">
        <w:rPr>
          <w:rFonts w:hint="eastAsia"/>
          <w:lang w:val="en-US" w:eastAsia="zh-CN"/>
        </w:rPr>
        <w:t>。相应的</w:t>
      </w:r>
      <w:r w:rsidRPr="00170102">
        <w:rPr>
          <w:i/>
          <w:lang w:val="en-US" w:eastAsia="zh-CN"/>
        </w:rPr>
        <w:t>G/T</w:t>
      </w:r>
      <w:r w:rsidRPr="00903821">
        <w:rPr>
          <w:rFonts w:hint="eastAsia"/>
          <w:lang w:val="en-US" w:eastAsia="zh-CN"/>
        </w:rPr>
        <w:t>为</w:t>
      </w:r>
      <w:r>
        <w:rPr>
          <w:lang w:val="en-US" w:eastAsia="zh-CN"/>
        </w:rPr>
        <w:t>11.9</w:t>
      </w:r>
      <w:r w:rsidRPr="00903821">
        <w:rPr>
          <w:lang w:val="en-US" w:eastAsia="zh-CN"/>
        </w:rPr>
        <w:t> dB/K</w:t>
      </w:r>
      <w:r w:rsidRPr="00903821">
        <w:rPr>
          <w:rFonts w:hint="eastAsia"/>
          <w:lang w:val="en-US" w:eastAsia="zh-CN"/>
        </w:rPr>
        <w:t>。</w:t>
      </w:r>
    </w:p>
    <w:p w:rsidR="00A70F89" w:rsidRPr="00062BB7" w:rsidRDefault="00A70F89" w:rsidP="00455829">
      <w:pPr>
        <w:ind w:firstLineChars="200" w:firstLine="480"/>
        <w:rPr>
          <w:lang w:val="en-US" w:eastAsia="zh-CN"/>
        </w:rPr>
      </w:pPr>
      <w:r>
        <w:rPr>
          <w:rFonts w:hint="eastAsia"/>
          <w:lang w:val="en-US" w:eastAsia="zh-CN"/>
        </w:rPr>
        <w:t>信标信号相对于航天器的仰角为</w:t>
      </w:r>
      <w:r w:rsidRPr="00062BB7">
        <w:rPr>
          <w:lang w:val="en-US" w:eastAsia="zh-CN"/>
        </w:rPr>
        <w:t>5°</w:t>
      </w:r>
      <w:r>
        <w:rPr>
          <w:rFonts w:hint="eastAsia"/>
          <w:lang w:val="en-US" w:eastAsia="zh-CN"/>
        </w:rPr>
        <w:t>。根据附件</w:t>
      </w:r>
      <w:r>
        <w:rPr>
          <w:lang w:val="en-US" w:eastAsia="zh-CN"/>
        </w:rPr>
        <w:t>8</w:t>
      </w:r>
      <w:r>
        <w:rPr>
          <w:rFonts w:hint="eastAsia"/>
          <w:lang w:val="en-US" w:eastAsia="zh-CN"/>
        </w:rPr>
        <w:t>（</w:t>
      </w:r>
      <w:r w:rsidRPr="00062BB7">
        <w:rPr>
          <w:lang w:val="en-US" w:eastAsia="zh-CN"/>
        </w:rPr>
        <w:t>Cospas-Sarsat</w:t>
      </w:r>
      <w:r>
        <w:rPr>
          <w:rFonts w:hint="eastAsia"/>
          <w:lang w:val="en-US" w:eastAsia="zh-CN"/>
        </w:rPr>
        <w:t>链路预算的计算），当不存在外部干扰源时，总</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为</w:t>
      </w:r>
      <w:r>
        <w:rPr>
          <w:lang w:val="en-US" w:eastAsia="zh-CN"/>
        </w:rPr>
        <w:t>32.2</w:t>
      </w:r>
      <w:r w:rsidRPr="00062BB7">
        <w:rPr>
          <w:i/>
          <w:lang w:val="en-US" w:eastAsia="zh-CN"/>
        </w:rPr>
        <w:t> </w:t>
      </w:r>
      <w:r w:rsidRPr="00062BB7">
        <w:rPr>
          <w:iCs/>
          <w:lang w:val="en-US" w:eastAsia="zh-CN"/>
        </w:rPr>
        <w:t>dB</w:t>
      </w:r>
      <w:r w:rsidRPr="00062BB7">
        <w:rPr>
          <w:iCs/>
          <w:lang w:val="en-US" w:eastAsia="zh-CN"/>
        </w:rPr>
        <w:noBreakHyphen/>
        <w:t>Hz</w:t>
      </w:r>
      <w:r>
        <w:rPr>
          <w:rFonts w:hint="eastAsia"/>
          <w:iCs/>
          <w:lang w:val="en-US" w:eastAsia="zh-CN"/>
        </w:rPr>
        <w:t>，对于</w:t>
      </w:r>
      <w:r w:rsidRPr="00062BB7">
        <w:rPr>
          <w:lang w:val="en-US" w:eastAsia="zh-CN"/>
        </w:rPr>
        <w:t>400 bit/s</w:t>
      </w:r>
      <w:r>
        <w:rPr>
          <w:rFonts w:hint="eastAsia"/>
          <w:lang w:val="en-US" w:eastAsia="zh-CN"/>
        </w:rPr>
        <w:t>，则等于</w:t>
      </w:r>
      <w:r>
        <w:rPr>
          <w:lang w:val="en-US" w:eastAsia="zh-CN"/>
        </w:rPr>
        <w:t>6.2</w:t>
      </w:r>
      <w:r w:rsidRPr="00062BB7">
        <w:rPr>
          <w:lang w:val="en-US" w:eastAsia="zh-CN"/>
        </w:rPr>
        <w:t> dB</w:t>
      </w:r>
      <w:r>
        <w:rPr>
          <w:rFonts w:hint="eastAsia"/>
          <w:lang w:val="en-US" w:eastAsia="zh-CN"/>
        </w:rPr>
        <w:t>的</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w:t>
      </w:r>
      <w:r w:rsidRPr="00062BB7">
        <w:rPr>
          <w:lang w:val="en-US" w:eastAsia="zh-CN"/>
        </w:rPr>
        <w:t>3</w:t>
      </w:r>
      <w:r>
        <w:rPr>
          <w:lang w:val="en-US" w:eastAsia="zh-CN"/>
        </w:rPr>
        <w:t>2.2</w:t>
      </w:r>
      <w:r w:rsidRPr="00062BB7">
        <w:rPr>
          <w:lang w:val="en-US" w:eastAsia="zh-CN"/>
        </w:rPr>
        <w:t> dB-Hz – 26 dB/s</w:t>
      </w:r>
      <w:r>
        <w:rPr>
          <w:rFonts w:hint="eastAsia"/>
          <w:lang w:val="en-US" w:eastAsia="zh-CN"/>
        </w:rPr>
        <w:t>）。考虑实际实施损耗（</w:t>
      </w:r>
      <w:r>
        <w:rPr>
          <w:lang w:val="en-US" w:eastAsia="zh-CN"/>
        </w:rPr>
        <w:t>1.</w:t>
      </w:r>
      <w:r w:rsidRPr="00062BB7">
        <w:rPr>
          <w:lang w:val="en-US" w:eastAsia="zh-CN"/>
        </w:rPr>
        <w:t>0 dB</w:t>
      </w:r>
      <w:r>
        <w:rPr>
          <w:rFonts w:hint="eastAsia"/>
          <w:lang w:val="en-US" w:eastAsia="zh-CN"/>
        </w:rPr>
        <w:t>）、信标数据调制损耗（</w:t>
      </w:r>
      <w:r w:rsidRPr="00062BB7">
        <w:rPr>
          <w:lang w:val="en-US" w:eastAsia="zh-CN"/>
        </w:rPr>
        <w:t>1.0 dB</w:t>
      </w:r>
      <w:r>
        <w:rPr>
          <w:rFonts w:hint="eastAsia"/>
          <w:lang w:val="en-US" w:eastAsia="zh-CN"/>
        </w:rPr>
        <w:t>）和</w:t>
      </w:r>
      <w:r>
        <w:rPr>
          <w:lang w:val="en-US" w:eastAsia="zh-CN"/>
        </w:rPr>
        <w:t>G</w:t>
      </w:r>
      <w:r w:rsidRPr="00062BB7">
        <w:rPr>
          <w:lang w:val="en-US" w:eastAsia="zh-CN"/>
        </w:rPr>
        <w:t>EOLUT</w:t>
      </w:r>
      <w:r>
        <w:rPr>
          <w:rFonts w:hint="eastAsia"/>
          <w:lang w:val="en-US" w:eastAsia="zh-CN"/>
        </w:rPr>
        <w:t>的处理增益（</w:t>
      </w:r>
      <w:r>
        <w:rPr>
          <w:lang w:val="en-US" w:eastAsia="zh-CN"/>
        </w:rPr>
        <w:t>7</w:t>
      </w:r>
      <w:r w:rsidRPr="00062BB7">
        <w:rPr>
          <w:lang w:val="en-US" w:eastAsia="zh-CN"/>
        </w:rPr>
        <w:t>.0 dB</w:t>
      </w:r>
      <w:r>
        <w:rPr>
          <w:rFonts w:hint="eastAsia"/>
          <w:lang w:val="en-US" w:eastAsia="zh-CN"/>
        </w:rPr>
        <w:t>），得到的</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有效比为</w:t>
      </w:r>
      <w:r>
        <w:rPr>
          <w:lang w:val="en-US" w:eastAsia="zh-CN"/>
        </w:rPr>
        <w:t>11.2</w:t>
      </w:r>
      <w:r w:rsidRPr="00062BB7">
        <w:rPr>
          <w:lang w:val="en-US" w:eastAsia="zh-CN"/>
        </w:rPr>
        <w:t> dB</w:t>
      </w:r>
      <w:r>
        <w:rPr>
          <w:rFonts w:hint="eastAsia"/>
          <w:lang w:val="en-US" w:eastAsia="zh-CN"/>
        </w:rPr>
        <w:t>。由于信道要求总</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xml:space="preserve"> + </w:t>
      </w:r>
      <w:r w:rsidRPr="00062BB7">
        <w:rPr>
          <w:i/>
          <w:iCs/>
          <w:lang w:val="en-US" w:eastAsia="zh-CN"/>
        </w:rPr>
        <w:t>I</w:t>
      </w:r>
      <w:r w:rsidRPr="00062BB7">
        <w:rPr>
          <w:vertAlign w:val="subscript"/>
          <w:lang w:val="en-US" w:eastAsia="zh-CN"/>
        </w:rPr>
        <w:t>0</w:t>
      </w:r>
      <w:r w:rsidRPr="00062BB7">
        <w:rPr>
          <w:lang w:val="en-US" w:eastAsia="zh-CN"/>
        </w:rPr>
        <w:t>)</w:t>
      </w:r>
      <w:r>
        <w:rPr>
          <w:rFonts w:hint="eastAsia"/>
          <w:lang w:val="en-US" w:eastAsia="zh-CN"/>
        </w:rPr>
        <w:t>至少为</w:t>
      </w:r>
      <w:r w:rsidRPr="00062BB7">
        <w:rPr>
          <w:lang w:val="en-US" w:eastAsia="zh-CN"/>
        </w:rPr>
        <w:t>8.8 dB</w:t>
      </w:r>
      <w:r>
        <w:rPr>
          <w:rFonts w:hint="eastAsia"/>
          <w:lang w:val="en-US" w:eastAsia="zh-CN"/>
        </w:rPr>
        <w:t>才能确保满足最低性能，如下行链路上的集总宽带干扰使总的载波与噪声加干扰的密度之比降低</w:t>
      </w:r>
      <w:r>
        <w:rPr>
          <w:lang w:val="en-US" w:eastAsia="zh-CN"/>
        </w:rPr>
        <w:t>2.4 dB</w:t>
      </w:r>
      <w:r>
        <w:rPr>
          <w:rFonts w:hint="eastAsia"/>
          <w:lang w:val="en-US" w:eastAsia="zh-CN"/>
        </w:rPr>
        <w:t>以上，则这一集总干扰是无法接受的。</w:t>
      </w:r>
    </w:p>
    <w:p w:rsidR="00A70F89" w:rsidRPr="0004181E" w:rsidRDefault="00A70F89" w:rsidP="00455829">
      <w:pPr>
        <w:ind w:firstLineChars="200" w:firstLine="480"/>
        <w:rPr>
          <w:lang w:val="en-US" w:eastAsia="zh-CN"/>
        </w:rPr>
      </w:pPr>
      <w:r>
        <w:rPr>
          <w:rFonts w:hint="eastAsia"/>
          <w:lang w:val="en-US" w:eastAsia="zh-CN"/>
        </w:rPr>
        <w:t>由于在无干扰的情况下总</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等于</w:t>
      </w:r>
      <w:r w:rsidRPr="00062BB7">
        <w:rPr>
          <w:lang w:val="en-US" w:eastAsia="zh-CN"/>
        </w:rPr>
        <w:t>3</w:t>
      </w:r>
      <w:r>
        <w:rPr>
          <w:lang w:val="en-US" w:eastAsia="zh-CN"/>
        </w:rPr>
        <w:t>2.2</w:t>
      </w:r>
      <w:r w:rsidRPr="00062BB7">
        <w:rPr>
          <w:lang w:val="en-US" w:eastAsia="zh-CN"/>
        </w:rPr>
        <w:t> dB</w:t>
      </w:r>
      <w:r w:rsidRPr="00062BB7">
        <w:rPr>
          <w:lang w:val="en-US" w:eastAsia="zh-CN"/>
        </w:rPr>
        <w:noBreakHyphen/>
        <w:t>Hz</w:t>
      </w:r>
      <w:r>
        <w:rPr>
          <w:rFonts w:hint="eastAsia"/>
          <w:lang w:val="en-US" w:eastAsia="zh-CN"/>
        </w:rPr>
        <w:t>，下行链路上的宽带类噪声干扰使其降低</w:t>
      </w:r>
      <w:r>
        <w:rPr>
          <w:lang w:val="en-US" w:eastAsia="zh-CN"/>
        </w:rPr>
        <w:t>2.4</w:t>
      </w:r>
      <w:r w:rsidRPr="00062BB7">
        <w:rPr>
          <w:lang w:val="en-US" w:eastAsia="zh-CN"/>
        </w:rPr>
        <w:t> dB</w:t>
      </w:r>
      <w:r>
        <w:rPr>
          <w:rFonts w:hint="eastAsia"/>
          <w:lang w:val="en-US" w:eastAsia="zh-CN"/>
        </w:rPr>
        <w:t>，从而总的载波与噪声加干扰的密度之比</w:t>
      </w:r>
      <w:r w:rsidRPr="00062BB7">
        <w:rPr>
          <w:lang w:val="en-US" w:eastAsia="zh-CN"/>
        </w:rPr>
        <w:t>(</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xml:space="preserve"> + </w:t>
      </w:r>
      <w:r w:rsidRPr="00062BB7">
        <w:rPr>
          <w:i/>
          <w:iCs/>
          <w:lang w:val="en-US" w:eastAsia="zh-CN"/>
        </w:rPr>
        <w:t>I</w:t>
      </w:r>
      <w:r w:rsidRPr="00062BB7">
        <w:rPr>
          <w:vertAlign w:val="subscript"/>
          <w:lang w:val="en-US" w:eastAsia="zh-CN"/>
        </w:rPr>
        <w:t>0</w:t>
      </w:r>
      <w:r w:rsidRPr="00062BB7">
        <w:rPr>
          <w:lang w:val="en-US" w:eastAsia="zh-CN"/>
        </w:rPr>
        <w:t>))</w:t>
      </w:r>
      <w:r w:rsidRPr="006A3E06">
        <w:rPr>
          <w:rFonts w:hint="eastAsia"/>
          <w:vertAlign w:val="subscript"/>
          <w:lang w:val="en-US" w:eastAsia="zh-CN"/>
        </w:rPr>
        <w:t>总</w:t>
      </w:r>
      <w:r>
        <w:rPr>
          <w:rFonts w:hint="eastAsia"/>
          <w:lang w:val="en-US" w:eastAsia="zh-CN"/>
        </w:rPr>
        <w:t>为：</w:t>
      </w:r>
    </w:p>
    <w:p w:rsidR="00A70F89" w:rsidRPr="0048166C" w:rsidRDefault="00A70F89" w:rsidP="006A3E06">
      <w:pPr>
        <w:pStyle w:val="Equation"/>
        <w:rPr>
          <w:color w:val="000000"/>
          <w:szCs w:val="24"/>
          <w:lang w:val="nb-NO" w:eastAsia="zh-CN"/>
        </w:rPr>
      </w:pPr>
      <w:r w:rsidRPr="00780501">
        <w:rPr>
          <w:lang w:val="en-US" w:eastAsia="zh-CN"/>
        </w:rPr>
        <w:tab/>
      </w:r>
      <w:r w:rsidRPr="00780501">
        <w:rPr>
          <w:lang w:val="en-US" w:eastAsia="zh-CN"/>
        </w:rPr>
        <w:tab/>
      </w:r>
      <w:r w:rsidRPr="0048166C">
        <w:rPr>
          <w:lang w:val="nb-NO"/>
        </w:rPr>
        <w:t>(</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 xml:space="preserve"> + </w:t>
      </w:r>
      <w:r w:rsidRPr="0048166C">
        <w:rPr>
          <w:i/>
          <w:iCs/>
          <w:lang w:val="nb-NO"/>
        </w:rPr>
        <w:t>I</w:t>
      </w:r>
      <w:r w:rsidRPr="0048166C">
        <w:rPr>
          <w:vertAlign w:val="subscript"/>
          <w:lang w:val="nb-NO"/>
        </w:rPr>
        <w:t>0</w:t>
      </w:r>
      <w:r w:rsidRPr="0048166C">
        <w:rPr>
          <w:lang w:val="nb-NO"/>
        </w:rPr>
        <w:t>))</w:t>
      </w:r>
      <w:r w:rsidR="006A3E06" w:rsidRPr="006A3E06">
        <w:rPr>
          <w:rFonts w:hint="eastAsia"/>
          <w:vertAlign w:val="subscript"/>
          <w:lang w:val="en-US" w:eastAsia="zh-CN"/>
        </w:rPr>
        <w:t>总</w:t>
      </w:r>
      <w:r w:rsidRPr="0048166C">
        <w:rPr>
          <w:i/>
          <w:iCs/>
          <w:vertAlign w:val="subscript"/>
          <w:lang w:val="nb-NO"/>
        </w:rPr>
        <w:t xml:space="preserve"> </w:t>
      </w:r>
      <w:r w:rsidRPr="0048166C">
        <w:rPr>
          <w:lang w:val="nb-NO"/>
        </w:rPr>
        <w:t xml:space="preserve"> = (</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w:t>
      </w:r>
      <w:r w:rsidR="006A3E06" w:rsidRPr="006A3E06">
        <w:rPr>
          <w:rFonts w:hint="eastAsia"/>
          <w:vertAlign w:val="subscript"/>
          <w:lang w:val="en-US" w:eastAsia="zh-CN"/>
        </w:rPr>
        <w:t>总</w:t>
      </w:r>
      <w:r w:rsidRPr="0048166C">
        <w:rPr>
          <w:lang w:val="nb-NO"/>
        </w:rPr>
        <w:t xml:space="preserve"> </w:t>
      </w:r>
      <w:r w:rsidRPr="0048166C">
        <w:rPr>
          <w:color w:val="000000"/>
          <w:szCs w:val="24"/>
          <w:lang w:val="nb-NO" w:eastAsia="zh-CN"/>
        </w:rPr>
        <w:t>− 2.4 dB</w:t>
      </w:r>
    </w:p>
    <w:p w:rsidR="00A70F89" w:rsidRPr="001F2E7E" w:rsidRDefault="00A70F89" w:rsidP="0011031C">
      <w:pPr>
        <w:pStyle w:val="Equation"/>
        <w:rPr>
          <w:lang w:val="nb-NO" w:eastAsia="zh-CN"/>
        </w:rPr>
      </w:pPr>
      <w:r w:rsidRPr="0048166C">
        <w:rPr>
          <w:lang w:val="nb-NO" w:eastAsia="zh-CN"/>
        </w:rPr>
        <w:tab/>
      </w:r>
      <w:r w:rsidRPr="0048166C">
        <w:rPr>
          <w:lang w:val="nb-NO" w:eastAsia="zh-CN"/>
        </w:rPr>
        <w:tab/>
      </w:r>
      <w:r w:rsidRPr="001F2E7E">
        <w:rPr>
          <w:lang w:val="nb-NO" w:eastAsia="zh-CN"/>
        </w:rPr>
        <w:t>= 32.2 dB-Hz − 2.4 dB</w:t>
      </w:r>
    </w:p>
    <w:p w:rsidR="00A70F89" w:rsidRPr="001F2E7E" w:rsidRDefault="00A70F89" w:rsidP="0011031C">
      <w:pPr>
        <w:pStyle w:val="Equation"/>
        <w:rPr>
          <w:lang w:val="nb-NO" w:eastAsia="zh-CN"/>
        </w:rPr>
      </w:pPr>
      <w:r w:rsidRPr="001F2E7E">
        <w:rPr>
          <w:lang w:val="nb-NO" w:eastAsia="zh-CN"/>
        </w:rPr>
        <w:tab/>
      </w:r>
      <w:r w:rsidRPr="001F2E7E">
        <w:rPr>
          <w:lang w:val="nb-NO" w:eastAsia="zh-CN"/>
        </w:rPr>
        <w:tab/>
        <w:t>= 29.8 dB-Hz</w:t>
      </w:r>
    </w:p>
    <w:p w:rsidR="00A70F89" w:rsidRPr="001F2E7E" w:rsidRDefault="00A70F89" w:rsidP="00455829">
      <w:pPr>
        <w:ind w:firstLineChars="200" w:firstLine="480"/>
        <w:rPr>
          <w:lang w:val="nb-NO" w:eastAsia="zh-CN"/>
        </w:rPr>
      </w:pPr>
      <w:r w:rsidRPr="001F2E7E">
        <w:rPr>
          <w:lang w:val="nb-NO" w:eastAsia="zh-CN"/>
        </w:rPr>
        <w:t>(</w:t>
      </w:r>
      <w:r w:rsidRPr="001F2E7E">
        <w:rPr>
          <w:i/>
          <w:iCs/>
          <w:lang w:val="nb-NO" w:eastAsia="zh-CN"/>
        </w:rPr>
        <w:t>C</w:t>
      </w:r>
      <w:r w:rsidRPr="001F2E7E">
        <w:rPr>
          <w:lang w:val="nb-NO" w:eastAsia="zh-CN"/>
        </w:rPr>
        <w:t>/(</w:t>
      </w:r>
      <w:r w:rsidRPr="001F2E7E">
        <w:rPr>
          <w:i/>
          <w:iCs/>
          <w:lang w:val="nb-NO" w:eastAsia="zh-CN"/>
        </w:rPr>
        <w:t>N</w:t>
      </w:r>
      <w:r w:rsidRPr="001F2E7E">
        <w:rPr>
          <w:vertAlign w:val="subscript"/>
          <w:lang w:val="nb-NO" w:eastAsia="zh-CN"/>
        </w:rPr>
        <w:t>0</w:t>
      </w:r>
      <w:r w:rsidRPr="001F2E7E">
        <w:rPr>
          <w:lang w:val="nb-NO" w:eastAsia="zh-CN"/>
        </w:rPr>
        <w:t xml:space="preserve"> + </w:t>
      </w:r>
      <w:r w:rsidRPr="001F2E7E">
        <w:rPr>
          <w:i/>
          <w:iCs/>
          <w:lang w:val="nb-NO" w:eastAsia="zh-CN"/>
        </w:rPr>
        <w:t>I</w:t>
      </w:r>
      <w:r w:rsidRPr="001F2E7E">
        <w:rPr>
          <w:vertAlign w:val="subscript"/>
          <w:lang w:val="nb-NO" w:eastAsia="zh-CN"/>
        </w:rPr>
        <w:t>0</w:t>
      </w:r>
      <w:r w:rsidRPr="001F2E7E">
        <w:rPr>
          <w:lang w:val="nb-NO" w:eastAsia="zh-CN"/>
        </w:rPr>
        <w:t>))</w:t>
      </w:r>
      <w:r w:rsidRPr="00CE79D3">
        <w:rPr>
          <w:rFonts w:hint="eastAsia"/>
          <w:vertAlign w:val="subscript"/>
          <w:lang w:val="en-US" w:eastAsia="zh-CN"/>
        </w:rPr>
        <w:t>总</w:t>
      </w:r>
      <w:r>
        <w:rPr>
          <w:rFonts w:hint="eastAsia"/>
          <w:lang w:val="en-US" w:eastAsia="zh-CN"/>
        </w:rPr>
        <w:t>由上行和下行链路的载波与噪声加干扰的密度之比计算得出</w:t>
      </w:r>
      <w:r w:rsidRPr="001F2E7E">
        <w:rPr>
          <w:rFonts w:hint="eastAsia"/>
          <w:lang w:val="nb-NO" w:eastAsia="zh-CN"/>
        </w:rPr>
        <w:t>，</w:t>
      </w:r>
      <w:r>
        <w:rPr>
          <w:rFonts w:hint="eastAsia"/>
          <w:lang w:val="en-US" w:eastAsia="zh-CN"/>
        </w:rPr>
        <w:t>如下所示</w:t>
      </w:r>
      <w:r w:rsidRPr="001F2E7E">
        <w:rPr>
          <w:rFonts w:hint="eastAsia"/>
          <w:lang w:val="nb-NO" w:eastAsia="zh-CN"/>
        </w:rPr>
        <w:t>：</w:t>
      </w:r>
    </w:p>
    <w:p w:rsidR="00A70F89" w:rsidRPr="0048166C" w:rsidRDefault="00A70F89" w:rsidP="006A3E06">
      <w:pPr>
        <w:pStyle w:val="Equation"/>
        <w:rPr>
          <w:vertAlign w:val="superscript"/>
          <w:lang w:val="nb-NO"/>
        </w:rPr>
      </w:pPr>
      <w:r w:rsidRPr="001F2E7E">
        <w:rPr>
          <w:lang w:val="nb-NO" w:eastAsia="zh-CN"/>
        </w:rPr>
        <w:tab/>
      </w:r>
      <w:r w:rsidRPr="001F2E7E">
        <w:rPr>
          <w:lang w:val="nb-NO" w:eastAsia="zh-CN"/>
        </w:rPr>
        <w:tab/>
      </w:r>
      <w:r w:rsidRPr="0048166C">
        <w:rPr>
          <w:lang w:val="nb-NO"/>
        </w:rPr>
        <w:t>(</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 xml:space="preserve"> + </w:t>
      </w:r>
      <w:r w:rsidRPr="0048166C">
        <w:rPr>
          <w:i/>
          <w:iCs/>
          <w:lang w:val="nb-NO"/>
        </w:rPr>
        <w:t>I</w:t>
      </w:r>
      <w:r w:rsidRPr="0048166C">
        <w:rPr>
          <w:vertAlign w:val="subscript"/>
          <w:lang w:val="nb-NO"/>
        </w:rPr>
        <w:t>0</w:t>
      </w:r>
      <w:r w:rsidRPr="0048166C">
        <w:rPr>
          <w:lang w:val="nb-NO"/>
        </w:rPr>
        <w:t>))</w:t>
      </w:r>
      <w:r w:rsidR="006A3E06" w:rsidRPr="006A3E06">
        <w:rPr>
          <w:rFonts w:hint="eastAsia"/>
          <w:vertAlign w:val="subscript"/>
          <w:lang w:val="en-US" w:eastAsia="zh-CN"/>
        </w:rPr>
        <w:t>总</w:t>
      </w:r>
      <w:r w:rsidRPr="0048166C">
        <w:rPr>
          <w:lang w:val="nb-NO"/>
        </w:rPr>
        <w:t xml:space="preserve"> = ((</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 xml:space="preserve"> + </w:t>
      </w:r>
      <w:r w:rsidRPr="0048166C">
        <w:rPr>
          <w:i/>
          <w:iCs/>
          <w:lang w:val="nb-NO"/>
        </w:rPr>
        <w:t>I</w:t>
      </w:r>
      <w:r w:rsidRPr="0048166C">
        <w:rPr>
          <w:vertAlign w:val="subscript"/>
          <w:lang w:val="nb-NO"/>
        </w:rPr>
        <w:t>0</w:t>
      </w:r>
      <w:r w:rsidRPr="0048166C">
        <w:rPr>
          <w:lang w:val="nb-NO"/>
        </w:rPr>
        <w:t>))</w:t>
      </w:r>
      <w:r w:rsidRPr="0048166C">
        <w:rPr>
          <w:vertAlign w:val="superscript"/>
          <w:lang w:val="nb-NO"/>
        </w:rPr>
        <w:t>−1</w:t>
      </w:r>
      <w:r w:rsidRPr="00780501">
        <w:rPr>
          <w:iCs/>
          <w:szCs w:val="24"/>
          <w:vertAlign w:val="subscript"/>
          <w:lang w:val="en-US"/>
        </w:rPr>
        <w:sym w:font="Symbol" w:char="F0AD"/>
      </w:r>
      <w:r w:rsidRPr="0048166C">
        <w:rPr>
          <w:i/>
          <w:iCs/>
          <w:lang w:val="nb-NO"/>
        </w:rPr>
        <w:t xml:space="preserve"> </w:t>
      </w:r>
      <w:r w:rsidRPr="0048166C">
        <w:rPr>
          <w:lang w:val="nb-NO"/>
        </w:rPr>
        <w:t>+ (</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 xml:space="preserve"> + </w:t>
      </w:r>
      <w:r w:rsidRPr="0048166C">
        <w:rPr>
          <w:i/>
          <w:iCs/>
          <w:lang w:val="nb-NO"/>
        </w:rPr>
        <w:t>I</w:t>
      </w:r>
      <w:r w:rsidRPr="0048166C">
        <w:rPr>
          <w:vertAlign w:val="subscript"/>
          <w:lang w:val="nb-NO"/>
        </w:rPr>
        <w:t>0</w:t>
      </w:r>
      <w:r w:rsidRPr="0048166C">
        <w:rPr>
          <w:lang w:val="nb-NO"/>
        </w:rPr>
        <w:t>))</w:t>
      </w:r>
      <w:r w:rsidRPr="0048166C">
        <w:rPr>
          <w:vertAlign w:val="superscript"/>
          <w:lang w:val="nb-NO"/>
        </w:rPr>
        <w:t>−1</w:t>
      </w:r>
      <w:r w:rsidRPr="00780501">
        <w:rPr>
          <w:iCs/>
          <w:szCs w:val="24"/>
          <w:vertAlign w:val="subscript"/>
          <w:lang w:val="en-US"/>
        </w:rPr>
        <w:sym w:font="Symbol" w:char="F0AF"/>
      </w:r>
      <w:r w:rsidRPr="0048166C">
        <w:rPr>
          <w:lang w:val="nb-NO"/>
        </w:rPr>
        <w:t>)</w:t>
      </w:r>
      <w:r w:rsidRPr="0048166C">
        <w:rPr>
          <w:vertAlign w:val="superscript"/>
          <w:lang w:val="nb-NO"/>
        </w:rPr>
        <w:t>−1</w:t>
      </w:r>
    </w:p>
    <w:p w:rsidR="00A70F89" w:rsidRPr="00627C80" w:rsidRDefault="00A70F89" w:rsidP="00455829">
      <w:pPr>
        <w:ind w:firstLineChars="200" w:firstLine="480"/>
        <w:rPr>
          <w:lang w:val="nb-NO" w:eastAsia="zh-CN"/>
        </w:rPr>
      </w:pPr>
      <w:r>
        <w:rPr>
          <w:rFonts w:hint="eastAsia"/>
          <w:lang w:eastAsia="zh-CN"/>
        </w:rPr>
        <w:t>由于该分析仅涉及下行链路的干扰</w:t>
      </w:r>
      <w:r w:rsidRPr="00627C80">
        <w:rPr>
          <w:rFonts w:hint="eastAsia"/>
          <w:lang w:val="nb-NO" w:eastAsia="zh-CN"/>
        </w:rPr>
        <w:t>，</w:t>
      </w:r>
      <w:r>
        <w:rPr>
          <w:rFonts w:hint="eastAsia"/>
          <w:lang w:eastAsia="zh-CN"/>
        </w:rPr>
        <w:t>上面的等式可简化为</w:t>
      </w:r>
      <w:r w:rsidRPr="00627C80">
        <w:rPr>
          <w:rFonts w:hint="eastAsia"/>
          <w:lang w:val="nb-NO" w:eastAsia="zh-CN"/>
        </w:rPr>
        <w:t>：</w:t>
      </w:r>
    </w:p>
    <w:p w:rsidR="00A70F89" w:rsidRPr="00EB7887" w:rsidRDefault="00A70F89" w:rsidP="006A3E06">
      <w:pPr>
        <w:pStyle w:val="Equation"/>
        <w:rPr>
          <w:vertAlign w:val="superscript"/>
          <w:lang w:val="pt-BR"/>
        </w:rPr>
      </w:pPr>
      <w:r w:rsidRPr="00627C80">
        <w:rPr>
          <w:lang w:val="nb-NO" w:eastAsia="zh-CN"/>
        </w:rPr>
        <w:tab/>
      </w:r>
      <w:r w:rsidRPr="00627C80">
        <w:rPr>
          <w:lang w:val="nb-NO" w:eastAsia="zh-CN"/>
        </w:rPr>
        <w:tab/>
      </w:r>
      <w:r w:rsidRPr="00EB7887">
        <w:rPr>
          <w:lang w:val="pt-BR"/>
        </w:rPr>
        <w:t>(</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006A3E06" w:rsidRPr="006A3E06">
        <w:rPr>
          <w:rFonts w:hint="eastAsia"/>
          <w:vertAlign w:val="subscript"/>
          <w:lang w:val="en-US" w:eastAsia="zh-CN"/>
        </w:rPr>
        <w:t>总</w:t>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D"/>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F"/>
      </w:r>
      <w:r w:rsidRPr="00EB7887">
        <w:rPr>
          <w:lang w:val="pt-BR"/>
        </w:rPr>
        <w:t>)</w:t>
      </w:r>
      <w:r>
        <w:rPr>
          <w:vertAlign w:val="superscript"/>
          <w:lang w:val="pt-BR"/>
        </w:rPr>
        <w:t>−</w:t>
      </w:r>
      <w:r w:rsidRPr="00EB7887">
        <w:rPr>
          <w:vertAlign w:val="superscript"/>
          <w:lang w:val="pt-BR"/>
        </w:rPr>
        <w:t>1</w:t>
      </w:r>
    </w:p>
    <w:p w:rsidR="00A70F89" w:rsidRPr="00455829" w:rsidRDefault="00A70F89" w:rsidP="00455829">
      <w:pPr>
        <w:ind w:firstLineChars="200" w:firstLine="480"/>
        <w:rPr>
          <w:lang w:val="pt-BR"/>
        </w:rPr>
      </w:pPr>
      <w:r>
        <w:rPr>
          <w:rFonts w:hint="eastAsia"/>
        </w:rPr>
        <w:t>对</w:t>
      </w:r>
      <w:r w:rsidRPr="00455829">
        <w:rPr>
          <w:lang w:val="pt-BR"/>
        </w:rPr>
        <w:t>(</w:t>
      </w:r>
      <w:r w:rsidRPr="00455829">
        <w:rPr>
          <w:i/>
          <w:iCs/>
          <w:lang w:val="pt-BR"/>
        </w:rPr>
        <w:t>C</w:t>
      </w:r>
      <w:r w:rsidRPr="00455829">
        <w:rPr>
          <w:lang w:val="pt-BR"/>
        </w:rPr>
        <w:t>/(</w:t>
      </w:r>
      <w:r w:rsidRPr="00455829">
        <w:rPr>
          <w:i/>
          <w:iCs/>
          <w:lang w:val="pt-BR"/>
        </w:rPr>
        <w:t>N</w:t>
      </w:r>
      <w:r w:rsidRPr="00455829">
        <w:rPr>
          <w:vertAlign w:val="subscript"/>
          <w:lang w:val="pt-BR"/>
        </w:rPr>
        <w:t>0</w:t>
      </w:r>
      <w:r w:rsidRPr="00455829">
        <w:rPr>
          <w:lang w:val="pt-BR"/>
        </w:rPr>
        <w:t> + </w:t>
      </w:r>
      <w:r w:rsidRPr="00455829">
        <w:rPr>
          <w:i/>
          <w:iCs/>
          <w:lang w:val="pt-BR"/>
        </w:rPr>
        <w:t>I</w:t>
      </w:r>
      <w:r w:rsidRPr="00455829">
        <w:rPr>
          <w:vertAlign w:val="subscript"/>
          <w:lang w:val="pt-BR"/>
        </w:rPr>
        <w:t>0</w:t>
      </w:r>
      <w:r w:rsidRPr="00455829">
        <w:rPr>
          <w:lang w:val="pt-BR"/>
        </w:rPr>
        <w:t>))</w:t>
      </w:r>
      <w:r>
        <w:rPr>
          <w:rFonts w:ascii="SimSun" w:hAnsi="SimSun" w:cs="SimSun" w:hint="eastAsia"/>
          <w:vertAlign w:val="subscript"/>
        </w:rPr>
        <w:t>总</w:t>
      </w:r>
      <w:r>
        <w:rPr>
          <w:rFonts w:hint="eastAsia"/>
        </w:rPr>
        <w:t>代入</w:t>
      </w:r>
      <w:r w:rsidRPr="00F72CE5">
        <w:rPr>
          <w:lang w:val="pt-BR" w:eastAsia="zh-CN"/>
        </w:rPr>
        <w:t>29.8</w:t>
      </w:r>
      <w:r w:rsidRPr="00455829">
        <w:rPr>
          <w:lang w:val="pt-BR"/>
        </w:rPr>
        <w:t> dB-Hz</w:t>
      </w:r>
      <w:r w:rsidRPr="00455829">
        <w:rPr>
          <w:rFonts w:hint="eastAsia"/>
          <w:lang w:val="pt-BR"/>
        </w:rPr>
        <w:t>，</w:t>
      </w:r>
      <w:r>
        <w:rPr>
          <w:rFonts w:hint="eastAsia"/>
        </w:rPr>
        <w:t>对</w:t>
      </w:r>
      <w:r w:rsidRPr="00455829">
        <w:rPr>
          <w:lang w:val="pt-BR"/>
        </w:rPr>
        <w:t>(</w:t>
      </w:r>
      <w:r w:rsidRPr="00455829">
        <w:rPr>
          <w:i/>
          <w:iCs/>
          <w:lang w:val="pt-BR"/>
        </w:rPr>
        <w:t>C</w:t>
      </w:r>
      <w:r w:rsidRPr="00455829">
        <w:rPr>
          <w:lang w:val="pt-BR"/>
        </w:rPr>
        <w:t>/</w:t>
      </w:r>
      <w:r w:rsidRPr="00455829">
        <w:rPr>
          <w:i/>
          <w:iCs/>
          <w:lang w:val="pt-BR"/>
        </w:rPr>
        <w:t>N</w:t>
      </w:r>
      <w:r w:rsidRPr="00455829">
        <w:rPr>
          <w:vertAlign w:val="subscript"/>
          <w:lang w:val="pt-BR"/>
        </w:rPr>
        <w:t>0</w:t>
      </w:r>
      <w:r w:rsidRPr="00455829">
        <w:rPr>
          <w:lang w:val="pt-BR"/>
        </w:rPr>
        <w:t>)</w:t>
      </w:r>
      <w:r>
        <w:rPr>
          <w:iCs/>
          <w:szCs w:val="24"/>
          <w:vertAlign w:val="subscript"/>
        </w:rPr>
        <w:sym w:font="Symbol" w:char="F0AD"/>
      </w:r>
      <w:r>
        <w:rPr>
          <w:rFonts w:hint="eastAsia"/>
        </w:rPr>
        <w:t>代入</w:t>
      </w:r>
      <w:r w:rsidRPr="00455829">
        <w:rPr>
          <w:lang w:val="pt-BR"/>
        </w:rPr>
        <w:t> 3</w:t>
      </w:r>
      <w:r>
        <w:rPr>
          <w:lang w:val="pt-BR" w:eastAsia="zh-CN"/>
        </w:rPr>
        <w:t>2.3</w:t>
      </w:r>
      <w:r w:rsidRPr="00455829">
        <w:rPr>
          <w:lang w:val="pt-BR"/>
        </w:rPr>
        <w:t> dB</w:t>
      </w:r>
      <w:r w:rsidRPr="00455829">
        <w:rPr>
          <w:lang w:val="pt-BR"/>
        </w:rPr>
        <w:noBreakHyphen/>
        <w:t>Hz</w:t>
      </w:r>
      <w:r w:rsidRPr="00455829">
        <w:rPr>
          <w:rFonts w:hint="eastAsia"/>
          <w:lang w:val="pt-BR"/>
        </w:rPr>
        <w:t>，</w:t>
      </w:r>
      <w:r>
        <w:rPr>
          <w:rFonts w:hint="eastAsia"/>
        </w:rPr>
        <w:t>则得出</w:t>
      </w:r>
      <w:r w:rsidRPr="00455829">
        <w:rPr>
          <w:lang w:val="pt-BR"/>
        </w:rPr>
        <w:t>3</w:t>
      </w:r>
      <w:r>
        <w:rPr>
          <w:lang w:val="pt-BR" w:eastAsia="zh-CN"/>
        </w:rPr>
        <w:t>3.4</w:t>
      </w:r>
      <w:r w:rsidRPr="00455829">
        <w:rPr>
          <w:lang w:val="pt-BR"/>
        </w:rPr>
        <w:t> dB-Hz</w:t>
      </w:r>
      <w:r>
        <w:rPr>
          <w:rFonts w:hint="eastAsia"/>
        </w:rPr>
        <w:t>的</w:t>
      </w:r>
      <w:r w:rsidRPr="00455829">
        <w:rPr>
          <w:lang w:val="pt-BR"/>
        </w:rPr>
        <w:t>(</w:t>
      </w:r>
      <w:r w:rsidRPr="00455829">
        <w:rPr>
          <w:i/>
          <w:iCs/>
          <w:lang w:val="pt-BR"/>
        </w:rPr>
        <w:t>C</w:t>
      </w:r>
      <w:r w:rsidRPr="00455829">
        <w:rPr>
          <w:lang w:val="pt-BR"/>
        </w:rPr>
        <w:t>/(</w:t>
      </w:r>
      <w:r w:rsidRPr="00455829">
        <w:rPr>
          <w:i/>
          <w:iCs/>
          <w:lang w:val="pt-BR"/>
        </w:rPr>
        <w:t>N</w:t>
      </w:r>
      <w:r w:rsidRPr="00455829">
        <w:rPr>
          <w:vertAlign w:val="subscript"/>
          <w:lang w:val="pt-BR"/>
        </w:rPr>
        <w:t>0</w:t>
      </w:r>
      <w:r w:rsidRPr="00455829">
        <w:rPr>
          <w:lang w:val="pt-BR"/>
        </w:rPr>
        <w:t> + </w:t>
      </w:r>
      <w:r w:rsidRPr="00455829">
        <w:rPr>
          <w:i/>
          <w:iCs/>
          <w:lang w:val="pt-BR"/>
        </w:rPr>
        <w:t>I</w:t>
      </w:r>
      <w:r w:rsidRPr="00455829">
        <w:rPr>
          <w:vertAlign w:val="subscript"/>
          <w:lang w:val="pt-BR"/>
        </w:rPr>
        <w:t>0</w:t>
      </w:r>
      <w:r w:rsidRPr="00455829">
        <w:rPr>
          <w:lang w:val="pt-BR"/>
        </w:rPr>
        <w:t>))</w:t>
      </w:r>
      <w:r>
        <w:rPr>
          <w:iCs/>
          <w:szCs w:val="24"/>
          <w:vertAlign w:val="subscript"/>
        </w:rPr>
        <w:sym w:font="Symbol" w:char="F0AF"/>
      </w:r>
      <w:r w:rsidRPr="00455829">
        <w:rPr>
          <w:i/>
          <w:iCs/>
          <w:lang w:val="pt-BR"/>
        </w:rPr>
        <w:t xml:space="preserve"> </w:t>
      </w:r>
      <w:r w:rsidRPr="00455829">
        <w:rPr>
          <w:rFonts w:hint="eastAsia"/>
          <w:lang w:val="pt-BR" w:eastAsia="zh-CN"/>
        </w:rPr>
        <w:t>（</w:t>
      </w:r>
      <w:r>
        <w:rPr>
          <w:rFonts w:hint="eastAsia"/>
        </w:rPr>
        <w:t>如下</w:t>
      </w:r>
      <w:r w:rsidRPr="00455829">
        <w:rPr>
          <w:rFonts w:hint="eastAsia"/>
          <w:lang w:val="pt-BR" w:eastAsia="zh-CN"/>
        </w:rPr>
        <w:t>）</w:t>
      </w:r>
      <w:r w:rsidRPr="00455829">
        <w:rPr>
          <w:rFonts w:hint="eastAsia"/>
          <w:lang w:val="pt-BR"/>
        </w:rPr>
        <w:t>：</w:t>
      </w:r>
    </w:p>
    <w:p w:rsidR="00A70F89" w:rsidRPr="00EB7887" w:rsidRDefault="00A70F89" w:rsidP="006A3E06">
      <w:pPr>
        <w:pStyle w:val="Equation"/>
        <w:rPr>
          <w:lang w:val="pt-BR"/>
        </w:rPr>
      </w:pPr>
      <w:r w:rsidRPr="00455829">
        <w:rPr>
          <w:lang w:val="pt-BR"/>
        </w:rPr>
        <w:tab/>
      </w:r>
      <w:r w:rsidRPr="00455829">
        <w:rPr>
          <w:lang w:val="pt-BR"/>
        </w:rPr>
        <w:tab/>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780501">
        <w:rPr>
          <w:szCs w:val="24"/>
          <w:vertAlign w:val="subscript"/>
          <w:lang w:val="en-US"/>
        </w:rPr>
        <w:sym w:font="Symbol" w:char="F0AF"/>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006A3E06" w:rsidRPr="006A3E06">
        <w:rPr>
          <w:rFonts w:hint="eastAsia"/>
          <w:vertAlign w:val="subscript"/>
          <w:lang w:val="en-US" w:eastAsia="zh-CN"/>
        </w:rPr>
        <w:t>总</w:t>
      </w:r>
      <w:r>
        <w:rPr>
          <w:i/>
          <w:iCs/>
          <w:vertAlign w:val="superscript"/>
          <w:lang w:val="pt-BR"/>
        </w:rPr>
        <w:t>−</w:t>
      </w:r>
      <w:r w:rsidRPr="00EB7887">
        <w:rPr>
          <w:vertAlign w:val="superscript"/>
          <w:lang w:val="pt-BR"/>
        </w:rPr>
        <w:t>1</w:t>
      </w:r>
      <w:r w:rsidRPr="00EB7887">
        <w:rPr>
          <w:lang w:val="pt-BR"/>
        </w:rPr>
        <w:t xml:space="preserve"> </w:t>
      </w:r>
      <w:r>
        <w:rPr>
          <w:lang w:val="pt-BR"/>
        </w:rPr>
        <w:t>−</w:t>
      </w:r>
      <w:r w:rsidRPr="00EB7887">
        <w:rPr>
          <w:lang w:val="pt-BR"/>
        </w:rPr>
        <w:t xml:space="preserve">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sidRPr="00780501">
        <w:rPr>
          <w:szCs w:val="24"/>
          <w:vertAlign w:val="subscript"/>
          <w:lang w:val="en-US"/>
        </w:rPr>
        <w:sym w:font="Symbol" w:char="F0AD"/>
      </w:r>
      <w:r>
        <w:rPr>
          <w:vertAlign w:val="superscript"/>
          <w:lang w:val="pt-BR"/>
        </w:rPr>
        <w:t>−</w:t>
      </w:r>
      <w:r w:rsidRPr="00EB7887">
        <w:rPr>
          <w:vertAlign w:val="superscript"/>
          <w:lang w:val="pt-BR"/>
        </w:rPr>
        <w:t>1</w:t>
      </w:r>
      <w:r w:rsidRPr="00EB7887">
        <w:rPr>
          <w:lang w:val="pt-BR"/>
        </w:rPr>
        <w:t>)</w:t>
      </w:r>
      <w:r>
        <w:rPr>
          <w:vertAlign w:val="superscript"/>
          <w:lang w:val="pt-BR"/>
        </w:rPr>
        <w:t>−</w:t>
      </w:r>
      <w:r w:rsidRPr="00EB7887">
        <w:rPr>
          <w:vertAlign w:val="superscript"/>
          <w:lang w:val="pt-BR"/>
        </w:rPr>
        <w:t>1</w:t>
      </w:r>
    </w:p>
    <w:p w:rsidR="00A70F89" w:rsidRPr="001F2E7E" w:rsidRDefault="00A70F89" w:rsidP="0011031C">
      <w:pPr>
        <w:rPr>
          <w:lang w:val="pt-BR" w:eastAsia="zh-CN"/>
        </w:rPr>
      </w:pPr>
      <w:r>
        <w:rPr>
          <w:rFonts w:hint="eastAsia"/>
          <w:lang w:val="en-US" w:eastAsia="zh-CN"/>
        </w:rPr>
        <w:t>或</w:t>
      </w:r>
    </w:p>
    <w:p w:rsidR="00A70F89" w:rsidRPr="001F2E7E" w:rsidRDefault="00A70F89" w:rsidP="0011031C">
      <w:pPr>
        <w:pStyle w:val="Equation"/>
        <w:rPr>
          <w:lang w:val="pt-BR" w:eastAsia="zh-CN"/>
        </w:rPr>
      </w:pPr>
      <w:r w:rsidRPr="001F2E7E">
        <w:rPr>
          <w:lang w:val="pt-BR" w:eastAsia="zh-CN"/>
        </w:rPr>
        <w:tab/>
      </w:r>
      <w:r w:rsidRPr="001F2E7E">
        <w:rPr>
          <w:lang w:val="pt-BR" w:eastAsia="zh-CN"/>
        </w:rPr>
        <w:tab/>
      </w:r>
      <w:r w:rsidRPr="001F2E7E">
        <w:rPr>
          <w:i/>
          <w:iCs/>
          <w:lang w:val="pt-BR" w:eastAsia="zh-CN"/>
        </w:rPr>
        <w:t>C</w:t>
      </w:r>
      <w:r w:rsidRPr="001F2E7E">
        <w:rPr>
          <w:lang w:val="pt-BR" w:eastAsia="zh-CN"/>
        </w:rPr>
        <w:t>/(</w:t>
      </w:r>
      <w:r w:rsidRPr="001F2E7E">
        <w:rPr>
          <w:i/>
          <w:iCs/>
          <w:lang w:val="pt-BR" w:eastAsia="zh-CN"/>
        </w:rPr>
        <w:t>N</w:t>
      </w:r>
      <w:r w:rsidRPr="001F2E7E">
        <w:rPr>
          <w:vertAlign w:val="subscript"/>
          <w:lang w:val="pt-BR" w:eastAsia="zh-CN"/>
        </w:rPr>
        <w:t>0</w:t>
      </w:r>
      <w:r w:rsidRPr="001F2E7E">
        <w:rPr>
          <w:lang w:val="pt-BR" w:eastAsia="zh-CN"/>
        </w:rPr>
        <w:t xml:space="preserve"> + </w:t>
      </w:r>
      <w:r w:rsidRPr="001F2E7E">
        <w:rPr>
          <w:i/>
          <w:iCs/>
          <w:lang w:val="pt-BR" w:eastAsia="zh-CN"/>
        </w:rPr>
        <w:t>I</w:t>
      </w:r>
      <w:r w:rsidRPr="001F2E7E">
        <w:rPr>
          <w:vertAlign w:val="subscript"/>
          <w:lang w:val="pt-BR" w:eastAsia="zh-CN"/>
        </w:rPr>
        <w:t>0</w:t>
      </w:r>
      <w:r w:rsidRPr="001F2E7E">
        <w:rPr>
          <w:lang w:val="pt-BR" w:eastAsia="zh-CN"/>
        </w:rPr>
        <w:t>)</w:t>
      </w:r>
      <w:r w:rsidRPr="00780501">
        <w:rPr>
          <w:iCs/>
          <w:szCs w:val="24"/>
          <w:vertAlign w:val="subscript"/>
          <w:lang w:val="en-US"/>
        </w:rPr>
        <w:sym w:font="Symbol" w:char="F0AF"/>
      </w:r>
      <w:r w:rsidRPr="001F2E7E">
        <w:rPr>
          <w:i/>
          <w:iCs/>
          <w:lang w:val="pt-BR" w:eastAsia="zh-CN"/>
        </w:rPr>
        <w:t xml:space="preserve"> </w:t>
      </w:r>
      <w:r w:rsidRPr="001F2E7E">
        <w:rPr>
          <w:lang w:val="pt-BR" w:eastAsia="zh-CN"/>
        </w:rPr>
        <w:t>= 10 log ((10</w:t>
      </w:r>
      <w:r w:rsidRPr="001F2E7E">
        <w:rPr>
          <w:vertAlign w:val="superscript"/>
          <w:lang w:val="pt-BR" w:eastAsia="zh-CN"/>
        </w:rPr>
        <w:t>−29.8/10</w:t>
      </w:r>
      <w:r w:rsidRPr="001F2E7E">
        <w:rPr>
          <w:lang w:val="pt-BR" w:eastAsia="zh-CN"/>
        </w:rPr>
        <w:t xml:space="preserve"> − 10</w:t>
      </w:r>
      <w:r w:rsidRPr="001F2E7E">
        <w:rPr>
          <w:vertAlign w:val="superscript"/>
          <w:lang w:val="pt-BR" w:eastAsia="zh-CN"/>
        </w:rPr>
        <w:t>−32.3/10</w:t>
      </w:r>
      <w:r w:rsidRPr="001F2E7E">
        <w:rPr>
          <w:lang w:val="pt-BR" w:eastAsia="zh-CN"/>
        </w:rPr>
        <w:t>)</w:t>
      </w:r>
      <w:r w:rsidRPr="001F2E7E">
        <w:rPr>
          <w:vertAlign w:val="superscript"/>
          <w:lang w:val="pt-BR" w:eastAsia="zh-CN"/>
        </w:rPr>
        <w:t>−1</w:t>
      </w:r>
      <w:r w:rsidRPr="001F2E7E">
        <w:rPr>
          <w:lang w:val="pt-BR" w:eastAsia="zh-CN"/>
        </w:rPr>
        <w:t>)</w:t>
      </w:r>
    </w:p>
    <w:p w:rsidR="00A70F89" w:rsidRPr="001F2E7E" w:rsidRDefault="00A70F89" w:rsidP="0011031C">
      <w:pPr>
        <w:rPr>
          <w:lang w:val="pt-BR" w:eastAsia="zh-CN"/>
        </w:rPr>
      </w:pPr>
      <w:r>
        <w:rPr>
          <w:rFonts w:hint="eastAsia"/>
          <w:lang w:val="en-US" w:eastAsia="zh-CN"/>
        </w:rPr>
        <w:t>则</w:t>
      </w:r>
    </w:p>
    <w:p w:rsidR="00A70F89" w:rsidRPr="001F2E7E" w:rsidRDefault="00A70F89" w:rsidP="0011031C">
      <w:pPr>
        <w:pStyle w:val="Equation"/>
        <w:rPr>
          <w:lang w:val="pt-BR" w:eastAsia="zh-CN"/>
        </w:rPr>
      </w:pPr>
      <w:r w:rsidRPr="001F2E7E">
        <w:rPr>
          <w:lang w:val="pt-BR" w:eastAsia="zh-CN"/>
        </w:rPr>
        <w:tab/>
      </w:r>
      <w:r w:rsidRPr="001F2E7E">
        <w:rPr>
          <w:lang w:val="pt-BR" w:eastAsia="zh-CN"/>
        </w:rPr>
        <w:tab/>
      </w:r>
      <w:r w:rsidRPr="001F2E7E">
        <w:rPr>
          <w:i/>
          <w:iCs/>
          <w:lang w:val="pt-BR" w:eastAsia="zh-CN"/>
        </w:rPr>
        <w:t>C</w:t>
      </w:r>
      <w:r w:rsidRPr="001F2E7E">
        <w:rPr>
          <w:lang w:val="pt-BR" w:eastAsia="zh-CN"/>
        </w:rPr>
        <w:t>/(</w:t>
      </w:r>
      <w:r w:rsidRPr="001F2E7E">
        <w:rPr>
          <w:i/>
          <w:iCs/>
          <w:lang w:val="pt-BR" w:eastAsia="zh-CN"/>
        </w:rPr>
        <w:t>N</w:t>
      </w:r>
      <w:r w:rsidRPr="001F2E7E">
        <w:rPr>
          <w:vertAlign w:val="subscript"/>
          <w:lang w:val="pt-BR" w:eastAsia="zh-CN"/>
        </w:rPr>
        <w:t>0</w:t>
      </w:r>
      <w:r w:rsidRPr="001F2E7E">
        <w:rPr>
          <w:lang w:val="pt-BR" w:eastAsia="zh-CN"/>
        </w:rPr>
        <w:t xml:space="preserve"> + </w:t>
      </w:r>
      <w:r w:rsidRPr="001F2E7E">
        <w:rPr>
          <w:i/>
          <w:iCs/>
          <w:lang w:val="pt-BR" w:eastAsia="zh-CN"/>
        </w:rPr>
        <w:t>I</w:t>
      </w:r>
      <w:r w:rsidRPr="001F2E7E">
        <w:rPr>
          <w:vertAlign w:val="subscript"/>
          <w:lang w:val="pt-BR" w:eastAsia="zh-CN"/>
        </w:rPr>
        <w:t>0</w:t>
      </w:r>
      <w:r w:rsidRPr="001F2E7E">
        <w:rPr>
          <w:lang w:val="pt-BR" w:eastAsia="zh-CN"/>
        </w:rPr>
        <w:t>)</w:t>
      </w:r>
      <w:r w:rsidRPr="00780501">
        <w:rPr>
          <w:iCs/>
          <w:szCs w:val="24"/>
          <w:vertAlign w:val="subscript"/>
          <w:lang w:val="en-US"/>
        </w:rPr>
        <w:sym w:font="Symbol" w:char="F0AF"/>
      </w:r>
      <w:r w:rsidRPr="001F2E7E">
        <w:rPr>
          <w:i/>
          <w:iCs/>
          <w:lang w:val="pt-BR" w:eastAsia="zh-CN"/>
        </w:rPr>
        <w:t xml:space="preserve"> </w:t>
      </w:r>
      <w:r w:rsidRPr="001F2E7E">
        <w:rPr>
          <w:lang w:val="pt-BR" w:eastAsia="zh-CN"/>
        </w:rPr>
        <w:t>= 33.4 dB</w:t>
      </w:r>
      <w:r w:rsidRPr="001F2E7E">
        <w:rPr>
          <w:lang w:val="pt-BR" w:eastAsia="zh-CN"/>
        </w:rPr>
        <w:noBreakHyphen/>
        <w:t>Hz</w:t>
      </w:r>
    </w:p>
    <w:p w:rsidR="00A70F89" w:rsidRPr="00780501" w:rsidRDefault="00A70F89" w:rsidP="00FF3CB6">
      <w:pPr>
        <w:ind w:firstLineChars="200" w:firstLine="480"/>
        <w:rPr>
          <w:lang w:val="en-US" w:eastAsia="zh-CN"/>
        </w:rPr>
      </w:pPr>
      <w:r>
        <w:rPr>
          <w:rFonts w:hint="eastAsia"/>
          <w:lang w:eastAsia="zh-CN"/>
        </w:rPr>
        <w:t>无干扰情况</w:t>
      </w:r>
      <w:r w:rsidRPr="00F87DCD">
        <w:rPr>
          <w:lang w:val="pt-PT" w:eastAsia="zh-CN"/>
        </w:rPr>
        <w:t>LNA</w:t>
      </w:r>
      <w:r>
        <w:rPr>
          <w:rFonts w:hint="eastAsia"/>
          <w:lang w:eastAsia="zh-CN"/>
        </w:rPr>
        <w:t>的输入端的下行链路的噪声功率谱密度为</w:t>
      </w:r>
      <w:r w:rsidRPr="00F87DCD">
        <w:rPr>
          <w:i/>
          <w:iCs/>
          <w:lang w:val="pt-PT" w:eastAsia="zh-CN"/>
        </w:rPr>
        <w:t>N</w:t>
      </w:r>
      <w:r w:rsidRPr="00F87DCD">
        <w:rPr>
          <w:vertAlign w:val="subscript"/>
          <w:lang w:val="pt-PT" w:eastAsia="zh-CN"/>
        </w:rPr>
        <w:t>0</w:t>
      </w:r>
      <w:r w:rsidRPr="00F87DCD">
        <w:rPr>
          <w:rFonts w:hint="eastAsia"/>
          <w:sz w:val="18"/>
          <w:lang w:val="pt-PT" w:eastAsia="zh-CN"/>
        </w:rPr>
        <w:t>＝</w:t>
      </w:r>
      <w:r w:rsidRPr="00F87DCD">
        <w:rPr>
          <w:i/>
          <w:iCs/>
          <w:lang w:val="pt-PT" w:eastAsia="zh-CN"/>
        </w:rPr>
        <w:t>k T</w:t>
      </w:r>
      <w:r w:rsidRPr="00F87DCD">
        <w:rPr>
          <w:rFonts w:hint="eastAsia"/>
          <w:lang w:val="pt-PT" w:eastAsia="zh-CN"/>
        </w:rPr>
        <w:t>，</w:t>
      </w:r>
      <w:r>
        <w:rPr>
          <w:rFonts w:hint="eastAsia"/>
          <w:lang w:eastAsia="zh-CN"/>
        </w:rPr>
        <w:t>其中</w:t>
      </w:r>
      <w:r w:rsidRPr="00F87DCD">
        <w:rPr>
          <w:i/>
          <w:iCs/>
          <w:lang w:val="pt-PT" w:eastAsia="zh-CN"/>
        </w:rPr>
        <w:t>k</w:t>
      </w:r>
      <w:r>
        <w:rPr>
          <w:rFonts w:hint="eastAsia"/>
          <w:lang w:eastAsia="zh-CN"/>
        </w:rPr>
        <w:t>为玻尔兹曼常数。因此：</w:t>
      </w:r>
      <w:r w:rsidRPr="00780501">
        <w:rPr>
          <w:lang w:val="en-US" w:eastAsia="zh-CN"/>
        </w:rPr>
        <w:t xml:space="preserve"> </w:t>
      </w:r>
    </w:p>
    <w:p w:rsidR="00A70F89" w:rsidRPr="00780501" w:rsidRDefault="00A70F89" w:rsidP="0011031C">
      <w:pPr>
        <w:pStyle w:val="Equation"/>
        <w:rPr>
          <w:lang w:val="en-US" w:eastAsia="zh-CN"/>
        </w:rPr>
      </w:pPr>
      <w:r w:rsidRPr="00780501">
        <w:rPr>
          <w:i/>
          <w:iCs/>
          <w:lang w:val="en-US" w:eastAsia="zh-CN"/>
        </w:rPr>
        <w:tab/>
      </w:r>
      <w:r w:rsidRPr="00780501">
        <w:rPr>
          <w:i/>
          <w:iCs/>
          <w:lang w:val="en-US" w:eastAsia="zh-CN"/>
        </w:rPr>
        <w:tab/>
        <w:t>N</w:t>
      </w:r>
      <w:r w:rsidRPr="00780501">
        <w:rPr>
          <w:vertAlign w:val="subscript"/>
          <w:lang w:val="en-US" w:eastAsia="zh-CN"/>
        </w:rPr>
        <w:t xml:space="preserve">0 </w:t>
      </w:r>
      <w:r w:rsidRPr="00780501">
        <w:rPr>
          <w:lang w:val="en-US" w:eastAsia="zh-CN"/>
        </w:rPr>
        <w:t>= −228.6 + 22.7 = −205.9 dB(W/Hz).</w:t>
      </w:r>
    </w:p>
    <w:p w:rsidR="00A70F89" w:rsidRDefault="00A70F89" w:rsidP="00FF3CB6">
      <w:pPr>
        <w:ind w:firstLineChars="200" w:firstLine="480"/>
        <w:rPr>
          <w:lang w:eastAsia="zh-CN"/>
        </w:rPr>
      </w:pP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lang w:eastAsia="zh-CN"/>
        </w:rPr>
        <w:t>48.5 dB-Hz</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rFonts w:hint="eastAsia"/>
          <w:sz w:val="18"/>
          <w:lang w:eastAsia="zh-CN"/>
        </w:rPr>
        <w:t>－</w:t>
      </w:r>
      <w:r>
        <w:rPr>
          <w:lang w:eastAsia="zh-CN"/>
        </w:rPr>
        <w:t>205.9 dB(W/Hz)</w:t>
      </w:r>
      <w:r>
        <w:rPr>
          <w:rFonts w:hint="eastAsia"/>
          <w:lang w:eastAsia="zh-CN"/>
        </w:rPr>
        <w:t>，所以</w:t>
      </w:r>
      <w:r>
        <w:rPr>
          <w:lang w:eastAsia="zh-CN"/>
        </w:rPr>
        <w:t>C</w:t>
      </w:r>
      <w:r>
        <w:rPr>
          <w:iCs/>
          <w:szCs w:val="24"/>
          <w:vertAlign w:val="subscript"/>
        </w:rPr>
        <w:sym w:font="Symbol" w:char="F0AF"/>
      </w:r>
      <w:r>
        <w:rPr>
          <w:vertAlign w:val="subscript"/>
          <w:lang w:eastAsia="zh-CN"/>
        </w:rPr>
        <w:t xml:space="preserve"> </w:t>
      </w:r>
      <w:r>
        <w:rPr>
          <w:rFonts w:hint="eastAsia"/>
          <w:lang w:eastAsia="zh-CN"/>
        </w:rPr>
        <w:t>的值为</w:t>
      </w:r>
      <w:r>
        <w:rPr>
          <w:lang w:eastAsia="zh-CN"/>
        </w:rPr>
        <w:t>−157.4</w:t>
      </w:r>
      <w:r>
        <w:rPr>
          <w:i/>
          <w:lang w:eastAsia="zh-CN"/>
        </w:rPr>
        <w:t> </w:t>
      </w:r>
      <w:r>
        <w:rPr>
          <w:iCs/>
          <w:lang w:eastAsia="zh-CN"/>
        </w:rPr>
        <w:t>dBW</w:t>
      </w:r>
      <w:r>
        <w:rPr>
          <w:rFonts w:hint="eastAsia"/>
          <w:lang w:eastAsia="zh-CN"/>
        </w:rPr>
        <w:t>。</w:t>
      </w:r>
    </w:p>
    <w:p w:rsidR="006A3E06" w:rsidRDefault="006A3E0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70F89" w:rsidRPr="003762F4" w:rsidRDefault="00A70F89" w:rsidP="00FF3CB6">
      <w:pPr>
        <w:ind w:firstLineChars="200" w:firstLine="480"/>
        <w:rPr>
          <w:lang w:val="en-US" w:eastAsia="zh-CN"/>
        </w:rPr>
      </w:pPr>
      <w:r>
        <w:rPr>
          <w:lang w:eastAsia="zh-CN"/>
        </w:rPr>
        <w:lastRenderedPageBreak/>
        <w:t>1 544.5 MHz </w:t>
      </w:r>
      <w:r>
        <w:rPr>
          <w:szCs w:val="24"/>
        </w:rPr>
        <w:sym w:font="Symbol" w:char="F0B1"/>
      </w:r>
      <w:r>
        <w:rPr>
          <w:lang w:eastAsia="zh-CN"/>
        </w:rPr>
        <w:t> 100 kHz</w:t>
      </w:r>
      <w:r>
        <w:rPr>
          <w:rFonts w:hint="eastAsia"/>
          <w:lang w:eastAsia="zh-CN"/>
        </w:rPr>
        <w:t>频段内在</w:t>
      </w:r>
      <w:r>
        <w:rPr>
          <w:lang w:eastAsia="zh-CN"/>
        </w:rPr>
        <w:t>GEOLUT</w:t>
      </w:r>
      <w:r>
        <w:rPr>
          <w:rFonts w:hint="eastAsia"/>
          <w:lang w:eastAsia="zh-CN"/>
        </w:rPr>
        <w:t>接收机</w:t>
      </w:r>
      <w:r>
        <w:rPr>
          <w:lang w:eastAsia="zh-CN"/>
        </w:rPr>
        <w:t>LNA</w:t>
      </w:r>
      <w:r>
        <w:rPr>
          <w:rFonts w:hint="eastAsia"/>
          <w:lang w:eastAsia="zh-CN"/>
        </w:rPr>
        <w:t>的输入端测量的、来自所有干扰发射器的集总干扰在下行链路的最大允许干扰功率谱密度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A70F89" w:rsidRPr="00EB7887" w:rsidRDefault="00A70F89" w:rsidP="0022581C">
      <w:pPr>
        <w:pStyle w:val="Equation"/>
        <w:rPr>
          <w:lang w:val="sv-SE"/>
        </w:rPr>
      </w:pPr>
      <w:r w:rsidRPr="00780501">
        <w:rPr>
          <w:lang w:val="en-US" w:eastAsia="zh-CN"/>
        </w:rPr>
        <w:tab/>
      </w:r>
      <w:r w:rsidRPr="00780501">
        <w:rPr>
          <w:lang w:val="en-US" w:eastAsia="zh-CN"/>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EB7887">
        <w:rPr>
          <w:lang w:val="sv-SE"/>
        </w:rPr>
        <w:t>= 10 log (10</w:t>
      </w:r>
      <w:r w:rsidRPr="00EB7887">
        <w:rPr>
          <w:vertAlign w:val="superscript"/>
          <w:lang w:val="sv-SE"/>
        </w:rPr>
        <w:t>(</w:t>
      </w:r>
      <w:r w:rsidRPr="00EB7887">
        <w:rPr>
          <w:i/>
          <w:iCs/>
          <w:vertAlign w:val="superscript"/>
          <w:lang w:val="sv-SE"/>
        </w:rPr>
        <w:t>C</w:t>
      </w:r>
      <w:r w:rsidRPr="00780501">
        <w:rPr>
          <w:iCs/>
          <w:position w:val="-4"/>
          <w:szCs w:val="24"/>
          <w:vertAlign w:val="superscript"/>
          <w:lang w:val="en-US"/>
        </w:rPr>
        <w:sym w:font="Symbol" w:char="F0AF"/>
      </w:r>
      <w:r w:rsidRPr="00EB7887">
        <w:rPr>
          <w:i/>
          <w:iCs/>
          <w:vertAlign w:val="superscript"/>
          <w:lang w:val="sv-SE"/>
        </w:rPr>
        <w:t xml:space="preserve"> </w:t>
      </w:r>
      <w:r>
        <w:rPr>
          <w:vertAlign w:val="superscript"/>
          <w:lang w:val="sv-SE"/>
        </w:rPr>
        <w:t>−</w:t>
      </w:r>
      <w:r w:rsidRPr="00EB7887">
        <w:rPr>
          <w:vertAlign w:val="superscript"/>
          <w:lang w:val="sv-SE"/>
        </w:rPr>
        <w:t xml:space="preserve"> (</w:t>
      </w:r>
      <w:r w:rsidRPr="00EB7887">
        <w:rPr>
          <w:i/>
          <w:iCs/>
          <w:vertAlign w:val="superscript"/>
          <w:lang w:val="sv-SE"/>
        </w:rPr>
        <w:t>C</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 xml:space="preserve"> + </w:t>
      </w:r>
      <w:r w:rsidRPr="00EB7887">
        <w:rPr>
          <w:i/>
          <w:iCs/>
          <w:vertAlign w:val="superscript"/>
          <w:lang w:val="sv-SE"/>
        </w:rPr>
        <w:t>I</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 xml:space="preserve"> </w:t>
      </w:r>
      <w:r>
        <w:rPr>
          <w:lang w:val="sv-SE"/>
        </w:rPr>
        <w:t>−</w:t>
      </w:r>
      <w:r w:rsidRPr="00EB7887">
        <w:rPr>
          <w:lang w:val="sv-SE"/>
        </w:rPr>
        <w:t xml:space="preserve"> 10</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w:t>
      </w:r>
    </w:p>
    <w:p w:rsidR="00A70F89" w:rsidRPr="00EB7887" w:rsidRDefault="00A70F89" w:rsidP="0011031C">
      <w:pPr>
        <w:rPr>
          <w:lang w:val="sv-SE"/>
        </w:rPr>
      </w:pPr>
      <w:r>
        <w:rPr>
          <w:rFonts w:hint="eastAsia"/>
          <w:lang w:val="sv-SE" w:eastAsia="zh-CN"/>
        </w:rPr>
        <w:t>或</w:t>
      </w:r>
    </w:p>
    <w:p w:rsidR="00A70F89" w:rsidRPr="00EB7887" w:rsidRDefault="00A70F89" w:rsidP="0022581C">
      <w:pPr>
        <w:pStyle w:val="Equation"/>
        <w:rPr>
          <w:lang w:val="sv-SE"/>
        </w:rPr>
      </w:pPr>
      <w:r>
        <w:rPr>
          <w:lang w:val="sv-SE"/>
        </w:rPr>
        <w:tab/>
      </w:r>
      <w:r>
        <w:rPr>
          <w:lang w:val="sv-SE"/>
        </w:rPr>
        <w:tab/>
      </w:r>
      <w:r w:rsidRPr="001F2E7E">
        <w:rPr>
          <w:i/>
          <w:iCs/>
          <w:lang w:val="sv-SE"/>
        </w:rPr>
        <w:t>I</w:t>
      </w:r>
      <w:r w:rsidRPr="001F2E7E">
        <w:rPr>
          <w:vertAlign w:val="subscript"/>
          <w:lang w:val="sv-SE"/>
        </w:rPr>
        <w:t>0,</w:t>
      </w:r>
      <w:r w:rsidRPr="001F2E7E">
        <w:rPr>
          <w:i/>
          <w:iCs/>
          <w:vertAlign w:val="subscript"/>
          <w:lang w:val="sv-SE"/>
        </w:rPr>
        <w:t xml:space="preserve"> max</w:t>
      </w:r>
      <w:r w:rsidRPr="001F2E7E">
        <w:rPr>
          <w:lang w:val="sv-SE"/>
        </w:rPr>
        <w:t xml:space="preserve"> </w:t>
      </w:r>
      <w:r w:rsidRPr="00EB7887">
        <w:rPr>
          <w:lang w:val="sv-SE"/>
        </w:rPr>
        <w:t>= 10 log (10</w:t>
      </w:r>
      <w:r w:rsidRPr="00EB7887">
        <w:rPr>
          <w:vertAlign w:val="superscript"/>
          <w:lang w:val="sv-SE"/>
        </w:rPr>
        <w:t>(</w:t>
      </w:r>
      <w:r>
        <w:rPr>
          <w:bCs/>
          <w:vertAlign w:val="superscript"/>
          <w:lang w:val="sv-SE"/>
        </w:rPr>
        <w:t>−</w:t>
      </w:r>
      <w:r w:rsidRPr="00EB7887">
        <w:rPr>
          <w:bCs/>
          <w:vertAlign w:val="superscript"/>
          <w:lang w:val="sv-SE"/>
        </w:rPr>
        <w:t xml:space="preserve">157.4  </w:t>
      </w:r>
      <w:r>
        <w:rPr>
          <w:bCs/>
          <w:vertAlign w:val="superscript"/>
          <w:lang w:val="sv-SE"/>
        </w:rPr>
        <w:t>−</w:t>
      </w:r>
      <w:r w:rsidRPr="00EB7887">
        <w:rPr>
          <w:bCs/>
          <w:vertAlign w:val="superscript"/>
          <w:lang w:val="sv-SE"/>
        </w:rPr>
        <w:t xml:space="preserve"> 33.4</w:t>
      </w:r>
      <w:r w:rsidRPr="00EB7887">
        <w:rPr>
          <w:vertAlign w:val="superscript"/>
          <w:lang w:val="sv-SE"/>
        </w:rPr>
        <w:t>)/10</w:t>
      </w:r>
      <w:r w:rsidRPr="00EB7887">
        <w:rPr>
          <w:lang w:val="sv-SE"/>
        </w:rPr>
        <w:t xml:space="preserve"> </w:t>
      </w:r>
      <w:r>
        <w:rPr>
          <w:lang w:val="sv-SE"/>
        </w:rPr>
        <w:t>−</w:t>
      </w:r>
      <w:r w:rsidRPr="00EB7887">
        <w:rPr>
          <w:lang w:val="sv-SE"/>
        </w:rPr>
        <w:t xml:space="preserve"> 10</w:t>
      </w:r>
      <w:r>
        <w:rPr>
          <w:bCs/>
          <w:vertAlign w:val="superscript"/>
          <w:lang w:val="sv-SE"/>
        </w:rPr>
        <w:t>−</w:t>
      </w:r>
      <w:r w:rsidRPr="00EB7887">
        <w:rPr>
          <w:bCs/>
          <w:vertAlign w:val="superscript"/>
          <w:lang w:val="sv-SE"/>
        </w:rPr>
        <w:t>205.9</w:t>
      </w:r>
      <w:r w:rsidRPr="00EB7887">
        <w:rPr>
          <w:vertAlign w:val="superscript"/>
          <w:lang w:val="sv-SE"/>
        </w:rPr>
        <w:t>/10</w:t>
      </w:r>
      <w:r w:rsidRPr="00EB7887">
        <w:rPr>
          <w:lang w:val="sv-SE"/>
        </w:rPr>
        <w:t>)</w:t>
      </w:r>
    </w:p>
    <w:p w:rsidR="00A70F89" w:rsidRPr="001F2E7E" w:rsidRDefault="00A70F89" w:rsidP="0011031C">
      <w:pPr>
        <w:rPr>
          <w:lang w:val="sv-SE"/>
        </w:rPr>
      </w:pPr>
      <w:r>
        <w:rPr>
          <w:rFonts w:hint="eastAsia"/>
          <w:lang w:val="en-US" w:eastAsia="zh-CN"/>
        </w:rPr>
        <w:t>则</w:t>
      </w:r>
    </w:p>
    <w:p w:rsidR="00A70F89" w:rsidRPr="001F2E7E" w:rsidRDefault="00A70F89" w:rsidP="0022581C">
      <w:pPr>
        <w:pStyle w:val="Equation"/>
        <w:rPr>
          <w:lang w:val="sv-SE"/>
        </w:rPr>
      </w:pPr>
      <w:r w:rsidRPr="001F2E7E">
        <w:rPr>
          <w:i/>
          <w:iCs/>
          <w:lang w:val="sv-SE"/>
        </w:rPr>
        <w:tab/>
      </w:r>
      <w:r w:rsidRPr="001F2E7E">
        <w:rPr>
          <w:i/>
          <w:iCs/>
          <w:lang w:val="sv-SE"/>
        </w:rPr>
        <w:tab/>
        <w:t>I</w:t>
      </w:r>
      <w:r w:rsidRPr="001F2E7E">
        <w:rPr>
          <w:vertAlign w:val="subscript"/>
          <w:lang w:val="sv-SE"/>
        </w:rPr>
        <w:t>0,</w:t>
      </w:r>
      <w:r w:rsidRPr="001F2E7E">
        <w:rPr>
          <w:i/>
          <w:iCs/>
          <w:vertAlign w:val="subscript"/>
          <w:lang w:val="sv-SE"/>
        </w:rPr>
        <w:t xml:space="preserve"> max</w:t>
      </w:r>
      <w:r w:rsidRPr="001F2E7E">
        <w:rPr>
          <w:lang w:val="sv-SE"/>
        </w:rPr>
        <w:t xml:space="preserve"> = −190.9 dB(W/Hz)</w:t>
      </w:r>
    </w:p>
    <w:p w:rsidR="00A70F89" w:rsidRPr="003762F4" w:rsidRDefault="00A70F89" w:rsidP="00FF3CB6">
      <w:pPr>
        <w:ind w:firstLineChars="200" w:firstLine="480"/>
        <w:rPr>
          <w:lang w:val="en-US" w:eastAsia="zh-CN"/>
        </w:rPr>
      </w:pPr>
      <w:r>
        <w:rPr>
          <w:rFonts w:hint="eastAsia"/>
          <w:lang w:eastAsia="zh-CN"/>
        </w:rPr>
        <w:t>最好用以</w:t>
      </w:r>
      <w:r w:rsidRPr="00F87DCD">
        <w:rPr>
          <w:lang w:val="pt-PT" w:eastAsia="zh-CN"/>
        </w:rPr>
        <w:t>dB(W/(m</w:t>
      </w:r>
      <w:r w:rsidRPr="00F87DCD">
        <w:rPr>
          <w:vertAlign w:val="superscript"/>
          <w:lang w:val="pt-PT" w:eastAsia="zh-CN"/>
        </w:rPr>
        <w:t>2</w:t>
      </w:r>
      <w:r w:rsidRPr="00F87DCD">
        <w:rPr>
          <w:lang w:val="pt-PT" w:eastAsia="zh-CN"/>
        </w:rPr>
        <w:t> ∙ Hz))</w:t>
      </w:r>
      <w:r>
        <w:rPr>
          <w:rFonts w:hint="eastAsia"/>
          <w:lang w:eastAsia="zh-CN"/>
        </w:rPr>
        <w:t>为单位</w:t>
      </w:r>
      <w:r w:rsidRPr="00F87DCD">
        <w:rPr>
          <w:lang w:val="pt-PT" w:eastAsia="zh-CN"/>
        </w:rPr>
        <w:t>spfd</w:t>
      </w:r>
      <w:r>
        <w:rPr>
          <w:rFonts w:hint="eastAsia"/>
          <w:lang w:eastAsia="zh-CN"/>
        </w:rPr>
        <w:t>干扰门限值表示</w:t>
      </w:r>
      <w:r w:rsidRPr="00F87DCD">
        <w:rPr>
          <w:lang w:val="pt-PT" w:eastAsia="zh-CN"/>
        </w:rPr>
        <w:t>GEOLUT</w:t>
      </w:r>
      <w:r>
        <w:rPr>
          <w:rFonts w:hint="eastAsia"/>
          <w:lang w:eastAsia="zh-CN"/>
        </w:rPr>
        <w:t>天线输入端的保护标准的特性。增益为</w:t>
      </w:r>
      <w:r>
        <w:rPr>
          <w:i/>
          <w:iCs/>
          <w:lang w:eastAsia="zh-CN"/>
        </w:rPr>
        <w:t>G</w:t>
      </w:r>
      <w:r>
        <w:rPr>
          <w:rFonts w:hint="eastAsia"/>
          <w:lang w:eastAsia="zh-CN"/>
        </w:rPr>
        <w:t>的天线有效口径</w:t>
      </w:r>
      <w:r>
        <w:rPr>
          <w:i/>
          <w:iCs/>
          <w:lang w:eastAsia="zh-CN"/>
        </w:rPr>
        <w:t>A</w:t>
      </w:r>
      <w:r>
        <w:rPr>
          <w:i/>
          <w:iCs/>
          <w:vertAlign w:val="subscript"/>
          <w:lang w:eastAsia="zh-CN"/>
        </w:rPr>
        <w:t>e</w:t>
      </w:r>
      <w:r>
        <w:rPr>
          <w:rFonts w:hint="eastAsia"/>
          <w:lang w:eastAsia="zh-CN"/>
        </w:rPr>
        <w:t>，</w:t>
      </w:r>
      <w:r>
        <w:rPr>
          <w:i/>
          <w:iCs/>
          <w:lang w:eastAsia="zh-CN"/>
        </w:rPr>
        <w:t>A</w:t>
      </w:r>
      <w:r>
        <w:rPr>
          <w:i/>
          <w:iCs/>
          <w:vertAlign w:val="subscript"/>
          <w:lang w:eastAsia="zh-CN"/>
        </w:rPr>
        <w:t>e</w:t>
      </w:r>
      <w:r>
        <w:rPr>
          <w:lang w:eastAsia="zh-CN"/>
        </w:rPr>
        <w:t> </w:t>
      </w:r>
      <w:r>
        <w:rPr>
          <w:rFonts w:hint="eastAsia"/>
          <w:sz w:val="18"/>
          <w:lang w:eastAsia="zh-CN"/>
        </w:rPr>
        <w:t>＝</w:t>
      </w:r>
      <w:r>
        <w:rPr>
          <w:i/>
          <w:iCs/>
          <w:lang w:eastAsia="zh-CN"/>
        </w:rPr>
        <w:t>G</w:t>
      </w:r>
      <w:r>
        <w:rPr>
          <w:szCs w:val="24"/>
        </w:rPr>
        <w:sym w:font="Symbol" w:char="F06C"/>
      </w:r>
      <w:r>
        <w:rPr>
          <w:vertAlign w:val="superscript"/>
          <w:lang w:eastAsia="zh-CN"/>
        </w:rPr>
        <w:t>2</w:t>
      </w:r>
      <w:r>
        <w:rPr>
          <w:lang w:eastAsia="zh-CN"/>
        </w:rPr>
        <w:t>/4</w:t>
      </w:r>
      <w:r>
        <w:rPr>
          <w:szCs w:val="24"/>
        </w:rPr>
        <w:sym w:font="Symbol" w:char="F070"/>
      </w:r>
      <w:r>
        <w:rPr>
          <w:rFonts w:hint="eastAsia"/>
          <w:lang w:eastAsia="zh-CN"/>
        </w:rPr>
        <w:t>。</w:t>
      </w:r>
      <w:r>
        <w:rPr>
          <w:lang w:eastAsia="zh-CN"/>
        </w:rPr>
        <w:t>GEOLUT</w:t>
      </w:r>
      <w:r>
        <w:rPr>
          <w:rFonts w:hint="eastAsia"/>
          <w:lang w:eastAsia="zh-CN"/>
        </w:rPr>
        <w:t>天线的增益为</w:t>
      </w:r>
      <w:r>
        <w:rPr>
          <w:lang w:eastAsia="zh-CN"/>
        </w:rPr>
        <w:t>34.7 dB</w:t>
      </w:r>
      <w:r w:rsidR="00015822">
        <w:rPr>
          <w:rFonts w:hint="eastAsia"/>
          <w:lang w:eastAsia="zh-CN"/>
        </w:rPr>
        <w:t>i</w:t>
      </w:r>
      <w:r>
        <w:rPr>
          <w:rFonts w:hint="eastAsia"/>
          <w:lang w:eastAsia="zh-CN"/>
        </w:rPr>
        <w:t>，因此有效口径为</w:t>
      </w:r>
      <w:r>
        <w:rPr>
          <w:lang w:eastAsia="zh-CN"/>
        </w:rPr>
        <w:t>8.8</w:t>
      </w:r>
      <w:r w:rsidRPr="00F942F6">
        <w:rPr>
          <w:lang w:val="en-US" w:eastAsia="zh-CN"/>
        </w:rPr>
        <w:t> m</w:t>
      </w:r>
      <w:r w:rsidRPr="00F942F6">
        <w:rPr>
          <w:vertAlign w:val="superscript"/>
          <w:lang w:val="en-US" w:eastAsia="zh-CN"/>
        </w:rPr>
        <w:t>2</w:t>
      </w:r>
      <w:r>
        <w:rPr>
          <w:rFonts w:hint="eastAsia"/>
          <w:lang w:eastAsia="zh-CN"/>
        </w:rPr>
        <w:t>。最大可接受的集总干扰</w:t>
      </w:r>
      <w:r>
        <w:rPr>
          <w:lang w:eastAsia="zh-CN"/>
        </w:rPr>
        <w:t>spfd</w:t>
      </w:r>
      <w:r>
        <w:rPr>
          <w:rFonts w:hint="eastAsia"/>
          <w:lang w:eastAsia="zh-CN"/>
        </w:rPr>
        <w:t>为：</w:t>
      </w:r>
    </w:p>
    <w:p w:rsidR="00A70F89" w:rsidRPr="00780501" w:rsidRDefault="00A70F89" w:rsidP="0022581C">
      <w:pPr>
        <w:pStyle w:val="Equation"/>
        <w:rPr>
          <w:vertAlign w:val="subscript"/>
          <w:lang w:val="en-US" w:eastAsia="zh-CN"/>
        </w:rPr>
      </w:pPr>
      <w:r w:rsidRPr="00780501">
        <w:rPr>
          <w:lang w:val="en-US" w:eastAsia="zh-CN"/>
        </w:rPr>
        <w:tab/>
      </w:r>
      <w:r w:rsidRPr="00780501">
        <w:rPr>
          <w:lang w:val="en-US" w:eastAsia="zh-CN"/>
        </w:rPr>
        <w:tab/>
      </w:r>
      <w:r w:rsidRPr="006A3E06">
        <w:rPr>
          <w:i/>
          <w:iCs/>
          <w:lang w:val="en-US" w:eastAsia="zh-CN"/>
        </w:rPr>
        <w:t>spfd</w:t>
      </w:r>
      <w:r w:rsidRPr="00780501">
        <w:rPr>
          <w:lang w:val="en-US" w:eastAsia="zh-CN"/>
        </w:rPr>
        <w:t xml:space="preserve"> = </w:t>
      </w:r>
      <w:r w:rsidRPr="00A902CD">
        <w:rPr>
          <w:i/>
          <w:iCs/>
          <w:lang w:val="en-US" w:eastAsia="zh-CN"/>
        </w:rPr>
        <w:t>I</w:t>
      </w:r>
      <w:r w:rsidRPr="00A902CD">
        <w:rPr>
          <w:vertAlign w:val="subscript"/>
          <w:lang w:val="en-US" w:eastAsia="zh-CN"/>
        </w:rPr>
        <w:t>0</w:t>
      </w:r>
      <w:r w:rsidRPr="00FE4624">
        <w:rPr>
          <w:vertAlign w:val="subscript"/>
          <w:lang w:val="en-US" w:eastAsia="zh-CN"/>
        </w:rPr>
        <w:t>,</w:t>
      </w:r>
      <w:r w:rsidRPr="0022581C">
        <w:rPr>
          <w:i/>
          <w:iCs/>
          <w:vertAlign w:val="subscript"/>
          <w:lang w:val="en-US" w:eastAsia="zh-CN"/>
        </w:rPr>
        <w:t xml:space="preserve"> max</w:t>
      </w:r>
      <w:r w:rsidRPr="00A902CD">
        <w:rPr>
          <w:lang w:val="en-US" w:eastAsia="zh-CN"/>
        </w:rPr>
        <w:t xml:space="preserve"> </w:t>
      </w:r>
      <w:r w:rsidRPr="00780501">
        <w:rPr>
          <w:lang w:val="en-US" w:eastAsia="zh-CN"/>
        </w:rPr>
        <w:t xml:space="preserve">− </w:t>
      </w:r>
      <w:r w:rsidRPr="00780501">
        <w:rPr>
          <w:i/>
          <w:iCs/>
          <w:lang w:val="en-US" w:eastAsia="zh-CN"/>
        </w:rPr>
        <w:t>L</w:t>
      </w:r>
      <w:r w:rsidRPr="00780501">
        <w:rPr>
          <w:i/>
          <w:iCs/>
          <w:vertAlign w:val="subscript"/>
          <w:lang w:val="en-US" w:eastAsia="zh-CN"/>
        </w:rPr>
        <w:t>Line</w:t>
      </w:r>
      <w:r w:rsidRPr="00780501">
        <w:rPr>
          <w:i/>
          <w:iCs/>
          <w:lang w:val="en-US" w:eastAsia="zh-CN"/>
        </w:rPr>
        <w:t xml:space="preserve"> </w:t>
      </w:r>
      <w:r w:rsidRPr="00780501">
        <w:rPr>
          <w:lang w:val="en-US" w:eastAsia="zh-CN"/>
        </w:rPr>
        <w:t xml:space="preserve"> − </w:t>
      </w:r>
      <w:r w:rsidRPr="00780501">
        <w:rPr>
          <w:i/>
          <w:iCs/>
          <w:lang w:val="en-US" w:eastAsia="zh-CN"/>
        </w:rPr>
        <w:t>A</w:t>
      </w:r>
      <w:r w:rsidRPr="00780501">
        <w:rPr>
          <w:i/>
          <w:iCs/>
          <w:vertAlign w:val="subscript"/>
          <w:lang w:val="en-US" w:eastAsia="zh-CN"/>
        </w:rPr>
        <w:t>e</w:t>
      </w:r>
    </w:p>
    <w:p w:rsidR="00A70F89" w:rsidRPr="00780501" w:rsidRDefault="00A70F89" w:rsidP="0011031C">
      <w:pPr>
        <w:rPr>
          <w:lang w:val="en-US" w:eastAsia="zh-CN"/>
        </w:rPr>
      </w:pPr>
      <w:r>
        <w:rPr>
          <w:rFonts w:hint="eastAsia"/>
          <w:lang w:val="en-US" w:eastAsia="zh-CN"/>
        </w:rPr>
        <w:t>假设</w:t>
      </w:r>
      <w:r w:rsidRPr="003762F4">
        <w:rPr>
          <w:lang w:val="en-US" w:eastAsia="zh-CN"/>
        </w:rPr>
        <w:t xml:space="preserve"> </w:t>
      </w:r>
      <w:r w:rsidRPr="00780501">
        <w:rPr>
          <w:i/>
          <w:iCs/>
          <w:lang w:val="en-US" w:eastAsia="zh-CN"/>
        </w:rPr>
        <w:t>L</w:t>
      </w:r>
      <w:r w:rsidRPr="00780501">
        <w:rPr>
          <w:i/>
          <w:iCs/>
          <w:vertAlign w:val="subscript"/>
          <w:lang w:val="en-US" w:eastAsia="zh-CN"/>
        </w:rPr>
        <w:t>Line</w:t>
      </w:r>
      <w:r>
        <w:rPr>
          <w:lang w:val="en-US" w:eastAsia="zh-CN"/>
        </w:rPr>
        <w:t xml:space="preserve"> = 0</w:t>
      </w:r>
      <w:r>
        <w:rPr>
          <w:rFonts w:hint="eastAsia"/>
          <w:lang w:val="en-US" w:eastAsia="zh-CN"/>
        </w:rPr>
        <w:t>：</w:t>
      </w:r>
    </w:p>
    <w:p w:rsidR="00A70F89" w:rsidRPr="00EB7887" w:rsidRDefault="00A70F89" w:rsidP="0011031C">
      <w:pPr>
        <w:pStyle w:val="Equation"/>
        <w:rPr>
          <w:sz w:val="20"/>
          <w:lang w:val="en-US" w:eastAsia="zh-CN"/>
        </w:rPr>
      </w:pPr>
      <w:r w:rsidRPr="00780501">
        <w:rPr>
          <w:lang w:val="en-US" w:eastAsia="zh-CN"/>
        </w:rPr>
        <w:tab/>
      </w:r>
      <w:r w:rsidRPr="00780501">
        <w:rPr>
          <w:lang w:val="en-US" w:eastAsia="zh-CN"/>
        </w:rPr>
        <w:tab/>
      </w:r>
      <w:r w:rsidRPr="006A3E06">
        <w:rPr>
          <w:i/>
          <w:iCs/>
          <w:lang w:val="en-US" w:eastAsia="zh-CN"/>
        </w:rPr>
        <w:t>spfd</w:t>
      </w:r>
      <w:r w:rsidRPr="00EB7887">
        <w:rPr>
          <w:lang w:val="en-US" w:eastAsia="zh-CN"/>
        </w:rPr>
        <w:t xml:space="preserve"> = </w:t>
      </w:r>
      <w:r w:rsidRPr="00780501">
        <w:rPr>
          <w:lang w:val="en-US" w:eastAsia="zh-CN"/>
        </w:rPr>
        <w:t>−</w:t>
      </w:r>
      <w:r w:rsidRPr="00EB7887">
        <w:rPr>
          <w:lang w:val="en-US" w:eastAsia="zh-CN"/>
        </w:rPr>
        <w:t xml:space="preserve">190.9 </w:t>
      </w:r>
      <w:r w:rsidRPr="00780501">
        <w:rPr>
          <w:lang w:val="en-US" w:eastAsia="zh-CN"/>
        </w:rPr>
        <w:t>−</w:t>
      </w:r>
      <w:r w:rsidRPr="00EB7887">
        <w:rPr>
          <w:lang w:val="en-US" w:eastAsia="zh-CN"/>
        </w:rPr>
        <w:t xml:space="preserve"> 0 </w:t>
      </w:r>
      <w:r w:rsidRPr="00780501">
        <w:rPr>
          <w:lang w:val="en-US" w:eastAsia="zh-CN"/>
        </w:rPr>
        <w:t>−</w:t>
      </w:r>
      <w:r w:rsidRPr="00EB7887">
        <w:rPr>
          <w:lang w:val="en-US" w:eastAsia="zh-CN"/>
        </w:rPr>
        <w:t xml:space="preserve"> 10 log (8.8)</w:t>
      </w:r>
    </w:p>
    <w:p w:rsidR="00A70F89" w:rsidRPr="00780501" w:rsidRDefault="00A70F89" w:rsidP="0011031C">
      <w:pPr>
        <w:pStyle w:val="Equation"/>
        <w:rPr>
          <w:lang w:val="en-US" w:eastAsia="zh-CN"/>
        </w:rPr>
      </w:pPr>
      <w:r w:rsidRPr="00780501">
        <w:rPr>
          <w:lang w:val="en-US" w:eastAsia="zh-CN"/>
        </w:rPr>
        <w:tab/>
      </w:r>
      <w:r w:rsidRPr="00780501">
        <w:rPr>
          <w:lang w:val="en-US" w:eastAsia="zh-CN"/>
        </w:rPr>
        <w:tab/>
      </w:r>
      <w:r w:rsidRPr="006A3E06">
        <w:rPr>
          <w:i/>
          <w:iCs/>
          <w:lang w:val="en-US" w:eastAsia="zh-CN"/>
        </w:rPr>
        <w:t>spfd</w:t>
      </w:r>
      <w:r w:rsidRPr="00780501">
        <w:rPr>
          <w:lang w:val="en-US" w:eastAsia="zh-CN"/>
        </w:rPr>
        <w:t xml:space="preserve"> = −200.3 dB(W/(m</w:t>
      </w:r>
      <w:r w:rsidRPr="00780501">
        <w:rPr>
          <w:vertAlign w:val="superscript"/>
          <w:lang w:val="en-US" w:eastAsia="zh-CN"/>
        </w:rPr>
        <w:t>2</w:t>
      </w:r>
      <w:r w:rsidRPr="00780501">
        <w:rPr>
          <w:lang w:val="en-US" w:eastAsia="zh-CN"/>
        </w:rPr>
        <w:t> ∙ Hz))</w:t>
      </w:r>
    </w:p>
    <w:p w:rsidR="00A70F89" w:rsidRPr="003762F4" w:rsidRDefault="00A70F89" w:rsidP="00FF3CB6">
      <w:pPr>
        <w:ind w:firstLineChars="200" w:firstLine="480"/>
        <w:rPr>
          <w:bCs/>
          <w:lang w:val="en-US" w:eastAsia="zh-CN"/>
        </w:rPr>
      </w:pPr>
      <w:r w:rsidRPr="00F87DCD">
        <w:rPr>
          <w:lang w:val="en-US" w:eastAsia="zh-CN"/>
        </w:rPr>
        <w:t>1 544.5 MHz </w:t>
      </w:r>
      <w:r>
        <w:rPr>
          <w:szCs w:val="24"/>
        </w:rPr>
        <w:sym w:font="Symbol" w:char="F0B1"/>
      </w:r>
      <w:r w:rsidRPr="00F87DCD">
        <w:rPr>
          <w:lang w:val="en-US" w:eastAsia="zh-CN"/>
        </w:rPr>
        <w:t> 100 kHz</w:t>
      </w:r>
      <w:r>
        <w:rPr>
          <w:rFonts w:hint="eastAsia"/>
          <w:lang w:eastAsia="zh-CN"/>
        </w:rPr>
        <w:t>的</w:t>
      </w:r>
      <w:r>
        <w:rPr>
          <w:lang w:val="en-US" w:eastAsia="zh-CN"/>
        </w:rPr>
        <w:t>SAR/Electro</w:t>
      </w:r>
      <w:r w:rsidRPr="00F942F6">
        <w:rPr>
          <w:lang w:val="en-US" w:eastAsia="zh-CN"/>
        </w:rPr>
        <w:t xml:space="preserve"> </w:t>
      </w:r>
      <w:r>
        <w:rPr>
          <w:lang w:val="en-US" w:eastAsia="zh-CN"/>
        </w:rPr>
        <w:t>G</w:t>
      </w:r>
      <w:r w:rsidRPr="00F942F6">
        <w:rPr>
          <w:lang w:val="en-US" w:eastAsia="zh-CN"/>
        </w:rPr>
        <w:t>EOLUT</w:t>
      </w:r>
      <w:r>
        <w:rPr>
          <w:rFonts w:hint="eastAsia"/>
          <w:lang w:eastAsia="zh-CN"/>
        </w:rPr>
        <w:t>信道中的宽带类噪声干扰的最大电平不应超过</w:t>
      </w:r>
      <w:r w:rsidRPr="00F942F6">
        <w:rPr>
          <w:bCs/>
          <w:lang w:val="en-US" w:eastAsia="zh-CN"/>
        </w:rPr>
        <w:t>−200.</w:t>
      </w:r>
      <w:r>
        <w:rPr>
          <w:bCs/>
          <w:lang w:val="en-US" w:eastAsia="zh-CN"/>
        </w:rPr>
        <w:t>3</w:t>
      </w:r>
      <w:r w:rsidRPr="00F942F6">
        <w:rPr>
          <w:bCs/>
          <w:lang w:val="en-US" w:eastAsia="zh-CN"/>
        </w:rPr>
        <w:t xml:space="preserve"> dB(W/(</w:t>
      </w:r>
      <w:r w:rsidRPr="00F942F6">
        <w:rPr>
          <w:lang w:val="en-US" w:eastAsia="zh-CN"/>
        </w:rPr>
        <w:t>m</w:t>
      </w:r>
      <w:r w:rsidRPr="00F942F6">
        <w:rPr>
          <w:vertAlign w:val="superscript"/>
          <w:lang w:val="en-US" w:eastAsia="zh-CN"/>
        </w:rPr>
        <w:t>2</w:t>
      </w:r>
      <w:r w:rsidRPr="00F942F6">
        <w:rPr>
          <w:lang w:val="en-US" w:eastAsia="zh-CN"/>
        </w:rPr>
        <w:t> ∙ Hz</w:t>
      </w:r>
      <w:r w:rsidRPr="00F942F6">
        <w:rPr>
          <w:bCs/>
          <w:lang w:val="en-US" w:eastAsia="zh-CN"/>
        </w:rPr>
        <w:t>))</w:t>
      </w:r>
      <w:r w:rsidRPr="00F87DCD">
        <w:rPr>
          <w:lang w:val="en-US" w:eastAsia="zh-CN"/>
        </w:rPr>
        <w:t>)</w:t>
      </w:r>
      <w:r>
        <w:rPr>
          <w:rFonts w:hint="eastAsia"/>
          <w:lang w:eastAsia="zh-CN"/>
        </w:rPr>
        <w:t>。</w:t>
      </w:r>
    </w:p>
    <w:p w:rsidR="00A70F89" w:rsidRPr="00780501" w:rsidRDefault="00A70F89" w:rsidP="0011031C">
      <w:pPr>
        <w:pStyle w:val="Heading1"/>
        <w:rPr>
          <w:lang w:val="en-US" w:eastAsia="zh-CN"/>
        </w:rPr>
      </w:pPr>
      <w:r w:rsidRPr="00780501">
        <w:rPr>
          <w:lang w:val="en-US" w:eastAsia="zh-CN"/>
        </w:rPr>
        <w:t>4</w:t>
      </w:r>
      <w:r w:rsidRPr="00780501">
        <w:rPr>
          <w:lang w:val="en-US" w:eastAsia="zh-CN"/>
        </w:rPr>
        <w:tab/>
      </w:r>
      <w:r>
        <w:rPr>
          <w:rFonts w:hint="eastAsia"/>
          <w:lang w:eastAsia="zh-CN"/>
        </w:rPr>
        <w:t>用于计算对</w:t>
      </w:r>
      <w:r w:rsidRPr="00D03835">
        <w:rPr>
          <w:rFonts w:hint="eastAsia"/>
          <w:lang w:eastAsia="zh-CN"/>
        </w:rPr>
        <w:t>接收由</w:t>
      </w:r>
      <w:r>
        <w:rPr>
          <w:lang w:eastAsia="zh-CN"/>
        </w:rPr>
        <w:t>Electro</w:t>
      </w:r>
      <w:r w:rsidRPr="00D03835">
        <w:rPr>
          <w:rFonts w:hint="eastAsia"/>
          <w:lang w:eastAsia="zh-CN"/>
        </w:rPr>
        <w:t>卫星转发的</w:t>
      </w:r>
      <w:r w:rsidRPr="00D03835">
        <w:rPr>
          <w:lang w:eastAsia="zh-CN"/>
        </w:rPr>
        <w:t>406 MHz</w:t>
      </w:r>
      <w:r w:rsidRPr="00D03835">
        <w:rPr>
          <w:rFonts w:hint="eastAsia"/>
          <w:lang w:eastAsia="zh-CN"/>
        </w:rPr>
        <w:t>遇险无线电信标信号</w:t>
      </w:r>
      <w:r>
        <w:rPr>
          <w:rFonts w:hint="eastAsia"/>
          <w:lang w:eastAsia="zh-CN"/>
        </w:rPr>
        <w:t>的</w:t>
      </w:r>
      <w:r>
        <w:rPr>
          <w:lang w:val="en-US" w:eastAsia="zh-CN"/>
        </w:rPr>
        <w:t>GEOLUT</w:t>
      </w:r>
      <w:r>
        <w:rPr>
          <w:rFonts w:hint="eastAsia"/>
          <w:lang w:val="en-US" w:eastAsia="zh-CN"/>
        </w:rPr>
        <w:t>的</w:t>
      </w:r>
      <w:r>
        <w:rPr>
          <w:rFonts w:hint="eastAsia"/>
          <w:lang w:eastAsia="zh-CN"/>
        </w:rPr>
        <w:t>干扰电平的程序</w:t>
      </w:r>
    </w:p>
    <w:p w:rsidR="00A70F89" w:rsidRDefault="00A70F89" w:rsidP="007F2DFD">
      <w:pPr>
        <w:ind w:firstLineChars="200" w:firstLine="480"/>
        <w:rPr>
          <w:lang w:eastAsia="zh-CN"/>
        </w:rPr>
      </w:pPr>
      <w:r>
        <w:rPr>
          <w:rFonts w:hint="eastAsia"/>
          <w:lang w:eastAsia="zh-CN"/>
        </w:rPr>
        <w:t>对</w:t>
      </w:r>
      <w:r>
        <w:rPr>
          <w:lang w:eastAsia="zh-CN"/>
        </w:rPr>
        <w:t>Cospas-Sarsat</w:t>
      </w:r>
      <w:r>
        <w:rPr>
          <w:rFonts w:hint="eastAsia"/>
          <w:lang w:eastAsia="zh-CN"/>
        </w:rPr>
        <w:t>的干扰最常见的是来自相邻或接近相邻频段内的业务产生的带外发射。</w:t>
      </w:r>
    </w:p>
    <w:p w:rsidR="00A70F89" w:rsidRDefault="00A70F89" w:rsidP="007F2DFD">
      <w:pPr>
        <w:ind w:firstLineChars="200" w:firstLine="480"/>
        <w:rPr>
          <w:lang w:eastAsia="zh-CN"/>
        </w:rPr>
      </w:pPr>
      <w:r>
        <w:rPr>
          <w:rFonts w:hint="eastAsia"/>
          <w:lang w:eastAsia="zh-CN"/>
        </w:rPr>
        <w:t>为了确定能量是否在</w:t>
      </w:r>
      <w:r>
        <w:rPr>
          <w:lang w:eastAsia="zh-CN"/>
        </w:rPr>
        <w:t>1 544.5 MHz </w:t>
      </w:r>
      <w:r>
        <w:rPr>
          <w:szCs w:val="24"/>
        </w:rPr>
        <w:sym w:font="Symbol" w:char="F0B1"/>
      </w:r>
      <w:r>
        <w:rPr>
          <w:lang w:eastAsia="zh-CN"/>
        </w:rPr>
        <w:t> 100 kHz</w:t>
      </w:r>
      <w:r>
        <w:rPr>
          <w:rFonts w:hint="eastAsia"/>
          <w:lang w:eastAsia="zh-CN"/>
        </w:rPr>
        <w:t>频段范围内发送的，必须调查发射带宽。在分析移动系统（例如非对地静止卫星和机载发射机）的影响时必须要特别注意考虑由其运动产生的多普勒漂移效应。</w:t>
      </w:r>
    </w:p>
    <w:p w:rsidR="00A70F89" w:rsidRDefault="00A70F89" w:rsidP="007F2DFD">
      <w:pPr>
        <w:ind w:firstLineChars="200" w:firstLine="480"/>
        <w:rPr>
          <w:lang w:eastAsia="zh-CN"/>
        </w:rPr>
      </w:pPr>
      <w:r>
        <w:rPr>
          <w:rFonts w:hint="eastAsia"/>
          <w:lang w:eastAsia="zh-CN"/>
        </w:rPr>
        <w:t>计算来自所有在该频段内发射能量的发射源的干扰电平，表示为</w:t>
      </w:r>
      <w:r>
        <w:rPr>
          <w:lang w:eastAsia="zh-CN"/>
        </w:rPr>
        <w:t>G</w:t>
      </w:r>
      <w:r w:rsidRPr="00F942F6">
        <w:rPr>
          <w:lang w:val="en-US" w:eastAsia="zh-CN"/>
        </w:rPr>
        <w:t>EOLUT</w:t>
      </w:r>
      <w:r>
        <w:rPr>
          <w:rFonts w:hint="eastAsia"/>
          <w:lang w:eastAsia="zh-CN"/>
        </w:rPr>
        <w:t>天线的</w:t>
      </w:r>
      <w:r>
        <w:rPr>
          <w:lang w:eastAsia="zh-CN"/>
        </w:rPr>
        <w:t>spfd</w:t>
      </w:r>
      <w:r>
        <w:rPr>
          <w:rFonts w:hint="eastAsia"/>
          <w:lang w:eastAsia="zh-CN"/>
        </w:rPr>
        <w:t>电平。所有干扰源的集总电平在该频段范围内不得超过</w:t>
      </w:r>
      <w:r>
        <w:rPr>
          <w:lang w:eastAsia="zh-CN"/>
        </w:rPr>
        <w:t xml:space="preserve"> </w:t>
      </w:r>
      <w:r w:rsidRPr="00F942F6">
        <w:rPr>
          <w:lang w:val="en-US" w:eastAsia="zh-CN"/>
        </w:rPr>
        <w:t>−200.</w:t>
      </w:r>
      <w:r>
        <w:rPr>
          <w:lang w:val="en-US" w:eastAsia="zh-CN"/>
        </w:rPr>
        <w:t>3</w:t>
      </w:r>
      <w:r w:rsidRPr="00F942F6">
        <w:rPr>
          <w:lang w:val="en-US" w:eastAsia="zh-CN"/>
        </w:rPr>
        <w:t> dB(W/(m</w:t>
      </w:r>
      <w:r w:rsidRPr="00F942F6">
        <w:rPr>
          <w:vertAlign w:val="superscript"/>
          <w:lang w:val="en-US" w:eastAsia="zh-CN"/>
        </w:rPr>
        <w:t>2</w:t>
      </w:r>
      <w:r w:rsidRPr="00F942F6">
        <w:rPr>
          <w:lang w:val="en-US" w:eastAsia="zh-CN"/>
        </w:rPr>
        <w:t> ∙ Hz))</w:t>
      </w:r>
      <w:r>
        <w:rPr>
          <w:rFonts w:hint="eastAsia"/>
          <w:lang w:eastAsia="zh-CN"/>
        </w:rPr>
        <w:t>。</w:t>
      </w:r>
    </w:p>
    <w:p w:rsidR="00A70F89" w:rsidRPr="00780501" w:rsidRDefault="00A70F89" w:rsidP="007F2DFD">
      <w:pPr>
        <w:ind w:firstLineChars="200" w:firstLine="480"/>
        <w:rPr>
          <w:lang w:val="en-US" w:eastAsia="zh-CN"/>
        </w:rPr>
      </w:pPr>
      <w:r>
        <w:rPr>
          <w:rFonts w:hint="eastAsia"/>
          <w:lang w:eastAsia="zh-CN"/>
        </w:rPr>
        <w:t>上述电平基于</w:t>
      </w:r>
      <w:r>
        <w:rPr>
          <w:lang w:eastAsia="zh-CN"/>
        </w:rPr>
        <w:t>G</w:t>
      </w:r>
      <w:r w:rsidRPr="00F942F6">
        <w:rPr>
          <w:lang w:val="en-US" w:eastAsia="zh-CN"/>
        </w:rPr>
        <w:t>EOLUT</w:t>
      </w:r>
      <w:r>
        <w:rPr>
          <w:rFonts w:hint="eastAsia"/>
          <w:lang w:eastAsia="zh-CN"/>
        </w:rPr>
        <w:t>天线轴向增益为</w:t>
      </w:r>
      <w:r>
        <w:rPr>
          <w:lang w:eastAsia="zh-CN"/>
        </w:rPr>
        <w:t xml:space="preserve">34.7 dBi </w:t>
      </w:r>
      <w:r>
        <w:rPr>
          <w:rFonts w:hint="eastAsia"/>
          <w:lang w:eastAsia="zh-CN"/>
        </w:rPr>
        <w:t>。根据不同的系统，在确定干扰影响时应使用天线鉴别、极化和其他工程方面的考虑因素。</w:t>
      </w:r>
    </w:p>
    <w:p w:rsidR="00EF4162" w:rsidRDefault="00EF4162">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A70F89" w:rsidRPr="00F15B84" w:rsidRDefault="00A70F89" w:rsidP="00F15B84">
      <w:pPr>
        <w:pStyle w:val="AnnexNoTitle"/>
        <w:rPr>
          <w:color w:val="000000"/>
          <w:szCs w:val="24"/>
          <w:lang w:val="en-US" w:eastAsia="zh-CN"/>
        </w:rPr>
      </w:pPr>
      <w:r>
        <w:rPr>
          <w:rFonts w:hint="eastAsia"/>
          <w:lang w:val="en-US" w:eastAsia="zh-CN"/>
        </w:rPr>
        <w:lastRenderedPageBreak/>
        <w:t>附件</w:t>
      </w:r>
      <w:r w:rsidRPr="00780501">
        <w:rPr>
          <w:lang w:val="en-US" w:eastAsia="zh-CN"/>
        </w:rPr>
        <w:t xml:space="preserve"> 7</w:t>
      </w:r>
      <w:r w:rsidR="0023004C">
        <w:rPr>
          <w:rFonts w:hint="eastAsia"/>
          <w:lang w:val="en-US" w:eastAsia="zh-CN"/>
        </w:rPr>
        <w:br/>
      </w:r>
      <w:r w:rsidR="0023004C">
        <w:rPr>
          <w:lang w:val="en-US" w:eastAsia="zh-CN"/>
        </w:rPr>
        <w:br/>
      </w:r>
      <w:r w:rsidRPr="00D03835">
        <w:rPr>
          <w:rFonts w:hint="eastAsia"/>
          <w:lang w:eastAsia="zh-CN"/>
        </w:rPr>
        <w:t>接收由</w:t>
      </w:r>
      <w:r w:rsidRPr="00EB7887">
        <w:rPr>
          <w:lang w:val="en-US" w:eastAsia="zh-CN"/>
        </w:rPr>
        <w:t>G</w:t>
      </w:r>
      <w:r w:rsidRPr="00780501">
        <w:rPr>
          <w:lang w:val="en-US" w:eastAsia="zh-CN"/>
        </w:rPr>
        <w:t>LONASS</w:t>
      </w:r>
      <w:r w:rsidRPr="00D03835">
        <w:rPr>
          <w:rFonts w:hint="eastAsia"/>
          <w:lang w:eastAsia="zh-CN"/>
        </w:rPr>
        <w:t>卫星转发的</w:t>
      </w:r>
      <w:r w:rsidRPr="00F15B84">
        <w:rPr>
          <w:lang w:val="en-US" w:eastAsia="zh-CN"/>
        </w:rPr>
        <w:t>406 MHz</w:t>
      </w:r>
      <w:r w:rsidRPr="00D03835">
        <w:rPr>
          <w:rFonts w:hint="eastAsia"/>
          <w:lang w:eastAsia="zh-CN"/>
        </w:rPr>
        <w:t>遇险无线电信标</w:t>
      </w:r>
      <w:r w:rsidRPr="00F15B84">
        <w:rPr>
          <w:lang w:val="en-US" w:eastAsia="zh-CN"/>
        </w:rPr>
        <w:br/>
      </w:r>
      <w:r w:rsidRPr="00D03835">
        <w:rPr>
          <w:rFonts w:hint="eastAsia"/>
          <w:lang w:eastAsia="zh-CN"/>
        </w:rPr>
        <w:t>信号的</w:t>
      </w:r>
      <w:r w:rsidRPr="00F15B84">
        <w:rPr>
          <w:lang w:val="en-US" w:eastAsia="zh-CN"/>
        </w:rPr>
        <w:t>Cospas-Sarsat MEOLUT</w:t>
      </w:r>
      <w:r w:rsidRPr="00D03835">
        <w:rPr>
          <w:rFonts w:hint="eastAsia"/>
          <w:lang w:eastAsia="zh-CN"/>
        </w:rPr>
        <w:t>在</w:t>
      </w:r>
      <w:r w:rsidRPr="00F15B84">
        <w:rPr>
          <w:lang w:val="en-US" w:eastAsia="zh-CN"/>
        </w:rPr>
        <w:t>1 544-1 545 MHz</w:t>
      </w:r>
      <w:r w:rsidRPr="00F15B84">
        <w:rPr>
          <w:lang w:val="en-US" w:eastAsia="zh-CN"/>
        </w:rPr>
        <w:br/>
      </w:r>
      <w:r w:rsidRPr="00D03835">
        <w:rPr>
          <w:rFonts w:hint="eastAsia"/>
          <w:lang w:eastAsia="zh-CN"/>
        </w:rPr>
        <w:t>频段的保护标准</w:t>
      </w:r>
      <w:r w:rsidR="00F15B84" w:rsidRPr="00F15B84">
        <w:rPr>
          <w:rFonts w:hint="eastAsia"/>
          <w:lang w:val="en-US" w:eastAsia="zh-CN"/>
        </w:rPr>
        <w:br/>
      </w:r>
      <w:r w:rsidRPr="00F15B84">
        <w:rPr>
          <w:rFonts w:hint="eastAsia"/>
          <w:lang w:val="en-US" w:eastAsia="zh-CN"/>
        </w:rPr>
        <w:t>（</w:t>
      </w:r>
      <w:r w:rsidRPr="00F15B84">
        <w:rPr>
          <w:lang w:val="en-US"/>
        </w:rPr>
        <w:t>SAR/GLON</w:t>
      </w:r>
      <w:bookmarkStart w:id="25" w:name="_GoBack"/>
      <w:bookmarkEnd w:id="25"/>
      <w:r w:rsidRPr="00F15B84">
        <w:rPr>
          <w:lang w:val="en-US"/>
        </w:rPr>
        <w:t>ASS</w:t>
      </w:r>
      <w:r>
        <w:rPr>
          <w:rFonts w:hint="eastAsia"/>
          <w:lang w:val="en-US" w:eastAsia="zh-CN"/>
        </w:rPr>
        <w:t>卫星</w:t>
      </w:r>
      <w:r w:rsidRPr="00F15B84">
        <w:rPr>
          <w:rFonts w:hint="eastAsia"/>
          <w:lang w:val="en-US" w:eastAsia="zh-CN"/>
        </w:rPr>
        <w:t>）</w:t>
      </w:r>
    </w:p>
    <w:p w:rsidR="00A70F89" w:rsidRPr="0024675E" w:rsidRDefault="00A70F89" w:rsidP="005E57CC">
      <w:pPr>
        <w:pStyle w:val="Heading1"/>
        <w:rPr>
          <w:lang w:eastAsia="zh-CN"/>
        </w:rPr>
      </w:pPr>
      <w:r w:rsidRPr="0024675E">
        <w:rPr>
          <w:caps/>
          <w:lang w:eastAsia="zh-CN"/>
        </w:rPr>
        <w:t>1</w:t>
      </w:r>
      <w:r w:rsidRPr="0024675E">
        <w:rPr>
          <w:caps/>
          <w:lang w:eastAsia="zh-CN"/>
        </w:rPr>
        <w:tab/>
      </w:r>
      <w:r>
        <w:rPr>
          <w:rFonts w:ascii="SimSun" w:hAnsi="SimSun" w:hint="eastAsia"/>
          <w:lang w:val="en-US" w:eastAsia="zh-CN"/>
        </w:rPr>
        <w:t>引言</w:t>
      </w:r>
    </w:p>
    <w:p w:rsidR="00A70F89" w:rsidRPr="00062BB7" w:rsidRDefault="00A70F89" w:rsidP="005E57CC">
      <w:pPr>
        <w:ind w:firstLineChars="200" w:firstLine="480"/>
        <w:rPr>
          <w:szCs w:val="24"/>
          <w:lang w:val="en-US" w:eastAsia="zh-CN"/>
        </w:rPr>
      </w:pPr>
      <w:r w:rsidRPr="0024675E">
        <w:rPr>
          <w:lang w:eastAsia="zh-CN"/>
        </w:rPr>
        <w:t>Cospas-Sarsat</w:t>
      </w:r>
      <w:r>
        <w:rPr>
          <w:rFonts w:ascii="SimSun" w:hAnsi="SimSun" w:hint="eastAsia"/>
          <w:lang w:val="en-US" w:eastAsia="zh-CN"/>
        </w:rPr>
        <w:t>搜救转发器承载于</w:t>
      </w:r>
      <w:r w:rsidRPr="001F2E7E">
        <w:rPr>
          <w:lang w:eastAsia="zh-CN"/>
        </w:rPr>
        <w:t>GLONASS</w:t>
      </w:r>
      <w:r>
        <w:rPr>
          <w:rFonts w:ascii="SimSun" w:hAnsi="SimSun" w:hint="eastAsia"/>
          <w:lang w:val="en-US" w:eastAsia="zh-CN"/>
        </w:rPr>
        <w:t>卫星上。这些转发器接收来自</w:t>
      </w:r>
      <w:r w:rsidRPr="0024675E">
        <w:rPr>
          <w:lang w:eastAsia="zh-CN"/>
        </w:rPr>
        <w:t>406 MHz</w:t>
      </w:r>
      <w:r>
        <w:rPr>
          <w:rFonts w:ascii="SimSun" w:hAnsi="SimSun" w:hint="eastAsia"/>
          <w:lang w:val="en-US" w:eastAsia="zh-CN"/>
        </w:rPr>
        <w:t>遇险信标的信号</w:t>
      </w:r>
      <w:r w:rsidRPr="0024675E">
        <w:rPr>
          <w:rFonts w:ascii="SimSun" w:hAnsi="SimSun" w:hint="eastAsia"/>
          <w:lang w:eastAsia="zh-CN"/>
        </w:rPr>
        <w:t>，</w:t>
      </w:r>
      <w:r>
        <w:rPr>
          <w:rFonts w:ascii="SimSun" w:hAnsi="SimSun" w:hint="eastAsia"/>
          <w:lang w:val="en-US" w:eastAsia="zh-CN"/>
        </w:rPr>
        <w:t>并在</w:t>
      </w:r>
      <w:r w:rsidRPr="0024675E">
        <w:rPr>
          <w:lang w:eastAsia="zh-CN"/>
        </w:rPr>
        <w:t>1 544-1 545 MHz</w:t>
      </w:r>
      <w:r>
        <w:rPr>
          <w:rFonts w:ascii="SimSun" w:hAnsi="SimSun" w:hint="eastAsia"/>
          <w:lang w:val="en-US" w:eastAsia="zh-CN"/>
        </w:rPr>
        <w:t>频段下行链路上将信号转发至</w:t>
      </w:r>
      <w:r w:rsidRPr="0024675E">
        <w:rPr>
          <w:lang w:eastAsia="zh-CN"/>
        </w:rPr>
        <w:t>Cospas-Sarsat MEOLUT</w:t>
      </w:r>
      <w:r>
        <w:rPr>
          <w:rFonts w:ascii="SimSun" w:hAnsi="SimSun" w:hint="eastAsia"/>
          <w:lang w:val="en-US" w:eastAsia="zh-CN"/>
        </w:rPr>
        <w:t>。本附件中的分析确定了接收</w:t>
      </w:r>
      <w:r w:rsidRPr="00EB7887">
        <w:rPr>
          <w:lang w:val="en-US" w:eastAsia="zh-CN"/>
        </w:rPr>
        <w:t>G</w:t>
      </w:r>
      <w:r w:rsidRPr="00780501">
        <w:rPr>
          <w:lang w:val="en-US" w:eastAsia="zh-CN"/>
        </w:rPr>
        <w:t>LONASS</w:t>
      </w:r>
      <w:r>
        <w:rPr>
          <w:lang w:val="en-US" w:eastAsia="zh-CN"/>
        </w:rPr>
        <w:t>1 544</w:t>
      </w:r>
      <w:r>
        <w:rPr>
          <w:lang w:val="en-US" w:eastAsia="zh-CN"/>
        </w:rPr>
        <w:noBreakHyphen/>
        <w:t>1 545 MHz</w:t>
      </w:r>
      <w:r>
        <w:rPr>
          <w:rFonts w:ascii="SimSun" w:hAnsi="SimSun" w:hint="eastAsia"/>
          <w:lang w:val="en-US" w:eastAsia="zh-CN"/>
        </w:rPr>
        <w:t>频段下行链路信号的</w:t>
      </w:r>
      <w:r w:rsidRPr="00062BB7">
        <w:rPr>
          <w:lang w:val="en-US" w:eastAsia="zh-CN"/>
        </w:rPr>
        <w:t>MEOLUT</w:t>
      </w:r>
      <w:r>
        <w:rPr>
          <w:rFonts w:ascii="SimSun" w:hAnsi="SimSun" w:hint="eastAsia"/>
          <w:lang w:val="en-US" w:eastAsia="zh-CN"/>
        </w:rPr>
        <w:t>的干扰保护标准。</w:t>
      </w:r>
      <w:r w:rsidRPr="00062BB7">
        <w:rPr>
          <w:lang w:val="en-US" w:eastAsia="zh-CN"/>
        </w:rPr>
        <w:t xml:space="preserve"> </w:t>
      </w:r>
    </w:p>
    <w:p w:rsidR="00A70F89" w:rsidRPr="00062BB7" w:rsidRDefault="00A70F89" w:rsidP="005E57CC">
      <w:pPr>
        <w:pStyle w:val="Heading1"/>
        <w:rPr>
          <w:lang w:val="en-US" w:eastAsia="zh-CN"/>
        </w:rPr>
      </w:pPr>
      <w:r w:rsidRPr="00062BB7">
        <w:rPr>
          <w:lang w:val="en-US" w:eastAsia="zh-CN"/>
        </w:rPr>
        <w:t>2</w:t>
      </w:r>
      <w:r w:rsidRPr="00062BB7">
        <w:rPr>
          <w:lang w:val="en-US" w:eastAsia="zh-CN"/>
        </w:rPr>
        <w:tab/>
      </w:r>
      <w:r>
        <w:rPr>
          <w:rFonts w:ascii="SimSun" w:hAnsi="SimSun" w:hint="eastAsia"/>
          <w:lang w:val="en-US" w:eastAsia="zh-CN"/>
        </w:rPr>
        <w:t>用于检测由</w:t>
      </w:r>
      <w:r w:rsidRPr="00EB7887">
        <w:rPr>
          <w:lang w:val="en-US" w:eastAsia="zh-CN"/>
        </w:rPr>
        <w:t>G</w:t>
      </w:r>
      <w:r w:rsidRPr="00780501">
        <w:rPr>
          <w:lang w:val="en-US" w:eastAsia="zh-CN"/>
        </w:rPr>
        <w:t>LONASS</w:t>
      </w:r>
      <w:r>
        <w:rPr>
          <w:rFonts w:ascii="SimSun" w:hAnsi="SimSun" w:hint="eastAsia"/>
          <w:lang w:val="en-US" w:eastAsia="zh-CN"/>
        </w:rPr>
        <w:t>卫星转发的</w:t>
      </w:r>
      <w:r>
        <w:rPr>
          <w:lang w:val="en-US" w:eastAsia="zh-CN"/>
        </w:rPr>
        <w:t>406 MHz</w:t>
      </w:r>
      <w:r>
        <w:rPr>
          <w:rFonts w:ascii="SimSun" w:hAnsi="SimSun" w:hint="eastAsia"/>
          <w:lang w:val="en-US" w:eastAsia="zh-CN"/>
        </w:rPr>
        <w:t>遇险信标信号的最低可接受性能</w:t>
      </w:r>
    </w:p>
    <w:p w:rsidR="00A70F89" w:rsidRPr="00BC67F7" w:rsidRDefault="00A70F89" w:rsidP="005E57CC">
      <w:pPr>
        <w:ind w:firstLineChars="200" w:firstLine="480"/>
        <w:rPr>
          <w:szCs w:val="24"/>
          <w:lang w:val="en-US" w:eastAsia="zh-CN"/>
        </w:rPr>
      </w:pPr>
      <w:r>
        <w:rPr>
          <w:rFonts w:ascii="SimSun" w:hAnsi="SimSun" w:hint="eastAsia"/>
          <w:lang w:val="en-US" w:eastAsia="zh-CN"/>
        </w:rPr>
        <w:t>为了确保检测到使用</w:t>
      </w:r>
      <w:r w:rsidRPr="00EB7887">
        <w:rPr>
          <w:lang w:val="en-US" w:eastAsia="zh-CN"/>
        </w:rPr>
        <w:t>G</w:t>
      </w:r>
      <w:r w:rsidRPr="00780501">
        <w:rPr>
          <w:lang w:val="en-US" w:eastAsia="zh-CN"/>
        </w:rPr>
        <w:t>LONASS</w:t>
      </w:r>
      <w:r>
        <w:rPr>
          <w:lang w:val="en-US" w:eastAsia="zh-CN"/>
        </w:rPr>
        <w:t xml:space="preserve"> 406 MHz</w:t>
      </w:r>
      <w:r>
        <w:rPr>
          <w:rFonts w:ascii="SimSun" w:hAnsi="SimSun" w:hint="eastAsia"/>
          <w:lang w:val="en-US" w:eastAsia="zh-CN"/>
        </w:rPr>
        <w:t>卫星转发器的</w:t>
      </w:r>
      <w:r w:rsidRPr="00062BB7">
        <w:rPr>
          <w:lang w:val="en-US" w:eastAsia="zh-CN"/>
        </w:rPr>
        <w:t>406 MHz</w:t>
      </w:r>
      <w:r>
        <w:rPr>
          <w:rFonts w:ascii="SimSun" w:hAnsi="SimSun" w:hint="eastAsia"/>
          <w:lang w:val="en-US" w:eastAsia="zh-CN"/>
        </w:rPr>
        <w:t>遇险信标，信道的</w:t>
      </w:r>
      <w:r w:rsidRPr="00062BB7">
        <w:rPr>
          <w:lang w:val="en-US" w:eastAsia="zh-CN"/>
        </w:rPr>
        <w:t>BER</w:t>
      </w:r>
      <w:r>
        <w:rPr>
          <w:rFonts w:ascii="SimSun" w:hAnsi="SimSun" w:hint="eastAsia"/>
          <w:lang w:val="en-US" w:eastAsia="zh-CN"/>
        </w:rPr>
        <w:t>不得超过</w:t>
      </w:r>
      <w:r w:rsidRPr="00062BB7">
        <w:rPr>
          <w:bCs/>
          <w:lang w:val="en-US" w:eastAsia="zh-CN"/>
        </w:rPr>
        <w:t>5 </w:t>
      </w:r>
      <w:r w:rsidRPr="00EC28DA">
        <w:rPr>
          <w:bCs/>
          <w:szCs w:val="24"/>
        </w:rPr>
        <w:sym w:font="Symbol" w:char="F0B4"/>
      </w:r>
      <w:r w:rsidRPr="00062BB7">
        <w:rPr>
          <w:bCs/>
          <w:lang w:val="en-US" w:eastAsia="zh-CN"/>
        </w:rPr>
        <w:t> 10</w:t>
      </w:r>
      <w:r w:rsidRPr="00062BB7">
        <w:rPr>
          <w:bCs/>
          <w:vertAlign w:val="superscript"/>
          <w:lang w:val="en-US" w:eastAsia="zh-CN"/>
        </w:rPr>
        <w:t>−5</w:t>
      </w:r>
      <w:r>
        <w:rPr>
          <w:rFonts w:ascii="SimSun" w:hAnsi="SimSun" w:hint="eastAsia"/>
          <w:lang w:val="en-US" w:eastAsia="zh-CN"/>
        </w:rPr>
        <w:t>。</w:t>
      </w:r>
    </w:p>
    <w:p w:rsidR="00A70F89" w:rsidRPr="00062BB7" w:rsidRDefault="00A70F89" w:rsidP="005E57CC">
      <w:pPr>
        <w:pStyle w:val="Heading1"/>
        <w:rPr>
          <w:lang w:val="en-US" w:eastAsia="zh-CN"/>
        </w:rPr>
      </w:pPr>
      <w:r w:rsidRPr="00062BB7">
        <w:rPr>
          <w:caps/>
          <w:lang w:val="en-US" w:eastAsia="zh-CN"/>
        </w:rPr>
        <w:t>3</w:t>
      </w:r>
      <w:r w:rsidRPr="00062BB7">
        <w:rPr>
          <w:caps/>
          <w:lang w:val="en-US" w:eastAsia="zh-CN"/>
        </w:rPr>
        <w:tab/>
      </w:r>
      <w:r>
        <w:rPr>
          <w:rFonts w:ascii="SimSun" w:hAnsi="SimSun" w:hint="eastAsia"/>
          <w:lang w:val="en-US" w:eastAsia="zh-CN"/>
        </w:rPr>
        <w:t>干扰</w:t>
      </w:r>
      <w:r w:rsidRPr="00062BB7">
        <w:rPr>
          <w:lang w:val="en-US" w:eastAsia="zh-CN"/>
        </w:rPr>
        <w:t>spfd</w:t>
      </w:r>
      <w:r>
        <w:rPr>
          <w:rFonts w:ascii="SimSun" w:hAnsi="SimSun" w:hint="eastAsia"/>
          <w:lang w:val="en-US" w:eastAsia="zh-CN"/>
        </w:rPr>
        <w:t>的分析</w:t>
      </w:r>
    </w:p>
    <w:p w:rsidR="00A70F89" w:rsidRPr="00062BB7" w:rsidRDefault="00A70F89" w:rsidP="005E57CC">
      <w:pPr>
        <w:ind w:firstLineChars="200" w:firstLine="480"/>
        <w:rPr>
          <w:szCs w:val="24"/>
          <w:lang w:val="en-US" w:eastAsia="zh-CN"/>
        </w:rPr>
      </w:pPr>
      <w:r>
        <w:rPr>
          <w:rFonts w:hint="eastAsia"/>
          <w:lang w:val="en-US" w:eastAsia="zh-CN"/>
        </w:rPr>
        <w:t>通信信道的</w:t>
      </w:r>
      <w:r w:rsidRPr="00062BB7">
        <w:rPr>
          <w:lang w:val="en-US" w:eastAsia="zh-CN"/>
        </w:rPr>
        <w:t>BER</w:t>
      </w:r>
      <w:r>
        <w:rPr>
          <w:rFonts w:hint="eastAsia"/>
          <w:lang w:val="en-US" w:eastAsia="zh-CN"/>
        </w:rPr>
        <w:t>是从每个数据比特所含的能量</w:t>
      </w:r>
      <w:r w:rsidRPr="00062BB7">
        <w:rPr>
          <w:i/>
          <w:iCs/>
          <w:lang w:val="en-US" w:eastAsia="zh-CN"/>
        </w:rPr>
        <w:t>E</w:t>
      </w:r>
      <w:r w:rsidRPr="00062BB7">
        <w:rPr>
          <w:i/>
          <w:iCs/>
          <w:vertAlign w:val="subscript"/>
          <w:lang w:val="en-US" w:eastAsia="zh-CN"/>
        </w:rPr>
        <w:t>b</w:t>
      </w:r>
      <w:r>
        <w:rPr>
          <w:rFonts w:hint="eastAsia"/>
          <w:lang w:val="en-US" w:eastAsia="zh-CN"/>
        </w:rPr>
        <w:t>与噪声密度之比得出的。总噪声密度由</w:t>
      </w:r>
      <w:r w:rsidRPr="0024675E">
        <w:rPr>
          <w:lang w:eastAsia="zh-CN"/>
        </w:rPr>
        <w:t>Cospas-Sarsat</w:t>
      </w:r>
      <w:r>
        <w:rPr>
          <w:rFonts w:hint="eastAsia"/>
          <w:lang w:eastAsia="zh-CN"/>
        </w:rPr>
        <w:t>设备产生的</w:t>
      </w:r>
      <w:r>
        <w:rPr>
          <w:rFonts w:hint="eastAsia"/>
          <w:lang w:val="en-US" w:eastAsia="zh-CN"/>
        </w:rPr>
        <w:t>噪声</w:t>
      </w:r>
      <w:r w:rsidRPr="00062BB7">
        <w:rPr>
          <w:i/>
          <w:iCs/>
          <w:lang w:val="en-US" w:eastAsia="zh-CN"/>
        </w:rPr>
        <w:t>N</w:t>
      </w:r>
      <w:r w:rsidRPr="00062BB7">
        <w:rPr>
          <w:vertAlign w:val="subscript"/>
          <w:lang w:val="en-US" w:eastAsia="zh-CN"/>
        </w:rPr>
        <w:t>0</w:t>
      </w:r>
      <w:r>
        <w:rPr>
          <w:rFonts w:hint="eastAsia"/>
          <w:lang w:val="en-US" w:eastAsia="zh-CN"/>
        </w:rPr>
        <w:t>和其他系统的干扰</w:t>
      </w:r>
      <w:r w:rsidRPr="00062BB7">
        <w:rPr>
          <w:i/>
          <w:iCs/>
          <w:lang w:val="en-US" w:eastAsia="zh-CN"/>
        </w:rPr>
        <w:t>I</w:t>
      </w:r>
      <w:r w:rsidRPr="00062BB7">
        <w:rPr>
          <w:vertAlign w:val="subscript"/>
          <w:lang w:val="en-US" w:eastAsia="zh-CN"/>
        </w:rPr>
        <w:t>0</w:t>
      </w:r>
      <w:r>
        <w:rPr>
          <w:rFonts w:hint="eastAsia"/>
          <w:lang w:val="en-US" w:eastAsia="zh-CN"/>
        </w:rPr>
        <w:t>导致的噪声组成。图</w:t>
      </w:r>
      <w:r>
        <w:rPr>
          <w:lang w:val="en-US" w:eastAsia="zh-CN"/>
        </w:rPr>
        <w:t>7</w:t>
      </w:r>
      <w:r>
        <w:rPr>
          <w:rFonts w:hint="eastAsia"/>
          <w:lang w:val="en-US" w:eastAsia="zh-CN"/>
        </w:rPr>
        <w:t>描绘了带有下行链路干扰的</w:t>
      </w:r>
      <w:r w:rsidRPr="00EB7887">
        <w:rPr>
          <w:lang w:val="en-US" w:eastAsia="zh-CN"/>
        </w:rPr>
        <w:t>G</w:t>
      </w:r>
      <w:r w:rsidRPr="00780501">
        <w:rPr>
          <w:lang w:val="en-US" w:eastAsia="zh-CN"/>
        </w:rPr>
        <w:t>LONASS</w:t>
      </w:r>
      <w:r w:rsidRPr="00062BB7">
        <w:rPr>
          <w:lang w:val="en-US" w:eastAsia="zh-CN"/>
        </w:rPr>
        <w:t xml:space="preserve"> 406 MHz SAR</w:t>
      </w:r>
      <w:r>
        <w:rPr>
          <w:rFonts w:hint="eastAsia"/>
          <w:lang w:val="en-US" w:eastAsia="zh-CN"/>
        </w:rPr>
        <w:t>有效载荷信道。</w:t>
      </w:r>
    </w:p>
    <w:p w:rsidR="00A70F89" w:rsidRPr="00EB7887" w:rsidRDefault="00A70F89" w:rsidP="0011031C">
      <w:pPr>
        <w:pStyle w:val="FigureNo"/>
        <w:rPr>
          <w:lang w:val="en-US" w:eastAsia="zh-CN"/>
        </w:rPr>
      </w:pPr>
      <w:r>
        <w:rPr>
          <w:rFonts w:hint="eastAsia"/>
          <w:lang w:val="en-US" w:eastAsia="zh-CN"/>
        </w:rPr>
        <w:t>图</w:t>
      </w:r>
      <w:r w:rsidRPr="00EB7887">
        <w:rPr>
          <w:lang w:val="en-US" w:eastAsia="zh-CN"/>
        </w:rPr>
        <w:t xml:space="preserve"> 7</w:t>
      </w:r>
    </w:p>
    <w:p w:rsidR="00015822" w:rsidRDefault="00015822" w:rsidP="00015822">
      <w:pPr>
        <w:pStyle w:val="Figuretitle"/>
        <w:rPr>
          <w:lang w:val="en-US" w:eastAsia="zh-CN"/>
        </w:rPr>
      </w:pPr>
      <w:r>
        <w:rPr>
          <w:rFonts w:hint="eastAsia"/>
          <w:lang w:val="en-US" w:eastAsia="zh-CN"/>
        </w:rPr>
        <w:t>下行链路受干扰的</w:t>
      </w:r>
      <w:r w:rsidRPr="00EB7887">
        <w:rPr>
          <w:rFonts w:ascii="Times New Roman" w:hAnsi="Times New Roman"/>
          <w:lang w:val="en-US" w:eastAsia="zh-CN"/>
        </w:rPr>
        <w:t>GLONASS SAR</w:t>
      </w:r>
      <w:r>
        <w:rPr>
          <w:rFonts w:hint="eastAsia"/>
          <w:lang w:val="en-US" w:eastAsia="zh-CN"/>
        </w:rPr>
        <w:t>转发器</w:t>
      </w:r>
    </w:p>
    <w:p w:rsidR="006A3E06" w:rsidRDefault="006A3E06" w:rsidP="006A3E06">
      <w:pPr>
        <w:pStyle w:val="Figure"/>
        <w:rPr>
          <w:lang w:val="en-US" w:eastAsia="zh-CN"/>
        </w:rPr>
      </w:pPr>
      <w:r>
        <w:rPr>
          <w:lang w:val="en-US" w:eastAsia="zh-CN"/>
        </w:rPr>
        <w:object w:dxaOrig="7193" w:dyaOrig="4618">
          <v:shape id="_x0000_i1027" type="#_x0000_t75" style="width:336.75pt;height:3in" o:ole="">
            <v:imagedata r:id="rId22" o:title=""/>
          </v:shape>
          <o:OLEObject Type="Embed" ProgID="CorelDRAW.Graphic.14" ShapeID="_x0000_i1027" DrawAspect="Content" ObjectID="_1410088125" r:id="rId23"/>
        </w:object>
      </w:r>
    </w:p>
    <w:p w:rsidR="006A3E06" w:rsidRPr="006A3E06" w:rsidRDefault="006A3E06" w:rsidP="006A3E06">
      <w:pPr>
        <w:rPr>
          <w:lang w:val="en-US" w:eastAsia="zh-CN"/>
        </w:rPr>
      </w:pPr>
    </w:p>
    <w:p w:rsidR="00A70F89" w:rsidRPr="00062BB7" w:rsidRDefault="006D1B0D" w:rsidP="00A964F2">
      <w:pPr>
        <w:overflowPunct/>
        <w:autoSpaceDE/>
        <w:autoSpaceDN/>
        <w:adjustRightInd/>
        <w:spacing w:before="0"/>
        <w:jc w:val="center"/>
        <w:textAlignment w:val="auto"/>
        <w:rPr>
          <w:lang w:val="en-US" w:eastAsia="zh-CN"/>
        </w:rPr>
      </w:pPr>
      <w:r>
        <w:rPr>
          <w:noProof/>
          <w:lang w:val="en-US" w:eastAsia="zh-CN"/>
        </w:rPr>
        <w:lastRenderedPageBreak/>
        <mc:AlternateContent>
          <mc:Choice Requires="wps">
            <w:drawing>
              <wp:anchor distT="0" distB="0" distL="114300" distR="114300" simplePos="0" relativeHeight="251666432" behindDoc="0" locked="0" layoutInCell="1" allowOverlap="1" wp14:anchorId="7CFCE8CF" wp14:editId="0D7C416B">
                <wp:simplePos x="0" y="0"/>
                <wp:positionH relativeFrom="column">
                  <wp:posOffset>270510</wp:posOffset>
                </wp:positionH>
                <wp:positionV relativeFrom="paragraph">
                  <wp:posOffset>1187450</wp:posOffset>
                </wp:positionV>
                <wp:extent cx="823595" cy="352425"/>
                <wp:effectExtent l="0" t="0" r="0" b="9525"/>
                <wp:wrapNone/>
                <wp:docPr id="1458" name="文本框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595" cy="352425"/>
                        </a:xfrm>
                        <a:prstGeom prst="rect">
                          <a:avLst/>
                        </a:prstGeom>
                        <a:solidFill>
                          <a:sysClr val="window" lastClr="FFFFFF"/>
                        </a:solidFill>
                        <a:ln w="6350">
                          <a:noFill/>
                        </a:ln>
                        <a:effectLst/>
                      </wps:spPr>
                      <wps:txbx>
                        <w:txbxContent>
                          <w:p w:rsidR="00627C80" w:rsidRPr="004A2FBE" w:rsidRDefault="00627C80" w:rsidP="00725EF9">
                            <w:pPr>
                              <w:rPr>
                                <w:sz w:val="18"/>
                                <w:szCs w:val="18"/>
                                <w:lang w:eastAsia="zh-CN"/>
                              </w:rPr>
                            </w:pPr>
                            <w:r w:rsidRPr="004A2FBE">
                              <w:rPr>
                                <w:rFonts w:hint="eastAsia"/>
                                <w:sz w:val="18"/>
                                <w:szCs w:val="18"/>
                                <w:lang w:eastAsia="zh-CN"/>
                              </w:rPr>
                              <w:t>遇险信标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58" o:spid="_x0000_s1031" type="#_x0000_t202" style="position:absolute;left:0;text-align:left;margin-left:21.3pt;margin-top:93.5pt;width:64.8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" fillcolor="window" stroked="f" strokeweight=".5pt">
                <v:path arrowok="t"/>
                <v:textbox>
                  <w:txbxContent>
                    <w:p w:rsidR="00627C80" w:rsidRPr="004A2FBE" w:rsidRDefault="00627C80" w:rsidP="00725EF9">
                      <w:pPr>
                        <w:rPr>
                          <w:sz w:val="18"/>
                          <w:szCs w:val="18"/>
                          <w:lang w:eastAsia="zh-CN"/>
                        </w:rPr>
                      </w:pPr>
                      <w:r w:rsidRPr="004A2FBE">
                        <w:rPr>
                          <w:rFonts w:hint="eastAsia"/>
                          <w:sz w:val="18"/>
                          <w:szCs w:val="18"/>
                          <w:lang w:eastAsia="zh-CN"/>
                        </w:rPr>
                        <w:t>遇险信标</w:t>
                      </w:r>
                    </w:p>
                  </w:txbxContent>
                </v:textbox>
              </v:shape>
            </w:pict>
          </mc:Fallback>
        </mc:AlternateContent>
      </w:r>
      <w:r w:rsidR="00A70F89">
        <w:rPr>
          <w:rFonts w:hint="eastAsia"/>
          <w:lang w:val="en-US" w:eastAsia="zh-CN"/>
        </w:rPr>
        <w:t>为达到</w:t>
      </w:r>
      <w:r w:rsidR="00A70F89" w:rsidRPr="00062BB7">
        <w:rPr>
          <w:lang w:val="en-US" w:eastAsia="zh-CN"/>
        </w:rPr>
        <w:t>5 </w:t>
      </w:r>
      <w:r w:rsidR="00A70F89" w:rsidRPr="00EC28DA">
        <w:rPr>
          <w:szCs w:val="24"/>
        </w:rPr>
        <w:sym w:font="Symbol" w:char="F0B4"/>
      </w:r>
      <w:r w:rsidR="00A70F89" w:rsidRPr="00062BB7">
        <w:rPr>
          <w:lang w:val="en-US" w:eastAsia="zh-CN"/>
        </w:rPr>
        <w:t> 10</w:t>
      </w:r>
      <w:r w:rsidR="00A70F89" w:rsidRPr="00062BB7">
        <w:rPr>
          <w:vertAlign w:val="superscript"/>
          <w:lang w:val="en-US" w:eastAsia="zh-CN"/>
        </w:rPr>
        <w:t>−5</w:t>
      </w:r>
      <w:r w:rsidR="00A70F89">
        <w:rPr>
          <w:rFonts w:hint="eastAsia"/>
          <w:lang w:val="en-US" w:eastAsia="zh-CN"/>
        </w:rPr>
        <w:t>的</w:t>
      </w:r>
      <w:r w:rsidR="00A70F89" w:rsidRPr="00062BB7">
        <w:rPr>
          <w:lang w:val="en-US" w:eastAsia="zh-CN"/>
        </w:rPr>
        <w:t>BER</w:t>
      </w:r>
      <w:r w:rsidR="00A70F89">
        <w:rPr>
          <w:rFonts w:hint="eastAsia"/>
          <w:lang w:val="en-US" w:eastAsia="zh-CN"/>
        </w:rPr>
        <w:t>，在</w:t>
      </w:r>
      <w:r w:rsidR="00A70F89" w:rsidRPr="00062BB7">
        <w:rPr>
          <w:lang w:val="en-US" w:eastAsia="zh-CN"/>
        </w:rPr>
        <w:t>MEOLUT</w:t>
      </w:r>
      <w:r w:rsidR="00A70F89">
        <w:rPr>
          <w:rFonts w:hint="eastAsia"/>
          <w:lang w:val="en-US" w:eastAsia="zh-CN"/>
        </w:rPr>
        <w:t>解调器处每比特能量与噪声加干扰的密度之比</w:t>
      </w:r>
      <w:r w:rsidR="00A70F89" w:rsidRPr="00062BB7">
        <w:rPr>
          <w:lang w:val="en-US" w:eastAsia="zh-CN"/>
        </w:rPr>
        <w:t>(</w:t>
      </w:r>
      <w:r w:rsidR="00A70F89" w:rsidRPr="00062BB7">
        <w:rPr>
          <w:i/>
          <w:iCs/>
          <w:lang w:val="en-US" w:eastAsia="zh-CN"/>
        </w:rPr>
        <w:t>E</w:t>
      </w:r>
      <w:r w:rsidR="00A70F89" w:rsidRPr="00062BB7">
        <w:rPr>
          <w:i/>
          <w:iCs/>
          <w:vertAlign w:val="subscript"/>
          <w:lang w:val="en-US" w:eastAsia="zh-CN"/>
        </w:rPr>
        <w:t>b</w:t>
      </w:r>
      <w:r w:rsidR="00A70F89" w:rsidRPr="00062BB7">
        <w:rPr>
          <w:lang w:val="en-US" w:eastAsia="zh-CN"/>
        </w:rPr>
        <w:t>/(</w:t>
      </w:r>
      <w:r w:rsidR="00A70F89" w:rsidRPr="00062BB7">
        <w:rPr>
          <w:i/>
          <w:iCs/>
          <w:lang w:val="en-US" w:eastAsia="zh-CN"/>
        </w:rPr>
        <w:t>N</w:t>
      </w:r>
      <w:r w:rsidR="00A70F89" w:rsidRPr="00062BB7">
        <w:rPr>
          <w:vertAlign w:val="subscript"/>
          <w:lang w:val="en-US" w:eastAsia="zh-CN"/>
        </w:rPr>
        <w:t>0</w:t>
      </w:r>
      <w:r w:rsidR="00A70F89" w:rsidRPr="00062BB7">
        <w:rPr>
          <w:lang w:val="en-US" w:eastAsia="zh-CN"/>
        </w:rPr>
        <w:t> + </w:t>
      </w:r>
      <w:r w:rsidR="00A70F89" w:rsidRPr="00062BB7">
        <w:rPr>
          <w:i/>
          <w:iCs/>
          <w:lang w:val="en-US" w:eastAsia="zh-CN"/>
        </w:rPr>
        <w:t>I</w:t>
      </w:r>
      <w:r w:rsidR="00A70F89" w:rsidRPr="00062BB7">
        <w:rPr>
          <w:vertAlign w:val="subscript"/>
          <w:lang w:val="en-US" w:eastAsia="zh-CN"/>
        </w:rPr>
        <w:t>0</w:t>
      </w:r>
      <w:r w:rsidR="00A70F89" w:rsidRPr="00062BB7">
        <w:rPr>
          <w:lang w:val="en-US" w:eastAsia="zh-CN"/>
        </w:rPr>
        <w:t>))</w:t>
      </w:r>
      <w:r w:rsidR="00A70F89">
        <w:rPr>
          <w:rFonts w:hint="eastAsia"/>
          <w:lang w:val="en-US" w:eastAsia="zh-CN"/>
        </w:rPr>
        <w:t>必须等于或大于</w:t>
      </w:r>
      <w:r w:rsidR="00A70F89" w:rsidRPr="00062BB7">
        <w:rPr>
          <w:lang w:val="en-US" w:eastAsia="zh-CN"/>
        </w:rPr>
        <w:t>8.8 dB</w:t>
      </w:r>
      <w:r w:rsidR="00A70F89">
        <w:rPr>
          <w:rFonts w:hint="eastAsia"/>
          <w:lang w:val="en-US" w:eastAsia="zh-CN"/>
        </w:rPr>
        <w:t>。这一分析确定了相对于</w:t>
      </w:r>
      <w:r w:rsidR="00A70F89" w:rsidRPr="00062BB7">
        <w:rPr>
          <w:lang w:val="en-US" w:eastAsia="zh-CN"/>
        </w:rPr>
        <w:t>MEOLUT</w:t>
      </w:r>
      <w:r w:rsidR="00A70F89">
        <w:rPr>
          <w:rFonts w:hint="eastAsia"/>
          <w:lang w:val="en-US" w:eastAsia="zh-CN"/>
        </w:rPr>
        <w:t>天线输入的</w:t>
      </w:r>
      <w:r w:rsidR="00A70F89" w:rsidRPr="00062BB7">
        <w:rPr>
          <w:lang w:val="en-US" w:eastAsia="zh-CN"/>
        </w:rPr>
        <w:t>spfd</w:t>
      </w:r>
      <w:r w:rsidR="00A70F89">
        <w:rPr>
          <w:rFonts w:hint="eastAsia"/>
          <w:lang w:val="en-US" w:eastAsia="zh-CN"/>
        </w:rPr>
        <w:t>的宽带类噪声干扰的最大量，无需将总链路</w:t>
      </w:r>
      <w:r w:rsidR="00A70F89" w:rsidRPr="00062BB7">
        <w:rPr>
          <w:i/>
          <w:iCs/>
          <w:lang w:val="en-US" w:eastAsia="zh-CN"/>
        </w:rPr>
        <w:t>E</w:t>
      </w:r>
      <w:r w:rsidR="00A70F89" w:rsidRPr="00062BB7">
        <w:rPr>
          <w:i/>
          <w:iCs/>
          <w:vertAlign w:val="subscript"/>
          <w:lang w:val="en-US" w:eastAsia="zh-CN"/>
        </w:rPr>
        <w:t>b</w:t>
      </w:r>
      <w:r w:rsidR="00A70F89" w:rsidRPr="00062BB7">
        <w:rPr>
          <w:lang w:val="en-US" w:eastAsia="zh-CN"/>
        </w:rPr>
        <w:t>/(</w:t>
      </w:r>
      <w:r w:rsidR="00A70F89" w:rsidRPr="00062BB7">
        <w:rPr>
          <w:i/>
          <w:iCs/>
          <w:lang w:val="en-US" w:eastAsia="zh-CN"/>
        </w:rPr>
        <w:t>N</w:t>
      </w:r>
      <w:r w:rsidR="00A70F89" w:rsidRPr="00062BB7">
        <w:rPr>
          <w:vertAlign w:val="subscript"/>
          <w:lang w:val="en-US" w:eastAsia="zh-CN"/>
        </w:rPr>
        <w:t>0</w:t>
      </w:r>
      <w:r w:rsidR="00A70F89" w:rsidRPr="00062BB7">
        <w:rPr>
          <w:lang w:val="en-US" w:eastAsia="zh-CN"/>
        </w:rPr>
        <w:t> + </w:t>
      </w:r>
      <w:r w:rsidR="00A70F89" w:rsidRPr="00062BB7">
        <w:rPr>
          <w:i/>
          <w:iCs/>
          <w:lang w:val="en-US" w:eastAsia="zh-CN"/>
        </w:rPr>
        <w:t>I</w:t>
      </w:r>
      <w:r w:rsidR="00A70F89" w:rsidRPr="00062BB7">
        <w:rPr>
          <w:vertAlign w:val="subscript"/>
          <w:lang w:val="en-US" w:eastAsia="zh-CN"/>
        </w:rPr>
        <w:t>0</w:t>
      </w:r>
      <w:r w:rsidR="00A70F89" w:rsidRPr="00062BB7">
        <w:rPr>
          <w:lang w:val="en-US" w:eastAsia="zh-CN"/>
        </w:rPr>
        <w:t>)</w:t>
      </w:r>
      <w:r w:rsidR="00A70F89">
        <w:rPr>
          <w:rFonts w:hint="eastAsia"/>
          <w:lang w:val="en-US" w:eastAsia="zh-CN"/>
        </w:rPr>
        <w:t>降至</w:t>
      </w:r>
      <w:r w:rsidR="00A70F89" w:rsidRPr="00062BB7">
        <w:rPr>
          <w:lang w:val="en-US" w:eastAsia="zh-CN"/>
        </w:rPr>
        <w:t>8.8 dB</w:t>
      </w:r>
      <w:r w:rsidR="00A70F89">
        <w:rPr>
          <w:rFonts w:hint="eastAsia"/>
          <w:lang w:val="en-US" w:eastAsia="zh-CN"/>
        </w:rPr>
        <w:t>以下即可得到满足这一条件。</w:t>
      </w:r>
    </w:p>
    <w:p w:rsidR="00A70F89" w:rsidRPr="00903821" w:rsidRDefault="00A70F89" w:rsidP="00706ECA">
      <w:pPr>
        <w:ind w:firstLineChars="200" w:firstLine="480"/>
        <w:rPr>
          <w:lang w:val="en-GB" w:eastAsia="zh-CN"/>
        </w:rPr>
      </w:pPr>
      <w:r w:rsidRPr="00903821">
        <w:rPr>
          <w:rFonts w:hint="eastAsia"/>
          <w:lang w:val="en-US" w:eastAsia="zh-CN"/>
        </w:rPr>
        <w:t>如图</w:t>
      </w:r>
      <w:r>
        <w:rPr>
          <w:lang w:val="en-US" w:eastAsia="zh-CN"/>
        </w:rPr>
        <w:t>7</w:t>
      </w:r>
      <w:r w:rsidRPr="00903821">
        <w:rPr>
          <w:rFonts w:hint="eastAsia"/>
          <w:lang w:val="en-US" w:eastAsia="zh-CN"/>
        </w:rPr>
        <w:t>所示，</w:t>
      </w:r>
      <w:r w:rsidRPr="00EB7887">
        <w:rPr>
          <w:lang w:val="en-US" w:eastAsia="zh-CN"/>
        </w:rPr>
        <w:t>G</w:t>
      </w:r>
      <w:r w:rsidRPr="00780501">
        <w:rPr>
          <w:lang w:val="en-US" w:eastAsia="zh-CN"/>
        </w:rPr>
        <w:t>LONASS</w:t>
      </w:r>
      <w:r>
        <w:rPr>
          <w:lang w:val="en-US" w:eastAsia="zh-CN"/>
        </w:rPr>
        <w:t>/</w:t>
      </w:r>
      <w:r w:rsidRPr="00903821">
        <w:rPr>
          <w:lang w:val="en-US" w:eastAsia="zh-CN"/>
        </w:rPr>
        <w:t>SAR</w:t>
      </w:r>
      <w:r w:rsidRPr="00903821">
        <w:rPr>
          <w:rFonts w:hint="eastAsia"/>
          <w:lang w:val="en-US" w:eastAsia="zh-CN"/>
        </w:rPr>
        <w:t>载荷接收</w:t>
      </w:r>
      <w:r w:rsidRPr="00903821">
        <w:rPr>
          <w:lang w:val="en-US" w:eastAsia="zh-CN"/>
        </w:rPr>
        <w:t>406 MHz</w:t>
      </w:r>
      <w:r w:rsidRPr="00903821">
        <w:rPr>
          <w:rFonts w:hint="eastAsia"/>
          <w:lang w:val="en-US" w:eastAsia="zh-CN"/>
        </w:rPr>
        <w:t>遇险信标信号并将其转换至</w:t>
      </w:r>
      <w:r w:rsidRPr="00903821">
        <w:rPr>
          <w:lang w:val="en-US" w:eastAsia="zh-CN"/>
        </w:rPr>
        <w:t>1 544.</w:t>
      </w:r>
      <w:r>
        <w:rPr>
          <w:lang w:val="en-US" w:eastAsia="zh-CN"/>
        </w:rPr>
        <w:t>9</w:t>
      </w:r>
      <w:r w:rsidRPr="00903821">
        <w:rPr>
          <w:lang w:val="en-US" w:eastAsia="zh-CN"/>
        </w:rPr>
        <w:t xml:space="preserve"> MHz</w:t>
      </w:r>
      <w:r>
        <w:rPr>
          <w:rFonts w:hint="eastAsia"/>
          <w:lang w:val="en-US" w:eastAsia="zh-CN"/>
        </w:rPr>
        <w:t>载波</w:t>
      </w:r>
      <w:r w:rsidRPr="00903821">
        <w:rPr>
          <w:rFonts w:hint="eastAsia"/>
          <w:lang w:val="en-US" w:eastAsia="zh-CN"/>
        </w:rPr>
        <w:t>的下行链路，以便</w:t>
      </w:r>
      <w:r w:rsidRPr="00903821">
        <w:rPr>
          <w:lang w:val="en-US" w:eastAsia="zh-CN"/>
        </w:rPr>
        <w:t>MEOLUT</w:t>
      </w:r>
      <w:r w:rsidRPr="00903821">
        <w:rPr>
          <w:rFonts w:hint="eastAsia"/>
          <w:lang w:val="en-US" w:eastAsia="zh-CN"/>
        </w:rPr>
        <w:t>进行检测和处理。</w:t>
      </w:r>
      <w:r w:rsidRPr="00903821">
        <w:rPr>
          <w:lang w:val="en-US" w:eastAsia="zh-CN"/>
        </w:rPr>
        <w:t>SAR/</w:t>
      </w:r>
      <w:r w:rsidRPr="00EB7887">
        <w:rPr>
          <w:lang w:val="en-US" w:eastAsia="zh-CN"/>
        </w:rPr>
        <w:t>G</w:t>
      </w:r>
      <w:r w:rsidRPr="00780501">
        <w:rPr>
          <w:lang w:val="en-US" w:eastAsia="zh-CN"/>
        </w:rPr>
        <w:t>LONASS</w:t>
      </w:r>
      <w:r w:rsidRPr="00903821">
        <w:rPr>
          <w:lang w:val="en-US" w:eastAsia="zh-CN"/>
        </w:rPr>
        <w:t xml:space="preserve"> MEOLUT</w:t>
      </w:r>
      <w:r w:rsidRPr="00903821">
        <w:rPr>
          <w:rFonts w:hint="eastAsia"/>
          <w:lang w:val="en-US" w:eastAsia="zh-CN"/>
        </w:rPr>
        <w:t>的天线增益和系统噪声温度分别为</w:t>
      </w:r>
      <w:r w:rsidRPr="00903821">
        <w:rPr>
          <w:lang w:val="en-US" w:eastAsia="zh-CN"/>
        </w:rPr>
        <w:t>2</w:t>
      </w:r>
      <w:r>
        <w:rPr>
          <w:lang w:val="en-US" w:eastAsia="zh-CN"/>
        </w:rPr>
        <w:t>6.2</w:t>
      </w:r>
      <w:r w:rsidRPr="00903821">
        <w:rPr>
          <w:lang w:val="en-US" w:eastAsia="zh-CN"/>
        </w:rPr>
        <w:t> dBi</w:t>
      </w:r>
      <w:r w:rsidRPr="00903821">
        <w:rPr>
          <w:rFonts w:hint="eastAsia"/>
          <w:lang w:val="en-US" w:eastAsia="zh-CN"/>
        </w:rPr>
        <w:t>和</w:t>
      </w:r>
      <w:r>
        <w:rPr>
          <w:lang w:val="en-US" w:eastAsia="zh-CN"/>
        </w:rPr>
        <w:t>166</w:t>
      </w:r>
      <w:r w:rsidRPr="00903821">
        <w:rPr>
          <w:lang w:val="en-US" w:eastAsia="zh-CN"/>
        </w:rPr>
        <w:t> K (2</w:t>
      </w:r>
      <w:r>
        <w:rPr>
          <w:lang w:val="en-US" w:eastAsia="zh-CN"/>
        </w:rPr>
        <w:t>2.2</w:t>
      </w:r>
      <w:r w:rsidRPr="00903821">
        <w:rPr>
          <w:lang w:val="en-US" w:eastAsia="zh-CN"/>
        </w:rPr>
        <w:t> dB(K))</w:t>
      </w:r>
      <w:r w:rsidRPr="00903821">
        <w:rPr>
          <w:rFonts w:hint="eastAsia"/>
          <w:lang w:val="en-US" w:eastAsia="zh-CN"/>
        </w:rPr>
        <w:t>。相应的</w:t>
      </w:r>
      <w:r w:rsidRPr="00FA1815">
        <w:rPr>
          <w:i/>
          <w:lang w:val="en-US" w:eastAsia="zh-CN"/>
        </w:rPr>
        <w:t>G/T</w:t>
      </w:r>
      <w:r w:rsidRPr="00903821">
        <w:rPr>
          <w:rFonts w:hint="eastAsia"/>
          <w:lang w:val="en-US" w:eastAsia="zh-CN"/>
        </w:rPr>
        <w:t>为</w:t>
      </w:r>
      <w:r>
        <w:rPr>
          <w:lang w:val="en-US" w:eastAsia="zh-CN"/>
        </w:rPr>
        <w:t>4</w:t>
      </w:r>
      <w:r w:rsidRPr="00903821">
        <w:rPr>
          <w:lang w:val="en-US" w:eastAsia="zh-CN"/>
        </w:rPr>
        <w:t> dB/K</w:t>
      </w:r>
      <w:r w:rsidRPr="00903821">
        <w:rPr>
          <w:rFonts w:hint="eastAsia"/>
          <w:lang w:val="en-US" w:eastAsia="zh-CN"/>
        </w:rPr>
        <w:t>。</w:t>
      </w:r>
    </w:p>
    <w:p w:rsidR="00A70F89" w:rsidRPr="00062BB7" w:rsidRDefault="00A70F89" w:rsidP="00FA1815">
      <w:pPr>
        <w:ind w:firstLineChars="200" w:firstLine="480"/>
        <w:rPr>
          <w:lang w:val="en-US" w:eastAsia="zh-CN"/>
        </w:rPr>
      </w:pPr>
      <w:r>
        <w:rPr>
          <w:rFonts w:hint="eastAsia"/>
          <w:lang w:val="en-US" w:eastAsia="zh-CN"/>
        </w:rPr>
        <w:t>信标信号相对于航天器的仰角为</w:t>
      </w:r>
      <w:r w:rsidRPr="00062BB7">
        <w:rPr>
          <w:lang w:val="en-US" w:eastAsia="zh-CN"/>
        </w:rPr>
        <w:t>5°</w:t>
      </w:r>
      <w:r>
        <w:rPr>
          <w:rFonts w:hint="eastAsia"/>
          <w:lang w:val="en-US" w:eastAsia="zh-CN"/>
        </w:rPr>
        <w:t>。根据附件</w:t>
      </w:r>
      <w:r>
        <w:rPr>
          <w:lang w:val="en-US" w:eastAsia="zh-CN"/>
        </w:rPr>
        <w:t>8</w:t>
      </w:r>
      <w:r>
        <w:rPr>
          <w:rFonts w:hint="eastAsia"/>
          <w:lang w:val="en-US" w:eastAsia="zh-CN"/>
        </w:rPr>
        <w:t>（</w:t>
      </w:r>
      <w:r w:rsidRPr="00062BB7">
        <w:rPr>
          <w:lang w:val="en-US" w:eastAsia="zh-CN"/>
        </w:rPr>
        <w:t>Cospas-Sarsat</w:t>
      </w:r>
      <w:r>
        <w:rPr>
          <w:rFonts w:hint="eastAsia"/>
          <w:lang w:val="en-US" w:eastAsia="zh-CN"/>
        </w:rPr>
        <w:t>链路预算的计算），当不存在外部干扰源时，总</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为</w:t>
      </w:r>
      <w:r>
        <w:rPr>
          <w:lang w:val="en-US" w:eastAsia="zh-CN"/>
        </w:rPr>
        <w:t>35.5</w:t>
      </w:r>
      <w:r w:rsidRPr="00062BB7">
        <w:rPr>
          <w:i/>
          <w:lang w:val="en-US" w:eastAsia="zh-CN"/>
        </w:rPr>
        <w:t> </w:t>
      </w:r>
      <w:r w:rsidRPr="00062BB7">
        <w:rPr>
          <w:iCs/>
          <w:lang w:val="en-US" w:eastAsia="zh-CN"/>
        </w:rPr>
        <w:t>dB</w:t>
      </w:r>
      <w:r w:rsidRPr="00062BB7">
        <w:rPr>
          <w:iCs/>
          <w:lang w:val="en-US" w:eastAsia="zh-CN"/>
        </w:rPr>
        <w:noBreakHyphen/>
        <w:t>Hz</w:t>
      </w:r>
      <w:r>
        <w:rPr>
          <w:rFonts w:hint="eastAsia"/>
          <w:iCs/>
          <w:lang w:val="en-US" w:eastAsia="zh-CN"/>
        </w:rPr>
        <w:t>，对于</w:t>
      </w:r>
      <w:r w:rsidRPr="00062BB7">
        <w:rPr>
          <w:lang w:val="en-US" w:eastAsia="zh-CN"/>
        </w:rPr>
        <w:t>400 bit/s</w:t>
      </w:r>
      <w:r>
        <w:rPr>
          <w:rFonts w:hint="eastAsia"/>
          <w:lang w:val="en-US" w:eastAsia="zh-CN"/>
        </w:rPr>
        <w:t>，则等于</w:t>
      </w:r>
      <w:r>
        <w:rPr>
          <w:lang w:val="en-US" w:eastAsia="zh-CN"/>
        </w:rPr>
        <w:t>9.5</w:t>
      </w:r>
      <w:r w:rsidRPr="00062BB7">
        <w:rPr>
          <w:lang w:val="en-US" w:eastAsia="zh-CN"/>
        </w:rPr>
        <w:t> dB</w:t>
      </w:r>
      <w:r>
        <w:rPr>
          <w:rFonts w:hint="eastAsia"/>
          <w:lang w:val="en-US" w:eastAsia="zh-CN"/>
        </w:rPr>
        <w:t>的</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w:t>
      </w:r>
      <w:r>
        <w:rPr>
          <w:lang w:val="en-US" w:eastAsia="zh-CN"/>
        </w:rPr>
        <w:t>35.5</w:t>
      </w:r>
      <w:r w:rsidRPr="00062BB7">
        <w:rPr>
          <w:lang w:val="en-US" w:eastAsia="zh-CN"/>
        </w:rPr>
        <w:t> dB-Hz – 26 dB/s</w:t>
      </w:r>
      <w:r>
        <w:rPr>
          <w:rFonts w:hint="eastAsia"/>
          <w:lang w:val="en-US" w:eastAsia="zh-CN"/>
        </w:rPr>
        <w:t>）。考虑实际实施损耗（</w:t>
      </w:r>
      <w:r>
        <w:rPr>
          <w:lang w:val="en-US" w:eastAsia="zh-CN"/>
        </w:rPr>
        <w:t>1.0</w:t>
      </w:r>
      <w:r w:rsidRPr="00062BB7">
        <w:rPr>
          <w:lang w:val="en-US" w:eastAsia="zh-CN"/>
        </w:rPr>
        <w:t> dB</w:t>
      </w:r>
      <w:r>
        <w:rPr>
          <w:rFonts w:hint="eastAsia"/>
          <w:lang w:val="en-US" w:eastAsia="zh-CN"/>
        </w:rPr>
        <w:t>）、信标数据调制损耗（</w:t>
      </w:r>
      <w:r w:rsidRPr="00062BB7">
        <w:rPr>
          <w:lang w:val="en-US" w:eastAsia="zh-CN"/>
        </w:rPr>
        <w:t>1.0 dB</w:t>
      </w:r>
      <w:r>
        <w:rPr>
          <w:rFonts w:hint="eastAsia"/>
          <w:lang w:val="en-US" w:eastAsia="zh-CN"/>
        </w:rPr>
        <w:t>）和</w:t>
      </w:r>
      <w:r w:rsidRPr="00062BB7">
        <w:rPr>
          <w:lang w:val="en-US" w:eastAsia="zh-CN"/>
        </w:rPr>
        <w:t>MEOLUT</w:t>
      </w:r>
      <w:r>
        <w:rPr>
          <w:rFonts w:hint="eastAsia"/>
          <w:lang w:val="en-US" w:eastAsia="zh-CN"/>
        </w:rPr>
        <w:t>的处理增益（</w:t>
      </w:r>
      <w:r w:rsidRPr="00062BB7">
        <w:rPr>
          <w:lang w:val="en-US" w:eastAsia="zh-CN"/>
        </w:rPr>
        <w:t>2.0 dB</w:t>
      </w:r>
      <w:r>
        <w:rPr>
          <w:rFonts w:hint="eastAsia"/>
          <w:lang w:val="en-US" w:eastAsia="zh-CN"/>
        </w:rPr>
        <w:t>），得到的</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有效比为</w:t>
      </w:r>
      <w:r w:rsidRPr="00062BB7">
        <w:rPr>
          <w:lang w:val="en-US" w:eastAsia="zh-CN"/>
        </w:rPr>
        <w:t>9.9 dB</w:t>
      </w:r>
      <w:r>
        <w:rPr>
          <w:rFonts w:hint="eastAsia"/>
          <w:lang w:val="en-US" w:eastAsia="zh-CN"/>
        </w:rPr>
        <w:t>。由于信道要求总</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xml:space="preserve"> + </w:t>
      </w:r>
      <w:r w:rsidRPr="00062BB7">
        <w:rPr>
          <w:i/>
          <w:iCs/>
          <w:lang w:val="en-US" w:eastAsia="zh-CN"/>
        </w:rPr>
        <w:t>I</w:t>
      </w:r>
      <w:r w:rsidRPr="00062BB7">
        <w:rPr>
          <w:vertAlign w:val="subscript"/>
          <w:lang w:val="en-US" w:eastAsia="zh-CN"/>
        </w:rPr>
        <w:t>0</w:t>
      </w:r>
      <w:r w:rsidRPr="00062BB7">
        <w:rPr>
          <w:lang w:val="en-US" w:eastAsia="zh-CN"/>
        </w:rPr>
        <w:t>)</w:t>
      </w:r>
      <w:r>
        <w:rPr>
          <w:rFonts w:hint="eastAsia"/>
          <w:lang w:val="en-US" w:eastAsia="zh-CN"/>
        </w:rPr>
        <w:t>至少为</w:t>
      </w:r>
      <w:r w:rsidRPr="00062BB7">
        <w:rPr>
          <w:lang w:val="en-US" w:eastAsia="zh-CN"/>
        </w:rPr>
        <w:t>8.8 dB</w:t>
      </w:r>
      <w:r>
        <w:rPr>
          <w:rFonts w:hint="eastAsia"/>
          <w:lang w:val="en-US" w:eastAsia="zh-CN"/>
        </w:rPr>
        <w:t>才能确保满足最低性能，如下行链路上的集总宽带干扰使总的载波与噪声加干扰的密度之比降低</w:t>
      </w:r>
      <w:r>
        <w:rPr>
          <w:lang w:val="en-US" w:eastAsia="zh-CN"/>
        </w:rPr>
        <w:t>0.7 dB</w:t>
      </w:r>
      <w:r>
        <w:rPr>
          <w:rFonts w:hint="eastAsia"/>
          <w:lang w:val="en-US" w:eastAsia="zh-CN"/>
        </w:rPr>
        <w:t>以上，则这一集总干扰是无法接受的。</w:t>
      </w:r>
    </w:p>
    <w:p w:rsidR="00A70F89" w:rsidRPr="00780501" w:rsidRDefault="00A70F89" w:rsidP="00FA1815">
      <w:pPr>
        <w:ind w:firstLineChars="200" w:firstLine="480"/>
        <w:rPr>
          <w:lang w:val="en-US" w:eastAsia="zh-CN"/>
        </w:rPr>
      </w:pPr>
      <w:r>
        <w:rPr>
          <w:rFonts w:hint="eastAsia"/>
          <w:lang w:val="en-US" w:eastAsia="zh-CN"/>
        </w:rPr>
        <w:t>由于在无干扰的情况下总</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等于</w:t>
      </w:r>
      <w:r w:rsidRPr="00062BB7">
        <w:rPr>
          <w:lang w:val="en-US" w:eastAsia="zh-CN"/>
        </w:rPr>
        <w:t>35.</w:t>
      </w:r>
      <w:r>
        <w:rPr>
          <w:lang w:val="en-US" w:eastAsia="zh-CN"/>
        </w:rPr>
        <w:t>5</w:t>
      </w:r>
      <w:r w:rsidRPr="00062BB7">
        <w:rPr>
          <w:lang w:val="en-US" w:eastAsia="zh-CN"/>
        </w:rPr>
        <w:t> dB</w:t>
      </w:r>
      <w:r w:rsidRPr="00062BB7">
        <w:rPr>
          <w:lang w:val="en-US" w:eastAsia="zh-CN"/>
        </w:rPr>
        <w:noBreakHyphen/>
        <w:t>Hz</w:t>
      </w:r>
      <w:r>
        <w:rPr>
          <w:rFonts w:hint="eastAsia"/>
          <w:lang w:val="en-US" w:eastAsia="zh-CN"/>
        </w:rPr>
        <w:t>，下行链路上的宽带类噪声干扰使其降低</w:t>
      </w:r>
      <w:r>
        <w:rPr>
          <w:lang w:val="en-US" w:eastAsia="zh-CN"/>
        </w:rPr>
        <w:t>0.7</w:t>
      </w:r>
      <w:r w:rsidRPr="00062BB7">
        <w:rPr>
          <w:lang w:val="en-US" w:eastAsia="zh-CN"/>
        </w:rPr>
        <w:t> dB</w:t>
      </w:r>
      <w:r>
        <w:rPr>
          <w:rFonts w:hint="eastAsia"/>
          <w:lang w:val="en-US" w:eastAsia="zh-CN"/>
        </w:rPr>
        <w:t>，从而总的载波与噪声加干扰的密度之比</w:t>
      </w:r>
      <w:r w:rsidRPr="00062BB7">
        <w:rPr>
          <w:lang w:val="en-US" w:eastAsia="zh-CN"/>
        </w:rPr>
        <w:t>(</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xml:space="preserve"> + </w:t>
      </w:r>
      <w:r w:rsidRPr="00062BB7">
        <w:rPr>
          <w:i/>
          <w:iCs/>
          <w:lang w:val="en-US" w:eastAsia="zh-CN"/>
        </w:rPr>
        <w:t>I</w:t>
      </w:r>
      <w:r w:rsidRPr="00062BB7">
        <w:rPr>
          <w:vertAlign w:val="subscript"/>
          <w:lang w:val="en-US" w:eastAsia="zh-CN"/>
        </w:rPr>
        <w:t>0</w:t>
      </w:r>
      <w:r w:rsidRPr="00062BB7">
        <w:rPr>
          <w:lang w:val="en-US" w:eastAsia="zh-CN"/>
        </w:rPr>
        <w:t>))</w:t>
      </w:r>
      <w:r w:rsidRPr="00A964F2">
        <w:rPr>
          <w:rFonts w:hint="eastAsia"/>
          <w:vertAlign w:val="subscript"/>
          <w:lang w:val="en-US" w:eastAsia="zh-CN"/>
        </w:rPr>
        <w:t>总</w:t>
      </w:r>
      <w:r>
        <w:rPr>
          <w:rFonts w:hint="eastAsia"/>
          <w:lang w:val="en-US" w:eastAsia="zh-CN"/>
        </w:rPr>
        <w:t>为：</w:t>
      </w:r>
    </w:p>
    <w:p w:rsidR="00A70F89" w:rsidRPr="0048166C" w:rsidRDefault="00A70F89" w:rsidP="00A964F2">
      <w:pPr>
        <w:pStyle w:val="Equation"/>
        <w:rPr>
          <w:color w:val="000000"/>
          <w:szCs w:val="24"/>
          <w:lang w:val="nb-NO" w:eastAsia="zh-CN"/>
        </w:rPr>
      </w:pPr>
      <w:r w:rsidRPr="00780501">
        <w:rPr>
          <w:lang w:val="en-US" w:eastAsia="zh-CN"/>
        </w:rPr>
        <w:tab/>
      </w:r>
      <w:r w:rsidRPr="00780501">
        <w:rPr>
          <w:lang w:val="en-US" w:eastAsia="zh-CN"/>
        </w:rPr>
        <w:tab/>
      </w:r>
      <w:r w:rsidRPr="0048166C">
        <w:rPr>
          <w:lang w:val="nb-NO"/>
        </w:rPr>
        <w:t>(</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 xml:space="preserve"> + </w:t>
      </w:r>
      <w:r w:rsidRPr="0048166C">
        <w:rPr>
          <w:i/>
          <w:iCs/>
          <w:lang w:val="nb-NO"/>
        </w:rPr>
        <w:t>I</w:t>
      </w:r>
      <w:r w:rsidRPr="0048166C">
        <w:rPr>
          <w:vertAlign w:val="subscript"/>
          <w:lang w:val="nb-NO"/>
        </w:rPr>
        <w:t>0</w:t>
      </w:r>
      <w:r w:rsidRPr="0048166C">
        <w:rPr>
          <w:lang w:val="nb-NO"/>
        </w:rPr>
        <w:t>))</w:t>
      </w:r>
      <w:r w:rsidR="00A964F2" w:rsidRPr="00A964F2">
        <w:rPr>
          <w:rFonts w:hint="eastAsia"/>
          <w:vertAlign w:val="subscript"/>
          <w:lang w:val="en-US" w:eastAsia="zh-CN"/>
        </w:rPr>
        <w:t>总</w:t>
      </w:r>
      <w:r w:rsidRPr="0048166C">
        <w:rPr>
          <w:i/>
          <w:iCs/>
          <w:vertAlign w:val="subscript"/>
          <w:lang w:val="nb-NO"/>
        </w:rPr>
        <w:t xml:space="preserve"> </w:t>
      </w:r>
      <w:r w:rsidRPr="0048166C">
        <w:rPr>
          <w:lang w:val="nb-NO"/>
        </w:rPr>
        <w:t xml:space="preserve"> = (</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w:t>
      </w:r>
      <w:r w:rsidR="00A964F2" w:rsidRPr="00A964F2">
        <w:rPr>
          <w:rFonts w:hint="eastAsia"/>
          <w:vertAlign w:val="subscript"/>
          <w:lang w:val="en-US" w:eastAsia="zh-CN"/>
        </w:rPr>
        <w:t>总</w:t>
      </w:r>
      <w:r w:rsidRPr="0048166C">
        <w:rPr>
          <w:lang w:val="nb-NO"/>
        </w:rPr>
        <w:t xml:space="preserve"> </w:t>
      </w:r>
      <w:r w:rsidRPr="0048166C">
        <w:rPr>
          <w:color w:val="000000"/>
          <w:szCs w:val="24"/>
          <w:lang w:val="nb-NO" w:eastAsia="zh-CN"/>
        </w:rPr>
        <w:t>− 0.7 dB</w:t>
      </w:r>
    </w:p>
    <w:p w:rsidR="00A70F89" w:rsidRPr="001F2E7E" w:rsidRDefault="00A70F89" w:rsidP="0011031C">
      <w:pPr>
        <w:pStyle w:val="Equation"/>
        <w:rPr>
          <w:color w:val="000000"/>
          <w:szCs w:val="24"/>
          <w:lang w:val="nb-NO" w:eastAsia="zh-CN"/>
        </w:rPr>
      </w:pPr>
      <w:r w:rsidRPr="0048166C">
        <w:rPr>
          <w:color w:val="000000"/>
          <w:szCs w:val="24"/>
          <w:lang w:val="nb-NO" w:eastAsia="zh-CN"/>
        </w:rPr>
        <w:tab/>
      </w:r>
      <w:r w:rsidRPr="0048166C">
        <w:rPr>
          <w:color w:val="000000"/>
          <w:szCs w:val="24"/>
          <w:lang w:val="nb-NO" w:eastAsia="zh-CN"/>
        </w:rPr>
        <w:tab/>
      </w:r>
      <w:r w:rsidRPr="001F2E7E">
        <w:rPr>
          <w:color w:val="000000"/>
          <w:szCs w:val="24"/>
          <w:lang w:val="nb-NO" w:eastAsia="zh-CN"/>
        </w:rPr>
        <w:t>= 35.5 dB-Hz − 0.7 dB</w:t>
      </w:r>
    </w:p>
    <w:p w:rsidR="00A70F89" w:rsidRPr="001F2E7E" w:rsidRDefault="00A70F89" w:rsidP="0011031C">
      <w:pPr>
        <w:pStyle w:val="Equation"/>
        <w:rPr>
          <w:color w:val="000000"/>
          <w:szCs w:val="24"/>
          <w:lang w:val="nb-NO" w:eastAsia="zh-CN"/>
        </w:rPr>
      </w:pPr>
      <w:r w:rsidRPr="001F2E7E">
        <w:rPr>
          <w:color w:val="000000"/>
          <w:szCs w:val="24"/>
          <w:lang w:val="nb-NO" w:eastAsia="zh-CN"/>
        </w:rPr>
        <w:tab/>
      </w:r>
      <w:r w:rsidRPr="001F2E7E">
        <w:rPr>
          <w:color w:val="000000"/>
          <w:szCs w:val="24"/>
          <w:lang w:val="nb-NO" w:eastAsia="zh-CN"/>
        </w:rPr>
        <w:tab/>
        <w:t>= 34.8 dB-Hz</w:t>
      </w:r>
    </w:p>
    <w:p w:rsidR="00A70F89" w:rsidRPr="001F2E7E" w:rsidRDefault="00A70F89" w:rsidP="00FA1815">
      <w:pPr>
        <w:ind w:firstLineChars="200" w:firstLine="480"/>
        <w:rPr>
          <w:lang w:val="nb-NO" w:eastAsia="zh-CN"/>
        </w:rPr>
      </w:pPr>
      <w:r w:rsidRPr="001F2E7E">
        <w:rPr>
          <w:lang w:val="nb-NO" w:eastAsia="zh-CN"/>
        </w:rPr>
        <w:t>(</w:t>
      </w:r>
      <w:r w:rsidRPr="001F2E7E">
        <w:rPr>
          <w:i/>
          <w:iCs/>
          <w:lang w:val="nb-NO" w:eastAsia="zh-CN"/>
        </w:rPr>
        <w:t>C</w:t>
      </w:r>
      <w:r w:rsidRPr="001F2E7E">
        <w:rPr>
          <w:lang w:val="nb-NO" w:eastAsia="zh-CN"/>
        </w:rPr>
        <w:t>/(</w:t>
      </w:r>
      <w:r w:rsidRPr="001F2E7E">
        <w:rPr>
          <w:i/>
          <w:iCs/>
          <w:lang w:val="nb-NO" w:eastAsia="zh-CN"/>
        </w:rPr>
        <w:t>N</w:t>
      </w:r>
      <w:r w:rsidRPr="001F2E7E">
        <w:rPr>
          <w:vertAlign w:val="subscript"/>
          <w:lang w:val="nb-NO" w:eastAsia="zh-CN"/>
        </w:rPr>
        <w:t>0</w:t>
      </w:r>
      <w:r w:rsidRPr="001F2E7E">
        <w:rPr>
          <w:lang w:val="nb-NO" w:eastAsia="zh-CN"/>
        </w:rPr>
        <w:t xml:space="preserve"> + </w:t>
      </w:r>
      <w:r w:rsidRPr="001F2E7E">
        <w:rPr>
          <w:i/>
          <w:iCs/>
          <w:lang w:val="nb-NO" w:eastAsia="zh-CN"/>
        </w:rPr>
        <w:t>I</w:t>
      </w:r>
      <w:r w:rsidRPr="001F2E7E">
        <w:rPr>
          <w:vertAlign w:val="subscript"/>
          <w:lang w:val="nb-NO" w:eastAsia="zh-CN"/>
        </w:rPr>
        <w:t>0</w:t>
      </w:r>
      <w:r w:rsidRPr="001F2E7E">
        <w:rPr>
          <w:lang w:val="nb-NO" w:eastAsia="zh-CN"/>
        </w:rPr>
        <w:t>))</w:t>
      </w:r>
      <w:r w:rsidRPr="00CE79D3">
        <w:rPr>
          <w:rFonts w:hint="eastAsia"/>
          <w:vertAlign w:val="subscript"/>
          <w:lang w:val="en-US" w:eastAsia="zh-CN"/>
        </w:rPr>
        <w:t>总</w:t>
      </w:r>
      <w:r>
        <w:rPr>
          <w:rFonts w:hint="eastAsia"/>
          <w:lang w:val="en-US" w:eastAsia="zh-CN"/>
        </w:rPr>
        <w:t>由上行和下行链路的载波与噪声加干扰的密度之比计算得出</w:t>
      </w:r>
      <w:r w:rsidRPr="001F2E7E">
        <w:rPr>
          <w:rFonts w:hint="eastAsia"/>
          <w:lang w:val="nb-NO" w:eastAsia="zh-CN"/>
        </w:rPr>
        <w:t>，</w:t>
      </w:r>
      <w:r>
        <w:rPr>
          <w:rFonts w:hint="eastAsia"/>
          <w:lang w:val="en-US" w:eastAsia="zh-CN"/>
        </w:rPr>
        <w:t>如下所示</w:t>
      </w:r>
      <w:r w:rsidRPr="001F2E7E">
        <w:rPr>
          <w:rFonts w:hint="eastAsia"/>
          <w:lang w:val="nb-NO" w:eastAsia="zh-CN"/>
        </w:rPr>
        <w:t>：</w:t>
      </w:r>
    </w:p>
    <w:p w:rsidR="00A70F89" w:rsidRPr="0048166C" w:rsidRDefault="00A70F89" w:rsidP="00A964F2">
      <w:pPr>
        <w:pStyle w:val="Equation"/>
        <w:rPr>
          <w:lang w:val="nb-NO"/>
        </w:rPr>
      </w:pPr>
      <w:r w:rsidRPr="001F2E7E">
        <w:rPr>
          <w:lang w:val="nb-NO" w:eastAsia="zh-CN"/>
        </w:rPr>
        <w:tab/>
      </w:r>
      <w:r w:rsidRPr="001F2E7E">
        <w:rPr>
          <w:lang w:val="nb-NO" w:eastAsia="zh-CN"/>
        </w:rPr>
        <w:tab/>
      </w:r>
      <w:r w:rsidRPr="0048166C">
        <w:rPr>
          <w:lang w:val="nb-NO"/>
        </w:rPr>
        <w:t>(</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 xml:space="preserve"> + </w:t>
      </w:r>
      <w:r w:rsidRPr="0048166C">
        <w:rPr>
          <w:i/>
          <w:iCs/>
          <w:lang w:val="nb-NO"/>
        </w:rPr>
        <w:t>I</w:t>
      </w:r>
      <w:r w:rsidRPr="0048166C">
        <w:rPr>
          <w:vertAlign w:val="subscript"/>
          <w:lang w:val="nb-NO"/>
        </w:rPr>
        <w:t>0</w:t>
      </w:r>
      <w:r w:rsidRPr="0048166C">
        <w:rPr>
          <w:lang w:val="nb-NO"/>
        </w:rPr>
        <w:t>))</w:t>
      </w:r>
      <w:r w:rsidR="00A964F2" w:rsidRPr="00A964F2">
        <w:rPr>
          <w:rFonts w:hint="eastAsia"/>
          <w:vertAlign w:val="subscript"/>
          <w:lang w:val="en-US" w:eastAsia="zh-CN"/>
        </w:rPr>
        <w:t>总</w:t>
      </w:r>
      <w:r w:rsidRPr="0048166C">
        <w:rPr>
          <w:i/>
          <w:iCs/>
          <w:vertAlign w:val="subscript"/>
          <w:lang w:val="nb-NO"/>
        </w:rPr>
        <w:t xml:space="preserve"> </w:t>
      </w:r>
      <w:r w:rsidRPr="0048166C">
        <w:rPr>
          <w:lang w:val="nb-NO"/>
        </w:rPr>
        <w:t xml:space="preserve"> = ((</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 xml:space="preserve"> + </w:t>
      </w:r>
      <w:r w:rsidRPr="0048166C">
        <w:rPr>
          <w:i/>
          <w:iCs/>
          <w:lang w:val="nb-NO"/>
        </w:rPr>
        <w:t>I</w:t>
      </w:r>
      <w:r w:rsidRPr="0048166C">
        <w:rPr>
          <w:vertAlign w:val="subscript"/>
          <w:lang w:val="nb-NO"/>
        </w:rPr>
        <w:t>0</w:t>
      </w:r>
      <w:r w:rsidRPr="0048166C">
        <w:rPr>
          <w:lang w:val="nb-NO"/>
        </w:rPr>
        <w:t>))</w:t>
      </w:r>
      <w:r w:rsidRPr="0048166C">
        <w:rPr>
          <w:vertAlign w:val="superscript"/>
          <w:lang w:val="nb-NO"/>
        </w:rPr>
        <w:t>−1</w:t>
      </w:r>
      <w:r w:rsidRPr="00780501">
        <w:rPr>
          <w:iCs/>
          <w:szCs w:val="24"/>
          <w:vertAlign w:val="subscript"/>
          <w:lang w:val="en-US"/>
        </w:rPr>
        <w:sym w:font="Symbol" w:char="F0AD"/>
      </w:r>
      <w:r w:rsidRPr="0048166C">
        <w:rPr>
          <w:i/>
          <w:iCs/>
          <w:lang w:val="nb-NO"/>
        </w:rPr>
        <w:t xml:space="preserve"> </w:t>
      </w:r>
      <w:r w:rsidRPr="0048166C">
        <w:rPr>
          <w:lang w:val="nb-NO"/>
        </w:rPr>
        <w:t>+ (</w:t>
      </w:r>
      <w:r w:rsidRPr="0048166C">
        <w:rPr>
          <w:i/>
          <w:iCs/>
          <w:lang w:val="nb-NO"/>
        </w:rPr>
        <w:t>C</w:t>
      </w:r>
      <w:r w:rsidRPr="0048166C">
        <w:rPr>
          <w:lang w:val="nb-NO"/>
        </w:rPr>
        <w:t>/(</w:t>
      </w:r>
      <w:r w:rsidRPr="0048166C">
        <w:rPr>
          <w:i/>
          <w:iCs/>
          <w:lang w:val="nb-NO"/>
        </w:rPr>
        <w:t>N</w:t>
      </w:r>
      <w:r w:rsidRPr="0048166C">
        <w:rPr>
          <w:vertAlign w:val="subscript"/>
          <w:lang w:val="nb-NO"/>
        </w:rPr>
        <w:t>0</w:t>
      </w:r>
      <w:r w:rsidRPr="0048166C">
        <w:rPr>
          <w:lang w:val="nb-NO"/>
        </w:rPr>
        <w:t xml:space="preserve"> + </w:t>
      </w:r>
      <w:r w:rsidRPr="0048166C">
        <w:rPr>
          <w:i/>
          <w:iCs/>
          <w:lang w:val="nb-NO"/>
        </w:rPr>
        <w:t>I</w:t>
      </w:r>
      <w:r w:rsidRPr="0048166C">
        <w:rPr>
          <w:vertAlign w:val="subscript"/>
          <w:lang w:val="nb-NO"/>
        </w:rPr>
        <w:t>0</w:t>
      </w:r>
      <w:r w:rsidRPr="0048166C">
        <w:rPr>
          <w:lang w:val="nb-NO"/>
        </w:rPr>
        <w:t>))</w:t>
      </w:r>
      <w:r w:rsidRPr="0048166C">
        <w:rPr>
          <w:vertAlign w:val="superscript"/>
          <w:lang w:val="nb-NO"/>
        </w:rPr>
        <w:t>−1</w:t>
      </w:r>
      <w:r w:rsidRPr="00780501">
        <w:rPr>
          <w:iCs/>
          <w:szCs w:val="24"/>
          <w:vertAlign w:val="subscript"/>
          <w:lang w:val="en-US"/>
        </w:rPr>
        <w:sym w:font="Symbol" w:char="F0AF"/>
      </w:r>
      <w:r w:rsidRPr="0048166C">
        <w:rPr>
          <w:lang w:val="nb-NO"/>
        </w:rPr>
        <w:t>)</w:t>
      </w:r>
      <w:r w:rsidRPr="0048166C">
        <w:rPr>
          <w:vertAlign w:val="superscript"/>
          <w:lang w:val="nb-NO"/>
        </w:rPr>
        <w:t>−1</w:t>
      </w:r>
    </w:p>
    <w:p w:rsidR="00A70F89" w:rsidRPr="00627C80" w:rsidRDefault="00A70F89" w:rsidP="00FA1815">
      <w:pPr>
        <w:ind w:firstLineChars="200" w:firstLine="480"/>
        <w:rPr>
          <w:lang w:val="nb-NO" w:eastAsia="zh-CN"/>
        </w:rPr>
      </w:pPr>
      <w:r>
        <w:rPr>
          <w:rFonts w:hint="eastAsia"/>
          <w:lang w:eastAsia="zh-CN"/>
        </w:rPr>
        <w:t>由于该分析仅涉及下行链路的干扰</w:t>
      </w:r>
      <w:r w:rsidRPr="00627C80">
        <w:rPr>
          <w:rFonts w:hint="eastAsia"/>
          <w:lang w:val="nb-NO" w:eastAsia="zh-CN"/>
        </w:rPr>
        <w:t>，</w:t>
      </w:r>
      <w:r>
        <w:rPr>
          <w:rFonts w:hint="eastAsia"/>
          <w:lang w:eastAsia="zh-CN"/>
        </w:rPr>
        <w:t>上面的等式可简化为</w:t>
      </w:r>
      <w:r w:rsidRPr="00627C80">
        <w:rPr>
          <w:rFonts w:hint="eastAsia"/>
          <w:lang w:val="nb-NO" w:eastAsia="zh-CN"/>
        </w:rPr>
        <w:t>：</w:t>
      </w:r>
    </w:p>
    <w:p w:rsidR="00A70F89" w:rsidRPr="00EB7887" w:rsidRDefault="00A70F89" w:rsidP="00A964F2">
      <w:pPr>
        <w:pStyle w:val="Equation"/>
        <w:rPr>
          <w:lang w:val="pt-BR"/>
        </w:rPr>
      </w:pPr>
      <w:r w:rsidRPr="00627C80">
        <w:rPr>
          <w:lang w:val="nb-NO" w:eastAsia="zh-CN"/>
        </w:rPr>
        <w:tab/>
      </w:r>
      <w:r w:rsidRPr="00627C80">
        <w:rPr>
          <w:lang w:val="nb-NO" w:eastAsia="zh-CN"/>
        </w:rPr>
        <w:tab/>
      </w:r>
      <w:r w:rsidRPr="00EB7887">
        <w:rPr>
          <w:lang w:val="pt-BR"/>
        </w:rPr>
        <w:t>(</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00A964F2" w:rsidRPr="00A964F2">
        <w:rPr>
          <w:rFonts w:hint="eastAsia"/>
          <w:vertAlign w:val="subscript"/>
          <w:lang w:val="en-US" w:eastAsia="zh-CN"/>
        </w:rPr>
        <w:t>总</w:t>
      </w:r>
      <w:r w:rsidRPr="00EB7887">
        <w:rPr>
          <w:i/>
          <w:iCs/>
          <w:vertAlign w:val="subscript"/>
          <w:lang w:val="pt-BR"/>
        </w:rPr>
        <w:t xml:space="preserve"> </w:t>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D"/>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F"/>
      </w:r>
      <w:r w:rsidRPr="00EB7887">
        <w:rPr>
          <w:lang w:val="pt-BR"/>
        </w:rPr>
        <w:t>)</w:t>
      </w:r>
      <w:r>
        <w:rPr>
          <w:vertAlign w:val="superscript"/>
          <w:lang w:val="pt-BR"/>
        </w:rPr>
        <w:t>−</w:t>
      </w:r>
      <w:r w:rsidRPr="00EB7887">
        <w:rPr>
          <w:vertAlign w:val="superscript"/>
          <w:lang w:val="pt-BR"/>
        </w:rPr>
        <w:t>1</w:t>
      </w:r>
    </w:p>
    <w:p w:rsidR="00A70F89" w:rsidRPr="00FA1815" w:rsidRDefault="00A70F89" w:rsidP="00FA1815">
      <w:pPr>
        <w:ind w:firstLineChars="200" w:firstLine="480"/>
        <w:rPr>
          <w:lang w:val="pt-BR"/>
        </w:rPr>
      </w:pPr>
      <w:r>
        <w:rPr>
          <w:rFonts w:hint="eastAsia"/>
        </w:rPr>
        <w:t>对</w:t>
      </w:r>
      <w:r w:rsidRPr="00FA1815">
        <w:rPr>
          <w:lang w:val="pt-BR"/>
        </w:rPr>
        <w:t>(</w:t>
      </w:r>
      <w:r w:rsidRPr="00FA1815">
        <w:rPr>
          <w:i/>
          <w:iCs/>
          <w:lang w:val="pt-BR"/>
        </w:rPr>
        <w:t>C</w:t>
      </w:r>
      <w:r w:rsidRPr="00FA1815">
        <w:rPr>
          <w:lang w:val="pt-BR"/>
        </w:rPr>
        <w:t>/(</w:t>
      </w:r>
      <w:r w:rsidRPr="00FA1815">
        <w:rPr>
          <w:i/>
          <w:iCs/>
          <w:lang w:val="pt-BR"/>
        </w:rPr>
        <w:t>N</w:t>
      </w:r>
      <w:r w:rsidRPr="00FA1815">
        <w:rPr>
          <w:vertAlign w:val="subscript"/>
          <w:lang w:val="pt-BR"/>
        </w:rPr>
        <w:t>0</w:t>
      </w:r>
      <w:r w:rsidRPr="00FA1815">
        <w:rPr>
          <w:lang w:val="pt-BR"/>
        </w:rPr>
        <w:t> + </w:t>
      </w:r>
      <w:r w:rsidRPr="00FA1815">
        <w:rPr>
          <w:i/>
          <w:iCs/>
          <w:lang w:val="pt-BR"/>
        </w:rPr>
        <w:t>I</w:t>
      </w:r>
      <w:r w:rsidRPr="00FA1815">
        <w:rPr>
          <w:vertAlign w:val="subscript"/>
          <w:lang w:val="pt-BR"/>
        </w:rPr>
        <w:t>0</w:t>
      </w:r>
      <w:r w:rsidRPr="00FA1815">
        <w:rPr>
          <w:lang w:val="pt-BR"/>
        </w:rPr>
        <w:t>))</w:t>
      </w:r>
      <w:r>
        <w:rPr>
          <w:rFonts w:ascii="SimSun" w:hAnsi="SimSun" w:cs="SimSun" w:hint="eastAsia"/>
          <w:vertAlign w:val="subscript"/>
        </w:rPr>
        <w:t>总</w:t>
      </w:r>
      <w:r>
        <w:rPr>
          <w:rFonts w:hint="eastAsia"/>
        </w:rPr>
        <w:t>代入</w:t>
      </w:r>
      <w:r>
        <w:rPr>
          <w:lang w:val="pt-BR"/>
        </w:rPr>
        <w:t>34.</w:t>
      </w:r>
      <w:r>
        <w:rPr>
          <w:lang w:val="pt-BR" w:eastAsia="zh-CN"/>
        </w:rPr>
        <w:t>8</w:t>
      </w:r>
      <w:r w:rsidRPr="00FA1815">
        <w:rPr>
          <w:lang w:val="pt-BR"/>
        </w:rPr>
        <w:t> dB-Hz</w:t>
      </w:r>
      <w:r w:rsidRPr="00FA1815">
        <w:rPr>
          <w:rFonts w:hint="eastAsia"/>
          <w:lang w:val="pt-BR"/>
        </w:rPr>
        <w:t>，</w:t>
      </w:r>
      <w:r>
        <w:rPr>
          <w:rFonts w:hint="eastAsia"/>
        </w:rPr>
        <w:t>对</w:t>
      </w:r>
      <w:r w:rsidRPr="00FA1815">
        <w:rPr>
          <w:lang w:val="pt-BR"/>
        </w:rPr>
        <w:t>(</w:t>
      </w:r>
      <w:r w:rsidRPr="00FA1815">
        <w:rPr>
          <w:i/>
          <w:iCs/>
          <w:lang w:val="pt-BR"/>
        </w:rPr>
        <w:t>C</w:t>
      </w:r>
      <w:r w:rsidRPr="00FA1815">
        <w:rPr>
          <w:lang w:val="pt-BR"/>
        </w:rPr>
        <w:t>/</w:t>
      </w:r>
      <w:r w:rsidRPr="00FA1815">
        <w:rPr>
          <w:i/>
          <w:iCs/>
          <w:lang w:val="pt-BR"/>
        </w:rPr>
        <w:t>N</w:t>
      </w:r>
      <w:r w:rsidRPr="00FA1815">
        <w:rPr>
          <w:vertAlign w:val="subscript"/>
          <w:lang w:val="pt-BR"/>
        </w:rPr>
        <w:t>0</w:t>
      </w:r>
      <w:r w:rsidRPr="00FA1815">
        <w:rPr>
          <w:lang w:val="pt-BR"/>
        </w:rPr>
        <w:t>)</w:t>
      </w:r>
      <w:r>
        <w:rPr>
          <w:iCs/>
          <w:szCs w:val="24"/>
          <w:vertAlign w:val="subscript"/>
        </w:rPr>
        <w:sym w:font="Symbol" w:char="F0AD"/>
      </w:r>
      <w:r>
        <w:rPr>
          <w:rFonts w:hint="eastAsia"/>
        </w:rPr>
        <w:t>代入</w:t>
      </w:r>
      <w:r w:rsidRPr="00FA1815">
        <w:rPr>
          <w:lang w:val="pt-BR"/>
        </w:rPr>
        <w:t> </w:t>
      </w:r>
      <w:r>
        <w:rPr>
          <w:lang w:val="pt-BR"/>
        </w:rPr>
        <w:t>35.</w:t>
      </w:r>
      <w:r>
        <w:rPr>
          <w:lang w:val="pt-BR" w:eastAsia="zh-CN"/>
        </w:rPr>
        <w:t>8</w:t>
      </w:r>
      <w:r w:rsidRPr="00FA1815">
        <w:rPr>
          <w:lang w:val="pt-BR"/>
        </w:rPr>
        <w:t> dB</w:t>
      </w:r>
      <w:r w:rsidRPr="00FA1815">
        <w:rPr>
          <w:lang w:val="pt-BR"/>
        </w:rPr>
        <w:noBreakHyphen/>
        <w:t>Hz</w:t>
      </w:r>
      <w:r w:rsidRPr="00FA1815">
        <w:rPr>
          <w:rFonts w:hint="eastAsia"/>
          <w:lang w:val="pt-BR"/>
        </w:rPr>
        <w:t>，</w:t>
      </w:r>
      <w:r>
        <w:rPr>
          <w:rFonts w:hint="eastAsia"/>
        </w:rPr>
        <w:t>则得出</w:t>
      </w:r>
      <w:r w:rsidRPr="00F72CE5">
        <w:rPr>
          <w:lang w:val="pt-BR" w:eastAsia="zh-CN"/>
        </w:rPr>
        <w:t>41.7</w:t>
      </w:r>
      <w:r w:rsidRPr="00FA1815">
        <w:rPr>
          <w:lang w:val="pt-BR"/>
        </w:rPr>
        <w:t> dB-Hz</w:t>
      </w:r>
      <w:r>
        <w:rPr>
          <w:rFonts w:hint="eastAsia"/>
        </w:rPr>
        <w:t>的</w:t>
      </w:r>
      <w:r w:rsidRPr="00FA1815">
        <w:rPr>
          <w:lang w:val="pt-BR"/>
        </w:rPr>
        <w:t>(</w:t>
      </w:r>
      <w:r w:rsidRPr="00FA1815">
        <w:rPr>
          <w:i/>
          <w:iCs/>
          <w:lang w:val="pt-BR"/>
        </w:rPr>
        <w:t>C</w:t>
      </w:r>
      <w:r w:rsidRPr="00FA1815">
        <w:rPr>
          <w:lang w:val="pt-BR"/>
        </w:rPr>
        <w:t>/(</w:t>
      </w:r>
      <w:r w:rsidRPr="00FA1815">
        <w:rPr>
          <w:i/>
          <w:iCs/>
          <w:lang w:val="pt-BR"/>
        </w:rPr>
        <w:t>N</w:t>
      </w:r>
      <w:r w:rsidRPr="00FA1815">
        <w:rPr>
          <w:vertAlign w:val="subscript"/>
          <w:lang w:val="pt-BR"/>
        </w:rPr>
        <w:t>0</w:t>
      </w:r>
      <w:r w:rsidRPr="00FA1815">
        <w:rPr>
          <w:lang w:val="pt-BR"/>
        </w:rPr>
        <w:t> + </w:t>
      </w:r>
      <w:r w:rsidRPr="00FA1815">
        <w:rPr>
          <w:i/>
          <w:iCs/>
          <w:lang w:val="pt-BR"/>
        </w:rPr>
        <w:t>I</w:t>
      </w:r>
      <w:r w:rsidRPr="00FA1815">
        <w:rPr>
          <w:vertAlign w:val="subscript"/>
          <w:lang w:val="pt-BR"/>
        </w:rPr>
        <w:t>0</w:t>
      </w:r>
      <w:r w:rsidRPr="00FA1815">
        <w:rPr>
          <w:lang w:val="pt-BR"/>
        </w:rPr>
        <w:t>))</w:t>
      </w:r>
      <w:r>
        <w:rPr>
          <w:iCs/>
          <w:szCs w:val="24"/>
          <w:vertAlign w:val="subscript"/>
        </w:rPr>
        <w:sym w:font="Symbol" w:char="F0AF"/>
      </w:r>
      <w:r w:rsidRPr="00FA1815">
        <w:rPr>
          <w:i/>
          <w:iCs/>
          <w:lang w:val="pt-BR"/>
        </w:rPr>
        <w:t xml:space="preserve"> </w:t>
      </w:r>
      <w:r w:rsidRPr="00FA1815">
        <w:rPr>
          <w:rFonts w:hint="eastAsia"/>
          <w:lang w:val="pt-BR" w:eastAsia="zh-CN"/>
        </w:rPr>
        <w:t>（</w:t>
      </w:r>
      <w:r>
        <w:rPr>
          <w:rFonts w:hint="eastAsia"/>
        </w:rPr>
        <w:t>如下</w:t>
      </w:r>
      <w:r w:rsidRPr="00FA1815">
        <w:rPr>
          <w:rFonts w:hint="eastAsia"/>
          <w:lang w:val="pt-BR" w:eastAsia="zh-CN"/>
        </w:rPr>
        <w:t>）</w:t>
      </w:r>
      <w:r w:rsidRPr="00FA1815">
        <w:rPr>
          <w:rFonts w:hint="eastAsia"/>
          <w:lang w:val="pt-BR"/>
        </w:rPr>
        <w:t>：</w:t>
      </w:r>
    </w:p>
    <w:p w:rsidR="00A70F89" w:rsidRPr="00EB7887" w:rsidRDefault="00A70F89" w:rsidP="00A964F2">
      <w:pPr>
        <w:pStyle w:val="Equation"/>
        <w:rPr>
          <w:vertAlign w:val="superscript"/>
          <w:lang w:val="pt-BR"/>
        </w:rPr>
      </w:pPr>
      <w:r w:rsidRPr="00FA1815">
        <w:rPr>
          <w:lang w:val="pt-BR"/>
        </w:rPr>
        <w:tab/>
      </w:r>
      <w:r w:rsidRPr="00FA1815">
        <w:rPr>
          <w:lang w:val="pt-BR"/>
        </w:rPr>
        <w:tab/>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780501">
        <w:rPr>
          <w:iCs/>
          <w:szCs w:val="24"/>
          <w:vertAlign w:val="subscript"/>
          <w:lang w:val="en-US"/>
        </w:rPr>
        <w:sym w:font="Symbol" w:char="F0AF"/>
      </w:r>
      <w:r w:rsidRPr="00EB7887">
        <w:rPr>
          <w:i/>
          <w:iCs/>
          <w:lang w:val="pt-BR"/>
        </w:rPr>
        <w:t xml:space="preserve"> </w:t>
      </w:r>
      <w:r w:rsidRPr="00EB7887">
        <w:rPr>
          <w:lang w:val="pt-BR"/>
        </w:rPr>
        <w:t>=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00A964F2" w:rsidRPr="00A964F2">
        <w:rPr>
          <w:rFonts w:hint="eastAsia"/>
          <w:vertAlign w:val="subscript"/>
          <w:lang w:val="en-US" w:eastAsia="zh-CN"/>
        </w:rPr>
        <w:t>总</w:t>
      </w:r>
      <w:r w:rsidRPr="00EB7887">
        <w:rPr>
          <w:i/>
          <w:iCs/>
          <w:vertAlign w:val="subscript"/>
          <w:lang w:val="pt-BR"/>
        </w:rPr>
        <w:t xml:space="preserve"> </w:t>
      </w:r>
      <w:r>
        <w:rPr>
          <w:vertAlign w:val="superscript"/>
          <w:lang w:val="pt-BR"/>
        </w:rPr>
        <w:t>−</w:t>
      </w:r>
      <w:r w:rsidRPr="00EB7887">
        <w:rPr>
          <w:vertAlign w:val="superscript"/>
          <w:lang w:val="pt-BR"/>
        </w:rPr>
        <w:t>1</w:t>
      </w:r>
      <w:r w:rsidRPr="00EB7887">
        <w:rPr>
          <w:lang w:val="pt-BR"/>
        </w:rPr>
        <w:t xml:space="preserve"> </w:t>
      </w:r>
      <w:r>
        <w:rPr>
          <w:lang w:val="pt-BR"/>
        </w:rPr>
        <w:t>−</w:t>
      </w:r>
      <w:r w:rsidRPr="00EB7887">
        <w:rPr>
          <w:lang w:val="pt-BR"/>
        </w:rPr>
        <w:t xml:space="preserve">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sidRPr="00780501">
        <w:rPr>
          <w:iCs/>
          <w:szCs w:val="24"/>
          <w:vertAlign w:val="subscript"/>
          <w:lang w:val="en-US"/>
        </w:rPr>
        <w:sym w:font="Symbol" w:char="F0AD"/>
      </w:r>
      <w:r>
        <w:rPr>
          <w:vertAlign w:val="superscript"/>
          <w:lang w:val="pt-BR"/>
        </w:rPr>
        <w:t>−</w:t>
      </w:r>
      <w:r w:rsidRPr="00EB7887">
        <w:rPr>
          <w:vertAlign w:val="superscript"/>
          <w:lang w:val="pt-BR"/>
        </w:rPr>
        <w:t>1</w:t>
      </w:r>
      <w:r w:rsidRPr="00EB7887">
        <w:rPr>
          <w:lang w:val="pt-BR"/>
        </w:rPr>
        <w:t>)</w:t>
      </w:r>
      <w:r>
        <w:rPr>
          <w:vertAlign w:val="superscript"/>
          <w:lang w:val="pt-BR"/>
        </w:rPr>
        <w:t>−</w:t>
      </w:r>
      <w:r w:rsidRPr="00EB7887">
        <w:rPr>
          <w:vertAlign w:val="superscript"/>
          <w:lang w:val="pt-BR"/>
        </w:rPr>
        <w:t>1</w:t>
      </w:r>
    </w:p>
    <w:p w:rsidR="00A70F89" w:rsidRPr="001F2E7E" w:rsidRDefault="00A70F89" w:rsidP="0011031C">
      <w:pPr>
        <w:rPr>
          <w:lang w:val="pt-BR" w:eastAsia="zh-CN"/>
        </w:rPr>
      </w:pPr>
      <w:r>
        <w:rPr>
          <w:rFonts w:hint="eastAsia"/>
          <w:lang w:val="en-US" w:eastAsia="zh-CN"/>
        </w:rPr>
        <w:t>或</w:t>
      </w:r>
    </w:p>
    <w:p w:rsidR="00A70F89" w:rsidRPr="001F2E7E" w:rsidRDefault="00A70F89" w:rsidP="0011031C">
      <w:pPr>
        <w:pStyle w:val="Equation"/>
        <w:rPr>
          <w:lang w:val="pt-BR" w:eastAsia="zh-CN"/>
        </w:rPr>
      </w:pPr>
      <w:r w:rsidRPr="001F2E7E">
        <w:rPr>
          <w:lang w:val="pt-BR" w:eastAsia="zh-CN"/>
        </w:rPr>
        <w:tab/>
      </w:r>
      <w:r w:rsidRPr="001F2E7E">
        <w:rPr>
          <w:lang w:val="pt-BR" w:eastAsia="zh-CN"/>
        </w:rPr>
        <w:tab/>
      </w:r>
      <w:r w:rsidRPr="001F2E7E">
        <w:rPr>
          <w:i/>
          <w:iCs/>
          <w:lang w:val="pt-BR" w:eastAsia="zh-CN"/>
        </w:rPr>
        <w:t>C</w:t>
      </w:r>
      <w:r w:rsidRPr="001F2E7E">
        <w:rPr>
          <w:lang w:val="pt-BR" w:eastAsia="zh-CN"/>
        </w:rPr>
        <w:t>/(</w:t>
      </w:r>
      <w:r w:rsidRPr="001F2E7E">
        <w:rPr>
          <w:i/>
          <w:iCs/>
          <w:lang w:val="pt-BR" w:eastAsia="zh-CN"/>
        </w:rPr>
        <w:t>N</w:t>
      </w:r>
      <w:r w:rsidRPr="001F2E7E">
        <w:rPr>
          <w:vertAlign w:val="subscript"/>
          <w:lang w:val="pt-BR" w:eastAsia="zh-CN"/>
        </w:rPr>
        <w:t>0</w:t>
      </w:r>
      <w:r w:rsidRPr="001F2E7E">
        <w:rPr>
          <w:lang w:val="pt-BR" w:eastAsia="zh-CN"/>
        </w:rPr>
        <w:t xml:space="preserve"> + </w:t>
      </w:r>
      <w:r w:rsidRPr="001F2E7E">
        <w:rPr>
          <w:i/>
          <w:iCs/>
          <w:lang w:val="pt-BR" w:eastAsia="zh-CN"/>
        </w:rPr>
        <w:t>I</w:t>
      </w:r>
      <w:r w:rsidRPr="001F2E7E">
        <w:rPr>
          <w:vertAlign w:val="subscript"/>
          <w:lang w:val="pt-BR" w:eastAsia="zh-CN"/>
        </w:rPr>
        <w:t>0</w:t>
      </w:r>
      <w:r w:rsidRPr="001F2E7E">
        <w:rPr>
          <w:lang w:val="pt-BR" w:eastAsia="zh-CN"/>
        </w:rPr>
        <w:t>)</w:t>
      </w:r>
      <w:r w:rsidRPr="00780501">
        <w:rPr>
          <w:iCs/>
          <w:szCs w:val="24"/>
          <w:vertAlign w:val="subscript"/>
          <w:lang w:val="en-US"/>
        </w:rPr>
        <w:sym w:font="Symbol" w:char="F0AF"/>
      </w:r>
      <w:r w:rsidRPr="001F2E7E">
        <w:rPr>
          <w:i/>
          <w:iCs/>
          <w:lang w:val="pt-BR" w:eastAsia="zh-CN"/>
        </w:rPr>
        <w:t xml:space="preserve"> </w:t>
      </w:r>
      <w:r w:rsidRPr="001F2E7E">
        <w:rPr>
          <w:lang w:val="pt-BR" w:eastAsia="zh-CN"/>
        </w:rPr>
        <w:t>= 10 log ((10</w:t>
      </w:r>
      <w:r w:rsidRPr="001F2E7E">
        <w:rPr>
          <w:vertAlign w:val="superscript"/>
          <w:lang w:val="pt-BR" w:eastAsia="zh-CN"/>
        </w:rPr>
        <w:t>−</w:t>
      </w:r>
      <w:r w:rsidRPr="001F2E7E">
        <w:rPr>
          <w:bCs/>
          <w:vertAlign w:val="superscript"/>
          <w:lang w:val="pt-BR" w:eastAsia="zh-CN"/>
        </w:rPr>
        <w:t xml:space="preserve">34.8/10 </w:t>
      </w:r>
      <w:r w:rsidRPr="001F2E7E">
        <w:rPr>
          <w:bCs/>
          <w:lang w:val="pt-BR" w:eastAsia="zh-CN"/>
        </w:rPr>
        <w:t>− 10</w:t>
      </w:r>
      <w:r w:rsidRPr="001F2E7E">
        <w:rPr>
          <w:bCs/>
          <w:vertAlign w:val="superscript"/>
          <w:lang w:val="pt-BR" w:eastAsia="zh-CN"/>
        </w:rPr>
        <w:t>−35.8</w:t>
      </w:r>
      <w:r w:rsidRPr="001F2E7E">
        <w:rPr>
          <w:vertAlign w:val="superscript"/>
          <w:lang w:val="pt-BR" w:eastAsia="zh-CN"/>
        </w:rPr>
        <w:t>/10</w:t>
      </w:r>
      <w:r w:rsidRPr="001F2E7E">
        <w:rPr>
          <w:lang w:val="pt-BR" w:eastAsia="zh-CN"/>
        </w:rPr>
        <w:t>)</w:t>
      </w:r>
      <w:r w:rsidRPr="001F2E7E">
        <w:rPr>
          <w:vertAlign w:val="superscript"/>
          <w:lang w:val="pt-BR" w:eastAsia="zh-CN"/>
        </w:rPr>
        <w:t>−1</w:t>
      </w:r>
      <w:r w:rsidRPr="001F2E7E">
        <w:rPr>
          <w:lang w:val="pt-BR" w:eastAsia="zh-CN"/>
        </w:rPr>
        <w:t>)</w:t>
      </w:r>
    </w:p>
    <w:p w:rsidR="00A70F89" w:rsidRPr="001F2E7E" w:rsidRDefault="00A70F89" w:rsidP="0011031C">
      <w:pPr>
        <w:rPr>
          <w:lang w:val="pt-BR" w:eastAsia="zh-CN"/>
        </w:rPr>
      </w:pPr>
      <w:r>
        <w:rPr>
          <w:rFonts w:hint="eastAsia"/>
          <w:lang w:val="en-US" w:eastAsia="zh-CN"/>
        </w:rPr>
        <w:t>则</w:t>
      </w:r>
    </w:p>
    <w:p w:rsidR="00A70F89" w:rsidRPr="001F2E7E" w:rsidRDefault="00A70F89" w:rsidP="0011031C">
      <w:pPr>
        <w:pStyle w:val="Equation"/>
        <w:rPr>
          <w:lang w:val="pt-BR" w:eastAsia="zh-CN"/>
        </w:rPr>
      </w:pPr>
      <w:r w:rsidRPr="001F2E7E">
        <w:rPr>
          <w:lang w:val="pt-BR" w:eastAsia="zh-CN"/>
        </w:rPr>
        <w:tab/>
      </w:r>
      <w:r w:rsidRPr="001F2E7E">
        <w:rPr>
          <w:lang w:val="pt-BR" w:eastAsia="zh-CN"/>
        </w:rPr>
        <w:tab/>
      </w:r>
      <w:r w:rsidRPr="001F2E7E">
        <w:rPr>
          <w:i/>
          <w:iCs/>
          <w:lang w:val="pt-BR" w:eastAsia="zh-CN"/>
        </w:rPr>
        <w:t>C</w:t>
      </w:r>
      <w:r w:rsidRPr="001F2E7E">
        <w:rPr>
          <w:lang w:val="pt-BR" w:eastAsia="zh-CN"/>
        </w:rPr>
        <w:t>/(</w:t>
      </w:r>
      <w:r w:rsidRPr="001F2E7E">
        <w:rPr>
          <w:i/>
          <w:iCs/>
          <w:lang w:val="pt-BR" w:eastAsia="zh-CN"/>
        </w:rPr>
        <w:t>N</w:t>
      </w:r>
      <w:r w:rsidRPr="001F2E7E">
        <w:rPr>
          <w:vertAlign w:val="subscript"/>
          <w:lang w:val="pt-BR" w:eastAsia="zh-CN"/>
        </w:rPr>
        <w:t>0</w:t>
      </w:r>
      <w:r w:rsidRPr="001F2E7E">
        <w:rPr>
          <w:lang w:val="pt-BR" w:eastAsia="zh-CN"/>
        </w:rPr>
        <w:t xml:space="preserve"> + </w:t>
      </w:r>
      <w:r w:rsidRPr="001F2E7E">
        <w:rPr>
          <w:i/>
          <w:iCs/>
          <w:lang w:val="pt-BR" w:eastAsia="zh-CN"/>
        </w:rPr>
        <w:t>I</w:t>
      </w:r>
      <w:r w:rsidRPr="001F2E7E">
        <w:rPr>
          <w:vertAlign w:val="subscript"/>
          <w:lang w:val="pt-BR" w:eastAsia="zh-CN"/>
        </w:rPr>
        <w:t>0</w:t>
      </w:r>
      <w:r w:rsidRPr="001F2E7E">
        <w:rPr>
          <w:lang w:val="pt-BR" w:eastAsia="zh-CN"/>
        </w:rPr>
        <w:t>)</w:t>
      </w:r>
      <w:r w:rsidRPr="00780501">
        <w:rPr>
          <w:iCs/>
          <w:szCs w:val="24"/>
          <w:vertAlign w:val="subscript"/>
          <w:lang w:val="en-US"/>
        </w:rPr>
        <w:sym w:font="Symbol" w:char="F0AF"/>
      </w:r>
      <w:r w:rsidRPr="001F2E7E">
        <w:rPr>
          <w:i/>
          <w:iCs/>
          <w:lang w:val="pt-BR" w:eastAsia="zh-CN"/>
        </w:rPr>
        <w:t xml:space="preserve"> </w:t>
      </w:r>
      <w:r w:rsidRPr="001F2E7E">
        <w:rPr>
          <w:lang w:val="pt-BR" w:eastAsia="zh-CN"/>
        </w:rPr>
        <w:t>= 41.7 dB</w:t>
      </w:r>
      <w:r w:rsidRPr="001F2E7E">
        <w:rPr>
          <w:lang w:val="pt-BR" w:eastAsia="zh-CN"/>
        </w:rPr>
        <w:noBreakHyphen/>
        <w:t>Hz</w:t>
      </w:r>
    </w:p>
    <w:p w:rsidR="00A70F89" w:rsidRDefault="00A70F89" w:rsidP="00FA1815">
      <w:pPr>
        <w:pStyle w:val="Equation"/>
        <w:ind w:firstLineChars="200" w:firstLine="480"/>
        <w:rPr>
          <w:i/>
          <w:iCs/>
          <w:lang w:val="en-US" w:eastAsia="zh-CN"/>
        </w:rPr>
      </w:pPr>
      <w:r>
        <w:rPr>
          <w:rFonts w:hint="eastAsia"/>
          <w:lang w:eastAsia="zh-CN"/>
        </w:rPr>
        <w:t>无干扰情况</w:t>
      </w:r>
      <w:r w:rsidRPr="00F87DCD">
        <w:rPr>
          <w:lang w:val="pt-PT" w:eastAsia="zh-CN"/>
        </w:rPr>
        <w:t>LNA</w:t>
      </w:r>
      <w:r>
        <w:rPr>
          <w:rFonts w:hint="eastAsia"/>
          <w:lang w:eastAsia="zh-CN"/>
        </w:rPr>
        <w:t>的输入端的下行链路的噪声功率谱密度为</w:t>
      </w:r>
      <w:r w:rsidRPr="00F87DCD">
        <w:rPr>
          <w:i/>
          <w:iCs/>
          <w:lang w:val="pt-PT" w:eastAsia="zh-CN"/>
        </w:rPr>
        <w:t>N</w:t>
      </w:r>
      <w:r w:rsidRPr="00F87DCD">
        <w:rPr>
          <w:vertAlign w:val="subscript"/>
          <w:lang w:val="pt-PT" w:eastAsia="zh-CN"/>
        </w:rPr>
        <w:t>0</w:t>
      </w:r>
      <w:r w:rsidRPr="00F87DCD">
        <w:rPr>
          <w:rFonts w:hint="eastAsia"/>
          <w:sz w:val="18"/>
          <w:lang w:val="pt-PT" w:eastAsia="zh-CN"/>
        </w:rPr>
        <w:t>＝</w:t>
      </w:r>
      <w:r w:rsidRPr="00F87DCD">
        <w:rPr>
          <w:i/>
          <w:iCs/>
          <w:lang w:val="pt-PT" w:eastAsia="zh-CN"/>
        </w:rPr>
        <w:t>k T</w:t>
      </w:r>
      <w:r w:rsidRPr="00F87DCD">
        <w:rPr>
          <w:rFonts w:hint="eastAsia"/>
          <w:lang w:val="pt-PT" w:eastAsia="zh-CN"/>
        </w:rPr>
        <w:t>，</w:t>
      </w:r>
      <w:r>
        <w:rPr>
          <w:rFonts w:hint="eastAsia"/>
          <w:lang w:eastAsia="zh-CN"/>
        </w:rPr>
        <w:t>其中</w:t>
      </w:r>
      <w:r w:rsidRPr="00F87DCD">
        <w:rPr>
          <w:i/>
          <w:iCs/>
          <w:lang w:val="pt-PT" w:eastAsia="zh-CN"/>
        </w:rPr>
        <w:t>k</w:t>
      </w:r>
      <w:r>
        <w:rPr>
          <w:rFonts w:hint="eastAsia"/>
          <w:lang w:eastAsia="zh-CN"/>
        </w:rPr>
        <w:t>为玻尔兹曼常数。因此：</w:t>
      </w:r>
      <w:r w:rsidRPr="00780501">
        <w:rPr>
          <w:i/>
          <w:iCs/>
          <w:lang w:val="en-US" w:eastAsia="zh-CN"/>
        </w:rPr>
        <w:tab/>
      </w:r>
      <w:r w:rsidRPr="00780501">
        <w:rPr>
          <w:i/>
          <w:iCs/>
          <w:lang w:val="en-US" w:eastAsia="zh-CN"/>
        </w:rPr>
        <w:tab/>
      </w:r>
    </w:p>
    <w:p w:rsidR="00A70F89" w:rsidRPr="00780501" w:rsidRDefault="00A70F89" w:rsidP="00FA1815">
      <w:pPr>
        <w:pStyle w:val="Equation"/>
        <w:ind w:firstLineChars="200" w:firstLine="480"/>
        <w:jc w:val="center"/>
        <w:rPr>
          <w:lang w:val="en-US" w:eastAsia="zh-CN"/>
        </w:rPr>
      </w:pPr>
      <w:r w:rsidRPr="00780501">
        <w:rPr>
          <w:i/>
          <w:iCs/>
          <w:lang w:val="en-US" w:eastAsia="zh-CN"/>
        </w:rPr>
        <w:t>N</w:t>
      </w:r>
      <w:r w:rsidRPr="00780501">
        <w:rPr>
          <w:vertAlign w:val="subscript"/>
          <w:lang w:val="en-US" w:eastAsia="zh-CN"/>
        </w:rPr>
        <w:t xml:space="preserve">0 </w:t>
      </w:r>
      <w:r w:rsidRPr="00780501">
        <w:rPr>
          <w:lang w:val="en-US" w:eastAsia="zh-CN"/>
        </w:rPr>
        <w:t>= −</w:t>
      </w:r>
      <w:r>
        <w:rPr>
          <w:lang w:val="en-US" w:eastAsia="zh-CN"/>
        </w:rPr>
        <w:t>228.6 + 22.2 = −206.4 dB(W/Hz)</w:t>
      </w:r>
      <w:r>
        <w:rPr>
          <w:rFonts w:hint="eastAsia"/>
          <w:lang w:val="en-US" w:eastAsia="zh-CN"/>
        </w:rPr>
        <w:t>。</w:t>
      </w:r>
    </w:p>
    <w:p w:rsidR="00A70F89" w:rsidRDefault="00A70F89" w:rsidP="00FA1815">
      <w:pPr>
        <w:ind w:firstLineChars="200" w:firstLine="480"/>
        <w:rPr>
          <w:lang w:eastAsia="zh-CN"/>
        </w:rPr>
      </w:pP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lang w:eastAsia="zh-CN"/>
        </w:rPr>
        <w:t>47.6 dB</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szCs w:val="24"/>
          <w:vertAlign w:val="subscript"/>
        </w:rPr>
        <w:sym w:font="Symbol" w:char="F0AF"/>
      </w:r>
      <w:r>
        <w:rPr>
          <w:i/>
          <w:iCs/>
          <w:lang w:eastAsia="zh-CN"/>
        </w:rPr>
        <w:t xml:space="preserve"> </w:t>
      </w:r>
      <w:r>
        <w:rPr>
          <w:rFonts w:hint="eastAsia"/>
          <w:lang w:eastAsia="zh-CN"/>
        </w:rPr>
        <w:t>等于</w:t>
      </w:r>
      <w:r>
        <w:rPr>
          <w:rFonts w:hint="eastAsia"/>
          <w:sz w:val="18"/>
          <w:lang w:eastAsia="zh-CN"/>
        </w:rPr>
        <w:t>－</w:t>
      </w:r>
      <w:r>
        <w:rPr>
          <w:lang w:eastAsia="zh-CN"/>
        </w:rPr>
        <w:t>206.4 dB(W/Hz)</w:t>
      </w:r>
      <w:r>
        <w:rPr>
          <w:rFonts w:hint="eastAsia"/>
          <w:lang w:eastAsia="zh-CN"/>
        </w:rPr>
        <w:t>，所以</w:t>
      </w:r>
      <w:r>
        <w:rPr>
          <w:lang w:eastAsia="zh-CN"/>
        </w:rPr>
        <w:t>C</w:t>
      </w:r>
      <w:r>
        <w:rPr>
          <w:iCs/>
          <w:szCs w:val="24"/>
          <w:vertAlign w:val="subscript"/>
        </w:rPr>
        <w:sym w:font="Symbol" w:char="F0AF"/>
      </w:r>
      <w:r>
        <w:rPr>
          <w:vertAlign w:val="subscript"/>
          <w:lang w:eastAsia="zh-CN"/>
        </w:rPr>
        <w:t xml:space="preserve"> </w:t>
      </w:r>
      <w:r>
        <w:rPr>
          <w:rFonts w:hint="eastAsia"/>
          <w:lang w:eastAsia="zh-CN"/>
        </w:rPr>
        <w:t>的值为</w:t>
      </w:r>
      <w:r>
        <w:rPr>
          <w:lang w:eastAsia="zh-CN"/>
        </w:rPr>
        <w:t>−158.8</w:t>
      </w:r>
      <w:r>
        <w:rPr>
          <w:i/>
          <w:lang w:eastAsia="zh-CN"/>
        </w:rPr>
        <w:t> </w:t>
      </w:r>
      <w:r>
        <w:rPr>
          <w:iCs/>
          <w:lang w:eastAsia="zh-CN"/>
        </w:rPr>
        <w:t>dBW</w:t>
      </w:r>
      <w:r>
        <w:rPr>
          <w:rFonts w:hint="eastAsia"/>
          <w:lang w:eastAsia="zh-CN"/>
        </w:rPr>
        <w:t>。</w:t>
      </w:r>
    </w:p>
    <w:p w:rsidR="00EF4162" w:rsidRDefault="00EF416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70F89" w:rsidRPr="003762F4" w:rsidRDefault="00A70F89" w:rsidP="00255697">
      <w:pPr>
        <w:ind w:firstLineChars="200" w:firstLine="480"/>
        <w:rPr>
          <w:lang w:val="en-US" w:eastAsia="zh-CN"/>
        </w:rPr>
      </w:pPr>
      <w:r>
        <w:rPr>
          <w:lang w:eastAsia="zh-CN"/>
        </w:rPr>
        <w:lastRenderedPageBreak/>
        <w:t>1 544.9 MHz </w:t>
      </w:r>
      <w:r>
        <w:rPr>
          <w:szCs w:val="24"/>
        </w:rPr>
        <w:sym w:font="Symbol" w:char="F0B1"/>
      </w:r>
      <w:r>
        <w:rPr>
          <w:lang w:eastAsia="zh-CN"/>
        </w:rPr>
        <w:t> 50 kHz</w:t>
      </w:r>
      <w:r>
        <w:rPr>
          <w:rFonts w:hint="eastAsia"/>
          <w:lang w:eastAsia="zh-CN"/>
        </w:rPr>
        <w:t>频段内在</w:t>
      </w:r>
      <w:r>
        <w:rPr>
          <w:lang w:eastAsia="zh-CN"/>
        </w:rPr>
        <w:t>MEOLUT</w:t>
      </w:r>
      <w:r>
        <w:rPr>
          <w:rFonts w:hint="eastAsia"/>
          <w:lang w:eastAsia="zh-CN"/>
        </w:rPr>
        <w:t>接收机</w:t>
      </w:r>
      <w:r>
        <w:rPr>
          <w:lang w:eastAsia="zh-CN"/>
        </w:rPr>
        <w:t>LNA</w:t>
      </w:r>
      <w:r>
        <w:rPr>
          <w:rFonts w:hint="eastAsia"/>
          <w:lang w:eastAsia="zh-CN"/>
        </w:rPr>
        <w:t>的输入端测量的、来自所有干扰发射器的集总干扰在下行链路的最大允许干扰功率谱密度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A70F89" w:rsidRPr="00EB7887" w:rsidRDefault="00A70F89" w:rsidP="00A55BCD">
      <w:pPr>
        <w:pStyle w:val="Equation"/>
        <w:rPr>
          <w:lang w:val="sv-SE"/>
        </w:rPr>
      </w:pPr>
      <w:r w:rsidRPr="00780501">
        <w:rPr>
          <w:lang w:val="en-US" w:eastAsia="zh-CN"/>
        </w:rPr>
        <w:tab/>
      </w:r>
      <w:r w:rsidRPr="00780501">
        <w:rPr>
          <w:lang w:val="en-US" w:eastAsia="zh-CN"/>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EB7887">
        <w:rPr>
          <w:lang w:val="sv-SE"/>
        </w:rPr>
        <w:t>= 10 log (10</w:t>
      </w:r>
      <w:r w:rsidRPr="00EB7887">
        <w:rPr>
          <w:vertAlign w:val="superscript"/>
          <w:lang w:val="sv-SE"/>
        </w:rPr>
        <w:t>(</w:t>
      </w:r>
      <w:r w:rsidRPr="00EB7887">
        <w:rPr>
          <w:i/>
          <w:iCs/>
          <w:vertAlign w:val="superscript"/>
          <w:lang w:val="sv-SE"/>
        </w:rPr>
        <w:t>C</w:t>
      </w:r>
      <w:r w:rsidRPr="00780501">
        <w:rPr>
          <w:iCs/>
          <w:position w:val="-4"/>
          <w:szCs w:val="24"/>
          <w:vertAlign w:val="superscript"/>
          <w:lang w:val="en-US"/>
        </w:rPr>
        <w:sym w:font="Symbol" w:char="F0AF"/>
      </w:r>
      <w:r w:rsidRPr="00EB7887">
        <w:rPr>
          <w:i/>
          <w:iCs/>
          <w:vertAlign w:val="superscript"/>
          <w:lang w:val="sv-SE"/>
        </w:rPr>
        <w:t xml:space="preserve"> </w:t>
      </w:r>
      <w:r>
        <w:rPr>
          <w:vertAlign w:val="superscript"/>
          <w:lang w:val="sv-SE"/>
        </w:rPr>
        <w:t>−</w:t>
      </w:r>
      <w:r w:rsidRPr="00EB7887">
        <w:rPr>
          <w:vertAlign w:val="superscript"/>
          <w:lang w:val="sv-SE"/>
        </w:rPr>
        <w:t xml:space="preserve"> (</w:t>
      </w:r>
      <w:r w:rsidRPr="00EB7887">
        <w:rPr>
          <w:i/>
          <w:iCs/>
          <w:vertAlign w:val="superscript"/>
          <w:lang w:val="sv-SE"/>
        </w:rPr>
        <w:t>C</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 xml:space="preserve"> + </w:t>
      </w:r>
      <w:r w:rsidRPr="00EB7887">
        <w:rPr>
          <w:i/>
          <w:iCs/>
          <w:vertAlign w:val="superscript"/>
          <w:lang w:val="sv-SE"/>
        </w:rPr>
        <w:t>I</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 xml:space="preserve"> </w:t>
      </w:r>
      <w:r>
        <w:rPr>
          <w:lang w:val="sv-SE"/>
        </w:rPr>
        <w:t>−</w:t>
      </w:r>
      <w:r w:rsidRPr="00EB7887">
        <w:rPr>
          <w:lang w:val="sv-SE"/>
        </w:rPr>
        <w:t xml:space="preserve"> 10</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w:t>
      </w:r>
    </w:p>
    <w:p w:rsidR="00A70F89" w:rsidRPr="00EB7887" w:rsidRDefault="00A70F89" w:rsidP="0011031C">
      <w:pPr>
        <w:rPr>
          <w:lang w:val="sv-SE"/>
        </w:rPr>
      </w:pPr>
      <w:r>
        <w:rPr>
          <w:rFonts w:hint="eastAsia"/>
          <w:lang w:val="sv-SE" w:eastAsia="zh-CN"/>
        </w:rPr>
        <w:t>或</w:t>
      </w:r>
    </w:p>
    <w:p w:rsidR="00A70F89" w:rsidRPr="00EB7887" w:rsidRDefault="00A70F89" w:rsidP="00A55BCD">
      <w:pPr>
        <w:pStyle w:val="Equation"/>
        <w:rPr>
          <w:lang w:val="sv-SE"/>
        </w:rPr>
      </w:pPr>
      <w:r>
        <w:rPr>
          <w:lang w:val="sv-SE"/>
        </w:rPr>
        <w:tab/>
      </w:r>
      <w:r>
        <w:rPr>
          <w:lang w:val="sv-SE"/>
        </w:rPr>
        <w:tab/>
      </w:r>
      <w:r w:rsidRPr="001F2E7E">
        <w:rPr>
          <w:i/>
          <w:iCs/>
          <w:lang w:val="sv-SE"/>
        </w:rPr>
        <w:t>I</w:t>
      </w:r>
      <w:r w:rsidRPr="001F2E7E">
        <w:rPr>
          <w:vertAlign w:val="subscript"/>
          <w:lang w:val="sv-SE"/>
        </w:rPr>
        <w:t>0,</w:t>
      </w:r>
      <w:r w:rsidRPr="001F2E7E">
        <w:rPr>
          <w:i/>
          <w:iCs/>
          <w:vertAlign w:val="subscript"/>
          <w:lang w:val="sv-SE"/>
        </w:rPr>
        <w:t xml:space="preserve"> max</w:t>
      </w:r>
      <w:r w:rsidRPr="001F2E7E">
        <w:rPr>
          <w:lang w:val="sv-SE"/>
        </w:rPr>
        <w:t xml:space="preserve"> </w:t>
      </w:r>
      <w:r w:rsidRPr="00EB7887">
        <w:rPr>
          <w:lang w:val="sv-SE"/>
        </w:rPr>
        <w:t>= 10 log (10</w:t>
      </w:r>
      <w:r w:rsidRPr="00EB7887">
        <w:rPr>
          <w:vertAlign w:val="superscript"/>
          <w:lang w:val="sv-SE"/>
        </w:rPr>
        <w:t>(</w:t>
      </w:r>
      <w:r>
        <w:rPr>
          <w:bCs/>
          <w:vertAlign w:val="superscript"/>
          <w:lang w:val="sv-SE"/>
        </w:rPr>
        <w:t>−</w:t>
      </w:r>
      <w:r w:rsidRPr="00EB7887">
        <w:rPr>
          <w:bCs/>
          <w:vertAlign w:val="superscript"/>
          <w:lang w:val="sv-SE"/>
        </w:rPr>
        <w:t xml:space="preserve">158.8 </w:t>
      </w:r>
      <w:r>
        <w:rPr>
          <w:bCs/>
          <w:vertAlign w:val="superscript"/>
          <w:lang w:val="sv-SE"/>
        </w:rPr>
        <w:t>−</w:t>
      </w:r>
      <w:r w:rsidRPr="00EB7887">
        <w:rPr>
          <w:bCs/>
          <w:vertAlign w:val="superscript"/>
          <w:lang w:val="sv-SE"/>
        </w:rPr>
        <w:t xml:space="preserve"> 41.7</w:t>
      </w:r>
      <w:r w:rsidRPr="00EB7887">
        <w:rPr>
          <w:vertAlign w:val="superscript"/>
          <w:lang w:val="sv-SE"/>
        </w:rPr>
        <w:t>)/10</w:t>
      </w:r>
      <w:r w:rsidRPr="00EB7887">
        <w:rPr>
          <w:lang w:val="sv-SE"/>
        </w:rPr>
        <w:t xml:space="preserve"> </w:t>
      </w:r>
      <w:r>
        <w:rPr>
          <w:lang w:val="sv-SE"/>
        </w:rPr>
        <w:t>−</w:t>
      </w:r>
      <w:r w:rsidRPr="00EB7887">
        <w:rPr>
          <w:lang w:val="sv-SE"/>
        </w:rPr>
        <w:t xml:space="preserve"> 10</w:t>
      </w:r>
      <w:r>
        <w:rPr>
          <w:bCs/>
          <w:vertAlign w:val="superscript"/>
          <w:lang w:val="sv-SE"/>
        </w:rPr>
        <w:t>−</w:t>
      </w:r>
      <w:r w:rsidRPr="00EB7887">
        <w:rPr>
          <w:bCs/>
          <w:vertAlign w:val="superscript"/>
          <w:lang w:val="sv-SE"/>
        </w:rPr>
        <w:t>206.4</w:t>
      </w:r>
      <w:r w:rsidRPr="00EB7887">
        <w:rPr>
          <w:vertAlign w:val="superscript"/>
          <w:lang w:val="sv-SE"/>
        </w:rPr>
        <w:t>/10</w:t>
      </w:r>
      <w:r w:rsidRPr="00EB7887">
        <w:rPr>
          <w:lang w:val="sv-SE"/>
        </w:rPr>
        <w:t>)</w:t>
      </w:r>
    </w:p>
    <w:p w:rsidR="00A70F89" w:rsidRPr="001F2E7E" w:rsidRDefault="00A70F89" w:rsidP="0011031C">
      <w:pPr>
        <w:rPr>
          <w:lang w:val="sv-SE"/>
        </w:rPr>
      </w:pPr>
      <w:r>
        <w:rPr>
          <w:rFonts w:hint="eastAsia"/>
          <w:lang w:val="en-US" w:eastAsia="zh-CN"/>
        </w:rPr>
        <w:t>则</w:t>
      </w:r>
    </w:p>
    <w:p w:rsidR="00A70F89" w:rsidRPr="001F2E7E" w:rsidRDefault="00A70F89" w:rsidP="00A55BCD">
      <w:pPr>
        <w:pStyle w:val="Equation"/>
        <w:rPr>
          <w:lang w:val="sv-SE"/>
        </w:rPr>
      </w:pPr>
      <w:r w:rsidRPr="001F2E7E">
        <w:rPr>
          <w:i/>
          <w:iCs/>
          <w:lang w:val="sv-SE"/>
        </w:rPr>
        <w:tab/>
      </w:r>
      <w:r w:rsidRPr="001F2E7E">
        <w:rPr>
          <w:i/>
          <w:iCs/>
          <w:lang w:val="sv-SE"/>
        </w:rPr>
        <w:tab/>
        <w:t>I</w:t>
      </w:r>
      <w:r w:rsidRPr="001F2E7E">
        <w:rPr>
          <w:vertAlign w:val="subscript"/>
          <w:lang w:val="sv-SE"/>
        </w:rPr>
        <w:t>0,</w:t>
      </w:r>
      <w:r w:rsidRPr="001F2E7E">
        <w:rPr>
          <w:i/>
          <w:iCs/>
          <w:vertAlign w:val="subscript"/>
          <w:lang w:val="sv-SE"/>
        </w:rPr>
        <w:t xml:space="preserve"> max</w:t>
      </w:r>
      <w:r w:rsidRPr="001F2E7E">
        <w:rPr>
          <w:lang w:val="sv-SE"/>
        </w:rPr>
        <w:t xml:space="preserve"> = −201.8 dB(W/Hz)</w:t>
      </w:r>
    </w:p>
    <w:p w:rsidR="00A70F89" w:rsidRPr="003762F4" w:rsidRDefault="00A70F89" w:rsidP="00255697">
      <w:pPr>
        <w:ind w:firstLineChars="200" w:firstLine="480"/>
        <w:rPr>
          <w:lang w:val="en-US" w:eastAsia="zh-CN"/>
        </w:rPr>
      </w:pPr>
      <w:r>
        <w:rPr>
          <w:rFonts w:hint="eastAsia"/>
          <w:lang w:eastAsia="zh-CN"/>
        </w:rPr>
        <w:t>最好用以</w:t>
      </w:r>
      <w:r w:rsidRPr="00F87DCD">
        <w:rPr>
          <w:lang w:val="pt-PT" w:eastAsia="zh-CN"/>
        </w:rPr>
        <w:t>dB(W/(m</w:t>
      </w:r>
      <w:r w:rsidRPr="00F87DCD">
        <w:rPr>
          <w:vertAlign w:val="superscript"/>
          <w:lang w:val="pt-PT" w:eastAsia="zh-CN"/>
        </w:rPr>
        <w:t>2</w:t>
      </w:r>
      <w:r w:rsidRPr="00F87DCD">
        <w:rPr>
          <w:lang w:val="pt-PT" w:eastAsia="zh-CN"/>
        </w:rPr>
        <w:t> ∙ Hz))</w:t>
      </w:r>
      <w:r>
        <w:rPr>
          <w:rFonts w:hint="eastAsia"/>
          <w:lang w:eastAsia="zh-CN"/>
        </w:rPr>
        <w:t>为单位</w:t>
      </w:r>
      <w:r w:rsidRPr="00F87DCD">
        <w:rPr>
          <w:lang w:val="pt-PT" w:eastAsia="zh-CN"/>
        </w:rPr>
        <w:t>spfd</w:t>
      </w:r>
      <w:r>
        <w:rPr>
          <w:rFonts w:hint="eastAsia"/>
          <w:lang w:eastAsia="zh-CN"/>
        </w:rPr>
        <w:t>干扰门限值表示</w:t>
      </w:r>
      <w:r w:rsidRPr="00F87DCD">
        <w:rPr>
          <w:lang w:val="pt-PT" w:eastAsia="zh-CN"/>
        </w:rPr>
        <w:t>GEOLUT</w:t>
      </w:r>
      <w:r>
        <w:rPr>
          <w:rFonts w:hint="eastAsia"/>
          <w:lang w:eastAsia="zh-CN"/>
        </w:rPr>
        <w:t>天线输入端的保护标准的特性。增益为</w:t>
      </w:r>
      <w:r>
        <w:rPr>
          <w:i/>
          <w:iCs/>
          <w:lang w:eastAsia="zh-CN"/>
        </w:rPr>
        <w:t>G</w:t>
      </w:r>
      <w:r>
        <w:rPr>
          <w:rFonts w:hint="eastAsia"/>
          <w:lang w:eastAsia="zh-CN"/>
        </w:rPr>
        <w:t>的天线有效口径</w:t>
      </w:r>
      <w:r>
        <w:rPr>
          <w:i/>
          <w:iCs/>
          <w:lang w:eastAsia="zh-CN"/>
        </w:rPr>
        <w:t>A</w:t>
      </w:r>
      <w:r>
        <w:rPr>
          <w:i/>
          <w:iCs/>
          <w:vertAlign w:val="subscript"/>
          <w:lang w:eastAsia="zh-CN"/>
        </w:rPr>
        <w:t>e</w:t>
      </w:r>
      <w:r>
        <w:rPr>
          <w:rFonts w:hint="eastAsia"/>
          <w:lang w:eastAsia="zh-CN"/>
        </w:rPr>
        <w:t>，</w:t>
      </w:r>
      <w:r>
        <w:rPr>
          <w:i/>
          <w:iCs/>
          <w:lang w:eastAsia="zh-CN"/>
        </w:rPr>
        <w:t>A</w:t>
      </w:r>
      <w:r>
        <w:rPr>
          <w:i/>
          <w:iCs/>
          <w:vertAlign w:val="subscript"/>
          <w:lang w:eastAsia="zh-CN"/>
        </w:rPr>
        <w:t>e</w:t>
      </w:r>
      <w:r>
        <w:rPr>
          <w:lang w:eastAsia="zh-CN"/>
        </w:rPr>
        <w:t> </w:t>
      </w:r>
      <w:r>
        <w:rPr>
          <w:rFonts w:hint="eastAsia"/>
          <w:sz w:val="18"/>
          <w:lang w:eastAsia="zh-CN"/>
        </w:rPr>
        <w:t>＝</w:t>
      </w:r>
      <w:r>
        <w:rPr>
          <w:i/>
          <w:iCs/>
          <w:lang w:eastAsia="zh-CN"/>
        </w:rPr>
        <w:t>G</w:t>
      </w:r>
      <w:r>
        <w:rPr>
          <w:szCs w:val="24"/>
        </w:rPr>
        <w:sym w:font="Symbol" w:char="F06C"/>
      </w:r>
      <w:r>
        <w:rPr>
          <w:vertAlign w:val="superscript"/>
          <w:lang w:eastAsia="zh-CN"/>
        </w:rPr>
        <w:t>2</w:t>
      </w:r>
      <w:r>
        <w:rPr>
          <w:lang w:eastAsia="zh-CN"/>
        </w:rPr>
        <w:t>/4</w:t>
      </w:r>
      <w:r>
        <w:rPr>
          <w:szCs w:val="24"/>
        </w:rPr>
        <w:sym w:font="Symbol" w:char="F070"/>
      </w:r>
      <w:r>
        <w:rPr>
          <w:rFonts w:hint="eastAsia"/>
          <w:lang w:eastAsia="zh-CN"/>
        </w:rPr>
        <w:t>。</w:t>
      </w:r>
      <w:r>
        <w:rPr>
          <w:lang w:eastAsia="zh-CN"/>
        </w:rPr>
        <w:t>MEOLUT</w:t>
      </w:r>
      <w:r>
        <w:rPr>
          <w:rFonts w:hint="eastAsia"/>
          <w:lang w:eastAsia="zh-CN"/>
        </w:rPr>
        <w:t>天线的增益为</w:t>
      </w:r>
      <w:r>
        <w:rPr>
          <w:lang w:eastAsia="zh-CN"/>
        </w:rPr>
        <w:t>26.2 dB</w:t>
      </w:r>
      <w:r>
        <w:rPr>
          <w:rFonts w:hint="eastAsia"/>
          <w:lang w:eastAsia="zh-CN"/>
        </w:rPr>
        <w:t>，因此有效口径为</w:t>
      </w:r>
      <w:r w:rsidRPr="00F942F6">
        <w:rPr>
          <w:lang w:val="en-US" w:eastAsia="zh-CN"/>
        </w:rPr>
        <w:t>1.</w:t>
      </w:r>
      <w:r>
        <w:rPr>
          <w:lang w:val="en-US" w:eastAsia="zh-CN"/>
        </w:rPr>
        <w:t>26</w:t>
      </w:r>
      <w:r w:rsidRPr="00F942F6">
        <w:rPr>
          <w:lang w:val="en-US" w:eastAsia="zh-CN"/>
        </w:rPr>
        <w:t> m</w:t>
      </w:r>
      <w:r w:rsidRPr="00F942F6">
        <w:rPr>
          <w:vertAlign w:val="superscript"/>
          <w:lang w:val="en-US" w:eastAsia="zh-CN"/>
        </w:rPr>
        <w:t>2</w:t>
      </w:r>
      <w:r>
        <w:rPr>
          <w:rFonts w:hint="eastAsia"/>
          <w:lang w:eastAsia="zh-CN"/>
        </w:rPr>
        <w:t>。最大可接受的集总干扰</w:t>
      </w:r>
      <w:r>
        <w:rPr>
          <w:lang w:eastAsia="zh-CN"/>
        </w:rPr>
        <w:t>spfd</w:t>
      </w:r>
      <w:r>
        <w:rPr>
          <w:rFonts w:hint="eastAsia"/>
          <w:lang w:eastAsia="zh-CN"/>
        </w:rPr>
        <w:t>为：</w:t>
      </w:r>
    </w:p>
    <w:p w:rsidR="00A70F89" w:rsidRPr="00780501" w:rsidRDefault="00A70F89" w:rsidP="00A55BCD">
      <w:pPr>
        <w:pStyle w:val="Equation"/>
        <w:rPr>
          <w:vertAlign w:val="subscript"/>
          <w:lang w:val="en-US" w:eastAsia="zh-CN"/>
        </w:rPr>
      </w:pPr>
      <w:r w:rsidRPr="00780501">
        <w:rPr>
          <w:lang w:val="en-US" w:eastAsia="zh-CN"/>
        </w:rPr>
        <w:tab/>
      </w:r>
      <w:r w:rsidRPr="00780501">
        <w:rPr>
          <w:lang w:val="en-US" w:eastAsia="zh-CN"/>
        </w:rPr>
        <w:tab/>
      </w:r>
      <w:r w:rsidRPr="00A964F2">
        <w:rPr>
          <w:i/>
          <w:iCs/>
          <w:lang w:val="en-US" w:eastAsia="zh-CN"/>
        </w:rPr>
        <w:t>spfd</w:t>
      </w:r>
      <w:r w:rsidRPr="00780501">
        <w:rPr>
          <w:lang w:val="en-US" w:eastAsia="zh-CN"/>
        </w:rPr>
        <w:t xml:space="preserve"> = </w:t>
      </w:r>
      <w:r w:rsidRPr="00A902CD">
        <w:rPr>
          <w:i/>
          <w:iCs/>
          <w:lang w:val="en-US" w:eastAsia="zh-CN"/>
        </w:rPr>
        <w:t>I</w:t>
      </w:r>
      <w:r w:rsidRPr="00A902CD">
        <w:rPr>
          <w:vertAlign w:val="subscript"/>
          <w:lang w:val="en-US" w:eastAsia="zh-CN"/>
        </w:rPr>
        <w:t>0</w:t>
      </w:r>
      <w:r w:rsidRPr="00FE4624">
        <w:rPr>
          <w:vertAlign w:val="subscript"/>
          <w:lang w:val="en-US" w:eastAsia="zh-CN"/>
        </w:rPr>
        <w:t>,</w:t>
      </w:r>
      <w:r w:rsidRPr="0022581C">
        <w:rPr>
          <w:i/>
          <w:iCs/>
          <w:vertAlign w:val="subscript"/>
          <w:lang w:val="en-US" w:eastAsia="zh-CN"/>
        </w:rPr>
        <w:t xml:space="preserve"> max</w:t>
      </w:r>
      <w:r w:rsidRPr="00A902CD">
        <w:rPr>
          <w:lang w:val="en-US" w:eastAsia="zh-CN"/>
        </w:rPr>
        <w:t xml:space="preserve"> </w:t>
      </w:r>
      <w:r w:rsidRPr="00780501">
        <w:rPr>
          <w:lang w:val="en-US" w:eastAsia="zh-CN"/>
        </w:rPr>
        <w:t xml:space="preserve">− </w:t>
      </w:r>
      <w:r w:rsidRPr="00780501">
        <w:rPr>
          <w:i/>
          <w:iCs/>
          <w:lang w:val="en-US" w:eastAsia="zh-CN"/>
        </w:rPr>
        <w:t>L</w:t>
      </w:r>
      <w:r w:rsidRPr="00780501">
        <w:rPr>
          <w:i/>
          <w:iCs/>
          <w:vertAlign w:val="subscript"/>
          <w:lang w:val="en-US" w:eastAsia="zh-CN"/>
        </w:rPr>
        <w:t>Line</w:t>
      </w:r>
      <w:r w:rsidRPr="00780501">
        <w:rPr>
          <w:lang w:val="en-US" w:eastAsia="zh-CN"/>
        </w:rPr>
        <w:t xml:space="preserve"> − </w:t>
      </w:r>
      <w:r w:rsidRPr="00780501">
        <w:rPr>
          <w:i/>
          <w:iCs/>
          <w:lang w:val="en-US" w:eastAsia="zh-CN"/>
        </w:rPr>
        <w:t>A</w:t>
      </w:r>
      <w:r w:rsidRPr="00780501">
        <w:rPr>
          <w:i/>
          <w:iCs/>
          <w:vertAlign w:val="subscript"/>
          <w:lang w:val="en-US" w:eastAsia="zh-CN"/>
        </w:rPr>
        <w:t>e</w:t>
      </w:r>
    </w:p>
    <w:p w:rsidR="00A70F89" w:rsidRPr="00780501" w:rsidRDefault="00A70F89" w:rsidP="0011031C">
      <w:pPr>
        <w:rPr>
          <w:lang w:val="en-US" w:eastAsia="zh-CN"/>
        </w:rPr>
      </w:pPr>
      <w:r>
        <w:rPr>
          <w:rFonts w:hint="eastAsia"/>
          <w:lang w:val="en-US" w:eastAsia="zh-CN"/>
        </w:rPr>
        <w:t>假设</w:t>
      </w:r>
      <w:r w:rsidRPr="003762F4">
        <w:rPr>
          <w:lang w:val="en-US" w:eastAsia="zh-CN"/>
        </w:rPr>
        <w:t xml:space="preserve"> </w:t>
      </w:r>
      <w:r w:rsidRPr="00780501">
        <w:rPr>
          <w:i/>
          <w:iCs/>
          <w:lang w:val="en-US" w:eastAsia="zh-CN"/>
        </w:rPr>
        <w:t>L</w:t>
      </w:r>
      <w:r w:rsidRPr="00780501">
        <w:rPr>
          <w:i/>
          <w:iCs/>
          <w:vertAlign w:val="subscript"/>
          <w:lang w:val="en-US" w:eastAsia="zh-CN"/>
        </w:rPr>
        <w:t>Line</w:t>
      </w:r>
      <w:r w:rsidRPr="00780501">
        <w:rPr>
          <w:lang w:val="en-US" w:eastAsia="zh-CN"/>
        </w:rPr>
        <w:t xml:space="preserve"> = 0</w:t>
      </w:r>
      <w:r>
        <w:rPr>
          <w:rFonts w:hint="eastAsia"/>
          <w:lang w:val="en-US" w:eastAsia="zh-CN"/>
        </w:rPr>
        <w:t>：</w:t>
      </w:r>
    </w:p>
    <w:p w:rsidR="00A70F89" w:rsidRPr="00EB7887" w:rsidRDefault="00A70F89" w:rsidP="0011031C">
      <w:pPr>
        <w:pStyle w:val="Equation"/>
        <w:rPr>
          <w:sz w:val="20"/>
          <w:lang w:val="en-US" w:eastAsia="zh-CN"/>
        </w:rPr>
      </w:pPr>
      <w:r w:rsidRPr="00780501">
        <w:rPr>
          <w:lang w:val="en-US" w:eastAsia="zh-CN"/>
        </w:rPr>
        <w:tab/>
      </w:r>
      <w:r w:rsidRPr="00780501">
        <w:rPr>
          <w:lang w:val="en-US" w:eastAsia="zh-CN"/>
        </w:rPr>
        <w:tab/>
      </w:r>
      <w:r w:rsidRPr="00A964F2">
        <w:rPr>
          <w:i/>
          <w:iCs/>
          <w:lang w:val="en-US" w:eastAsia="zh-CN"/>
        </w:rPr>
        <w:t>spfd</w:t>
      </w:r>
      <w:r w:rsidRPr="00EB7887">
        <w:rPr>
          <w:lang w:val="en-US" w:eastAsia="zh-CN"/>
        </w:rPr>
        <w:t xml:space="preserve"> = </w:t>
      </w:r>
      <w:r w:rsidRPr="00780501">
        <w:rPr>
          <w:lang w:val="en-US" w:eastAsia="zh-CN"/>
        </w:rPr>
        <w:t>−</w:t>
      </w:r>
      <w:r w:rsidRPr="00EB7887">
        <w:rPr>
          <w:lang w:val="en-US" w:eastAsia="zh-CN"/>
        </w:rPr>
        <w:t>20</w:t>
      </w:r>
      <w:r w:rsidRPr="00780501">
        <w:rPr>
          <w:lang w:val="en-US" w:eastAsia="zh-CN"/>
        </w:rPr>
        <w:t>1</w:t>
      </w:r>
      <w:r w:rsidRPr="00EB7887">
        <w:rPr>
          <w:lang w:val="en-US" w:eastAsia="zh-CN"/>
        </w:rPr>
        <w:t>.</w:t>
      </w:r>
      <w:r w:rsidRPr="00780501">
        <w:rPr>
          <w:lang w:val="en-US" w:eastAsia="zh-CN"/>
        </w:rPr>
        <w:t>8</w:t>
      </w:r>
      <w:r w:rsidRPr="00EB7887">
        <w:rPr>
          <w:lang w:val="en-US" w:eastAsia="zh-CN"/>
        </w:rPr>
        <w:t xml:space="preserve"> </w:t>
      </w:r>
      <w:r w:rsidRPr="00780501">
        <w:rPr>
          <w:lang w:val="en-US" w:eastAsia="zh-CN"/>
        </w:rPr>
        <w:t>−</w:t>
      </w:r>
      <w:r w:rsidRPr="00EB7887">
        <w:rPr>
          <w:lang w:val="en-US" w:eastAsia="zh-CN"/>
        </w:rPr>
        <w:t xml:space="preserve"> 0 </w:t>
      </w:r>
      <w:r w:rsidRPr="00780501">
        <w:rPr>
          <w:lang w:val="en-US" w:eastAsia="zh-CN"/>
        </w:rPr>
        <w:t>−</w:t>
      </w:r>
      <w:r w:rsidRPr="00EB7887">
        <w:rPr>
          <w:lang w:val="en-US" w:eastAsia="zh-CN"/>
        </w:rPr>
        <w:t xml:space="preserve"> 10 log (1.26)</w:t>
      </w:r>
    </w:p>
    <w:p w:rsidR="00A70F89" w:rsidRPr="00780501" w:rsidRDefault="00A70F89" w:rsidP="0011031C">
      <w:pPr>
        <w:pStyle w:val="Equation"/>
        <w:rPr>
          <w:lang w:val="en-US" w:eastAsia="zh-CN"/>
        </w:rPr>
      </w:pPr>
      <w:r w:rsidRPr="00780501">
        <w:rPr>
          <w:lang w:val="en-US" w:eastAsia="zh-CN"/>
        </w:rPr>
        <w:tab/>
      </w:r>
      <w:r w:rsidRPr="00780501">
        <w:rPr>
          <w:lang w:val="en-US" w:eastAsia="zh-CN"/>
        </w:rPr>
        <w:tab/>
      </w:r>
      <w:r w:rsidRPr="00A964F2">
        <w:rPr>
          <w:i/>
          <w:iCs/>
          <w:lang w:val="en-US" w:eastAsia="zh-CN"/>
        </w:rPr>
        <w:t>spfd</w:t>
      </w:r>
      <w:r w:rsidRPr="00780501">
        <w:rPr>
          <w:lang w:val="en-US" w:eastAsia="zh-CN"/>
        </w:rPr>
        <w:t xml:space="preserve"> = −202.8 dB(W/(m</w:t>
      </w:r>
      <w:r w:rsidRPr="00780501">
        <w:rPr>
          <w:vertAlign w:val="superscript"/>
          <w:lang w:val="en-US" w:eastAsia="zh-CN"/>
        </w:rPr>
        <w:t>2</w:t>
      </w:r>
      <w:r w:rsidRPr="00780501">
        <w:rPr>
          <w:lang w:val="en-US" w:eastAsia="zh-CN"/>
        </w:rPr>
        <w:t> ∙ Hz))</w:t>
      </w:r>
    </w:p>
    <w:p w:rsidR="00A70F89" w:rsidRPr="003762F4" w:rsidRDefault="00A70F89" w:rsidP="00255697">
      <w:pPr>
        <w:ind w:firstLineChars="200" w:firstLine="480"/>
        <w:rPr>
          <w:bCs/>
          <w:lang w:val="en-US" w:eastAsia="zh-CN"/>
        </w:rPr>
      </w:pPr>
      <w:r>
        <w:rPr>
          <w:lang w:val="en-US" w:eastAsia="zh-CN"/>
        </w:rPr>
        <w:t>1 544.9</w:t>
      </w:r>
      <w:r w:rsidRPr="00F87DCD">
        <w:rPr>
          <w:lang w:val="en-US" w:eastAsia="zh-CN"/>
        </w:rPr>
        <w:t> MHz </w:t>
      </w:r>
      <w:r>
        <w:rPr>
          <w:szCs w:val="24"/>
        </w:rPr>
        <w:sym w:font="Symbol" w:char="F0B1"/>
      </w:r>
      <w:r>
        <w:rPr>
          <w:lang w:val="en-US" w:eastAsia="zh-CN"/>
        </w:rPr>
        <w:t> 5</w:t>
      </w:r>
      <w:r w:rsidRPr="00F87DCD">
        <w:rPr>
          <w:lang w:val="en-US" w:eastAsia="zh-CN"/>
        </w:rPr>
        <w:t>0 kHz</w:t>
      </w:r>
      <w:r>
        <w:rPr>
          <w:rFonts w:hint="eastAsia"/>
          <w:lang w:eastAsia="zh-CN"/>
        </w:rPr>
        <w:t>的</w:t>
      </w:r>
      <w:r w:rsidRPr="00F942F6">
        <w:rPr>
          <w:lang w:val="en-US" w:eastAsia="zh-CN"/>
        </w:rPr>
        <w:t>SAR/G</w:t>
      </w:r>
      <w:r>
        <w:rPr>
          <w:lang w:val="en-US" w:eastAsia="zh-CN"/>
        </w:rPr>
        <w:t>LONASS</w:t>
      </w:r>
      <w:r w:rsidRPr="00F942F6">
        <w:rPr>
          <w:lang w:val="en-US" w:eastAsia="zh-CN"/>
        </w:rPr>
        <w:t xml:space="preserve"> MEOLUT</w:t>
      </w:r>
      <w:r>
        <w:rPr>
          <w:rFonts w:hint="eastAsia"/>
          <w:lang w:eastAsia="zh-CN"/>
        </w:rPr>
        <w:t>信道中的宽带类噪声干扰的最大电平不应超过</w:t>
      </w:r>
      <w:r w:rsidRPr="00F942F6">
        <w:rPr>
          <w:bCs/>
          <w:lang w:val="en-US" w:eastAsia="zh-CN"/>
        </w:rPr>
        <w:t>−20</w:t>
      </w:r>
      <w:r>
        <w:rPr>
          <w:bCs/>
          <w:lang w:val="en-US" w:eastAsia="zh-CN"/>
        </w:rPr>
        <w:t>2.8</w:t>
      </w:r>
      <w:r w:rsidRPr="00F942F6">
        <w:rPr>
          <w:bCs/>
          <w:lang w:val="en-US" w:eastAsia="zh-CN"/>
        </w:rPr>
        <w:t xml:space="preserve"> dB(W/(</w:t>
      </w:r>
      <w:r w:rsidRPr="00F942F6">
        <w:rPr>
          <w:lang w:val="en-US" w:eastAsia="zh-CN"/>
        </w:rPr>
        <w:t>m</w:t>
      </w:r>
      <w:r w:rsidRPr="00F942F6">
        <w:rPr>
          <w:vertAlign w:val="superscript"/>
          <w:lang w:val="en-US" w:eastAsia="zh-CN"/>
        </w:rPr>
        <w:t>2</w:t>
      </w:r>
      <w:r w:rsidRPr="00F942F6">
        <w:rPr>
          <w:lang w:val="en-US" w:eastAsia="zh-CN"/>
        </w:rPr>
        <w:t> ∙ Hz</w:t>
      </w:r>
      <w:r w:rsidRPr="00F942F6">
        <w:rPr>
          <w:bCs/>
          <w:lang w:val="en-US" w:eastAsia="zh-CN"/>
        </w:rPr>
        <w:t>))</w:t>
      </w:r>
      <w:r w:rsidRPr="00F87DCD">
        <w:rPr>
          <w:lang w:val="en-US" w:eastAsia="zh-CN"/>
        </w:rPr>
        <w:t>)</w:t>
      </w:r>
      <w:r>
        <w:rPr>
          <w:rFonts w:hint="eastAsia"/>
          <w:lang w:eastAsia="zh-CN"/>
        </w:rPr>
        <w:t>。</w:t>
      </w:r>
    </w:p>
    <w:p w:rsidR="00A70F89" w:rsidRPr="0022581C" w:rsidRDefault="00A70F89" w:rsidP="0011031C">
      <w:pPr>
        <w:pStyle w:val="Heading1"/>
        <w:rPr>
          <w:lang w:val="en-US" w:eastAsia="zh-CN"/>
        </w:rPr>
      </w:pPr>
      <w:r w:rsidRPr="0022581C">
        <w:rPr>
          <w:lang w:val="en-US" w:eastAsia="zh-CN"/>
        </w:rPr>
        <w:t>4</w:t>
      </w:r>
      <w:r w:rsidRPr="0022581C">
        <w:rPr>
          <w:lang w:val="en-US" w:eastAsia="zh-CN"/>
        </w:rPr>
        <w:tab/>
      </w:r>
      <w:r>
        <w:rPr>
          <w:rFonts w:hint="eastAsia"/>
          <w:lang w:eastAsia="zh-CN"/>
        </w:rPr>
        <w:t>用于计算对</w:t>
      </w:r>
      <w:r w:rsidRPr="00D03835">
        <w:rPr>
          <w:rFonts w:hint="eastAsia"/>
          <w:lang w:eastAsia="zh-CN"/>
        </w:rPr>
        <w:t>接收由</w:t>
      </w:r>
      <w:r w:rsidRPr="0022581C">
        <w:rPr>
          <w:lang w:val="en-US" w:eastAsia="zh-CN"/>
        </w:rPr>
        <w:t>GLONASS</w:t>
      </w:r>
      <w:r w:rsidRPr="00D03835">
        <w:rPr>
          <w:rFonts w:hint="eastAsia"/>
          <w:lang w:eastAsia="zh-CN"/>
        </w:rPr>
        <w:t>卫星转发的</w:t>
      </w:r>
      <w:r w:rsidRPr="00D03835">
        <w:rPr>
          <w:lang w:eastAsia="zh-CN"/>
        </w:rPr>
        <w:t>406 MHz</w:t>
      </w:r>
      <w:r w:rsidRPr="00D03835">
        <w:rPr>
          <w:rFonts w:hint="eastAsia"/>
          <w:lang w:eastAsia="zh-CN"/>
        </w:rPr>
        <w:t>遇险无线电信标信号</w:t>
      </w:r>
      <w:r>
        <w:rPr>
          <w:rFonts w:hint="eastAsia"/>
          <w:lang w:eastAsia="zh-CN"/>
        </w:rPr>
        <w:t>的</w:t>
      </w:r>
      <w:r>
        <w:rPr>
          <w:lang w:eastAsia="zh-CN"/>
        </w:rPr>
        <w:t>M</w:t>
      </w:r>
      <w:r>
        <w:rPr>
          <w:lang w:val="en-US" w:eastAsia="zh-CN"/>
        </w:rPr>
        <w:t>EOLUT</w:t>
      </w:r>
      <w:r>
        <w:rPr>
          <w:rFonts w:hint="eastAsia"/>
          <w:lang w:val="en-US" w:eastAsia="zh-CN"/>
        </w:rPr>
        <w:t>的</w:t>
      </w:r>
      <w:r>
        <w:rPr>
          <w:rFonts w:hint="eastAsia"/>
          <w:lang w:eastAsia="zh-CN"/>
        </w:rPr>
        <w:t>干扰电平的程序</w:t>
      </w:r>
    </w:p>
    <w:p w:rsidR="00A70F89" w:rsidRDefault="00A70F89" w:rsidP="00255697">
      <w:pPr>
        <w:ind w:firstLineChars="200" w:firstLine="480"/>
        <w:rPr>
          <w:lang w:eastAsia="zh-CN"/>
        </w:rPr>
      </w:pPr>
      <w:r>
        <w:rPr>
          <w:rFonts w:hint="eastAsia"/>
          <w:lang w:eastAsia="zh-CN"/>
        </w:rPr>
        <w:t>对</w:t>
      </w:r>
      <w:r>
        <w:rPr>
          <w:lang w:eastAsia="zh-CN"/>
        </w:rPr>
        <w:t>Cospas-Sarsat</w:t>
      </w:r>
      <w:r>
        <w:rPr>
          <w:rFonts w:hint="eastAsia"/>
          <w:lang w:eastAsia="zh-CN"/>
        </w:rPr>
        <w:t>的干扰最常见的是来自相邻或接近相邻频段内的业务产生的带外发射。</w:t>
      </w:r>
    </w:p>
    <w:p w:rsidR="00A70F89" w:rsidRDefault="00A70F89" w:rsidP="00255697">
      <w:pPr>
        <w:ind w:firstLineChars="200" w:firstLine="480"/>
        <w:rPr>
          <w:lang w:eastAsia="zh-CN"/>
        </w:rPr>
      </w:pPr>
      <w:r>
        <w:rPr>
          <w:rFonts w:hint="eastAsia"/>
          <w:lang w:eastAsia="zh-CN"/>
        </w:rPr>
        <w:t>为了确定能量是否在</w:t>
      </w:r>
      <w:r>
        <w:rPr>
          <w:lang w:eastAsia="zh-CN"/>
        </w:rPr>
        <w:t>1 544.9 MHz </w:t>
      </w:r>
      <w:r>
        <w:rPr>
          <w:szCs w:val="24"/>
        </w:rPr>
        <w:sym w:font="Symbol" w:char="F0B1"/>
      </w:r>
      <w:r>
        <w:rPr>
          <w:lang w:eastAsia="zh-CN"/>
        </w:rPr>
        <w:t> 50 kHz</w:t>
      </w:r>
      <w:r>
        <w:rPr>
          <w:rFonts w:hint="eastAsia"/>
          <w:lang w:eastAsia="zh-CN"/>
        </w:rPr>
        <w:t>频段范围内发送的，必须调查发射带宽。在分析移动系统（例如非对地静止卫星和机载发射机）的影响时必须要特别注意考虑由其运动产生的多普勒漂移效应。</w:t>
      </w:r>
    </w:p>
    <w:p w:rsidR="00A70F89" w:rsidRDefault="00A70F89" w:rsidP="00255697">
      <w:pPr>
        <w:ind w:firstLineChars="200" w:firstLine="480"/>
        <w:rPr>
          <w:lang w:eastAsia="zh-CN"/>
        </w:rPr>
      </w:pPr>
      <w:r>
        <w:rPr>
          <w:rFonts w:hint="eastAsia"/>
          <w:lang w:eastAsia="zh-CN"/>
        </w:rPr>
        <w:t>计算来自所有在该频段内发射能量的发射源的干扰电平，表示为</w:t>
      </w:r>
      <w:r w:rsidRPr="00F942F6">
        <w:rPr>
          <w:lang w:val="en-US" w:eastAsia="zh-CN"/>
        </w:rPr>
        <w:t>MEOLUT</w:t>
      </w:r>
      <w:r>
        <w:rPr>
          <w:rFonts w:hint="eastAsia"/>
          <w:lang w:eastAsia="zh-CN"/>
        </w:rPr>
        <w:t>天线的</w:t>
      </w:r>
      <w:r>
        <w:rPr>
          <w:lang w:eastAsia="zh-CN"/>
        </w:rPr>
        <w:t>spfd</w:t>
      </w:r>
      <w:r>
        <w:rPr>
          <w:rFonts w:hint="eastAsia"/>
          <w:lang w:eastAsia="zh-CN"/>
        </w:rPr>
        <w:t>电平。所有干扰源的集总电平在该频段范围内不得超过</w:t>
      </w:r>
      <w:r>
        <w:rPr>
          <w:lang w:eastAsia="zh-CN"/>
        </w:rPr>
        <w:t xml:space="preserve"> </w:t>
      </w:r>
      <w:r w:rsidRPr="00F942F6">
        <w:rPr>
          <w:lang w:val="en-US" w:eastAsia="zh-CN"/>
        </w:rPr>
        <w:t>−20</w:t>
      </w:r>
      <w:r>
        <w:rPr>
          <w:lang w:val="en-US" w:eastAsia="zh-CN"/>
        </w:rPr>
        <w:t>2.8</w:t>
      </w:r>
      <w:r w:rsidRPr="00F942F6">
        <w:rPr>
          <w:lang w:val="en-US" w:eastAsia="zh-CN"/>
        </w:rPr>
        <w:t> dB(W/(m</w:t>
      </w:r>
      <w:r w:rsidRPr="00F942F6">
        <w:rPr>
          <w:vertAlign w:val="superscript"/>
          <w:lang w:val="en-US" w:eastAsia="zh-CN"/>
        </w:rPr>
        <w:t>2</w:t>
      </w:r>
      <w:r w:rsidRPr="00F942F6">
        <w:rPr>
          <w:lang w:val="en-US" w:eastAsia="zh-CN"/>
        </w:rPr>
        <w:t> ∙ Hz))</w:t>
      </w:r>
      <w:r>
        <w:rPr>
          <w:rFonts w:hint="eastAsia"/>
          <w:lang w:eastAsia="zh-CN"/>
        </w:rPr>
        <w:t>。</w:t>
      </w:r>
    </w:p>
    <w:p w:rsidR="00A70F89" w:rsidRPr="00780501" w:rsidRDefault="00A70F89" w:rsidP="00255697">
      <w:pPr>
        <w:ind w:firstLineChars="200" w:firstLine="480"/>
        <w:rPr>
          <w:lang w:val="en-US" w:eastAsia="zh-CN"/>
        </w:rPr>
      </w:pPr>
      <w:r>
        <w:rPr>
          <w:rFonts w:hint="eastAsia"/>
          <w:lang w:eastAsia="zh-CN"/>
        </w:rPr>
        <w:t>上述电平基于</w:t>
      </w:r>
      <w:r w:rsidRPr="00F942F6">
        <w:rPr>
          <w:lang w:val="en-US" w:eastAsia="zh-CN"/>
        </w:rPr>
        <w:t>MEOLUT</w:t>
      </w:r>
      <w:r>
        <w:rPr>
          <w:rFonts w:hint="eastAsia"/>
          <w:lang w:eastAsia="zh-CN"/>
        </w:rPr>
        <w:t>天线轴向增益为</w:t>
      </w:r>
      <w:r w:rsidR="00A47A4F">
        <w:rPr>
          <w:lang w:eastAsia="zh-CN"/>
        </w:rPr>
        <w:t>26.2 dBi</w:t>
      </w:r>
      <w:r>
        <w:rPr>
          <w:rFonts w:hint="eastAsia"/>
          <w:lang w:eastAsia="zh-CN"/>
        </w:rPr>
        <w:t>。根据不同的系统，在确定干扰影响时应使用天线鉴别、极化和其他工程方面的考虑因素。</w:t>
      </w:r>
    </w:p>
    <w:p w:rsidR="00EF4162" w:rsidRDefault="00EF4162">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A70F89" w:rsidRPr="00A277D7" w:rsidRDefault="00A70F89" w:rsidP="00E74203">
      <w:pPr>
        <w:pStyle w:val="AnnexNoTitle"/>
        <w:rPr>
          <w:lang w:val="en-US"/>
        </w:rPr>
      </w:pPr>
      <w:r>
        <w:rPr>
          <w:rFonts w:hint="eastAsia"/>
          <w:lang w:val="en-US" w:eastAsia="zh-CN"/>
        </w:rPr>
        <w:lastRenderedPageBreak/>
        <w:t>附件</w:t>
      </w:r>
      <w:r w:rsidRPr="00A277D7">
        <w:rPr>
          <w:lang w:val="en-US"/>
        </w:rPr>
        <w:t>8</w:t>
      </w:r>
    </w:p>
    <w:p w:rsidR="00A70F89" w:rsidRPr="00A277D7" w:rsidRDefault="00A70F89" w:rsidP="007F7962">
      <w:pPr>
        <w:pStyle w:val="TableNo"/>
        <w:rPr>
          <w:lang w:val="en-US"/>
        </w:rPr>
      </w:pPr>
      <w:r>
        <w:rPr>
          <w:rFonts w:hint="eastAsia"/>
          <w:lang w:val="en-US" w:eastAsia="zh-CN"/>
        </w:rPr>
        <w:t>表</w:t>
      </w:r>
      <w:r w:rsidRPr="00A277D7">
        <w:rPr>
          <w:lang w:val="en-US"/>
        </w:rPr>
        <w:t>2</w:t>
      </w:r>
    </w:p>
    <w:p w:rsidR="00A70F89" w:rsidRDefault="00A70F89" w:rsidP="007F7962">
      <w:pPr>
        <w:pStyle w:val="Tabletitle"/>
        <w:rPr>
          <w:lang w:val="en-US"/>
        </w:rPr>
      </w:pPr>
      <w:r w:rsidRPr="00A277D7">
        <w:rPr>
          <w:lang w:val="en-US"/>
        </w:rPr>
        <w:t>Cospas-Sarsat</w:t>
      </w:r>
      <w:r>
        <w:rPr>
          <w:lang w:val="en-US" w:eastAsia="zh-CN"/>
        </w:rPr>
        <w:t xml:space="preserve"> </w:t>
      </w:r>
      <w:r>
        <w:rPr>
          <w:rFonts w:hint="eastAsia"/>
          <w:lang w:val="en-US" w:eastAsia="zh-CN"/>
        </w:rPr>
        <w:t>链路预算</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708"/>
        <w:gridCol w:w="832"/>
        <w:gridCol w:w="824"/>
        <w:gridCol w:w="794"/>
        <w:gridCol w:w="828"/>
        <w:gridCol w:w="865"/>
        <w:gridCol w:w="896"/>
        <w:gridCol w:w="896"/>
        <w:gridCol w:w="871"/>
      </w:tblGrid>
      <w:tr w:rsidR="00A70F89" w:rsidRPr="0067702B" w:rsidTr="00D45319">
        <w:trPr>
          <w:cantSplit/>
          <w:jc w:val="center"/>
        </w:trPr>
        <w:tc>
          <w:tcPr>
            <w:tcW w:w="1978" w:type="dxa"/>
            <w:vMerge w:val="restart"/>
            <w:tcBorders>
              <w:top w:val="nil"/>
              <w:left w:val="nil"/>
              <w:right w:val="nil"/>
            </w:tcBorders>
          </w:tcPr>
          <w:p w:rsidR="00A70F89" w:rsidRPr="0067702B" w:rsidRDefault="00A70F89" w:rsidP="00DA0EF0">
            <w:pPr>
              <w:spacing w:before="40" w:after="40" w:line="180" w:lineRule="exact"/>
              <w:rPr>
                <w:sz w:val="16"/>
                <w:szCs w:val="16"/>
                <w:lang w:val="en-US"/>
              </w:rPr>
            </w:pPr>
          </w:p>
        </w:tc>
        <w:tc>
          <w:tcPr>
            <w:tcW w:w="708" w:type="dxa"/>
            <w:vMerge w:val="restart"/>
            <w:tcBorders>
              <w:top w:val="nil"/>
              <w:left w:val="nil"/>
            </w:tcBorders>
            <w:vAlign w:val="center"/>
          </w:tcPr>
          <w:p w:rsidR="00A70F89" w:rsidRPr="0067702B" w:rsidRDefault="00A70F89" w:rsidP="00DA0EF0">
            <w:pPr>
              <w:pStyle w:val="Tablehead"/>
              <w:spacing w:before="40" w:after="40" w:line="180" w:lineRule="exact"/>
              <w:ind w:left="-57" w:right="-57"/>
              <w:rPr>
                <w:sz w:val="16"/>
                <w:szCs w:val="16"/>
                <w:lang w:val="en-US"/>
              </w:rPr>
            </w:pPr>
          </w:p>
        </w:tc>
        <w:tc>
          <w:tcPr>
            <w:tcW w:w="2450" w:type="dxa"/>
            <w:gridSpan w:val="3"/>
            <w:vAlign w:val="center"/>
          </w:tcPr>
          <w:p w:rsidR="00A70F89" w:rsidRPr="0067702B" w:rsidRDefault="00A70F89" w:rsidP="00DA0EF0">
            <w:pPr>
              <w:pStyle w:val="Tablehead"/>
              <w:spacing w:before="40" w:after="40" w:line="180" w:lineRule="exact"/>
              <w:ind w:left="-57" w:right="-57"/>
              <w:rPr>
                <w:sz w:val="16"/>
                <w:szCs w:val="16"/>
                <w:lang w:val="en-US"/>
              </w:rPr>
            </w:pPr>
            <w:r w:rsidRPr="0067702B">
              <w:rPr>
                <w:sz w:val="16"/>
                <w:szCs w:val="16"/>
                <w:lang w:val="en-US"/>
              </w:rPr>
              <w:t>LEOSAR</w:t>
            </w:r>
          </w:p>
        </w:tc>
        <w:tc>
          <w:tcPr>
            <w:tcW w:w="2589" w:type="dxa"/>
            <w:gridSpan w:val="3"/>
            <w:vAlign w:val="center"/>
          </w:tcPr>
          <w:p w:rsidR="00A70F89" w:rsidRPr="0067702B" w:rsidRDefault="00A70F89" w:rsidP="00DA0EF0">
            <w:pPr>
              <w:pStyle w:val="Tablehead"/>
              <w:spacing w:before="40" w:after="40" w:line="180" w:lineRule="exact"/>
              <w:ind w:left="-57" w:right="-57"/>
              <w:rPr>
                <w:sz w:val="16"/>
                <w:szCs w:val="16"/>
                <w:lang w:val="en-US"/>
              </w:rPr>
            </w:pPr>
            <w:r w:rsidRPr="0067702B">
              <w:rPr>
                <w:sz w:val="16"/>
                <w:szCs w:val="16"/>
                <w:lang w:val="en-US"/>
              </w:rPr>
              <w:t>GEOSAR</w:t>
            </w:r>
          </w:p>
        </w:tc>
        <w:tc>
          <w:tcPr>
            <w:tcW w:w="1767" w:type="dxa"/>
            <w:gridSpan w:val="2"/>
            <w:vAlign w:val="center"/>
          </w:tcPr>
          <w:p w:rsidR="00A70F89" w:rsidRPr="0067702B" w:rsidRDefault="00A70F89" w:rsidP="00DA0EF0">
            <w:pPr>
              <w:pStyle w:val="Tablehead"/>
              <w:spacing w:before="40" w:after="40" w:line="180" w:lineRule="exact"/>
              <w:ind w:left="-57" w:right="-57"/>
              <w:rPr>
                <w:sz w:val="16"/>
                <w:szCs w:val="16"/>
                <w:lang w:val="en-US"/>
              </w:rPr>
            </w:pPr>
            <w:r w:rsidRPr="0067702B">
              <w:rPr>
                <w:sz w:val="16"/>
                <w:szCs w:val="16"/>
                <w:lang w:val="en-US"/>
              </w:rPr>
              <w:t>MEOSAR</w:t>
            </w:r>
          </w:p>
        </w:tc>
      </w:tr>
      <w:tr w:rsidR="00A70F89" w:rsidRPr="0067702B" w:rsidTr="00D45319">
        <w:trPr>
          <w:cantSplit/>
          <w:jc w:val="center"/>
        </w:trPr>
        <w:tc>
          <w:tcPr>
            <w:tcW w:w="1978" w:type="dxa"/>
            <w:vMerge/>
            <w:tcBorders>
              <w:left w:val="nil"/>
              <w:right w:val="nil"/>
            </w:tcBorders>
          </w:tcPr>
          <w:p w:rsidR="00A70F89" w:rsidRPr="0067702B" w:rsidRDefault="00A70F89" w:rsidP="00DA0EF0">
            <w:pPr>
              <w:pStyle w:val="Tablehead"/>
              <w:spacing w:before="40" w:after="40" w:line="180" w:lineRule="exact"/>
              <w:ind w:left="-57" w:right="-57"/>
              <w:rPr>
                <w:sz w:val="16"/>
                <w:szCs w:val="16"/>
                <w:lang w:val="en-US"/>
              </w:rPr>
            </w:pPr>
          </w:p>
        </w:tc>
        <w:tc>
          <w:tcPr>
            <w:tcW w:w="708" w:type="dxa"/>
            <w:vMerge/>
            <w:tcBorders>
              <w:left w:val="nil"/>
            </w:tcBorders>
            <w:vAlign w:val="center"/>
          </w:tcPr>
          <w:p w:rsidR="00A70F89" w:rsidRPr="0067702B" w:rsidRDefault="00A70F89" w:rsidP="00DA0EF0">
            <w:pPr>
              <w:pStyle w:val="Tablehead"/>
              <w:spacing w:before="40" w:after="40" w:line="180" w:lineRule="exact"/>
              <w:ind w:left="-57" w:right="-57"/>
              <w:rPr>
                <w:sz w:val="16"/>
                <w:szCs w:val="16"/>
                <w:lang w:val="en-US"/>
              </w:rPr>
            </w:pPr>
          </w:p>
        </w:tc>
        <w:tc>
          <w:tcPr>
            <w:tcW w:w="832" w:type="dxa"/>
            <w:vAlign w:val="center"/>
          </w:tcPr>
          <w:p w:rsidR="00A70F89" w:rsidRPr="0067702B" w:rsidRDefault="00A70F89" w:rsidP="00DA0EF0">
            <w:pPr>
              <w:pStyle w:val="Tablehead"/>
              <w:spacing w:before="60" w:after="60"/>
              <w:ind w:left="-57" w:right="-57"/>
              <w:rPr>
                <w:sz w:val="16"/>
                <w:szCs w:val="16"/>
                <w:lang w:val="en-US"/>
              </w:rPr>
            </w:pPr>
            <w:r w:rsidRPr="0067702B">
              <w:rPr>
                <w:sz w:val="16"/>
                <w:szCs w:val="16"/>
                <w:lang w:val="en-US"/>
              </w:rPr>
              <w:t>Sarsat PDS</w:t>
            </w:r>
          </w:p>
        </w:tc>
        <w:tc>
          <w:tcPr>
            <w:tcW w:w="824" w:type="dxa"/>
            <w:vAlign w:val="center"/>
          </w:tcPr>
          <w:p w:rsidR="00A70F89" w:rsidRPr="0067702B" w:rsidRDefault="00A70F89" w:rsidP="00DA0EF0">
            <w:pPr>
              <w:pStyle w:val="Tablehead"/>
              <w:spacing w:before="60" w:after="60"/>
              <w:ind w:left="-57" w:right="-57"/>
              <w:rPr>
                <w:sz w:val="16"/>
                <w:szCs w:val="16"/>
                <w:lang w:val="en-US"/>
              </w:rPr>
            </w:pPr>
            <w:r w:rsidRPr="0067702B">
              <w:rPr>
                <w:sz w:val="16"/>
                <w:szCs w:val="16"/>
                <w:lang w:val="en-US"/>
              </w:rPr>
              <w:t>Sarsat SARR</w:t>
            </w:r>
          </w:p>
        </w:tc>
        <w:tc>
          <w:tcPr>
            <w:tcW w:w="794" w:type="dxa"/>
            <w:vAlign w:val="center"/>
          </w:tcPr>
          <w:p w:rsidR="00A70F89" w:rsidRPr="0067702B" w:rsidRDefault="00A70F89" w:rsidP="00DA0EF0">
            <w:pPr>
              <w:pStyle w:val="Tablehead"/>
              <w:spacing w:before="60" w:after="60"/>
              <w:ind w:left="-57" w:right="-57"/>
              <w:rPr>
                <w:sz w:val="16"/>
                <w:szCs w:val="16"/>
                <w:lang w:val="en-US"/>
              </w:rPr>
            </w:pPr>
            <w:r w:rsidRPr="0067702B">
              <w:rPr>
                <w:sz w:val="16"/>
                <w:szCs w:val="16"/>
                <w:lang w:val="en-US"/>
              </w:rPr>
              <w:t>Cospas SARR</w:t>
            </w:r>
          </w:p>
        </w:tc>
        <w:tc>
          <w:tcPr>
            <w:tcW w:w="828" w:type="dxa"/>
            <w:vAlign w:val="center"/>
          </w:tcPr>
          <w:p w:rsidR="00A70F89" w:rsidRPr="0067702B" w:rsidRDefault="00A70F89" w:rsidP="00DA0EF0">
            <w:pPr>
              <w:pStyle w:val="Tablehead"/>
              <w:spacing w:before="60" w:after="60"/>
              <w:ind w:left="-57" w:right="-57"/>
              <w:rPr>
                <w:sz w:val="16"/>
                <w:szCs w:val="16"/>
                <w:lang w:val="en-US"/>
              </w:rPr>
            </w:pPr>
            <w:r w:rsidRPr="0067702B">
              <w:rPr>
                <w:sz w:val="16"/>
                <w:szCs w:val="16"/>
                <w:lang w:val="en-US"/>
              </w:rPr>
              <w:t>GOES SARR</w:t>
            </w:r>
          </w:p>
        </w:tc>
        <w:tc>
          <w:tcPr>
            <w:tcW w:w="865" w:type="dxa"/>
            <w:vAlign w:val="center"/>
          </w:tcPr>
          <w:p w:rsidR="00A70F89" w:rsidRPr="0067702B" w:rsidRDefault="00A70F89" w:rsidP="00DA0EF0">
            <w:pPr>
              <w:pStyle w:val="Tablehead"/>
              <w:spacing w:before="60" w:after="60"/>
              <w:ind w:left="-57" w:right="-57"/>
              <w:rPr>
                <w:sz w:val="16"/>
                <w:szCs w:val="16"/>
                <w:lang w:val="en-US"/>
              </w:rPr>
            </w:pPr>
            <w:r w:rsidRPr="0067702B">
              <w:rPr>
                <w:sz w:val="16"/>
                <w:szCs w:val="16"/>
                <w:lang w:val="en-US"/>
              </w:rPr>
              <w:t>MSG</w:t>
            </w:r>
            <w:r w:rsidRPr="0067702B">
              <w:rPr>
                <w:sz w:val="16"/>
                <w:szCs w:val="16"/>
                <w:lang w:val="en-US"/>
              </w:rPr>
              <w:br/>
              <w:t>SARR</w:t>
            </w:r>
          </w:p>
        </w:tc>
        <w:tc>
          <w:tcPr>
            <w:tcW w:w="896" w:type="dxa"/>
            <w:vAlign w:val="center"/>
          </w:tcPr>
          <w:p w:rsidR="00A70F89" w:rsidRPr="0067702B" w:rsidRDefault="00A70F89" w:rsidP="00DA0EF0">
            <w:pPr>
              <w:pStyle w:val="Tablehead"/>
              <w:spacing w:before="40" w:after="40" w:line="180" w:lineRule="exact"/>
              <w:ind w:left="-57" w:right="-57"/>
              <w:rPr>
                <w:sz w:val="16"/>
                <w:szCs w:val="16"/>
                <w:lang w:val="en-US"/>
              </w:rPr>
            </w:pPr>
            <w:r w:rsidRPr="0067702B">
              <w:rPr>
                <w:sz w:val="16"/>
                <w:szCs w:val="16"/>
                <w:lang w:val="en-US"/>
              </w:rPr>
              <w:t>ELECTRO</w:t>
            </w:r>
            <w:r w:rsidRPr="0067702B">
              <w:rPr>
                <w:sz w:val="16"/>
                <w:szCs w:val="16"/>
                <w:lang w:val="en-US"/>
              </w:rPr>
              <w:br/>
              <w:t>SARR</w:t>
            </w:r>
          </w:p>
        </w:tc>
        <w:tc>
          <w:tcPr>
            <w:tcW w:w="896" w:type="dxa"/>
            <w:vAlign w:val="center"/>
          </w:tcPr>
          <w:p w:rsidR="00A70F89" w:rsidRPr="0067702B" w:rsidRDefault="00A70F89" w:rsidP="00DA0EF0">
            <w:pPr>
              <w:pStyle w:val="Tablehead"/>
              <w:spacing w:before="60" w:after="60"/>
              <w:ind w:left="-57" w:right="-57"/>
              <w:rPr>
                <w:sz w:val="16"/>
                <w:szCs w:val="16"/>
                <w:lang w:val="en-US"/>
              </w:rPr>
            </w:pPr>
            <w:r w:rsidRPr="0067702B">
              <w:rPr>
                <w:sz w:val="16"/>
                <w:szCs w:val="16"/>
                <w:lang w:val="en-US"/>
              </w:rPr>
              <w:t xml:space="preserve">GALILEO </w:t>
            </w:r>
            <w:r w:rsidRPr="0067702B">
              <w:rPr>
                <w:sz w:val="16"/>
                <w:szCs w:val="16"/>
                <w:lang w:val="en-US"/>
              </w:rPr>
              <w:br/>
              <w:t>SARR</w:t>
            </w:r>
          </w:p>
        </w:tc>
        <w:tc>
          <w:tcPr>
            <w:tcW w:w="871" w:type="dxa"/>
            <w:vAlign w:val="center"/>
          </w:tcPr>
          <w:p w:rsidR="00A70F89" w:rsidRPr="0067702B" w:rsidRDefault="00A70F89" w:rsidP="00DA0EF0">
            <w:pPr>
              <w:pStyle w:val="Tablehead"/>
              <w:spacing w:before="60" w:after="60"/>
              <w:ind w:left="-57" w:right="-57"/>
              <w:rPr>
                <w:sz w:val="16"/>
                <w:szCs w:val="16"/>
                <w:lang w:val="en-US"/>
              </w:rPr>
            </w:pPr>
            <w:r w:rsidRPr="0067702B">
              <w:rPr>
                <w:sz w:val="16"/>
                <w:szCs w:val="16"/>
                <w:lang w:val="en-US"/>
              </w:rPr>
              <w:t>GLONASS</w:t>
            </w:r>
            <w:r w:rsidRPr="0067702B">
              <w:rPr>
                <w:sz w:val="16"/>
                <w:szCs w:val="16"/>
                <w:lang w:val="en-US"/>
              </w:rPr>
              <w:br/>
              <w:t>SARR</w:t>
            </w:r>
          </w:p>
        </w:tc>
      </w:tr>
      <w:tr w:rsidR="00A70F89" w:rsidRPr="0067702B" w:rsidTr="00D45319">
        <w:trPr>
          <w:cantSplit/>
          <w:jc w:val="center"/>
        </w:trPr>
        <w:tc>
          <w:tcPr>
            <w:tcW w:w="1978" w:type="dxa"/>
            <w:vAlign w:val="center"/>
          </w:tcPr>
          <w:p w:rsidR="00A70F89" w:rsidRPr="0067702B" w:rsidRDefault="00A70F89" w:rsidP="0086571D">
            <w:pPr>
              <w:pStyle w:val="Tablehead"/>
              <w:spacing w:before="60" w:after="60"/>
              <w:rPr>
                <w:sz w:val="16"/>
                <w:szCs w:val="16"/>
                <w:lang w:val="en-US"/>
              </w:rPr>
            </w:pPr>
            <w:r>
              <w:rPr>
                <w:rFonts w:ascii="SimSun" w:hAnsi="SimSun" w:hint="eastAsia"/>
                <w:sz w:val="18"/>
                <w:szCs w:val="18"/>
                <w:lang w:eastAsia="zh-CN"/>
              </w:rPr>
              <w:t>参数，单位</w:t>
            </w:r>
          </w:p>
        </w:tc>
        <w:tc>
          <w:tcPr>
            <w:tcW w:w="708" w:type="dxa"/>
            <w:vAlign w:val="center"/>
          </w:tcPr>
          <w:p w:rsidR="00A70F89" w:rsidRPr="0067702B" w:rsidRDefault="00A70F89" w:rsidP="00DA0EF0">
            <w:pPr>
              <w:pStyle w:val="Tablehead"/>
              <w:spacing w:before="60" w:after="60"/>
              <w:rPr>
                <w:sz w:val="16"/>
                <w:szCs w:val="16"/>
                <w:lang w:val="en-US"/>
              </w:rPr>
            </w:pPr>
            <w:r>
              <w:rPr>
                <w:rFonts w:ascii="SimSun" w:hAnsi="SimSun" w:hint="eastAsia"/>
                <w:sz w:val="18"/>
                <w:szCs w:val="18"/>
                <w:lang w:eastAsia="zh-CN"/>
              </w:rPr>
              <w:t>见</w:t>
            </w:r>
            <w:r>
              <w:rPr>
                <w:rFonts w:ascii="SimSun"/>
                <w:sz w:val="18"/>
                <w:szCs w:val="18"/>
                <w:lang w:eastAsia="zh-CN"/>
              </w:rPr>
              <w:br/>
            </w:r>
            <w:r>
              <w:rPr>
                <w:rFonts w:ascii="SimSun" w:hAnsi="SimSun" w:hint="eastAsia"/>
                <w:sz w:val="18"/>
                <w:szCs w:val="18"/>
                <w:lang w:eastAsia="zh-CN"/>
              </w:rPr>
              <w:t>注释</w:t>
            </w:r>
          </w:p>
        </w:tc>
        <w:tc>
          <w:tcPr>
            <w:tcW w:w="832" w:type="dxa"/>
            <w:vAlign w:val="center"/>
          </w:tcPr>
          <w:p w:rsidR="00A70F89" w:rsidRPr="0067702B" w:rsidRDefault="00A70F89" w:rsidP="00DA0EF0">
            <w:pPr>
              <w:pStyle w:val="Tablehead"/>
              <w:spacing w:before="60" w:after="60"/>
              <w:rPr>
                <w:sz w:val="16"/>
                <w:szCs w:val="16"/>
                <w:lang w:val="en-US"/>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24" w:type="dxa"/>
            <w:vAlign w:val="center"/>
          </w:tcPr>
          <w:p w:rsidR="00A70F89" w:rsidRPr="0067702B" w:rsidRDefault="00A70F89" w:rsidP="00DA0EF0">
            <w:pPr>
              <w:pStyle w:val="Tablehead"/>
              <w:spacing w:before="60" w:after="60"/>
              <w:rPr>
                <w:sz w:val="16"/>
                <w:szCs w:val="16"/>
                <w:lang w:val="en-US"/>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794" w:type="dxa"/>
            <w:vAlign w:val="center"/>
          </w:tcPr>
          <w:p w:rsidR="00A70F89" w:rsidRPr="0067702B" w:rsidRDefault="00A70F89" w:rsidP="00DA0EF0">
            <w:pPr>
              <w:pStyle w:val="Tablehead"/>
              <w:spacing w:before="60" w:after="60"/>
              <w:rPr>
                <w:sz w:val="16"/>
                <w:szCs w:val="16"/>
                <w:lang w:val="en-US"/>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28" w:type="dxa"/>
            <w:vAlign w:val="center"/>
          </w:tcPr>
          <w:p w:rsidR="00A70F89" w:rsidRPr="0067702B" w:rsidRDefault="00A70F89" w:rsidP="00DA0EF0">
            <w:pPr>
              <w:pStyle w:val="Tablehead"/>
              <w:spacing w:before="60" w:after="60"/>
              <w:rPr>
                <w:sz w:val="16"/>
                <w:szCs w:val="16"/>
                <w:lang w:val="en-US"/>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65" w:type="dxa"/>
            <w:vAlign w:val="center"/>
          </w:tcPr>
          <w:p w:rsidR="00A70F89" w:rsidRPr="0067702B" w:rsidRDefault="00A70F89" w:rsidP="00D8798F">
            <w:pPr>
              <w:pStyle w:val="Tablehead"/>
              <w:spacing w:before="60" w:after="60"/>
              <w:rPr>
                <w:sz w:val="16"/>
                <w:szCs w:val="16"/>
                <w:lang w:val="en-US"/>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96" w:type="dxa"/>
            <w:vAlign w:val="center"/>
          </w:tcPr>
          <w:p w:rsidR="00A70F89" w:rsidRPr="0067702B" w:rsidRDefault="00A70F89" w:rsidP="00DA0EF0">
            <w:pPr>
              <w:pStyle w:val="Tablehead"/>
              <w:spacing w:before="60" w:after="60"/>
              <w:rPr>
                <w:sz w:val="16"/>
                <w:szCs w:val="16"/>
                <w:lang w:val="en-US"/>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96" w:type="dxa"/>
            <w:vAlign w:val="center"/>
          </w:tcPr>
          <w:p w:rsidR="00A70F89" w:rsidRPr="0067702B" w:rsidRDefault="00A70F89" w:rsidP="00DA0EF0">
            <w:pPr>
              <w:pStyle w:val="Tablehead"/>
              <w:spacing w:before="60" w:after="60"/>
              <w:rPr>
                <w:sz w:val="16"/>
                <w:szCs w:val="16"/>
                <w:lang w:val="en-US"/>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71" w:type="dxa"/>
            <w:vAlign w:val="center"/>
          </w:tcPr>
          <w:p w:rsidR="00A70F89" w:rsidRPr="0067702B" w:rsidRDefault="00A70F89" w:rsidP="00DA0EF0">
            <w:pPr>
              <w:pStyle w:val="Tablehead"/>
              <w:spacing w:before="60" w:after="60"/>
              <w:rPr>
                <w:sz w:val="16"/>
                <w:szCs w:val="16"/>
                <w:lang w:val="en-US"/>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r>
      <w:tr w:rsidR="00A70F89" w:rsidRPr="0067702B" w:rsidTr="00D45319">
        <w:trPr>
          <w:cantSplit/>
          <w:jc w:val="center"/>
        </w:trPr>
        <w:tc>
          <w:tcPr>
            <w:tcW w:w="1978" w:type="dxa"/>
          </w:tcPr>
          <w:p w:rsidR="00A70F89" w:rsidRPr="0067702B" w:rsidRDefault="00A70F89" w:rsidP="00DA0EF0">
            <w:pPr>
              <w:pStyle w:val="Tabletext"/>
              <w:keepNext/>
              <w:keepLines/>
              <w:rPr>
                <w:b/>
                <w:sz w:val="16"/>
                <w:szCs w:val="16"/>
                <w:lang w:val="en-US"/>
              </w:rPr>
            </w:pPr>
            <w:r w:rsidRPr="00787FC1">
              <w:rPr>
                <w:b/>
                <w:sz w:val="18"/>
                <w:szCs w:val="18"/>
                <w:lang w:eastAsia="zh-CN"/>
              </w:rPr>
              <w:t>EPIRB</w:t>
            </w:r>
            <w:r>
              <w:rPr>
                <w:rFonts w:ascii="SimSun" w:hAnsi="SimSun" w:hint="eastAsia"/>
                <w:b/>
                <w:sz w:val="18"/>
                <w:szCs w:val="18"/>
                <w:lang w:eastAsia="zh-CN"/>
              </w:rPr>
              <w:t>至航天器上行链路</w:t>
            </w:r>
          </w:p>
        </w:tc>
        <w:tc>
          <w:tcPr>
            <w:tcW w:w="708" w:type="dxa"/>
            <w:vAlign w:val="center"/>
          </w:tcPr>
          <w:p w:rsidR="00A70F89" w:rsidRPr="0067702B" w:rsidRDefault="00A70F89" w:rsidP="00DA0EF0">
            <w:pPr>
              <w:pStyle w:val="Tabletext"/>
              <w:spacing w:line="180" w:lineRule="exact"/>
              <w:jc w:val="center"/>
              <w:rPr>
                <w:sz w:val="16"/>
                <w:szCs w:val="16"/>
                <w:lang w:val="en-US"/>
              </w:rPr>
            </w:pPr>
          </w:p>
        </w:tc>
        <w:tc>
          <w:tcPr>
            <w:tcW w:w="6806" w:type="dxa"/>
            <w:gridSpan w:val="8"/>
            <w:vAlign w:val="center"/>
          </w:tcPr>
          <w:p w:rsidR="00A70F89" w:rsidRPr="0067702B" w:rsidRDefault="00A70F89" w:rsidP="00DA0EF0">
            <w:pPr>
              <w:pStyle w:val="Tabletext"/>
              <w:spacing w:line="180" w:lineRule="exact"/>
              <w:jc w:val="center"/>
              <w:rPr>
                <w:sz w:val="16"/>
                <w:szCs w:val="16"/>
                <w:lang w:val="en-US"/>
              </w:rPr>
            </w:pPr>
          </w:p>
        </w:tc>
      </w:tr>
      <w:tr w:rsidR="00A70F89" w:rsidRPr="0067702B" w:rsidTr="00D45319">
        <w:trPr>
          <w:cantSplit/>
          <w:jc w:val="center"/>
        </w:trPr>
        <w:tc>
          <w:tcPr>
            <w:tcW w:w="1978" w:type="dxa"/>
          </w:tcPr>
          <w:p w:rsidR="00A70F89" w:rsidRPr="0067702B" w:rsidRDefault="00A70F89" w:rsidP="00DA0EF0">
            <w:pPr>
              <w:pStyle w:val="Tabletext"/>
              <w:rPr>
                <w:sz w:val="16"/>
                <w:szCs w:val="16"/>
                <w:lang w:val="en-US" w:eastAsia="zh-CN"/>
              </w:rPr>
            </w:pPr>
            <w:r w:rsidRPr="00787FC1">
              <w:rPr>
                <w:sz w:val="18"/>
                <w:szCs w:val="18"/>
                <w:lang w:eastAsia="zh-CN"/>
              </w:rPr>
              <w:t>SAR</w:t>
            </w:r>
            <w:r>
              <w:rPr>
                <w:rFonts w:ascii="SimSun" w:hAnsi="SimSun" w:hint="eastAsia"/>
                <w:sz w:val="18"/>
                <w:szCs w:val="18"/>
                <w:lang w:eastAsia="zh-CN"/>
              </w:rPr>
              <w:t>频率带宽</w:t>
            </w:r>
            <w:r w:rsidRPr="0067702B">
              <w:rPr>
                <w:sz w:val="16"/>
                <w:szCs w:val="16"/>
                <w:lang w:val="en-US" w:eastAsia="zh-CN"/>
              </w:rPr>
              <w:t>(kHz)</w:t>
            </w:r>
          </w:p>
        </w:tc>
        <w:tc>
          <w:tcPr>
            <w:tcW w:w="708"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1</w:t>
            </w:r>
          </w:p>
        </w:tc>
        <w:tc>
          <w:tcPr>
            <w:tcW w:w="832" w:type="dxa"/>
            <w:vAlign w:val="center"/>
          </w:tcPr>
          <w:p w:rsidR="00A70F89" w:rsidRPr="0067702B" w:rsidRDefault="00A70F89" w:rsidP="00DA0EF0">
            <w:pPr>
              <w:pStyle w:val="Tabletext"/>
              <w:spacing w:line="180" w:lineRule="exact"/>
              <w:jc w:val="center"/>
              <w:rPr>
                <w:sz w:val="16"/>
                <w:szCs w:val="16"/>
                <w:lang w:val="en-US"/>
              </w:rPr>
            </w:pPr>
          </w:p>
        </w:tc>
        <w:tc>
          <w:tcPr>
            <w:tcW w:w="2446" w:type="dxa"/>
            <w:gridSpan w:val="3"/>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80.0</w:t>
            </w:r>
          </w:p>
        </w:tc>
        <w:tc>
          <w:tcPr>
            <w:tcW w:w="865"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100.0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80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80.0</w:t>
            </w:r>
          </w:p>
        </w:tc>
        <w:tc>
          <w:tcPr>
            <w:tcW w:w="871"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80.0</w:t>
            </w:r>
          </w:p>
        </w:tc>
      </w:tr>
      <w:tr w:rsidR="00A70F89" w:rsidRPr="0067702B" w:rsidTr="00D45319">
        <w:trPr>
          <w:cantSplit/>
          <w:jc w:val="center"/>
        </w:trPr>
        <w:tc>
          <w:tcPr>
            <w:tcW w:w="1978" w:type="dxa"/>
          </w:tcPr>
          <w:p w:rsidR="00A70F89" w:rsidRPr="0067702B" w:rsidRDefault="00A70F89" w:rsidP="00DA0EF0">
            <w:pPr>
              <w:pStyle w:val="Tabletext"/>
              <w:rPr>
                <w:sz w:val="16"/>
                <w:szCs w:val="16"/>
                <w:lang w:val="en-US"/>
              </w:rPr>
            </w:pPr>
            <w:r>
              <w:rPr>
                <w:rFonts w:ascii="SimSun" w:hAnsi="SimSun" w:hint="eastAsia"/>
                <w:sz w:val="18"/>
                <w:szCs w:val="18"/>
                <w:lang w:eastAsia="zh-CN"/>
              </w:rPr>
              <w:t>数据速率，</w:t>
            </w:r>
            <w:r w:rsidRPr="0067702B">
              <w:rPr>
                <w:sz w:val="16"/>
                <w:szCs w:val="16"/>
                <w:lang w:val="en-US"/>
              </w:rPr>
              <w:t>Rb (Hz)</w:t>
            </w:r>
          </w:p>
        </w:tc>
        <w:tc>
          <w:tcPr>
            <w:tcW w:w="708" w:type="dxa"/>
            <w:vAlign w:val="center"/>
          </w:tcPr>
          <w:p w:rsidR="00A70F89" w:rsidRPr="0067702B" w:rsidRDefault="00A70F89" w:rsidP="00DA0EF0">
            <w:pPr>
              <w:pStyle w:val="Tabletext"/>
              <w:spacing w:line="180" w:lineRule="exact"/>
              <w:jc w:val="center"/>
              <w:rPr>
                <w:sz w:val="16"/>
                <w:szCs w:val="16"/>
                <w:lang w:val="en-US"/>
              </w:rPr>
            </w:pPr>
          </w:p>
        </w:tc>
        <w:tc>
          <w:tcPr>
            <w:tcW w:w="832" w:type="dxa"/>
            <w:vAlign w:val="center"/>
          </w:tcPr>
          <w:p w:rsidR="00A70F89" w:rsidRPr="0067702B" w:rsidRDefault="00A70F89" w:rsidP="00DA0EF0">
            <w:pPr>
              <w:pStyle w:val="Tabletext"/>
              <w:spacing w:line="180" w:lineRule="exact"/>
              <w:jc w:val="center"/>
              <w:rPr>
                <w:sz w:val="16"/>
                <w:szCs w:val="16"/>
                <w:lang w:val="en-US"/>
              </w:rPr>
            </w:pPr>
          </w:p>
        </w:tc>
        <w:tc>
          <w:tcPr>
            <w:tcW w:w="3311" w:type="dxa"/>
            <w:gridSpan w:val="4"/>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400.0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400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400.0</w:t>
            </w:r>
          </w:p>
        </w:tc>
        <w:tc>
          <w:tcPr>
            <w:tcW w:w="871"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400.0</w:t>
            </w:r>
          </w:p>
        </w:tc>
      </w:tr>
      <w:tr w:rsidR="00A70F89" w:rsidRPr="0067702B" w:rsidTr="00D45319">
        <w:trPr>
          <w:cantSplit/>
          <w:jc w:val="center"/>
        </w:trPr>
        <w:tc>
          <w:tcPr>
            <w:tcW w:w="1978" w:type="dxa"/>
          </w:tcPr>
          <w:p w:rsidR="00A70F89" w:rsidRPr="0067702B" w:rsidRDefault="00A70F89" w:rsidP="00DA0EF0">
            <w:pPr>
              <w:pStyle w:val="Tabletext"/>
              <w:rPr>
                <w:sz w:val="16"/>
                <w:szCs w:val="16"/>
                <w:lang w:val="en-US"/>
              </w:rPr>
            </w:pPr>
            <w:r>
              <w:rPr>
                <w:rFonts w:ascii="SimSun" w:hAnsi="SimSun" w:hint="eastAsia"/>
                <w:sz w:val="18"/>
                <w:szCs w:val="18"/>
                <w:lang w:eastAsia="zh-CN"/>
              </w:rPr>
              <w:t>频率</w:t>
            </w:r>
            <w:r w:rsidRPr="0067702B">
              <w:rPr>
                <w:sz w:val="16"/>
                <w:szCs w:val="16"/>
                <w:lang w:val="en-US"/>
              </w:rPr>
              <w:t>(MHz)</w:t>
            </w:r>
          </w:p>
        </w:tc>
        <w:tc>
          <w:tcPr>
            <w:tcW w:w="708"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2</w:t>
            </w:r>
          </w:p>
        </w:tc>
        <w:tc>
          <w:tcPr>
            <w:tcW w:w="832" w:type="dxa"/>
            <w:vAlign w:val="center"/>
          </w:tcPr>
          <w:p w:rsidR="00A70F89" w:rsidRPr="0067702B" w:rsidRDefault="00A70F89" w:rsidP="00DA0EF0">
            <w:pPr>
              <w:pStyle w:val="Tabletext"/>
              <w:spacing w:line="180" w:lineRule="exact"/>
              <w:jc w:val="center"/>
              <w:rPr>
                <w:sz w:val="16"/>
                <w:szCs w:val="16"/>
                <w:lang w:val="en-US"/>
              </w:rPr>
            </w:pPr>
          </w:p>
        </w:tc>
        <w:tc>
          <w:tcPr>
            <w:tcW w:w="3311" w:type="dxa"/>
            <w:gridSpan w:val="4"/>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406.05</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406.05</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406.05</w:t>
            </w:r>
          </w:p>
        </w:tc>
        <w:tc>
          <w:tcPr>
            <w:tcW w:w="871"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406.05</w:t>
            </w:r>
          </w:p>
        </w:tc>
      </w:tr>
      <w:tr w:rsidR="00A70F89" w:rsidRPr="0067702B" w:rsidTr="00D45319">
        <w:trPr>
          <w:cantSplit/>
          <w:jc w:val="center"/>
        </w:trPr>
        <w:tc>
          <w:tcPr>
            <w:tcW w:w="1978" w:type="dxa"/>
          </w:tcPr>
          <w:p w:rsidR="00A70F89" w:rsidRPr="0067702B" w:rsidRDefault="00A70F89" w:rsidP="00DA0EF0">
            <w:pPr>
              <w:pStyle w:val="Tabletext"/>
              <w:rPr>
                <w:sz w:val="16"/>
                <w:szCs w:val="16"/>
                <w:lang w:val="en-US"/>
              </w:rPr>
            </w:pPr>
            <w:r>
              <w:rPr>
                <w:rFonts w:ascii="SimSun" w:hAnsi="SimSun" w:hint="eastAsia"/>
                <w:sz w:val="18"/>
                <w:szCs w:val="18"/>
                <w:lang w:eastAsia="zh-CN"/>
              </w:rPr>
              <w:t>发射功率</w:t>
            </w:r>
            <w:r w:rsidRPr="0067702B">
              <w:rPr>
                <w:sz w:val="16"/>
                <w:szCs w:val="16"/>
                <w:lang w:val="en-US"/>
              </w:rPr>
              <w:t>(dBW)</w:t>
            </w:r>
          </w:p>
        </w:tc>
        <w:tc>
          <w:tcPr>
            <w:tcW w:w="708"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3</w:t>
            </w:r>
          </w:p>
        </w:tc>
        <w:tc>
          <w:tcPr>
            <w:tcW w:w="832" w:type="dxa"/>
            <w:vAlign w:val="center"/>
          </w:tcPr>
          <w:p w:rsidR="00A70F89" w:rsidRPr="0067702B" w:rsidRDefault="00A70F89" w:rsidP="00DA0EF0">
            <w:pPr>
              <w:pStyle w:val="Tabletext"/>
              <w:spacing w:line="180" w:lineRule="exact"/>
              <w:jc w:val="center"/>
              <w:rPr>
                <w:sz w:val="16"/>
                <w:szCs w:val="16"/>
                <w:lang w:val="en-US"/>
              </w:rPr>
            </w:pPr>
          </w:p>
        </w:tc>
        <w:tc>
          <w:tcPr>
            <w:tcW w:w="3311" w:type="dxa"/>
            <w:gridSpan w:val="4"/>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5.0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5.0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5.0</w:t>
            </w:r>
          </w:p>
        </w:tc>
        <w:tc>
          <w:tcPr>
            <w:tcW w:w="871"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5.0</w:t>
            </w:r>
          </w:p>
        </w:tc>
      </w:tr>
      <w:tr w:rsidR="00A70F89" w:rsidRPr="0067702B" w:rsidTr="00D45319">
        <w:trPr>
          <w:cantSplit/>
          <w:jc w:val="center"/>
        </w:trPr>
        <w:tc>
          <w:tcPr>
            <w:tcW w:w="1978" w:type="dxa"/>
          </w:tcPr>
          <w:p w:rsidR="00A70F89" w:rsidRPr="0067702B" w:rsidRDefault="00A70F89" w:rsidP="00DA0EF0">
            <w:pPr>
              <w:pStyle w:val="Tabletext"/>
              <w:rPr>
                <w:sz w:val="16"/>
                <w:szCs w:val="16"/>
                <w:lang w:val="en-US"/>
              </w:rPr>
            </w:pPr>
            <w:r>
              <w:rPr>
                <w:rFonts w:ascii="SimSun" w:hAnsi="SimSun" w:hint="eastAsia"/>
                <w:sz w:val="18"/>
                <w:szCs w:val="18"/>
                <w:lang w:eastAsia="zh-CN"/>
              </w:rPr>
              <w:t>发射天线增益</w:t>
            </w:r>
            <w:r w:rsidRPr="0067702B">
              <w:rPr>
                <w:sz w:val="16"/>
                <w:szCs w:val="16"/>
                <w:lang w:val="en-US"/>
              </w:rPr>
              <w:t>(dBi)</w:t>
            </w:r>
          </w:p>
        </w:tc>
        <w:tc>
          <w:tcPr>
            <w:tcW w:w="708"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4</w:t>
            </w:r>
          </w:p>
        </w:tc>
        <w:tc>
          <w:tcPr>
            <w:tcW w:w="832" w:type="dxa"/>
            <w:vAlign w:val="center"/>
          </w:tcPr>
          <w:p w:rsidR="00A70F89" w:rsidRPr="0067702B" w:rsidRDefault="00A70F89" w:rsidP="00DA0EF0">
            <w:pPr>
              <w:pStyle w:val="Tabletext"/>
              <w:spacing w:line="180" w:lineRule="exact"/>
              <w:jc w:val="center"/>
              <w:rPr>
                <w:sz w:val="16"/>
                <w:szCs w:val="16"/>
                <w:lang w:val="en-US"/>
              </w:rPr>
            </w:pPr>
          </w:p>
        </w:tc>
        <w:tc>
          <w:tcPr>
            <w:tcW w:w="3311" w:type="dxa"/>
            <w:gridSpan w:val="4"/>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–2.0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–2.0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–2.0</w:t>
            </w:r>
          </w:p>
        </w:tc>
        <w:tc>
          <w:tcPr>
            <w:tcW w:w="871"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–2.0</w:t>
            </w:r>
          </w:p>
        </w:tc>
      </w:tr>
      <w:tr w:rsidR="00A70F89" w:rsidRPr="0067702B" w:rsidTr="00D45319">
        <w:trPr>
          <w:cantSplit/>
          <w:jc w:val="center"/>
        </w:trPr>
        <w:tc>
          <w:tcPr>
            <w:tcW w:w="1978" w:type="dxa"/>
          </w:tcPr>
          <w:p w:rsidR="00A70F89" w:rsidRPr="0067702B" w:rsidRDefault="00A70F89" w:rsidP="00DA0EF0">
            <w:pPr>
              <w:pStyle w:val="Tabletext"/>
              <w:rPr>
                <w:sz w:val="16"/>
                <w:szCs w:val="16"/>
                <w:lang w:val="en-US"/>
              </w:rPr>
            </w:pPr>
            <w:r w:rsidRPr="0067702B">
              <w:rPr>
                <w:sz w:val="16"/>
                <w:szCs w:val="16"/>
                <w:lang w:val="en-US"/>
              </w:rPr>
              <w:t>e.i.r.p. (dBW)</w:t>
            </w:r>
          </w:p>
        </w:tc>
        <w:tc>
          <w:tcPr>
            <w:tcW w:w="708" w:type="dxa"/>
            <w:vAlign w:val="center"/>
          </w:tcPr>
          <w:p w:rsidR="00A70F89" w:rsidRPr="0067702B" w:rsidRDefault="00A70F89" w:rsidP="00DA0EF0">
            <w:pPr>
              <w:pStyle w:val="Tabletext"/>
              <w:spacing w:line="180" w:lineRule="exact"/>
              <w:jc w:val="center"/>
              <w:rPr>
                <w:sz w:val="16"/>
                <w:szCs w:val="16"/>
                <w:lang w:val="en-US"/>
              </w:rPr>
            </w:pPr>
          </w:p>
        </w:tc>
        <w:tc>
          <w:tcPr>
            <w:tcW w:w="832" w:type="dxa"/>
            <w:vAlign w:val="center"/>
          </w:tcPr>
          <w:p w:rsidR="00A70F89" w:rsidRPr="0067702B" w:rsidRDefault="00A70F89" w:rsidP="00DA0EF0">
            <w:pPr>
              <w:pStyle w:val="Tabletext"/>
              <w:spacing w:line="180" w:lineRule="exact"/>
              <w:jc w:val="center"/>
              <w:rPr>
                <w:sz w:val="16"/>
                <w:szCs w:val="16"/>
                <w:lang w:val="en-US"/>
              </w:rPr>
            </w:pPr>
          </w:p>
        </w:tc>
        <w:tc>
          <w:tcPr>
            <w:tcW w:w="3311" w:type="dxa"/>
            <w:gridSpan w:val="4"/>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3.0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3.0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3.0</w:t>
            </w:r>
          </w:p>
        </w:tc>
        <w:tc>
          <w:tcPr>
            <w:tcW w:w="871"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3.0</w:t>
            </w:r>
          </w:p>
        </w:tc>
      </w:tr>
      <w:tr w:rsidR="00A70F89" w:rsidRPr="0067702B" w:rsidTr="00D45319">
        <w:trPr>
          <w:cantSplit/>
          <w:jc w:val="center"/>
        </w:trPr>
        <w:tc>
          <w:tcPr>
            <w:tcW w:w="1978" w:type="dxa"/>
          </w:tcPr>
          <w:p w:rsidR="00A70F89" w:rsidRPr="0067702B" w:rsidRDefault="00A70F89" w:rsidP="00DA0EF0">
            <w:pPr>
              <w:pStyle w:val="Tabletext"/>
              <w:rPr>
                <w:sz w:val="16"/>
                <w:szCs w:val="16"/>
                <w:lang w:val="en-US"/>
              </w:rPr>
            </w:pPr>
            <w:r>
              <w:rPr>
                <w:rFonts w:ascii="SimSun" w:hAnsi="SimSun" w:hint="eastAsia"/>
                <w:sz w:val="18"/>
                <w:szCs w:val="18"/>
                <w:lang w:eastAsia="zh-CN"/>
              </w:rPr>
              <w:t>仰角（度）</w:t>
            </w:r>
          </w:p>
        </w:tc>
        <w:tc>
          <w:tcPr>
            <w:tcW w:w="708"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5</w:t>
            </w:r>
          </w:p>
        </w:tc>
        <w:tc>
          <w:tcPr>
            <w:tcW w:w="832" w:type="dxa"/>
            <w:vAlign w:val="center"/>
          </w:tcPr>
          <w:p w:rsidR="00A70F89" w:rsidRPr="0067702B" w:rsidRDefault="00A70F89" w:rsidP="00DA0EF0">
            <w:pPr>
              <w:pStyle w:val="Tabletext"/>
              <w:spacing w:line="180" w:lineRule="exact"/>
              <w:jc w:val="center"/>
              <w:rPr>
                <w:sz w:val="16"/>
                <w:szCs w:val="16"/>
                <w:lang w:val="en-US"/>
              </w:rPr>
            </w:pPr>
          </w:p>
        </w:tc>
        <w:tc>
          <w:tcPr>
            <w:tcW w:w="3311" w:type="dxa"/>
            <w:gridSpan w:val="4"/>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5.0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5.0</w:t>
            </w:r>
          </w:p>
        </w:tc>
        <w:tc>
          <w:tcPr>
            <w:tcW w:w="896"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5.0</w:t>
            </w:r>
          </w:p>
        </w:tc>
        <w:tc>
          <w:tcPr>
            <w:tcW w:w="871" w:type="dxa"/>
            <w:vAlign w:val="center"/>
          </w:tcPr>
          <w:p w:rsidR="00A70F89" w:rsidRPr="0067702B" w:rsidRDefault="00A70F89" w:rsidP="00DA0EF0">
            <w:pPr>
              <w:pStyle w:val="Tabletext"/>
              <w:spacing w:line="180" w:lineRule="exact"/>
              <w:jc w:val="center"/>
              <w:rPr>
                <w:sz w:val="16"/>
                <w:szCs w:val="16"/>
                <w:lang w:val="en-US"/>
              </w:rPr>
            </w:pPr>
            <w:r w:rsidRPr="0067702B">
              <w:rPr>
                <w:sz w:val="16"/>
                <w:szCs w:val="16"/>
                <w:lang w:val="en-US"/>
              </w:rPr>
              <w:t>5.0</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路径距离</w:t>
            </w:r>
            <w:r w:rsidRPr="00787FC1">
              <w:rPr>
                <w:sz w:val="18"/>
                <w:szCs w:val="18"/>
              </w:rPr>
              <w:t xml:space="preserve"> (km)</w:t>
            </w:r>
          </w:p>
        </w:tc>
        <w:tc>
          <w:tcPr>
            <w:tcW w:w="708" w:type="dxa"/>
            <w:vAlign w:val="center"/>
          </w:tcPr>
          <w:p w:rsidR="00A70F89" w:rsidRPr="0067702B" w:rsidRDefault="00A70F89" w:rsidP="00DA0EF0">
            <w:pPr>
              <w:pStyle w:val="Equation"/>
              <w:spacing w:line="180" w:lineRule="exact"/>
              <w:jc w:val="center"/>
              <w:rPr>
                <w:sz w:val="16"/>
                <w:szCs w:val="16"/>
                <w:lang w:val="en-US"/>
              </w:rPr>
            </w:pPr>
          </w:p>
        </w:tc>
        <w:tc>
          <w:tcPr>
            <w:tcW w:w="832" w:type="dxa"/>
            <w:vAlign w:val="center"/>
          </w:tcPr>
          <w:p w:rsidR="00A70F89" w:rsidRPr="0067702B" w:rsidRDefault="00A70F89" w:rsidP="00DA0EF0">
            <w:pPr>
              <w:pStyle w:val="Equation"/>
              <w:spacing w:line="180" w:lineRule="exact"/>
              <w:jc w:val="center"/>
              <w:rPr>
                <w:sz w:val="16"/>
                <w:szCs w:val="16"/>
                <w:lang w:val="en-US"/>
              </w:rPr>
            </w:pPr>
          </w:p>
        </w:tc>
        <w:tc>
          <w:tcPr>
            <w:tcW w:w="824"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2 900.0</w:t>
            </w:r>
          </w:p>
        </w:tc>
        <w:tc>
          <w:tcPr>
            <w:tcW w:w="794"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3 200.0</w:t>
            </w:r>
          </w:p>
        </w:tc>
        <w:tc>
          <w:tcPr>
            <w:tcW w:w="1693" w:type="dxa"/>
            <w:gridSpan w:val="2"/>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41 126.3</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41 126.3</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28 354.4</w:t>
            </w:r>
          </w:p>
        </w:tc>
        <w:tc>
          <w:tcPr>
            <w:tcW w:w="871"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24 158.0</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路径损耗</w:t>
            </w:r>
            <w:r w:rsidRPr="00787FC1">
              <w:rPr>
                <w:sz w:val="18"/>
                <w:szCs w:val="18"/>
              </w:rPr>
              <w:t xml:space="preserve"> (dB)</w:t>
            </w:r>
          </w:p>
        </w:tc>
        <w:tc>
          <w:tcPr>
            <w:tcW w:w="708" w:type="dxa"/>
            <w:vAlign w:val="center"/>
          </w:tcPr>
          <w:p w:rsidR="00A70F89" w:rsidRPr="0067702B" w:rsidRDefault="00A70F89" w:rsidP="00DA0EF0">
            <w:pPr>
              <w:pStyle w:val="Equation"/>
              <w:spacing w:line="180" w:lineRule="exact"/>
              <w:jc w:val="center"/>
              <w:rPr>
                <w:sz w:val="16"/>
                <w:szCs w:val="16"/>
                <w:lang w:val="en-US"/>
              </w:rPr>
            </w:pPr>
          </w:p>
        </w:tc>
        <w:tc>
          <w:tcPr>
            <w:tcW w:w="832" w:type="dxa"/>
            <w:vAlign w:val="center"/>
          </w:tcPr>
          <w:p w:rsidR="00A70F89" w:rsidRPr="0067702B" w:rsidRDefault="00A70F89" w:rsidP="00DA0EF0">
            <w:pPr>
              <w:pStyle w:val="Equation"/>
              <w:spacing w:line="180" w:lineRule="exact"/>
              <w:jc w:val="center"/>
              <w:rPr>
                <w:sz w:val="16"/>
                <w:szCs w:val="16"/>
                <w:lang w:val="en-US"/>
              </w:rPr>
            </w:pPr>
          </w:p>
        </w:tc>
        <w:tc>
          <w:tcPr>
            <w:tcW w:w="824"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153.8</w:t>
            </w:r>
          </w:p>
        </w:tc>
        <w:tc>
          <w:tcPr>
            <w:tcW w:w="794"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154.7</w:t>
            </w:r>
          </w:p>
        </w:tc>
        <w:tc>
          <w:tcPr>
            <w:tcW w:w="1693" w:type="dxa"/>
            <w:gridSpan w:val="2"/>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176.9</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176.9</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173.7</w:t>
            </w:r>
          </w:p>
        </w:tc>
        <w:tc>
          <w:tcPr>
            <w:tcW w:w="871"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172.3</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极化损耗</w:t>
            </w:r>
            <w:r w:rsidRPr="00787FC1">
              <w:rPr>
                <w:sz w:val="18"/>
                <w:szCs w:val="18"/>
              </w:rPr>
              <w:t xml:space="preserve"> (dB)</w:t>
            </w:r>
          </w:p>
        </w:tc>
        <w:tc>
          <w:tcPr>
            <w:tcW w:w="70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6</w:t>
            </w:r>
          </w:p>
        </w:tc>
        <w:tc>
          <w:tcPr>
            <w:tcW w:w="832" w:type="dxa"/>
            <w:vAlign w:val="center"/>
          </w:tcPr>
          <w:p w:rsidR="00A70F89" w:rsidRPr="0067702B" w:rsidRDefault="00A70F89" w:rsidP="00DA0EF0">
            <w:pPr>
              <w:pStyle w:val="Equation"/>
              <w:spacing w:line="180" w:lineRule="exact"/>
              <w:jc w:val="center"/>
              <w:rPr>
                <w:sz w:val="16"/>
                <w:szCs w:val="16"/>
                <w:lang w:val="en-US"/>
              </w:rPr>
            </w:pPr>
          </w:p>
        </w:tc>
        <w:tc>
          <w:tcPr>
            <w:tcW w:w="824" w:type="dxa"/>
            <w:vAlign w:val="center"/>
          </w:tcPr>
          <w:p w:rsidR="00A70F89" w:rsidRPr="0067702B" w:rsidRDefault="00A70F89" w:rsidP="00DA0EF0">
            <w:pPr>
              <w:pStyle w:val="Equation"/>
              <w:spacing w:line="180" w:lineRule="exact"/>
              <w:jc w:val="center"/>
              <w:rPr>
                <w:sz w:val="16"/>
                <w:szCs w:val="16"/>
                <w:lang w:val="en-US"/>
              </w:rPr>
            </w:pPr>
          </w:p>
        </w:tc>
        <w:tc>
          <w:tcPr>
            <w:tcW w:w="794" w:type="dxa"/>
            <w:vAlign w:val="center"/>
          </w:tcPr>
          <w:p w:rsidR="00A70F89" w:rsidRPr="0067702B" w:rsidRDefault="00A70F89" w:rsidP="00DA0EF0">
            <w:pPr>
              <w:pStyle w:val="Equation"/>
              <w:spacing w:line="180" w:lineRule="exact"/>
              <w:jc w:val="center"/>
              <w:rPr>
                <w:sz w:val="16"/>
                <w:szCs w:val="16"/>
                <w:lang w:val="en-US"/>
              </w:rPr>
            </w:pPr>
          </w:p>
        </w:tc>
        <w:tc>
          <w:tcPr>
            <w:tcW w:w="82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4.9</w:t>
            </w:r>
          </w:p>
        </w:tc>
        <w:tc>
          <w:tcPr>
            <w:tcW w:w="865"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4.5</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4.9</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4.0</w:t>
            </w:r>
          </w:p>
        </w:tc>
        <w:tc>
          <w:tcPr>
            <w:tcW w:w="871"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4.0</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衰落损耗</w:t>
            </w:r>
            <w:r w:rsidRPr="00787FC1">
              <w:rPr>
                <w:sz w:val="18"/>
                <w:szCs w:val="18"/>
              </w:rPr>
              <w:t xml:space="preserve"> (dB) </w:t>
            </w:r>
          </w:p>
        </w:tc>
        <w:tc>
          <w:tcPr>
            <w:tcW w:w="70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6a</w:t>
            </w:r>
          </w:p>
        </w:tc>
        <w:tc>
          <w:tcPr>
            <w:tcW w:w="832" w:type="dxa"/>
            <w:vAlign w:val="center"/>
          </w:tcPr>
          <w:p w:rsidR="00A70F89" w:rsidRPr="0067702B" w:rsidRDefault="00A70F89" w:rsidP="00DA0EF0">
            <w:pPr>
              <w:pStyle w:val="Equation"/>
              <w:spacing w:line="180" w:lineRule="exact"/>
              <w:jc w:val="center"/>
              <w:rPr>
                <w:sz w:val="16"/>
                <w:szCs w:val="16"/>
                <w:lang w:val="en-US"/>
              </w:rPr>
            </w:pPr>
          </w:p>
        </w:tc>
        <w:tc>
          <w:tcPr>
            <w:tcW w:w="1618" w:type="dxa"/>
            <w:gridSpan w:val="2"/>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2.5</w:t>
            </w:r>
          </w:p>
        </w:tc>
        <w:tc>
          <w:tcPr>
            <w:tcW w:w="828" w:type="dxa"/>
            <w:vAlign w:val="center"/>
          </w:tcPr>
          <w:p w:rsidR="00A70F89" w:rsidRPr="0067702B" w:rsidRDefault="00A70F89" w:rsidP="00DA0EF0">
            <w:pPr>
              <w:pStyle w:val="Equation"/>
              <w:spacing w:line="180" w:lineRule="exact"/>
              <w:jc w:val="center"/>
              <w:rPr>
                <w:sz w:val="16"/>
                <w:szCs w:val="16"/>
                <w:lang w:val="en-US"/>
              </w:rPr>
            </w:pPr>
          </w:p>
        </w:tc>
        <w:tc>
          <w:tcPr>
            <w:tcW w:w="865" w:type="dxa"/>
            <w:vAlign w:val="center"/>
          </w:tcPr>
          <w:p w:rsidR="00A70F89" w:rsidRPr="0067702B" w:rsidRDefault="00A70F89" w:rsidP="00DA0EF0">
            <w:pPr>
              <w:pStyle w:val="Equation"/>
              <w:spacing w:line="180" w:lineRule="exact"/>
              <w:jc w:val="center"/>
              <w:rPr>
                <w:sz w:val="16"/>
                <w:szCs w:val="16"/>
                <w:lang w:val="en-US"/>
              </w:rPr>
            </w:pP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2.5</w:t>
            </w:r>
          </w:p>
        </w:tc>
        <w:tc>
          <w:tcPr>
            <w:tcW w:w="871"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2.5</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sidRPr="00DE3923">
              <w:rPr>
                <w:rFonts w:ascii="SimSun" w:hAnsi="SimSun" w:hint="eastAsia"/>
                <w:sz w:val="18"/>
                <w:szCs w:val="18"/>
              </w:rPr>
              <w:t>卫星接收天线</w:t>
            </w:r>
            <w:r w:rsidRPr="00787FC1">
              <w:rPr>
                <w:i/>
                <w:iCs/>
                <w:sz w:val="18"/>
                <w:szCs w:val="18"/>
              </w:rPr>
              <w:t>G</w:t>
            </w:r>
            <w:r w:rsidRPr="00787FC1">
              <w:rPr>
                <w:sz w:val="18"/>
                <w:szCs w:val="18"/>
              </w:rPr>
              <w:t>/</w:t>
            </w:r>
            <w:r w:rsidRPr="00787FC1">
              <w:rPr>
                <w:i/>
                <w:iCs/>
                <w:sz w:val="18"/>
                <w:szCs w:val="18"/>
              </w:rPr>
              <w:t>T</w:t>
            </w:r>
            <w:r w:rsidRPr="00787FC1">
              <w:rPr>
                <w:sz w:val="18"/>
                <w:szCs w:val="18"/>
              </w:rPr>
              <w:t xml:space="preserve"> (dB/K)</w:t>
            </w:r>
          </w:p>
        </w:tc>
        <w:tc>
          <w:tcPr>
            <w:tcW w:w="70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7</w:t>
            </w:r>
          </w:p>
        </w:tc>
        <w:tc>
          <w:tcPr>
            <w:tcW w:w="832" w:type="dxa"/>
            <w:vAlign w:val="center"/>
          </w:tcPr>
          <w:p w:rsidR="00A70F89" w:rsidRPr="0067702B" w:rsidRDefault="00A70F89" w:rsidP="00DA0EF0">
            <w:pPr>
              <w:pStyle w:val="Equation"/>
              <w:spacing w:line="180" w:lineRule="exact"/>
              <w:jc w:val="center"/>
              <w:rPr>
                <w:sz w:val="16"/>
                <w:szCs w:val="16"/>
                <w:lang w:val="en-US"/>
              </w:rPr>
            </w:pPr>
          </w:p>
        </w:tc>
        <w:tc>
          <w:tcPr>
            <w:tcW w:w="1618" w:type="dxa"/>
            <w:gridSpan w:val="2"/>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–34.0</w:t>
            </w:r>
          </w:p>
        </w:tc>
        <w:tc>
          <w:tcPr>
            <w:tcW w:w="82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–18.5</w:t>
            </w:r>
          </w:p>
        </w:tc>
        <w:tc>
          <w:tcPr>
            <w:tcW w:w="865"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–22.1</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–17.5</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–15.7</w:t>
            </w:r>
          </w:p>
        </w:tc>
        <w:tc>
          <w:tcPr>
            <w:tcW w:w="871"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–17.0</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lang w:eastAsia="zh-CN"/>
              </w:rPr>
            </w:pPr>
            <w:r w:rsidRPr="00787FC1">
              <w:rPr>
                <w:rFonts w:ascii="SimSun" w:hAnsi="SimSun" w:cs="SimSun" w:hint="eastAsia"/>
                <w:sz w:val="18"/>
                <w:szCs w:val="18"/>
                <w:lang w:eastAsia="zh-CN"/>
              </w:rPr>
              <w:t>玻尔兹曼常数</w:t>
            </w:r>
            <w:r w:rsidRPr="00787FC1">
              <w:rPr>
                <w:sz w:val="18"/>
                <w:szCs w:val="18"/>
                <w:lang w:eastAsia="zh-CN"/>
              </w:rPr>
              <w:t xml:space="preserve"> (dB(J/K))</w:t>
            </w:r>
          </w:p>
        </w:tc>
        <w:tc>
          <w:tcPr>
            <w:tcW w:w="708" w:type="dxa"/>
            <w:vAlign w:val="center"/>
          </w:tcPr>
          <w:p w:rsidR="00A70F89" w:rsidRPr="0067702B" w:rsidRDefault="00A70F89" w:rsidP="00DA0EF0">
            <w:pPr>
              <w:pStyle w:val="Equation"/>
              <w:spacing w:line="180" w:lineRule="exact"/>
              <w:jc w:val="center"/>
              <w:rPr>
                <w:sz w:val="16"/>
                <w:szCs w:val="16"/>
                <w:lang w:val="en-US" w:eastAsia="zh-CN"/>
              </w:rPr>
            </w:pPr>
          </w:p>
        </w:tc>
        <w:tc>
          <w:tcPr>
            <w:tcW w:w="832" w:type="dxa"/>
            <w:vAlign w:val="center"/>
          </w:tcPr>
          <w:p w:rsidR="00A70F89" w:rsidRPr="0067702B" w:rsidRDefault="00A70F89" w:rsidP="00DA0EF0">
            <w:pPr>
              <w:pStyle w:val="Equation"/>
              <w:spacing w:line="180" w:lineRule="exact"/>
              <w:jc w:val="center"/>
              <w:rPr>
                <w:sz w:val="16"/>
                <w:szCs w:val="16"/>
                <w:lang w:val="en-US" w:eastAsia="zh-CN"/>
              </w:rPr>
            </w:pPr>
          </w:p>
        </w:tc>
        <w:tc>
          <w:tcPr>
            <w:tcW w:w="3311" w:type="dxa"/>
            <w:gridSpan w:val="4"/>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–228.6</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–228.6</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–228.6</w:t>
            </w:r>
          </w:p>
        </w:tc>
        <w:tc>
          <w:tcPr>
            <w:tcW w:w="871"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–228.6</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上行链路</w:t>
            </w:r>
            <w:r w:rsidRPr="00787FC1">
              <w:rPr>
                <w:i/>
                <w:iCs/>
              </w:rPr>
              <w:t>C</w:t>
            </w:r>
            <w:r w:rsidRPr="00787FC1">
              <w:t>/</w:t>
            </w:r>
            <w:r w:rsidRPr="00787FC1">
              <w:rPr>
                <w:i/>
                <w:iCs/>
              </w:rPr>
              <w:t>N</w:t>
            </w:r>
            <w:r w:rsidRPr="00787FC1">
              <w:rPr>
                <w:vertAlign w:val="subscript"/>
              </w:rPr>
              <w:t>0</w:t>
            </w:r>
            <w:r w:rsidRPr="00787FC1">
              <w:rPr>
                <w:sz w:val="18"/>
                <w:szCs w:val="18"/>
              </w:rPr>
              <w:t xml:space="preserve"> (dBHz)</w:t>
            </w:r>
          </w:p>
        </w:tc>
        <w:tc>
          <w:tcPr>
            <w:tcW w:w="708" w:type="dxa"/>
            <w:vAlign w:val="center"/>
          </w:tcPr>
          <w:p w:rsidR="00A70F89" w:rsidRPr="0067702B" w:rsidRDefault="00A70F89" w:rsidP="00DA0EF0">
            <w:pPr>
              <w:pStyle w:val="Equation"/>
              <w:spacing w:line="180" w:lineRule="exact"/>
              <w:jc w:val="center"/>
              <w:rPr>
                <w:sz w:val="16"/>
                <w:szCs w:val="16"/>
                <w:lang w:val="en-US"/>
              </w:rPr>
            </w:pPr>
          </w:p>
        </w:tc>
        <w:tc>
          <w:tcPr>
            <w:tcW w:w="832" w:type="dxa"/>
            <w:vAlign w:val="center"/>
          </w:tcPr>
          <w:p w:rsidR="00A70F89" w:rsidRPr="0067702B" w:rsidRDefault="00A70F89" w:rsidP="00DA0EF0">
            <w:pPr>
              <w:pStyle w:val="Equation"/>
              <w:spacing w:line="180" w:lineRule="exact"/>
              <w:jc w:val="center"/>
              <w:rPr>
                <w:sz w:val="16"/>
                <w:szCs w:val="16"/>
                <w:lang w:val="en-US"/>
              </w:rPr>
            </w:pPr>
          </w:p>
        </w:tc>
        <w:tc>
          <w:tcPr>
            <w:tcW w:w="824"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41.3</w:t>
            </w:r>
          </w:p>
        </w:tc>
        <w:tc>
          <w:tcPr>
            <w:tcW w:w="794"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40.4</w:t>
            </w:r>
          </w:p>
        </w:tc>
        <w:tc>
          <w:tcPr>
            <w:tcW w:w="82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31.3</w:t>
            </w:r>
          </w:p>
        </w:tc>
        <w:tc>
          <w:tcPr>
            <w:tcW w:w="865"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28.1</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32.3</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35.7</w:t>
            </w:r>
          </w:p>
        </w:tc>
        <w:tc>
          <w:tcPr>
            <w:tcW w:w="871"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35.8</w:t>
            </w:r>
          </w:p>
        </w:tc>
      </w:tr>
      <w:tr w:rsidR="00A70F89" w:rsidRPr="0067702B" w:rsidTr="00D45319">
        <w:trPr>
          <w:cantSplit/>
          <w:jc w:val="center"/>
        </w:trPr>
        <w:tc>
          <w:tcPr>
            <w:tcW w:w="1978" w:type="dxa"/>
          </w:tcPr>
          <w:p w:rsidR="00A70F89" w:rsidRPr="00787FC1" w:rsidRDefault="00A70F89" w:rsidP="006D64F9">
            <w:pPr>
              <w:pStyle w:val="Tabletext"/>
              <w:keepNext/>
              <w:keepLines/>
              <w:spacing w:before="20" w:after="20"/>
              <w:jc w:val="left"/>
              <w:rPr>
                <w:b/>
                <w:sz w:val="18"/>
                <w:szCs w:val="18"/>
              </w:rPr>
            </w:pPr>
            <w:r>
              <w:rPr>
                <w:rFonts w:ascii="SimSun" w:hAnsi="SimSun" w:hint="eastAsia"/>
                <w:b/>
                <w:sz w:val="18"/>
                <w:szCs w:val="18"/>
                <w:lang w:eastAsia="zh-CN"/>
              </w:rPr>
              <w:t>空对地下行链路</w:t>
            </w:r>
          </w:p>
        </w:tc>
        <w:tc>
          <w:tcPr>
            <w:tcW w:w="708" w:type="dxa"/>
            <w:vAlign w:val="center"/>
          </w:tcPr>
          <w:p w:rsidR="00A70F89" w:rsidRPr="0067702B" w:rsidRDefault="00A70F89" w:rsidP="00DA0EF0">
            <w:pPr>
              <w:pStyle w:val="Equation"/>
              <w:spacing w:line="180" w:lineRule="exact"/>
              <w:jc w:val="center"/>
              <w:rPr>
                <w:sz w:val="16"/>
                <w:szCs w:val="16"/>
                <w:lang w:val="en-US"/>
              </w:rPr>
            </w:pPr>
          </w:p>
        </w:tc>
        <w:tc>
          <w:tcPr>
            <w:tcW w:w="832" w:type="dxa"/>
            <w:vAlign w:val="center"/>
          </w:tcPr>
          <w:p w:rsidR="00A70F89" w:rsidRPr="0067702B" w:rsidRDefault="00A70F89" w:rsidP="00DA0EF0">
            <w:pPr>
              <w:pStyle w:val="Equation"/>
              <w:spacing w:line="180" w:lineRule="exact"/>
              <w:jc w:val="center"/>
              <w:rPr>
                <w:sz w:val="16"/>
                <w:szCs w:val="16"/>
                <w:lang w:val="en-US"/>
              </w:rPr>
            </w:pPr>
          </w:p>
        </w:tc>
        <w:tc>
          <w:tcPr>
            <w:tcW w:w="824" w:type="dxa"/>
            <w:vAlign w:val="center"/>
          </w:tcPr>
          <w:p w:rsidR="00A70F89" w:rsidRPr="0067702B" w:rsidRDefault="00A70F89" w:rsidP="00DA0EF0">
            <w:pPr>
              <w:pStyle w:val="Equation"/>
              <w:spacing w:line="180" w:lineRule="exact"/>
              <w:jc w:val="center"/>
              <w:rPr>
                <w:sz w:val="16"/>
                <w:szCs w:val="16"/>
                <w:lang w:val="en-US"/>
              </w:rPr>
            </w:pPr>
          </w:p>
        </w:tc>
        <w:tc>
          <w:tcPr>
            <w:tcW w:w="794" w:type="dxa"/>
            <w:vAlign w:val="center"/>
          </w:tcPr>
          <w:p w:rsidR="00A70F89" w:rsidRPr="0067702B" w:rsidRDefault="00A70F89" w:rsidP="00DA0EF0">
            <w:pPr>
              <w:pStyle w:val="Equation"/>
              <w:spacing w:line="180" w:lineRule="exact"/>
              <w:jc w:val="center"/>
              <w:rPr>
                <w:sz w:val="16"/>
                <w:szCs w:val="16"/>
                <w:lang w:val="en-US"/>
              </w:rPr>
            </w:pPr>
          </w:p>
        </w:tc>
        <w:tc>
          <w:tcPr>
            <w:tcW w:w="828" w:type="dxa"/>
            <w:vAlign w:val="center"/>
          </w:tcPr>
          <w:p w:rsidR="00A70F89" w:rsidRPr="0067702B" w:rsidRDefault="00A70F89" w:rsidP="00DA0EF0">
            <w:pPr>
              <w:pStyle w:val="Equation"/>
              <w:spacing w:line="180" w:lineRule="exact"/>
              <w:jc w:val="center"/>
              <w:rPr>
                <w:sz w:val="16"/>
                <w:szCs w:val="16"/>
                <w:lang w:val="en-US"/>
              </w:rPr>
            </w:pPr>
          </w:p>
        </w:tc>
        <w:tc>
          <w:tcPr>
            <w:tcW w:w="865" w:type="dxa"/>
            <w:vAlign w:val="center"/>
          </w:tcPr>
          <w:p w:rsidR="00A70F89" w:rsidRPr="0067702B" w:rsidRDefault="00A70F89" w:rsidP="00DA0EF0">
            <w:pPr>
              <w:pStyle w:val="Equation"/>
              <w:spacing w:line="180" w:lineRule="exact"/>
              <w:jc w:val="center"/>
              <w:rPr>
                <w:sz w:val="16"/>
                <w:szCs w:val="16"/>
                <w:lang w:val="en-US"/>
              </w:rPr>
            </w:pPr>
          </w:p>
        </w:tc>
        <w:tc>
          <w:tcPr>
            <w:tcW w:w="896" w:type="dxa"/>
            <w:vAlign w:val="center"/>
          </w:tcPr>
          <w:p w:rsidR="00A70F89" w:rsidRPr="0067702B" w:rsidRDefault="00A70F89" w:rsidP="00DA0EF0">
            <w:pPr>
              <w:pStyle w:val="Equation"/>
              <w:spacing w:line="180" w:lineRule="exact"/>
              <w:jc w:val="center"/>
              <w:rPr>
                <w:sz w:val="16"/>
                <w:szCs w:val="16"/>
                <w:lang w:val="en-US"/>
              </w:rPr>
            </w:pPr>
          </w:p>
        </w:tc>
        <w:tc>
          <w:tcPr>
            <w:tcW w:w="896" w:type="dxa"/>
            <w:vAlign w:val="center"/>
          </w:tcPr>
          <w:p w:rsidR="00A70F89" w:rsidRPr="0067702B" w:rsidRDefault="00A70F89" w:rsidP="00DA0EF0">
            <w:pPr>
              <w:pStyle w:val="Equation"/>
              <w:spacing w:line="180" w:lineRule="exact"/>
              <w:jc w:val="center"/>
              <w:rPr>
                <w:sz w:val="16"/>
                <w:szCs w:val="16"/>
                <w:lang w:val="en-US"/>
              </w:rPr>
            </w:pPr>
          </w:p>
        </w:tc>
        <w:tc>
          <w:tcPr>
            <w:tcW w:w="871" w:type="dxa"/>
            <w:vAlign w:val="center"/>
          </w:tcPr>
          <w:p w:rsidR="00A70F89" w:rsidRPr="0067702B" w:rsidRDefault="00A70F89" w:rsidP="00DA0EF0">
            <w:pPr>
              <w:pStyle w:val="Equation"/>
              <w:spacing w:line="180" w:lineRule="exact"/>
              <w:jc w:val="center"/>
              <w:rPr>
                <w:sz w:val="16"/>
                <w:szCs w:val="16"/>
                <w:lang w:val="en-US"/>
              </w:rPr>
            </w:pPr>
          </w:p>
        </w:tc>
      </w:tr>
      <w:tr w:rsidR="00A70F89" w:rsidRPr="0067702B" w:rsidTr="00D45319">
        <w:trPr>
          <w:cantSplit/>
          <w:jc w:val="center"/>
        </w:trPr>
        <w:tc>
          <w:tcPr>
            <w:tcW w:w="1978" w:type="dxa"/>
            <w:vAlign w:val="center"/>
          </w:tcPr>
          <w:p w:rsidR="00A70F89" w:rsidRPr="00787FC1" w:rsidRDefault="00A70F89" w:rsidP="006D64F9">
            <w:pPr>
              <w:pStyle w:val="Tabletext"/>
              <w:spacing w:before="20" w:after="20"/>
              <w:jc w:val="left"/>
              <w:rPr>
                <w:sz w:val="18"/>
                <w:szCs w:val="18"/>
                <w:lang w:eastAsia="zh-CN"/>
              </w:rPr>
            </w:pPr>
            <w:r>
              <w:rPr>
                <w:rFonts w:ascii="SimSun" w:hAnsi="SimSun" w:hint="eastAsia"/>
                <w:sz w:val="18"/>
                <w:szCs w:val="18"/>
                <w:lang w:eastAsia="zh-CN"/>
              </w:rPr>
              <w:t>下行链路频率（</w:t>
            </w:r>
            <w:r w:rsidRPr="00787FC1">
              <w:rPr>
                <w:sz w:val="18"/>
                <w:szCs w:val="18"/>
                <w:lang w:eastAsia="zh-CN"/>
              </w:rPr>
              <w:t>MHz</w:t>
            </w:r>
            <w:r>
              <w:rPr>
                <w:rFonts w:ascii="SimSun" w:hAnsi="SimSun" w:hint="eastAsia"/>
                <w:sz w:val="18"/>
                <w:szCs w:val="18"/>
                <w:lang w:eastAsia="zh-CN"/>
              </w:rPr>
              <w:t>）</w:t>
            </w:r>
          </w:p>
        </w:tc>
        <w:tc>
          <w:tcPr>
            <w:tcW w:w="70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8</w:t>
            </w:r>
          </w:p>
        </w:tc>
        <w:tc>
          <w:tcPr>
            <w:tcW w:w="832"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1 544.5</w:t>
            </w:r>
          </w:p>
        </w:tc>
        <w:tc>
          <w:tcPr>
            <w:tcW w:w="2446" w:type="dxa"/>
            <w:gridSpan w:val="3"/>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1 544.5 ± 40 kHz</w:t>
            </w:r>
          </w:p>
        </w:tc>
        <w:tc>
          <w:tcPr>
            <w:tcW w:w="865"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1 544.5 ± 50 kHz</w:t>
            </w:r>
          </w:p>
        </w:tc>
        <w:tc>
          <w:tcPr>
            <w:tcW w:w="896" w:type="dxa"/>
            <w:vAlign w:val="center"/>
          </w:tcPr>
          <w:p w:rsidR="00A70F89" w:rsidRPr="0067702B" w:rsidRDefault="00A70F89" w:rsidP="00DA0EF0">
            <w:pPr>
              <w:pStyle w:val="Equation"/>
              <w:spacing w:line="180" w:lineRule="exact"/>
              <w:jc w:val="center"/>
              <w:rPr>
                <w:b/>
                <w:caps/>
                <w:sz w:val="16"/>
                <w:szCs w:val="16"/>
                <w:lang w:val="en-US"/>
              </w:rPr>
            </w:pPr>
            <w:r w:rsidRPr="0067702B">
              <w:rPr>
                <w:sz w:val="16"/>
                <w:szCs w:val="16"/>
                <w:lang w:val="en-US"/>
              </w:rPr>
              <w:t>1 544.5 ± 100 kHz</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1 544.5 ± 40 kHz</w:t>
            </w:r>
          </w:p>
        </w:tc>
        <w:tc>
          <w:tcPr>
            <w:tcW w:w="871" w:type="dxa"/>
            <w:vAlign w:val="center"/>
          </w:tcPr>
          <w:p w:rsidR="00A70F89" w:rsidRPr="0067702B" w:rsidRDefault="00A70F89" w:rsidP="00DA0EF0">
            <w:pPr>
              <w:pStyle w:val="Equation"/>
              <w:spacing w:line="180" w:lineRule="exact"/>
              <w:jc w:val="center"/>
              <w:rPr>
                <w:b/>
                <w:caps/>
                <w:sz w:val="16"/>
                <w:szCs w:val="16"/>
                <w:lang w:val="en-US"/>
              </w:rPr>
            </w:pPr>
            <w:r w:rsidRPr="0067702B">
              <w:rPr>
                <w:sz w:val="16"/>
                <w:szCs w:val="16"/>
                <w:lang w:val="en-US"/>
              </w:rPr>
              <w:t xml:space="preserve">1 544.9 ± </w:t>
            </w:r>
            <w:r w:rsidRPr="0067702B">
              <w:rPr>
                <w:sz w:val="16"/>
                <w:szCs w:val="16"/>
                <w:lang w:val="en-US"/>
              </w:rPr>
              <w:br/>
              <w:t>50 kHz</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lang w:val="en-US"/>
              </w:rPr>
            </w:pPr>
            <w:r>
              <w:rPr>
                <w:rFonts w:ascii="SimSun" w:hAnsi="SimSun" w:hint="eastAsia"/>
                <w:sz w:val="18"/>
                <w:szCs w:val="18"/>
                <w:lang w:val="en-US" w:eastAsia="zh-CN"/>
              </w:rPr>
              <w:t>发射</w:t>
            </w:r>
            <w:r w:rsidRPr="00787FC1">
              <w:rPr>
                <w:sz w:val="18"/>
                <w:szCs w:val="18"/>
                <w:lang w:val="en-US"/>
              </w:rPr>
              <w:t>e.i.r.p. (dBW)</w:t>
            </w:r>
          </w:p>
        </w:tc>
        <w:tc>
          <w:tcPr>
            <w:tcW w:w="70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9</w:t>
            </w:r>
          </w:p>
        </w:tc>
        <w:tc>
          <w:tcPr>
            <w:tcW w:w="1656" w:type="dxa"/>
            <w:gridSpan w:val="2"/>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7.1</w:t>
            </w:r>
          </w:p>
        </w:tc>
        <w:tc>
          <w:tcPr>
            <w:tcW w:w="794"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6.2</w:t>
            </w:r>
          </w:p>
        </w:tc>
        <w:tc>
          <w:tcPr>
            <w:tcW w:w="82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15.0</w:t>
            </w:r>
          </w:p>
        </w:tc>
        <w:tc>
          <w:tcPr>
            <w:tcW w:w="865"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–18.9</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18</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1.6</w:t>
            </w:r>
          </w:p>
        </w:tc>
        <w:tc>
          <w:tcPr>
            <w:tcW w:w="871"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15.0</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功率共用损耗</w:t>
            </w:r>
            <w:r w:rsidRPr="00787FC1">
              <w:rPr>
                <w:sz w:val="18"/>
                <w:szCs w:val="18"/>
              </w:rPr>
              <w:t xml:space="preserve"> (dB)</w:t>
            </w:r>
          </w:p>
        </w:tc>
        <w:tc>
          <w:tcPr>
            <w:tcW w:w="70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10</w:t>
            </w:r>
          </w:p>
        </w:tc>
        <w:tc>
          <w:tcPr>
            <w:tcW w:w="832" w:type="dxa"/>
            <w:vAlign w:val="center"/>
          </w:tcPr>
          <w:p w:rsidR="00A70F89" w:rsidRPr="0067702B" w:rsidRDefault="00A70F89" w:rsidP="00DA0EF0">
            <w:pPr>
              <w:pStyle w:val="Equation"/>
              <w:spacing w:line="180" w:lineRule="exact"/>
              <w:jc w:val="center"/>
              <w:rPr>
                <w:sz w:val="16"/>
                <w:szCs w:val="16"/>
                <w:lang w:val="en-US"/>
              </w:rPr>
            </w:pPr>
          </w:p>
        </w:tc>
        <w:tc>
          <w:tcPr>
            <w:tcW w:w="824"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15.3</w:t>
            </w:r>
          </w:p>
        </w:tc>
        <w:tc>
          <w:tcPr>
            <w:tcW w:w="794"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15.5</w:t>
            </w:r>
          </w:p>
        </w:tc>
        <w:tc>
          <w:tcPr>
            <w:tcW w:w="828"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18.3</w:t>
            </w:r>
          </w:p>
        </w:tc>
        <w:tc>
          <w:tcPr>
            <w:tcW w:w="865" w:type="dxa"/>
            <w:vAlign w:val="center"/>
          </w:tcPr>
          <w:p w:rsidR="00A70F89" w:rsidRPr="0067702B" w:rsidRDefault="00A70F89" w:rsidP="00DA0EF0">
            <w:pPr>
              <w:pStyle w:val="Equation"/>
              <w:spacing w:line="180" w:lineRule="exact"/>
              <w:jc w:val="center"/>
              <w:rPr>
                <w:sz w:val="16"/>
                <w:szCs w:val="16"/>
                <w:lang w:val="en-US"/>
              </w:rPr>
            </w:pP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17.4</w:t>
            </w:r>
          </w:p>
        </w:tc>
        <w:tc>
          <w:tcPr>
            <w:tcW w:w="896"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w:t>
            </w:r>
          </w:p>
        </w:tc>
        <w:tc>
          <w:tcPr>
            <w:tcW w:w="871" w:type="dxa"/>
            <w:vAlign w:val="center"/>
          </w:tcPr>
          <w:p w:rsidR="00A70F89" w:rsidRPr="0067702B" w:rsidRDefault="00A70F89" w:rsidP="00DA0EF0">
            <w:pPr>
              <w:pStyle w:val="Equation"/>
              <w:spacing w:line="180" w:lineRule="exact"/>
              <w:jc w:val="center"/>
              <w:rPr>
                <w:sz w:val="16"/>
                <w:szCs w:val="16"/>
                <w:lang w:val="en-US"/>
              </w:rPr>
            </w:pPr>
            <w:r w:rsidRPr="0067702B">
              <w:rPr>
                <w:sz w:val="16"/>
                <w:szCs w:val="16"/>
                <w:lang w:val="en-US"/>
              </w:rPr>
              <w:t>14.8</w:t>
            </w:r>
          </w:p>
        </w:tc>
      </w:tr>
      <w:tr w:rsidR="00A70F89" w:rsidRPr="0067702B" w:rsidTr="00D45319">
        <w:trPr>
          <w:cantSplit/>
          <w:jc w:val="center"/>
        </w:trPr>
        <w:tc>
          <w:tcPr>
            <w:tcW w:w="1978" w:type="dxa"/>
          </w:tcPr>
          <w:p w:rsidR="00A70F89" w:rsidRPr="00787FC1" w:rsidRDefault="00A70F89" w:rsidP="00D45319">
            <w:pPr>
              <w:pStyle w:val="Tablehead"/>
              <w:spacing w:before="20" w:after="40"/>
              <w:jc w:val="left"/>
              <w:rPr>
                <w:sz w:val="18"/>
                <w:szCs w:val="18"/>
                <w:lang w:eastAsia="zh-CN"/>
              </w:rPr>
            </w:pPr>
            <w:r>
              <w:rPr>
                <w:rFonts w:ascii="SimSun" w:hAnsi="SimSun" w:hint="eastAsia"/>
                <w:sz w:val="18"/>
                <w:szCs w:val="18"/>
                <w:lang w:eastAsia="zh-CN"/>
              </w:rPr>
              <w:t>空对地下行链路</w:t>
            </w:r>
          </w:p>
        </w:tc>
        <w:tc>
          <w:tcPr>
            <w:tcW w:w="708" w:type="dxa"/>
            <w:vAlign w:val="center"/>
          </w:tcPr>
          <w:p w:rsidR="00A70F89" w:rsidRPr="0067702B" w:rsidRDefault="00A70F89" w:rsidP="00782B74">
            <w:pPr>
              <w:pStyle w:val="Tablelegend"/>
              <w:spacing w:before="60" w:after="60"/>
              <w:rPr>
                <w:sz w:val="16"/>
                <w:szCs w:val="16"/>
                <w:lang w:val="en-US"/>
              </w:rPr>
            </w:pPr>
          </w:p>
        </w:tc>
        <w:tc>
          <w:tcPr>
            <w:tcW w:w="832" w:type="dxa"/>
            <w:vAlign w:val="center"/>
          </w:tcPr>
          <w:p w:rsidR="00A70F89" w:rsidRPr="0067702B" w:rsidRDefault="00A70F89" w:rsidP="00782B74">
            <w:pPr>
              <w:pStyle w:val="Tablelegend"/>
              <w:spacing w:before="60" w:after="60"/>
              <w:rPr>
                <w:sz w:val="16"/>
                <w:szCs w:val="16"/>
                <w:lang w:val="en-US"/>
              </w:rPr>
            </w:pPr>
          </w:p>
        </w:tc>
        <w:tc>
          <w:tcPr>
            <w:tcW w:w="824" w:type="dxa"/>
            <w:vAlign w:val="center"/>
          </w:tcPr>
          <w:p w:rsidR="00A70F89" w:rsidRPr="0067702B" w:rsidRDefault="00A70F89" w:rsidP="00782B74">
            <w:pPr>
              <w:pStyle w:val="Tablelegend"/>
              <w:spacing w:before="60" w:after="60"/>
              <w:rPr>
                <w:sz w:val="16"/>
                <w:szCs w:val="16"/>
                <w:lang w:val="en-US"/>
              </w:rPr>
            </w:pPr>
          </w:p>
        </w:tc>
        <w:tc>
          <w:tcPr>
            <w:tcW w:w="794" w:type="dxa"/>
            <w:vAlign w:val="center"/>
          </w:tcPr>
          <w:p w:rsidR="00A70F89" w:rsidRPr="0067702B" w:rsidRDefault="00A70F89" w:rsidP="00782B74">
            <w:pPr>
              <w:pStyle w:val="Tablelegend"/>
              <w:spacing w:before="60" w:after="60"/>
              <w:rPr>
                <w:sz w:val="16"/>
                <w:szCs w:val="16"/>
                <w:lang w:val="en-US"/>
              </w:rPr>
            </w:pPr>
          </w:p>
        </w:tc>
        <w:tc>
          <w:tcPr>
            <w:tcW w:w="828" w:type="dxa"/>
            <w:vAlign w:val="center"/>
          </w:tcPr>
          <w:p w:rsidR="00A70F89" w:rsidRPr="0067702B" w:rsidRDefault="00A70F89" w:rsidP="00782B74">
            <w:pPr>
              <w:pStyle w:val="Tablelegend"/>
              <w:spacing w:before="60" w:after="60"/>
              <w:rPr>
                <w:sz w:val="16"/>
                <w:szCs w:val="16"/>
                <w:lang w:val="en-US"/>
              </w:rPr>
            </w:pPr>
          </w:p>
        </w:tc>
        <w:tc>
          <w:tcPr>
            <w:tcW w:w="865" w:type="dxa"/>
            <w:vAlign w:val="center"/>
          </w:tcPr>
          <w:p w:rsidR="00A70F89" w:rsidRPr="0067702B" w:rsidRDefault="00A70F89" w:rsidP="00782B74">
            <w:pPr>
              <w:pStyle w:val="Tablelegend"/>
              <w:spacing w:before="60" w:after="60"/>
              <w:rPr>
                <w:sz w:val="16"/>
                <w:szCs w:val="16"/>
                <w:lang w:val="en-US"/>
              </w:rPr>
            </w:pPr>
          </w:p>
        </w:tc>
        <w:tc>
          <w:tcPr>
            <w:tcW w:w="896" w:type="dxa"/>
            <w:vAlign w:val="center"/>
          </w:tcPr>
          <w:p w:rsidR="00A70F89" w:rsidRPr="0067702B" w:rsidRDefault="00A70F89" w:rsidP="00782B74">
            <w:pPr>
              <w:pStyle w:val="Tablelegend"/>
              <w:spacing w:before="60" w:after="60"/>
              <w:rPr>
                <w:sz w:val="16"/>
                <w:szCs w:val="16"/>
                <w:lang w:val="en-US"/>
              </w:rPr>
            </w:pPr>
          </w:p>
        </w:tc>
        <w:tc>
          <w:tcPr>
            <w:tcW w:w="896" w:type="dxa"/>
            <w:vAlign w:val="center"/>
          </w:tcPr>
          <w:p w:rsidR="00A70F89" w:rsidRPr="0067702B" w:rsidRDefault="00A70F89" w:rsidP="00782B74">
            <w:pPr>
              <w:pStyle w:val="Tablelegend"/>
              <w:spacing w:before="60" w:after="60"/>
              <w:rPr>
                <w:sz w:val="16"/>
                <w:szCs w:val="16"/>
                <w:lang w:val="en-US"/>
              </w:rPr>
            </w:pPr>
          </w:p>
        </w:tc>
        <w:tc>
          <w:tcPr>
            <w:tcW w:w="871" w:type="dxa"/>
            <w:vAlign w:val="center"/>
          </w:tcPr>
          <w:p w:rsidR="00A70F89" w:rsidRPr="0067702B" w:rsidRDefault="00A70F89" w:rsidP="00782B74">
            <w:pPr>
              <w:pStyle w:val="Tablelegend"/>
              <w:spacing w:before="60" w:after="60"/>
              <w:rPr>
                <w:sz w:val="16"/>
                <w:szCs w:val="16"/>
                <w:lang w:val="en-US"/>
              </w:rPr>
            </w:pPr>
          </w:p>
        </w:tc>
      </w:tr>
      <w:tr w:rsidR="00A70F89" w:rsidRPr="0067702B" w:rsidTr="00D45319">
        <w:trPr>
          <w:cantSplit/>
          <w:jc w:val="center"/>
        </w:trPr>
        <w:tc>
          <w:tcPr>
            <w:tcW w:w="1978" w:type="dxa"/>
          </w:tcPr>
          <w:p w:rsidR="00A70F89" w:rsidRPr="0067702B" w:rsidRDefault="00A70F89" w:rsidP="009203F4">
            <w:pPr>
              <w:pStyle w:val="Tabletext"/>
              <w:rPr>
                <w:sz w:val="16"/>
                <w:szCs w:val="16"/>
                <w:lang w:val="en-US"/>
              </w:rPr>
            </w:pPr>
            <w:r>
              <w:rPr>
                <w:rFonts w:hint="eastAsia"/>
                <w:sz w:val="16"/>
                <w:szCs w:val="16"/>
                <w:lang w:val="en-US" w:eastAsia="zh-CN"/>
              </w:rPr>
              <w:t>调制损耗</w:t>
            </w:r>
            <w:r w:rsidRPr="0067702B">
              <w:rPr>
                <w:sz w:val="16"/>
                <w:szCs w:val="16"/>
                <w:lang w:val="en-US"/>
              </w:rPr>
              <w:t xml:space="preserve"> (dB)</w:t>
            </w:r>
          </w:p>
        </w:tc>
        <w:tc>
          <w:tcPr>
            <w:tcW w:w="708"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11</w:t>
            </w:r>
          </w:p>
        </w:tc>
        <w:tc>
          <w:tcPr>
            <w:tcW w:w="1656" w:type="dxa"/>
            <w:gridSpan w:val="2"/>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14.1</w:t>
            </w:r>
          </w:p>
        </w:tc>
        <w:tc>
          <w:tcPr>
            <w:tcW w:w="794"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6.0</w:t>
            </w:r>
          </w:p>
        </w:tc>
        <w:tc>
          <w:tcPr>
            <w:tcW w:w="828"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3.54</w:t>
            </w:r>
          </w:p>
        </w:tc>
        <w:tc>
          <w:tcPr>
            <w:tcW w:w="865" w:type="dxa"/>
            <w:vAlign w:val="center"/>
          </w:tcPr>
          <w:p w:rsidR="00A70F89" w:rsidRPr="0067702B" w:rsidRDefault="00A70F89" w:rsidP="009203F4">
            <w:pPr>
              <w:pStyle w:val="Tabletext"/>
              <w:spacing w:line="180" w:lineRule="exact"/>
              <w:jc w:val="center"/>
              <w:rPr>
                <w:sz w:val="16"/>
                <w:szCs w:val="16"/>
                <w:lang w:val="en-US"/>
              </w:rPr>
            </w:pP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3.54</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w:t>
            </w:r>
          </w:p>
        </w:tc>
        <w:tc>
          <w:tcPr>
            <w:tcW w:w="871" w:type="dxa"/>
            <w:vAlign w:val="center"/>
          </w:tcPr>
          <w:p w:rsidR="00A70F89" w:rsidRPr="0067702B" w:rsidRDefault="00A70F89" w:rsidP="009203F4">
            <w:pPr>
              <w:pStyle w:val="Tabletext"/>
              <w:spacing w:line="180" w:lineRule="exact"/>
              <w:jc w:val="center"/>
              <w:rPr>
                <w:sz w:val="16"/>
                <w:szCs w:val="16"/>
                <w:lang w:val="en-US"/>
              </w:rPr>
            </w:pPr>
          </w:p>
        </w:tc>
      </w:tr>
      <w:tr w:rsidR="00A70F89" w:rsidRPr="0067702B" w:rsidTr="00D45319">
        <w:trPr>
          <w:cantSplit/>
          <w:jc w:val="center"/>
        </w:trPr>
        <w:tc>
          <w:tcPr>
            <w:tcW w:w="1978" w:type="dxa"/>
          </w:tcPr>
          <w:p w:rsidR="00A70F89" w:rsidRPr="0067702B" w:rsidRDefault="00A70F89" w:rsidP="006D64F9">
            <w:pPr>
              <w:pStyle w:val="Tabletext"/>
              <w:rPr>
                <w:sz w:val="16"/>
                <w:szCs w:val="16"/>
                <w:lang w:val="en-US"/>
              </w:rPr>
            </w:pPr>
            <w:r>
              <w:rPr>
                <w:rFonts w:ascii="SimSun" w:hAnsi="SimSun" w:hint="eastAsia"/>
                <w:sz w:val="18"/>
                <w:szCs w:val="18"/>
                <w:lang w:eastAsia="zh-CN"/>
              </w:rPr>
              <w:t>仰角（度）</w:t>
            </w:r>
          </w:p>
        </w:tc>
        <w:tc>
          <w:tcPr>
            <w:tcW w:w="708"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12</w:t>
            </w:r>
          </w:p>
        </w:tc>
        <w:tc>
          <w:tcPr>
            <w:tcW w:w="4143" w:type="dxa"/>
            <w:gridSpan w:val="5"/>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5.0</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5.0</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5.0</w:t>
            </w:r>
          </w:p>
        </w:tc>
        <w:tc>
          <w:tcPr>
            <w:tcW w:w="871"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5.0</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路径距离</w:t>
            </w:r>
            <w:r w:rsidRPr="00787FC1">
              <w:rPr>
                <w:sz w:val="18"/>
                <w:szCs w:val="18"/>
              </w:rPr>
              <w:t xml:space="preserve"> (km)</w:t>
            </w:r>
          </w:p>
        </w:tc>
        <w:tc>
          <w:tcPr>
            <w:tcW w:w="708" w:type="dxa"/>
            <w:vAlign w:val="center"/>
          </w:tcPr>
          <w:p w:rsidR="00A70F89" w:rsidRPr="0067702B" w:rsidRDefault="00A70F89" w:rsidP="009203F4">
            <w:pPr>
              <w:pStyle w:val="Tabletext"/>
              <w:spacing w:line="180" w:lineRule="exact"/>
              <w:jc w:val="center"/>
              <w:rPr>
                <w:sz w:val="16"/>
                <w:szCs w:val="16"/>
                <w:lang w:val="en-US"/>
              </w:rPr>
            </w:pPr>
          </w:p>
        </w:tc>
        <w:tc>
          <w:tcPr>
            <w:tcW w:w="1656" w:type="dxa"/>
            <w:gridSpan w:val="2"/>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2 900.0</w:t>
            </w:r>
          </w:p>
        </w:tc>
        <w:tc>
          <w:tcPr>
            <w:tcW w:w="794"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3 200.0</w:t>
            </w:r>
          </w:p>
        </w:tc>
        <w:tc>
          <w:tcPr>
            <w:tcW w:w="1693" w:type="dxa"/>
            <w:gridSpan w:val="2"/>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41 126.3</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41 126.3</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28 354.4</w:t>
            </w:r>
          </w:p>
        </w:tc>
        <w:tc>
          <w:tcPr>
            <w:tcW w:w="871"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24 158.0</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路径损耗</w:t>
            </w:r>
            <w:r w:rsidRPr="00787FC1">
              <w:rPr>
                <w:sz w:val="18"/>
                <w:szCs w:val="18"/>
              </w:rPr>
              <w:t xml:space="preserve"> (dB)</w:t>
            </w:r>
          </w:p>
        </w:tc>
        <w:tc>
          <w:tcPr>
            <w:tcW w:w="708" w:type="dxa"/>
            <w:vAlign w:val="center"/>
          </w:tcPr>
          <w:p w:rsidR="00A70F89" w:rsidRPr="0067702B" w:rsidRDefault="00A70F89" w:rsidP="009203F4">
            <w:pPr>
              <w:pStyle w:val="Tabletext"/>
              <w:spacing w:line="180" w:lineRule="exact"/>
              <w:jc w:val="center"/>
              <w:rPr>
                <w:sz w:val="16"/>
                <w:szCs w:val="16"/>
                <w:lang w:val="en-US"/>
              </w:rPr>
            </w:pPr>
          </w:p>
        </w:tc>
        <w:tc>
          <w:tcPr>
            <w:tcW w:w="1656" w:type="dxa"/>
            <w:gridSpan w:val="2"/>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165.5</w:t>
            </w:r>
          </w:p>
        </w:tc>
        <w:tc>
          <w:tcPr>
            <w:tcW w:w="794"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166.4</w:t>
            </w:r>
          </w:p>
        </w:tc>
        <w:tc>
          <w:tcPr>
            <w:tcW w:w="1693" w:type="dxa"/>
            <w:gridSpan w:val="2"/>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188.46</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188.46</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185.3</w:t>
            </w:r>
          </w:p>
        </w:tc>
        <w:tc>
          <w:tcPr>
            <w:tcW w:w="871"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183.9</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sidRPr="00DE3923">
              <w:rPr>
                <w:rFonts w:ascii="SimSun" w:hAnsi="SimSun" w:hint="eastAsia"/>
                <w:sz w:val="18"/>
                <w:szCs w:val="18"/>
              </w:rPr>
              <w:t>卫星接收天线</w:t>
            </w:r>
            <w:r w:rsidRPr="00787FC1">
              <w:rPr>
                <w:i/>
                <w:iCs/>
                <w:sz w:val="18"/>
                <w:szCs w:val="18"/>
              </w:rPr>
              <w:t>G</w:t>
            </w:r>
            <w:r w:rsidRPr="00787FC1">
              <w:rPr>
                <w:sz w:val="18"/>
                <w:szCs w:val="18"/>
              </w:rPr>
              <w:t>/</w:t>
            </w:r>
            <w:r w:rsidRPr="00787FC1">
              <w:rPr>
                <w:i/>
                <w:iCs/>
                <w:sz w:val="18"/>
                <w:szCs w:val="18"/>
              </w:rPr>
              <w:t>T</w:t>
            </w:r>
            <w:r w:rsidRPr="00787FC1">
              <w:rPr>
                <w:sz w:val="18"/>
                <w:szCs w:val="18"/>
              </w:rPr>
              <w:t xml:space="preserve"> (dB/K)</w:t>
            </w:r>
          </w:p>
        </w:tc>
        <w:tc>
          <w:tcPr>
            <w:tcW w:w="708"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13</w:t>
            </w:r>
          </w:p>
        </w:tc>
        <w:tc>
          <w:tcPr>
            <w:tcW w:w="2450" w:type="dxa"/>
            <w:gridSpan w:val="3"/>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4.3</w:t>
            </w:r>
          </w:p>
        </w:tc>
        <w:tc>
          <w:tcPr>
            <w:tcW w:w="828"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11.0</w:t>
            </w:r>
          </w:p>
        </w:tc>
        <w:tc>
          <w:tcPr>
            <w:tcW w:w="865"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15.5</w:t>
            </w:r>
          </w:p>
        </w:tc>
        <w:tc>
          <w:tcPr>
            <w:tcW w:w="896" w:type="dxa"/>
            <w:vAlign w:val="center"/>
          </w:tcPr>
          <w:p w:rsidR="00A70F89" w:rsidRPr="0067702B" w:rsidRDefault="00A70F89" w:rsidP="009203F4">
            <w:pPr>
              <w:pStyle w:val="Tabletext"/>
              <w:keepNext/>
              <w:keepLines/>
              <w:spacing w:line="180" w:lineRule="exact"/>
              <w:jc w:val="center"/>
              <w:rPr>
                <w:sz w:val="16"/>
                <w:szCs w:val="16"/>
                <w:lang w:val="en-US"/>
              </w:rPr>
            </w:pPr>
            <w:r w:rsidRPr="0067702B">
              <w:rPr>
                <w:sz w:val="16"/>
                <w:szCs w:val="16"/>
                <w:lang w:val="en-US"/>
              </w:rPr>
              <w:t>11.9</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3.0</w:t>
            </w:r>
          </w:p>
        </w:tc>
        <w:tc>
          <w:tcPr>
            <w:tcW w:w="871" w:type="dxa"/>
            <w:vAlign w:val="center"/>
          </w:tcPr>
          <w:p w:rsidR="00A70F89" w:rsidRPr="0067702B" w:rsidRDefault="00A70F89" w:rsidP="009203F4">
            <w:pPr>
              <w:pStyle w:val="Tabletext"/>
              <w:keepNext/>
              <w:keepLines/>
              <w:spacing w:line="180" w:lineRule="exact"/>
              <w:jc w:val="center"/>
              <w:rPr>
                <w:sz w:val="16"/>
                <w:szCs w:val="16"/>
                <w:lang w:val="en-US"/>
              </w:rPr>
            </w:pPr>
            <w:r w:rsidRPr="0067702B">
              <w:rPr>
                <w:sz w:val="16"/>
                <w:szCs w:val="16"/>
                <w:lang w:val="en-US"/>
              </w:rPr>
              <w:t>4.0</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极化损耗</w:t>
            </w:r>
            <w:r w:rsidRPr="00787FC1">
              <w:rPr>
                <w:sz w:val="18"/>
                <w:szCs w:val="18"/>
              </w:rPr>
              <w:t xml:space="preserve"> (dB)</w:t>
            </w:r>
          </w:p>
        </w:tc>
        <w:tc>
          <w:tcPr>
            <w:tcW w:w="708"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14</w:t>
            </w:r>
          </w:p>
        </w:tc>
        <w:tc>
          <w:tcPr>
            <w:tcW w:w="832" w:type="dxa"/>
            <w:vAlign w:val="center"/>
          </w:tcPr>
          <w:p w:rsidR="00A70F89" w:rsidRPr="0067702B" w:rsidRDefault="00A70F89" w:rsidP="009203F4">
            <w:pPr>
              <w:pStyle w:val="Equation"/>
              <w:spacing w:line="180" w:lineRule="exact"/>
              <w:jc w:val="center"/>
              <w:rPr>
                <w:sz w:val="16"/>
                <w:szCs w:val="16"/>
                <w:lang w:val="en-US"/>
              </w:rPr>
            </w:pPr>
          </w:p>
        </w:tc>
        <w:tc>
          <w:tcPr>
            <w:tcW w:w="824" w:type="dxa"/>
            <w:vAlign w:val="center"/>
          </w:tcPr>
          <w:p w:rsidR="00A70F89" w:rsidRPr="0067702B" w:rsidRDefault="00A70F89" w:rsidP="009203F4">
            <w:pPr>
              <w:pStyle w:val="Equation"/>
              <w:spacing w:line="180" w:lineRule="exact"/>
              <w:jc w:val="center"/>
              <w:rPr>
                <w:sz w:val="16"/>
                <w:szCs w:val="16"/>
                <w:lang w:val="en-US"/>
              </w:rPr>
            </w:pPr>
          </w:p>
        </w:tc>
        <w:tc>
          <w:tcPr>
            <w:tcW w:w="794" w:type="dxa"/>
            <w:vAlign w:val="center"/>
          </w:tcPr>
          <w:p w:rsidR="00A70F89" w:rsidRPr="0067702B" w:rsidRDefault="00A70F89" w:rsidP="009203F4">
            <w:pPr>
              <w:pStyle w:val="Equation"/>
              <w:spacing w:line="180" w:lineRule="exact"/>
              <w:jc w:val="center"/>
              <w:rPr>
                <w:sz w:val="16"/>
                <w:szCs w:val="16"/>
                <w:lang w:val="en-US"/>
              </w:rPr>
            </w:pPr>
          </w:p>
        </w:tc>
        <w:tc>
          <w:tcPr>
            <w:tcW w:w="828"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0.35</w:t>
            </w:r>
          </w:p>
        </w:tc>
        <w:tc>
          <w:tcPr>
            <w:tcW w:w="865"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0.2</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0.35</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0.2</w:t>
            </w:r>
          </w:p>
        </w:tc>
        <w:tc>
          <w:tcPr>
            <w:tcW w:w="871" w:type="dxa"/>
            <w:vAlign w:val="center"/>
          </w:tcPr>
          <w:p w:rsidR="00A70F89" w:rsidRPr="0067702B" w:rsidRDefault="00A70F89" w:rsidP="009203F4">
            <w:pPr>
              <w:pStyle w:val="Equation"/>
              <w:keepNext/>
              <w:keepLines/>
              <w:spacing w:line="180" w:lineRule="exact"/>
              <w:jc w:val="center"/>
              <w:rPr>
                <w:sz w:val="16"/>
                <w:szCs w:val="16"/>
                <w:lang w:val="en-US"/>
              </w:rPr>
            </w:pPr>
            <w:r w:rsidRPr="0067702B">
              <w:rPr>
                <w:sz w:val="16"/>
                <w:szCs w:val="16"/>
                <w:lang w:val="en-US"/>
              </w:rPr>
              <w:t>0.35</w:t>
            </w:r>
          </w:p>
        </w:tc>
      </w:tr>
      <w:tr w:rsidR="00A70F89" w:rsidRPr="0067702B" w:rsidTr="00D45319">
        <w:trPr>
          <w:cantSplit/>
          <w:jc w:val="center"/>
        </w:trPr>
        <w:tc>
          <w:tcPr>
            <w:tcW w:w="1978" w:type="dxa"/>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其他损耗</w:t>
            </w:r>
            <w:r w:rsidRPr="00787FC1">
              <w:rPr>
                <w:sz w:val="18"/>
                <w:szCs w:val="18"/>
              </w:rPr>
              <w:t xml:space="preserve"> (dB)</w:t>
            </w:r>
          </w:p>
        </w:tc>
        <w:tc>
          <w:tcPr>
            <w:tcW w:w="708" w:type="dxa"/>
            <w:vAlign w:val="center"/>
          </w:tcPr>
          <w:p w:rsidR="00A70F89" w:rsidRPr="0067702B" w:rsidRDefault="00A70F89" w:rsidP="009203F4">
            <w:pPr>
              <w:pStyle w:val="Equation"/>
              <w:spacing w:line="180" w:lineRule="exact"/>
              <w:jc w:val="center"/>
              <w:rPr>
                <w:sz w:val="16"/>
                <w:szCs w:val="16"/>
                <w:lang w:val="en-US"/>
              </w:rPr>
            </w:pPr>
          </w:p>
        </w:tc>
        <w:tc>
          <w:tcPr>
            <w:tcW w:w="2450" w:type="dxa"/>
            <w:gridSpan w:val="3"/>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2.6</w:t>
            </w:r>
          </w:p>
        </w:tc>
        <w:tc>
          <w:tcPr>
            <w:tcW w:w="828" w:type="dxa"/>
            <w:vAlign w:val="center"/>
          </w:tcPr>
          <w:p w:rsidR="00A70F89" w:rsidRPr="0067702B" w:rsidRDefault="00A70F89" w:rsidP="009203F4">
            <w:pPr>
              <w:pStyle w:val="Equation"/>
              <w:spacing w:line="180" w:lineRule="exact"/>
              <w:jc w:val="center"/>
              <w:rPr>
                <w:sz w:val="16"/>
                <w:szCs w:val="16"/>
                <w:lang w:val="en-US"/>
              </w:rPr>
            </w:pPr>
          </w:p>
        </w:tc>
        <w:tc>
          <w:tcPr>
            <w:tcW w:w="865" w:type="dxa"/>
            <w:vAlign w:val="center"/>
          </w:tcPr>
          <w:p w:rsidR="00A70F89" w:rsidRPr="0067702B" w:rsidRDefault="00A70F89" w:rsidP="009203F4">
            <w:pPr>
              <w:pStyle w:val="Equation"/>
              <w:spacing w:line="180" w:lineRule="exact"/>
              <w:jc w:val="center"/>
              <w:rPr>
                <w:sz w:val="16"/>
                <w:szCs w:val="16"/>
                <w:lang w:val="en-US"/>
              </w:rPr>
            </w:pPr>
          </w:p>
        </w:tc>
        <w:tc>
          <w:tcPr>
            <w:tcW w:w="896" w:type="dxa"/>
            <w:vAlign w:val="center"/>
          </w:tcPr>
          <w:p w:rsidR="00A70F89" w:rsidRPr="0067702B" w:rsidRDefault="00A70F89" w:rsidP="009203F4">
            <w:pPr>
              <w:pStyle w:val="Equation"/>
              <w:keepNext/>
              <w:keepLines/>
              <w:spacing w:line="180" w:lineRule="exact"/>
              <w:jc w:val="center"/>
              <w:rPr>
                <w:sz w:val="16"/>
                <w:szCs w:val="16"/>
                <w:lang w:val="en-US"/>
              </w:rPr>
            </w:pPr>
            <w:r w:rsidRPr="0067702B">
              <w:rPr>
                <w:sz w:val="16"/>
                <w:szCs w:val="16"/>
                <w:lang w:val="en-US"/>
              </w:rPr>
              <w:t>–</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w:t>
            </w:r>
          </w:p>
        </w:tc>
        <w:tc>
          <w:tcPr>
            <w:tcW w:w="871" w:type="dxa"/>
            <w:vAlign w:val="center"/>
          </w:tcPr>
          <w:p w:rsidR="00A70F89" w:rsidRPr="0067702B" w:rsidRDefault="00A70F89" w:rsidP="009203F4">
            <w:pPr>
              <w:pStyle w:val="Equation"/>
              <w:keepNext/>
              <w:keepLines/>
              <w:spacing w:line="180" w:lineRule="exact"/>
              <w:jc w:val="center"/>
              <w:rPr>
                <w:sz w:val="16"/>
                <w:szCs w:val="16"/>
                <w:lang w:val="en-US"/>
              </w:rPr>
            </w:pPr>
            <w:r w:rsidRPr="0067702B">
              <w:rPr>
                <w:sz w:val="16"/>
                <w:szCs w:val="16"/>
                <w:lang w:val="en-US"/>
              </w:rPr>
              <w:t>1.0</w:t>
            </w:r>
          </w:p>
        </w:tc>
      </w:tr>
    </w:tbl>
    <w:p w:rsidR="00647F46" w:rsidRDefault="00647F46" w:rsidP="00EF4162">
      <w:pPr>
        <w:pStyle w:val="TableNo"/>
        <w:spacing w:before="0"/>
        <w:rPr>
          <w:lang w:val="en-US" w:eastAsia="zh-CN"/>
        </w:rPr>
      </w:pPr>
    </w:p>
    <w:p w:rsidR="00647F46" w:rsidRDefault="00647F4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F4162" w:rsidRDefault="00EF4162" w:rsidP="00EF4162">
      <w:pPr>
        <w:pStyle w:val="TableNo"/>
        <w:spacing w:before="0"/>
      </w:pPr>
      <w:r>
        <w:rPr>
          <w:rFonts w:hint="eastAsia"/>
          <w:lang w:val="en-US" w:eastAsia="zh-CN"/>
        </w:rPr>
        <w:lastRenderedPageBreak/>
        <w:t>表</w:t>
      </w:r>
      <w:r w:rsidRPr="00A277D7">
        <w:rPr>
          <w:lang w:val="en-US"/>
        </w:rPr>
        <w:t xml:space="preserve"> 2</w:t>
      </w:r>
      <w:r>
        <w:rPr>
          <w:rFonts w:hint="eastAsia"/>
          <w:lang w:val="en-US" w:eastAsia="zh-CN"/>
        </w:rPr>
        <w:t>（</w:t>
      </w:r>
      <w:r w:rsidRPr="00864735">
        <w:rPr>
          <w:rFonts w:ascii="STKaiti" w:eastAsia="STKaiti" w:hAnsi="STKaiti" w:hint="eastAsia"/>
          <w:lang w:val="en-US" w:eastAsia="zh-CN"/>
        </w:rPr>
        <w:t>完</w:t>
      </w:r>
      <w:r>
        <w:rPr>
          <w:rFonts w:hint="eastAsia"/>
          <w:lang w:val="en-US" w:eastAsia="zh-CN"/>
        </w:rPr>
        <w:t>）</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6"/>
        <w:gridCol w:w="700"/>
        <w:gridCol w:w="868"/>
        <w:gridCol w:w="796"/>
        <w:gridCol w:w="763"/>
        <w:gridCol w:w="22"/>
        <w:gridCol w:w="829"/>
        <w:gridCol w:w="11"/>
        <w:gridCol w:w="854"/>
        <w:gridCol w:w="896"/>
        <w:gridCol w:w="896"/>
        <w:gridCol w:w="885"/>
      </w:tblGrid>
      <w:tr w:rsidR="00647F46" w:rsidRPr="0067702B" w:rsidTr="00D45319">
        <w:trPr>
          <w:jc w:val="center"/>
        </w:trPr>
        <w:tc>
          <w:tcPr>
            <w:tcW w:w="1906" w:type="dxa"/>
            <w:vMerge w:val="restart"/>
            <w:tcBorders>
              <w:top w:val="nil"/>
              <w:left w:val="nil"/>
              <w:right w:val="nil"/>
            </w:tcBorders>
          </w:tcPr>
          <w:p w:rsidR="00647F46" w:rsidRDefault="00647F46" w:rsidP="00647F46">
            <w:pPr>
              <w:pStyle w:val="Tabletext"/>
              <w:keepNext/>
              <w:keepLines/>
              <w:spacing w:before="60" w:after="60"/>
              <w:rPr>
                <w:rFonts w:ascii="SimSun" w:hAnsi="SimSun"/>
                <w:sz w:val="18"/>
                <w:szCs w:val="18"/>
                <w:lang w:eastAsia="zh-CN"/>
              </w:rPr>
            </w:pPr>
          </w:p>
        </w:tc>
        <w:tc>
          <w:tcPr>
            <w:tcW w:w="700" w:type="dxa"/>
            <w:vMerge w:val="restart"/>
            <w:tcBorders>
              <w:top w:val="nil"/>
              <w:left w:val="nil"/>
            </w:tcBorders>
          </w:tcPr>
          <w:p w:rsidR="00647F46" w:rsidRPr="00FC1B9A" w:rsidRDefault="00647F46" w:rsidP="00647F46">
            <w:pPr>
              <w:pStyle w:val="TableNo"/>
              <w:spacing w:before="60" w:after="60"/>
              <w:rPr>
                <w:rFonts w:ascii="SimSun" w:hAnsi="SimSun"/>
                <w:b/>
                <w:sz w:val="18"/>
                <w:szCs w:val="18"/>
                <w:lang w:eastAsia="zh-CN"/>
              </w:rPr>
            </w:pPr>
          </w:p>
        </w:tc>
        <w:tc>
          <w:tcPr>
            <w:tcW w:w="2449" w:type="dxa"/>
            <w:gridSpan w:val="4"/>
            <w:vAlign w:val="center"/>
          </w:tcPr>
          <w:p w:rsidR="00647F46" w:rsidRPr="0067702B" w:rsidRDefault="00647F46" w:rsidP="00647F46">
            <w:pPr>
              <w:pStyle w:val="Tablehead"/>
              <w:spacing w:before="40" w:after="40" w:line="180" w:lineRule="exact"/>
              <w:ind w:left="-57" w:right="-57"/>
              <w:rPr>
                <w:sz w:val="16"/>
                <w:szCs w:val="16"/>
                <w:lang w:val="en-US"/>
              </w:rPr>
            </w:pPr>
            <w:r w:rsidRPr="0067702B">
              <w:rPr>
                <w:sz w:val="16"/>
                <w:szCs w:val="16"/>
                <w:lang w:val="en-US"/>
              </w:rPr>
              <w:t>LEOSAR</w:t>
            </w:r>
          </w:p>
        </w:tc>
        <w:tc>
          <w:tcPr>
            <w:tcW w:w="2590" w:type="dxa"/>
            <w:gridSpan w:val="4"/>
            <w:vAlign w:val="center"/>
          </w:tcPr>
          <w:p w:rsidR="00647F46" w:rsidRPr="0067702B" w:rsidRDefault="00647F46" w:rsidP="00647F46">
            <w:pPr>
              <w:pStyle w:val="Tablehead"/>
              <w:spacing w:before="40" w:after="40" w:line="180" w:lineRule="exact"/>
              <w:ind w:left="-57" w:right="-57"/>
              <w:rPr>
                <w:sz w:val="16"/>
                <w:szCs w:val="16"/>
                <w:lang w:val="en-US"/>
              </w:rPr>
            </w:pPr>
            <w:r w:rsidRPr="0067702B">
              <w:rPr>
                <w:sz w:val="16"/>
                <w:szCs w:val="16"/>
                <w:lang w:val="en-US"/>
              </w:rPr>
              <w:t>GEOSAR</w:t>
            </w:r>
          </w:p>
        </w:tc>
        <w:tc>
          <w:tcPr>
            <w:tcW w:w="1781" w:type="dxa"/>
            <w:gridSpan w:val="2"/>
            <w:vAlign w:val="center"/>
          </w:tcPr>
          <w:p w:rsidR="00647F46" w:rsidRPr="0067702B" w:rsidRDefault="00647F46" w:rsidP="00647F46">
            <w:pPr>
              <w:pStyle w:val="Tablehead"/>
              <w:spacing w:before="40" w:after="40" w:line="180" w:lineRule="exact"/>
              <w:ind w:left="-57" w:right="-57"/>
              <w:rPr>
                <w:sz w:val="16"/>
                <w:szCs w:val="16"/>
                <w:lang w:val="en-US"/>
              </w:rPr>
            </w:pPr>
            <w:r w:rsidRPr="0067702B">
              <w:rPr>
                <w:sz w:val="16"/>
                <w:szCs w:val="16"/>
                <w:lang w:val="en-US"/>
              </w:rPr>
              <w:t>MEOSAR</w:t>
            </w:r>
          </w:p>
        </w:tc>
      </w:tr>
      <w:tr w:rsidR="00647F46" w:rsidRPr="0067702B" w:rsidTr="00D45319">
        <w:trPr>
          <w:jc w:val="center"/>
        </w:trPr>
        <w:tc>
          <w:tcPr>
            <w:tcW w:w="1906" w:type="dxa"/>
            <w:vMerge/>
            <w:tcBorders>
              <w:left w:val="nil"/>
              <w:right w:val="nil"/>
            </w:tcBorders>
          </w:tcPr>
          <w:p w:rsidR="00647F46" w:rsidRDefault="00647F46" w:rsidP="00647F46">
            <w:pPr>
              <w:pStyle w:val="Tabletext"/>
              <w:spacing w:before="60" w:after="60"/>
              <w:rPr>
                <w:rFonts w:ascii="SimSun" w:hAnsi="SimSun"/>
                <w:sz w:val="18"/>
                <w:szCs w:val="18"/>
                <w:lang w:eastAsia="zh-CN"/>
              </w:rPr>
            </w:pPr>
          </w:p>
        </w:tc>
        <w:tc>
          <w:tcPr>
            <w:tcW w:w="700" w:type="dxa"/>
            <w:vMerge/>
            <w:tcBorders>
              <w:left w:val="nil"/>
            </w:tcBorders>
          </w:tcPr>
          <w:p w:rsidR="00647F46" w:rsidRPr="00FC1B9A" w:rsidRDefault="00647F46" w:rsidP="00647F46">
            <w:pPr>
              <w:pStyle w:val="TableNo"/>
              <w:spacing w:before="60" w:after="60"/>
              <w:rPr>
                <w:rFonts w:ascii="SimSun" w:hAnsi="SimSun"/>
                <w:b/>
                <w:sz w:val="18"/>
                <w:szCs w:val="18"/>
                <w:lang w:eastAsia="zh-CN"/>
              </w:rPr>
            </w:pPr>
          </w:p>
        </w:tc>
        <w:tc>
          <w:tcPr>
            <w:tcW w:w="868" w:type="dxa"/>
            <w:vAlign w:val="center"/>
          </w:tcPr>
          <w:p w:rsidR="00647F46" w:rsidRPr="0067702B" w:rsidRDefault="00647F46" w:rsidP="00647F46">
            <w:pPr>
              <w:pStyle w:val="Tablehead"/>
              <w:spacing w:before="60" w:after="60"/>
              <w:ind w:left="-57" w:right="-57"/>
              <w:rPr>
                <w:sz w:val="16"/>
                <w:szCs w:val="16"/>
                <w:lang w:val="en-US"/>
              </w:rPr>
            </w:pPr>
            <w:r w:rsidRPr="0067702B">
              <w:rPr>
                <w:sz w:val="16"/>
                <w:szCs w:val="16"/>
                <w:lang w:val="en-US"/>
              </w:rPr>
              <w:t>Sarsat PDS</w:t>
            </w:r>
          </w:p>
        </w:tc>
        <w:tc>
          <w:tcPr>
            <w:tcW w:w="796" w:type="dxa"/>
            <w:vAlign w:val="center"/>
          </w:tcPr>
          <w:p w:rsidR="00647F46" w:rsidRPr="0067702B" w:rsidRDefault="00647F46" w:rsidP="00647F46">
            <w:pPr>
              <w:pStyle w:val="Tablehead"/>
              <w:spacing w:before="60" w:after="60"/>
              <w:ind w:left="-57" w:right="-57"/>
              <w:rPr>
                <w:sz w:val="16"/>
                <w:szCs w:val="16"/>
                <w:lang w:val="en-US"/>
              </w:rPr>
            </w:pPr>
            <w:r w:rsidRPr="0067702B">
              <w:rPr>
                <w:sz w:val="16"/>
                <w:szCs w:val="16"/>
                <w:lang w:val="en-US"/>
              </w:rPr>
              <w:t>Sarsat SARR</w:t>
            </w:r>
          </w:p>
        </w:tc>
        <w:tc>
          <w:tcPr>
            <w:tcW w:w="785" w:type="dxa"/>
            <w:gridSpan w:val="2"/>
            <w:vAlign w:val="center"/>
          </w:tcPr>
          <w:p w:rsidR="00647F46" w:rsidRPr="0067702B" w:rsidRDefault="00647F46" w:rsidP="00647F46">
            <w:pPr>
              <w:pStyle w:val="Tablehead"/>
              <w:spacing w:before="60" w:after="60"/>
              <w:ind w:left="-57" w:right="-57"/>
              <w:rPr>
                <w:sz w:val="16"/>
                <w:szCs w:val="16"/>
                <w:lang w:val="en-US"/>
              </w:rPr>
            </w:pPr>
            <w:r w:rsidRPr="0067702B">
              <w:rPr>
                <w:sz w:val="16"/>
                <w:szCs w:val="16"/>
                <w:lang w:val="en-US"/>
              </w:rPr>
              <w:t>Cospas SARR</w:t>
            </w:r>
          </w:p>
        </w:tc>
        <w:tc>
          <w:tcPr>
            <w:tcW w:w="840" w:type="dxa"/>
            <w:gridSpan w:val="2"/>
            <w:vAlign w:val="center"/>
          </w:tcPr>
          <w:p w:rsidR="00647F46" w:rsidRPr="0067702B" w:rsidRDefault="00647F46" w:rsidP="00647F46">
            <w:pPr>
              <w:pStyle w:val="Tablehead"/>
              <w:spacing w:before="60" w:after="60"/>
              <w:ind w:left="-57" w:right="-57"/>
              <w:rPr>
                <w:sz w:val="16"/>
                <w:szCs w:val="16"/>
                <w:lang w:val="en-US"/>
              </w:rPr>
            </w:pPr>
            <w:r w:rsidRPr="0067702B">
              <w:rPr>
                <w:sz w:val="16"/>
                <w:szCs w:val="16"/>
                <w:lang w:val="en-US"/>
              </w:rPr>
              <w:t>Sarsat PDS</w:t>
            </w:r>
          </w:p>
        </w:tc>
        <w:tc>
          <w:tcPr>
            <w:tcW w:w="854" w:type="dxa"/>
            <w:vAlign w:val="center"/>
          </w:tcPr>
          <w:p w:rsidR="00647F46" w:rsidRPr="0067702B" w:rsidRDefault="00647F46" w:rsidP="00647F46">
            <w:pPr>
              <w:pStyle w:val="Tablehead"/>
              <w:spacing w:before="60" w:after="60"/>
              <w:ind w:left="-57" w:right="-57"/>
              <w:rPr>
                <w:sz w:val="16"/>
                <w:szCs w:val="16"/>
                <w:lang w:val="en-US"/>
              </w:rPr>
            </w:pPr>
            <w:r w:rsidRPr="0067702B">
              <w:rPr>
                <w:sz w:val="16"/>
                <w:szCs w:val="16"/>
                <w:lang w:val="en-US"/>
              </w:rPr>
              <w:t>Sarsat SARR</w:t>
            </w:r>
          </w:p>
        </w:tc>
        <w:tc>
          <w:tcPr>
            <w:tcW w:w="896" w:type="dxa"/>
            <w:vAlign w:val="center"/>
          </w:tcPr>
          <w:p w:rsidR="00647F46" w:rsidRPr="0067702B" w:rsidRDefault="00647F46" w:rsidP="00647F46">
            <w:pPr>
              <w:pStyle w:val="Tablehead"/>
              <w:spacing w:before="60" w:after="60"/>
              <w:ind w:left="-57" w:right="-57"/>
              <w:rPr>
                <w:sz w:val="16"/>
                <w:szCs w:val="16"/>
                <w:lang w:val="en-US"/>
              </w:rPr>
            </w:pPr>
            <w:r w:rsidRPr="0067702B">
              <w:rPr>
                <w:sz w:val="16"/>
                <w:szCs w:val="16"/>
                <w:lang w:val="en-US"/>
              </w:rPr>
              <w:t>Cospas SARR</w:t>
            </w:r>
          </w:p>
        </w:tc>
        <w:tc>
          <w:tcPr>
            <w:tcW w:w="896" w:type="dxa"/>
            <w:vAlign w:val="center"/>
          </w:tcPr>
          <w:p w:rsidR="00647F46" w:rsidRPr="0067702B" w:rsidRDefault="00647F46" w:rsidP="00647F46">
            <w:pPr>
              <w:pStyle w:val="Tablehead"/>
              <w:spacing w:before="60" w:after="60"/>
              <w:ind w:left="-57" w:right="-57"/>
              <w:rPr>
                <w:sz w:val="16"/>
                <w:szCs w:val="16"/>
                <w:lang w:val="en-US"/>
              </w:rPr>
            </w:pPr>
            <w:r w:rsidRPr="0067702B">
              <w:rPr>
                <w:sz w:val="16"/>
                <w:szCs w:val="16"/>
                <w:lang w:val="en-US"/>
              </w:rPr>
              <w:t>Sarsat PDS</w:t>
            </w:r>
          </w:p>
        </w:tc>
        <w:tc>
          <w:tcPr>
            <w:tcW w:w="885" w:type="dxa"/>
            <w:vAlign w:val="center"/>
          </w:tcPr>
          <w:p w:rsidR="00647F46" w:rsidRPr="0067702B" w:rsidRDefault="00647F46" w:rsidP="00647F46">
            <w:pPr>
              <w:pStyle w:val="Tablehead"/>
              <w:spacing w:before="60" w:after="60"/>
              <w:ind w:left="-57" w:right="-57"/>
              <w:rPr>
                <w:sz w:val="16"/>
                <w:szCs w:val="16"/>
                <w:lang w:val="en-US"/>
              </w:rPr>
            </w:pPr>
            <w:r w:rsidRPr="0067702B">
              <w:rPr>
                <w:sz w:val="16"/>
                <w:szCs w:val="16"/>
                <w:lang w:val="en-US"/>
              </w:rPr>
              <w:t>Sarsat SARR</w:t>
            </w:r>
          </w:p>
        </w:tc>
      </w:tr>
      <w:tr w:rsidR="00647F46" w:rsidRPr="0067702B" w:rsidTr="00D45319">
        <w:trPr>
          <w:jc w:val="center"/>
        </w:trPr>
        <w:tc>
          <w:tcPr>
            <w:tcW w:w="1906" w:type="dxa"/>
            <w:vAlign w:val="center"/>
          </w:tcPr>
          <w:p w:rsidR="00647F46" w:rsidRPr="00D45319" w:rsidRDefault="00647F46" w:rsidP="00D45319">
            <w:pPr>
              <w:pStyle w:val="Tabletext"/>
              <w:spacing w:before="60" w:after="60"/>
              <w:jc w:val="center"/>
              <w:rPr>
                <w:b/>
                <w:bCs/>
                <w:sz w:val="18"/>
                <w:szCs w:val="18"/>
              </w:rPr>
            </w:pPr>
            <w:r w:rsidRPr="00D45319">
              <w:rPr>
                <w:rFonts w:ascii="SimSun" w:hAnsi="SimSun" w:hint="eastAsia"/>
                <w:b/>
                <w:bCs/>
                <w:sz w:val="18"/>
                <w:szCs w:val="18"/>
                <w:lang w:eastAsia="zh-CN"/>
              </w:rPr>
              <w:t>参数，单位</w:t>
            </w:r>
          </w:p>
        </w:tc>
        <w:tc>
          <w:tcPr>
            <w:tcW w:w="700" w:type="dxa"/>
          </w:tcPr>
          <w:p w:rsidR="00647F46" w:rsidRPr="00FC1B9A" w:rsidRDefault="00647F46" w:rsidP="00647F46">
            <w:pPr>
              <w:pStyle w:val="TableNo"/>
              <w:spacing w:before="60" w:after="60"/>
              <w:rPr>
                <w:b/>
                <w:sz w:val="18"/>
                <w:szCs w:val="18"/>
              </w:rPr>
            </w:pPr>
            <w:r w:rsidRPr="00FC1B9A">
              <w:rPr>
                <w:rFonts w:ascii="SimSun" w:hAnsi="SimSun" w:hint="eastAsia"/>
                <w:b/>
                <w:sz w:val="18"/>
                <w:szCs w:val="18"/>
                <w:lang w:eastAsia="zh-CN"/>
              </w:rPr>
              <w:t>见</w:t>
            </w:r>
            <w:r w:rsidRPr="00FC1B9A">
              <w:rPr>
                <w:rFonts w:ascii="SimSun"/>
                <w:b/>
                <w:sz w:val="18"/>
                <w:szCs w:val="18"/>
                <w:lang w:eastAsia="zh-CN"/>
              </w:rPr>
              <w:br/>
            </w:r>
            <w:r w:rsidRPr="00FC1B9A">
              <w:rPr>
                <w:rFonts w:ascii="SimSun" w:hAnsi="SimSun" w:hint="eastAsia"/>
                <w:b/>
                <w:sz w:val="18"/>
                <w:szCs w:val="18"/>
                <w:lang w:eastAsia="zh-CN"/>
              </w:rPr>
              <w:t>注释</w:t>
            </w:r>
          </w:p>
        </w:tc>
        <w:tc>
          <w:tcPr>
            <w:tcW w:w="868" w:type="dxa"/>
          </w:tcPr>
          <w:p w:rsidR="00647F46" w:rsidRPr="00787FC1" w:rsidRDefault="00647F46" w:rsidP="00647F46">
            <w:pPr>
              <w:pStyle w:val="Tablehead"/>
              <w:spacing w:before="60" w:after="60"/>
              <w:rPr>
                <w:sz w:val="18"/>
                <w:szCs w:val="18"/>
                <w:lang w:eastAsia="zh-CN"/>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796" w:type="dxa"/>
          </w:tcPr>
          <w:p w:rsidR="00647F46" w:rsidRPr="00787FC1" w:rsidRDefault="00647F46" w:rsidP="00647F46">
            <w:pPr>
              <w:pStyle w:val="Tablehead"/>
              <w:spacing w:before="60" w:after="60"/>
              <w:rPr>
                <w:sz w:val="18"/>
                <w:szCs w:val="18"/>
                <w:lang w:eastAsia="zh-CN"/>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785" w:type="dxa"/>
            <w:gridSpan w:val="2"/>
          </w:tcPr>
          <w:p w:rsidR="00647F46" w:rsidRPr="00787FC1" w:rsidRDefault="00647F46" w:rsidP="00647F46">
            <w:pPr>
              <w:pStyle w:val="Tablehead"/>
              <w:spacing w:before="60" w:after="60"/>
              <w:rPr>
                <w:sz w:val="18"/>
                <w:szCs w:val="18"/>
                <w:lang w:eastAsia="zh-CN"/>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40" w:type="dxa"/>
            <w:gridSpan w:val="2"/>
          </w:tcPr>
          <w:p w:rsidR="00647F46" w:rsidRPr="00787FC1" w:rsidRDefault="00647F46" w:rsidP="00647F46">
            <w:pPr>
              <w:pStyle w:val="Tablehead"/>
              <w:spacing w:before="60" w:after="60"/>
              <w:rPr>
                <w:sz w:val="18"/>
                <w:szCs w:val="18"/>
                <w:lang w:eastAsia="zh-CN"/>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54" w:type="dxa"/>
          </w:tcPr>
          <w:p w:rsidR="00647F46" w:rsidRPr="00787FC1" w:rsidRDefault="00647F46" w:rsidP="00647F46">
            <w:pPr>
              <w:pStyle w:val="Tablehead"/>
              <w:spacing w:before="60" w:after="60"/>
              <w:rPr>
                <w:sz w:val="18"/>
                <w:szCs w:val="18"/>
                <w:lang w:eastAsia="zh-CN"/>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96" w:type="dxa"/>
          </w:tcPr>
          <w:p w:rsidR="00647F46" w:rsidRPr="00787FC1" w:rsidRDefault="00647F46" w:rsidP="00647F46">
            <w:pPr>
              <w:pStyle w:val="Tablehead"/>
              <w:spacing w:before="60" w:after="60"/>
              <w:rPr>
                <w:sz w:val="18"/>
                <w:szCs w:val="18"/>
                <w:lang w:eastAsia="zh-CN"/>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96" w:type="dxa"/>
          </w:tcPr>
          <w:p w:rsidR="00647F46" w:rsidRPr="00787FC1" w:rsidRDefault="00647F46" w:rsidP="00647F46">
            <w:pPr>
              <w:pStyle w:val="Tablehead"/>
              <w:spacing w:before="60" w:after="60"/>
              <w:rPr>
                <w:sz w:val="18"/>
                <w:szCs w:val="18"/>
                <w:lang w:eastAsia="zh-CN"/>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c>
          <w:tcPr>
            <w:tcW w:w="885" w:type="dxa"/>
          </w:tcPr>
          <w:p w:rsidR="00647F46" w:rsidRPr="00787FC1" w:rsidRDefault="00647F46" w:rsidP="00647F46">
            <w:pPr>
              <w:pStyle w:val="Tablehead"/>
              <w:spacing w:before="60" w:after="60"/>
              <w:rPr>
                <w:sz w:val="18"/>
                <w:szCs w:val="18"/>
                <w:lang w:eastAsia="zh-CN"/>
              </w:rPr>
            </w:pPr>
            <w:r w:rsidRPr="00787FC1">
              <w:rPr>
                <w:rFonts w:ascii="SimSun" w:hAnsi="SimSun" w:cs="SimSun" w:hint="eastAsia"/>
                <w:sz w:val="18"/>
                <w:szCs w:val="18"/>
                <w:lang w:eastAsia="zh-CN"/>
              </w:rPr>
              <w:t>低电平</w:t>
            </w:r>
            <w:r w:rsidRPr="00787FC1">
              <w:rPr>
                <w:rFonts w:ascii="SimSun" w:hAnsi="SimSun" w:cs="SimSun"/>
                <w:sz w:val="18"/>
                <w:szCs w:val="18"/>
                <w:lang w:eastAsia="zh-CN"/>
              </w:rPr>
              <w:br/>
            </w:r>
            <w:r w:rsidRPr="00787FC1">
              <w:rPr>
                <w:rFonts w:ascii="SimSun" w:hAnsi="SimSun" w:cs="SimSun" w:hint="eastAsia"/>
                <w:sz w:val="18"/>
                <w:szCs w:val="18"/>
                <w:lang w:eastAsia="zh-CN"/>
              </w:rPr>
              <w:t>情况</w:t>
            </w:r>
          </w:p>
        </w:tc>
      </w:tr>
      <w:tr w:rsidR="00A70F89" w:rsidRPr="0067702B" w:rsidTr="00D45319">
        <w:trPr>
          <w:jc w:val="center"/>
        </w:trPr>
        <w:tc>
          <w:tcPr>
            <w:tcW w:w="1906" w:type="dxa"/>
            <w:vAlign w:val="center"/>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指向损耗</w:t>
            </w:r>
            <w:r w:rsidRPr="00787FC1">
              <w:rPr>
                <w:sz w:val="18"/>
                <w:szCs w:val="18"/>
              </w:rPr>
              <w:t xml:space="preserve"> (dB)</w:t>
            </w:r>
          </w:p>
        </w:tc>
        <w:tc>
          <w:tcPr>
            <w:tcW w:w="700"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15</w:t>
            </w:r>
          </w:p>
        </w:tc>
        <w:tc>
          <w:tcPr>
            <w:tcW w:w="868" w:type="dxa"/>
            <w:vAlign w:val="center"/>
          </w:tcPr>
          <w:p w:rsidR="00A70F89" w:rsidRPr="0067702B" w:rsidRDefault="00A70F89" w:rsidP="009203F4">
            <w:pPr>
              <w:pStyle w:val="Equation"/>
              <w:spacing w:line="180" w:lineRule="exact"/>
              <w:jc w:val="center"/>
              <w:rPr>
                <w:sz w:val="16"/>
                <w:szCs w:val="16"/>
                <w:lang w:val="en-US"/>
              </w:rPr>
            </w:pPr>
          </w:p>
        </w:tc>
        <w:tc>
          <w:tcPr>
            <w:tcW w:w="796" w:type="dxa"/>
            <w:vAlign w:val="center"/>
          </w:tcPr>
          <w:p w:rsidR="00A70F89" w:rsidRPr="0067702B" w:rsidRDefault="00A70F89" w:rsidP="009203F4">
            <w:pPr>
              <w:pStyle w:val="Equation"/>
              <w:spacing w:line="180" w:lineRule="exact"/>
              <w:jc w:val="center"/>
              <w:rPr>
                <w:sz w:val="16"/>
                <w:szCs w:val="16"/>
                <w:lang w:val="en-US"/>
              </w:rPr>
            </w:pPr>
          </w:p>
        </w:tc>
        <w:tc>
          <w:tcPr>
            <w:tcW w:w="785" w:type="dxa"/>
            <w:gridSpan w:val="2"/>
            <w:vAlign w:val="center"/>
          </w:tcPr>
          <w:p w:rsidR="00A70F89" w:rsidRPr="0067702B" w:rsidRDefault="00A70F89" w:rsidP="009203F4">
            <w:pPr>
              <w:pStyle w:val="Equation"/>
              <w:spacing w:line="180" w:lineRule="exact"/>
              <w:jc w:val="center"/>
              <w:rPr>
                <w:sz w:val="16"/>
                <w:szCs w:val="16"/>
                <w:lang w:val="en-US"/>
              </w:rPr>
            </w:pPr>
          </w:p>
        </w:tc>
        <w:tc>
          <w:tcPr>
            <w:tcW w:w="840"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0.20</w:t>
            </w:r>
          </w:p>
        </w:tc>
        <w:tc>
          <w:tcPr>
            <w:tcW w:w="854"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0.20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0.1</w:t>
            </w:r>
          </w:p>
        </w:tc>
        <w:tc>
          <w:tcPr>
            <w:tcW w:w="885"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0.2</w:t>
            </w:r>
          </w:p>
        </w:tc>
      </w:tr>
      <w:tr w:rsidR="00A70F89" w:rsidRPr="0067702B" w:rsidTr="00D45319">
        <w:trPr>
          <w:jc w:val="center"/>
        </w:trPr>
        <w:tc>
          <w:tcPr>
            <w:tcW w:w="1906" w:type="dxa"/>
            <w:vAlign w:val="center"/>
          </w:tcPr>
          <w:p w:rsidR="00A70F89" w:rsidRPr="00787FC1" w:rsidRDefault="00A70F89" w:rsidP="006D64F9">
            <w:pPr>
              <w:pStyle w:val="Tabletext"/>
              <w:spacing w:before="20" w:after="20"/>
              <w:jc w:val="left"/>
              <w:rPr>
                <w:sz w:val="18"/>
                <w:szCs w:val="18"/>
                <w:lang w:val="en-US"/>
              </w:rPr>
            </w:pPr>
            <w:r w:rsidRPr="00787FC1">
              <w:rPr>
                <w:rFonts w:ascii="SimSun" w:hAnsi="SimSun" w:cs="SimSun" w:hint="eastAsia"/>
                <w:sz w:val="18"/>
                <w:szCs w:val="18"/>
                <w:lang w:val="en-US"/>
              </w:rPr>
              <w:t>短期衰落损耗</w:t>
            </w:r>
            <w:r w:rsidRPr="00787FC1">
              <w:rPr>
                <w:sz w:val="18"/>
                <w:szCs w:val="18"/>
                <w:lang w:val="en-US"/>
              </w:rPr>
              <w:t xml:space="preserve"> (dB)</w:t>
            </w:r>
          </w:p>
        </w:tc>
        <w:tc>
          <w:tcPr>
            <w:tcW w:w="700"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16</w:t>
            </w:r>
          </w:p>
        </w:tc>
        <w:tc>
          <w:tcPr>
            <w:tcW w:w="868"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10.0</w:t>
            </w:r>
          </w:p>
        </w:tc>
        <w:tc>
          <w:tcPr>
            <w:tcW w:w="796" w:type="dxa"/>
            <w:vAlign w:val="center"/>
          </w:tcPr>
          <w:p w:rsidR="00A70F89" w:rsidRPr="0067702B" w:rsidRDefault="00A70F89" w:rsidP="009203F4">
            <w:pPr>
              <w:pStyle w:val="Equation"/>
              <w:spacing w:line="180" w:lineRule="exact"/>
              <w:jc w:val="center"/>
              <w:rPr>
                <w:sz w:val="16"/>
                <w:szCs w:val="16"/>
                <w:lang w:val="en-US"/>
              </w:rPr>
            </w:pPr>
          </w:p>
        </w:tc>
        <w:tc>
          <w:tcPr>
            <w:tcW w:w="785" w:type="dxa"/>
            <w:gridSpan w:val="2"/>
            <w:vAlign w:val="center"/>
          </w:tcPr>
          <w:p w:rsidR="00A70F89" w:rsidRPr="0067702B" w:rsidRDefault="00A70F89" w:rsidP="009203F4">
            <w:pPr>
              <w:pStyle w:val="Equation"/>
              <w:spacing w:line="180" w:lineRule="exact"/>
              <w:jc w:val="center"/>
              <w:rPr>
                <w:sz w:val="16"/>
                <w:szCs w:val="16"/>
                <w:lang w:val="en-US"/>
              </w:rPr>
            </w:pPr>
          </w:p>
        </w:tc>
        <w:tc>
          <w:tcPr>
            <w:tcW w:w="840" w:type="dxa"/>
            <w:gridSpan w:val="2"/>
            <w:vAlign w:val="center"/>
          </w:tcPr>
          <w:p w:rsidR="00A70F89" w:rsidRPr="0067702B" w:rsidRDefault="00A70F89" w:rsidP="009203F4">
            <w:pPr>
              <w:pStyle w:val="Equation"/>
              <w:spacing w:line="180" w:lineRule="exact"/>
              <w:rPr>
                <w:b/>
                <w:sz w:val="16"/>
                <w:szCs w:val="16"/>
                <w:lang w:val="en-US"/>
              </w:rPr>
            </w:pPr>
          </w:p>
        </w:tc>
        <w:tc>
          <w:tcPr>
            <w:tcW w:w="854" w:type="dxa"/>
            <w:vAlign w:val="center"/>
          </w:tcPr>
          <w:p w:rsidR="00A70F89" w:rsidRPr="0067702B" w:rsidRDefault="00A70F89" w:rsidP="009203F4">
            <w:pPr>
              <w:pStyle w:val="Equation"/>
              <w:spacing w:line="180" w:lineRule="exact"/>
              <w:rPr>
                <w:b/>
                <w:sz w:val="16"/>
                <w:szCs w:val="16"/>
                <w:lang w:val="en-US"/>
              </w:rPr>
            </w:pPr>
          </w:p>
        </w:tc>
        <w:tc>
          <w:tcPr>
            <w:tcW w:w="896" w:type="dxa"/>
            <w:vAlign w:val="center"/>
          </w:tcPr>
          <w:p w:rsidR="00A70F89" w:rsidRPr="0067702B" w:rsidRDefault="00A70F89" w:rsidP="009203F4">
            <w:pPr>
              <w:pStyle w:val="Equation"/>
              <w:spacing w:line="180" w:lineRule="exact"/>
              <w:rPr>
                <w:b/>
                <w:sz w:val="16"/>
                <w:szCs w:val="16"/>
                <w:lang w:val="en-US"/>
              </w:rPr>
            </w:pPr>
          </w:p>
        </w:tc>
        <w:tc>
          <w:tcPr>
            <w:tcW w:w="896" w:type="dxa"/>
            <w:vAlign w:val="center"/>
          </w:tcPr>
          <w:p w:rsidR="00A70F89" w:rsidRPr="0067702B" w:rsidRDefault="00A70F89" w:rsidP="009203F4">
            <w:pPr>
              <w:pStyle w:val="Equation"/>
              <w:spacing w:line="180" w:lineRule="exact"/>
              <w:rPr>
                <w:b/>
                <w:sz w:val="16"/>
                <w:szCs w:val="16"/>
                <w:lang w:val="en-US"/>
              </w:rPr>
            </w:pPr>
          </w:p>
        </w:tc>
        <w:tc>
          <w:tcPr>
            <w:tcW w:w="885" w:type="dxa"/>
            <w:vAlign w:val="center"/>
          </w:tcPr>
          <w:p w:rsidR="00A70F89" w:rsidRPr="0067702B" w:rsidRDefault="00A70F89" w:rsidP="009203F4">
            <w:pPr>
              <w:pStyle w:val="Equation"/>
              <w:spacing w:line="180" w:lineRule="exact"/>
              <w:rPr>
                <w:b/>
                <w:sz w:val="16"/>
                <w:szCs w:val="16"/>
                <w:lang w:val="en-US"/>
              </w:rPr>
            </w:pPr>
          </w:p>
        </w:tc>
      </w:tr>
      <w:tr w:rsidR="00A70F89" w:rsidRPr="0067702B" w:rsidTr="00D45319">
        <w:trPr>
          <w:jc w:val="center"/>
        </w:trPr>
        <w:tc>
          <w:tcPr>
            <w:tcW w:w="1906" w:type="dxa"/>
            <w:vAlign w:val="center"/>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下行链路</w:t>
            </w:r>
            <w:r w:rsidRPr="00D45319">
              <w:rPr>
                <w:i/>
                <w:iCs/>
                <w:sz w:val="18"/>
                <w:szCs w:val="18"/>
              </w:rPr>
              <w:t>C</w:t>
            </w:r>
            <w:r w:rsidRPr="00D45319">
              <w:rPr>
                <w:sz w:val="18"/>
                <w:szCs w:val="18"/>
              </w:rPr>
              <w:t>/</w:t>
            </w:r>
            <w:r w:rsidRPr="00D45319">
              <w:rPr>
                <w:i/>
                <w:iCs/>
                <w:sz w:val="18"/>
                <w:szCs w:val="18"/>
              </w:rPr>
              <w:t>N</w:t>
            </w:r>
            <w:r w:rsidRPr="00D45319">
              <w:rPr>
                <w:sz w:val="18"/>
                <w:szCs w:val="18"/>
                <w:vertAlign w:val="subscript"/>
              </w:rPr>
              <w:t>0</w:t>
            </w:r>
            <w:r w:rsidRPr="00787FC1">
              <w:rPr>
                <w:sz w:val="18"/>
                <w:szCs w:val="18"/>
              </w:rPr>
              <w:t xml:space="preserve"> (dBHz)</w:t>
            </w:r>
          </w:p>
        </w:tc>
        <w:tc>
          <w:tcPr>
            <w:tcW w:w="700" w:type="dxa"/>
            <w:vAlign w:val="center"/>
          </w:tcPr>
          <w:p w:rsidR="00A70F89" w:rsidRPr="0067702B" w:rsidRDefault="00A70F89" w:rsidP="009203F4">
            <w:pPr>
              <w:pStyle w:val="Equation"/>
              <w:spacing w:line="180" w:lineRule="exact"/>
              <w:jc w:val="center"/>
              <w:rPr>
                <w:sz w:val="16"/>
                <w:szCs w:val="16"/>
                <w:lang w:val="en-US"/>
              </w:rPr>
            </w:pPr>
          </w:p>
        </w:tc>
        <w:tc>
          <w:tcPr>
            <w:tcW w:w="868"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47.8</w:t>
            </w:r>
          </w:p>
        </w:tc>
        <w:tc>
          <w:tcPr>
            <w:tcW w:w="7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42.5</w:t>
            </w:r>
          </w:p>
        </w:tc>
        <w:tc>
          <w:tcPr>
            <w:tcW w:w="785"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48.6</w:t>
            </w:r>
          </w:p>
        </w:tc>
        <w:tc>
          <w:tcPr>
            <w:tcW w:w="840"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43.8</w:t>
            </w:r>
          </w:p>
        </w:tc>
        <w:tc>
          <w:tcPr>
            <w:tcW w:w="854"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35.5</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48.5</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46.7</w:t>
            </w:r>
          </w:p>
        </w:tc>
        <w:tc>
          <w:tcPr>
            <w:tcW w:w="885"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47.6</w:t>
            </w:r>
          </w:p>
        </w:tc>
      </w:tr>
      <w:tr w:rsidR="00A70F89" w:rsidRPr="0067702B" w:rsidTr="00D45319">
        <w:trPr>
          <w:jc w:val="center"/>
        </w:trPr>
        <w:tc>
          <w:tcPr>
            <w:tcW w:w="1906" w:type="dxa"/>
            <w:vAlign w:val="center"/>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总</w:t>
            </w:r>
            <w:r w:rsidRPr="00787FC1">
              <w:rPr>
                <w:i/>
                <w:iCs/>
              </w:rPr>
              <w:t>C</w:t>
            </w:r>
            <w:r w:rsidRPr="00787FC1">
              <w:t>/</w:t>
            </w:r>
            <w:r w:rsidRPr="00787FC1">
              <w:rPr>
                <w:i/>
                <w:iCs/>
              </w:rPr>
              <w:t>N</w:t>
            </w:r>
            <w:r w:rsidRPr="00787FC1">
              <w:rPr>
                <w:vertAlign w:val="subscript"/>
              </w:rPr>
              <w:t>0</w:t>
            </w:r>
            <w:r w:rsidRPr="00787FC1">
              <w:rPr>
                <w:sz w:val="18"/>
                <w:szCs w:val="18"/>
              </w:rPr>
              <w:t xml:space="preserve"> (dBHz)</w:t>
            </w:r>
          </w:p>
        </w:tc>
        <w:tc>
          <w:tcPr>
            <w:tcW w:w="700" w:type="dxa"/>
            <w:vAlign w:val="center"/>
          </w:tcPr>
          <w:p w:rsidR="00A70F89" w:rsidRPr="0067702B" w:rsidRDefault="00A70F89" w:rsidP="009203F4">
            <w:pPr>
              <w:pStyle w:val="Equation"/>
              <w:spacing w:line="180" w:lineRule="exact"/>
              <w:jc w:val="center"/>
              <w:rPr>
                <w:sz w:val="16"/>
                <w:szCs w:val="16"/>
                <w:lang w:val="en-US"/>
              </w:rPr>
            </w:pPr>
          </w:p>
        </w:tc>
        <w:tc>
          <w:tcPr>
            <w:tcW w:w="868" w:type="dxa"/>
            <w:vAlign w:val="center"/>
          </w:tcPr>
          <w:p w:rsidR="00A70F89" w:rsidRPr="0067702B" w:rsidRDefault="00A70F89" w:rsidP="009203F4">
            <w:pPr>
              <w:pStyle w:val="Equation"/>
              <w:spacing w:line="180" w:lineRule="exact"/>
              <w:jc w:val="center"/>
              <w:rPr>
                <w:sz w:val="16"/>
                <w:szCs w:val="16"/>
                <w:lang w:val="en-US"/>
              </w:rPr>
            </w:pPr>
          </w:p>
        </w:tc>
        <w:tc>
          <w:tcPr>
            <w:tcW w:w="7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38.8</w:t>
            </w:r>
          </w:p>
        </w:tc>
        <w:tc>
          <w:tcPr>
            <w:tcW w:w="785"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39.8</w:t>
            </w:r>
          </w:p>
        </w:tc>
        <w:tc>
          <w:tcPr>
            <w:tcW w:w="840"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31.1</w:t>
            </w:r>
          </w:p>
        </w:tc>
        <w:tc>
          <w:tcPr>
            <w:tcW w:w="854"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27.4</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32.2</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35.4</w:t>
            </w:r>
          </w:p>
        </w:tc>
        <w:tc>
          <w:tcPr>
            <w:tcW w:w="885"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35.5</w:t>
            </w:r>
          </w:p>
        </w:tc>
      </w:tr>
      <w:tr w:rsidR="00A70F89" w:rsidRPr="0067702B" w:rsidTr="00D45319">
        <w:trPr>
          <w:jc w:val="center"/>
        </w:trPr>
        <w:tc>
          <w:tcPr>
            <w:tcW w:w="1906" w:type="dxa"/>
            <w:vAlign w:val="center"/>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数据速率，</w:t>
            </w:r>
            <w:r w:rsidR="00647F46">
              <w:rPr>
                <w:sz w:val="18"/>
                <w:szCs w:val="18"/>
              </w:rPr>
              <w:t>Rb</w:t>
            </w:r>
            <w:r w:rsidRPr="00787FC1">
              <w:rPr>
                <w:sz w:val="18"/>
                <w:szCs w:val="18"/>
              </w:rPr>
              <w:t>(dBHz)</w:t>
            </w:r>
          </w:p>
        </w:tc>
        <w:tc>
          <w:tcPr>
            <w:tcW w:w="700"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17</w:t>
            </w:r>
          </w:p>
        </w:tc>
        <w:tc>
          <w:tcPr>
            <w:tcW w:w="868"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33.8</w:t>
            </w:r>
          </w:p>
        </w:tc>
        <w:tc>
          <w:tcPr>
            <w:tcW w:w="3275" w:type="dxa"/>
            <w:gridSpan w:val="6"/>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26.0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26</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26</w:t>
            </w:r>
          </w:p>
        </w:tc>
        <w:tc>
          <w:tcPr>
            <w:tcW w:w="885"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26</w:t>
            </w:r>
          </w:p>
        </w:tc>
      </w:tr>
      <w:tr w:rsidR="00A70F89" w:rsidRPr="0067702B" w:rsidTr="00D45319">
        <w:trPr>
          <w:jc w:val="center"/>
        </w:trPr>
        <w:tc>
          <w:tcPr>
            <w:tcW w:w="1906" w:type="dxa"/>
            <w:vAlign w:val="center"/>
          </w:tcPr>
          <w:p w:rsidR="00A70F89" w:rsidRPr="0067702B" w:rsidRDefault="00A70F89" w:rsidP="009203F4">
            <w:pPr>
              <w:pStyle w:val="Tabletext"/>
              <w:rPr>
                <w:caps/>
                <w:sz w:val="16"/>
                <w:szCs w:val="16"/>
                <w:lang w:val="en-US"/>
              </w:rPr>
            </w:pPr>
            <w:r w:rsidRPr="0067702B">
              <w:rPr>
                <w:i/>
                <w:iCs/>
                <w:sz w:val="16"/>
                <w:szCs w:val="16"/>
                <w:lang w:val="en-US"/>
              </w:rPr>
              <w:t>E</w:t>
            </w:r>
            <w:r w:rsidRPr="0067702B">
              <w:rPr>
                <w:i/>
                <w:iCs/>
                <w:sz w:val="16"/>
                <w:szCs w:val="16"/>
                <w:vertAlign w:val="subscript"/>
                <w:lang w:val="en-US"/>
              </w:rPr>
              <w:t>b</w:t>
            </w:r>
            <w:r w:rsidRPr="0067702B">
              <w:rPr>
                <w:sz w:val="16"/>
                <w:szCs w:val="16"/>
                <w:lang w:val="en-US"/>
              </w:rPr>
              <w:t>/</w:t>
            </w:r>
            <w:r w:rsidRPr="0067702B">
              <w:rPr>
                <w:i/>
                <w:iCs/>
                <w:sz w:val="16"/>
                <w:szCs w:val="16"/>
                <w:lang w:val="en-US"/>
              </w:rPr>
              <w:t>N</w:t>
            </w:r>
            <w:r w:rsidRPr="0067702B">
              <w:rPr>
                <w:sz w:val="16"/>
                <w:szCs w:val="16"/>
                <w:vertAlign w:val="subscript"/>
                <w:lang w:val="en-US"/>
              </w:rPr>
              <w:t>0</w:t>
            </w:r>
            <w:r w:rsidRPr="0067702B">
              <w:rPr>
                <w:sz w:val="16"/>
                <w:szCs w:val="16"/>
                <w:lang w:val="en-US"/>
              </w:rPr>
              <w:t xml:space="preserve"> (dB)</w:t>
            </w:r>
          </w:p>
        </w:tc>
        <w:tc>
          <w:tcPr>
            <w:tcW w:w="700" w:type="dxa"/>
            <w:vAlign w:val="center"/>
          </w:tcPr>
          <w:p w:rsidR="00A70F89" w:rsidRPr="0067702B" w:rsidRDefault="00A70F89" w:rsidP="009203F4">
            <w:pPr>
              <w:pStyle w:val="Tabletext"/>
              <w:spacing w:line="180" w:lineRule="exact"/>
              <w:jc w:val="center"/>
              <w:rPr>
                <w:sz w:val="16"/>
                <w:szCs w:val="16"/>
                <w:lang w:val="en-US"/>
              </w:rPr>
            </w:pPr>
          </w:p>
        </w:tc>
        <w:tc>
          <w:tcPr>
            <w:tcW w:w="868"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14.0</w:t>
            </w:r>
          </w:p>
        </w:tc>
        <w:tc>
          <w:tcPr>
            <w:tcW w:w="7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12.8</w:t>
            </w:r>
          </w:p>
        </w:tc>
        <w:tc>
          <w:tcPr>
            <w:tcW w:w="785" w:type="dxa"/>
            <w:gridSpan w:val="2"/>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13.8</w:t>
            </w:r>
          </w:p>
        </w:tc>
        <w:tc>
          <w:tcPr>
            <w:tcW w:w="840" w:type="dxa"/>
            <w:gridSpan w:val="2"/>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5.1</w:t>
            </w:r>
          </w:p>
        </w:tc>
        <w:tc>
          <w:tcPr>
            <w:tcW w:w="854"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1.4</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6.18</w:t>
            </w:r>
          </w:p>
        </w:tc>
        <w:tc>
          <w:tcPr>
            <w:tcW w:w="896"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9.4</w:t>
            </w:r>
          </w:p>
        </w:tc>
        <w:tc>
          <w:tcPr>
            <w:tcW w:w="885" w:type="dxa"/>
            <w:vAlign w:val="center"/>
          </w:tcPr>
          <w:p w:rsidR="00A70F89" w:rsidRPr="0067702B" w:rsidRDefault="00A70F89" w:rsidP="009203F4">
            <w:pPr>
              <w:pStyle w:val="Tabletext"/>
              <w:spacing w:line="180" w:lineRule="exact"/>
              <w:jc w:val="center"/>
              <w:rPr>
                <w:sz w:val="16"/>
                <w:szCs w:val="16"/>
                <w:lang w:val="en-US"/>
              </w:rPr>
            </w:pPr>
            <w:r w:rsidRPr="0067702B">
              <w:rPr>
                <w:sz w:val="16"/>
                <w:szCs w:val="16"/>
                <w:lang w:val="en-US"/>
              </w:rPr>
              <w:t>9.5</w:t>
            </w:r>
          </w:p>
        </w:tc>
      </w:tr>
      <w:tr w:rsidR="00A70F89" w:rsidRPr="0067702B" w:rsidTr="00D45319">
        <w:trPr>
          <w:jc w:val="center"/>
        </w:trPr>
        <w:tc>
          <w:tcPr>
            <w:tcW w:w="1906" w:type="dxa"/>
            <w:vAlign w:val="center"/>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实施损耗</w:t>
            </w:r>
            <w:r w:rsidRPr="00077C71">
              <w:rPr>
                <w:sz w:val="18"/>
                <w:szCs w:val="18"/>
                <w:lang w:eastAsia="zh-CN"/>
              </w:rPr>
              <w:t xml:space="preserve"> </w:t>
            </w:r>
            <w:r w:rsidRPr="00787FC1">
              <w:rPr>
                <w:sz w:val="18"/>
                <w:szCs w:val="18"/>
              </w:rPr>
              <w:t>(dB)</w:t>
            </w:r>
          </w:p>
        </w:tc>
        <w:tc>
          <w:tcPr>
            <w:tcW w:w="700" w:type="dxa"/>
            <w:vAlign w:val="center"/>
          </w:tcPr>
          <w:p w:rsidR="00A70F89" w:rsidRPr="0067702B" w:rsidRDefault="00A70F89" w:rsidP="009203F4">
            <w:pPr>
              <w:pStyle w:val="Equation"/>
              <w:spacing w:line="180" w:lineRule="exact"/>
              <w:jc w:val="center"/>
              <w:rPr>
                <w:sz w:val="16"/>
                <w:szCs w:val="16"/>
                <w:lang w:val="en-US"/>
              </w:rPr>
            </w:pPr>
          </w:p>
        </w:tc>
        <w:tc>
          <w:tcPr>
            <w:tcW w:w="3289" w:type="dxa"/>
            <w:gridSpan w:val="6"/>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w:t>
            </w:r>
          </w:p>
        </w:tc>
        <w:tc>
          <w:tcPr>
            <w:tcW w:w="854"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0.5</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0.5</w:t>
            </w:r>
          </w:p>
        </w:tc>
        <w:tc>
          <w:tcPr>
            <w:tcW w:w="885" w:type="dxa"/>
            <w:vAlign w:val="center"/>
          </w:tcPr>
          <w:p w:rsidR="00A70F89" w:rsidRPr="0067702B" w:rsidRDefault="00A70F89" w:rsidP="009203F4">
            <w:pPr>
              <w:pStyle w:val="Equation"/>
              <w:spacing w:before="0" w:line="360" w:lineRule="auto"/>
              <w:jc w:val="center"/>
              <w:rPr>
                <w:sz w:val="16"/>
                <w:szCs w:val="16"/>
                <w:lang w:val="en-US"/>
              </w:rPr>
            </w:pPr>
            <w:r w:rsidRPr="0067702B">
              <w:rPr>
                <w:sz w:val="16"/>
                <w:szCs w:val="16"/>
                <w:lang w:val="en-US"/>
              </w:rPr>
              <w:t>1.0</w:t>
            </w:r>
          </w:p>
        </w:tc>
      </w:tr>
      <w:tr w:rsidR="00A70F89" w:rsidRPr="0067702B" w:rsidTr="00D45319">
        <w:trPr>
          <w:jc w:val="center"/>
        </w:trPr>
        <w:tc>
          <w:tcPr>
            <w:tcW w:w="1906" w:type="dxa"/>
            <w:vAlign w:val="center"/>
          </w:tcPr>
          <w:p w:rsidR="00A70F89" w:rsidRPr="00787FC1" w:rsidRDefault="00A70F89" w:rsidP="006D64F9">
            <w:pPr>
              <w:pStyle w:val="Tabletext"/>
              <w:spacing w:before="20" w:after="20"/>
              <w:jc w:val="left"/>
              <w:rPr>
                <w:sz w:val="18"/>
                <w:szCs w:val="18"/>
                <w:lang w:val="en-US" w:eastAsia="zh-CN"/>
              </w:rPr>
            </w:pPr>
            <w:r>
              <w:rPr>
                <w:rFonts w:ascii="SimSun" w:hAnsi="SimSun" w:hint="eastAsia"/>
                <w:sz w:val="18"/>
                <w:szCs w:val="18"/>
                <w:lang w:val="en-US" w:eastAsia="zh-CN"/>
              </w:rPr>
              <w:t>信标数据调制损耗，</w:t>
            </w:r>
            <w:r w:rsidRPr="00787FC1">
              <w:rPr>
                <w:sz w:val="18"/>
                <w:szCs w:val="18"/>
                <w:lang w:val="en-US" w:eastAsia="zh-CN"/>
              </w:rPr>
              <w:t>b = 1.1 rad (dB)</w:t>
            </w:r>
          </w:p>
        </w:tc>
        <w:tc>
          <w:tcPr>
            <w:tcW w:w="700"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18</w:t>
            </w:r>
          </w:p>
        </w:tc>
        <w:tc>
          <w:tcPr>
            <w:tcW w:w="868" w:type="dxa"/>
            <w:vAlign w:val="center"/>
          </w:tcPr>
          <w:p w:rsidR="00A70F89" w:rsidRPr="0067702B" w:rsidRDefault="00A70F89" w:rsidP="009203F4">
            <w:pPr>
              <w:pStyle w:val="Equation"/>
              <w:spacing w:line="180" w:lineRule="exact"/>
              <w:jc w:val="center"/>
              <w:rPr>
                <w:sz w:val="16"/>
                <w:szCs w:val="16"/>
                <w:lang w:val="en-US"/>
              </w:rPr>
            </w:pPr>
          </w:p>
        </w:tc>
        <w:tc>
          <w:tcPr>
            <w:tcW w:w="3275" w:type="dxa"/>
            <w:gridSpan w:val="6"/>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w:t>
            </w:r>
          </w:p>
        </w:tc>
        <w:tc>
          <w:tcPr>
            <w:tcW w:w="885" w:type="dxa"/>
            <w:vAlign w:val="center"/>
          </w:tcPr>
          <w:p w:rsidR="00A70F89" w:rsidRPr="0067702B" w:rsidRDefault="00A70F89" w:rsidP="009203F4">
            <w:pPr>
              <w:pStyle w:val="Equation"/>
              <w:spacing w:line="720" w:lineRule="auto"/>
              <w:jc w:val="center"/>
              <w:rPr>
                <w:sz w:val="16"/>
                <w:szCs w:val="16"/>
                <w:lang w:val="en-US"/>
              </w:rPr>
            </w:pPr>
            <w:r w:rsidRPr="0067702B">
              <w:rPr>
                <w:sz w:val="16"/>
                <w:szCs w:val="16"/>
                <w:lang w:val="en-US"/>
              </w:rPr>
              <w:t>1.0</w:t>
            </w:r>
          </w:p>
        </w:tc>
      </w:tr>
      <w:tr w:rsidR="00A70F89" w:rsidRPr="0067702B" w:rsidTr="00D45319">
        <w:trPr>
          <w:jc w:val="center"/>
        </w:trPr>
        <w:tc>
          <w:tcPr>
            <w:tcW w:w="1906" w:type="dxa"/>
            <w:vAlign w:val="center"/>
          </w:tcPr>
          <w:p w:rsidR="00A70F89" w:rsidRPr="00787FC1" w:rsidRDefault="00A70F89" w:rsidP="006D64F9">
            <w:pPr>
              <w:pStyle w:val="Tabletext"/>
              <w:spacing w:before="20" w:after="20"/>
              <w:jc w:val="left"/>
              <w:rPr>
                <w:sz w:val="18"/>
                <w:szCs w:val="18"/>
              </w:rPr>
            </w:pPr>
            <w:r>
              <w:rPr>
                <w:rFonts w:ascii="SimSun" w:hAnsi="SimSun" w:hint="eastAsia"/>
                <w:sz w:val="18"/>
                <w:szCs w:val="18"/>
                <w:lang w:eastAsia="zh-CN"/>
              </w:rPr>
              <w:t>编码增益</w:t>
            </w:r>
            <w:r w:rsidRPr="00787FC1">
              <w:rPr>
                <w:sz w:val="18"/>
                <w:szCs w:val="18"/>
              </w:rPr>
              <w:t xml:space="preserve"> (dB)</w:t>
            </w:r>
          </w:p>
        </w:tc>
        <w:tc>
          <w:tcPr>
            <w:tcW w:w="700" w:type="dxa"/>
            <w:vAlign w:val="center"/>
          </w:tcPr>
          <w:p w:rsidR="00A70F89" w:rsidRPr="0067702B" w:rsidRDefault="00A70F89" w:rsidP="009203F4">
            <w:pPr>
              <w:pStyle w:val="Equation"/>
              <w:spacing w:line="180" w:lineRule="exact"/>
              <w:jc w:val="center"/>
              <w:rPr>
                <w:sz w:val="16"/>
                <w:szCs w:val="16"/>
                <w:lang w:val="en-US"/>
              </w:rPr>
            </w:pPr>
          </w:p>
        </w:tc>
        <w:tc>
          <w:tcPr>
            <w:tcW w:w="3289" w:type="dxa"/>
            <w:gridSpan w:val="6"/>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0.0</w:t>
            </w:r>
          </w:p>
        </w:tc>
        <w:tc>
          <w:tcPr>
            <w:tcW w:w="854"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2.0</w:t>
            </w:r>
          </w:p>
        </w:tc>
        <w:tc>
          <w:tcPr>
            <w:tcW w:w="885"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2.0</w:t>
            </w:r>
          </w:p>
        </w:tc>
      </w:tr>
      <w:tr w:rsidR="00A70F89" w:rsidRPr="0067702B" w:rsidTr="00D45319">
        <w:trPr>
          <w:trHeight w:val="459"/>
          <w:jc w:val="center"/>
        </w:trPr>
        <w:tc>
          <w:tcPr>
            <w:tcW w:w="1906" w:type="dxa"/>
            <w:vAlign w:val="center"/>
          </w:tcPr>
          <w:p w:rsidR="00A70F89" w:rsidRPr="00787FC1" w:rsidRDefault="00A70F89" w:rsidP="006D64F9">
            <w:pPr>
              <w:pStyle w:val="Tabletext"/>
              <w:spacing w:before="20" w:after="20"/>
              <w:jc w:val="left"/>
              <w:rPr>
                <w:sz w:val="18"/>
                <w:szCs w:val="18"/>
                <w:lang w:eastAsia="zh-CN"/>
              </w:rPr>
            </w:pPr>
            <w:r>
              <w:rPr>
                <w:rFonts w:ascii="SimSun" w:hAnsi="SimSun" w:hint="eastAsia"/>
                <w:sz w:val="18"/>
                <w:szCs w:val="18"/>
                <w:lang w:eastAsia="zh-CN"/>
              </w:rPr>
              <w:t>处理增益（</w:t>
            </w:r>
            <w:r w:rsidRPr="00787FC1">
              <w:rPr>
                <w:sz w:val="18"/>
                <w:szCs w:val="18"/>
                <w:lang w:eastAsia="zh-CN"/>
              </w:rPr>
              <w:t>5</w:t>
            </w:r>
            <w:r>
              <w:rPr>
                <w:rFonts w:hint="eastAsia"/>
                <w:sz w:val="18"/>
                <w:szCs w:val="18"/>
                <w:lang w:eastAsia="zh-CN"/>
              </w:rPr>
              <w:t>次突发）</w:t>
            </w:r>
            <w:r w:rsidRPr="00787FC1">
              <w:rPr>
                <w:sz w:val="18"/>
                <w:szCs w:val="18"/>
                <w:lang w:eastAsia="zh-CN"/>
              </w:rPr>
              <w:t>(dB)</w:t>
            </w:r>
          </w:p>
        </w:tc>
        <w:tc>
          <w:tcPr>
            <w:tcW w:w="700"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19</w:t>
            </w:r>
          </w:p>
        </w:tc>
        <w:tc>
          <w:tcPr>
            <w:tcW w:w="868" w:type="dxa"/>
            <w:vAlign w:val="center"/>
          </w:tcPr>
          <w:p w:rsidR="00A70F89" w:rsidRPr="0067702B" w:rsidRDefault="00A70F89" w:rsidP="009203F4">
            <w:pPr>
              <w:pStyle w:val="Equation"/>
              <w:spacing w:line="180" w:lineRule="exact"/>
              <w:jc w:val="center"/>
              <w:rPr>
                <w:sz w:val="16"/>
                <w:szCs w:val="16"/>
                <w:lang w:val="en-US"/>
              </w:rPr>
            </w:pPr>
          </w:p>
        </w:tc>
        <w:tc>
          <w:tcPr>
            <w:tcW w:w="796" w:type="dxa"/>
            <w:vAlign w:val="center"/>
          </w:tcPr>
          <w:p w:rsidR="00A70F89" w:rsidRPr="0067702B" w:rsidRDefault="00A70F89" w:rsidP="009203F4">
            <w:pPr>
              <w:pStyle w:val="Equation"/>
              <w:spacing w:line="180" w:lineRule="exact"/>
              <w:jc w:val="center"/>
              <w:rPr>
                <w:sz w:val="16"/>
                <w:szCs w:val="16"/>
                <w:lang w:val="en-US"/>
              </w:rPr>
            </w:pPr>
          </w:p>
        </w:tc>
        <w:tc>
          <w:tcPr>
            <w:tcW w:w="785" w:type="dxa"/>
            <w:gridSpan w:val="2"/>
            <w:vAlign w:val="center"/>
          </w:tcPr>
          <w:p w:rsidR="00A70F89" w:rsidRPr="0067702B" w:rsidRDefault="00A70F89" w:rsidP="009203F4">
            <w:pPr>
              <w:pStyle w:val="Equation"/>
              <w:spacing w:line="180" w:lineRule="exact"/>
              <w:jc w:val="center"/>
              <w:rPr>
                <w:sz w:val="16"/>
                <w:szCs w:val="16"/>
                <w:lang w:val="en-US"/>
              </w:rPr>
            </w:pPr>
          </w:p>
        </w:tc>
        <w:tc>
          <w:tcPr>
            <w:tcW w:w="840"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7.0</w:t>
            </w:r>
          </w:p>
        </w:tc>
        <w:tc>
          <w:tcPr>
            <w:tcW w:w="854"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7.0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7.0</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0.0</w:t>
            </w:r>
          </w:p>
        </w:tc>
        <w:tc>
          <w:tcPr>
            <w:tcW w:w="885" w:type="dxa"/>
            <w:vAlign w:val="center"/>
          </w:tcPr>
          <w:p w:rsidR="00A70F89" w:rsidRPr="0067702B" w:rsidRDefault="00A70F89" w:rsidP="00EF4162">
            <w:pPr>
              <w:pStyle w:val="Equation"/>
              <w:spacing w:line="180" w:lineRule="exact"/>
              <w:jc w:val="center"/>
              <w:rPr>
                <w:sz w:val="16"/>
                <w:szCs w:val="16"/>
                <w:lang w:val="en-US"/>
              </w:rPr>
            </w:pPr>
            <w:r w:rsidRPr="0067702B">
              <w:rPr>
                <w:sz w:val="16"/>
                <w:szCs w:val="16"/>
                <w:lang w:val="en-US"/>
              </w:rPr>
              <w:t>0.0</w:t>
            </w:r>
          </w:p>
        </w:tc>
      </w:tr>
      <w:tr w:rsidR="00A70F89" w:rsidRPr="0067702B" w:rsidTr="00D45319">
        <w:trPr>
          <w:jc w:val="center"/>
        </w:trPr>
        <w:tc>
          <w:tcPr>
            <w:tcW w:w="1906" w:type="dxa"/>
            <w:vAlign w:val="center"/>
          </w:tcPr>
          <w:p w:rsidR="00A70F89" w:rsidRPr="00787FC1" w:rsidRDefault="00A70F89" w:rsidP="006D64F9">
            <w:pPr>
              <w:pStyle w:val="Tabletext"/>
              <w:spacing w:before="20"/>
              <w:jc w:val="left"/>
              <w:rPr>
                <w:sz w:val="18"/>
                <w:szCs w:val="18"/>
                <w:lang w:eastAsia="zh-CN"/>
              </w:rPr>
            </w:pPr>
            <w:r>
              <w:rPr>
                <w:rFonts w:ascii="SimSun" w:hAnsi="SimSun" w:hint="eastAsia"/>
                <w:sz w:val="18"/>
                <w:szCs w:val="18"/>
                <w:lang w:eastAsia="zh-CN"/>
              </w:rPr>
              <w:t>可用</w:t>
            </w:r>
            <w:r w:rsidRPr="00787FC1">
              <w:rPr>
                <w:i/>
                <w:iCs/>
                <w:sz w:val="18"/>
                <w:szCs w:val="18"/>
                <w:lang w:eastAsia="zh-CN"/>
              </w:rPr>
              <w:t>E</w:t>
            </w:r>
            <w:r w:rsidRPr="00787FC1">
              <w:rPr>
                <w:i/>
                <w:iCs/>
                <w:sz w:val="24"/>
                <w:szCs w:val="24"/>
                <w:vertAlign w:val="subscript"/>
                <w:lang w:eastAsia="zh-CN"/>
              </w:rPr>
              <w:t>b</w:t>
            </w:r>
            <w:r w:rsidRPr="00787FC1">
              <w:rPr>
                <w:sz w:val="18"/>
                <w:szCs w:val="18"/>
                <w:lang w:eastAsia="zh-CN"/>
              </w:rPr>
              <w:t>/</w:t>
            </w:r>
            <w:r w:rsidRPr="00787FC1">
              <w:rPr>
                <w:i/>
                <w:iCs/>
                <w:lang w:eastAsia="zh-CN"/>
              </w:rPr>
              <w:t>N</w:t>
            </w:r>
            <w:r w:rsidRPr="00787FC1">
              <w:rPr>
                <w:vertAlign w:val="subscript"/>
                <w:lang w:eastAsia="zh-CN"/>
              </w:rPr>
              <w:t>0</w:t>
            </w:r>
            <w:r w:rsidRPr="00787FC1">
              <w:rPr>
                <w:sz w:val="18"/>
                <w:szCs w:val="18"/>
                <w:lang w:eastAsia="zh-CN"/>
              </w:rPr>
              <w:t xml:space="preserve"> (dB)</w:t>
            </w:r>
          </w:p>
        </w:tc>
        <w:tc>
          <w:tcPr>
            <w:tcW w:w="700" w:type="dxa"/>
            <w:vAlign w:val="center"/>
          </w:tcPr>
          <w:p w:rsidR="00A70F89" w:rsidRPr="0067702B" w:rsidRDefault="00A70F89" w:rsidP="009203F4">
            <w:pPr>
              <w:pStyle w:val="Equation"/>
              <w:spacing w:line="180" w:lineRule="exact"/>
              <w:jc w:val="center"/>
              <w:rPr>
                <w:sz w:val="16"/>
                <w:szCs w:val="16"/>
                <w:lang w:val="en-US"/>
              </w:rPr>
            </w:pPr>
          </w:p>
        </w:tc>
        <w:tc>
          <w:tcPr>
            <w:tcW w:w="868"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13.0</w:t>
            </w:r>
          </w:p>
        </w:tc>
        <w:tc>
          <w:tcPr>
            <w:tcW w:w="7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10.8</w:t>
            </w:r>
          </w:p>
        </w:tc>
        <w:tc>
          <w:tcPr>
            <w:tcW w:w="785"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11.8</w:t>
            </w:r>
          </w:p>
        </w:tc>
        <w:tc>
          <w:tcPr>
            <w:tcW w:w="840"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10.1</w:t>
            </w:r>
          </w:p>
        </w:tc>
        <w:tc>
          <w:tcPr>
            <w:tcW w:w="854"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8.9</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11.2</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9.9</w:t>
            </w:r>
          </w:p>
        </w:tc>
        <w:tc>
          <w:tcPr>
            <w:tcW w:w="885"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9.5</w:t>
            </w:r>
          </w:p>
        </w:tc>
      </w:tr>
      <w:tr w:rsidR="00A70F89" w:rsidRPr="0067702B" w:rsidTr="00D45319">
        <w:trPr>
          <w:jc w:val="center"/>
        </w:trPr>
        <w:tc>
          <w:tcPr>
            <w:tcW w:w="1906" w:type="dxa"/>
            <w:vAlign w:val="center"/>
          </w:tcPr>
          <w:p w:rsidR="00A70F89" w:rsidRPr="00787FC1" w:rsidRDefault="00A70F89" w:rsidP="006D64F9">
            <w:pPr>
              <w:pStyle w:val="Tabletext"/>
              <w:spacing w:before="20"/>
              <w:jc w:val="left"/>
              <w:rPr>
                <w:sz w:val="18"/>
                <w:szCs w:val="18"/>
                <w:lang w:val="en-US" w:eastAsia="zh-CN"/>
              </w:rPr>
            </w:pPr>
            <w:r w:rsidRPr="00787FC1">
              <w:rPr>
                <w:sz w:val="18"/>
                <w:szCs w:val="18"/>
                <w:lang w:val="en-US" w:eastAsia="zh-CN"/>
              </w:rPr>
              <w:t>10</w:t>
            </w:r>
            <w:r w:rsidRPr="00787FC1">
              <w:rPr>
                <w:bCs/>
                <w:vertAlign w:val="superscript"/>
                <w:lang w:val="en-US" w:eastAsia="zh-CN"/>
              </w:rPr>
              <w:t>−</w:t>
            </w:r>
            <w:r w:rsidRPr="00787FC1">
              <w:rPr>
                <w:sz w:val="18"/>
                <w:szCs w:val="18"/>
                <w:vertAlign w:val="superscript"/>
                <w:lang w:val="en-US" w:eastAsia="zh-CN"/>
              </w:rPr>
              <w:t>6</w:t>
            </w:r>
            <w:r>
              <w:rPr>
                <w:rFonts w:ascii="SimSun" w:hAnsi="SimSun" w:hint="eastAsia"/>
                <w:sz w:val="18"/>
                <w:szCs w:val="18"/>
                <w:lang w:val="en-US" w:eastAsia="zh-CN"/>
              </w:rPr>
              <w:t>和</w:t>
            </w:r>
            <w:r w:rsidRPr="00787FC1">
              <w:rPr>
                <w:sz w:val="18"/>
                <w:szCs w:val="18"/>
                <w:lang w:val="en-US" w:eastAsia="zh-CN"/>
              </w:rPr>
              <w:t>5</w:t>
            </w:r>
            <w:r w:rsidRPr="00787FC1">
              <w:rPr>
                <w:bCs/>
                <w:lang w:val="en-US" w:eastAsia="zh-CN"/>
              </w:rPr>
              <w:t> </w:t>
            </w:r>
            <w:r w:rsidRPr="00787FC1">
              <w:rPr>
                <w:bCs/>
                <w:szCs w:val="22"/>
              </w:rPr>
              <w:sym w:font="Symbol" w:char="F0B4"/>
            </w:r>
            <w:r w:rsidRPr="00787FC1">
              <w:rPr>
                <w:bCs/>
                <w:sz w:val="18"/>
                <w:lang w:val="en-US" w:eastAsia="zh-CN"/>
              </w:rPr>
              <w:t> 10</w:t>
            </w:r>
            <w:r w:rsidRPr="00787FC1">
              <w:rPr>
                <w:bCs/>
                <w:sz w:val="18"/>
                <w:vertAlign w:val="superscript"/>
                <w:lang w:val="en-US" w:eastAsia="zh-CN"/>
              </w:rPr>
              <w:t xml:space="preserve">−5 </w:t>
            </w:r>
            <w:r w:rsidRPr="00787FC1">
              <w:rPr>
                <w:sz w:val="18"/>
                <w:szCs w:val="18"/>
                <w:lang w:val="en-US" w:eastAsia="zh-CN"/>
              </w:rPr>
              <w:t>BER</w:t>
            </w:r>
            <w:r>
              <w:rPr>
                <w:rFonts w:ascii="SimSun" w:hAnsi="SimSun" w:hint="eastAsia"/>
                <w:sz w:val="18"/>
                <w:szCs w:val="18"/>
                <w:lang w:val="en-US" w:eastAsia="zh-CN"/>
              </w:rPr>
              <w:t>的理论</w:t>
            </w:r>
            <w:r w:rsidRPr="00787FC1">
              <w:rPr>
                <w:i/>
                <w:iCs/>
                <w:sz w:val="18"/>
                <w:szCs w:val="18"/>
                <w:lang w:val="en-US" w:eastAsia="zh-CN"/>
              </w:rPr>
              <w:t>E</w:t>
            </w:r>
            <w:r w:rsidRPr="00787FC1">
              <w:rPr>
                <w:i/>
                <w:iCs/>
                <w:sz w:val="24"/>
                <w:szCs w:val="24"/>
                <w:vertAlign w:val="subscript"/>
                <w:lang w:val="en-US" w:eastAsia="zh-CN"/>
              </w:rPr>
              <w:t>b</w:t>
            </w:r>
            <w:r w:rsidRPr="00787FC1">
              <w:rPr>
                <w:sz w:val="18"/>
                <w:szCs w:val="18"/>
                <w:lang w:val="en-US" w:eastAsia="zh-CN"/>
              </w:rPr>
              <w:t>/</w:t>
            </w:r>
            <w:r w:rsidRPr="00787FC1">
              <w:rPr>
                <w:i/>
                <w:iCs/>
                <w:lang w:val="en-US" w:eastAsia="zh-CN"/>
              </w:rPr>
              <w:t>N</w:t>
            </w:r>
            <w:r w:rsidRPr="00787FC1">
              <w:rPr>
                <w:vertAlign w:val="subscript"/>
                <w:lang w:val="en-US" w:eastAsia="zh-CN"/>
              </w:rPr>
              <w:t>0</w:t>
            </w:r>
            <w:r w:rsidRPr="00787FC1">
              <w:rPr>
                <w:sz w:val="18"/>
                <w:szCs w:val="18"/>
                <w:lang w:val="en-US" w:eastAsia="zh-CN"/>
              </w:rPr>
              <w:t xml:space="preserve"> (dB)</w:t>
            </w:r>
          </w:p>
        </w:tc>
        <w:tc>
          <w:tcPr>
            <w:tcW w:w="700"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20</w:t>
            </w:r>
          </w:p>
        </w:tc>
        <w:tc>
          <w:tcPr>
            <w:tcW w:w="868"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10.6</w:t>
            </w:r>
          </w:p>
        </w:tc>
        <w:tc>
          <w:tcPr>
            <w:tcW w:w="3275" w:type="dxa"/>
            <w:gridSpan w:val="6"/>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8.8</w:t>
            </w:r>
          </w:p>
        </w:tc>
        <w:tc>
          <w:tcPr>
            <w:tcW w:w="896" w:type="dxa"/>
            <w:vAlign w:val="center"/>
          </w:tcPr>
          <w:p w:rsidR="00A70F89" w:rsidRPr="0067702B" w:rsidRDefault="00A70F89" w:rsidP="009203F4">
            <w:pPr>
              <w:pStyle w:val="Equation"/>
              <w:spacing w:line="720" w:lineRule="auto"/>
              <w:jc w:val="center"/>
              <w:rPr>
                <w:sz w:val="16"/>
                <w:szCs w:val="16"/>
                <w:lang w:val="en-US"/>
              </w:rPr>
            </w:pPr>
            <w:r w:rsidRPr="0067702B">
              <w:rPr>
                <w:sz w:val="16"/>
                <w:szCs w:val="16"/>
                <w:lang w:val="en-US"/>
              </w:rPr>
              <w:t>8.8</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8.8</w:t>
            </w:r>
          </w:p>
        </w:tc>
        <w:tc>
          <w:tcPr>
            <w:tcW w:w="885"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8.8</w:t>
            </w:r>
          </w:p>
        </w:tc>
      </w:tr>
      <w:tr w:rsidR="00A70F89" w:rsidRPr="0067702B" w:rsidTr="00D45319">
        <w:trPr>
          <w:jc w:val="center"/>
        </w:trPr>
        <w:tc>
          <w:tcPr>
            <w:tcW w:w="1906" w:type="dxa"/>
            <w:vAlign w:val="center"/>
          </w:tcPr>
          <w:p w:rsidR="00A70F89" w:rsidRPr="00787FC1" w:rsidRDefault="00A70F89" w:rsidP="006D64F9">
            <w:pPr>
              <w:pStyle w:val="Tabletext"/>
              <w:spacing w:before="20"/>
              <w:jc w:val="left"/>
              <w:rPr>
                <w:sz w:val="18"/>
                <w:szCs w:val="18"/>
                <w:lang w:eastAsia="zh-CN"/>
              </w:rPr>
            </w:pPr>
            <w:r>
              <w:rPr>
                <w:rFonts w:ascii="SimSun" w:hAnsi="SimSun" w:hint="eastAsia"/>
                <w:sz w:val="18"/>
                <w:szCs w:val="18"/>
                <w:lang w:eastAsia="zh-CN"/>
              </w:rPr>
              <w:t>余量</w:t>
            </w:r>
            <w:r w:rsidRPr="00787FC1">
              <w:rPr>
                <w:sz w:val="18"/>
                <w:szCs w:val="18"/>
                <w:lang w:eastAsia="zh-CN"/>
              </w:rPr>
              <w:t xml:space="preserve"> (dB)</w:t>
            </w:r>
          </w:p>
        </w:tc>
        <w:tc>
          <w:tcPr>
            <w:tcW w:w="700"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21</w:t>
            </w:r>
          </w:p>
        </w:tc>
        <w:tc>
          <w:tcPr>
            <w:tcW w:w="868"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2.4</w:t>
            </w:r>
          </w:p>
        </w:tc>
        <w:tc>
          <w:tcPr>
            <w:tcW w:w="7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2.0</w:t>
            </w:r>
          </w:p>
        </w:tc>
        <w:tc>
          <w:tcPr>
            <w:tcW w:w="763"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3.0</w:t>
            </w:r>
          </w:p>
        </w:tc>
        <w:tc>
          <w:tcPr>
            <w:tcW w:w="851"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1.3</w:t>
            </w:r>
          </w:p>
        </w:tc>
        <w:tc>
          <w:tcPr>
            <w:tcW w:w="865" w:type="dxa"/>
            <w:gridSpan w:val="2"/>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0.1</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2.4</w:t>
            </w:r>
          </w:p>
        </w:tc>
        <w:tc>
          <w:tcPr>
            <w:tcW w:w="896" w:type="dxa"/>
            <w:vAlign w:val="center"/>
          </w:tcPr>
          <w:p w:rsidR="00A70F89" w:rsidRPr="0067702B" w:rsidRDefault="00A70F89" w:rsidP="009203F4">
            <w:pPr>
              <w:pStyle w:val="Equation"/>
              <w:spacing w:line="180" w:lineRule="exact"/>
              <w:jc w:val="center"/>
              <w:rPr>
                <w:sz w:val="16"/>
                <w:szCs w:val="16"/>
                <w:lang w:val="en-US"/>
              </w:rPr>
            </w:pPr>
            <w:r w:rsidRPr="0067702B">
              <w:rPr>
                <w:sz w:val="16"/>
                <w:szCs w:val="16"/>
                <w:lang w:val="en-US"/>
              </w:rPr>
              <w:t>1.1</w:t>
            </w:r>
          </w:p>
        </w:tc>
        <w:tc>
          <w:tcPr>
            <w:tcW w:w="885" w:type="dxa"/>
            <w:vAlign w:val="center"/>
          </w:tcPr>
          <w:p w:rsidR="00A70F89" w:rsidRPr="0067702B" w:rsidRDefault="00A70F89" w:rsidP="00EF4162">
            <w:pPr>
              <w:pStyle w:val="Equation"/>
              <w:spacing w:line="180" w:lineRule="exact"/>
              <w:jc w:val="center"/>
              <w:rPr>
                <w:sz w:val="16"/>
                <w:szCs w:val="16"/>
                <w:lang w:val="en-US"/>
              </w:rPr>
            </w:pPr>
            <w:r w:rsidRPr="0067702B">
              <w:rPr>
                <w:sz w:val="16"/>
                <w:szCs w:val="16"/>
                <w:lang w:val="en-US"/>
              </w:rPr>
              <w:t>0.7</w:t>
            </w:r>
          </w:p>
        </w:tc>
      </w:tr>
      <w:tr w:rsidR="00A70F89" w:rsidRPr="0067702B" w:rsidTr="00D45319">
        <w:trPr>
          <w:jc w:val="center"/>
        </w:trPr>
        <w:tc>
          <w:tcPr>
            <w:tcW w:w="9426" w:type="dxa"/>
            <w:gridSpan w:val="12"/>
            <w:tcBorders>
              <w:top w:val="nil"/>
              <w:left w:val="nil"/>
              <w:bottom w:val="nil"/>
              <w:right w:val="nil"/>
            </w:tcBorders>
          </w:tcPr>
          <w:p w:rsidR="00A70F89" w:rsidRPr="00CE79D3" w:rsidRDefault="00A70F89" w:rsidP="00351E19">
            <w:pPr>
              <w:pStyle w:val="Tablelegend"/>
              <w:rPr>
                <w:rFonts w:ascii="STKaiti" w:eastAsia="Times New Roman" w:hAnsi="STKaiti"/>
                <w:sz w:val="18"/>
                <w:lang w:val="en-US" w:eastAsia="zh-CN"/>
              </w:rPr>
            </w:pPr>
            <w:r w:rsidRPr="00CE79D3">
              <w:rPr>
                <w:rFonts w:ascii="SimSun" w:hAnsi="SimSun" w:cs="SimSun" w:hint="eastAsia"/>
                <w:sz w:val="18"/>
                <w:lang w:val="en-US" w:eastAsia="zh-CN"/>
              </w:rPr>
              <w:t>与表</w:t>
            </w:r>
            <w:r w:rsidRPr="00CE79D3">
              <w:rPr>
                <w:rFonts w:ascii="STKaiti" w:eastAsia="Times New Roman" w:hAnsi="STKaiti"/>
                <w:sz w:val="18"/>
                <w:lang w:val="en-US" w:eastAsia="zh-CN"/>
              </w:rPr>
              <w:t>2</w:t>
            </w:r>
            <w:r w:rsidRPr="00CE79D3">
              <w:rPr>
                <w:rFonts w:ascii="SimSun" w:hAnsi="SimSun" w:cs="SimSun" w:hint="eastAsia"/>
                <w:sz w:val="18"/>
                <w:lang w:val="en-US" w:eastAsia="zh-CN"/>
              </w:rPr>
              <w:t>相关的注释：</w:t>
            </w:r>
          </w:p>
          <w:p w:rsidR="00A70F89" w:rsidRPr="00787FC1" w:rsidRDefault="00A70F89" w:rsidP="00351E19">
            <w:pPr>
              <w:pStyle w:val="Tablelegend"/>
              <w:spacing w:before="60"/>
              <w:rPr>
                <w:sz w:val="18"/>
                <w:lang w:val="en-US" w:eastAsia="zh-CN"/>
              </w:rPr>
            </w:pPr>
            <w:r w:rsidRPr="00787FC1">
              <w:rPr>
                <w:sz w:val="18"/>
                <w:lang w:val="en-US" w:eastAsia="zh-CN"/>
              </w:rPr>
              <w:t>1</w:t>
            </w:r>
            <w:r w:rsidRPr="00787FC1">
              <w:rPr>
                <w:sz w:val="18"/>
                <w:lang w:val="en-US" w:eastAsia="zh-CN"/>
              </w:rPr>
              <w:tab/>
            </w:r>
            <w:r>
              <w:rPr>
                <w:rFonts w:ascii="SimSun" w:hAnsi="SimSun" w:hint="eastAsia"/>
                <w:sz w:val="18"/>
                <w:lang w:val="en-US" w:eastAsia="zh-CN"/>
              </w:rPr>
              <w:t>卫星接收机以</w:t>
            </w:r>
            <w:r w:rsidRPr="00787FC1">
              <w:rPr>
                <w:sz w:val="18"/>
                <w:lang w:val="en-US" w:eastAsia="zh-CN"/>
              </w:rPr>
              <w:t>406.05 MHz</w:t>
            </w:r>
            <w:r>
              <w:rPr>
                <w:rFonts w:ascii="SimSun" w:hAnsi="SimSun" w:hint="eastAsia"/>
                <w:sz w:val="18"/>
                <w:lang w:val="en-US" w:eastAsia="zh-CN"/>
              </w:rPr>
              <w:t>为中心的</w:t>
            </w:r>
            <w:r w:rsidRPr="00787FC1">
              <w:rPr>
                <w:sz w:val="18"/>
                <w:lang w:val="en-US" w:eastAsia="zh-CN"/>
              </w:rPr>
              <w:t>1 dB</w:t>
            </w:r>
            <w:r>
              <w:rPr>
                <w:rFonts w:ascii="SimSun" w:hAnsi="SimSun" w:hint="eastAsia"/>
                <w:sz w:val="18"/>
                <w:lang w:val="en-US" w:eastAsia="zh-CN"/>
              </w:rPr>
              <w:t>标称带宽。</w:t>
            </w:r>
            <w:r w:rsidRPr="00787FC1">
              <w:rPr>
                <w:sz w:val="18"/>
                <w:lang w:val="en-US" w:eastAsia="zh-CN"/>
              </w:rPr>
              <w:t xml:space="preserve"> </w:t>
            </w:r>
          </w:p>
          <w:p w:rsidR="00A70F89" w:rsidRPr="00787FC1" w:rsidRDefault="00A70F89" w:rsidP="00351E19">
            <w:pPr>
              <w:pStyle w:val="Tablelegend"/>
              <w:spacing w:before="60"/>
              <w:rPr>
                <w:sz w:val="18"/>
                <w:lang w:val="en-US" w:eastAsia="zh-CN"/>
              </w:rPr>
            </w:pPr>
            <w:r w:rsidRPr="00787FC1">
              <w:rPr>
                <w:sz w:val="18"/>
                <w:lang w:val="en-US" w:eastAsia="zh-CN"/>
              </w:rPr>
              <w:t>2</w:t>
            </w:r>
            <w:r w:rsidRPr="00787FC1">
              <w:rPr>
                <w:sz w:val="18"/>
                <w:lang w:val="en-US" w:eastAsia="zh-CN"/>
              </w:rPr>
              <w:tab/>
            </w:r>
            <w:r>
              <w:rPr>
                <w:rFonts w:ascii="SimSun" w:hAnsi="SimSun" w:hint="eastAsia"/>
                <w:sz w:val="18"/>
                <w:lang w:val="en-US" w:eastAsia="zh-CN"/>
              </w:rPr>
              <w:t>信标频率在</w:t>
            </w:r>
            <w:r w:rsidRPr="00787FC1">
              <w:rPr>
                <w:sz w:val="18"/>
                <w:lang w:val="en-US" w:eastAsia="zh-CN"/>
              </w:rPr>
              <w:t>406.022</w:t>
            </w:r>
            <w:r>
              <w:rPr>
                <w:rFonts w:ascii="SimSun" w:hAnsi="SimSun" w:hint="eastAsia"/>
                <w:sz w:val="18"/>
                <w:lang w:val="en-US" w:eastAsia="zh-CN"/>
              </w:rPr>
              <w:t>至</w:t>
            </w:r>
            <w:r w:rsidRPr="00787FC1">
              <w:rPr>
                <w:sz w:val="18"/>
                <w:lang w:val="en-US" w:eastAsia="zh-CN"/>
              </w:rPr>
              <w:t>406.079 MHz</w:t>
            </w:r>
            <w:r>
              <w:rPr>
                <w:rFonts w:ascii="SimSun" w:hAnsi="SimSun" w:hint="eastAsia"/>
                <w:sz w:val="18"/>
                <w:lang w:val="en-US" w:eastAsia="zh-CN"/>
              </w:rPr>
              <w:t>范围内。</w:t>
            </w:r>
          </w:p>
          <w:p w:rsidR="00A70F89" w:rsidRPr="00787FC1" w:rsidRDefault="00A70F89" w:rsidP="00351E19">
            <w:pPr>
              <w:pStyle w:val="Tablelegend"/>
              <w:spacing w:before="60"/>
              <w:rPr>
                <w:sz w:val="18"/>
                <w:lang w:val="en-US" w:eastAsia="zh-CN"/>
              </w:rPr>
            </w:pPr>
            <w:r w:rsidRPr="00787FC1">
              <w:rPr>
                <w:sz w:val="18"/>
                <w:lang w:val="en-US" w:eastAsia="zh-CN"/>
              </w:rPr>
              <w:t>3</w:t>
            </w:r>
            <w:r w:rsidRPr="00787FC1">
              <w:rPr>
                <w:sz w:val="18"/>
                <w:lang w:val="en-US" w:eastAsia="zh-CN"/>
              </w:rPr>
              <w:tab/>
            </w:r>
            <w:r>
              <w:rPr>
                <w:rFonts w:ascii="SimSun" w:hAnsi="SimSun" w:hint="eastAsia"/>
                <w:sz w:val="18"/>
                <w:lang w:val="en-US" w:eastAsia="zh-CN"/>
              </w:rPr>
              <w:t>信标发射机功率可介于</w:t>
            </w:r>
            <w:r w:rsidRPr="00787FC1">
              <w:rPr>
                <w:sz w:val="18"/>
                <w:lang w:val="en-US" w:eastAsia="zh-CN"/>
              </w:rPr>
              <w:t>5</w:t>
            </w:r>
            <w:r>
              <w:rPr>
                <w:rFonts w:ascii="SimSun" w:hAnsi="SimSun" w:hint="eastAsia"/>
                <w:sz w:val="18"/>
                <w:lang w:val="en-US" w:eastAsia="zh-CN"/>
              </w:rPr>
              <w:t>至</w:t>
            </w:r>
            <w:r w:rsidRPr="00787FC1">
              <w:rPr>
                <w:sz w:val="18"/>
                <w:lang w:val="en-US" w:eastAsia="zh-CN"/>
              </w:rPr>
              <w:t>9 dBW</w:t>
            </w:r>
            <w:r>
              <w:rPr>
                <w:rFonts w:ascii="SimSun" w:hAnsi="SimSun" w:hint="eastAsia"/>
                <w:sz w:val="18"/>
                <w:lang w:val="en-US" w:eastAsia="zh-CN"/>
              </w:rPr>
              <w:t>之间，因此低功率信标（</w:t>
            </w:r>
            <w:r w:rsidRPr="00787FC1">
              <w:rPr>
                <w:sz w:val="18"/>
                <w:lang w:val="en-US" w:eastAsia="zh-CN"/>
              </w:rPr>
              <w:t>5d BW</w:t>
            </w:r>
            <w:r>
              <w:rPr>
                <w:rFonts w:ascii="SimSun" w:hAnsi="SimSun" w:hint="eastAsia"/>
                <w:sz w:val="18"/>
                <w:lang w:val="en-US" w:eastAsia="zh-CN"/>
              </w:rPr>
              <w:t>）可用于链路预算计算，假设两个额外的</w:t>
            </w:r>
            <w:r w:rsidRPr="00787FC1">
              <w:rPr>
                <w:sz w:val="18"/>
                <w:lang w:val="en-US" w:eastAsia="zh-CN"/>
              </w:rPr>
              <w:t>406 MHz</w:t>
            </w:r>
            <w:r>
              <w:rPr>
                <w:rFonts w:ascii="SimSun" w:hAnsi="SimSun" w:hint="eastAsia"/>
                <w:sz w:val="18"/>
                <w:lang w:val="en-US" w:eastAsia="zh-CN"/>
              </w:rPr>
              <w:t>标称信标同时发射脉冲串信号，每个信标相对于卫星的仰角均为</w:t>
            </w:r>
            <w:r w:rsidRPr="00787FC1">
              <w:rPr>
                <w:sz w:val="18"/>
                <w:lang w:val="en-US" w:eastAsia="zh-CN"/>
              </w:rPr>
              <w:t>40</w:t>
            </w:r>
            <w:r>
              <w:rPr>
                <w:rFonts w:ascii="SimSun" w:hAnsi="SimSun" w:hint="eastAsia"/>
                <w:sz w:val="18"/>
                <w:lang w:val="en-US" w:eastAsia="zh-CN"/>
              </w:rPr>
              <w:t>度，功率为</w:t>
            </w:r>
            <w:r w:rsidRPr="00787FC1">
              <w:rPr>
                <w:sz w:val="18"/>
                <w:lang w:val="en-US" w:eastAsia="zh-CN"/>
              </w:rPr>
              <w:t>7 dBW</w:t>
            </w:r>
            <w:r>
              <w:rPr>
                <w:rFonts w:ascii="SimSun" w:hAnsi="SimSun" w:hint="eastAsia"/>
                <w:sz w:val="18"/>
                <w:lang w:val="en-US" w:eastAsia="zh-CN"/>
              </w:rPr>
              <w:t>，天线增益</w:t>
            </w:r>
            <w:r w:rsidRPr="00787FC1">
              <w:rPr>
                <w:sz w:val="18"/>
                <w:lang w:val="en-US" w:eastAsia="zh-CN"/>
              </w:rPr>
              <w:t>0 dB</w:t>
            </w:r>
            <w:r>
              <w:rPr>
                <w:rFonts w:ascii="SimSun" w:hAnsi="SimSun" w:hint="eastAsia"/>
                <w:sz w:val="18"/>
                <w:lang w:val="en-US" w:eastAsia="zh-CN"/>
              </w:rPr>
              <w:t>，发射损耗</w:t>
            </w:r>
            <w:r w:rsidRPr="00787FC1">
              <w:rPr>
                <w:sz w:val="18"/>
                <w:lang w:val="en-US" w:eastAsia="zh-CN"/>
              </w:rPr>
              <w:t>1 dB</w:t>
            </w:r>
            <w:r>
              <w:rPr>
                <w:rFonts w:ascii="SimSun" w:hAnsi="SimSun" w:hint="eastAsia"/>
                <w:sz w:val="18"/>
                <w:lang w:val="en-US" w:eastAsia="zh-CN"/>
              </w:rPr>
              <w:t>，从而下行链路</w:t>
            </w:r>
            <w:r w:rsidRPr="00787FC1">
              <w:rPr>
                <w:sz w:val="18"/>
                <w:lang w:val="en-US" w:eastAsia="zh-CN"/>
              </w:rPr>
              <w:t>e.i.r.p.</w:t>
            </w:r>
            <w:r>
              <w:rPr>
                <w:rFonts w:ascii="SimSun" w:hAnsi="SimSun" w:hint="eastAsia"/>
                <w:sz w:val="18"/>
                <w:lang w:val="en-US" w:eastAsia="zh-CN"/>
              </w:rPr>
              <w:t>为</w:t>
            </w:r>
            <w:r w:rsidRPr="00787FC1">
              <w:rPr>
                <w:sz w:val="18"/>
                <w:lang w:val="en-US" w:eastAsia="zh-CN"/>
              </w:rPr>
              <w:t>6 dBW</w:t>
            </w:r>
            <w:r>
              <w:rPr>
                <w:rFonts w:ascii="SimSun" w:hAnsi="SimSun" w:hint="eastAsia"/>
                <w:sz w:val="18"/>
                <w:lang w:val="en-US" w:eastAsia="zh-CN"/>
              </w:rPr>
              <w:t>（额外信标操作对卫星发射机的功率共用值产生影响）。</w:t>
            </w:r>
          </w:p>
          <w:p w:rsidR="00A70F89" w:rsidRPr="00787FC1" w:rsidRDefault="00A70F89" w:rsidP="00351E19">
            <w:pPr>
              <w:pStyle w:val="Tablelegend"/>
              <w:spacing w:before="60"/>
              <w:rPr>
                <w:sz w:val="18"/>
                <w:lang w:val="en-US" w:eastAsia="zh-CN"/>
              </w:rPr>
            </w:pPr>
            <w:r w:rsidRPr="00787FC1">
              <w:rPr>
                <w:sz w:val="18"/>
                <w:lang w:val="en-US" w:eastAsia="zh-CN"/>
              </w:rPr>
              <w:t>4</w:t>
            </w:r>
            <w:r w:rsidRPr="00787FC1">
              <w:rPr>
                <w:sz w:val="18"/>
                <w:lang w:val="en-US" w:eastAsia="zh-CN"/>
              </w:rPr>
              <w:tab/>
            </w:r>
            <w:r>
              <w:rPr>
                <w:rFonts w:hint="eastAsia"/>
                <w:sz w:val="18"/>
                <w:lang w:val="en-US" w:eastAsia="zh-CN"/>
              </w:rPr>
              <w:t>发射天线为线性极化。</w:t>
            </w:r>
          </w:p>
          <w:p w:rsidR="00A70F89" w:rsidRPr="00787FC1" w:rsidRDefault="00A70F89" w:rsidP="00351E19">
            <w:pPr>
              <w:pStyle w:val="Tablelegend"/>
              <w:spacing w:before="60"/>
              <w:rPr>
                <w:sz w:val="18"/>
                <w:lang w:val="en-US" w:eastAsia="zh-CN"/>
              </w:rPr>
            </w:pPr>
            <w:r w:rsidRPr="00787FC1">
              <w:rPr>
                <w:sz w:val="18"/>
                <w:lang w:val="en-US" w:eastAsia="zh-CN"/>
              </w:rPr>
              <w:t>5</w:t>
            </w:r>
            <w:r w:rsidRPr="00787FC1">
              <w:rPr>
                <w:sz w:val="18"/>
                <w:lang w:val="en-US" w:eastAsia="zh-CN"/>
              </w:rPr>
              <w:tab/>
            </w:r>
            <w:r>
              <w:rPr>
                <w:rFonts w:ascii="SimSun" w:hAnsi="SimSun" w:hint="eastAsia"/>
                <w:sz w:val="18"/>
                <w:lang w:val="en-US" w:eastAsia="zh-CN"/>
              </w:rPr>
              <w:t>信标与卫星的</w:t>
            </w:r>
            <w:r w:rsidRPr="00787FC1">
              <w:rPr>
                <w:sz w:val="18"/>
                <w:lang w:val="en-US" w:eastAsia="zh-CN"/>
              </w:rPr>
              <w:t>5°</w:t>
            </w:r>
            <w:r>
              <w:rPr>
                <w:rFonts w:ascii="SimSun" w:hAnsi="SimSun" w:hint="eastAsia"/>
                <w:sz w:val="18"/>
                <w:lang w:val="en-US" w:eastAsia="zh-CN"/>
              </w:rPr>
              <w:t>仰角是标称覆盖区边缘，</w:t>
            </w:r>
            <w:r w:rsidRPr="00787FC1">
              <w:rPr>
                <w:sz w:val="18"/>
                <w:lang w:val="en-US" w:eastAsia="zh-CN"/>
              </w:rPr>
              <w:t>GEOSAR</w:t>
            </w:r>
            <w:r>
              <w:rPr>
                <w:rFonts w:ascii="SimSun" w:hAnsi="SimSun" w:hint="eastAsia"/>
                <w:sz w:val="18"/>
                <w:lang w:val="en-US" w:eastAsia="zh-CN"/>
              </w:rPr>
              <w:t>卫星的标称高度为</w:t>
            </w:r>
            <w:r w:rsidRPr="00787FC1">
              <w:rPr>
                <w:sz w:val="18"/>
                <w:szCs w:val="24"/>
                <w:lang w:val="en-US" w:eastAsia="zh-CN"/>
              </w:rPr>
              <w:t>35 786</w:t>
            </w:r>
            <w:r>
              <w:rPr>
                <w:rFonts w:ascii="SimSun" w:hAnsi="SimSun" w:hint="eastAsia"/>
                <w:sz w:val="18"/>
                <w:szCs w:val="24"/>
                <w:lang w:val="en-US" w:eastAsia="zh-CN"/>
              </w:rPr>
              <w:t>公里，</w:t>
            </w:r>
            <w:r w:rsidRPr="00787FC1">
              <w:rPr>
                <w:sz w:val="18"/>
                <w:lang w:val="en-US" w:eastAsia="zh-CN"/>
              </w:rPr>
              <w:t>Sarsat</w:t>
            </w:r>
            <w:r>
              <w:rPr>
                <w:rFonts w:ascii="SimSun" w:hAnsi="SimSun" w:hint="eastAsia"/>
                <w:sz w:val="18"/>
                <w:lang w:val="en-US" w:eastAsia="zh-CN"/>
              </w:rPr>
              <w:t>卫星为</w:t>
            </w:r>
            <w:r w:rsidRPr="00787FC1">
              <w:rPr>
                <w:sz w:val="18"/>
                <w:lang w:val="en-US" w:eastAsia="zh-CN"/>
              </w:rPr>
              <w:t>850</w:t>
            </w:r>
            <w:r>
              <w:rPr>
                <w:rFonts w:ascii="SimSun" w:hAnsi="SimSun" w:hint="eastAsia"/>
                <w:sz w:val="18"/>
                <w:lang w:val="en-US" w:eastAsia="zh-CN"/>
              </w:rPr>
              <w:t>公里（介于</w:t>
            </w:r>
            <w:r w:rsidRPr="00787FC1">
              <w:rPr>
                <w:sz w:val="18"/>
                <w:lang w:val="en-US" w:eastAsia="zh-CN"/>
              </w:rPr>
              <w:t>830</w:t>
            </w:r>
            <w:r>
              <w:rPr>
                <w:rFonts w:ascii="SimSun" w:hAnsi="SimSun" w:hint="eastAsia"/>
                <w:sz w:val="18"/>
                <w:lang w:val="en-US" w:eastAsia="zh-CN"/>
              </w:rPr>
              <w:t>至</w:t>
            </w:r>
            <w:r w:rsidRPr="00787FC1">
              <w:rPr>
                <w:sz w:val="18"/>
                <w:lang w:val="en-US" w:eastAsia="zh-CN"/>
              </w:rPr>
              <w:t>870</w:t>
            </w:r>
            <w:r>
              <w:rPr>
                <w:rFonts w:ascii="SimSun" w:hAnsi="SimSun" w:hint="eastAsia"/>
                <w:sz w:val="18"/>
                <w:lang w:val="en-US" w:eastAsia="zh-CN"/>
              </w:rPr>
              <w:t>公里之间），</w:t>
            </w:r>
            <w:r w:rsidRPr="00787FC1">
              <w:rPr>
                <w:sz w:val="18"/>
                <w:lang w:val="en-US" w:eastAsia="zh-CN"/>
              </w:rPr>
              <w:t>Cospas</w:t>
            </w:r>
            <w:r>
              <w:rPr>
                <w:rFonts w:ascii="SimSun" w:hAnsi="SimSun" w:hint="eastAsia"/>
                <w:sz w:val="18"/>
                <w:lang w:val="en-US" w:eastAsia="zh-CN"/>
              </w:rPr>
              <w:t>卫星为</w:t>
            </w:r>
            <w:r w:rsidRPr="00787FC1">
              <w:rPr>
                <w:sz w:val="18"/>
                <w:lang w:val="en-US" w:eastAsia="zh-CN"/>
              </w:rPr>
              <w:t>1 000</w:t>
            </w:r>
            <w:r>
              <w:rPr>
                <w:rFonts w:ascii="SimSun" w:hAnsi="SimSun" w:hint="eastAsia"/>
                <w:sz w:val="18"/>
                <w:lang w:val="en-US" w:eastAsia="zh-CN"/>
              </w:rPr>
              <w:t>公里。</w:t>
            </w:r>
          </w:p>
          <w:p w:rsidR="00A70F89" w:rsidRPr="00787FC1" w:rsidRDefault="00A70F89" w:rsidP="00351E19">
            <w:pPr>
              <w:pStyle w:val="Tablelegend"/>
              <w:spacing w:before="60"/>
              <w:rPr>
                <w:sz w:val="18"/>
                <w:lang w:val="en-US" w:eastAsia="zh-CN"/>
              </w:rPr>
            </w:pPr>
            <w:r w:rsidRPr="00787FC1">
              <w:rPr>
                <w:sz w:val="18"/>
                <w:lang w:val="en-US" w:eastAsia="zh-CN"/>
              </w:rPr>
              <w:t>6</w:t>
            </w:r>
            <w:r w:rsidRPr="00787FC1">
              <w:rPr>
                <w:sz w:val="18"/>
                <w:lang w:val="en-US" w:eastAsia="zh-CN"/>
              </w:rPr>
              <w:tab/>
            </w:r>
            <w:r>
              <w:rPr>
                <w:rFonts w:ascii="SimSun" w:hAnsi="SimSun" w:hint="eastAsia"/>
                <w:sz w:val="18"/>
                <w:lang w:val="en-US" w:eastAsia="zh-CN"/>
              </w:rPr>
              <w:t>由信标天线的线性极化和上行链路信号的衰落而造成的极化损耗。</w:t>
            </w:r>
            <w:r w:rsidRPr="00787FC1">
              <w:rPr>
                <w:sz w:val="18"/>
                <w:lang w:val="en-US" w:eastAsia="zh-CN"/>
              </w:rPr>
              <w:t>LEOSAR</w:t>
            </w:r>
            <w:r>
              <w:rPr>
                <w:rFonts w:ascii="SimSun" w:hAnsi="SimSun" w:hint="eastAsia"/>
                <w:sz w:val="18"/>
                <w:lang w:val="en-US" w:eastAsia="zh-CN"/>
              </w:rPr>
              <w:t>链路的极化损耗包含在天线增益中，因此在卫星接收天线的</w:t>
            </w:r>
            <w:r w:rsidRPr="00787FC1">
              <w:rPr>
                <w:i/>
                <w:iCs/>
                <w:sz w:val="18"/>
                <w:lang w:val="en-US" w:eastAsia="zh-CN"/>
              </w:rPr>
              <w:t>G</w:t>
            </w:r>
            <w:r w:rsidRPr="00787FC1">
              <w:rPr>
                <w:sz w:val="18"/>
                <w:lang w:val="en-US" w:eastAsia="zh-CN"/>
              </w:rPr>
              <w:t>/</w:t>
            </w:r>
            <w:r w:rsidRPr="00787FC1">
              <w:rPr>
                <w:i/>
                <w:iCs/>
                <w:sz w:val="18"/>
                <w:lang w:val="en-US" w:eastAsia="zh-CN"/>
              </w:rPr>
              <w:t>T</w:t>
            </w:r>
            <w:r w:rsidRPr="00787FC1">
              <w:rPr>
                <w:rFonts w:hint="eastAsia"/>
                <w:sz w:val="18"/>
                <w:lang w:val="en-US" w:eastAsia="zh-CN"/>
              </w:rPr>
              <w:t>中</w:t>
            </w:r>
            <w:r>
              <w:rPr>
                <w:rFonts w:ascii="SimSun" w:hAnsi="SimSun" w:hint="eastAsia"/>
                <w:sz w:val="18"/>
                <w:lang w:val="en-US" w:eastAsia="zh-CN"/>
              </w:rPr>
              <w:t>有所反映。</w:t>
            </w:r>
          </w:p>
          <w:p w:rsidR="00A70F89" w:rsidRPr="00787FC1" w:rsidRDefault="00A70F89" w:rsidP="00351E19">
            <w:pPr>
              <w:pStyle w:val="Tablelegend"/>
              <w:spacing w:before="60"/>
              <w:ind w:left="567" w:hanging="567"/>
              <w:rPr>
                <w:sz w:val="18"/>
                <w:lang w:val="en-US" w:eastAsia="zh-CN"/>
              </w:rPr>
            </w:pPr>
            <w:r w:rsidRPr="00787FC1">
              <w:rPr>
                <w:sz w:val="18"/>
                <w:lang w:val="en-US" w:eastAsia="zh-CN"/>
              </w:rPr>
              <w:tab/>
              <w:t>6a</w:t>
            </w:r>
            <w:r w:rsidRPr="00787FC1">
              <w:rPr>
                <w:sz w:val="18"/>
                <w:lang w:val="en-US" w:eastAsia="zh-CN"/>
              </w:rPr>
              <w:tab/>
            </w:r>
            <w:r>
              <w:rPr>
                <w:rFonts w:ascii="SimSun" w:hAnsi="SimSun" w:hint="eastAsia"/>
                <w:sz w:val="18"/>
                <w:lang w:val="en-US" w:eastAsia="zh-CN"/>
              </w:rPr>
              <w:t>链路允许的信号衰落为</w:t>
            </w:r>
            <w:r w:rsidRPr="00787FC1">
              <w:rPr>
                <w:sz w:val="18"/>
                <w:lang w:val="en-US" w:eastAsia="zh-CN"/>
              </w:rPr>
              <w:t>2.5 dB</w:t>
            </w:r>
            <w:r>
              <w:rPr>
                <w:rFonts w:ascii="SimSun" w:hAnsi="SimSun" w:hint="eastAsia"/>
                <w:sz w:val="18"/>
                <w:lang w:val="en-US" w:eastAsia="zh-CN"/>
              </w:rPr>
              <w:t>（以闪烁为主）（见</w:t>
            </w:r>
            <w:r w:rsidRPr="00787FC1">
              <w:rPr>
                <w:sz w:val="18"/>
                <w:lang w:val="en-US" w:eastAsia="zh-CN"/>
              </w:rPr>
              <w:t>C/S R.012</w:t>
            </w:r>
            <w:r>
              <w:rPr>
                <w:rFonts w:ascii="SimSun" w:hAnsi="SimSun" w:hint="eastAsia"/>
                <w:sz w:val="18"/>
                <w:lang w:val="en-US" w:eastAsia="zh-CN"/>
              </w:rPr>
              <w:t>号文件附件</w:t>
            </w:r>
            <w:r w:rsidRPr="00787FC1">
              <w:rPr>
                <w:sz w:val="18"/>
                <w:lang w:val="en-US" w:eastAsia="zh-CN"/>
              </w:rPr>
              <w:t>J</w:t>
            </w:r>
            <w:r>
              <w:rPr>
                <w:rFonts w:ascii="SimSun" w:hAnsi="SimSun" w:hint="eastAsia"/>
                <w:sz w:val="18"/>
                <w:lang w:val="en-US" w:eastAsia="zh-CN"/>
              </w:rPr>
              <w:t>。可在</w:t>
            </w:r>
            <w:r w:rsidRPr="00787FC1">
              <w:rPr>
                <w:sz w:val="18"/>
                <w:lang w:val="en-US" w:eastAsia="zh-CN"/>
              </w:rPr>
              <w:t>Cospas-Sarsat</w:t>
            </w:r>
            <w:r>
              <w:rPr>
                <w:rFonts w:ascii="SimSun" w:hAnsi="SimSun" w:hint="eastAsia"/>
                <w:sz w:val="18"/>
                <w:lang w:val="en-US" w:eastAsia="zh-CN"/>
              </w:rPr>
              <w:t>秘书处网站免费下载此文件（电子邮件：</w:t>
            </w:r>
            <w:hyperlink r:id="rId24" w:history="1">
              <w:r w:rsidRPr="00787FC1" w:rsidDel="00BB43F3">
                <w:rPr>
                  <w:rStyle w:val="Hyperlink"/>
                  <w:sz w:val="18"/>
                  <w:lang w:val="en-US" w:eastAsia="zh-CN"/>
                </w:rPr>
                <w:t>cospas_sarsat@imso.org</w:t>
              </w:r>
            </w:hyperlink>
            <w:r w:rsidRPr="00787FC1">
              <w:rPr>
                <w:sz w:val="18"/>
                <w:lang w:val="en-US" w:eastAsia="zh-CN"/>
              </w:rPr>
              <w:t xml:space="preserve"> </w:t>
            </w:r>
            <w:hyperlink r:id="rId25" w:history="1">
              <w:r w:rsidRPr="00787FC1">
                <w:rPr>
                  <w:rStyle w:val="Hyperlink"/>
                  <w:sz w:val="18"/>
                  <w:lang w:val="en-US" w:eastAsia="zh-CN"/>
                </w:rPr>
                <w:t>http://www.cospas-sarsat.org/</w:t>
              </w:r>
            </w:hyperlink>
            <w:r>
              <w:rPr>
                <w:rFonts w:ascii="SimSun" w:hAnsi="SimSun" w:hint="eastAsia"/>
                <w:sz w:val="18"/>
                <w:lang w:val="en-US" w:eastAsia="zh-CN"/>
              </w:rPr>
              <w:t>））。</w:t>
            </w:r>
          </w:p>
          <w:p w:rsidR="00A70F89" w:rsidRPr="00787FC1" w:rsidRDefault="00A70F89" w:rsidP="00351E19">
            <w:pPr>
              <w:pStyle w:val="Tablelegend"/>
              <w:spacing w:before="60"/>
              <w:rPr>
                <w:sz w:val="18"/>
                <w:lang w:val="en-US" w:eastAsia="zh-CN"/>
              </w:rPr>
            </w:pPr>
            <w:r w:rsidRPr="00787FC1">
              <w:rPr>
                <w:sz w:val="18"/>
                <w:lang w:val="en-US" w:eastAsia="zh-CN"/>
              </w:rPr>
              <w:t>7</w:t>
            </w:r>
            <w:r w:rsidRPr="00787FC1">
              <w:rPr>
                <w:sz w:val="18"/>
                <w:lang w:val="en-US" w:eastAsia="zh-CN"/>
              </w:rPr>
              <w:tab/>
            </w:r>
            <w:r>
              <w:rPr>
                <w:rFonts w:ascii="SimSun" w:hAnsi="SimSun" w:hint="eastAsia"/>
                <w:sz w:val="18"/>
                <w:lang w:val="en-US" w:eastAsia="zh-CN"/>
              </w:rPr>
              <w:t>相对于</w:t>
            </w:r>
            <w:r w:rsidRPr="00787FC1">
              <w:rPr>
                <w:sz w:val="18"/>
                <w:szCs w:val="24"/>
                <w:lang w:val="en-US" w:eastAsia="zh-CN"/>
              </w:rPr>
              <w:t>LNA</w:t>
            </w:r>
            <w:r>
              <w:rPr>
                <w:rFonts w:ascii="SimSun" w:hAnsi="SimSun" w:hint="eastAsia"/>
                <w:sz w:val="18"/>
                <w:szCs w:val="24"/>
                <w:lang w:val="en-US" w:eastAsia="zh-CN"/>
              </w:rPr>
              <w:t>输入端的</w:t>
            </w:r>
            <w:r>
              <w:rPr>
                <w:rFonts w:ascii="SimSun" w:hAnsi="SimSun" w:hint="eastAsia"/>
                <w:sz w:val="18"/>
                <w:lang w:val="en-US" w:eastAsia="zh-CN"/>
              </w:rPr>
              <w:t>卫星</w:t>
            </w:r>
            <w:r w:rsidRPr="00787FC1">
              <w:rPr>
                <w:sz w:val="18"/>
                <w:lang w:val="en-US" w:eastAsia="zh-CN"/>
              </w:rPr>
              <w:t>406 MHz</w:t>
            </w:r>
            <w:r>
              <w:rPr>
                <w:rFonts w:ascii="SimSun" w:hAnsi="SimSun" w:hint="eastAsia"/>
                <w:sz w:val="18"/>
                <w:lang w:val="en-US" w:eastAsia="zh-CN"/>
              </w:rPr>
              <w:t>接收机的</w:t>
            </w:r>
            <w:r w:rsidRPr="00787FC1">
              <w:rPr>
                <w:sz w:val="18"/>
                <w:lang w:val="en-US" w:eastAsia="zh-CN"/>
              </w:rPr>
              <w:t>G/</w:t>
            </w:r>
            <w:r w:rsidRPr="00787FC1">
              <w:rPr>
                <w:i/>
                <w:iCs/>
                <w:sz w:val="18"/>
                <w:lang w:val="en-US" w:eastAsia="zh-CN"/>
              </w:rPr>
              <w:t>T</w:t>
            </w:r>
            <w:r>
              <w:rPr>
                <w:rFonts w:ascii="SimSun" w:hAnsi="SimSun" w:hint="eastAsia"/>
                <w:sz w:val="18"/>
                <w:lang w:val="en-US" w:eastAsia="zh-CN"/>
              </w:rPr>
              <w:t>，标称增益和噪声温度为：</w:t>
            </w:r>
          </w:p>
          <w:p w:rsidR="00A70F89" w:rsidRPr="00787FC1" w:rsidRDefault="00A70F89" w:rsidP="00351E19">
            <w:pPr>
              <w:pStyle w:val="Tablelegend"/>
              <w:spacing w:before="60"/>
              <w:rPr>
                <w:sz w:val="18"/>
                <w:lang w:val="en-US" w:eastAsia="zh-CN"/>
              </w:rPr>
            </w:pPr>
            <w:r w:rsidRPr="00787FC1">
              <w:rPr>
                <w:sz w:val="18"/>
                <w:lang w:val="en-US" w:eastAsia="zh-CN"/>
              </w:rPr>
              <w:tab/>
              <w:t>GOES</w:t>
            </w:r>
            <w:r>
              <w:rPr>
                <w:rFonts w:ascii="SimSun" w:hAnsi="SimSun" w:hint="eastAsia"/>
                <w:sz w:val="18"/>
                <w:lang w:val="en-US" w:eastAsia="zh-CN"/>
              </w:rPr>
              <w:t>：</w:t>
            </w:r>
            <w:r w:rsidRPr="00787FC1">
              <w:rPr>
                <w:sz w:val="18"/>
                <w:lang w:val="en-US" w:eastAsia="zh-CN"/>
              </w:rPr>
              <w:t>G = 7.05 dB</w:t>
            </w:r>
            <w:r>
              <w:rPr>
                <w:rFonts w:ascii="SimSun" w:hAnsi="SimSun" w:hint="eastAsia"/>
                <w:sz w:val="18"/>
                <w:lang w:val="en-US" w:eastAsia="zh-CN"/>
              </w:rPr>
              <w:t>，噪声温度</w:t>
            </w:r>
            <w:r w:rsidRPr="00787FC1">
              <w:rPr>
                <w:sz w:val="18"/>
                <w:lang w:val="en-US" w:eastAsia="zh-CN"/>
              </w:rPr>
              <w:t xml:space="preserve"> </w:t>
            </w:r>
            <w:r w:rsidRPr="00787FC1">
              <w:rPr>
                <w:sz w:val="18"/>
                <w:szCs w:val="24"/>
                <w:lang w:val="en-US" w:eastAsia="zh-CN"/>
              </w:rPr>
              <w:t>= 359 K</w:t>
            </w:r>
            <w:r w:rsidRPr="00787FC1">
              <w:rPr>
                <w:rFonts w:hint="eastAsia"/>
                <w:sz w:val="18"/>
                <w:lang w:val="en-US" w:eastAsia="zh-CN"/>
              </w:rPr>
              <w:t>。</w:t>
            </w:r>
          </w:p>
          <w:p w:rsidR="00A70F89" w:rsidRPr="00787FC1" w:rsidRDefault="00A70F89" w:rsidP="00351E19">
            <w:pPr>
              <w:pStyle w:val="Tablelegend"/>
              <w:spacing w:before="60"/>
              <w:rPr>
                <w:sz w:val="18"/>
                <w:lang w:val="en-US" w:eastAsia="zh-CN"/>
              </w:rPr>
            </w:pPr>
            <w:r w:rsidRPr="00787FC1">
              <w:rPr>
                <w:sz w:val="18"/>
                <w:lang w:val="en-US" w:eastAsia="zh-CN"/>
              </w:rPr>
              <w:tab/>
              <w:t>MSG</w:t>
            </w:r>
            <w:r>
              <w:rPr>
                <w:rFonts w:ascii="SimSun" w:hAnsi="SimSun" w:hint="eastAsia"/>
                <w:sz w:val="18"/>
                <w:lang w:val="en-US" w:eastAsia="zh-CN"/>
              </w:rPr>
              <w:t>：</w:t>
            </w:r>
            <w:r w:rsidRPr="00787FC1">
              <w:rPr>
                <w:sz w:val="18"/>
                <w:lang w:val="en-US" w:eastAsia="zh-CN"/>
              </w:rPr>
              <w:t xml:space="preserve">G = </w:t>
            </w:r>
            <w:r w:rsidRPr="00787FC1">
              <w:rPr>
                <w:sz w:val="18"/>
                <w:szCs w:val="24"/>
                <w:lang w:val="en-US" w:eastAsia="zh-CN"/>
              </w:rPr>
              <w:t>3.0 dB</w:t>
            </w:r>
            <w:r>
              <w:rPr>
                <w:rFonts w:ascii="SimSun" w:hAnsi="SimSun" w:hint="eastAsia"/>
                <w:sz w:val="18"/>
                <w:lang w:val="en-US" w:eastAsia="zh-CN"/>
              </w:rPr>
              <w:t>，噪声温度</w:t>
            </w:r>
            <w:r w:rsidRPr="00787FC1">
              <w:rPr>
                <w:sz w:val="18"/>
                <w:lang w:val="en-US" w:eastAsia="zh-CN"/>
              </w:rPr>
              <w:t xml:space="preserve"> = </w:t>
            </w:r>
            <w:r w:rsidRPr="00787FC1">
              <w:rPr>
                <w:sz w:val="18"/>
                <w:szCs w:val="24"/>
                <w:lang w:val="en-US" w:eastAsia="zh-CN"/>
              </w:rPr>
              <w:t>326 K</w:t>
            </w:r>
            <w:r w:rsidRPr="00787FC1">
              <w:rPr>
                <w:rFonts w:hint="eastAsia"/>
                <w:sz w:val="18"/>
                <w:lang w:val="en-US" w:eastAsia="zh-CN"/>
              </w:rPr>
              <w:t>。</w:t>
            </w:r>
          </w:p>
          <w:p w:rsidR="00A70F89" w:rsidRPr="00787FC1" w:rsidRDefault="00A70F89" w:rsidP="00351E19">
            <w:pPr>
              <w:pStyle w:val="Tablelegend"/>
              <w:spacing w:before="60"/>
              <w:rPr>
                <w:sz w:val="18"/>
                <w:lang w:val="en-US" w:eastAsia="zh-CN"/>
              </w:rPr>
            </w:pPr>
            <w:r w:rsidRPr="00787FC1">
              <w:rPr>
                <w:sz w:val="18"/>
                <w:lang w:val="en-US" w:eastAsia="zh-CN"/>
              </w:rPr>
              <w:tab/>
              <w:t>Sarsat</w:t>
            </w:r>
            <w:r w:rsidRPr="00291124">
              <w:rPr>
                <w:rFonts w:ascii="SimSun" w:hAnsi="SimSun" w:hint="eastAsia"/>
                <w:sz w:val="18"/>
                <w:lang w:val="en-US" w:eastAsia="zh-CN"/>
              </w:rPr>
              <w:t>：</w:t>
            </w:r>
            <w:r w:rsidRPr="00787FC1">
              <w:rPr>
                <w:sz w:val="18"/>
                <w:lang w:val="en-US" w:eastAsia="zh-CN"/>
              </w:rPr>
              <w:t>G = –4.0 dB</w:t>
            </w:r>
            <w:r>
              <w:rPr>
                <w:rFonts w:ascii="SimSun" w:hAnsi="SimSun" w:hint="eastAsia"/>
                <w:sz w:val="18"/>
                <w:lang w:val="en-US" w:eastAsia="zh-CN"/>
              </w:rPr>
              <w:t>，噪声温度</w:t>
            </w:r>
            <w:r w:rsidRPr="00787FC1">
              <w:rPr>
                <w:sz w:val="18"/>
                <w:lang w:val="en-US" w:eastAsia="zh-CN"/>
              </w:rPr>
              <w:t xml:space="preserve"> = 1 000</w:t>
            </w:r>
            <w:r w:rsidRPr="00787FC1">
              <w:rPr>
                <w:sz w:val="18"/>
                <w:szCs w:val="24"/>
                <w:lang w:val="en-US" w:eastAsia="zh-CN"/>
              </w:rPr>
              <w:t> </w:t>
            </w:r>
            <w:r w:rsidRPr="00787FC1">
              <w:rPr>
                <w:sz w:val="18"/>
                <w:lang w:val="en-US" w:eastAsia="zh-CN"/>
              </w:rPr>
              <w:t>K</w:t>
            </w:r>
            <w:r w:rsidRPr="00787FC1">
              <w:rPr>
                <w:rFonts w:hint="eastAsia"/>
                <w:sz w:val="18"/>
                <w:lang w:val="en-US" w:eastAsia="zh-CN"/>
              </w:rPr>
              <w:t>。</w:t>
            </w:r>
          </w:p>
          <w:p w:rsidR="00A70F89" w:rsidRPr="00F72CE5" w:rsidRDefault="00A70F89" w:rsidP="00351E19">
            <w:pPr>
              <w:pStyle w:val="Tablelegend"/>
              <w:spacing w:before="60"/>
              <w:rPr>
                <w:sz w:val="18"/>
                <w:lang w:val="en-US" w:eastAsia="zh-CN"/>
              </w:rPr>
            </w:pPr>
            <w:r w:rsidRPr="00787FC1">
              <w:rPr>
                <w:sz w:val="18"/>
                <w:lang w:val="en-US" w:eastAsia="zh-CN"/>
              </w:rPr>
              <w:tab/>
              <w:t>Cospas</w:t>
            </w:r>
            <w:r w:rsidRPr="00F72CE5">
              <w:rPr>
                <w:rFonts w:ascii="SimSun" w:hAnsi="SimSun" w:hint="eastAsia"/>
                <w:sz w:val="18"/>
                <w:lang w:val="en-US" w:eastAsia="zh-CN"/>
              </w:rPr>
              <w:t>：</w:t>
            </w:r>
            <w:r w:rsidRPr="00F72CE5">
              <w:rPr>
                <w:sz w:val="18"/>
                <w:lang w:val="en-US" w:eastAsia="zh-CN"/>
              </w:rPr>
              <w:t>G = –4.0 dB</w:t>
            </w:r>
            <w:r>
              <w:rPr>
                <w:rFonts w:ascii="SimSun" w:hAnsi="SimSun" w:hint="eastAsia"/>
                <w:sz w:val="18"/>
                <w:lang w:val="en-US" w:eastAsia="zh-CN"/>
              </w:rPr>
              <w:t>，噪声温度</w:t>
            </w:r>
            <w:r w:rsidRPr="00F72CE5">
              <w:rPr>
                <w:sz w:val="18"/>
                <w:lang w:val="en-US" w:eastAsia="zh-CN"/>
              </w:rPr>
              <w:t xml:space="preserve"> = 1 000</w:t>
            </w:r>
            <w:r w:rsidRPr="00F72CE5">
              <w:rPr>
                <w:sz w:val="18"/>
                <w:szCs w:val="24"/>
                <w:lang w:val="en-US" w:eastAsia="zh-CN"/>
              </w:rPr>
              <w:t> </w:t>
            </w:r>
            <w:r w:rsidRPr="00F72CE5">
              <w:rPr>
                <w:sz w:val="18"/>
                <w:lang w:val="en-US" w:eastAsia="zh-CN"/>
              </w:rPr>
              <w:t>K</w:t>
            </w:r>
            <w:r w:rsidRPr="00787FC1">
              <w:rPr>
                <w:rFonts w:hint="eastAsia"/>
                <w:sz w:val="18"/>
                <w:lang w:eastAsia="zh-CN"/>
              </w:rPr>
              <w:t>。</w:t>
            </w:r>
          </w:p>
          <w:p w:rsidR="00A70F89" w:rsidRPr="00291124" w:rsidRDefault="00A70F89" w:rsidP="00351E19">
            <w:pPr>
              <w:pStyle w:val="Tablelegend"/>
              <w:spacing w:before="60"/>
              <w:rPr>
                <w:sz w:val="18"/>
                <w:lang w:val="en-US" w:eastAsia="zh-CN"/>
              </w:rPr>
            </w:pPr>
            <w:r w:rsidRPr="00787FC1">
              <w:rPr>
                <w:sz w:val="18"/>
                <w:lang w:val="en-US" w:eastAsia="zh-CN"/>
              </w:rPr>
              <w:t>8</w:t>
            </w:r>
            <w:r w:rsidRPr="00787FC1">
              <w:rPr>
                <w:sz w:val="18"/>
                <w:lang w:val="en-US" w:eastAsia="zh-CN"/>
              </w:rPr>
              <w:tab/>
            </w:r>
            <w:r>
              <w:rPr>
                <w:rFonts w:ascii="SimSun" w:hAnsi="SimSun" w:hint="eastAsia"/>
                <w:sz w:val="18"/>
                <w:lang w:val="en-US" w:eastAsia="zh-CN"/>
              </w:rPr>
              <w:t>划分给遇险和安全的下行链路频段为</w:t>
            </w:r>
            <w:r w:rsidRPr="00787FC1">
              <w:rPr>
                <w:sz w:val="18"/>
                <w:lang w:val="en-US" w:eastAsia="zh-CN"/>
              </w:rPr>
              <w:t>1 544-1 545 MHz</w:t>
            </w:r>
            <w:r>
              <w:rPr>
                <w:rFonts w:ascii="SimSun" w:hAnsi="SimSun" w:hint="eastAsia"/>
                <w:sz w:val="18"/>
                <w:lang w:val="en-US" w:eastAsia="zh-CN"/>
              </w:rPr>
              <w:t>。</w:t>
            </w:r>
          </w:p>
          <w:p w:rsidR="00A70F89" w:rsidRPr="00787FC1" w:rsidRDefault="00A70F89" w:rsidP="00351E19">
            <w:pPr>
              <w:pStyle w:val="Tablelegend"/>
              <w:spacing w:before="60"/>
              <w:rPr>
                <w:sz w:val="18"/>
                <w:lang w:val="en-US" w:eastAsia="zh-CN"/>
              </w:rPr>
            </w:pPr>
            <w:r w:rsidRPr="00787FC1">
              <w:rPr>
                <w:sz w:val="18"/>
                <w:lang w:val="en-US" w:eastAsia="zh-CN"/>
              </w:rPr>
              <w:t>9</w:t>
            </w:r>
            <w:r w:rsidRPr="00787FC1">
              <w:rPr>
                <w:sz w:val="18"/>
                <w:lang w:val="en-US" w:eastAsia="zh-CN"/>
              </w:rPr>
              <w:tab/>
              <w:t>e.i.r.p.</w:t>
            </w:r>
            <w:r>
              <w:rPr>
                <w:rFonts w:ascii="SimSun" w:hAnsi="SimSun" w:hint="eastAsia"/>
                <w:sz w:val="18"/>
                <w:lang w:val="en-US" w:eastAsia="zh-CN"/>
              </w:rPr>
              <w:t>以卫星发射机功率和发射天线增益为基础。对于</w:t>
            </w:r>
            <w:r w:rsidRPr="00787FC1">
              <w:rPr>
                <w:sz w:val="18"/>
                <w:lang w:val="en-US" w:eastAsia="zh-CN"/>
              </w:rPr>
              <w:t>MSG</w:t>
            </w:r>
            <w:r>
              <w:rPr>
                <w:rFonts w:ascii="SimSun" w:hAnsi="SimSun" w:hint="eastAsia"/>
                <w:sz w:val="18"/>
                <w:lang w:val="en-US" w:eastAsia="zh-CN"/>
              </w:rPr>
              <w:t>和</w:t>
            </w:r>
            <w:r w:rsidRPr="00787FC1">
              <w:rPr>
                <w:sz w:val="18"/>
                <w:lang w:val="en-US" w:eastAsia="zh-CN"/>
              </w:rPr>
              <w:t>Galileo</w:t>
            </w:r>
            <w:r>
              <w:rPr>
                <w:rFonts w:ascii="SimSun" w:hAnsi="SimSun" w:hint="eastAsia"/>
                <w:sz w:val="18"/>
                <w:lang w:val="en-US" w:eastAsia="zh-CN"/>
              </w:rPr>
              <w:t>的情况，给出了被观测信标的</w:t>
            </w:r>
            <w:r w:rsidRPr="00787FC1">
              <w:rPr>
                <w:sz w:val="18"/>
                <w:lang w:val="en-US" w:eastAsia="zh-CN"/>
              </w:rPr>
              <w:t>e.i.r.p.</w:t>
            </w:r>
            <w:r>
              <w:rPr>
                <w:rFonts w:ascii="SimSun" w:hAnsi="SimSun" w:hint="eastAsia"/>
                <w:sz w:val="18"/>
                <w:lang w:val="en-US" w:eastAsia="zh-CN"/>
              </w:rPr>
              <w:t>（从而包括了与其他信标的所有功率共用情况和热噪声）。</w:t>
            </w:r>
          </w:p>
          <w:p w:rsidR="00A70F89" w:rsidRPr="00FE0DBC" w:rsidRDefault="00A70F89" w:rsidP="00351E19">
            <w:pPr>
              <w:pStyle w:val="Tablelegend"/>
              <w:spacing w:before="60"/>
              <w:rPr>
                <w:sz w:val="18"/>
                <w:lang w:val="en-US" w:eastAsia="zh-CN"/>
              </w:rPr>
            </w:pPr>
            <w:r w:rsidRPr="00787FC1">
              <w:rPr>
                <w:sz w:val="18"/>
                <w:lang w:val="en-US" w:eastAsia="zh-CN"/>
              </w:rPr>
              <w:t>10</w:t>
            </w:r>
            <w:r w:rsidRPr="00787FC1">
              <w:rPr>
                <w:sz w:val="18"/>
                <w:lang w:val="en-US" w:eastAsia="zh-CN"/>
              </w:rPr>
              <w:tab/>
            </w:r>
            <w:r>
              <w:rPr>
                <w:rFonts w:ascii="SimSun" w:hAnsi="SimSun" w:hint="eastAsia"/>
                <w:sz w:val="18"/>
                <w:lang w:val="en-US" w:eastAsia="zh-CN"/>
              </w:rPr>
              <w:t>功率共用损耗是划分给这一遇险信标信号的发射</w:t>
            </w:r>
            <w:r w:rsidRPr="00787FC1">
              <w:rPr>
                <w:sz w:val="18"/>
                <w:lang w:val="en-US" w:eastAsia="zh-CN"/>
              </w:rPr>
              <w:t>e.i.r.p.</w:t>
            </w:r>
            <w:r>
              <w:rPr>
                <w:rFonts w:ascii="SimSun" w:hAnsi="SimSun" w:hint="eastAsia"/>
                <w:sz w:val="18"/>
                <w:lang w:val="en-US" w:eastAsia="zh-CN"/>
              </w:rPr>
              <w:t>的分数。对于</w:t>
            </w:r>
            <w:r w:rsidRPr="00787FC1">
              <w:rPr>
                <w:sz w:val="18"/>
                <w:lang w:val="en-US" w:eastAsia="zh-CN"/>
              </w:rPr>
              <w:t>MSG</w:t>
            </w:r>
            <w:r>
              <w:rPr>
                <w:rFonts w:ascii="SimSun" w:hAnsi="SimSun" w:hint="eastAsia"/>
                <w:sz w:val="18"/>
                <w:lang w:val="en-US" w:eastAsia="zh-CN"/>
              </w:rPr>
              <w:t>和</w:t>
            </w:r>
            <w:r w:rsidRPr="00787FC1">
              <w:rPr>
                <w:sz w:val="18"/>
                <w:lang w:val="en-US" w:eastAsia="zh-CN"/>
              </w:rPr>
              <w:t>GALILEO</w:t>
            </w:r>
            <w:r>
              <w:rPr>
                <w:rFonts w:ascii="SimSun" w:hAnsi="SimSun" w:hint="eastAsia"/>
                <w:sz w:val="18"/>
                <w:lang w:val="en-US" w:eastAsia="zh-CN"/>
              </w:rPr>
              <w:t>的情况，“功率共用损耗”已包含在“发射</w:t>
            </w:r>
            <w:r w:rsidRPr="00787FC1">
              <w:rPr>
                <w:sz w:val="18"/>
                <w:lang w:val="en-US" w:eastAsia="zh-CN"/>
              </w:rPr>
              <w:t>e.i.r.p.</w:t>
            </w:r>
            <w:r>
              <w:rPr>
                <w:rFonts w:ascii="SimSun" w:hAnsi="SimSun" w:hint="eastAsia"/>
                <w:sz w:val="18"/>
                <w:lang w:val="en-US" w:eastAsia="zh-CN"/>
              </w:rPr>
              <w:t>”项内。</w:t>
            </w:r>
          </w:p>
          <w:p w:rsidR="00A70F89" w:rsidRPr="00787FC1" w:rsidRDefault="00A70F89" w:rsidP="00351E19">
            <w:pPr>
              <w:pStyle w:val="Tablelegend"/>
              <w:spacing w:before="60"/>
              <w:rPr>
                <w:sz w:val="18"/>
                <w:lang w:val="en-US" w:eastAsia="zh-CN"/>
              </w:rPr>
            </w:pPr>
            <w:r w:rsidRPr="00787FC1">
              <w:rPr>
                <w:sz w:val="18"/>
                <w:lang w:val="en-US" w:eastAsia="zh-CN"/>
              </w:rPr>
              <w:t>11</w:t>
            </w:r>
            <w:r w:rsidRPr="00787FC1">
              <w:rPr>
                <w:sz w:val="18"/>
                <w:lang w:val="en-US" w:eastAsia="zh-CN"/>
              </w:rPr>
              <w:tab/>
            </w:r>
            <w:r>
              <w:rPr>
                <w:rFonts w:ascii="SimSun" w:hAnsi="SimSun" w:hint="eastAsia"/>
                <w:sz w:val="18"/>
                <w:lang w:val="en-US" w:eastAsia="zh-CN"/>
              </w:rPr>
              <w:t>根据相位调制指数，调制损耗是划分给星载</w:t>
            </w:r>
            <w:r w:rsidRPr="00787FC1">
              <w:rPr>
                <w:sz w:val="18"/>
                <w:lang w:val="en-US" w:eastAsia="zh-CN"/>
              </w:rPr>
              <w:t>406 MHz</w:t>
            </w:r>
            <w:r>
              <w:rPr>
                <w:rFonts w:ascii="SimSun" w:hAnsi="SimSun" w:hint="eastAsia"/>
                <w:sz w:val="18"/>
                <w:lang w:val="en-US" w:eastAsia="zh-CN"/>
              </w:rPr>
              <w:t>转发器的发射</w:t>
            </w:r>
            <w:r w:rsidRPr="00787FC1">
              <w:rPr>
                <w:sz w:val="18"/>
                <w:lang w:val="en-US" w:eastAsia="zh-CN"/>
              </w:rPr>
              <w:t>e.i.r.p.</w:t>
            </w:r>
            <w:r>
              <w:rPr>
                <w:rFonts w:ascii="SimSun" w:hAnsi="SimSun" w:hint="eastAsia"/>
                <w:sz w:val="18"/>
                <w:lang w:val="en-US" w:eastAsia="zh-CN"/>
              </w:rPr>
              <w:t>的分数（对于可进行直接频率转换的</w:t>
            </w:r>
            <w:r w:rsidRPr="00787FC1">
              <w:rPr>
                <w:sz w:val="18"/>
                <w:lang w:val="en-US" w:eastAsia="zh-CN"/>
              </w:rPr>
              <w:t>MSG</w:t>
            </w:r>
            <w:r>
              <w:rPr>
                <w:rFonts w:ascii="SimSun" w:hAnsi="SimSun" w:hint="eastAsia"/>
                <w:sz w:val="18"/>
                <w:lang w:val="en-US" w:eastAsia="zh-CN"/>
              </w:rPr>
              <w:t>卫星和</w:t>
            </w:r>
            <w:r w:rsidRPr="00787FC1">
              <w:rPr>
                <w:sz w:val="18"/>
                <w:lang w:val="en-US" w:eastAsia="zh-CN"/>
              </w:rPr>
              <w:t>MEOSAR</w:t>
            </w:r>
            <w:r>
              <w:rPr>
                <w:rFonts w:ascii="SimSun" w:hAnsi="SimSun" w:hint="eastAsia"/>
                <w:sz w:val="18"/>
                <w:lang w:val="en-US" w:eastAsia="zh-CN"/>
              </w:rPr>
              <w:t>卫星不适用）。</w:t>
            </w:r>
          </w:p>
          <w:p w:rsidR="00A70F89" w:rsidRPr="0067702B" w:rsidRDefault="00A70F89" w:rsidP="00351E19">
            <w:pPr>
              <w:pStyle w:val="Tablelegend"/>
              <w:spacing w:before="60"/>
              <w:rPr>
                <w:sz w:val="18"/>
                <w:lang w:val="en-US" w:eastAsia="zh-CN"/>
              </w:rPr>
            </w:pPr>
            <w:r w:rsidRPr="00787FC1">
              <w:rPr>
                <w:sz w:val="18"/>
                <w:lang w:val="en-US" w:eastAsia="zh-CN"/>
              </w:rPr>
              <w:t>12</w:t>
            </w:r>
            <w:r w:rsidRPr="00787FC1">
              <w:rPr>
                <w:sz w:val="18"/>
                <w:lang w:val="en-US" w:eastAsia="zh-CN"/>
              </w:rPr>
              <w:tab/>
              <w:t>LUT</w:t>
            </w:r>
            <w:r>
              <w:rPr>
                <w:rFonts w:ascii="SimSun" w:hAnsi="SimSun" w:hint="eastAsia"/>
                <w:sz w:val="18"/>
                <w:lang w:val="en-US" w:eastAsia="zh-CN"/>
              </w:rPr>
              <w:t>与卫星的</w:t>
            </w:r>
            <w:r w:rsidRPr="00787FC1">
              <w:rPr>
                <w:sz w:val="18"/>
                <w:lang w:val="en-US" w:eastAsia="zh-CN"/>
              </w:rPr>
              <w:t>5°</w:t>
            </w:r>
            <w:r>
              <w:rPr>
                <w:rFonts w:ascii="SimSun" w:hAnsi="SimSun" w:hint="eastAsia"/>
                <w:sz w:val="18"/>
                <w:lang w:val="en-US" w:eastAsia="zh-CN"/>
              </w:rPr>
              <w:t>仰角是标称覆盖区边缘。</w:t>
            </w:r>
          </w:p>
          <w:p w:rsidR="00A70F89" w:rsidRPr="00787FC1" w:rsidRDefault="00A70F89" w:rsidP="00351E19">
            <w:pPr>
              <w:pStyle w:val="Tablelegend"/>
              <w:spacing w:before="60"/>
              <w:rPr>
                <w:sz w:val="18"/>
                <w:lang w:val="en-US" w:eastAsia="zh-CN"/>
              </w:rPr>
            </w:pPr>
            <w:r w:rsidRPr="00787FC1">
              <w:rPr>
                <w:sz w:val="18"/>
                <w:lang w:val="en-US" w:eastAsia="zh-CN"/>
              </w:rPr>
              <w:lastRenderedPageBreak/>
              <w:t>13</w:t>
            </w:r>
            <w:r w:rsidRPr="00787FC1">
              <w:rPr>
                <w:sz w:val="18"/>
                <w:lang w:val="en-US" w:eastAsia="zh-CN"/>
              </w:rPr>
              <w:tab/>
            </w:r>
            <w:r>
              <w:rPr>
                <w:rFonts w:ascii="SimSun" w:hAnsi="SimSun" w:hint="eastAsia"/>
                <w:sz w:val="18"/>
                <w:lang w:val="en-US" w:eastAsia="zh-CN"/>
              </w:rPr>
              <w:t>对于每类</w:t>
            </w:r>
            <w:r w:rsidRPr="00787FC1">
              <w:rPr>
                <w:sz w:val="18"/>
                <w:lang w:val="en-US" w:eastAsia="zh-CN"/>
              </w:rPr>
              <w:t>LUT</w:t>
            </w:r>
            <w:r>
              <w:rPr>
                <w:rFonts w:ascii="SimSun" w:hAnsi="SimSun" w:hint="eastAsia"/>
                <w:sz w:val="18"/>
                <w:lang w:val="en-US" w:eastAsia="zh-CN"/>
              </w:rPr>
              <w:t>，</w:t>
            </w:r>
            <w:r w:rsidRPr="00787FC1">
              <w:rPr>
                <w:i/>
                <w:iCs/>
                <w:sz w:val="18"/>
                <w:lang w:val="en-US" w:eastAsia="zh-CN"/>
              </w:rPr>
              <w:t>G</w:t>
            </w:r>
            <w:r w:rsidRPr="00787FC1">
              <w:rPr>
                <w:sz w:val="18"/>
                <w:lang w:val="en-US" w:eastAsia="zh-CN"/>
              </w:rPr>
              <w:t>/</w:t>
            </w:r>
            <w:r w:rsidRPr="00787FC1">
              <w:rPr>
                <w:i/>
                <w:iCs/>
                <w:sz w:val="18"/>
                <w:lang w:val="en-US" w:eastAsia="zh-CN"/>
              </w:rPr>
              <w:t>T</w:t>
            </w:r>
            <w:r>
              <w:rPr>
                <w:rFonts w:ascii="SimSun" w:hAnsi="SimSun" w:hint="eastAsia"/>
                <w:sz w:val="18"/>
                <w:lang w:val="en-US" w:eastAsia="zh-CN"/>
              </w:rPr>
              <w:t>均使用标称值。</w:t>
            </w:r>
          </w:p>
          <w:p w:rsidR="00A70F89" w:rsidRPr="00787FC1" w:rsidRDefault="00A70F89" w:rsidP="00351E19">
            <w:pPr>
              <w:pStyle w:val="Tablelegend"/>
              <w:spacing w:before="60"/>
              <w:rPr>
                <w:sz w:val="18"/>
                <w:lang w:val="en-US" w:eastAsia="zh-CN"/>
              </w:rPr>
            </w:pPr>
            <w:r w:rsidRPr="00787FC1">
              <w:rPr>
                <w:sz w:val="18"/>
                <w:lang w:val="en-US" w:eastAsia="zh-CN"/>
              </w:rPr>
              <w:t>14</w:t>
            </w:r>
            <w:r w:rsidRPr="00787FC1">
              <w:rPr>
                <w:sz w:val="18"/>
                <w:lang w:val="en-US" w:eastAsia="zh-CN"/>
              </w:rPr>
              <w:tab/>
            </w:r>
            <w:r>
              <w:rPr>
                <w:rFonts w:ascii="SimSun" w:hAnsi="SimSun" w:hint="eastAsia"/>
                <w:sz w:val="18"/>
                <w:lang w:val="en-US" w:eastAsia="zh-CN"/>
              </w:rPr>
              <w:t>每类</w:t>
            </w:r>
            <w:r w:rsidRPr="00787FC1">
              <w:rPr>
                <w:sz w:val="18"/>
                <w:lang w:val="en-US" w:eastAsia="zh-CN"/>
              </w:rPr>
              <w:t>LUT</w:t>
            </w:r>
            <w:r>
              <w:rPr>
                <w:rFonts w:ascii="SimSun" w:hAnsi="SimSun" w:hint="eastAsia"/>
                <w:sz w:val="18"/>
                <w:lang w:val="en-US" w:eastAsia="zh-CN"/>
              </w:rPr>
              <w:t>天线的极化损耗。</w:t>
            </w:r>
          </w:p>
          <w:p w:rsidR="00A70F89" w:rsidRPr="00787FC1" w:rsidRDefault="00A70F89" w:rsidP="00351E19">
            <w:pPr>
              <w:pStyle w:val="Tablelegend"/>
              <w:spacing w:before="60"/>
              <w:rPr>
                <w:sz w:val="18"/>
                <w:lang w:val="en-US" w:eastAsia="zh-CN"/>
              </w:rPr>
            </w:pPr>
            <w:r w:rsidRPr="00787FC1">
              <w:rPr>
                <w:sz w:val="18"/>
                <w:lang w:val="en-US" w:eastAsia="zh-CN"/>
              </w:rPr>
              <w:t>15</w:t>
            </w:r>
            <w:r w:rsidRPr="00787FC1">
              <w:rPr>
                <w:sz w:val="18"/>
                <w:lang w:val="en-US" w:eastAsia="zh-CN"/>
              </w:rPr>
              <w:tab/>
              <w:t>LUT</w:t>
            </w:r>
            <w:r>
              <w:rPr>
                <w:rFonts w:ascii="SimSun" w:hAnsi="SimSun" w:hint="eastAsia"/>
                <w:sz w:val="18"/>
                <w:lang w:val="en-US" w:eastAsia="zh-CN"/>
              </w:rPr>
              <w:t>天线指向导致的指向损耗。</w:t>
            </w:r>
          </w:p>
          <w:p w:rsidR="00A70F89" w:rsidRPr="00787FC1" w:rsidRDefault="00A70F89" w:rsidP="00351E19">
            <w:pPr>
              <w:pStyle w:val="Tablelegend"/>
              <w:spacing w:before="60"/>
              <w:rPr>
                <w:sz w:val="18"/>
                <w:lang w:val="en-US" w:eastAsia="zh-CN"/>
              </w:rPr>
            </w:pPr>
            <w:r w:rsidRPr="00787FC1">
              <w:rPr>
                <w:sz w:val="18"/>
                <w:lang w:val="en-US" w:eastAsia="zh-CN"/>
              </w:rPr>
              <w:t>16</w:t>
            </w:r>
            <w:r w:rsidRPr="00787FC1">
              <w:rPr>
                <w:sz w:val="18"/>
                <w:lang w:val="en-US" w:eastAsia="zh-CN"/>
              </w:rPr>
              <w:tab/>
            </w:r>
            <w:r>
              <w:rPr>
                <w:rFonts w:ascii="SimSun" w:hAnsi="SimSun" w:hint="eastAsia"/>
                <w:sz w:val="18"/>
                <w:lang w:val="en-US" w:eastAsia="zh-CN"/>
              </w:rPr>
              <w:t>在自动增益控制（</w:t>
            </w:r>
            <w:r w:rsidRPr="00787FC1">
              <w:rPr>
                <w:sz w:val="18"/>
                <w:lang w:val="en-US" w:eastAsia="zh-CN"/>
              </w:rPr>
              <w:t>AGC</w:t>
            </w:r>
            <w:r>
              <w:rPr>
                <w:rFonts w:ascii="SimSun" w:hAnsi="SimSun" w:hint="eastAsia"/>
                <w:sz w:val="18"/>
                <w:lang w:val="en-US" w:eastAsia="zh-CN"/>
              </w:rPr>
              <w:t>）做出响应之前，由于其他信道的高调制导致载波电平短暂下降</w:t>
            </w:r>
            <w:r w:rsidRPr="00787FC1">
              <w:rPr>
                <w:sz w:val="18"/>
                <w:lang w:val="en-US" w:eastAsia="zh-CN"/>
              </w:rPr>
              <w:t>10 dB</w:t>
            </w:r>
            <w:r>
              <w:rPr>
                <w:rFonts w:ascii="SimSun" w:hAnsi="SimSun" w:hint="eastAsia"/>
                <w:sz w:val="18"/>
                <w:lang w:val="en-US" w:eastAsia="zh-CN"/>
              </w:rPr>
              <w:t>。</w:t>
            </w:r>
          </w:p>
          <w:p w:rsidR="00A70F89" w:rsidRPr="00787FC1" w:rsidRDefault="00A70F89" w:rsidP="00351E19">
            <w:pPr>
              <w:pStyle w:val="Tablelegend"/>
              <w:spacing w:before="60"/>
              <w:rPr>
                <w:sz w:val="18"/>
                <w:lang w:val="en-US" w:eastAsia="zh-CN"/>
              </w:rPr>
            </w:pPr>
            <w:r w:rsidRPr="00787FC1">
              <w:rPr>
                <w:sz w:val="18"/>
                <w:lang w:val="en-US" w:eastAsia="zh-CN"/>
              </w:rPr>
              <w:t>17</w:t>
            </w:r>
            <w:r w:rsidRPr="00787FC1">
              <w:rPr>
                <w:sz w:val="18"/>
                <w:lang w:val="en-US" w:eastAsia="zh-CN"/>
              </w:rPr>
              <w:tab/>
            </w:r>
            <w:r>
              <w:rPr>
                <w:rFonts w:ascii="SimSun" w:hAnsi="SimSun" w:hint="eastAsia"/>
                <w:sz w:val="18"/>
                <w:lang w:val="en-US" w:eastAsia="zh-CN"/>
              </w:rPr>
              <w:t>对于信标发射，数据速率为</w:t>
            </w:r>
            <w:r w:rsidRPr="00787FC1">
              <w:rPr>
                <w:sz w:val="18"/>
                <w:lang w:val="en-US" w:eastAsia="zh-CN"/>
              </w:rPr>
              <w:t>400 bit/s</w:t>
            </w:r>
            <w:r>
              <w:rPr>
                <w:rFonts w:ascii="SimSun" w:hAnsi="SimSun" w:hint="eastAsia"/>
                <w:sz w:val="18"/>
                <w:lang w:val="en-US" w:eastAsia="zh-CN"/>
              </w:rPr>
              <w:t>，对于</w:t>
            </w:r>
            <w:r w:rsidRPr="00787FC1">
              <w:rPr>
                <w:sz w:val="18"/>
                <w:lang w:val="en-US" w:eastAsia="zh-CN"/>
              </w:rPr>
              <w:t>PDS</w:t>
            </w:r>
            <w:r>
              <w:rPr>
                <w:rFonts w:ascii="SimSun" w:hAnsi="SimSun" w:hint="eastAsia"/>
                <w:sz w:val="18"/>
                <w:lang w:val="en-US" w:eastAsia="zh-CN"/>
              </w:rPr>
              <w:t>，为</w:t>
            </w:r>
            <w:r w:rsidRPr="00787FC1">
              <w:rPr>
                <w:sz w:val="18"/>
                <w:lang w:val="en-US" w:eastAsia="zh-CN"/>
              </w:rPr>
              <w:t>2 400 bit/s</w:t>
            </w:r>
            <w:r>
              <w:rPr>
                <w:rFonts w:ascii="SimSun" w:hAnsi="SimSun" w:hint="eastAsia"/>
                <w:sz w:val="18"/>
                <w:lang w:val="en-US" w:eastAsia="zh-CN"/>
              </w:rPr>
              <w:t>。</w:t>
            </w:r>
          </w:p>
          <w:p w:rsidR="00A70F89" w:rsidRPr="00787FC1" w:rsidRDefault="00A70F89" w:rsidP="00351E19">
            <w:pPr>
              <w:pStyle w:val="Tablelegend"/>
              <w:spacing w:before="60"/>
              <w:rPr>
                <w:sz w:val="18"/>
                <w:lang w:val="en-US" w:eastAsia="zh-CN"/>
              </w:rPr>
            </w:pPr>
            <w:r w:rsidRPr="00787FC1">
              <w:rPr>
                <w:sz w:val="18"/>
                <w:lang w:val="en-US" w:eastAsia="zh-CN"/>
              </w:rPr>
              <w:t>18</w:t>
            </w:r>
            <w:r w:rsidRPr="00787FC1">
              <w:rPr>
                <w:sz w:val="18"/>
                <w:lang w:val="en-US" w:eastAsia="zh-CN"/>
              </w:rPr>
              <w:tab/>
            </w:r>
            <w:r>
              <w:rPr>
                <w:rFonts w:ascii="SimSun" w:hAnsi="SimSun" w:hint="eastAsia"/>
                <w:sz w:val="18"/>
                <w:lang w:val="en-US" w:eastAsia="zh-CN"/>
              </w:rPr>
              <w:t>信标数据调制损耗，调制指数设为</w:t>
            </w:r>
            <w:r w:rsidRPr="00787FC1">
              <w:rPr>
                <w:sz w:val="18"/>
                <w:lang w:val="en-US" w:eastAsia="zh-CN"/>
              </w:rPr>
              <w:t>1.1 ± 0.1</w:t>
            </w:r>
            <w:r>
              <w:rPr>
                <w:rFonts w:ascii="SimSun" w:hAnsi="SimSun" w:hint="eastAsia"/>
                <w:sz w:val="18"/>
                <w:lang w:val="en-US" w:eastAsia="zh-CN"/>
              </w:rPr>
              <w:t>弧度，而载波中的一些功率是有意保留的。</w:t>
            </w:r>
          </w:p>
          <w:p w:rsidR="00A70F89" w:rsidRPr="00787FC1" w:rsidRDefault="00A70F89" w:rsidP="00351E19">
            <w:pPr>
              <w:pStyle w:val="Tablelegend"/>
              <w:spacing w:before="60"/>
              <w:rPr>
                <w:sz w:val="18"/>
                <w:lang w:val="en-US" w:eastAsia="zh-CN"/>
              </w:rPr>
            </w:pPr>
            <w:r w:rsidRPr="00787FC1">
              <w:rPr>
                <w:sz w:val="18"/>
                <w:lang w:val="en-US" w:eastAsia="zh-CN"/>
              </w:rPr>
              <w:t>19</w:t>
            </w:r>
            <w:r w:rsidRPr="00787FC1">
              <w:rPr>
                <w:sz w:val="18"/>
                <w:lang w:val="en-US" w:eastAsia="zh-CN"/>
              </w:rPr>
              <w:tab/>
            </w:r>
            <w:r>
              <w:rPr>
                <w:rFonts w:ascii="SimSun" w:hAnsi="SimSun" w:hint="eastAsia"/>
                <w:sz w:val="18"/>
                <w:lang w:val="en-US" w:eastAsia="zh-CN"/>
              </w:rPr>
              <w:t>由于在</w:t>
            </w:r>
            <w:r w:rsidRPr="00787FC1">
              <w:rPr>
                <w:sz w:val="18"/>
                <w:lang w:val="en-US" w:eastAsia="zh-CN"/>
              </w:rPr>
              <w:t>LUT</w:t>
            </w:r>
            <w:r>
              <w:rPr>
                <w:rFonts w:ascii="SimSun" w:hAnsi="SimSun" w:hint="eastAsia"/>
                <w:sz w:val="18"/>
                <w:lang w:val="en-US" w:eastAsia="zh-CN"/>
              </w:rPr>
              <w:t>整合了若干信标脉冲串而导致的处理增益。对于</w:t>
            </w:r>
            <w:r w:rsidRPr="00787FC1">
              <w:rPr>
                <w:sz w:val="18"/>
                <w:lang w:val="en-US" w:eastAsia="zh-CN"/>
              </w:rPr>
              <w:t>MEOSAR</w:t>
            </w:r>
            <w:r>
              <w:rPr>
                <w:rFonts w:ascii="SimSun" w:hAnsi="SimSun" w:hint="eastAsia"/>
                <w:sz w:val="18"/>
                <w:lang w:val="en-US" w:eastAsia="zh-CN"/>
              </w:rPr>
              <w:t>，假设进行单次突发解调（见</w:t>
            </w:r>
            <w:r w:rsidRPr="00787FC1">
              <w:rPr>
                <w:sz w:val="18"/>
                <w:lang w:val="en-US" w:eastAsia="zh-CN"/>
              </w:rPr>
              <w:t>C/S R.012</w:t>
            </w:r>
            <w:r>
              <w:rPr>
                <w:rFonts w:ascii="SimSun" w:hAnsi="SimSun" w:hint="eastAsia"/>
                <w:sz w:val="18"/>
                <w:lang w:val="en-US" w:eastAsia="zh-CN"/>
              </w:rPr>
              <w:t>号文件附件</w:t>
            </w:r>
            <w:r w:rsidRPr="00787FC1">
              <w:rPr>
                <w:sz w:val="18"/>
                <w:lang w:val="en-US" w:eastAsia="zh-CN"/>
              </w:rPr>
              <w:t>J</w:t>
            </w:r>
            <w:r>
              <w:rPr>
                <w:rFonts w:ascii="SimSun" w:hAnsi="SimSun" w:hint="eastAsia"/>
                <w:sz w:val="18"/>
                <w:lang w:val="en-US" w:eastAsia="zh-CN"/>
              </w:rPr>
              <w:t>。可在</w:t>
            </w:r>
            <w:r w:rsidRPr="00787FC1">
              <w:rPr>
                <w:sz w:val="18"/>
                <w:lang w:val="en-US" w:eastAsia="zh-CN"/>
              </w:rPr>
              <w:t>Cospas-Sarsat</w:t>
            </w:r>
            <w:r>
              <w:rPr>
                <w:rFonts w:ascii="SimSun" w:hAnsi="SimSun" w:hint="eastAsia"/>
                <w:sz w:val="18"/>
                <w:lang w:val="en-US" w:eastAsia="zh-CN"/>
              </w:rPr>
              <w:t>秘书处网站免费下载此文件（电子邮件：</w:t>
            </w:r>
            <w:hyperlink r:id="rId26" w:history="1">
              <w:r w:rsidRPr="00787FC1" w:rsidDel="00BB43F3">
                <w:rPr>
                  <w:rStyle w:val="Hyperlink"/>
                  <w:sz w:val="18"/>
                  <w:lang w:val="en-US" w:eastAsia="zh-CN"/>
                </w:rPr>
                <w:t>cospas_sarsat@imso.org</w:t>
              </w:r>
            </w:hyperlink>
            <w:r w:rsidRPr="00787FC1">
              <w:rPr>
                <w:sz w:val="18"/>
                <w:lang w:val="en-US" w:eastAsia="zh-CN"/>
              </w:rPr>
              <w:t xml:space="preserve"> </w:t>
            </w:r>
            <w:hyperlink r:id="rId27" w:history="1">
              <w:r w:rsidRPr="00787FC1">
                <w:rPr>
                  <w:rStyle w:val="Hyperlink"/>
                  <w:sz w:val="18"/>
                  <w:lang w:val="en-US" w:eastAsia="zh-CN"/>
                </w:rPr>
                <w:t>http://www.cospas-sarsat.org/</w:t>
              </w:r>
            </w:hyperlink>
            <w:r>
              <w:rPr>
                <w:rFonts w:ascii="SimSun" w:hAnsi="SimSun" w:hint="eastAsia"/>
                <w:sz w:val="18"/>
                <w:lang w:val="en-US" w:eastAsia="zh-CN"/>
              </w:rPr>
              <w:t>））。</w:t>
            </w:r>
          </w:p>
          <w:p w:rsidR="00A70F89" w:rsidRPr="00787FC1" w:rsidRDefault="00A70F89" w:rsidP="00351E19">
            <w:pPr>
              <w:pStyle w:val="Tablelegend"/>
              <w:spacing w:before="60"/>
              <w:rPr>
                <w:sz w:val="18"/>
                <w:lang w:val="en-US" w:eastAsia="zh-CN"/>
              </w:rPr>
            </w:pPr>
            <w:r w:rsidRPr="00787FC1">
              <w:rPr>
                <w:sz w:val="18"/>
                <w:lang w:val="en-US" w:eastAsia="zh-CN"/>
              </w:rPr>
              <w:t>20</w:t>
            </w:r>
            <w:r w:rsidRPr="00787FC1">
              <w:rPr>
                <w:sz w:val="18"/>
                <w:lang w:val="en-US" w:eastAsia="zh-CN"/>
              </w:rPr>
              <w:tab/>
            </w:r>
            <w:r>
              <w:rPr>
                <w:rFonts w:ascii="SimSun" w:hAnsi="SimSun" w:hint="eastAsia"/>
                <w:sz w:val="18"/>
                <w:lang w:val="en-US" w:eastAsia="zh-CN"/>
              </w:rPr>
              <w:t>如</w:t>
            </w:r>
            <w:r w:rsidRPr="00787FC1">
              <w:rPr>
                <w:sz w:val="18"/>
                <w:lang w:val="en-US" w:eastAsia="zh-CN"/>
              </w:rPr>
              <w:t>ITU</w:t>
            </w:r>
            <w:r w:rsidRPr="00787FC1">
              <w:rPr>
                <w:sz w:val="18"/>
                <w:lang w:val="en-US" w:eastAsia="zh-CN"/>
              </w:rPr>
              <w:noBreakHyphen/>
              <w:t>R M.1478</w:t>
            </w:r>
            <w:r>
              <w:rPr>
                <w:rFonts w:ascii="SimSun" w:hAnsi="SimSun" w:hint="eastAsia"/>
                <w:sz w:val="18"/>
                <w:lang w:val="en-US" w:eastAsia="zh-CN"/>
              </w:rPr>
              <w:t>所述，转发器频段的</w:t>
            </w:r>
            <w:r w:rsidRPr="00787FC1">
              <w:rPr>
                <w:sz w:val="18"/>
                <w:lang w:val="en-US" w:eastAsia="zh-CN"/>
              </w:rPr>
              <w:t>BER</w:t>
            </w:r>
            <w:r>
              <w:rPr>
                <w:rFonts w:ascii="SimSun" w:hAnsi="SimSun" w:hint="eastAsia"/>
                <w:sz w:val="18"/>
                <w:lang w:val="en-US" w:eastAsia="zh-CN"/>
              </w:rPr>
              <w:t>为</w:t>
            </w:r>
            <w:r w:rsidRPr="00787FC1">
              <w:rPr>
                <w:sz w:val="18"/>
                <w:lang w:val="en-US" w:eastAsia="zh-CN"/>
              </w:rPr>
              <w:t xml:space="preserve">5.0 </w:t>
            </w:r>
            <w:r w:rsidRPr="00787FC1">
              <w:rPr>
                <w:rFonts w:ascii="Times" w:hAnsi="Times"/>
                <w:sz w:val="18"/>
                <w:lang w:val="en-US" w:eastAsia="zh-CN"/>
              </w:rPr>
              <w:t>×</w:t>
            </w:r>
            <w:r w:rsidRPr="00787FC1">
              <w:rPr>
                <w:sz w:val="18"/>
                <w:lang w:val="en-US" w:eastAsia="zh-CN"/>
              </w:rPr>
              <w:t xml:space="preserve"> 10</w:t>
            </w:r>
            <w:r w:rsidRPr="00787FC1">
              <w:rPr>
                <w:sz w:val="18"/>
                <w:vertAlign w:val="superscript"/>
                <w:lang w:val="en-US" w:eastAsia="zh-CN"/>
              </w:rPr>
              <w:t>–5</w:t>
            </w:r>
            <w:r>
              <w:rPr>
                <w:rFonts w:ascii="SimSun" w:hAnsi="SimSun" w:hint="eastAsia"/>
                <w:sz w:val="18"/>
                <w:lang w:val="en-US" w:eastAsia="zh-CN"/>
              </w:rPr>
              <w:t>，而对于</w:t>
            </w:r>
            <w:r w:rsidRPr="00787FC1">
              <w:rPr>
                <w:sz w:val="18"/>
                <w:lang w:val="en-US" w:eastAsia="zh-CN"/>
              </w:rPr>
              <w:t>PDS</w:t>
            </w:r>
            <w:r>
              <w:rPr>
                <w:rFonts w:ascii="SimSun" w:hAnsi="SimSun" w:hint="eastAsia"/>
                <w:sz w:val="18"/>
                <w:lang w:val="en-US" w:eastAsia="zh-CN"/>
              </w:rPr>
              <w:t>信道，</w:t>
            </w:r>
            <w:r w:rsidRPr="00787FC1">
              <w:rPr>
                <w:sz w:val="18"/>
                <w:lang w:val="en-US" w:eastAsia="zh-CN"/>
              </w:rPr>
              <w:t>BER</w:t>
            </w:r>
            <w:r>
              <w:rPr>
                <w:rFonts w:ascii="SimSun" w:hAnsi="SimSun" w:hint="eastAsia"/>
                <w:sz w:val="18"/>
                <w:lang w:val="en-US" w:eastAsia="zh-CN"/>
              </w:rPr>
              <w:t>为</w:t>
            </w:r>
            <w:r w:rsidRPr="00787FC1">
              <w:rPr>
                <w:sz w:val="18"/>
                <w:lang w:val="en-US" w:eastAsia="zh-CN"/>
              </w:rPr>
              <w:t>1.0 × 10</w:t>
            </w:r>
            <w:r w:rsidRPr="00787FC1">
              <w:rPr>
                <w:sz w:val="18"/>
                <w:vertAlign w:val="superscript"/>
                <w:lang w:val="en-US" w:eastAsia="zh-CN"/>
              </w:rPr>
              <w:t>–6</w:t>
            </w:r>
            <w:r>
              <w:rPr>
                <w:rFonts w:ascii="SimSun" w:hAnsi="SimSun" w:hint="eastAsia"/>
                <w:sz w:val="18"/>
                <w:lang w:val="en-US" w:eastAsia="zh-CN"/>
              </w:rPr>
              <w:t>。</w:t>
            </w:r>
          </w:p>
          <w:p w:rsidR="00A70F89" w:rsidRPr="0067702B" w:rsidRDefault="00A70F89" w:rsidP="00351E19">
            <w:pPr>
              <w:pStyle w:val="Tablelegend"/>
              <w:spacing w:before="60"/>
              <w:rPr>
                <w:i/>
                <w:iCs/>
                <w:sz w:val="18"/>
                <w:lang w:val="en-US" w:eastAsia="zh-CN"/>
              </w:rPr>
            </w:pPr>
            <w:r w:rsidRPr="00787FC1">
              <w:rPr>
                <w:sz w:val="18"/>
                <w:lang w:val="en-US" w:eastAsia="zh-CN"/>
              </w:rPr>
              <w:t>21</w:t>
            </w:r>
            <w:r w:rsidRPr="00787FC1">
              <w:rPr>
                <w:sz w:val="18"/>
                <w:lang w:val="en-US" w:eastAsia="zh-CN"/>
              </w:rPr>
              <w:tab/>
            </w:r>
            <w:r>
              <w:rPr>
                <w:rFonts w:ascii="SimSun" w:hAnsi="SimSun" w:hint="eastAsia"/>
                <w:sz w:val="18"/>
                <w:lang w:val="en-US" w:eastAsia="zh-CN"/>
              </w:rPr>
              <w:t>余量是剩余的、出现干扰时可以使用的额外信号。</w:t>
            </w:r>
          </w:p>
        </w:tc>
      </w:tr>
    </w:tbl>
    <w:p w:rsidR="00A70F89" w:rsidRDefault="00A70F89" w:rsidP="00141723">
      <w:pPr>
        <w:pStyle w:val="Tablefin"/>
        <w:rPr>
          <w:lang w:eastAsia="zh-CN"/>
        </w:rPr>
      </w:pPr>
    </w:p>
    <w:p w:rsidR="00647F46" w:rsidRPr="00647F46" w:rsidRDefault="00647F46" w:rsidP="00647F46">
      <w:pPr>
        <w:rPr>
          <w:lang w:val="en-GB" w:eastAsia="zh-CN"/>
        </w:rPr>
      </w:pPr>
    </w:p>
    <w:p w:rsidR="00A70F89" w:rsidRPr="00BF487A" w:rsidRDefault="00A70F89" w:rsidP="00D71221">
      <w:pPr>
        <w:pStyle w:val="Line"/>
        <w:rPr>
          <w:lang w:eastAsia="zh-CN"/>
        </w:rPr>
      </w:pPr>
    </w:p>
    <w:sectPr w:rsidR="00A70F89" w:rsidRPr="00BF487A" w:rsidSect="007565CC">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C80" w:rsidRDefault="00627C80">
      <w:r>
        <w:separator/>
      </w:r>
    </w:p>
  </w:endnote>
  <w:endnote w:type="continuationSeparator" w:id="0">
    <w:p w:rsidR="00627C80" w:rsidRDefault="0062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C80" w:rsidRDefault="00627C80">
      <w:r>
        <w:separator/>
      </w:r>
    </w:p>
  </w:footnote>
  <w:footnote w:type="continuationSeparator" w:id="0">
    <w:p w:rsidR="00627C80" w:rsidRDefault="00627C80">
      <w:r>
        <w:continuationSeparator/>
      </w:r>
    </w:p>
  </w:footnote>
  <w:footnote w:id="1">
    <w:p w:rsidR="00627C80" w:rsidRDefault="00627C80" w:rsidP="00D71221">
      <w:pPr>
        <w:pStyle w:val="FootnoteText"/>
        <w:rPr>
          <w:lang w:eastAsia="zh-CN"/>
        </w:rPr>
      </w:pPr>
      <w:r w:rsidRPr="00A902CD">
        <w:rPr>
          <w:rStyle w:val="FootnoteReference"/>
          <w:lang w:val="en-US" w:eastAsia="zh-CN"/>
        </w:rPr>
        <w:t>*</w:t>
      </w:r>
      <w:r w:rsidRPr="00A902CD">
        <w:rPr>
          <w:lang w:val="en-US" w:eastAsia="zh-CN"/>
        </w:rPr>
        <w:t xml:space="preserve"> </w:t>
      </w:r>
      <w:r>
        <w:rPr>
          <w:lang w:val="en-US" w:eastAsia="zh-CN"/>
        </w:rPr>
        <w:tab/>
      </w:r>
      <w:r>
        <w:rPr>
          <w:rFonts w:hint="eastAsia"/>
          <w:lang w:eastAsia="zh-CN"/>
        </w:rPr>
        <w:t>应提请</w:t>
      </w:r>
      <w:r>
        <w:rPr>
          <w:lang w:eastAsia="zh-CN"/>
        </w:rPr>
        <w:t>Cospas-Sarsat</w:t>
      </w:r>
      <w:r>
        <w:rPr>
          <w:rFonts w:hint="eastAsia"/>
          <w:lang w:eastAsia="zh-CN"/>
        </w:rPr>
        <w:t>、国际民用航空组织（</w:t>
      </w:r>
      <w:r>
        <w:rPr>
          <w:lang w:eastAsia="zh-CN"/>
        </w:rPr>
        <w:t>ICAO</w:t>
      </w:r>
      <w:r>
        <w:rPr>
          <w:rFonts w:hint="eastAsia"/>
          <w:lang w:eastAsia="zh-CN"/>
        </w:rPr>
        <w:t>）和国际海事组织（</w:t>
      </w:r>
      <w:r>
        <w:rPr>
          <w:lang w:eastAsia="zh-CN"/>
        </w:rPr>
        <w:t>IMO</w:t>
      </w:r>
      <w:r>
        <w:rPr>
          <w:rFonts w:hint="eastAsia"/>
          <w:lang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C80" w:rsidRDefault="00627C8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C80" w:rsidRDefault="00627C80" w:rsidP="00B033C8">
    <w:pPr>
      <w:pStyle w:val="Header"/>
      <w:ind w:right="360" w:firstLine="360"/>
    </w:pPr>
    <w:r>
      <w:rPr>
        <w:noProof/>
        <w:lang w:val="en-US" w:eastAsia="zh-CN"/>
      </w:rPr>
      <w:drawing>
        <wp:anchor distT="0" distB="0" distL="114300" distR="114300" simplePos="0" relativeHeight="251658240" behindDoc="1" locked="0" layoutInCell="1" allowOverlap="0">
          <wp:simplePos x="0" y="0"/>
          <wp:positionH relativeFrom="column">
            <wp:posOffset>-720090</wp:posOffset>
          </wp:positionH>
          <wp:positionV relativeFrom="paragraph">
            <wp:posOffset>-374015</wp:posOffset>
          </wp:positionV>
          <wp:extent cx="7696200" cy="10729595"/>
          <wp:effectExtent l="0" t="0" r="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0" t="0" r="3175" b="635"/>
          <wp:wrapNone/>
          <wp:docPr id="1"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C80" w:rsidRPr="00FC42AF" w:rsidRDefault="00627C80" w:rsidP="004A7093">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F15B84">
      <w:rPr>
        <w:rStyle w:val="PageNumber"/>
        <w:b/>
        <w:bCs/>
        <w:noProof/>
      </w:rPr>
      <w:t>20</w:t>
    </w:r>
    <w:r w:rsidRPr="00FC42AF">
      <w:rPr>
        <w:rStyle w:val="PageNumber"/>
        <w:b/>
        <w:bCs/>
      </w:rPr>
      <w:fldChar w:fldCharType="end"/>
    </w:r>
    <w:r w:rsidRPr="00FC42AF">
      <w:tab/>
    </w:r>
    <w:r w:rsidRPr="004A7093">
      <w:rPr>
        <w:rStyle w:val="href"/>
        <w:b/>
        <w:bCs/>
        <w:lang w:val="en-US" w:eastAsia="zh-CN"/>
      </w:rPr>
      <w:t>ITU-R  M.1731-2</w:t>
    </w:r>
    <w:r>
      <w:rPr>
        <w:rStyle w:val="href"/>
        <w:rFonts w:hint="eastAsia"/>
        <w:b/>
        <w:bCs/>
        <w:lang w:val="en-US" w:eastAsia="zh-CN"/>
      </w:rPr>
      <w:t xml:space="preserve"> </w:t>
    </w:r>
    <w:r w:rsidRPr="004A7093">
      <w:rPr>
        <w:rStyle w:val="href"/>
        <w:rFonts w:hint="eastAsia"/>
        <w:b/>
        <w:bCs/>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C80" w:rsidRDefault="00627C80" w:rsidP="004A7093">
    <w:pPr>
      <w:pStyle w:val="Header"/>
    </w:pPr>
    <w:r>
      <w:tab/>
    </w:r>
    <w:r w:rsidRPr="004A7093">
      <w:rPr>
        <w:rStyle w:val="href"/>
        <w:b/>
        <w:bCs/>
        <w:lang w:val="en-US" w:eastAsia="zh-CN"/>
      </w:rPr>
      <w:t>ITU-R  M.1731-2</w:t>
    </w:r>
    <w:r>
      <w:rPr>
        <w:rStyle w:val="href"/>
        <w:rFonts w:hint="eastAsia"/>
        <w:b/>
        <w:bCs/>
        <w:lang w:val="en-US" w:eastAsia="zh-CN"/>
      </w:rPr>
      <w:t xml:space="preserve"> </w:t>
    </w:r>
    <w:r w:rsidRPr="004A7093">
      <w:rPr>
        <w:rStyle w:val="href"/>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15B84">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C1A5009"/>
    <w:multiLevelType w:val="hybridMultilevel"/>
    <w:tmpl w:val="5610F3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4A95"/>
    <w:rsid w:val="00007F21"/>
    <w:rsid w:val="00013002"/>
    <w:rsid w:val="00015822"/>
    <w:rsid w:val="00036EE3"/>
    <w:rsid w:val="00040399"/>
    <w:rsid w:val="0004181E"/>
    <w:rsid w:val="00043320"/>
    <w:rsid w:val="00062BB7"/>
    <w:rsid w:val="00072484"/>
    <w:rsid w:val="00077C71"/>
    <w:rsid w:val="00096612"/>
    <w:rsid w:val="000A0F27"/>
    <w:rsid w:val="000A4386"/>
    <w:rsid w:val="000B6E18"/>
    <w:rsid w:val="000B7683"/>
    <w:rsid w:val="000D0677"/>
    <w:rsid w:val="000D57E1"/>
    <w:rsid w:val="000E6A6E"/>
    <w:rsid w:val="000E6F3A"/>
    <w:rsid w:val="000F0233"/>
    <w:rsid w:val="00102934"/>
    <w:rsid w:val="0011031C"/>
    <w:rsid w:val="00136608"/>
    <w:rsid w:val="00137A1C"/>
    <w:rsid w:val="00141723"/>
    <w:rsid w:val="00143528"/>
    <w:rsid w:val="00147110"/>
    <w:rsid w:val="001511A6"/>
    <w:rsid w:val="00170102"/>
    <w:rsid w:val="00181F8F"/>
    <w:rsid w:val="001C55FD"/>
    <w:rsid w:val="001D7190"/>
    <w:rsid w:val="001F2E7E"/>
    <w:rsid w:val="002058CE"/>
    <w:rsid w:val="00212A30"/>
    <w:rsid w:val="002165F1"/>
    <w:rsid w:val="0022581C"/>
    <w:rsid w:val="0023004C"/>
    <w:rsid w:val="00237CCD"/>
    <w:rsid w:val="00245A03"/>
    <w:rsid w:val="0024675E"/>
    <w:rsid w:val="00255697"/>
    <w:rsid w:val="002572B3"/>
    <w:rsid w:val="00276D21"/>
    <w:rsid w:val="00291124"/>
    <w:rsid w:val="00295BE1"/>
    <w:rsid w:val="00296D7F"/>
    <w:rsid w:val="002A4F33"/>
    <w:rsid w:val="002A510B"/>
    <w:rsid w:val="002B3CF6"/>
    <w:rsid w:val="002B4029"/>
    <w:rsid w:val="002C768A"/>
    <w:rsid w:val="002D094A"/>
    <w:rsid w:val="002D76C4"/>
    <w:rsid w:val="002F06BF"/>
    <w:rsid w:val="002F17F3"/>
    <w:rsid w:val="002F5199"/>
    <w:rsid w:val="0031270A"/>
    <w:rsid w:val="00333892"/>
    <w:rsid w:val="00351E19"/>
    <w:rsid w:val="00356B5D"/>
    <w:rsid w:val="00374182"/>
    <w:rsid w:val="003762F4"/>
    <w:rsid w:val="0038606D"/>
    <w:rsid w:val="003B5C44"/>
    <w:rsid w:val="003C5A2C"/>
    <w:rsid w:val="0041667C"/>
    <w:rsid w:val="00420DFD"/>
    <w:rsid w:val="00421807"/>
    <w:rsid w:val="00437A76"/>
    <w:rsid w:val="00443AD3"/>
    <w:rsid w:val="00452CEE"/>
    <w:rsid w:val="00455829"/>
    <w:rsid w:val="00470E28"/>
    <w:rsid w:val="00470FEC"/>
    <w:rsid w:val="0047641D"/>
    <w:rsid w:val="0048166C"/>
    <w:rsid w:val="00481708"/>
    <w:rsid w:val="004928A3"/>
    <w:rsid w:val="004934C5"/>
    <w:rsid w:val="004A7093"/>
    <w:rsid w:val="004D471F"/>
    <w:rsid w:val="004E3D5C"/>
    <w:rsid w:val="004F4EE7"/>
    <w:rsid w:val="004F65E4"/>
    <w:rsid w:val="00554C61"/>
    <w:rsid w:val="00556548"/>
    <w:rsid w:val="00586EF8"/>
    <w:rsid w:val="00593CE3"/>
    <w:rsid w:val="005A23A1"/>
    <w:rsid w:val="005A4EEA"/>
    <w:rsid w:val="005B0A86"/>
    <w:rsid w:val="005B49AB"/>
    <w:rsid w:val="005B50E7"/>
    <w:rsid w:val="005D0454"/>
    <w:rsid w:val="005D0FC1"/>
    <w:rsid w:val="005E06AA"/>
    <w:rsid w:val="005E57CC"/>
    <w:rsid w:val="005E7B4F"/>
    <w:rsid w:val="006003F5"/>
    <w:rsid w:val="00601882"/>
    <w:rsid w:val="00607D68"/>
    <w:rsid w:val="00611750"/>
    <w:rsid w:val="00613212"/>
    <w:rsid w:val="006149B1"/>
    <w:rsid w:val="006222D2"/>
    <w:rsid w:val="00625CDD"/>
    <w:rsid w:val="00627AC1"/>
    <w:rsid w:val="00627C80"/>
    <w:rsid w:val="00631C65"/>
    <w:rsid w:val="00647F46"/>
    <w:rsid w:val="0067702B"/>
    <w:rsid w:val="0067766E"/>
    <w:rsid w:val="00680D2B"/>
    <w:rsid w:val="00681B32"/>
    <w:rsid w:val="0068429A"/>
    <w:rsid w:val="006A3E06"/>
    <w:rsid w:val="006B1D2B"/>
    <w:rsid w:val="006D0997"/>
    <w:rsid w:val="006D1B0D"/>
    <w:rsid w:val="006D64F9"/>
    <w:rsid w:val="006E1131"/>
    <w:rsid w:val="006E2037"/>
    <w:rsid w:val="006E6199"/>
    <w:rsid w:val="006F0285"/>
    <w:rsid w:val="00706ECA"/>
    <w:rsid w:val="00710D22"/>
    <w:rsid w:val="00712870"/>
    <w:rsid w:val="00725EF9"/>
    <w:rsid w:val="00737E42"/>
    <w:rsid w:val="00740DC2"/>
    <w:rsid w:val="00743D85"/>
    <w:rsid w:val="00753CF4"/>
    <w:rsid w:val="007565CC"/>
    <w:rsid w:val="007611D4"/>
    <w:rsid w:val="00763B9A"/>
    <w:rsid w:val="00770866"/>
    <w:rsid w:val="00780501"/>
    <w:rsid w:val="00782B74"/>
    <w:rsid w:val="0078380F"/>
    <w:rsid w:val="00787FC1"/>
    <w:rsid w:val="007916A2"/>
    <w:rsid w:val="00794726"/>
    <w:rsid w:val="00796E84"/>
    <w:rsid w:val="007A6AA8"/>
    <w:rsid w:val="007B4F0B"/>
    <w:rsid w:val="007C5CB4"/>
    <w:rsid w:val="007D224F"/>
    <w:rsid w:val="007D6008"/>
    <w:rsid w:val="007F2DFD"/>
    <w:rsid w:val="007F70CA"/>
    <w:rsid w:val="007F7962"/>
    <w:rsid w:val="008050B7"/>
    <w:rsid w:val="008310C9"/>
    <w:rsid w:val="00833BCB"/>
    <w:rsid w:val="00853CC5"/>
    <w:rsid w:val="00864735"/>
    <w:rsid w:val="0086571D"/>
    <w:rsid w:val="00876617"/>
    <w:rsid w:val="008B080B"/>
    <w:rsid w:val="008C7848"/>
    <w:rsid w:val="00903821"/>
    <w:rsid w:val="00906589"/>
    <w:rsid w:val="00906AD6"/>
    <w:rsid w:val="00913312"/>
    <w:rsid w:val="00917AF2"/>
    <w:rsid w:val="009203F4"/>
    <w:rsid w:val="009221A9"/>
    <w:rsid w:val="0092418A"/>
    <w:rsid w:val="00934ED7"/>
    <w:rsid w:val="00944DDB"/>
    <w:rsid w:val="009517C5"/>
    <w:rsid w:val="009543C3"/>
    <w:rsid w:val="009641A0"/>
    <w:rsid w:val="00966E1B"/>
    <w:rsid w:val="00970BCB"/>
    <w:rsid w:val="009947C0"/>
    <w:rsid w:val="009B24DE"/>
    <w:rsid w:val="009D3716"/>
    <w:rsid w:val="009F0658"/>
    <w:rsid w:val="009F1EB1"/>
    <w:rsid w:val="009F2D2C"/>
    <w:rsid w:val="009F45BF"/>
    <w:rsid w:val="00A03447"/>
    <w:rsid w:val="00A0749E"/>
    <w:rsid w:val="00A2234F"/>
    <w:rsid w:val="00A2261F"/>
    <w:rsid w:val="00A277D7"/>
    <w:rsid w:val="00A31928"/>
    <w:rsid w:val="00A35CC3"/>
    <w:rsid w:val="00A47A4F"/>
    <w:rsid w:val="00A55BCD"/>
    <w:rsid w:val="00A56AEE"/>
    <w:rsid w:val="00A62A14"/>
    <w:rsid w:val="00A6617B"/>
    <w:rsid w:val="00A70F89"/>
    <w:rsid w:val="00A71FE5"/>
    <w:rsid w:val="00A74CA9"/>
    <w:rsid w:val="00A90267"/>
    <w:rsid w:val="00A902CD"/>
    <w:rsid w:val="00A964F2"/>
    <w:rsid w:val="00A971A1"/>
    <w:rsid w:val="00AA3AD8"/>
    <w:rsid w:val="00AB0DC8"/>
    <w:rsid w:val="00AE292C"/>
    <w:rsid w:val="00AF17AC"/>
    <w:rsid w:val="00B033C8"/>
    <w:rsid w:val="00B2581A"/>
    <w:rsid w:val="00B31154"/>
    <w:rsid w:val="00B33425"/>
    <w:rsid w:val="00B44E24"/>
    <w:rsid w:val="00B4717D"/>
    <w:rsid w:val="00B54ECC"/>
    <w:rsid w:val="00B61132"/>
    <w:rsid w:val="00B71015"/>
    <w:rsid w:val="00B714F3"/>
    <w:rsid w:val="00B720BA"/>
    <w:rsid w:val="00B74C83"/>
    <w:rsid w:val="00B87B6B"/>
    <w:rsid w:val="00B919A4"/>
    <w:rsid w:val="00B9647D"/>
    <w:rsid w:val="00BB43F3"/>
    <w:rsid w:val="00BC5D77"/>
    <w:rsid w:val="00BC67F7"/>
    <w:rsid w:val="00BD29F0"/>
    <w:rsid w:val="00BD5D3D"/>
    <w:rsid w:val="00BE25F5"/>
    <w:rsid w:val="00BE262F"/>
    <w:rsid w:val="00BE4C20"/>
    <w:rsid w:val="00BF42B2"/>
    <w:rsid w:val="00BF487A"/>
    <w:rsid w:val="00C04ACE"/>
    <w:rsid w:val="00C2503A"/>
    <w:rsid w:val="00C25D6C"/>
    <w:rsid w:val="00C3081B"/>
    <w:rsid w:val="00C44EEB"/>
    <w:rsid w:val="00C46BD9"/>
    <w:rsid w:val="00C55258"/>
    <w:rsid w:val="00C60E48"/>
    <w:rsid w:val="00C73560"/>
    <w:rsid w:val="00C77DA0"/>
    <w:rsid w:val="00C822D3"/>
    <w:rsid w:val="00C90D2B"/>
    <w:rsid w:val="00C93C93"/>
    <w:rsid w:val="00CA5A25"/>
    <w:rsid w:val="00CB0F14"/>
    <w:rsid w:val="00CB626A"/>
    <w:rsid w:val="00CD659B"/>
    <w:rsid w:val="00CD74AE"/>
    <w:rsid w:val="00CD7D60"/>
    <w:rsid w:val="00CE0A43"/>
    <w:rsid w:val="00CE79D3"/>
    <w:rsid w:val="00CF6CD8"/>
    <w:rsid w:val="00D03835"/>
    <w:rsid w:val="00D36CE5"/>
    <w:rsid w:val="00D45319"/>
    <w:rsid w:val="00D63297"/>
    <w:rsid w:val="00D71221"/>
    <w:rsid w:val="00D83556"/>
    <w:rsid w:val="00D8798F"/>
    <w:rsid w:val="00D941C1"/>
    <w:rsid w:val="00DA0EB3"/>
    <w:rsid w:val="00DA0EF0"/>
    <w:rsid w:val="00DD10FA"/>
    <w:rsid w:val="00DE3923"/>
    <w:rsid w:val="00DF0C18"/>
    <w:rsid w:val="00DF4176"/>
    <w:rsid w:val="00DF7D24"/>
    <w:rsid w:val="00E14782"/>
    <w:rsid w:val="00E17240"/>
    <w:rsid w:val="00E23C7D"/>
    <w:rsid w:val="00E31B45"/>
    <w:rsid w:val="00E406BD"/>
    <w:rsid w:val="00E42E92"/>
    <w:rsid w:val="00E55149"/>
    <w:rsid w:val="00E5703B"/>
    <w:rsid w:val="00E74203"/>
    <w:rsid w:val="00E74595"/>
    <w:rsid w:val="00EB7887"/>
    <w:rsid w:val="00EB7C57"/>
    <w:rsid w:val="00EC28DA"/>
    <w:rsid w:val="00ED2695"/>
    <w:rsid w:val="00EE631A"/>
    <w:rsid w:val="00EE6F13"/>
    <w:rsid w:val="00EF4162"/>
    <w:rsid w:val="00F064E4"/>
    <w:rsid w:val="00F15B84"/>
    <w:rsid w:val="00F22CBD"/>
    <w:rsid w:val="00F30C9B"/>
    <w:rsid w:val="00F354B1"/>
    <w:rsid w:val="00F72CE5"/>
    <w:rsid w:val="00F83A7D"/>
    <w:rsid w:val="00F86AB1"/>
    <w:rsid w:val="00F87DCD"/>
    <w:rsid w:val="00F93419"/>
    <w:rsid w:val="00F93D2A"/>
    <w:rsid w:val="00F942F6"/>
    <w:rsid w:val="00FA1815"/>
    <w:rsid w:val="00FB0E4E"/>
    <w:rsid w:val="00FC1B9A"/>
    <w:rsid w:val="00FC42AF"/>
    <w:rsid w:val="00FD15CF"/>
    <w:rsid w:val="00FD4C91"/>
    <w:rsid w:val="00FE066F"/>
    <w:rsid w:val="00FE0DBC"/>
    <w:rsid w:val="00FE3395"/>
    <w:rsid w:val="00FE4624"/>
    <w:rsid w:val="00FE79FE"/>
    <w:rsid w:val="00FF2862"/>
    <w:rsid w:val="00FF3C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F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1D7190"/>
    <w:pPr>
      <w:keepNext/>
      <w:keepLines/>
      <w:spacing w:before="480"/>
      <w:ind w:left="794" w:hanging="794"/>
      <w:outlineLvl w:val="0"/>
    </w:pPr>
    <w:rPr>
      <w:b/>
    </w:rPr>
  </w:style>
  <w:style w:type="paragraph" w:styleId="Heading2">
    <w:name w:val="heading 2"/>
    <w:basedOn w:val="Heading1"/>
    <w:next w:val="Normal"/>
    <w:link w:val="Heading2Char"/>
    <w:uiPriority w:val="99"/>
    <w:qFormat/>
    <w:rsid w:val="001D7190"/>
    <w:pPr>
      <w:spacing w:before="320"/>
      <w:outlineLvl w:val="1"/>
    </w:pPr>
  </w:style>
  <w:style w:type="paragraph" w:styleId="Heading3">
    <w:name w:val="heading 3"/>
    <w:basedOn w:val="Heading1"/>
    <w:next w:val="Normal"/>
    <w:link w:val="Heading3Char"/>
    <w:uiPriority w:val="99"/>
    <w:qFormat/>
    <w:rsid w:val="001D7190"/>
    <w:pPr>
      <w:spacing w:before="200"/>
      <w:outlineLvl w:val="2"/>
    </w:pPr>
  </w:style>
  <w:style w:type="paragraph" w:styleId="Heading4">
    <w:name w:val="heading 4"/>
    <w:basedOn w:val="Heading3"/>
    <w:next w:val="Normal"/>
    <w:link w:val="Heading4Char"/>
    <w:uiPriority w:val="99"/>
    <w:qFormat/>
    <w:rsid w:val="001D719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D7190"/>
    <w:pPr>
      <w:outlineLvl w:val="4"/>
    </w:pPr>
  </w:style>
  <w:style w:type="paragraph" w:styleId="Heading6">
    <w:name w:val="heading 6"/>
    <w:basedOn w:val="Heading4"/>
    <w:next w:val="Normal"/>
    <w:link w:val="Heading6Char"/>
    <w:uiPriority w:val="99"/>
    <w:qFormat/>
    <w:rsid w:val="001D719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D7190"/>
    <w:pPr>
      <w:outlineLvl w:val="6"/>
    </w:pPr>
  </w:style>
  <w:style w:type="paragraph" w:styleId="Heading8">
    <w:name w:val="heading 8"/>
    <w:basedOn w:val="Heading6"/>
    <w:next w:val="Normal"/>
    <w:link w:val="Heading8Char"/>
    <w:uiPriority w:val="99"/>
    <w:qFormat/>
    <w:rsid w:val="001D7190"/>
    <w:pPr>
      <w:outlineLvl w:val="7"/>
    </w:pPr>
  </w:style>
  <w:style w:type="paragraph" w:styleId="Heading9">
    <w:name w:val="heading 9"/>
    <w:basedOn w:val="Heading6"/>
    <w:next w:val="Normal"/>
    <w:link w:val="Heading9Char"/>
    <w:uiPriority w:val="99"/>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7766E"/>
    <w:rPr>
      <w:rFonts w:cs="Times New Roman"/>
      <w:b/>
      <w:sz w:val="24"/>
      <w:lang w:val="fr-FR" w:eastAsia="en-US"/>
    </w:rPr>
  </w:style>
  <w:style w:type="character" w:customStyle="1" w:styleId="Heading2Char">
    <w:name w:val="Heading 2 Char"/>
    <w:link w:val="Heading2"/>
    <w:uiPriority w:val="99"/>
    <w:locked/>
    <w:rsid w:val="0067766E"/>
    <w:rPr>
      <w:rFonts w:cs="Times New Roman"/>
      <w:b/>
      <w:sz w:val="24"/>
      <w:lang w:val="fr-FR" w:eastAsia="en-US"/>
    </w:rPr>
  </w:style>
  <w:style w:type="character" w:customStyle="1" w:styleId="Heading3Char">
    <w:name w:val="Heading 3 Char"/>
    <w:link w:val="Heading3"/>
    <w:uiPriority w:val="99"/>
    <w:locked/>
    <w:rsid w:val="0067766E"/>
    <w:rPr>
      <w:rFonts w:cs="Times New Roman"/>
      <w:b/>
      <w:sz w:val="24"/>
      <w:lang w:val="fr-FR" w:eastAsia="en-US"/>
    </w:rPr>
  </w:style>
  <w:style w:type="character" w:customStyle="1" w:styleId="Heading4Char">
    <w:name w:val="Heading 4 Char"/>
    <w:link w:val="Heading4"/>
    <w:uiPriority w:val="99"/>
    <w:locked/>
    <w:rsid w:val="0067766E"/>
    <w:rPr>
      <w:rFonts w:cs="Times New Roman"/>
      <w:b/>
      <w:sz w:val="24"/>
      <w:lang w:val="fr-FR" w:eastAsia="en-US"/>
    </w:rPr>
  </w:style>
  <w:style w:type="character" w:customStyle="1" w:styleId="Heading5Char">
    <w:name w:val="Heading 5 Char"/>
    <w:link w:val="Heading5"/>
    <w:uiPriority w:val="99"/>
    <w:locked/>
    <w:rsid w:val="0067766E"/>
    <w:rPr>
      <w:rFonts w:cs="Times New Roman"/>
      <w:b/>
      <w:sz w:val="24"/>
      <w:lang w:val="fr-FR" w:eastAsia="en-US"/>
    </w:rPr>
  </w:style>
  <w:style w:type="character" w:customStyle="1" w:styleId="Heading6Char">
    <w:name w:val="Heading 6 Char"/>
    <w:link w:val="Heading6"/>
    <w:uiPriority w:val="99"/>
    <w:locked/>
    <w:rsid w:val="0067766E"/>
    <w:rPr>
      <w:rFonts w:cs="Times New Roman"/>
      <w:b/>
      <w:sz w:val="24"/>
      <w:lang w:val="fr-FR" w:eastAsia="en-US"/>
    </w:rPr>
  </w:style>
  <w:style w:type="character" w:customStyle="1" w:styleId="Heading7Char">
    <w:name w:val="Heading 7 Char"/>
    <w:link w:val="Heading7"/>
    <w:uiPriority w:val="99"/>
    <w:locked/>
    <w:rsid w:val="0067766E"/>
    <w:rPr>
      <w:rFonts w:cs="Times New Roman"/>
      <w:b/>
      <w:sz w:val="24"/>
      <w:lang w:val="fr-FR" w:eastAsia="en-US"/>
    </w:rPr>
  </w:style>
  <w:style w:type="character" w:customStyle="1" w:styleId="Heading8Char">
    <w:name w:val="Heading 8 Char"/>
    <w:link w:val="Heading8"/>
    <w:uiPriority w:val="99"/>
    <w:locked/>
    <w:rsid w:val="0067766E"/>
    <w:rPr>
      <w:rFonts w:cs="Times New Roman"/>
      <w:b/>
      <w:sz w:val="24"/>
      <w:lang w:val="fr-FR" w:eastAsia="en-US"/>
    </w:rPr>
  </w:style>
  <w:style w:type="character" w:customStyle="1" w:styleId="Heading9Char">
    <w:name w:val="Heading 9 Char"/>
    <w:link w:val="Heading9"/>
    <w:uiPriority w:val="99"/>
    <w:locked/>
    <w:rsid w:val="0067766E"/>
    <w:rPr>
      <w:rFonts w:cs="Times New Roman"/>
      <w:b/>
      <w:sz w:val="24"/>
      <w:lang w:val="fr-FR" w:eastAsia="en-US"/>
    </w:rPr>
  </w:style>
  <w:style w:type="paragraph" w:styleId="Header">
    <w:name w:val="header"/>
    <w:basedOn w:val="Normal"/>
    <w:link w:val="HeaderChar"/>
    <w:uiPriority w:val="99"/>
    <w:rsid w:val="001D7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locked/>
    <w:rsid w:val="0067766E"/>
    <w:rPr>
      <w:rFonts w:cs="Times New Roman"/>
      <w:sz w:val="24"/>
      <w:lang w:val="fr-FR" w:eastAsia="en-US"/>
    </w:rPr>
  </w:style>
  <w:style w:type="paragraph" w:styleId="Footer">
    <w:name w:val="footer"/>
    <w:basedOn w:val="Normal"/>
    <w:link w:val="FooterChar"/>
    <w:uiPriority w:val="99"/>
    <w:rsid w:val="001D7190"/>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locked/>
    <w:rsid w:val="0067766E"/>
    <w:rPr>
      <w:rFonts w:cs="Times New Roman"/>
      <w:noProof/>
      <w:sz w:val="18"/>
      <w:lang w:val="fr-FR" w:eastAsia="en-US"/>
    </w:rPr>
  </w:style>
  <w:style w:type="character" w:styleId="PageNumber">
    <w:name w:val="page number"/>
    <w:uiPriority w:val="99"/>
    <w:rsid w:val="001D7190"/>
    <w:rPr>
      <w:rFonts w:cs="Times New Roman"/>
    </w:rPr>
  </w:style>
  <w:style w:type="paragraph" w:customStyle="1" w:styleId="Headingb">
    <w:name w:val="Heading_b"/>
    <w:basedOn w:val="Heading3"/>
    <w:next w:val="Normal"/>
    <w:link w:val="HeadingbChar"/>
    <w:uiPriority w:val="99"/>
    <w:rsid w:val="001D7190"/>
    <w:pPr>
      <w:spacing w:before="160"/>
      <w:ind w:left="0" w:firstLine="0"/>
      <w:outlineLvl w:val="9"/>
    </w:pPr>
  </w:style>
  <w:style w:type="paragraph" w:customStyle="1" w:styleId="Headingi">
    <w:name w:val="Heading_i"/>
    <w:basedOn w:val="Heading3"/>
    <w:next w:val="Normal"/>
    <w:uiPriority w:val="99"/>
    <w:rsid w:val="001D7190"/>
    <w:pPr>
      <w:spacing w:before="160"/>
      <w:ind w:left="0" w:firstLine="0"/>
    </w:pPr>
    <w:rPr>
      <w:b w:val="0"/>
      <w:i/>
    </w:rPr>
  </w:style>
  <w:style w:type="character" w:customStyle="1" w:styleId="href">
    <w:name w:val="href"/>
    <w:uiPriority w:val="99"/>
    <w:rsid w:val="001D7190"/>
    <w:rPr>
      <w:rFonts w:cs="Times New Roman"/>
    </w:rPr>
  </w:style>
  <w:style w:type="paragraph" w:customStyle="1" w:styleId="AnnexNoTitle">
    <w:name w:val="Annex_NoTitle"/>
    <w:basedOn w:val="Normal"/>
    <w:next w:val="Normalaftertitle"/>
    <w:uiPriority w:val="99"/>
    <w:rsid w:val="001D7190"/>
    <w:pPr>
      <w:keepNext/>
      <w:keepLines/>
      <w:spacing w:before="480" w:after="80"/>
      <w:jc w:val="center"/>
    </w:pPr>
    <w:rPr>
      <w:b/>
      <w:sz w:val="28"/>
    </w:rPr>
  </w:style>
  <w:style w:type="paragraph" w:customStyle="1" w:styleId="Normalaftertitle">
    <w:name w:val="Normal_after_title"/>
    <w:basedOn w:val="Normal"/>
    <w:next w:val="Normal"/>
    <w:uiPriority w:val="99"/>
    <w:rsid w:val="001D7190"/>
    <w:pPr>
      <w:spacing w:before="320"/>
    </w:pPr>
  </w:style>
  <w:style w:type="paragraph" w:customStyle="1" w:styleId="enumlev2">
    <w:name w:val="enumlev2"/>
    <w:basedOn w:val="enumlev1"/>
    <w:uiPriority w:val="99"/>
    <w:rsid w:val="001D7190"/>
    <w:pPr>
      <w:ind w:left="1191" w:hanging="397"/>
    </w:pPr>
  </w:style>
  <w:style w:type="paragraph" w:customStyle="1" w:styleId="enumlev1">
    <w:name w:val="enumlev1"/>
    <w:basedOn w:val="Normal"/>
    <w:link w:val="enumlev1Char"/>
    <w:uiPriority w:val="99"/>
    <w:rsid w:val="001D7190"/>
    <w:pPr>
      <w:spacing w:before="80"/>
      <w:ind w:left="794" w:hanging="794"/>
    </w:pPr>
  </w:style>
  <w:style w:type="paragraph" w:customStyle="1" w:styleId="enumlev3">
    <w:name w:val="enumlev3"/>
    <w:basedOn w:val="enumlev2"/>
    <w:uiPriority w:val="99"/>
    <w:rsid w:val="001D7190"/>
    <w:pPr>
      <w:ind w:left="1588"/>
    </w:pPr>
  </w:style>
  <w:style w:type="paragraph" w:customStyle="1" w:styleId="Note">
    <w:name w:val="Note"/>
    <w:basedOn w:val="Normal"/>
    <w:uiPriority w:val="99"/>
    <w:rsid w:val="001D7190"/>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1D7190"/>
    <w:pPr>
      <w:keepNext/>
      <w:keepLines/>
      <w:spacing w:before="240"/>
      <w:jc w:val="center"/>
    </w:pPr>
    <w:rPr>
      <w:b/>
      <w:sz w:val="28"/>
    </w:rPr>
  </w:style>
  <w:style w:type="paragraph" w:customStyle="1" w:styleId="Recref">
    <w:name w:val="Rec_ref"/>
    <w:basedOn w:val="Normal"/>
    <w:next w:val="Recdate"/>
    <w:uiPriority w:val="99"/>
    <w:rsid w:val="001D7190"/>
    <w:pPr>
      <w:jc w:val="center"/>
    </w:pPr>
  </w:style>
  <w:style w:type="paragraph" w:customStyle="1" w:styleId="Recdate">
    <w:name w:val="Rec_date"/>
    <w:basedOn w:val="Recref"/>
    <w:next w:val="Normalaftertitle"/>
    <w:uiPriority w:val="99"/>
    <w:rsid w:val="001D7190"/>
    <w:pPr>
      <w:jc w:val="right"/>
    </w:pPr>
  </w:style>
  <w:style w:type="paragraph" w:customStyle="1" w:styleId="HeadingSum">
    <w:name w:val="Heading_Sum"/>
    <w:basedOn w:val="Headingb"/>
    <w:next w:val="Normal"/>
    <w:uiPriority w:val="99"/>
    <w:rsid w:val="001D7190"/>
    <w:pPr>
      <w:spacing w:before="240"/>
    </w:pPr>
    <w:rPr>
      <w:sz w:val="22"/>
      <w:lang w:val="es-ES_tradnl"/>
    </w:rPr>
  </w:style>
  <w:style w:type="paragraph" w:customStyle="1" w:styleId="AppendixNoTitle">
    <w:name w:val="Appendix_NoTitle"/>
    <w:basedOn w:val="AnnexNoTitle"/>
    <w:next w:val="Normal"/>
    <w:uiPriority w:val="99"/>
    <w:rsid w:val="001D7190"/>
  </w:style>
  <w:style w:type="paragraph" w:customStyle="1" w:styleId="Tablefin">
    <w:name w:val="Table_fin"/>
    <w:basedOn w:val="Normal"/>
    <w:next w:val="Normal"/>
    <w:uiPriority w:val="99"/>
    <w:rsid w:val="001D7190"/>
    <w:pPr>
      <w:spacing w:before="0"/>
    </w:pPr>
    <w:rPr>
      <w:sz w:val="20"/>
      <w:lang w:val="en-GB"/>
    </w:rPr>
  </w:style>
  <w:style w:type="paragraph" w:customStyle="1" w:styleId="Tablehead">
    <w:name w:val="Table_head"/>
    <w:basedOn w:val="Normal"/>
    <w:next w:val="Normal"/>
    <w:uiPriority w:val="99"/>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1D7190"/>
    <w:pPr>
      <w:keepNext/>
      <w:spacing w:before="360" w:after="120"/>
      <w:jc w:val="center"/>
    </w:pPr>
  </w:style>
  <w:style w:type="paragraph" w:customStyle="1" w:styleId="Tabletext">
    <w:name w:val="Table_text"/>
    <w:basedOn w:val="Normal"/>
    <w:link w:val="TabletextChar"/>
    <w:uiPriority w:val="99"/>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14172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D7190"/>
    <w:pPr>
      <w:ind w:left="794"/>
    </w:pPr>
  </w:style>
  <w:style w:type="paragraph" w:customStyle="1" w:styleId="Figurelegend">
    <w:name w:val="Figure_legend"/>
    <w:basedOn w:val="Normal"/>
    <w:uiPriority w:val="99"/>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1D7190"/>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1D7190"/>
    <w:pPr>
      <w:keepNext w:val="0"/>
      <w:spacing w:before="0" w:after="240"/>
    </w:pPr>
  </w:style>
  <w:style w:type="paragraph" w:customStyle="1" w:styleId="tocpart">
    <w:name w:val="tocpart"/>
    <w:basedOn w:val="Normal"/>
    <w:uiPriority w:val="99"/>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D7190"/>
    <w:pPr>
      <w:keepNext/>
      <w:keepLines/>
      <w:spacing w:before="480"/>
      <w:jc w:val="center"/>
    </w:pPr>
    <w:rPr>
      <w:sz w:val="28"/>
    </w:rPr>
  </w:style>
  <w:style w:type="paragraph" w:customStyle="1" w:styleId="Arttitle">
    <w:name w:val="Art_title"/>
    <w:basedOn w:val="Normal"/>
    <w:next w:val="Normalaftertitle"/>
    <w:uiPriority w:val="99"/>
    <w:rsid w:val="001D7190"/>
    <w:pPr>
      <w:keepNext/>
      <w:keepLines/>
      <w:spacing w:before="240"/>
      <w:jc w:val="center"/>
    </w:pPr>
    <w:rPr>
      <w:b/>
      <w:sz w:val="28"/>
    </w:rPr>
  </w:style>
  <w:style w:type="paragraph" w:customStyle="1" w:styleId="Blanc">
    <w:name w:val="Blanc"/>
    <w:basedOn w:val="Normal"/>
    <w:next w:val="Tabletext"/>
    <w:uiPriority w:val="99"/>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1D7190"/>
    <w:pPr>
      <w:keepNext/>
      <w:keepLines/>
      <w:spacing w:before="160"/>
      <w:ind w:left="794"/>
    </w:pPr>
    <w:rPr>
      <w:i/>
    </w:rPr>
  </w:style>
  <w:style w:type="paragraph" w:customStyle="1" w:styleId="ChapNo">
    <w:name w:val="Chap_No"/>
    <w:basedOn w:val="ArtNo"/>
    <w:next w:val="Chaptitle"/>
    <w:uiPriority w:val="99"/>
    <w:rsid w:val="001D7190"/>
    <w:rPr>
      <w:b/>
    </w:rPr>
  </w:style>
  <w:style w:type="paragraph" w:customStyle="1" w:styleId="Chaptitle">
    <w:name w:val="Chap_title"/>
    <w:basedOn w:val="Arttitle"/>
    <w:next w:val="Normalaftertitle"/>
    <w:uiPriority w:val="99"/>
    <w:rsid w:val="001D7190"/>
  </w:style>
  <w:style w:type="character" w:styleId="FootnoteReference">
    <w:name w:val="footnote reference"/>
    <w:uiPriority w:val="99"/>
    <w:semiHidden/>
    <w:rsid w:val="001D7190"/>
    <w:rPr>
      <w:rFonts w:cs="Times New Roman"/>
      <w:position w:val="6"/>
      <w:sz w:val="18"/>
    </w:rPr>
  </w:style>
  <w:style w:type="paragraph" w:styleId="FootnoteText">
    <w:name w:val="footnote text"/>
    <w:basedOn w:val="Normal"/>
    <w:link w:val="FootnoteTextChar"/>
    <w:uiPriority w:val="99"/>
    <w:semiHidden/>
    <w:rsid w:val="001D7190"/>
    <w:pPr>
      <w:keepLines/>
      <w:tabs>
        <w:tab w:val="left" w:pos="255"/>
      </w:tabs>
      <w:ind w:left="255" w:hanging="255"/>
    </w:pPr>
    <w:rPr>
      <w:sz w:val="22"/>
    </w:rPr>
  </w:style>
  <w:style w:type="character" w:customStyle="1" w:styleId="FootnoteTextChar">
    <w:name w:val="Footnote Text Char"/>
    <w:link w:val="FootnoteText"/>
    <w:uiPriority w:val="99"/>
    <w:semiHidden/>
    <w:locked/>
    <w:rsid w:val="0067766E"/>
    <w:rPr>
      <w:rFonts w:cs="Times New Roman"/>
      <w:sz w:val="22"/>
      <w:lang w:val="fr-FR" w:eastAsia="en-US"/>
    </w:rPr>
  </w:style>
  <w:style w:type="paragraph" w:styleId="Index1">
    <w:name w:val="index 1"/>
    <w:basedOn w:val="Normal"/>
    <w:next w:val="Normal"/>
    <w:uiPriority w:val="99"/>
    <w:semiHidden/>
    <w:rsid w:val="001D7190"/>
  </w:style>
  <w:style w:type="paragraph" w:styleId="Index2">
    <w:name w:val="index 2"/>
    <w:basedOn w:val="Normal"/>
    <w:next w:val="Normal"/>
    <w:uiPriority w:val="99"/>
    <w:semiHidden/>
    <w:rsid w:val="001D7190"/>
    <w:pPr>
      <w:ind w:left="283"/>
    </w:pPr>
  </w:style>
  <w:style w:type="paragraph" w:styleId="Index3">
    <w:name w:val="index 3"/>
    <w:basedOn w:val="Normal"/>
    <w:next w:val="Normal"/>
    <w:uiPriority w:val="99"/>
    <w:semiHidden/>
    <w:rsid w:val="001D7190"/>
    <w:pPr>
      <w:ind w:left="566"/>
    </w:pPr>
  </w:style>
  <w:style w:type="paragraph" w:styleId="IndexHeading">
    <w:name w:val="index heading"/>
    <w:basedOn w:val="Normal"/>
    <w:next w:val="Index1"/>
    <w:uiPriority w:val="99"/>
    <w:semiHidden/>
    <w:rsid w:val="001D7190"/>
  </w:style>
  <w:style w:type="paragraph" w:customStyle="1" w:styleId="Line">
    <w:name w:val="Line"/>
    <w:basedOn w:val="Normal"/>
    <w:next w:val="Normal"/>
    <w:uiPriority w:val="99"/>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D7190"/>
  </w:style>
  <w:style w:type="paragraph" w:customStyle="1" w:styleId="Partref">
    <w:name w:val="Part_ref"/>
    <w:basedOn w:val="Normal"/>
    <w:next w:val="Normal"/>
    <w:uiPriority w:val="99"/>
    <w:rsid w:val="001D7190"/>
    <w:pPr>
      <w:keepNext/>
      <w:keepLines/>
      <w:spacing w:after="280"/>
      <w:jc w:val="center"/>
    </w:pPr>
  </w:style>
  <w:style w:type="paragraph" w:customStyle="1" w:styleId="Parttitle">
    <w:name w:val="Part_title"/>
    <w:basedOn w:val="Normal"/>
    <w:next w:val="Normalaftertitle"/>
    <w:uiPriority w:val="99"/>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1D7190"/>
  </w:style>
  <w:style w:type="paragraph" w:customStyle="1" w:styleId="QuestionNo">
    <w:name w:val="Question_No"/>
    <w:basedOn w:val="RecNoBR"/>
    <w:next w:val="Normal"/>
    <w:uiPriority w:val="99"/>
    <w:rsid w:val="001D7190"/>
  </w:style>
  <w:style w:type="paragraph" w:customStyle="1" w:styleId="Questionref">
    <w:name w:val="Question_ref"/>
    <w:basedOn w:val="Recref"/>
    <w:next w:val="Questiondate"/>
    <w:uiPriority w:val="99"/>
    <w:rsid w:val="001D7190"/>
  </w:style>
  <w:style w:type="paragraph" w:customStyle="1" w:styleId="Questiontitle">
    <w:name w:val="Question_title"/>
    <w:basedOn w:val="Normal"/>
    <w:next w:val="Questionref"/>
    <w:uiPriority w:val="99"/>
    <w:rsid w:val="001D7190"/>
  </w:style>
  <w:style w:type="paragraph" w:customStyle="1" w:styleId="Reftext">
    <w:name w:val="Ref_text"/>
    <w:basedOn w:val="Normal"/>
    <w:uiPriority w:val="99"/>
    <w:rsid w:val="001D7190"/>
    <w:pPr>
      <w:ind w:left="794" w:hanging="794"/>
    </w:pPr>
    <w:rPr>
      <w:sz w:val="22"/>
    </w:rPr>
  </w:style>
  <w:style w:type="paragraph" w:customStyle="1" w:styleId="Reftitle">
    <w:name w:val="Ref_title"/>
    <w:basedOn w:val="Normal"/>
    <w:next w:val="Reftext"/>
    <w:uiPriority w:val="99"/>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1D7190"/>
  </w:style>
  <w:style w:type="paragraph" w:customStyle="1" w:styleId="RepNo">
    <w:name w:val="Rep_No"/>
    <w:basedOn w:val="RecNoBR"/>
    <w:next w:val="Reptitle"/>
    <w:uiPriority w:val="99"/>
    <w:rsid w:val="001D7190"/>
  </w:style>
  <w:style w:type="paragraph" w:customStyle="1" w:styleId="Reptitle">
    <w:name w:val="Rep_title"/>
    <w:basedOn w:val="Rectitle"/>
    <w:next w:val="Repref"/>
    <w:uiPriority w:val="99"/>
    <w:rsid w:val="001D7190"/>
  </w:style>
  <w:style w:type="paragraph" w:customStyle="1" w:styleId="Repref">
    <w:name w:val="Rep_ref"/>
    <w:basedOn w:val="Recref"/>
    <w:next w:val="Repdate"/>
    <w:uiPriority w:val="99"/>
    <w:rsid w:val="001D7190"/>
  </w:style>
  <w:style w:type="paragraph" w:customStyle="1" w:styleId="Resdate">
    <w:name w:val="Res_date"/>
    <w:basedOn w:val="Recdate"/>
    <w:next w:val="Normalaftertitle"/>
    <w:uiPriority w:val="99"/>
    <w:rsid w:val="001D7190"/>
  </w:style>
  <w:style w:type="paragraph" w:customStyle="1" w:styleId="ResNo">
    <w:name w:val="Res_No"/>
    <w:basedOn w:val="RecNoBR"/>
    <w:next w:val="Restitle"/>
    <w:uiPriority w:val="99"/>
    <w:rsid w:val="001D7190"/>
  </w:style>
  <w:style w:type="paragraph" w:customStyle="1" w:styleId="Restitle">
    <w:name w:val="Res_title"/>
    <w:basedOn w:val="Normal"/>
    <w:next w:val="Resref"/>
    <w:uiPriority w:val="99"/>
    <w:rsid w:val="001D7190"/>
    <w:pPr>
      <w:spacing w:before="240"/>
      <w:jc w:val="center"/>
    </w:pPr>
    <w:rPr>
      <w:b/>
      <w:sz w:val="28"/>
    </w:rPr>
  </w:style>
  <w:style w:type="paragraph" w:customStyle="1" w:styleId="Resref">
    <w:name w:val="Res_ref"/>
    <w:basedOn w:val="Recref"/>
    <w:next w:val="Resdate"/>
    <w:uiPriority w:val="99"/>
    <w:rsid w:val="001D7190"/>
  </w:style>
  <w:style w:type="paragraph" w:customStyle="1" w:styleId="SectionNo">
    <w:name w:val="Section_No"/>
    <w:basedOn w:val="Normal"/>
    <w:next w:val="Normal"/>
    <w:uiPriority w:val="99"/>
    <w:rsid w:val="001D7190"/>
  </w:style>
  <w:style w:type="paragraph" w:customStyle="1" w:styleId="Sectiontitle">
    <w:name w:val="Section_title"/>
    <w:basedOn w:val="Normal"/>
    <w:next w:val="Normalaftertitle"/>
    <w:uiPriority w:val="99"/>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1D7190"/>
    <w:pPr>
      <w:tabs>
        <w:tab w:val="clear" w:pos="794"/>
        <w:tab w:val="clear" w:pos="1191"/>
        <w:tab w:val="clear" w:pos="1588"/>
        <w:tab w:val="clear" w:pos="1985"/>
        <w:tab w:val="right" w:pos="9611"/>
      </w:tabs>
    </w:pPr>
    <w:rPr>
      <w:i/>
    </w:rPr>
  </w:style>
  <w:style w:type="paragraph" w:styleId="TOC1">
    <w:name w:val="toc 1"/>
    <w:basedOn w:val="Normal"/>
    <w:uiPriority w:val="99"/>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1D7190"/>
    <w:pPr>
      <w:tabs>
        <w:tab w:val="clear" w:pos="567"/>
        <w:tab w:val="left" w:pos="1276"/>
      </w:tabs>
      <w:spacing w:before="160"/>
      <w:ind w:left="1276" w:hanging="709"/>
    </w:pPr>
  </w:style>
  <w:style w:type="paragraph" w:styleId="TOC3">
    <w:name w:val="toc 3"/>
    <w:basedOn w:val="TOC2"/>
    <w:uiPriority w:val="99"/>
    <w:semiHidden/>
    <w:rsid w:val="001D7190"/>
    <w:pPr>
      <w:tabs>
        <w:tab w:val="clear" w:pos="1276"/>
        <w:tab w:val="left" w:pos="2155"/>
      </w:tabs>
      <w:ind w:left="2155" w:hanging="879"/>
    </w:pPr>
  </w:style>
  <w:style w:type="paragraph" w:styleId="TOC4">
    <w:name w:val="toc 4"/>
    <w:basedOn w:val="TOC3"/>
    <w:uiPriority w:val="99"/>
    <w:semiHidden/>
    <w:rsid w:val="001D7190"/>
    <w:pPr>
      <w:tabs>
        <w:tab w:val="left" w:pos="3261"/>
      </w:tabs>
      <w:spacing w:before="80"/>
      <w:ind w:left="3261" w:hanging="993"/>
    </w:pPr>
  </w:style>
  <w:style w:type="paragraph" w:styleId="TOC5">
    <w:name w:val="toc 5"/>
    <w:basedOn w:val="TOC4"/>
    <w:uiPriority w:val="99"/>
    <w:semiHidden/>
    <w:rsid w:val="001D7190"/>
  </w:style>
  <w:style w:type="paragraph" w:styleId="TOC6">
    <w:name w:val="toc 6"/>
    <w:basedOn w:val="TOC4"/>
    <w:uiPriority w:val="99"/>
    <w:semiHidden/>
    <w:rsid w:val="001D7190"/>
  </w:style>
  <w:style w:type="paragraph" w:styleId="TOC7">
    <w:name w:val="toc 7"/>
    <w:basedOn w:val="TOC4"/>
    <w:uiPriority w:val="99"/>
    <w:semiHidden/>
    <w:rsid w:val="001D7190"/>
  </w:style>
  <w:style w:type="paragraph" w:styleId="TOC8">
    <w:name w:val="toc 8"/>
    <w:basedOn w:val="TOC4"/>
    <w:uiPriority w:val="99"/>
    <w:semiHidden/>
    <w:rsid w:val="001D7190"/>
  </w:style>
  <w:style w:type="paragraph" w:customStyle="1" w:styleId="Annexref">
    <w:name w:val="Annex_ref"/>
    <w:basedOn w:val="Normal"/>
    <w:next w:val="Normalaftertitle"/>
    <w:uiPriority w:val="99"/>
    <w:rsid w:val="001D7190"/>
    <w:pPr>
      <w:keepNext/>
      <w:keepLines/>
      <w:spacing w:after="280"/>
      <w:jc w:val="center"/>
    </w:pPr>
  </w:style>
  <w:style w:type="paragraph" w:customStyle="1" w:styleId="Appendixref">
    <w:name w:val="Appendix_ref"/>
    <w:basedOn w:val="Annexref"/>
    <w:next w:val="Normalaftertitle"/>
    <w:uiPriority w:val="99"/>
    <w:rsid w:val="001D7190"/>
  </w:style>
  <w:style w:type="paragraph" w:customStyle="1" w:styleId="Tabletitle">
    <w:name w:val="Table_title"/>
    <w:basedOn w:val="Normal"/>
    <w:next w:val="Tablehead"/>
    <w:uiPriority w:val="99"/>
    <w:rsid w:val="001D7190"/>
    <w:pPr>
      <w:keepNext/>
      <w:spacing w:before="0" w:after="120"/>
      <w:jc w:val="center"/>
    </w:pPr>
    <w:rPr>
      <w:b/>
    </w:rPr>
  </w:style>
  <w:style w:type="paragraph" w:customStyle="1" w:styleId="Summary">
    <w:name w:val="Summary"/>
    <w:basedOn w:val="Normal"/>
    <w:next w:val="Normalaftertitle"/>
    <w:uiPriority w:val="99"/>
    <w:rsid w:val="001D7190"/>
    <w:pPr>
      <w:spacing w:after="480"/>
    </w:pPr>
    <w:rPr>
      <w:sz w:val="22"/>
      <w:lang w:val="es-ES_tradnl"/>
    </w:rPr>
  </w:style>
  <w:style w:type="character" w:styleId="Hyperlink">
    <w:name w:val="Hyperlink"/>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1D7190"/>
    <w:pPr>
      <w:ind w:left="-85" w:firstLine="0"/>
    </w:pPr>
    <w:rPr>
      <w:lang w:val="en-US"/>
    </w:rPr>
  </w:style>
  <w:style w:type="character" w:customStyle="1" w:styleId="enumlev1Char">
    <w:name w:val="enumlev1 Char"/>
    <w:link w:val="enumlev1"/>
    <w:uiPriority w:val="99"/>
    <w:locked/>
    <w:rsid w:val="00141723"/>
    <w:rPr>
      <w:rFonts w:cs="Times New Roman"/>
      <w:sz w:val="24"/>
      <w:lang w:val="fr-FR" w:eastAsia="en-US"/>
    </w:rPr>
  </w:style>
  <w:style w:type="character" w:customStyle="1" w:styleId="EquationChar">
    <w:name w:val="Equation Char"/>
    <w:link w:val="Equation"/>
    <w:uiPriority w:val="99"/>
    <w:locked/>
    <w:rsid w:val="00141723"/>
    <w:rPr>
      <w:rFonts w:cs="Times New Roman"/>
      <w:sz w:val="24"/>
      <w:lang w:val="fr-FR" w:eastAsia="en-US"/>
    </w:rPr>
  </w:style>
  <w:style w:type="character" w:customStyle="1" w:styleId="TabletextChar">
    <w:name w:val="Table_text Char"/>
    <w:link w:val="Tabletext"/>
    <w:uiPriority w:val="99"/>
    <w:locked/>
    <w:rsid w:val="00141723"/>
    <w:rPr>
      <w:rFonts w:cs="Times New Roman"/>
      <w:sz w:val="22"/>
      <w:lang w:val="fr-FR" w:eastAsia="en-US"/>
    </w:rPr>
  </w:style>
  <w:style w:type="character" w:customStyle="1" w:styleId="HeadingbChar">
    <w:name w:val="Heading_b Char"/>
    <w:link w:val="Headingb"/>
    <w:uiPriority w:val="99"/>
    <w:locked/>
    <w:rsid w:val="00141723"/>
    <w:rPr>
      <w:rFonts w:cs="Times New Roman"/>
      <w:b/>
      <w:sz w:val="24"/>
      <w:lang w:val="fr-FR" w:eastAsia="en-US"/>
    </w:rPr>
  </w:style>
  <w:style w:type="character" w:customStyle="1" w:styleId="FiguretitleChar">
    <w:name w:val="Figure_title Char"/>
    <w:link w:val="Figuretitle"/>
    <w:uiPriority w:val="99"/>
    <w:locked/>
    <w:rsid w:val="00141723"/>
    <w:rPr>
      <w:rFonts w:ascii="Times New Roman Bold" w:hAnsi="Times New Roman Bold" w:cs="Times New Roman"/>
      <w:b/>
      <w:sz w:val="18"/>
      <w:lang w:val="fr-FR" w:eastAsia="en-US"/>
    </w:rPr>
  </w:style>
  <w:style w:type="character" w:customStyle="1" w:styleId="FigureNoChar">
    <w:name w:val="Figure_No Char"/>
    <w:link w:val="FigureNo"/>
    <w:uiPriority w:val="99"/>
    <w:locked/>
    <w:rsid w:val="00141723"/>
    <w:rPr>
      <w:rFonts w:cs="Times New Roman"/>
      <w:caps/>
      <w:sz w:val="18"/>
      <w:lang w:val="fr-FR" w:eastAsia="en-US"/>
    </w:rPr>
  </w:style>
  <w:style w:type="paragraph" w:customStyle="1" w:styleId="AnnexNo">
    <w:name w:val="Annex_No"/>
    <w:basedOn w:val="Normal"/>
    <w:next w:val="Normal"/>
    <w:link w:val="AnnexNoCar"/>
    <w:uiPriority w:val="99"/>
    <w:rsid w:val="0011031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11031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nnexNoCar">
    <w:name w:val="Annex_No Car"/>
    <w:link w:val="AnnexNo"/>
    <w:uiPriority w:val="99"/>
    <w:locked/>
    <w:rsid w:val="0011031C"/>
    <w:rPr>
      <w:caps/>
      <w:sz w:val="28"/>
      <w:lang w:val="en-GB" w:eastAsia="en-US"/>
    </w:rPr>
  </w:style>
  <w:style w:type="paragraph" w:styleId="BalloonText">
    <w:name w:val="Balloon Text"/>
    <w:basedOn w:val="Normal"/>
    <w:link w:val="BalloonTextChar"/>
    <w:uiPriority w:val="99"/>
    <w:rsid w:val="0011031C"/>
    <w:pPr>
      <w:spacing w:before="0"/>
    </w:pPr>
    <w:rPr>
      <w:rFonts w:ascii="Tahoma" w:hAnsi="Tahoma" w:cs="Tahoma"/>
      <w:sz w:val="16"/>
      <w:szCs w:val="16"/>
    </w:rPr>
  </w:style>
  <w:style w:type="character" w:customStyle="1" w:styleId="BalloonTextChar">
    <w:name w:val="Balloon Text Char"/>
    <w:link w:val="BalloonText"/>
    <w:uiPriority w:val="99"/>
    <w:locked/>
    <w:rsid w:val="0011031C"/>
    <w:rPr>
      <w:rFonts w:ascii="Tahoma" w:hAnsi="Tahoma" w:cs="Tahoma"/>
      <w:sz w:val="16"/>
      <w:szCs w:val="16"/>
      <w:lang w:val="fr-FR" w:eastAsia="en-US"/>
    </w:rPr>
  </w:style>
  <w:style w:type="paragraph" w:customStyle="1" w:styleId="RectitleBR">
    <w:name w:val="Rec_title_BR"/>
    <w:basedOn w:val="Normal"/>
    <w:next w:val="Recref"/>
    <w:uiPriority w:val="99"/>
    <w:rsid w:val="00625CDD"/>
    <w:pPr>
      <w:keepNext/>
      <w:keepLines/>
      <w:spacing w:before="240"/>
      <w:jc w:val="center"/>
    </w:pPr>
    <w:rPr>
      <w:b/>
      <w:sz w:val="28"/>
    </w:rPr>
  </w:style>
  <w:style w:type="character" w:customStyle="1" w:styleId="CallChar">
    <w:name w:val="Call Char"/>
    <w:link w:val="Call"/>
    <w:uiPriority w:val="99"/>
    <w:locked/>
    <w:rsid w:val="00C3081B"/>
    <w:rPr>
      <w:rFonts w:eastAsia="SimSun" w:cs="Times New Roman"/>
      <w:i/>
      <w:sz w:val="24"/>
      <w:lang w:val="fr-FR" w:eastAsia="en-US" w:bidi="ar-SA"/>
    </w:rPr>
  </w:style>
  <w:style w:type="paragraph" w:customStyle="1" w:styleId="1">
    <w:name w:val="正文 1"/>
    <w:basedOn w:val="Normal"/>
    <w:uiPriority w:val="99"/>
    <w:rsid w:val="00137A1C"/>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
    <w:name w:val="公式"/>
    <w:basedOn w:val="Normal"/>
    <w:uiPriority w:val="99"/>
    <w:rsid w:val="00137A1C"/>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character" w:customStyle="1" w:styleId="TableNo0">
    <w:name w:val="Table_No Знак"/>
    <w:link w:val="TableNo"/>
    <w:uiPriority w:val="99"/>
    <w:locked/>
    <w:rsid w:val="00FD4C91"/>
    <w:rPr>
      <w:rFonts w:eastAsia="SimSun" w:cs="Times New Roman"/>
      <w:sz w:val="24"/>
      <w:lang w:val="fr-FR" w:eastAsia="en-US" w:bidi="ar-SA"/>
    </w:rPr>
  </w:style>
  <w:style w:type="paragraph" w:customStyle="1" w:styleId="a0">
    <w:name w:val="表文"/>
    <w:basedOn w:val="Normal"/>
    <w:uiPriority w:val="99"/>
    <w:rsid w:val="00FD4C91"/>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图"/>
    <w:basedOn w:val="1"/>
    <w:uiPriority w:val="99"/>
    <w:rsid w:val="00FD4C91"/>
    <w:pPr>
      <w:topLinePunct/>
      <w:jc w:val="center"/>
    </w:pPr>
    <w:rPr>
      <w:kern w:val="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F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1D7190"/>
    <w:pPr>
      <w:keepNext/>
      <w:keepLines/>
      <w:spacing w:before="480"/>
      <w:ind w:left="794" w:hanging="794"/>
      <w:outlineLvl w:val="0"/>
    </w:pPr>
    <w:rPr>
      <w:b/>
    </w:rPr>
  </w:style>
  <w:style w:type="paragraph" w:styleId="Heading2">
    <w:name w:val="heading 2"/>
    <w:basedOn w:val="Heading1"/>
    <w:next w:val="Normal"/>
    <w:link w:val="Heading2Char"/>
    <w:uiPriority w:val="99"/>
    <w:qFormat/>
    <w:rsid w:val="001D7190"/>
    <w:pPr>
      <w:spacing w:before="320"/>
      <w:outlineLvl w:val="1"/>
    </w:pPr>
  </w:style>
  <w:style w:type="paragraph" w:styleId="Heading3">
    <w:name w:val="heading 3"/>
    <w:basedOn w:val="Heading1"/>
    <w:next w:val="Normal"/>
    <w:link w:val="Heading3Char"/>
    <w:uiPriority w:val="99"/>
    <w:qFormat/>
    <w:rsid w:val="001D7190"/>
    <w:pPr>
      <w:spacing w:before="200"/>
      <w:outlineLvl w:val="2"/>
    </w:pPr>
  </w:style>
  <w:style w:type="paragraph" w:styleId="Heading4">
    <w:name w:val="heading 4"/>
    <w:basedOn w:val="Heading3"/>
    <w:next w:val="Normal"/>
    <w:link w:val="Heading4Char"/>
    <w:uiPriority w:val="99"/>
    <w:qFormat/>
    <w:rsid w:val="001D719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1D7190"/>
    <w:pPr>
      <w:outlineLvl w:val="4"/>
    </w:pPr>
  </w:style>
  <w:style w:type="paragraph" w:styleId="Heading6">
    <w:name w:val="heading 6"/>
    <w:basedOn w:val="Heading4"/>
    <w:next w:val="Normal"/>
    <w:link w:val="Heading6Char"/>
    <w:uiPriority w:val="99"/>
    <w:qFormat/>
    <w:rsid w:val="001D719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1D7190"/>
    <w:pPr>
      <w:outlineLvl w:val="6"/>
    </w:pPr>
  </w:style>
  <w:style w:type="paragraph" w:styleId="Heading8">
    <w:name w:val="heading 8"/>
    <w:basedOn w:val="Heading6"/>
    <w:next w:val="Normal"/>
    <w:link w:val="Heading8Char"/>
    <w:uiPriority w:val="99"/>
    <w:qFormat/>
    <w:rsid w:val="001D7190"/>
    <w:pPr>
      <w:outlineLvl w:val="7"/>
    </w:pPr>
  </w:style>
  <w:style w:type="paragraph" w:styleId="Heading9">
    <w:name w:val="heading 9"/>
    <w:basedOn w:val="Heading6"/>
    <w:next w:val="Normal"/>
    <w:link w:val="Heading9Char"/>
    <w:uiPriority w:val="99"/>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7766E"/>
    <w:rPr>
      <w:rFonts w:cs="Times New Roman"/>
      <w:b/>
      <w:sz w:val="24"/>
      <w:lang w:val="fr-FR" w:eastAsia="en-US"/>
    </w:rPr>
  </w:style>
  <w:style w:type="character" w:customStyle="1" w:styleId="Heading2Char">
    <w:name w:val="Heading 2 Char"/>
    <w:link w:val="Heading2"/>
    <w:uiPriority w:val="99"/>
    <w:locked/>
    <w:rsid w:val="0067766E"/>
    <w:rPr>
      <w:rFonts w:cs="Times New Roman"/>
      <w:b/>
      <w:sz w:val="24"/>
      <w:lang w:val="fr-FR" w:eastAsia="en-US"/>
    </w:rPr>
  </w:style>
  <w:style w:type="character" w:customStyle="1" w:styleId="Heading3Char">
    <w:name w:val="Heading 3 Char"/>
    <w:link w:val="Heading3"/>
    <w:uiPriority w:val="99"/>
    <w:locked/>
    <w:rsid w:val="0067766E"/>
    <w:rPr>
      <w:rFonts w:cs="Times New Roman"/>
      <w:b/>
      <w:sz w:val="24"/>
      <w:lang w:val="fr-FR" w:eastAsia="en-US"/>
    </w:rPr>
  </w:style>
  <w:style w:type="character" w:customStyle="1" w:styleId="Heading4Char">
    <w:name w:val="Heading 4 Char"/>
    <w:link w:val="Heading4"/>
    <w:uiPriority w:val="99"/>
    <w:locked/>
    <w:rsid w:val="0067766E"/>
    <w:rPr>
      <w:rFonts w:cs="Times New Roman"/>
      <w:b/>
      <w:sz w:val="24"/>
      <w:lang w:val="fr-FR" w:eastAsia="en-US"/>
    </w:rPr>
  </w:style>
  <w:style w:type="character" w:customStyle="1" w:styleId="Heading5Char">
    <w:name w:val="Heading 5 Char"/>
    <w:link w:val="Heading5"/>
    <w:uiPriority w:val="99"/>
    <w:locked/>
    <w:rsid w:val="0067766E"/>
    <w:rPr>
      <w:rFonts w:cs="Times New Roman"/>
      <w:b/>
      <w:sz w:val="24"/>
      <w:lang w:val="fr-FR" w:eastAsia="en-US"/>
    </w:rPr>
  </w:style>
  <w:style w:type="character" w:customStyle="1" w:styleId="Heading6Char">
    <w:name w:val="Heading 6 Char"/>
    <w:link w:val="Heading6"/>
    <w:uiPriority w:val="99"/>
    <w:locked/>
    <w:rsid w:val="0067766E"/>
    <w:rPr>
      <w:rFonts w:cs="Times New Roman"/>
      <w:b/>
      <w:sz w:val="24"/>
      <w:lang w:val="fr-FR" w:eastAsia="en-US"/>
    </w:rPr>
  </w:style>
  <w:style w:type="character" w:customStyle="1" w:styleId="Heading7Char">
    <w:name w:val="Heading 7 Char"/>
    <w:link w:val="Heading7"/>
    <w:uiPriority w:val="99"/>
    <w:locked/>
    <w:rsid w:val="0067766E"/>
    <w:rPr>
      <w:rFonts w:cs="Times New Roman"/>
      <w:b/>
      <w:sz w:val="24"/>
      <w:lang w:val="fr-FR" w:eastAsia="en-US"/>
    </w:rPr>
  </w:style>
  <w:style w:type="character" w:customStyle="1" w:styleId="Heading8Char">
    <w:name w:val="Heading 8 Char"/>
    <w:link w:val="Heading8"/>
    <w:uiPriority w:val="99"/>
    <w:locked/>
    <w:rsid w:val="0067766E"/>
    <w:rPr>
      <w:rFonts w:cs="Times New Roman"/>
      <w:b/>
      <w:sz w:val="24"/>
      <w:lang w:val="fr-FR" w:eastAsia="en-US"/>
    </w:rPr>
  </w:style>
  <w:style w:type="character" w:customStyle="1" w:styleId="Heading9Char">
    <w:name w:val="Heading 9 Char"/>
    <w:link w:val="Heading9"/>
    <w:uiPriority w:val="99"/>
    <w:locked/>
    <w:rsid w:val="0067766E"/>
    <w:rPr>
      <w:rFonts w:cs="Times New Roman"/>
      <w:b/>
      <w:sz w:val="24"/>
      <w:lang w:val="fr-FR" w:eastAsia="en-US"/>
    </w:rPr>
  </w:style>
  <w:style w:type="paragraph" w:styleId="Header">
    <w:name w:val="header"/>
    <w:basedOn w:val="Normal"/>
    <w:link w:val="HeaderChar"/>
    <w:uiPriority w:val="99"/>
    <w:rsid w:val="001D7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uiPriority w:val="99"/>
    <w:locked/>
    <w:rsid w:val="0067766E"/>
    <w:rPr>
      <w:rFonts w:cs="Times New Roman"/>
      <w:sz w:val="24"/>
      <w:lang w:val="fr-FR" w:eastAsia="en-US"/>
    </w:rPr>
  </w:style>
  <w:style w:type="paragraph" w:styleId="Footer">
    <w:name w:val="footer"/>
    <w:basedOn w:val="Normal"/>
    <w:link w:val="FooterChar"/>
    <w:uiPriority w:val="99"/>
    <w:rsid w:val="001D7190"/>
    <w:pPr>
      <w:tabs>
        <w:tab w:val="clear" w:pos="794"/>
        <w:tab w:val="clear" w:pos="1191"/>
        <w:tab w:val="clear" w:pos="1588"/>
        <w:tab w:val="clear" w:pos="1985"/>
      </w:tabs>
      <w:spacing w:before="0"/>
    </w:pPr>
    <w:rPr>
      <w:noProof/>
      <w:sz w:val="18"/>
    </w:rPr>
  </w:style>
  <w:style w:type="character" w:customStyle="1" w:styleId="FooterChar">
    <w:name w:val="Footer Char"/>
    <w:link w:val="Footer"/>
    <w:uiPriority w:val="99"/>
    <w:locked/>
    <w:rsid w:val="0067766E"/>
    <w:rPr>
      <w:rFonts w:cs="Times New Roman"/>
      <w:noProof/>
      <w:sz w:val="18"/>
      <w:lang w:val="fr-FR" w:eastAsia="en-US"/>
    </w:rPr>
  </w:style>
  <w:style w:type="character" w:styleId="PageNumber">
    <w:name w:val="page number"/>
    <w:uiPriority w:val="99"/>
    <w:rsid w:val="001D7190"/>
    <w:rPr>
      <w:rFonts w:cs="Times New Roman"/>
    </w:rPr>
  </w:style>
  <w:style w:type="paragraph" w:customStyle="1" w:styleId="Headingb">
    <w:name w:val="Heading_b"/>
    <w:basedOn w:val="Heading3"/>
    <w:next w:val="Normal"/>
    <w:link w:val="HeadingbChar"/>
    <w:uiPriority w:val="99"/>
    <w:rsid w:val="001D7190"/>
    <w:pPr>
      <w:spacing w:before="160"/>
      <w:ind w:left="0" w:firstLine="0"/>
      <w:outlineLvl w:val="9"/>
    </w:pPr>
  </w:style>
  <w:style w:type="paragraph" w:customStyle="1" w:styleId="Headingi">
    <w:name w:val="Heading_i"/>
    <w:basedOn w:val="Heading3"/>
    <w:next w:val="Normal"/>
    <w:uiPriority w:val="99"/>
    <w:rsid w:val="001D7190"/>
    <w:pPr>
      <w:spacing w:before="160"/>
      <w:ind w:left="0" w:firstLine="0"/>
    </w:pPr>
    <w:rPr>
      <w:b w:val="0"/>
      <w:i/>
    </w:rPr>
  </w:style>
  <w:style w:type="character" w:customStyle="1" w:styleId="href">
    <w:name w:val="href"/>
    <w:uiPriority w:val="99"/>
    <w:rsid w:val="001D7190"/>
    <w:rPr>
      <w:rFonts w:cs="Times New Roman"/>
    </w:rPr>
  </w:style>
  <w:style w:type="paragraph" w:customStyle="1" w:styleId="AnnexNoTitle">
    <w:name w:val="Annex_NoTitle"/>
    <w:basedOn w:val="Normal"/>
    <w:next w:val="Normalaftertitle"/>
    <w:uiPriority w:val="99"/>
    <w:rsid w:val="001D7190"/>
    <w:pPr>
      <w:keepNext/>
      <w:keepLines/>
      <w:spacing w:before="480" w:after="80"/>
      <w:jc w:val="center"/>
    </w:pPr>
    <w:rPr>
      <w:b/>
      <w:sz w:val="28"/>
    </w:rPr>
  </w:style>
  <w:style w:type="paragraph" w:customStyle="1" w:styleId="Normalaftertitle">
    <w:name w:val="Normal_after_title"/>
    <w:basedOn w:val="Normal"/>
    <w:next w:val="Normal"/>
    <w:uiPriority w:val="99"/>
    <w:rsid w:val="001D7190"/>
    <w:pPr>
      <w:spacing w:before="320"/>
    </w:pPr>
  </w:style>
  <w:style w:type="paragraph" w:customStyle="1" w:styleId="enumlev2">
    <w:name w:val="enumlev2"/>
    <w:basedOn w:val="enumlev1"/>
    <w:uiPriority w:val="99"/>
    <w:rsid w:val="001D7190"/>
    <w:pPr>
      <w:ind w:left="1191" w:hanging="397"/>
    </w:pPr>
  </w:style>
  <w:style w:type="paragraph" w:customStyle="1" w:styleId="enumlev1">
    <w:name w:val="enumlev1"/>
    <w:basedOn w:val="Normal"/>
    <w:link w:val="enumlev1Char"/>
    <w:uiPriority w:val="99"/>
    <w:rsid w:val="001D7190"/>
    <w:pPr>
      <w:spacing w:before="80"/>
      <w:ind w:left="794" w:hanging="794"/>
    </w:pPr>
  </w:style>
  <w:style w:type="paragraph" w:customStyle="1" w:styleId="enumlev3">
    <w:name w:val="enumlev3"/>
    <w:basedOn w:val="enumlev2"/>
    <w:uiPriority w:val="99"/>
    <w:rsid w:val="001D7190"/>
    <w:pPr>
      <w:ind w:left="1588"/>
    </w:pPr>
  </w:style>
  <w:style w:type="paragraph" w:customStyle="1" w:styleId="Note">
    <w:name w:val="Note"/>
    <w:basedOn w:val="Normal"/>
    <w:uiPriority w:val="99"/>
    <w:rsid w:val="001D7190"/>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1D7190"/>
    <w:pPr>
      <w:keepNext/>
      <w:keepLines/>
      <w:spacing w:before="240"/>
      <w:jc w:val="center"/>
    </w:pPr>
    <w:rPr>
      <w:b/>
      <w:sz w:val="28"/>
    </w:rPr>
  </w:style>
  <w:style w:type="paragraph" w:customStyle="1" w:styleId="Recref">
    <w:name w:val="Rec_ref"/>
    <w:basedOn w:val="Normal"/>
    <w:next w:val="Recdate"/>
    <w:uiPriority w:val="99"/>
    <w:rsid w:val="001D7190"/>
    <w:pPr>
      <w:jc w:val="center"/>
    </w:pPr>
  </w:style>
  <w:style w:type="paragraph" w:customStyle="1" w:styleId="Recdate">
    <w:name w:val="Rec_date"/>
    <w:basedOn w:val="Recref"/>
    <w:next w:val="Normalaftertitle"/>
    <w:uiPriority w:val="99"/>
    <w:rsid w:val="001D7190"/>
    <w:pPr>
      <w:jc w:val="right"/>
    </w:pPr>
  </w:style>
  <w:style w:type="paragraph" w:customStyle="1" w:styleId="HeadingSum">
    <w:name w:val="Heading_Sum"/>
    <w:basedOn w:val="Headingb"/>
    <w:next w:val="Normal"/>
    <w:uiPriority w:val="99"/>
    <w:rsid w:val="001D7190"/>
    <w:pPr>
      <w:spacing w:before="240"/>
    </w:pPr>
    <w:rPr>
      <w:sz w:val="22"/>
      <w:lang w:val="es-ES_tradnl"/>
    </w:rPr>
  </w:style>
  <w:style w:type="paragraph" w:customStyle="1" w:styleId="AppendixNoTitle">
    <w:name w:val="Appendix_NoTitle"/>
    <w:basedOn w:val="AnnexNoTitle"/>
    <w:next w:val="Normal"/>
    <w:uiPriority w:val="99"/>
    <w:rsid w:val="001D7190"/>
  </w:style>
  <w:style w:type="paragraph" w:customStyle="1" w:styleId="Tablefin">
    <w:name w:val="Table_fin"/>
    <w:basedOn w:val="Normal"/>
    <w:next w:val="Normal"/>
    <w:uiPriority w:val="99"/>
    <w:rsid w:val="001D7190"/>
    <w:pPr>
      <w:spacing w:before="0"/>
    </w:pPr>
    <w:rPr>
      <w:sz w:val="20"/>
      <w:lang w:val="en-GB"/>
    </w:rPr>
  </w:style>
  <w:style w:type="paragraph" w:customStyle="1" w:styleId="Tablehead">
    <w:name w:val="Table_head"/>
    <w:basedOn w:val="Normal"/>
    <w:next w:val="Normal"/>
    <w:uiPriority w:val="99"/>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1D7190"/>
    <w:pPr>
      <w:keepNext/>
      <w:spacing w:before="360" w:after="120"/>
      <w:jc w:val="center"/>
    </w:pPr>
  </w:style>
  <w:style w:type="paragraph" w:customStyle="1" w:styleId="Tabletext">
    <w:name w:val="Table_text"/>
    <w:basedOn w:val="Normal"/>
    <w:link w:val="TabletextChar"/>
    <w:uiPriority w:val="99"/>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14172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D7190"/>
    <w:pPr>
      <w:ind w:left="794"/>
    </w:pPr>
  </w:style>
  <w:style w:type="paragraph" w:customStyle="1" w:styleId="Figurelegend">
    <w:name w:val="Figure_legend"/>
    <w:basedOn w:val="Normal"/>
    <w:uiPriority w:val="99"/>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1D7190"/>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1D7190"/>
    <w:pPr>
      <w:keepNext w:val="0"/>
      <w:spacing w:before="0" w:after="240"/>
    </w:pPr>
  </w:style>
  <w:style w:type="paragraph" w:customStyle="1" w:styleId="tocpart">
    <w:name w:val="tocpart"/>
    <w:basedOn w:val="Normal"/>
    <w:uiPriority w:val="99"/>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1D7190"/>
    <w:pPr>
      <w:keepNext/>
      <w:keepLines/>
      <w:spacing w:before="480"/>
      <w:jc w:val="center"/>
    </w:pPr>
    <w:rPr>
      <w:sz w:val="28"/>
    </w:rPr>
  </w:style>
  <w:style w:type="paragraph" w:customStyle="1" w:styleId="Arttitle">
    <w:name w:val="Art_title"/>
    <w:basedOn w:val="Normal"/>
    <w:next w:val="Normalaftertitle"/>
    <w:uiPriority w:val="99"/>
    <w:rsid w:val="001D7190"/>
    <w:pPr>
      <w:keepNext/>
      <w:keepLines/>
      <w:spacing w:before="240"/>
      <w:jc w:val="center"/>
    </w:pPr>
    <w:rPr>
      <w:b/>
      <w:sz w:val="28"/>
    </w:rPr>
  </w:style>
  <w:style w:type="paragraph" w:customStyle="1" w:styleId="Blanc">
    <w:name w:val="Blanc"/>
    <w:basedOn w:val="Normal"/>
    <w:next w:val="Tabletext"/>
    <w:uiPriority w:val="99"/>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1D7190"/>
    <w:pPr>
      <w:keepNext/>
      <w:keepLines/>
      <w:spacing w:before="160"/>
      <w:ind w:left="794"/>
    </w:pPr>
    <w:rPr>
      <w:i/>
    </w:rPr>
  </w:style>
  <w:style w:type="paragraph" w:customStyle="1" w:styleId="ChapNo">
    <w:name w:val="Chap_No"/>
    <w:basedOn w:val="ArtNo"/>
    <w:next w:val="Chaptitle"/>
    <w:uiPriority w:val="99"/>
    <w:rsid w:val="001D7190"/>
    <w:rPr>
      <w:b/>
    </w:rPr>
  </w:style>
  <w:style w:type="paragraph" w:customStyle="1" w:styleId="Chaptitle">
    <w:name w:val="Chap_title"/>
    <w:basedOn w:val="Arttitle"/>
    <w:next w:val="Normalaftertitle"/>
    <w:uiPriority w:val="99"/>
    <w:rsid w:val="001D7190"/>
  </w:style>
  <w:style w:type="character" w:styleId="FootnoteReference">
    <w:name w:val="footnote reference"/>
    <w:uiPriority w:val="99"/>
    <w:semiHidden/>
    <w:rsid w:val="001D7190"/>
    <w:rPr>
      <w:rFonts w:cs="Times New Roman"/>
      <w:position w:val="6"/>
      <w:sz w:val="18"/>
    </w:rPr>
  </w:style>
  <w:style w:type="paragraph" w:styleId="FootnoteText">
    <w:name w:val="footnote text"/>
    <w:basedOn w:val="Normal"/>
    <w:link w:val="FootnoteTextChar"/>
    <w:uiPriority w:val="99"/>
    <w:semiHidden/>
    <w:rsid w:val="001D7190"/>
    <w:pPr>
      <w:keepLines/>
      <w:tabs>
        <w:tab w:val="left" w:pos="255"/>
      </w:tabs>
      <w:ind w:left="255" w:hanging="255"/>
    </w:pPr>
    <w:rPr>
      <w:sz w:val="22"/>
    </w:rPr>
  </w:style>
  <w:style w:type="character" w:customStyle="1" w:styleId="FootnoteTextChar">
    <w:name w:val="Footnote Text Char"/>
    <w:link w:val="FootnoteText"/>
    <w:uiPriority w:val="99"/>
    <w:semiHidden/>
    <w:locked/>
    <w:rsid w:val="0067766E"/>
    <w:rPr>
      <w:rFonts w:cs="Times New Roman"/>
      <w:sz w:val="22"/>
      <w:lang w:val="fr-FR" w:eastAsia="en-US"/>
    </w:rPr>
  </w:style>
  <w:style w:type="paragraph" w:styleId="Index1">
    <w:name w:val="index 1"/>
    <w:basedOn w:val="Normal"/>
    <w:next w:val="Normal"/>
    <w:uiPriority w:val="99"/>
    <w:semiHidden/>
    <w:rsid w:val="001D7190"/>
  </w:style>
  <w:style w:type="paragraph" w:styleId="Index2">
    <w:name w:val="index 2"/>
    <w:basedOn w:val="Normal"/>
    <w:next w:val="Normal"/>
    <w:uiPriority w:val="99"/>
    <w:semiHidden/>
    <w:rsid w:val="001D7190"/>
    <w:pPr>
      <w:ind w:left="283"/>
    </w:pPr>
  </w:style>
  <w:style w:type="paragraph" w:styleId="Index3">
    <w:name w:val="index 3"/>
    <w:basedOn w:val="Normal"/>
    <w:next w:val="Normal"/>
    <w:uiPriority w:val="99"/>
    <w:semiHidden/>
    <w:rsid w:val="001D7190"/>
    <w:pPr>
      <w:ind w:left="566"/>
    </w:pPr>
  </w:style>
  <w:style w:type="paragraph" w:styleId="IndexHeading">
    <w:name w:val="index heading"/>
    <w:basedOn w:val="Normal"/>
    <w:next w:val="Index1"/>
    <w:uiPriority w:val="99"/>
    <w:semiHidden/>
    <w:rsid w:val="001D7190"/>
  </w:style>
  <w:style w:type="paragraph" w:customStyle="1" w:styleId="Line">
    <w:name w:val="Line"/>
    <w:basedOn w:val="Normal"/>
    <w:next w:val="Normal"/>
    <w:uiPriority w:val="99"/>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1D7190"/>
  </w:style>
  <w:style w:type="paragraph" w:customStyle="1" w:styleId="Partref">
    <w:name w:val="Part_ref"/>
    <w:basedOn w:val="Normal"/>
    <w:next w:val="Normal"/>
    <w:uiPriority w:val="99"/>
    <w:rsid w:val="001D7190"/>
    <w:pPr>
      <w:keepNext/>
      <w:keepLines/>
      <w:spacing w:after="280"/>
      <w:jc w:val="center"/>
    </w:pPr>
  </w:style>
  <w:style w:type="paragraph" w:customStyle="1" w:styleId="Parttitle">
    <w:name w:val="Part_title"/>
    <w:basedOn w:val="Normal"/>
    <w:next w:val="Normalaftertitle"/>
    <w:uiPriority w:val="99"/>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1D7190"/>
  </w:style>
  <w:style w:type="paragraph" w:customStyle="1" w:styleId="QuestionNo">
    <w:name w:val="Question_No"/>
    <w:basedOn w:val="RecNoBR"/>
    <w:next w:val="Normal"/>
    <w:uiPriority w:val="99"/>
    <w:rsid w:val="001D7190"/>
  </w:style>
  <w:style w:type="paragraph" w:customStyle="1" w:styleId="Questionref">
    <w:name w:val="Question_ref"/>
    <w:basedOn w:val="Recref"/>
    <w:next w:val="Questiondate"/>
    <w:uiPriority w:val="99"/>
    <w:rsid w:val="001D7190"/>
  </w:style>
  <w:style w:type="paragraph" w:customStyle="1" w:styleId="Questiontitle">
    <w:name w:val="Question_title"/>
    <w:basedOn w:val="Normal"/>
    <w:next w:val="Questionref"/>
    <w:uiPriority w:val="99"/>
    <w:rsid w:val="001D7190"/>
  </w:style>
  <w:style w:type="paragraph" w:customStyle="1" w:styleId="Reftext">
    <w:name w:val="Ref_text"/>
    <w:basedOn w:val="Normal"/>
    <w:uiPriority w:val="99"/>
    <w:rsid w:val="001D7190"/>
    <w:pPr>
      <w:ind w:left="794" w:hanging="794"/>
    </w:pPr>
    <w:rPr>
      <w:sz w:val="22"/>
    </w:rPr>
  </w:style>
  <w:style w:type="paragraph" w:customStyle="1" w:styleId="Reftitle">
    <w:name w:val="Ref_title"/>
    <w:basedOn w:val="Normal"/>
    <w:next w:val="Reftext"/>
    <w:uiPriority w:val="99"/>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1D7190"/>
  </w:style>
  <w:style w:type="paragraph" w:customStyle="1" w:styleId="RepNo">
    <w:name w:val="Rep_No"/>
    <w:basedOn w:val="RecNoBR"/>
    <w:next w:val="Reptitle"/>
    <w:uiPriority w:val="99"/>
    <w:rsid w:val="001D7190"/>
  </w:style>
  <w:style w:type="paragraph" w:customStyle="1" w:styleId="Reptitle">
    <w:name w:val="Rep_title"/>
    <w:basedOn w:val="Rectitle"/>
    <w:next w:val="Repref"/>
    <w:uiPriority w:val="99"/>
    <w:rsid w:val="001D7190"/>
  </w:style>
  <w:style w:type="paragraph" w:customStyle="1" w:styleId="Repref">
    <w:name w:val="Rep_ref"/>
    <w:basedOn w:val="Recref"/>
    <w:next w:val="Repdate"/>
    <w:uiPriority w:val="99"/>
    <w:rsid w:val="001D7190"/>
  </w:style>
  <w:style w:type="paragraph" w:customStyle="1" w:styleId="Resdate">
    <w:name w:val="Res_date"/>
    <w:basedOn w:val="Recdate"/>
    <w:next w:val="Normalaftertitle"/>
    <w:uiPriority w:val="99"/>
    <w:rsid w:val="001D7190"/>
  </w:style>
  <w:style w:type="paragraph" w:customStyle="1" w:styleId="ResNo">
    <w:name w:val="Res_No"/>
    <w:basedOn w:val="RecNoBR"/>
    <w:next w:val="Restitle"/>
    <w:uiPriority w:val="99"/>
    <w:rsid w:val="001D7190"/>
  </w:style>
  <w:style w:type="paragraph" w:customStyle="1" w:styleId="Restitle">
    <w:name w:val="Res_title"/>
    <w:basedOn w:val="Normal"/>
    <w:next w:val="Resref"/>
    <w:uiPriority w:val="99"/>
    <w:rsid w:val="001D7190"/>
    <w:pPr>
      <w:spacing w:before="240"/>
      <w:jc w:val="center"/>
    </w:pPr>
    <w:rPr>
      <w:b/>
      <w:sz w:val="28"/>
    </w:rPr>
  </w:style>
  <w:style w:type="paragraph" w:customStyle="1" w:styleId="Resref">
    <w:name w:val="Res_ref"/>
    <w:basedOn w:val="Recref"/>
    <w:next w:val="Resdate"/>
    <w:uiPriority w:val="99"/>
    <w:rsid w:val="001D7190"/>
  </w:style>
  <w:style w:type="paragraph" w:customStyle="1" w:styleId="SectionNo">
    <w:name w:val="Section_No"/>
    <w:basedOn w:val="Normal"/>
    <w:next w:val="Normal"/>
    <w:uiPriority w:val="99"/>
    <w:rsid w:val="001D7190"/>
  </w:style>
  <w:style w:type="paragraph" w:customStyle="1" w:styleId="Sectiontitle">
    <w:name w:val="Section_title"/>
    <w:basedOn w:val="Normal"/>
    <w:next w:val="Normalaftertitle"/>
    <w:uiPriority w:val="99"/>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1D7190"/>
    <w:pPr>
      <w:tabs>
        <w:tab w:val="clear" w:pos="794"/>
        <w:tab w:val="clear" w:pos="1191"/>
        <w:tab w:val="clear" w:pos="1588"/>
        <w:tab w:val="clear" w:pos="1985"/>
        <w:tab w:val="right" w:pos="9611"/>
      </w:tabs>
    </w:pPr>
    <w:rPr>
      <w:i/>
    </w:rPr>
  </w:style>
  <w:style w:type="paragraph" w:styleId="TOC1">
    <w:name w:val="toc 1"/>
    <w:basedOn w:val="Normal"/>
    <w:uiPriority w:val="99"/>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1D7190"/>
    <w:pPr>
      <w:tabs>
        <w:tab w:val="clear" w:pos="567"/>
        <w:tab w:val="left" w:pos="1276"/>
      </w:tabs>
      <w:spacing w:before="160"/>
      <w:ind w:left="1276" w:hanging="709"/>
    </w:pPr>
  </w:style>
  <w:style w:type="paragraph" w:styleId="TOC3">
    <w:name w:val="toc 3"/>
    <w:basedOn w:val="TOC2"/>
    <w:uiPriority w:val="99"/>
    <w:semiHidden/>
    <w:rsid w:val="001D7190"/>
    <w:pPr>
      <w:tabs>
        <w:tab w:val="clear" w:pos="1276"/>
        <w:tab w:val="left" w:pos="2155"/>
      </w:tabs>
      <w:ind w:left="2155" w:hanging="879"/>
    </w:pPr>
  </w:style>
  <w:style w:type="paragraph" w:styleId="TOC4">
    <w:name w:val="toc 4"/>
    <w:basedOn w:val="TOC3"/>
    <w:uiPriority w:val="99"/>
    <w:semiHidden/>
    <w:rsid w:val="001D7190"/>
    <w:pPr>
      <w:tabs>
        <w:tab w:val="left" w:pos="3261"/>
      </w:tabs>
      <w:spacing w:before="80"/>
      <w:ind w:left="3261" w:hanging="993"/>
    </w:pPr>
  </w:style>
  <w:style w:type="paragraph" w:styleId="TOC5">
    <w:name w:val="toc 5"/>
    <w:basedOn w:val="TOC4"/>
    <w:uiPriority w:val="99"/>
    <w:semiHidden/>
    <w:rsid w:val="001D7190"/>
  </w:style>
  <w:style w:type="paragraph" w:styleId="TOC6">
    <w:name w:val="toc 6"/>
    <w:basedOn w:val="TOC4"/>
    <w:uiPriority w:val="99"/>
    <w:semiHidden/>
    <w:rsid w:val="001D7190"/>
  </w:style>
  <w:style w:type="paragraph" w:styleId="TOC7">
    <w:name w:val="toc 7"/>
    <w:basedOn w:val="TOC4"/>
    <w:uiPriority w:val="99"/>
    <w:semiHidden/>
    <w:rsid w:val="001D7190"/>
  </w:style>
  <w:style w:type="paragraph" w:styleId="TOC8">
    <w:name w:val="toc 8"/>
    <w:basedOn w:val="TOC4"/>
    <w:uiPriority w:val="99"/>
    <w:semiHidden/>
    <w:rsid w:val="001D7190"/>
  </w:style>
  <w:style w:type="paragraph" w:customStyle="1" w:styleId="Annexref">
    <w:name w:val="Annex_ref"/>
    <w:basedOn w:val="Normal"/>
    <w:next w:val="Normalaftertitle"/>
    <w:uiPriority w:val="99"/>
    <w:rsid w:val="001D7190"/>
    <w:pPr>
      <w:keepNext/>
      <w:keepLines/>
      <w:spacing w:after="280"/>
      <w:jc w:val="center"/>
    </w:pPr>
  </w:style>
  <w:style w:type="paragraph" w:customStyle="1" w:styleId="Appendixref">
    <w:name w:val="Appendix_ref"/>
    <w:basedOn w:val="Annexref"/>
    <w:next w:val="Normalaftertitle"/>
    <w:uiPriority w:val="99"/>
    <w:rsid w:val="001D7190"/>
  </w:style>
  <w:style w:type="paragraph" w:customStyle="1" w:styleId="Tabletitle">
    <w:name w:val="Table_title"/>
    <w:basedOn w:val="Normal"/>
    <w:next w:val="Tablehead"/>
    <w:uiPriority w:val="99"/>
    <w:rsid w:val="001D7190"/>
    <w:pPr>
      <w:keepNext/>
      <w:spacing w:before="0" w:after="120"/>
      <w:jc w:val="center"/>
    </w:pPr>
    <w:rPr>
      <w:b/>
    </w:rPr>
  </w:style>
  <w:style w:type="paragraph" w:customStyle="1" w:styleId="Summary">
    <w:name w:val="Summary"/>
    <w:basedOn w:val="Normal"/>
    <w:next w:val="Normalaftertitle"/>
    <w:uiPriority w:val="99"/>
    <w:rsid w:val="001D7190"/>
    <w:pPr>
      <w:spacing w:after="480"/>
    </w:pPr>
    <w:rPr>
      <w:sz w:val="22"/>
      <w:lang w:val="es-ES_tradnl"/>
    </w:rPr>
  </w:style>
  <w:style w:type="character" w:styleId="Hyperlink">
    <w:name w:val="Hyperlink"/>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1D7190"/>
    <w:pPr>
      <w:ind w:left="-85" w:firstLine="0"/>
    </w:pPr>
    <w:rPr>
      <w:lang w:val="en-US"/>
    </w:rPr>
  </w:style>
  <w:style w:type="character" w:customStyle="1" w:styleId="enumlev1Char">
    <w:name w:val="enumlev1 Char"/>
    <w:link w:val="enumlev1"/>
    <w:uiPriority w:val="99"/>
    <w:locked/>
    <w:rsid w:val="00141723"/>
    <w:rPr>
      <w:rFonts w:cs="Times New Roman"/>
      <w:sz w:val="24"/>
      <w:lang w:val="fr-FR" w:eastAsia="en-US"/>
    </w:rPr>
  </w:style>
  <w:style w:type="character" w:customStyle="1" w:styleId="EquationChar">
    <w:name w:val="Equation Char"/>
    <w:link w:val="Equation"/>
    <w:uiPriority w:val="99"/>
    <w:locked/>
    <w:rsid w:val="00141723"/>
    <w:rPr>
      <w:rFonts w:cs="Times New Roman"/>
      <w:sz w:val="24"/>
      <w:lang w:val="fr-FR" w:eastAsia="en-US"/>
    </w:rPr>
  </w:style>
  <w:style w:type="character" w:customStyle="1" w:styleId="TabletextChar">
    <w:name w:val="Table_text Char"/>
    <w:link w:val="Tabletext"/>
    <w:uiPriority w:val="99"/>
    <w:locked/>
    <w:rsid w:val="00141723"/>
    <w:rPr>
      <w:rFonts w:cs="Times New Roman"/>
      <w:sz w:val="22"/>
      <w:lang w:val="fr-FR" w:eastAsia="en-US"/>
    </w:rPr>
  </w:style>
  <w:style w:type="character" w:customStyle="1" w:styleId="HeadingbChar">
    <w:name w:val="Heading_b Char"/>
    <w:link w:val="Headingb"/>
    <w:uiPriority w:val="99"/>
    <w:locked/>
    <w:rsid w:val="00141723"/>
    <w:rPr>
      <w:rFonts w:cs="Times New Roman"/>
      <w:b/>
      <w:sz w:val="24"/>
      <w:lang w:val="fr-FR" w:eastAsia="en-US"/>
    </w:rPr>
  </w:style>
  <w:style w:type="character" w:customStyle="1" w:styleId="FiguretitleChar">
    <w:name w:val="Figure_title Char"/>
    <w:link w:val="Figuretitle"/>
    <w:uiPriority w:val="99"/>
    <w:locked/>
    <w:rsid w:val="00141723"/>
    <w:rPr>
      <w:rFonts w:ascii="Times New Roman Bold" w:hAnsi="Times New Roman Bold" w:cs="Times New Roman"/>
      <w:b/>
      <w:sz w:val="18"/>
      <w:lang w:val="fr-FR" w:eastAsia="en-US"/>
    </w:rPr>
  </w:style>
  <w:style w:type="character" w:customStyle="1" w:styleId="FigureNoChar">
    <w:name w:val="Figure_No Char"/>
    <w:link w:val="FigureNo"/>
    <w:uiPriority w:val="99"/>
    <w:locked/>
    <w:rsid w:val="00141723"/>
    <w:rPr>
      <w:rFonts w:cs="Times New Roman"/>
      <w:caps/>
      <w:sz w:val="18"/>
      <w:lang w:val="fr-FR" w:eastAsia="en-US"/>
    </w:rPr>
  </w:style>
  <w:style w:type="paragraph" w:customStyle="1" w:styleId="AnnexNo">
    <w:name w:val="Annex_No"/>
    <w:basedOn w:val="Normal"/>
    <w:next w:val="Normal"/>
    <w:link w:val="AnnexNoCar"/>
    <w:uiPriority w:val="99"/>
    <w:rsid w:val="0011031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11031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nnexNoCar">
    <w:name w:val="Annex_No Car"/>
    <w:link w:val="AnnexNo"/>
    <w:uiPriority w:val="99"/>
    <w:locked/>
    <w:rsid w:val="0011031C"/>
    <w:rPr>
      <w:caps/>
      <w:sz w:val="28"/>
      <w:lang w:val="en-GB" w:eastAsia="en-US"/>
    </w:rPr>
  </w:style>
  <w:style w:type="paragraph" w:styleId="BalloonText">
    <w:name w:val="Balloon Text"/>
    <w:basedOn w:val="Normal"/>
    <w:link w:val="BalloonTextChar"/>
    <w:uiPriority w:val="99"/>
    <w:rsid w:val="0011031C"/>
    <w:pPr>
      <w:spacing w:before="0"/>
    </w:pPr>
    <w:rPr>
      <w:rFonts w:ascii="Tahoma" w:hAnsi="Tahoma" w:cs="Tahoma"/>
      <w:sz w:val="16"/>
      <w:szCs w:val="16"/>
    </w:rPr>
  </w:style>
  <w:style w:type="character" w:customStyle="1" w:styleId="BalloonTextChar">
    <w:name w:val="Balloon Text Char"/>
    <w:link w:val="BalloonText"/>
    <w:uiPriority w:val="99"/>
    <w:locked/>
    <w:rsid w:val="0011031C"/>
    <w:rPr>
      <w:rFonts w:ascii="Tahoma" w:hAnsi="Tahoma" w:cs="Tahoma"/>
      <w:sz w:val="16"/>
      <w:szCs w:val="16"/>
      <w:lang w:val="fr-FR" w:eastAsia="en-US"/>
    </w:rPr>
  </w:style>
  <w:style w:type="paragraph" w:customStyle="1" w:styleId="RectitleBR">
    <w:name w:val="Rec_title_BR"/>
    <w:basedOn w:val="Normal"/>
    <w:next w:val="Recref"/>
    <w:uiPriority w:val="99"/>
    <w:rsid w:val="00625CDD"/>
    <w:pPr>
      <w:keepNext/>
      <w:keepLines/>
      <w:spacing w:before="240"/>
      <w:jc w:val="center"/>
    </w:pPr>
    <w:rPr>
      <w:b/>
      <w:sz w:val="28"/>
    </w:rPr>
  </w:style>
  <w:style w:type="character" w:customStyle="1" w:styleId="CallChar">
    <w:name w:val="Call Char"/>
    <w:link w:val="Call"/>
    <w:uiPriority w:val="99"/>
    <w:locked/>
    <w:rsid w:val="00C3081B"/>
    <w:rPr>
      <w:rFonts w:eastAsia="SimSun" w:cs="Times New Roman"/>
      <w:i/>
      <w:sz w:val="24"/>
      <w:lang w:val="fr-FR" w:eastAsia="en-US" w:bidi="ar-SA"/>
    </w:rPr>
  </w:style>
  <w:style w:type="paragraph" w:customStyle="1" w:styleId="1">
    <w:name w:val="正文 1"/>
    <w:basedOn w:val="Normal"/>
    <w:uiPriority w:val="99"/>
    <w:rsid w:val="00137A1C"/>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
    <w:name w:val="公式"/>
    <w:basedOn w:val="Normal"/>
    <w:uiPriority w:val="99"/>
    <w:rsid w:val="00137A1C"/>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character" w:customStyle="1" w:styleId="TableNo0">
    <w:name w:val="Table_No Знак"/>
    <w:link w:val="TableNo"/>
    <w:uiPriority w:val="99"/>
    <w:locked/>
    <w:rsid w:val="00FD4C91"/>
    <w:rPr>
      <w:rFonts w:eastAsia="SimSun" w:cs="Times New Roman"/>
      <w:sz w:val="24"/>
      <w:lang w:val="fr-FR" w:eastAsia="en-US" w:bidi="ar-SA"/>
    </w:rPr>
  </w:style>
  <w:style w:type="paragraph" w:customStyle="1" w:styleId="a0">
    <w:name w:val="表文"/>
    <w:basedOn w:val="Normal"/>
    <w:uiPriority w:val="99"/>
    <w:rsid w:val="00FD4C91"/>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图"/>
    <w:basedOn w:val="1"/>
    <w:uiPriority w:val="99"/>
    <w:rsid w:val="00FD4C91"/>
    <w:pPr>
      <w:topLinePunct/>
      <w:jc w:val="center"/>
    </w:pPr>
    <w:rPr>
      <w:kern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2223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yperlink" Target="mailto:cospas_sarsat@imso.org"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www.cospas-sarsat.or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mailto:cospas_sarsat@imso.org"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hyperlink" Target="http://www.cospas-sarsat.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124</TotalTime>
  <Pages>27</Pages>
  <Words>13166</Words>
  <Characters>11736</Characters>
  <Application>Microsoft Office Word</Application>
  <DocSecurity>0</DocSecurity>
  <Lines>978</Lines>
  <Paragraphs>212</Paragraphs>
  <ScaleCrop>false</ScaleCrop>
  <HeadingPairs>
    <vt:vector size="2" baseType="variant">
      <vt:variant>
        <vt:lpstr>Title</vt:lpstr>
      </vt:variant>
      <vt:variant>
        <vt:i4>1</vt:i4>
      </vt:variant>
    </vt:vector>
  </HeadingPairs>
  <TitlesOfParts>
    <vt:vector size="1" baseType="lpstr">
      <vt:lpstr>ITU-R M.1731-2 建议书(01/2012) - 用于1 544-1 545 MHz频段内Cospas-Sarsat本地用户终端的保护标准 </vt:lpstr>
    </vt:vector>
  </TitlesOfParts>
  <Company>ITU</Company>
  <LinksUpToDate>false</LinksUpToDate>
  <CharactersWithSpaces>24690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M.1731-2 建议书(01/2012) - 用于1 544-1 545 MHz频段内Cospas-Sarsat本地用户终端的保护标准 </dc:title>
  <dc:subject/>
  <dc:creator>POOL</dc:creator>
  <cp:keywords/>
  <dc:description/>
  <cp:lastModifiedBy>lij</cp:lastModifiedBy>
  <cp:revision>5</cp:revision>
  <cp:lastPrinted>2012-07-20T09:25:00Z</cp:lastPrinted>
  <dcterms:created xsi:type="dcterms:W3CDTF">2012-07-20T09:17:00Z</dcterms:created>
  <dcterms:modified xsi:type="dcterms:W3CDTF">2012-09-25T12:15:00Z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