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6E0" w:rsidRPr="005643AF" w:rsidRDefault="00DC26E0" w:rsidP="00DC26E0">
      <w:pPr>
        <w:rPr>
          <w:lang w:val="en-US"/>
        </w:rPr>
      </w:pPr>
      <w:bookmarkStart w:id="0" w:name="dtitle1" w:colFirst="0" w:colLast="0"/>
    </w:p>
    <w:p w:rsidR="00DC26E0" w:rsidRDefault="00DC26E0" w:rsidP="00DC26E0"/>
    <w:p w:rsidR="00DC26E0" w:rsidRDefault="00DC26E0" w:rsidP="00DC26E0"/>
    <w:p w:rsidR="00DC26E0" w:rsidRDefault="00DC26E0" w:rsidP="00DC26E0"/>
    <w:p w:rsidR="00DC26E0" w:rsidRDefault="00DC26E0" w:rsidP="00DC26E0"/>
    <w:p w:rsidR="00DC26E0" w:rsidRDefault="00DC26E0" w:rsidP="00DC26E0"/>
    <w:p w:rsidR="00DC26E0" w:rsidRDefault="00DC26E0" w:rsidP="00DC26E0"/>
    <w:p w:rsidR="00DC26E0" w:rsidRDefault="00DC26E0" w:rsidP="00DC26E0"/>
    <w:p w:rsidR="00DC26E0" w:rsidRDefault="00DC26E0" w:rsidP="00DC26E0"/>
    <w:p w:rsidR="00DC26E0" w:rsidRDefault="00DC26E0" w:rsidP="00DC26E0"/>
    <w:p w:rsidR="00DC26E0" w:rsidRDefault="00DC26E0" w:rsidP="00DC26E0"/>
    <w:p w:rsidR="00DC26E0" w:rsidRDefault="00DC26E0" w:rsidP="00DC26E0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C26E0" w:rsidRPr="00A83C2A" w:rsidTr="00225DB5">
        <w:tc>
          <w:tcPr>
            <w:tcW w:w="10089" w:type="dxa"/>
          </w:tcPr>
          <w:p w:rsidR="00DC26E0" w:rsidRPr="001511A6" w:rsidRDefault="00DC26E0" w:rsidP="00225DB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DC26E0" w:rsidRPr="00131900" w:rsidRDefault="00DC26E0" w:rsidP="00CB607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16</w:t>
            </w:r>
            <w:r w:rsidR="00CB60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52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DC26E0" w:rsidRPr="00CB6077" w:rsidRDefault="00DC26E0" w:rsidP="00CB607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CB607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CB6077" w:rsidRPr="00CB607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05</w:t>
            </w:r>
            <w:r w:rsidRPr="00CB607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CB607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CB6077" w:rsidRPr="00CB607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11</w:t>
            </w:r>
            <w:r w:rsidRPr="00CB607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DC26E0" w:rsidRPr="00F767B5" w:rsidTr="00225DB5">
        <w:tc>
          <w:tcPr>
            <w:tcW w:w="10089" w:type="dxa"/>
          </w:tcPr>
          <w:p w:rsidR="00DC26E0" w:rsidRPr="001D407F" w:rsidRDefault="00DC26E0" w:rsidP="00225DB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CB6077" w:rsidRPr="005643AF" w:rsidRDefault="00CB6077" w:rsidP="00CB607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5643A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Динамическая частотная селекция в системах беспроводного доступа, включая локальные радиосети в целях защиты службы радиоопределения в диапазоне 5 ГГц</w:t>
            </w:r>
          </w:p>
          <w:p w:rsidR="00DC26E0" w:rsidRPr="00CB6077" w:rsidRDefault="00DC26E0" w:rsidP="00225DB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DC26E0" w:rsidRPr="00F767B5" w:rsidTr="00225DB5">
        <w:tc>
          <w:tcPr>
            <w:tcW w:w="10089" w:type="dxa"/>
          </w:tcPr>
          <w:p w:rsidR="00DC26E0" w:rsidRPr="00131900" w:rsidRDefault="00DC26E0" w:rsidP="00225DB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DC26E0" w:rsidRPr="00131900" w:rsidRDefault="00DC26E0" w:rsidP="00225DB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DC26E0" w:rsidRPr="00A83C2A" w:rsidRDefault="00DC26E0" w:rsidP="00225DB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DC26E0" w:rsidRPr="00131900" w:rsidRDefault="00DC26E0" w:rsidP="00225DB5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DC26E0" w:rsidRPr="005643AF" w:rsidRDefault="00DC26E0" w:rsidP="00DC26E0">
      <w:pPr>
        <w:spacing w:before="80"/>
        <w:rPr>
          <w:i/>
          <w:lang w:val="ru-RU"/>
        </w:rPr>
      </w:pPr>
    </w:p>
    <w:p w:rsidR="00DC26E0" w:rsidRPr="00131900" w:rsidRDefault="00DC26E0" w:rsidP="00DC26E0">
      <w:pPr>
        <w:spacing w:before="80"/>
        <w:rPr>
          <w:i/>
          <w:lang w:val="ru-RU"/>
        </w:rPr>
      </w:pPr>
    </w:p>
    <w:p w:rsidR="00DC26E0" w:rsidRPr="00131900" w:rsidRDefault="00DC26E0" w:rsidP="00DC26E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DC26E0" w:rsidRPr="00131900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C26E0" w:rsidRPr="006E56A2" w:rsidRDefault="00DC26E0" w:rsidP="00DC26E0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DC26E0" w:rsidRPr="00854998" w:rsidRDefault="00DC26E0" w:rsidP="00DC26E0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DC26E0" w:rsidRPr="00854998" w:rsidRDefault="00DC26E0" w:rsidP="00DC26E0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DC26E0" w:rsidRPr="006E56A2" w:rsidRDefault="00DC26E0" w:rsidP="00DC26E0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DC26E0" w:rsidRPr="00854998" w:rsidRDefault="00DC26E0" w:rsidP="00DC26E0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DC26E0" w:rsidRPr="00FD3C61" w:rsidRDefault="00DC26E0" w:rsidP="00DC26E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DC26E0" w:rsidRPr="00F767B5" w:rsidTr="00225DB5">
        <w:trPr>
          <w:jc w:val="center"/>
        </w:trPr>
        <w:tc>
          <w:tcPr>
            <w:tcW w:w="8856" w:type="dxa"/>
            <w:gridSpan w:val="2"/>
          </w:tcPr>
          <w:p w:rsidR="00DC26E0" w:rsidRPr="006E56A2" w:rsidRDefault="00DC26E0" w:rsidP="00225DB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DC26E0" w:rsidRPr="00854998" w:rsidRDefault="00DC26E0" w:rsidP="00225DB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DC26E0" w:rsidRPr="00FD3C61" w:rsidTr="00225DB5">
        <w:trPr>
          <w:jc w:val="center"/>
        </w:trPr>
        <w:tc>
          <w:tcPr>
            <w:tcW w:w="1188" w:type="dxa"/>
          </w:tcPr>
          <w:p w:rsidR="00DC26E0" w:rsidRPr="00D163D5" w:rsidRDefault="00DC26E0" w:rsidP="00225DB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DC26E0" w:rsidRPr="00D163D5" w:rsidRDefault="00DC26E0" w:rsidP="00225DB5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DC26E0" w:rsidRPr="00FD3C61" w:rsidTr="00225DB5">
        <w:trPr>
          <w:jc w:val="center"/>
        </w:trPr>
        <w:tc>
          <w:tcPr>
            <w:tcW w:w="1188" w:type="dxa"/>
          </w:tcPr>
          <w:p w:rsidR="00DC26E0" w:rsidRPr="00D163D5" w:rsidRDefault="00DC26E0" w:rsidP="00225DB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DC26E0" w:rsidRPr="00D163D5" w:rsidRDefault="00DC26E0" w:rsidP="00225DB5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DC26E0" w:rsidRPr="00F767B5" w:rsidTr="00225DB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DC26E0" w:rsidRPr="00D163D5" w:rsidRDefault="00DC26E0" w:rsidP="00225DB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DC26E0" w:rsidRPr="00D163D5" w:rsidRDefault="00DC26E0" w:rsidP="00225DB5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C26E0" w:rsidRPr="00FD3C61" w:rsidTr="00225DB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C26E0" w:rsidRPr="00D163D5" w:rsidRDefault="00DC26E0" w:rsidP="00225DB5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C26E0" w:rsidRPr="00475345" w:rsidRDefault="00DC26E0" w:rsidP="00225DB5">
            <w:pPr>
              <w:spacing w:before="40" w:after="40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DC26E0" w:rsidRPr="00FD3C61" w:rsidTr="00225DB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C26E0" w:rsidRPr="00D163D5" w:rsidRDefault="00DC26E0" w:rsidP="00225DB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DC26E0" w:rsidRPr="00D163D5" w:rsidRDefault="00DC26E0" w:rsidP="00225DB5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DC26E0" w:rsidRPr="00FD3C61" w:rsidTr="00225DB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DC26E0" w:rsidRPr="00D163D5" w:rsidRDefault="00DC26E0" w:rsidP="00225DB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DC26E0" w:rsidRPr="00D163D5" w:rsidRDefault="00DC26E0" w:rsidP="00225DB5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DC26E0" w:rsidRPr="00F767B5" w:rsidTr="00225DB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C26E0" w:rsidRPr="00475345" w:rsidRDefault="00DC26E0" w:rsidP="00225DB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C26E0" w:rsidRPr="00475345" w:rsidRDefault="00DC26E0" w:rsidP="00225DB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DC26E0" w:rsidRPr="00FD3C61" w:rsidTr="00225DB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DC26E0" w:rsidRPr="00D163D5" w:rsidRDefault="00DC26E0" w:rsidP="00225DB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DC26E0" w:rsidRPr="00D163D5" w:rsidRDefault="00DC26E0" w:rsidP="00225DB5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DC26E0" w:rsidRPr="00FD3C61" w:rsidTr="00225DB5">
        <w:trPr>
          <w:jc w:val="center"/>
        </w:trPr>
        <w:tc>
          <w:tcPr>
            <w:tcW w:w="1188" w:type="dxa"/>
          </w:tcPr>
          <w:p w:rsidR="00DC26E0" w:rsidRPr="00D163D5" w:rsidRDefault="00DC26E0" w:rsidP="00225DB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DC26E0" w:rsidRPr="00D163D5" w:rsidRDefault="00DC26E0" w:rsidP="00225DB5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DC26E0" w:rsidRPr="00FD3C61" w:rsidTr="00225DB5">
        <w:trPr>
          <w:jc w:val="center"/>
        </w:trPr>
        <w:tc>
          <w:tcPr>
            <w:tcW w:w="1188" w:type="dxa"/>
          </w:tcPr>
          <w:p w:rsidR="00DC26E0" w:rsidRPr="00D163D5" w:rsidRDefault="00DC26E0" w:rsidP="00225DB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DC26E0" w:rsidRPr="00D163D5" w:rsidRDefault="00DC26E0" w:rsidP="00225DB5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DC26E0" w:rsidRPr="00FD3C61" w:rsidTr="00225DB5">
        <w:trPr>
          <w:jc w:val="center"/>
        </w:trPr>
        <w:tc>
          <w:tcPr>
            <w:tcW w:w="1188" w:type="dxa"/>
          </w:tcPr>
          <w:p w:rsidR="00DC26E0" w:rsidRPr="00D163D5" w:rsidRDefault="00DC26E0" w:rsidP="00225DB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DC26E0" w:rsidRPr="00D163D5" w:rsidRDefault="00DC26E0" w:rsidP="00225DB5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DC26E0" w:rsidRPr="00FD3C61" w:rsidTr="00225DB5">
        <w:trPr>
          <w:jc w:val="center"/>
        </w:trPr>
        <w:tc>
          <w:tcPr>
            <w:tcW w:w="1188" w:type="dxa"/>
            <w:shd w:val="clear" w:color="auto" w:fill="auto"/>
          </w:tcPr>
          <w:p w:rsidR="00DC26E0" w:rsidRPr="00D163D5" w:rsidRDefault="00DC26E0" w:rsidP="00225DB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DC26E0" w:rsidRPr="00D163D5" w:rsidRDefault="00DC26E0" w:rsidP="00225DB5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DC26E0" w:rsidRPr="00F767B5" w:rsidTr="00225DB5">
        <w:trPr>
          <w:jc w:val="center"/>
        </w:trPr>
        <w:tc>
          <w:tcPr>
            <w:tcW w:w="1188" w:type="dxa"/>
          </w:tcPr>
          <w:p w:rsidR="00DC26E0" w:rsidRPr="00D163D5" w:rsidRDefault="00DC26E0" w:rsidP="00225DB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DC26E0" w:rsidRPr="00D163D5" w:rsidRDefault="00DC26E0" w:rsidP="00225DB5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C26E0" w:rsidRPr="00FD3C61" w:rsidTr="00225DB5">
        <w:trPr>
          <w:jc w:val="center"/>
        </w:trPr>
        <w:tc>
          <w:tcPr>
            <w:tcW w:w="1188" w:type="dxa"/>
            <w:shd w:val="clear" w:color="auto" w:fill="auto"/>
          </w:tcPr>
          <w:p w:rsidR="00DC26E0" w:rsidRPr="00D163D5" w:rsidRDefault="00DC26E0" w:rsidP="00225DB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DC26E0" w:rsidRPr="00D163D5" w:rsidRDefault="00DC26E0" w:rsidP="00225DB5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DC26E0" w:rsidRPr="00FD3C61" w:rsidTr="00225DB5">
        <w:trPr>
          <w:jc w:val="center"/>
        </w:trPr>
        <w:tc>
          <w:tcPr>
            <w:tcW w:w="1188" w:type="dxa"/>
          </w:tcPr>
          <w:p w:rsidR="00DC26E0" w:rsidRPr="00D163D5" w:rsidRDefault="00DC26E0" w:rsidP="00225DB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DC26E0" w:rsidRPr="00D163D5" w:rsidRDefault="00DC26E0" w:rsidP="00225DB5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DC26E0" w:rsidRPr="00F767B5" w:rsidTr="00225DB5">
        <w:trPr>
          <w:jc w:val="center"/>
        </w:trPr>
        <w:tc>
          <w:tcPr>
            <w:tcW w:w="1188" w:type="dxa"/>
          </w:tcPr>
          <w:p w:rsidR="00DC26E0" w:rsidRPr="00D163D5" w:rsidRDefault="00DC26E0" w:rsidP="00225DB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DC26E0" w:rsidRPr="00D163D5" w:rsidRDefault="00DC26E0" w:rsidP="00225DB5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DC26E0" w:rsidRPr="00F767B5" w:rsidTr="00225DB5">
        <w:trPr>
          <w:jc w:val="center"/>
        </w:trPr>
        <w:tc>
          <w:tcPr>
            <w:tcW w:w="1188" w:type="dxa"/>
          </w:tcPr>
          <w:p w:rsidR="00DC26E0" w:rsidRPr="00D163D5" w:rsidRDefault="00DC26E0" w:rsidP="00225DB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DC26E0" w:rsidRPr="00D163D5" w:rsidRDefault="00DC26E0" w:rsidP="00225DB5">
            <w:pPr>
              <w:spacing w:before="40" w:after="18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DC26E0" w:rsidRPr="00FD3C61" w:rsidRDefault="00DC26E0" w:rsidP="00DC26E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DC26E0" w:rsidRPr="00F767B5" w:rsidTr="00225DB5">
        <w:trPr>
          <w:jc w:val="center"/>
        </w:trPr>
        <w:tc>
          <w:tcPr>
            <w:tcW w:w="8856" w:type="dxa"/>
          </w:tcPr>
          <w:p w:rsidR="00DC26E0" w:rsidRPr="00D163D5" w:rsidRDefault="00DC26E0" w:rsidP="00225DB5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DC26E0" w:rsidRPr="007E6717" w:rsidRDefault="00DC26E0" w:rsidP="00DC26E0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DC26E0" w:rsidRPr="00D163D5" w:rsidRDefault="00DC26E0" w:rsidP="00DC26E0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DC26E0" w:rsidRPr="00131900" w:rsidRDefault="00DC26E0" w:rsidP="00DC26E0">
      <w:pPr>
        <w:rPr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DC26E0" w:rsidRDefault="00DC26E0" w:rsidP="00A14698">
      <w:pPr>
        <w:pStyle w:val="RecNo"/>
        <w:spacing w:before="0"/>
        <w:rPr>
          <w:lang w:val="ru-RU"/>
        </w:rPr>
        <w:sectPr w:rsidR="00DC26E0" w:rsidSect="00DC26E0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431641" w:rsidRPr="00DC26E0" w:rsidRDefault="00C26EF3" w:rsidP="00A14698">
      <w:pPr>
        <w:pStyle w:val="RecNo"/>
        <w:spacing w:before="0"/>
        <w:rPr>
          <w:lang w:val="ru-RU"/>
        </w:rPr>
      </w:pPr>
      <w:r w:rsidRPr="00397900">
        <w:rPr>
          <w:lang w:val="ru-RU"/>
        </w:rPr>
        <w:lastRenderedPageBreak/>
        <w:t>РЕКОМЕНДАЦИЯ</w:t>
      </w:r>
      <w:r w:rsidR="00431641" w:rsidRPr="00397900">
        <w:rPr>
          <w:lang w:val="ru-RU"/>
        </w:rPr>
        <w:t xml:space="preserve">  </w:t>
      </w:r>
      <w:r w:rsidRPr="00CB6077">
        <w:rPr>
          <w:rStyle w:val="href"/>
          <w:lang w:val="ru-RU"/>
        </w:rPr>
        <w:t>МСЭ</w:t>
      </w:r>
      <w:r w:rsidR="00431641" w:rsidRPr="00CB6077">
        <w:rPr>
          <w:rStyle w:val="href"/>
          <w:lang w:val="ru-RU"/>
        </w:rPr>
        <w:t>-</w:t>
      </w:r>
      <w:r w:rsidR="00431641" w:rsidRPr="00DC26E0">
        <w:rPr>
          <w:rStyle w:val="href"/>
        </w:rPr>
        <w:t>R</w:t>
      </w:r>
      <w:r w:rsidR="00431641" w:rsidRPr="00CB6077">
        <w:rPr>
          <w:rStyle w:val="href"/>
          <w:lang w:val="ru-RU"/>
        </w:rPr>
        <w:t xml:space="preserve">  </w:t>
      </w:r>
      <w:r w:rsidR="00431641" w:rsidRPr="00DC26E0">
        <w:rPr>
          <w:rStyle w:val="href"/>
        </w:rPr>
        <w:t>M</w:t>
      </w:r>
      <w:r w:rsidR="00431641" w:rsidRPr="00CB6077">
        <w:rPr>
          <w:rStyle w:val="href"/>
          <w:lang w:val="ru-RU"/>
        </w:rPr>
        <w:t>.1652</w:t>
      </w:r>
      <w:r w:rsidR="00367D0F" w:rsidRPr="00DC26E0">
        <w:rPr>
          <w:rStyle w:val="href"/>
          <w:lang w:val="ru-RU"/>
        </w:rPr>
        <w:t>-1</w:t>
      </w:r>
    </w:p>
    <w:p w:rsidR="00431641" w:rsidRPr="00397900" w:rsidRDefault="00C26EF3" w:rsidP="00A14698">
      <w:pPr>
        <w:pStyle w:val="Rectitle"/>
        <w:rPr>
          <w:lang w:val="ru-RU"/>
        </w:rPr>
      </w:pPr>
      <w:bookmarkStart w:id="2" w:name="dtitle2" w:colFirst="0" w:colLast="0"/>
      <w:bookmarkEnd w:id="0"/>
      <w:r w:rsidRPr="00397900">
        <w:rPr>
          <w:lang w:val="ru-RU"/>
        </w:rPr>
        <w:t>Динамическая частотная селекция</w:t>
      </w:r>
      <w:r w:rsidR="00A14698" w:rsidRPr="00225DB5">
        <w:rPr>
          <w:rStyle w:val="FootnoteReference"/>
          <w:b w:val="0"/>
          <w:bCs/>
          <w:lang w:val="ru-RU"/>
        </w:rPr>
        <w:footnoteReference w:customMarkFollows="1" w:id="1"/>
        <w:t>*</w:t>
      </w:r>
      <w:r w:rsidR="00A14698" w:rsidRPr="00225DB5">
        <w:rPr>
          <w:b w:val="0"/>
          <w:bCs/>
          <w:lang w:val="ru-RU"/>
        </w:rPr>
        <w:t xml:space="preserve"> </w:t>
      </w:r>
      <w:r w:rsidRPr="00397900">
        <w:rPr>
          <w:lang w:val="ru-RU"/>
        </w:rPr>
        <w:t xml:space="preserve">в системах беспроводного </w:t>
      </w:r>
      <w:r w:rsidR="00426DB0" w:rsidRPr="00397900">
        <w:rPr>
          <w:lang w:val="ru-RU"/>
        </w:rPr>
        <w:br/>
      </w:r>
      <w:r w:rsidR="00CB6077">
        <w:rPr>
          <w:lang w:val="ru-RU"/>
        </w:rPr>
        <w:t>доступа</w:t>
      </w:r>
      <w:r w:rsidRPr="00397900">
        <w:rPr>
          <w:lang w:val="ru-RU"/>
        </w:rPr>
        <w:t xml:space="preserve">, включая </w:t>
      </w:r>
      <w:r w:rsidR="00121F44" w:rsidRPr="00397900">
        <w:rPr>
          <w:lang w:val="ru-RU"/>
        </w:rPr>
        <w:t>локальные радиосети</w:t>
      </w:r>
      <w:r w:rsidRPr="00397900">
        <w:rPr>
          <w:lang w:val="ru-RU"/>
        </w:rPr>
        <w:t xml:space="preserve"> </w:t>
      </w:r>
      <w:r w:rsidR="00121F44" w:rsidRPr="00397900">
        <w:rPr>
          <w:lang w:val="ru-RU"/>
        </w:rPr>
        <w:t>в</w:t>
      </w:r>
      <w:r w:rsidRPr="00397900">
        <w:rPr>
          <w:lang w:val="ru-RU"/>
        </w:rPr>
        <w:t xml:space="preserve"> цел</w:t>
      </w:r>
      <w:r w:rsidR="00121F44" w:rsidRPr="00397900">
        <w:rPr>
          <w:lang w:val="ru-RU"/>
        </w:rPr>
        <w:t>ях</w:t>
      </w:r>
      <w:r w:rsidRPr="00397900">
        <w:rPr>
          <w:lang w:val="ru-RU"/>
        </w:rPr>
        <w:t xml:space="preserve"> защиты </w:t>
      </w:r>
      <w:r w:rsidR="00426DB0" w:rsidRPr="00397900">
        <w:rPr>
          <w:lang w:val="ru-RU"/>
        </w:rPr>
        <w:br/>
      </w:r>
      <w:r w:rsidRPr="00397900">
        <w:rPr>
          <w:lang w:val="ru-RU"/>
        </w:rPr>
        <w:t xml:space="preserve">службы радиоопределения в </w:t>
      </w:r>
      <w:r w:rsidR="002E49D2" w:rsidRPr="00397900">
        <w:rPr>
          <w:lang w:val="ru-RU"/>
        </w:rPr>
        <w:t>диапазоне</w:t>
      </w:r>
      <w:r w:rsidRPr="00397900">
        <w:rPr>
          <w:lang w:val="ru-RU"/>
        </w:rPr>
        <w:t xml:space="preserve"> 5 ГГц</w:t>
      </w:r>
    </w:p>
    <w:p w:rsidR="00431641" w:rsidRPr="00397900" w:rsidRDefault="00431641" w:rsidP="00DE519C">
      <w:pPr>
        <w:pStyle w:val="Recref"/>
        <w:rPr>
          <w:lang w:val="ru-RU"/>
        </w:rPr>
      </w:pPr>
      <w:bookmarkStart w:id="3" w:name="dtitle3" w:colFirst="0" w:colLast="0"/>
      <w:bookmarkEnd w:id="2"/>
      <w:r w:rsidRPr="00397900">
        <w:rPr>
          <w:lang w:val="ru-RU"/>
        </w:rPr>
        <w:t>(</w:t>
      </w:r>
      <w:r w:rsidR="00C26EF3" w:rsidRPr="00397900">
        <w:rPr>
          <w:lang w:val="ru-RU"/>
        </w:rPr>
        <w:t>Вопросы</w:t>
      </w:r>
      <w:r w:rsidRPr="00397900">
        <w:rPr>
          <w:lang w:val="ru-RU"/>
        </w:rPr>
        <w:t xml:space="preserve"> </w:t>
      </w:r>
      <w:r w:rsidR="00C26EF3" w:rsidRPr="00397900">
        <w:rPr>
          <w:lang w:val="ru-RU"/>
        </w:rPr>
        <w:t>МСЭ</w:t>
      </w:r>
      <w:r w:rsidRPr="00397900">
        <w:rPr>
          <w:lang w:val="ru-RU"/>
        </w:rPr>
        <w:t>-R 212/</w:t>
      </w:r>
      <w:r w:rsidR="00DE519C" w:rsidRPr="00397900">
        <w:rPr>
          <w:lang w:val="ru-RU"/>
        </w:rPr>
        <w:t>5</w:t>
      </w:r>
      <w:r w:rsidRPr="00397900">
        <w:rPr>
          <w:lang w:val="ru-RU"/>
        </w:rPr>
        <w:t>)</w:t>
      </w:r>
    </w:p>
    <w:p w:rsidR="00431641" w:rsidRPr="00397900" w:rsidRDefault="00431641" w:rsidP="00225DB5">
      <w:pPr>
        <w:pStyle w:val="Recdate"/>
        <w:rPr>
          <w:lang w:val="ru-RU"/>
        </w:rPr>
      </w:pPr>
      <w:bookmarkStart w:id="4" w:name="dtitle4" w:colFirst="0" w:colLast="0"/>
      <w:bookmarkEnd w:id="3"/>
      <w:r w:rsidRPr="00397900">
        <w:rPr>
          <w:lang w:val="ru-RU"/>
        </w:rPr>
        <w:t>(</w:t>
      </w:r>
      <w:r w:rsidRPr="00F767B5">
        <w:rPr>
          <w:lang w:val="ru-RU"/>
        </w:rPr>
        <w:t>2003</w:t>
      </w:r>
      <w:r w:rsidR="00DE519C" w:rsidRPr="00397900">
        <w:rPr>
          <w:lang w:val="ru-RU"/>
        </w:rPr>
        <w:t>-2011</w:t>
      </w:r>
      <w:r w:rsidRPr="00397900">
        <w:rPr>
          <w:lang w:val="ru-RU"/>
        </w:rPr>
        <w:t>)</w:t>
      </w:r>
    </w:p>
    <w:bookmarkEnd w:id="4"/>
    <w:p w:rsidR="00DE519C" w:rsidRPr="00195A99" w:rsidRDefault="00DE519C" w:rsidP="00195A99">
      <w:pPr>
        <w:pStyle w:val="HeadingSum"/>
      </w:pPr>
      <w:r w:rsidRPr="00195A99">
        <w:t>Сфера применения</w:t>
      </w:r>
    </w:p>
    <w:p w:rsidR="00DE519C" w:rsidRPr="00195A99" w:rsidRDefault="00DE519C" w:rsidP="00195A99">
      <w:pPr>
        <w:pStyle w:val="Summary"/>
      </w:pPr>
      <w:r w:rsidRPr="00195A99">
        <w:t>В настоящей Рекомендации изложены требования к динамической частотной селекции (ДЧС) как методу ослабления помех для внедрения в системах беспроводного доступа (СБД)</w:t>
      </w:r>
      <w:r w:rsidR="00A71B5F" w:rsidRPr="00195A99">
        <w:t xml:space="preserve">, в том числе в локальных радиосетях (RLAN), с целью содействия совместному использованию частот со службой радиоопределения </w:t>
      </w:r>
      <w:r w:rsidR="00FD5552" w:rsidRPr="00195A99">
        <w:t>в диапазоне 5 ГГц. В Приложении </w:t>
      </w:r>
      <w:r w:rsidR="00A71B5F" w:rsidRPr="00195A99">
        <w:t xml:space="preserve">1 </w:t>
      </w:r>
      <w:r w:rsidR="00B508BC" w:rsidRPr="00195A99">
        <w:t>оп</w:t>
      </w:r>
      <w:r w:rsidR="004877DB" w:rsidRPr="00195A99">
        <w:t>ред</w:t>
      </w:r>
      <w:r w:rsidR="00B508BC" w:rsidRPr="00195A99">
        <w:t>елены требования к обнаружению, эксплуатационные требования и требования к отклику. В других приложениях рассматриваются методики и предоставляется информация, которая может применяться администрациями при проведении исследований совместного использования частот радарами и СБД, включая RLAN.</w:t>
      </w:r>
    </w:p>
    <w:p w:rsidR="00431641" w:rsidRPr="00397900" w:rsidRDefault="00C26EF3" w:rsidP="00225DB5">
      <w:pPr>
        <w:pStyle w:val="Normalaftertitle"/>
        <w:rPr>
          <w:lang w:val="ru-RU"/>
        </w:rPr>
      </w:pPr>
      <w:r w:rsidRPr="00397900">
        <w:rPr>
          <w:lang w:val="ru-RU"/>
        </w:rPr>
        <w:t xml:space="preserve">Ассамблея </w:t>
      </w:r>
      <w:r w:rsidRPr="005643AF">
        <w:rPr>
          <w:lang w:val="ru-RU"/>
        </w:rPr>
        <w:t>радиосвязи</w:t>
      </w:r>
      <w:r w:rsidRPr="00397900">
        <w:rPr>
          <w:lang w:val="ru-RU"/>
        </w:rPr>
        <w:t xml:space="preserve"> МСЭ</w:t>
      </w:r>
      <w:r w:rsidR="00431641" w:rsidRPr="00397900">
        <w:rPr>
          <w:lang w:val="ru-RU"/>
        </w:rPr>
        <w:t>,</w:t>
      </w:r>
    </w:p>
    <w:p w:rsidR="00431641" w:rsidRPr="00397900" w:rsidRDefault="00C26EF3" w:rsidP="00C10DAF">
      <w:pPr>
        <w:pStyle w:val="Call"/>
        <w:rPr>
          <w:lang w:val="ru-RU"/>
        </w:rPr>
      </w:pPr>
      <w:r w:rsidRPr="00397900">
        <w:rPr>
          <w:lang w:val="ru-RU"/>
        </w:rPr>
        <w:t>учитывая</w:t>
      </w:r>
      <w:r w:rsidRPr="00397900">
        <w:rPr>
          <w:i w:val="0"/>
          <w:iCs/>
          <w:lang w:val="ru-RU"/>
        </w:rPr>
        <w:t>,</w:t>
      </w:r>
    </w:p>
    <w:p w:rsidR="00431641" w:rsidRPr="00397900" w:rsidRDefault="00431641" w:rsidP="00C10DAF">
      <w:pPr>
        <w:rPr>
          <w:lang w:val="ru-RU"/>
        </w:rPr>
      </w:pPr>
      <w:r w:rsidRPr="00397900">
        <w:rPr>
          <w:lang w:val="ru-RU"/>
        </w:rPr>
        <w:t>a)</w:t>
      </w:r>
      <w:r w:rsidRPr="00397900">
        <w:rPr>
          <w:lang w:val="ru-RU"/>
        </w:rPr>
        <w:tab/>
      </w:r>
      <w:r w:rsidR="00C26EF3" w:rsidRPr="00397900">
        <w:rPr>
          <w:lang w:val="ru-RU"/>
        </w:rPr>
        <w:t xml:space="preserve">что </w:t>
      </w:r>
      <w:r w:rsidR="00121F44" w:rsidRPr="00397900">
        <w:rPr>
          <w:lang w:val="ru-RU"/>
        </w:rPr>
        <w:t>наличие согласованных частот</w:t>
      </w:r>
      <w:r w:rsidR="00AB09E5" w:rsidRPr="00397900">
        <w:rPr>
          <w:lang w:val="ru-RU"/>
        </w:rPr>
        <w:t xml:space="preserve"> в полосах</w:t>
      </w:r>
      <w:r w:rsidRPr="00397900">
        <w:rPr>
          <w:lang w:val="ru-RU"/>
        </w:rPr>
        <w:t xml:space="preserve"> 5150</w:t>
      </w:r>
      <w:r w:rsidR="007E2BA1" w:rsidRPr="00397900">
        <w:rPr>
          <w:lang w:val="ru-RU"/>
        </w:rPr>
        <w:t>–</w:t>
      </w:r>
      <w:r w:rsidRPr="00397900">
        <w:rPr>
          <w:lang w:val="ru-RU"/>
        </w:rPr>
        <w:t>5350 </w:t>
      </w:r>
      <w:r w:rsidR="00AB09E5" w:rsidRPr="00397900">
        <w:rPr>
          <w:lang w:val="ru-RU"/>
        </w:rPr>
        <w:t>МГц и</w:t>
      </w:r>
      <w:r w:rsidRPr="00397900">
        <w:rPr>
          <w:lang w:val="ru-RU"/>
        </w:rPr>
        <w:t xml:space="preserve"> 5470</w:t>
      </w:r>
      <w:r w:rsidR="007E2BA1" w:rsidRPr="00397900">
        <w:rPr>
          <w:lang w:val="ru-RU"/>
        </w:rPr>
        <w:t>–</w:t>
      </w:r>
      <w:r w:rsidR="00B66B2F" w:rsidRPr="00397900">
        <w:rPr>
          <w:lang w:val="ru-RU"/>
        </w:rPr>
        <w:t>5725 </w:t>
      </w:r>
      <w:r w:rsidR="00121F44" w:rsidRPr="00397900">
        <w:rPr>
          <w:lang w:val="ru-RU"/>
        </w:rPr>
        <w:t>МГц</w:t>
      </w:r>
      <w:r w:rsidRPr="00397900">
        <w:rPr>
          <w:lang w:val="ru-RU"/>
        </w:rPr>
        <w:t xml:space="preserve"> </w:t>
      </w:r>
      <w:r w:rsidR="00AB09E5" w:rsidRPr="00397900">
        <w:rPr>
          <w:lang w:val="ru-RU"/>
        </w:rPr>
        <w:t xml:space="preserve">для подвижной </w:t>
      </w:r>
      <w:r w:rsidR="00121F44" w:rsidRPr="00397900">
        <w:rPr>
          <w:lang w:val="ru-RU"/>
        </w:rPr>
        <w:t>службы</w:t>
      </w:r>
      <w:r w:rsidR="00AB09E5" w:rsidRPr="00397900">
        <w:rPr>
          <w:lang w:val="ru-RU"/>
        </w:rPr>
        <w:t xml:space="preserve"> буд</w:t>
      </w:r>
      <w:r w:rsidR="00121F44" w:rsidRPr="00397900">
        <w:rPr>
          <w:lang w:val="ru-RU"/>
        </w:rPr>
        <w:t>е</w:t>
      </w:r>
      <w:r w:rsidR="00AB09E5" w:rsidRPr="00397900">
        <w:rPr>
          <w:lang w:val="ru-RU"/>
        </w:rPr>
        <w:t>т способствовать</w:t>
      </w:r>
      <w:r w:rsidRPr="00397900">
        <w:rPr>
          <w:lang w:val="ru-RU"/>
        </w:rPr>
        <w:t xml:space="preserve"> </w:t>
      </w:r>
      <w:r w:rsidR="00AB09E5" w:rsidRPr="00397900">
        <w:rPr>
          <w:lang w:val="ru-RU"/>
        </w:rPr>
        <w:t xml:space="preserve">внедрению систем беспроводного доступа (СБД), в том числе </w:t>
      </w:r>
      <w:r w:rsidR="00121F44" w:rsidRPr="00397900">
        <w:rPr>
          <w:lang w:val="ru-RU"/>
        </w:rPr>
        <w:t xml:space="preserve">локальных </w:t>
      </w:r>
      <w:r w:rsidR="00AB09E5" w:rsidRPr="00397900">
        <w:rPr>
          <w:lang w:val="ru-RU"/>
        </w:rPr>
        <w:t>радиосетей</w:t>
      </w:r>
      <w:r w:rsidRPr="00397900">
        <w:rPr>
          <w:lang w:val="ru-RU"/>
        </w:rPr>
        <w:t xml:space="preserve"> (R</w:t>
      </w:r>
      <w:r w:rsidR="00AB09E5" w:rsidRPr="00397900">
        <w:rPr>
          <w:lang w:val="ru-RU"/>
        </w:rPr>
        <w:t>LAN</w:t>
      </w:r>
      <w:r w:rsidRPr="00397900">
        <w:rPr>
          <w:lang w:val="ru-RU"/>
        </w:rPr>
        <w:t>);</w:t>
      </w:r>
    </w:p>
    <w:p w:rsidR="00431641" w:rsidRPr="00397900" w:rsidRDefault="00431641" w:rsidP="00C10DAF">
      <w:pPr>
        <w:rPr>
          <w:lang w:val="ru-RU"/>
        </w:rPr>
      </w:pPr>
      <w:r w:rsidRPr="00397900">
        <w:rPr>
          <w:lang w:val="ru-RU"/>
        </w:rPr>
        <w:t>b)</w:t>
      </w:r>
      <w:r w:rsidRPr="00397900">
        <w:rPr>
          <w:lang w:val="ru-RU"/>
        </w:rPr>
        <w:tab/>
      </w:r>
      <w:r w:rsidR="00AB09E5" w:rsidRPr="00397900">
        <w:rPr>
          <w:lang w:val="ru-RU"/>
        </w:rPr>
        <w:t>что существует необходимость защиты</w:t>
      </w:r>
      <w:r w:rsidRPr="00397900">
        <w:rPr>
          <w:lang w:val="ru-RU"/>
        </w:rPr>
        <w:t xml:space="preserve"> </w:t>
      </w:r>
      <w:r w:rsidR="004719DF" w:rsidRPr="00397900">
        <w:rPr>
          <w:lang w:val="ru-RU"/>
        </w:rPr>
        <w:t>радаров</w:t>
      </w:r>
      <w:r w:rsidR="00AB09E5" w:rsidRPr="00397900">
        <w:rPr>
          <w:lang w:val="ru-RU"/>
        </w:rPr>
        <w:t xml:space="preserve"> в службе радиоопределения,</w:t>
      </w:r>
      <w:r w:rsidRPr="00397900">
        <w:rPr>
          <w:lang w:val="ru-RU"/>
        </w:rPr>
        <w:t xml:space="preserve"> </w:t>
      </w:r>
      <w:r w:rsidR="00AB09E5" w:rsidRPr="00397900">
        <w:rPr>
          <w:lang w:val="ru-RU"/>
        </w:rPr>
        <w:t>работающих в полосах</w:t>
      </w:r>
      <w:r w:rsidRPr="00397900">
        <w:rPr>
          <w:lang w:val="ru-RU"/>
        </w:rPr>
        <w:t xml:space="preserve"> </w:t>
      </w:r>
      <w:r w:rsidR="00AB09E5" w:rsidRPr="00397900">
        <w:rPr>
          <w:lang w:val="ru-RU"/>
        </w:rPr>
        <w:t>5250</w:t>
      </w:r>
      <w:r w:rsidR="007E2BA1" w:rsidRPr="00397900">
        <w:rPr>
          <w:lang w:val="ru-RU"/>
        </w:rPr>
        <w:t>–</w:t>
      </w:r>
      <w:r w:rsidR="00AB09E5" w:rsidRPr="00397900">
        <w:rPr>
          <w:lang w:val="ru-RU"/>
        </w:rPr>
        <w:t>5350 МГц и 5470</w:t>
      </w:r>
      <w:r w:rsidR="007E2BA1" w:rsidRPr="00397900">
        <w:rPr>
          <w:lang w:val="ru-RU"/>
        </w:rPr>
        <w:t>–</w:t>
      </w:r>
      <w:r w:rsidR="00B66B2F" w:rsidRPr="00397900">
        <w:rPr>
          <w:lang w:val="ru-RU"/>
        </w:rPr>
        <w:t>5725 </w:t>
      </w:r>
      <w:r w:rsidR="00AB09E5" w:rsidRPr="00397900">
        <w:rPr>
          <w:lang w:val="ru-RU"/>
        </w:rPr>
        <w:t>МГц</w:t>
      </w:r>
      <w:r w:rsidRPr="00397900">
        <w:rPr>
          <w:lang w:val="ru-RU"/>
        </w:rPr>
        <w:t>;</w:t>
      </w:r>
    </w:p>
    <w:p w:rsidR="00431641" w:rsidRPr="00397900" w:rsidRDefault="00431641" w:rsidP="00C10DAF">
      <w:pPr>
        <w:rPr>
          <w:lang w:val="ru-RU"/>
        </w:rPr>
      </w:pPr>
      <w:r w:rsidRPr="00397900">
        <w:rPr>
          <w:lang w:val="ru-RU"/>
        </w:rPr>
        <w:t>c)</w:t>
      </w:r>
      <w:r w:rsidRPr="00397900">
        <w:rPr>
          <w:lang w:val="ru-RU"/>
        </w:rPr>
        <w:tab/>
      </w:r>
      <w:r w:rsidR="00AB09E5" w:rsidRPr="00397900">
        <w:rPr>
          <w:lang w:val="ru-RU"/>
        </w:rPr>
        <w:t xml:space="preserve">что многие администрации </w:t>
      </w:r>
      <w:r w:rsidR="004719DF" w:rsidRPr="00397900">
        <w:rPr>
          <w:lang w:val="ru-RU"/>
        </w:rPr>
        <w:t>широко применяют</w:t>
      </w:r>
      <w:r w:rsidRPr="00397900">
        <w:rPr>
          <w:lang w:val="ru-RU"/>
        </w:rPr>
        <w:t xml:space="preserve"> </w:t>
      </w:r>
      <w:r w:rsidR="004719DF" w:rsidRPr="00397900">
        <w:rPr>
          <w:lang w:val="ru-RU"/>
        </w:rPr>
        <w:t>наземные метеорологические радары,</w:t>
      </w:r>
      <w:r w:rsidRPr="00397900">
        <w:rPr>
          <w:lang w:val="ru-RU"/>
        </w:rPr>
        <w:t xml:space="preserve"> </w:t>
      </w:r>
      <w:r w:rsidR="000B1512" w:rsidRPr="00397900">
        <w:rPr>
          <w:lang w:val="ru-RU"/>
        </w:rPr>
        <w:t>которые обеспечивают</w:t>
      </w:r>
      <w:r w:rsidR="004719DF" w:rsidRPr="00397900">
        <w:rPr>
          <w:lang w:val="ru-RU"/>
        </w:rPr>
        <w:t xml:space="preserve"> работу </w:t>
      </w:r>
      <w:r w:rsidR="000B1512" w:rsidRPr="00397900">
        <w:rPr>
          <w:lang w:val="ru-RU"/>
        </w:rPr>
        <w:t xml:space="preserve">важных </w:t>
      </w:r>
      <w:r w:rsidR="004719DF" w:rsidRPr="00397900">
        <w:rPr>
          <w:lang w:val="ru-RU"/>
        </w:rPr>
        <w:t>служб прогноза погоды</w:t>
      </w:r>
      <w:r w:rsidRPr="00397900">
        <w:rPr>
          <w:lang w:val="ru-RU"/>
        </w:rPr>
        <w:t>;</w:t>
      </w:r>
    </w:p>
    <w:p w:rsidR="00431641" w:rsidRPr="00397900" w:rsidRDefault="00431641" w:rsidP="00FD5552">
      <w:pPr>
        <w:rPr>
          <w:lang w:val="ru-RU"/>
        </w:rPr>
      </w:pPr>
      <w:r w:rsidRPr="00397900">
        <w:rPr>
          <w:lang w:val="ru-RU"/>
        </w:rPr>
        <w:t>d)</w:t>
      </w:r>
      <w:r w:rsidRPr="00397900">
        <w:rPr>
          <w:lang w:val="ru-RU"/>
        </w:rPr>
        <w:tab/>
      </w:r>
      <w:r w:rsidR="000B1512" w:rsidRPr="00397900">
        <w:rPr>
          <w:lang w:val="ru-RU"/>
        </w:rPr>
        <w:t>что процедуры и методики анализа совместимости</w:t>
      </w:r>
      <w:r w:rsidRPr="00397900">
        <w:rPr>
          <w:lang w:val="ru-RU"/>
        </w:rPr>
        <w:t xml:space="preserve"> </w:t>
      </w:r>
      <w:r w:rsidR="000B1512" w:rsidRPr="00397900">
        <w:rPr>
          <w:lang w:val="ru-RU"/>
        </w:rPr>
        <w:t>радаров и систем в других службах</w:t>
      </w:r>
      <w:r w:rsidRPr="00397900">
        <w:rPr>
          <w:lang w:val="ru-RU"/>
        </w:rPr>
        <w:t xml:space="preserve"> </w:t>
      </w:r>
      <w:r w:rsidR="000B1512" w:rsidRPr="00397900">
        <w:rPr>
          <w:lang w:val="ru-RU"/>
        </w:rPr>
        <w:t>приведены в Рекомендации</w:t>
      </w:r>
      <w:r w:rsidRPr="00397900">
        <w:rPr>
          <w:lang w:val="ru-RU"/>
        </w:rPr>
        <w:t xml:space="preserve"> </w:t>
      </w:r>
      <w:r w:rsidR="000B1512" w:rsidRPr="00397900">
        <w:rPr>
          <w:lang w:val="ru-RU"/>
        </w:rPr>
        <w:t>МСЭ</w:t>
      </w:r>
      <w:r w:rsidR="00FD5552" w:rsidRPr="00DC26E0">
        <w:rPr>
          <w:lang w:val="ru-RU"/>
        </w:rPr>
        <w:noBreakHyphen/>
      </w:r>
      <w:r w:rsidRPr="00397900">
        <w:rPr>
          <w:lang w:val="ru-RU"/>
        </w:rPr>
        <w:t>R M.1461;</w:t>
      </w:r>
    </w:p>
    <w:p w:rsidR="00431641" w:rsidRPr="00397900" w:rsidRDefault="00431641" w:rsidP="00B66B2F">
      <w:pPr>
        <w:rPr>
          <w:lang w:val="ru-RU"/>
        </w:rPr>
      </w:pPr>
      <w:r w:rsidRPr="00397900">
        <w:rPr>
          <w:lang w:val="ru-RU"/>
        </w:rPr>
        <w:t>e)</w:t>
      </w:r>
      <w:r w:rsidRPr="00397900">
        <w:rPr>
          <w:lang w:val="ru-RU"/>
        </w:rPr>
        <w:tab/>
      </w:r>
      <w:r w:rsidR="000B1512" w:rsidRPr="00397900">
        <w:rPr>
          <w:lang w:val="ru-RU"/>
        </w:rPr>
        <w:t xml:space="preserve">что типичные технические и эксплуатационные характеристики </w:t>
      </w:r>
      <w:r w:rsidR="004A5B31" w:rsidRPr="00397900">
        <w:rPr>
          <w:lang w:val="ru-RU"/>
        </w:rPr>
        <w:t xml:space="preserve">радаров в </w:t>
      </w:r>
      <w:r w:rsidR="000B1512" w:rsidRPr="00397900">
        <w:rPr>
          <w:lang w:val="ru-RU"/>
        </w:rPr>
        <w:t>радиолокационн</w:t>
      </w:r>
      <w:r w:rsidR="004A5B31" w:rsidRPr="00397900">
        <w:rPr>
          <w:lang w:val="ru-RU"/>
        </w:rPr>
        <w:t>ой службе</w:t>
      </w:r>
      <w:r w:rsidR="000B1512" w:rsidRPr="00397900">
        <w:rPr>
          <w:lang w:val="ru-RU"/>
        </w:rPr>
        <w:t>, радионавигационн</w:t>
      </w:r>
      <w:r w:rsidR="004A5B31" w:rsidRPr="00397900">
        <w:rPr>
          <w:lang w:val="ru-RU"/>
        </w:rPr>
        <w:t>ой службе</w:t>
      </w:r>
      <w:r w:rsidR="000B1512" w:rsidRPr="00397900">
        <w:rPr>
          <w:lang w:val="ru-RU"/>
        </w:rPr>
        <w:t xml:space="preserve"> и метеорологическ</w:t>
      </w:r>
      <w:r w:rsidR="004A5B31" w:rsidRPr="00397900">
        <w:rPr>
          <w:lang w:val="ru-RU"/>
        </w:rPr>
        <w:t>ой службе</w:t>
      </w:r>
      <w:r w:rsidR="00A14698" w:rsidRPr="00397900">
        <w:rPr>
          <w:lang w:val="ru-RU"/>
        </w:rPr>
        <w:t xml:space="preserve">, </w:t>
      </w:r>
      <w:r w:rsidR="007E10F4" w:rsidRPr="00397900">
        <w:rPr>
          <w:lang w:val="ru-RU"/>
        </w:rPr>
        <w:t>включая радары</w:t>
      </w:r>
      <w:r w:rsidR="00A14698" w:rsidRPr="00397900">
        <w:rPr>
          <w:lang w:val="ru-RU"/>
        </w:rPr>
        <w:t xml:space="preserve"> в морской радионавигационной службе</w:t>
      </w:r>
      <w:r w:rsidR="007E10F4" w:rsidRPr="00397900">
        <w:rPr>
          <w:lang w:val="ru-RU"/>
        </w:rPr>
        <w:t>,</w:t>
      </w:r>
      <w:r w:rsidR="000B1512" w:rsidRPr="00397900">
        <w:rPr>
          <w:lang w:val="ru-RU"/>
        </w:rPr>
        <w:t xml:space="preserve"> </w:t>
      </w:r>
      <w:r w:rsidR="007E10F4" w:rsidRPr="00397900">
        <w:rPr>
          <w:lang w:val="ru-RU"/>
        </w:rPr>
        <w:t>в том числе в полосе 5470</w:t>
      </w:r>
      <w:r w:rsidR="00B66B2F" w:rsidRPr="00397900">
        <w:rPr>
          <w:rFonts w:ascii="Symbol" w:hAnsi="Symbol"/>
          <w:lang w:val="ru-RU"/>
        </w:rPr>
        <w:t></w:t>
      </w:r>
      <w:r w:rsidR="00FD5552">
        <w:rPr>
          <w:lang w:val="ru-RU"/>
        </w:rPr>
        <w:t>5650</w:t>
      </w:r>
      <w:r w:rsidR="00FD5552">
        <w:rPr>
          <w:lang w:val="en-US"/>
        </w:rPr>
        <w:t> </w:t>
      </w:r>
      <w:r w:rsidR="007E10F4" w:rsidRPr="00397900">
        <w:rPr>
          <w:lang w:val="ru-RU"/>
        </w:rPr>
        <w:t xml:space="preserve">МГц, </w:t>
      </w:r>
      <w:r w:rsidR="000B1512" w:rsidRPr="00397900">
        <w:rPr>
          <w:lang w:val="ru-RU"/>
        </w:rPr>
        <w:t>приведены в Рекомендации МСЭ</w:t>
      </w:r>
      <w:r w:rsidR="0090111B" w:rsidRPr="00397900">
        <w:rPr>
          <w:lang w:val="ru-RU"/>
        </w:rPr>
        <w:noBreakHyphen/>
      </w:r>
      <w:r w:rsidR="000B1512" w:rsidRPr="00397900">
        <w:rPr>
          <w:lang w:val="ru-RU"/>
        </w:rPr>
        <w:t>R</w:t>
      </w:r>
      <w:r w:rsidRPr="00397900">
        <w:rPr>
          <w:lang w:val="ru-RU"/>
        </w:rPr>
        <w:t xml:space="preserve"> M.1638;</w:t>
      </w:r>
    </w:p>
    <w:p w:rsidR="00431641" w:rsidRPr="00397900" w:rsidRDefault="004877DB" w:rsidP="00C10DAF">
      <w:pPr>
        <w:rPr>
          <w:lang w:val="ru-RU"/>
        </w:rPr>
      </w:pPr>
      <w:r w:rsidRPr="00397900">
        <w:rPr>
          <w:lang w:val="ru-RU"/>
        </w:rPr>
        <w:t>f</w:t>
      </w:r>
      <w:r w:rsidR="00431641" w:rsidRPr="00397900">
        <w:rPr>
          <w:lang w:val="ru-RU"/>
        </w:rPr>
        <w:t>)</w:t>
      </w:r>
      <w:r w:rsidR="00431641" w:rsidRPr="00397900">
        <w:rPr>
          <w:lang w:val="ru-RU"/>
        </w:rPr>
        <w:tab/>
      </w:r>
      <w:r w:rsidR="00CD711D" w:rsidRPr="00397900">
        <w:rPr>
          <w:lang w:val="ru-RU"/>
        </w:rPr>
        <w:t>что СБД, включая RLAN,</w:t>
      </w:r>
      <w:r w:rsidR="00431641" w:rsidRPr="00397900">
        <w:rPr>
          <w:lang w:val="ru-RU"/>
        </w:rPr>
        <w:t xml:space="preserve"> </w:t>
      </w:r>
      <w:r w:rsidR="00CD711D" w:rsidRPr="00397900">
        <w:rPr>
          <w:lang w:val="ru-RU"/>
        </w:rPr>
        <w:t>описанные в Рекомендации МСЭ</w:t>
      </w:r>
      <w:r w:rsidR="00431641" w:rsidRPr="00397900">
        <w:rPr>
          <w:lang w:val="ru-RU"/>
        </w:rPr>
        <w:t>-R M.1450</w:t>
      </w:r>
      <w:r w:rsidR="00CD711D" w:rsidRPr="00397900">
        <w:rPr>
          <w:lang w:val="ru-RU"/>
        </w:rPr>
        <w:t>,</w:t>
      </w:r>
      <w:r w:rsidR="00431641" w:rsidRPr="00397900">
        <w:rPr>
          <w:lang w:val="ru-RU"/>
        </w:rPr>
        <w:t xml:space="preserve"> </w:t>
      </w:r>
      <w:r w:rsidR="00CD711D" w:rsidRPr="00397900">
        <w:rPr>
          <w:lang w:val="ru-RU"/>
        </w:rPr>
        <w:t>могут работать как внутри, так и вне помещений</w:t>
      </w:r>
      <w:r w:rsidR="00431641" w:rsidRPr="00397900">
        <w:rPr>
          <w:lang w:val="ru-RU"/>
        </w:rPr>
        <w:t>;</w:t>
      </w:r>
    </w:p>
    <w:p w:rsidR="00431641" w:rsidRPr="00397900" w:rsidRDefault="004877DB" w:rsidP="004877DB">
      <w:pPr>
        <w:rPr>
          <w:lang w:val="ru-RU"/>
        </w:rPr>
      </w:pPr>
      <w:r w:rsidRPr="00397900">
        <w:rPr>
          <w:lang w:val="ru-RU"/>
        </w:rPr>
        <w:t>g</w:t>
      </w:r>
      <w:r w:rsidR="00431641" w:rsidRPr="00397900">
        <w:rPr>
          <w:lang w:val="ru-RU"/>
        </w:rPr>
        <w:t>)</w:t>
      </w:r>
      <w:r w:rsidR="00431641" w:rsidRPr="00397900">
        <w:rPr>
          <w:lang w:val="ru-RU"/>
        </w:rPr>
        <w:tab/>
      </w:r>
      <w:r w:rsidR="00CD711D" w:rsidRPr="00397900">
        <w:rPr>
          <w:lang w:val="ru-RU"/>
        </w:rPr>
        <w:t>Отчет МСЭ</w:t>
      </w:r>
      <w:r w:rsidR="00431641" w:rsidRPr="00397900">
        <w:rPr>
          <w:lang w:val="ru-RU"/>
        </w:rPr>
        <w:t>-R M.2034</w:t>
      </w:r>
      <w:r w:rsidR="00CD711D" w:rsidRPr="00397900">
        <w:rPr>
          <w:lang w:val="ru-RU"/>
        </w:rPr>
        <w:t>,</w:t>
      </w:r>
      <w:r w:rsidR="00431641" w:rsidRPr="00397900">
        <w:rPr>
          <w:lang w:val="ru-RU"/>
        </w:rPr>
        <w:t xml:space="preserve"> </w:t>
      </w:r>
      <w:r w:rsidR="00CD711D" w:rsidRPr="00397900">
        <w:rPr>
          <w:lang w:val="ru-RU"/>
        </w:rPr>
        <w:t xml:space="preserve">в котором рассматривается воздействие определенных требований </w:t>
      </w:r>
      <w:r w:rsidR="004A5B31" w:rsidRPr="00397900">
        <w:rPr>
          <w:lang w:val="ru-RU"/>
        </w:rPr>
        <w:t xml:space="preserve">к </w:t>
      </w:r>
      <w:r w:rsidR="00CB5009" w:rsidRPr="00397900">
        <w:rPr>
          <w:lang w:val="ru-RU"/>
        </w:rPr>
        <w:t>ДЧС в отношении</w:t>
      </w:r>
      <w:r w:rsidR="00CD711D" w:rsidRPr="00397900">
        <w:rPr>
          <w:lang w:val="ru-RU"/>
        </w:rPr>
        <w:t xml:space="preserve"> обнаружени</w:t>
      </w:r>
      <w:r w:rsidR="00CB5009" w:rsidRPr="00397900">
        <w:rPr>
          <w:lang w:val="ru-RU"/>
        </w:rPr>
        <w:t>я</w:t>
      </w:r>
      <w:r w:rsidR="00CD711D" w:rsidRPr="00397900">
        <w:rPr>
          <w:lang w:val="ru-RU"/>
        </w:rPr>
        <w:t xml:space="preserve"> на качество работы СБД</w:t>
      </w:r>
      <w:r w:rsidR="00431641" w:rsidRPr="00397900">
        <w:rPr>
          <w:lang w:val="ru-RU"/>
        </w:rPr>
        <w:t>,</w:t>
      </w:r>
    </w:p>
    <w:p w:rsidR="00225DB5" w:rsidRDefault="00225DB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lang w:val="ru-RU"/>
        </w:rPr>
      </w:pPr>
      <w:r>
        <w:rPr>
          <w:lang w:val="ru-RU"/>
        </w:rPr>
        <w:br w:type="page"/>
      </w:r>
    </w:p>
    <w:p w:rsidR="00431641" w:rsidRPr="00397900" w:rsidRDefault="00CB5009" w:rsidP="00C10DAF">
      <w:pPr>
        <w:pStyle w:val="Call"/>
        <w:rPr>
          <w:lang w:val="ru-RU"/>
        </w:rPr>
      </w:pPr>
      <w:r w:rsidRPr="00397900">
        <w:rPr>
          <w:lang w:val="ru-RU"/>
        </w:rPr>
        <w:lastRenderedPageBreak/>
        <w:t>признавая</w:t>
      </w:r>
      <w:r w:rsidRPr="00397900">
        <w:rPr>
          <w:i w:val="0"/>
          <w:iCs/>
          <w:lang w:val="ru-RU"/>
        </w:rPr>
        <w:t>,</w:t>
      </w:r>
    </w:p>
    <w:p w:rsidR="00431641" w:rsidRPr="00397900" w:rsidRDefault="00431641" w:rsidP="00C10DAF">
      <w:pPr>
        <w:rPr>
          <w:lang w:val="ru-RU"/>
        </w:rPr>
      </w:pPr>
      <w:r w:rsidRPr="00397900">
        <w:rPr>
          <w:lang w:val="ru-RU"/>
        </w:rPr>
        <w:t>a)</w:t>
      </w:r>
      <w:r w:rsidRPr="00397900">
        <w:rPr>
          <w:lang w:val="ru-RU"/>
        </w:rPr>
        <w:tab/>
      </w:r>
      <w:r w:rsidR="00CB5009" w:rsidRPr="00397900">
        <w:rPr>
          <w:lang w:val="ru-RU"/>
        </w:rPr>
        <w:t>что полоса</w:t>
      </w:r>
      <w:r w:rsidRPr="00397900">
        <w:rPr>
          <w:lang w:val="ru-RU"/>
        </w:rPr>
        <w:t xml:space="preserve"> </w:t>
      </w:r>
      <w:r w:rsidR="00CB5009" w:rsidRPr="00397900">
        <w:rPr>
          <w:lang w:val="ru-RU"/>
        </w:rPr>
        <w:t>5250</w:t>
      </w:r>
      <w:r w:rsidR="007E2BA1" w:rsidRPr="00397900">
        <w:rPr>
          <w:lang w:val="ru-RU"/>
        </w:rPr>
        <w:t>–</w:t>
      </w:r>
      <w:r w:rsidR="00CB5009" w:rsidRPr="00397900">
        <w:rPr>
          <w:lang w:val="ru-RU"/>
        </w:rPr>
        <w:t>5350 МГц</w:t>
      </w:r>
      <w:r w:rsidRPr="00397900">
        <w:rPr>
          <w:lang w:val="ru-RU"/>
        </w:rPr>
        <w:t xml:space="preserve"> </w:t>
      </w:r>
      <w:r w:rsidR="00CB5009" w:rsidRPr="00397900">
        <w:rPr>
          <w:lang w:val="ru-RU"/>
        </w:rPr>
        <w:t>распределена на первичной основе радиолокационной службе</w:t>
      </w:r>
      <w:r w:rsidRPr="00397900">
        <w:rPr>
          <w:lang w:val="ru-RU"/>
        </w:rPr>
        <w:t xml:space="preserve">; </w:t>
      </w:r>
      <w:r w:rsidR="00CB5009" w:rsidRPr="00397900">
        <w:rPr>
          <w:lang w:val="ru-RU"/>
        </w:rPr>
        <w:t>что полоса</w:t>
      </w:r>
      <w:r w:rsidRPr="00397900">
        <w:rPr>
          <w:lang w:val="ru-RU"/>
        </w:rPr>
        <w:t xml:space="preserve"> </w:t>
      </w:r>
      <w:r w:rsidR="00CB5009" w:rsidRPr="00397900">
        <w:rPr>
          <w:lang w:val="ru-RU"/>
        </w:rPr>
        <w:t>5250</w:t>
      </w:r>
      <w:r w:rsidR="007E2BA1" w:rsidRPr="00397900">
        <w:rPr>
          <w:lang w:val="ru-RU"/>
        </w:rPr>
        <w:t>–</w:t>
      </w:r>
      <w:r w:rsidR="00CB5009" w:rsidRPr="00397900">
        <w:rPr>
          <w:lang w:val="ru-RU"/>
        </w:rPr>
        <w:t>5350 МГц распределена также</w:t>
      </w:r>
      <w:r w:rsidRPr="00397900">
        <w:rPr>
          <w:lang w:val="ru-RU"/>
        </w:rPr>
        <w:t xml:space="preserve"> </w:t>
      </w:r>
      <w:r w:rsidR="00CB5009" w:rsidRPr="00397900">
        <w:rPr>
          <w:lang w:val="ru-RU"/>
        </w:rPr>
        <w:t>на первичной основе спутниковой службе исследования Земли</w:t>
      </w:r>
      <w:r w:rsidRPr="00397900">
        <w:rPr>
          <w:lang w:val="ru-RU"/>
        </w:rPr>
        <w:t xml:space="preserve"> (</w:t>
      </w:r>
      <w:r w:rsidR="00CB5009" w:rsidRPr="00397900">
        <w:rPr>
          <w:lang w:val="ru-RU"/>
        </w:rPr>
        <w:t>ССИЗ</w:t>
      </w:r>
      <w:r w:rsidRPr="00397900">
        <w:rPr>
          <w:lang w:val="ru-RU"/>
        </w:rPr>
        <w:t>) (</w:t>
      </w:r>
      <w:r w:rsidR="00CB5009" w:rsidRPr="00397900">
        <w:rPr>
          <w:lang w:val="ru-RU"/>
        </w:rPr>
        <w:t>активной</w:t>
      </w:r>
      <w:r w:rsidRPr="00397900">
        <w:rPr>
          <w:lang w:val="ru-RU"/>
        </w:rPr>
        <w:t>);</w:t>
      </w:r>
    </w:p>
    <w:p w:rsidR="00431641" w:rsidRPr="00397900" w:rsidRDefault="00431641" w:rsidP="00C10DAF">
      <w:pPr>
        <w:rPr>
          <w:lang w:val="ru-RU"/>
        </w:rPr>
      </w:pPr>
      <w:r w:rsidRPr="00397900">
        <w:rPr>
          <w:lang w:val="ru-RU"/>
        </w:rPr>
        <w:t>b)</w:t>
      </w:r>
      <w:r w:rsidRPr="00397900">
        <w:rPr>
          <w:lang w:val="ru-RU"/>
        </w:rPr>
        <w:tab/>
      </w:r>
      <w:r w:rsidR="00CB5009" w:rsidRPr="00397900">
        <w:rPr>
          <w:lang w:val="ru-RU"/>
        </w:rPr>
        <w:t>что полоса</w:t>
      </w:r>
      <w:r w:rsidRPr="00397900">
        <w:rPr>
          <w:lang w:val="ru-RU"/>
        </w:rPr>
        <w:t xml:space="preserve"> </w:t>
      </w:r>
      <w:r w:rsidR="00CB5009" w:rsidRPr="00397900">
        <w:rPr>
          <w:lang w:val="ru-RU"/>
        </w:rPr>
        <w:t>5470</w:t>
      </w:r>
      <w:r w:rsidR="007E2BA1" w:rsidRPr="00397900">
        <w:rPr>
          <w:lang w:val="ru-RU"/>
        </w:rPr>
        <w:t>–</w:t>
      </w:r>
      <w:r w:rsidR="00CB5009" w:rsidRPr="00397900">
        <w:rPr>
          <w:lang w:val="ru-RU"/>
        </w:rPr>
        <w:t>5650 МГц распределена</w:t>
      </w:r>
      <w:r w:rsidRPr="00397900">
        <w:rPr>
          <w:lang w:val="ru-RU"/>
        </w:rPr>
        <w:t xml:space="preserve"> </w:t>
      </w:r>
      <w:r w:rsidR="00CB5009" w:rsidRPr="00397900">
        <w:rPr>
          <w:lang w:val="ru-RU"/>
        </w:rPr>
        <w:t>на первичной основе морской радионавигационной службе</w:t>
      </w:r>
      <w:r w:rsidRPr="00397900">
        <w:rPr>
          <w:lang w:val="ru-RU"/>
        </w:rPr>
        <w:t>;</w:t>
      </w:r>
    </w:p>
    <w:p w:rsidR="00431641" w:rsidRPr="00397900" w:rsidRDefault="00431641" w:rsidP="00C10DAF">
      <w:pPr>
        <w:rPr>
          <w:lang w:val="ru-RU"/>
        </w:rPr>
      </w:pPr>
      <w:r w:rsidRPr="00397900">
        <w:rPr>
          <w:lang w:val="ru-RU"/>
        </w:rPr>
        <w:t>c)</w:t>
      </w:r>
      <w:r w:rsidRPr="00397900">
        <w:rPr>
          <w:lang w:val="ru-RU"/>
        </w:rPr>
        <w:tab/>
      </w:r>
      <w:r w:rsidR="0072686F" w:rsidRPr="00397900">
        <w:rPr>
          <w:lang w:val="ru-RU"/>
        </w:rPr>
        <w:t>что полоса</w:t>
      </w:r>
      <w:r w:rsidRPr="00397900">
        <w:rPr>
          <w:lang w:val="ru-RU"/>
        </w:rPr>
        <w:t xml:space="preserve"> </w:t>
      </w:r>
      <w:r w:rsidR="0072686F" w:rsidRPr="00397900">
        <w:rPr>
          <w:lang w:val="ru-RU"/>
        </w:rPr>
        <w:t>5350</w:t>
      </w:r>
      <w:r w:rsidR="007E2BA1" w:rsidRPr="00397900">
        <w:rPr>
          <w:lang w:val="ru-RU"/>
        </w:rPr>
        <w:t>–</w:t>
      </w:r>
      <w:r w:rsidR="0072686F" w:rsidRPr="00397900">
        <w:rPr>
          <w:lang w:val="ru-RU"/>
        </w:rPr>
        <w:t>5650 МГц</w:t>
      </w:r>
      <w:r w:rsidRPr="00397900">
        <w:rPr>
          <w:lang w:val="ru-RU"/>
        </w:rPr>
        <w:t xml:space="preserve"> </w:t>
      </w:r>
      <w:r w:rsidR="0072686F" w:rsidRPr="00397900">
        <w:rPr>
          <w:lang w:val="ru-RU"/>
        </w:rPr>
        <w:t>распределена на вторичной основе радиолокационной службе</w:t>
      </w:r>
      <w:r w:rsidRPr="00397900">
        <w:rPr>
          <w:lang w:val="ru-RU"/>
        </w:rPr>
        <w:t>;</w:t>
      </w:r>
    </w:p>
    <w:p w:rsidR="00431641" w:rsidRPr="00397900" w:rsidRDefault="00431641" w:rsidP="007E10F4">
      <w:pPr>
        <w:rPr>
          <w:lang w:val="ru-RU"/>
        </w:rPr>
      </w:pPr>
      <w:r w:rsidRPr="00397900">
        <w:rPr>
          <w:lang w:val="ru-RU"/>
        </w:rPr>
        <w:t>d)</w:t>
      </w:r>
      <w:r w:rsidRPr="00397900">
        <w:rPr>
          <w:lang w:val="ru-RU"/>
        </w:rPr>
        <w:tab/>
      </w:r>
      <w:r w:rsidR="0072686F" w:rsidRPr="00397900">
        <w:rPr>
          <w:lang w:val="ru-RU"/>
        </w:rPr>
        <w:t>что наземным радарам, используемым</w:t>
      </w:r>
      <w:r w:rsidRPr="00397900">
        <w:rPr>
          <w:lang w:val="ru-RU"/>
        </w:rPr>
        <w:t xml:space="preserve"> </w:t>
      </w:r>
      <w:r w:rsidR="0072686F" w:rsidRPr="00397900">
        <w:rPr>
          <w:lang w:val="ru-RU"/>
        </w:rPr>
        <w:t>в метеорологических целях,</w:t>
      </w:r>
      <w:r w:rsidRPr="00397900">
        <w:rPr>
          <w:lang w:val="ru-RU"/>
        </w:rPr>
        <w:t xml:space="preserve"> </w:t>
      </w:r>
      <w:r w:rsidR="0072686F" w:rsidRPr="00397900">
        <w:rPr>
          <w:lang w:val="ru-RU"/>
        </w:rPr>
        <w:t>разрешено работать на равных основаниях</w:t>
      </w:r>
      <w:r w:rsidRPr="00397900">
        <w:rPr>
          <w:lang w:val="ru-RU"/>
        </w:rPr>
        <w:t xml:space="preserve"> </w:t>
      </w:r>
      <w:r w:rsidR="0072686F" w:rsidRPr="00397900">
        <w:rPr>
          <w:lang w:val="ru-RU"/>
        </w:rPr>
        <w:t>со станциями морской радионавигационной службы</w:t>
      </w:r>
      <w:r w:rsidRPr="00397900">
        <w:rPr>
          <w:lang w:val="ru-RU"/>
        </w:rPr>
        <w:t xml:space="preserve"> </w:t>
      </w:r>
      <w:r w:rsidR="0072686F" w:rsidRPr="00397900">
        <w:rPr>
          <w:lang w:val="ru-RU"/>
        </w:rPr>
        <w:t>в полосе 5600</w:t>
      </w:r>
      <w:r w:rsidR="007E2BA1" w:rsidRPr="00397900">
        <w:rPr>
          <w:lang w:val="ru-RU"/>
        </w:rPr>
        <w:t>–</w:t>
      </w:r>
      <w:r w:rsidR="0072686F" w:rsidRPr="00397900">
        <w:rPr>
          <w:lang w:val="ru-RU"/>
        </w:rPr>
        <w:t>5650 МГц</w:t>
      </w:r>
      <w:r w:rsidRPr="00397900">
        <w:rPr>
          <w:lang w:val="ru-RU"/>
        </w:rPr>
        <w:t>;</w:t>
      </w:r>
    </w:p>
    <w:p w:rsidR="00431641" w:rsidRPr="00DC26E0" w:rsidRDefault="00431641" w:rsidP="00B236D9">
      <w:pPr>
        <w:rPr>
          <w:lang w:val="ru-RU"/>
        </w:rPr>
      </w:pPr>
      <w:r w:rsidRPr="00397900">
        <w:rPr>
          <w:lang w:val="ru-RU"/>
        </w:rPr>
        <w:t>e)</w:t>
      </w:r>
      <w:r w:rsidRPr="00397900">
        <w:rPr>
          <w:lang w:val="ru-RU"/>
        </w:rPr>
        <w:tab/>
      </w:r>
      <w:r w:rsidR="0072686F" w:rsidRPr="00397900">
        <w:rPr>
          <w:lang w:val="ru-RU"/>
        </w:rPr>
        <w:t>что полоса</w:t>
      </w:r>
      <w:r w:rsidRPr="00397900">
        <w:rPr>
          <w:lang w:val="ru-RU"/>
        </w:rPr>
        <w:t xml:space="preserve"> </w:t>
      </w:r>
      <w:r w:rsidR="00066C4B" w:rsidRPr="00397900">
        <w:rPr>
          <w:lang w:val="ru-RU"/>
        </w:rPr>
        <w:t>5</w:t>
      </w:r>
      <w:r w:rsidR="00C427F8" w:rsidRPr="00397900">
        <w:rPr>
          <w:lang w:val="ru-RU"/>
        </w:rPr>
        <w:t>650</w:t>
      </w:r>
      <w:r w:rsidR="007E2BA1" w:rsidRPr="00397900">
        <w:rPr>
          <w:lang w:val="ru-RU"/>
        </w:rPr>
        <w:t>–</w:t>
      </w:r>
      <w:r w:rsidR="00066C4B" w:rsidRPr="00397900">
        <w:rPr>
          <w:lang w:val="ru-RU"/>
        </w:rPr>
        <w:t>5</w:t>
      </w:r>
      <w:r w:rsidR="00C427F8" w:rsidRPr="00397900">
        <w:rPr>
          <w:lang w:val="ru-RU"/>
        </w:rPr>
        <w:t>725</w:t>
      </w:r>
      <w:r w:rsidR="00066C4B" w:rsidRPr="00397900">
        <w:rPr>
          <w:lang w:val="ru-RU"/>
        </w:rPr>
        <w:t> МГц распределена на первичной основе радиолокационной службе</w:t>
      </w:r>
      <w:r w:rsidR="00B236D9" w:rsidRPr="00DC26E0">
        <w:rPr>
          <w:lang w:val="ru-RU"/>
        </w:rPr>
        <w:t>;</w:t>
      </w:r>
    </w:p>
    <w:p w:rsidR="00B236D9" w:rsidRPr="00426DB0" w:rsidRDefault="00B236D9" w:rsidP="00B236D9">
      <w:pPr>
        <w:rPr>
          <w:lang w:val="ru-RU"/>
        </w:rPr>
      </w:pPr>
      <w:r w:rsidRPr="00426DB0">
        <w:rPr>
          <w:lang w:val="ru-RU"/>
        </w:rPr>
        <w:t>f)</w:t>
      </w:r>
      <w:r w:rsidRPr="00426DB0">
        <w:rPr>
          <w:lang w:val="ru-RU"/>
        </w:rPr>
        <w:tab/>
        <w:t>что администрации могут принимать во внимание подробную информацию о реальном развертывании радаров при разработке руководства по использованию ДЧС в СБД при консультации с возможно затронутыми администрациями,</w:t>
      </w:r>
    </w:p>
    <w:p w:rsidR="00431641" w:rsidRPr="00397900" w:rsidRDefault="008E24BC" w:rsidP="00C10DAF">
      <w:pPr>
        <w:pStyle w:val="Call"/>
        <w:rPr>
          <w:i w:val="0"/>
          <w:iCs/>
          <w:lang w:val="ru-RU"/>
        </w:rPr>
      </w:pPr>
      <w:r w:rsidRPr="00397900">
        <w:rPr>
          <w:lang w:val="ru-RU"/>
        </w:rPr>
        <w:t>отмечая</w:t>
      </w:r>
      <w:r w:rsidRPr="00397900">
        <w:rPr>
          <w:i w:val="0"/>
          <w:iCs/>
          <w:lang w:val="ru-RU"/>
        </w:rPr>
        <w:t>,</w:t>
      </w:r>
    </w:p>
    <w:p w:rsidR="00431641" w:rsidRPr="00397900" w:rsidRDefault="00431641" w:rsidP="00C10DAF">
      <w:pPr>
        <w:rPr>
          <w:lang w:val="ru-RU"/>
        </w:rPr>
      </w:pPr>
      <w:r w:rsidRPr="00397900">
        <w:rPr>
          <w:lang w:val="ru-RU"/>
        </w:rPr>
        <w:t>a)</w:t>
      </w:r>
      <w:r w:rsidRPr="00397900">
        <w:rPr>
          <w:lang w:val="ru-RU"/>
        </w:rPr>
        <w:tab/>
      </w:r>
      <w:r w:rsidR="008E24BC" w:rsidRPr="00397900">
        <w:rPr>
          <w:lang w:val="ru-RU"/>
        </w:rPr>
        <w:t>что высокие уровень мощности по РЧ</w:t>
      </w:r>
      <w:r w:rsidRPr="00397900">
        <w:rPr>
          <w:lang w:val="ru-RU"/>
        </w:rPr>
        <w:t xml:space="preserve"> </w:t>
      </w:r>
      <w:r w:rsidR="008E24BC" w:rsidRPr="00397900">
        <w:rPr>
          <w:lang w:val="ru-RU"/>
        </w:rPr>
        <w:t>и чувствительность приемников радаров</w:t>
      </w:r>
      <w:r w:rsidRPr="00397900">
        <w:rPr>
          <w:lang w:val="ru-RU"/>
        </w:rPr>
        <w:t xml:space="preserve"> </w:t>
      </w:r>
      <w:r w:rsidR="008E24BC" w:rsidRPr="00397900">
        <w:rPr>
          <w:lang w:val="ru-RU"/>
        </w:rPr>
        <w:t>в службе радиоопределения</w:t>
      </w:r>
      <w:r w:rsidRPr="00397900">
        <w:rPr>
          <w:lang w:val="ru-RU"/>
        </w:rPr>
        <w:t xml:space="preserve"> </w:t>
      </w:r>
      <w:r w:rsidR="008E24BC" w:rsidRPr="00397900">
        <w:rPr>
          <w:lang w:val="ru-RU"/>
        </w:rPr>
        <w:t>в сочетании с</w:t>
      </w:r>
      <w:r w:rsidRPr="00397900">
        <w:rPr>
          <w:lang w:val="ru-RU"/>
        </w:rPr>
        <w:t xml:space="preserve"> </w:t>
      </w:r>
      <w:r w:rsidR="008E24BC" w:rsidRPr="00397900">
        <w:rPr>
          <w:lang w:val="ru-RU"/>
        </w:rPr>
        <w:t>ожидаемой высокой плотностью СБД, включая</w:t>
      </w:r>
      <w:r w:rsidRPr="00397900">
        <w:rPr>
          <w:lang w:val="ru-RU"/>
        </w:rPr>
        <w:t xml:space="preserve"> </w:t>
      </w:r>
      <w:r w:rsidR="008E24BC" w:rsidRPr="00397900">
        <w:rPr>
          <w:lang w:val="ru-RU"/>
        </w:rPr>
        <w:t>RLAN,</w:t>
      </w:r>
      <w:r w:rsidRPr="00397900">
        <w:rPr>
          <w:lang w:val="ru-RU"/>
        </w:rPr>
        <w:t xml:space="preserve"> </w:t>
      </w:r>
      <w:r w:rsidR="00174F91" w:rsidRPr="00397900">
        <w:rPr>
          <w:lang w:val="ru-RU"/>
        </w:rPr>
        <w:t>в общем случае не обеспеч</w:t>
      </w:r>
      <w:r w:rsidR="00E318C4" w:rsidRPr="00397900">
        <w:rPr>
          <w:lang w:val="ru-RU"/>
        </w:rPr>
        <w:t xml:space="preserve">ивают </w:t>
      </w:r>
      <w:r w:rsidR="00174F91" w:rsidRPr="00397900">
        <w:rPr>
          <w:lang w:val="ru-RU"/>
        </w:rPr>
        <w:t>возможность</w:t>
      </w:r>
      <w:r w:rsidRPr="00397900">
        <w:rPr>
          <w:lang w:val="ru-RU"/>
        </w:rPr>
        <w:t xml:space="preserve"> </w:t>
      </w:r>
      <w:r w:rsidR="00174F91" w:rsidRPr="00397900">
        <w:rPr>
          <w:lang w:val="ru-RU"/>
        </w:rPr>
        <w:t>совместной работы СБД,</w:t>
      </w:r>
      <w:r w:rsidRPr="00397900">
        <w:rPr>
          <w:lang w:val="ru-RU"/>
        </w:rPr>
        <w:t xml:space="preserve"> </w:t>
      </w:r>
      <w:r w:rsidR="00174F91" w:rsidRPr="00397900">
        <w:rPr>
          <w:lang w:val="ru-RU"/>
        </w:rPr>
        <w:t>включая RLAN, и радаров</w:t>
      </w:r>
      <w:r w:rsidRPr="00397900">
        <w:rPr>
          <w:lang w:val="ru-RU"/>
        </w:rPr>
        <w:t xml:space="preserve"> </w:t>
      </w:r>
      <w:r w:rsidR="00174F91" w:rsidRPr="00397900">
        <w:rPr>
          <w:lang w:val="ru-RU"/>
        </w:rPr>
        <w:t>в совмещенном канале</w:t>
      </w:r>
      <w:r w:rsidRPr="00397900">
        <w:rPr>
          <w:lang w:val="ru-RU"/>
        </w:rPr>
        <w:t xml:space="preserve"> </w:t>
      </w:r>
      <w:r w:rsidR="00174F91" w:rsidRPr="00397900">
        <w:rPr>
          <w:lang w:val="ru-RU"/>
        </w:rPr>
        <w:t>при отсутствии способов ослабления помех</w:t>
      </w:r>
      <w:r w:rsidRPr="00397900">
        <w:rPr>
          <w:lang w:val="ru-RU"/>
        </w:rPr>
        <w:t>;</w:t>
      </w:r>
    </w:p>
    <w:p w:rsidR="00431641" w:rsidRPr="00397900" w:rsidRDefault="00431641" w:rsidP="00C10DAF">
      <w:pPr>
        <w:rPr>
          <w:lang w:val="ru-RU"/>
        </w:rPr>
      </w:pPr>
      <w:r w:rsidRPr="00397900">
        <w:rPr>
          <w:lang w:val="ru-RU"/>
        </w:rPr>
        <w:t>b)</w:t>
      </w:r>
      <w:r w:rsidRPr="00397900">
        <w:rPr>
          <w:lang w:val="ru-RU"/>
        </w:rPr>
        <w:tab/>
      </w:r>
      <w:r w:rsidR="00174F91" w:rsidRPr="00397900">
        <w:rPr>
          <w:lang w:val="ru-RU"/>
        </w:rPr>
        <w:t>что СБД, включая RLAN,</w:t>
      </w:r>
      <w:r w:rsidRPr="00397900">
        <w:rPr>
          <w:lang w:val="ru-RU"/>
        </w:rPr>
        <w:t xml:space="preserve"> </w:t>
      </w:r>
      <w:r w:rsidR="008612B7" w:rsidRPr="00397900">
        <w:rPr>
          <w:lang w:val="ru-RU"/>
        </w:rPr>
        <w:t>возможно будут</w:t>
      </w:r>
      <w:r w:rsidR="00174F91" w:rsidRPr="00397900">
        <w:rPr>
          <w:lang w:val="ru-RU"/>
        </w:rPr>
        <w:t xml:space="preserve"> развернуты</w:t>
      </w:r>
      <w:r w:rsidR="00EB2664" w:rsidRPr="00397900">
        <w:rPr>
          <w:lang w:val="ru-RU"/>
        </w:rPr>
        <w:t xml:space="preserve"> в этих полосах</w:t>
      </w:r>
      <w:r w:rsidRPr="00397900">
        <w:rPr>
          <w:lang w:val="ru-RU"/>
        </w:rPr>
        <w:t xml:space="preserve"> </w:t>
      </w:r>
      <w:r w:rsidR="00EB2664" w:rsidRPr="00397900">
        <w:rPr>
          <w:lang w:val="ru-RU"/>
        </w:rPr>
        <w:t>в качестве безлицензионных устройств</w:t>
      </w:r>
      <w:r w:rsidRPr="00397900">
        <w:rPr>
          <w:lang w:val="ru-RU"/>
        </w:rPr>
        <w:t xml:space="preserve">, </w:t>
      </w:r>
      <w:r w:rsidR="008612B7" w:rsidRPr="00397900">
        <w:rPr>
          <w:lang w:val="ru-RU"/>
        </w:rPr>
        <w:t xml:space="preserve">поэтому </w:t>
      </w:r>
      <w:r w:rsidR="00EB2664" w:rsidRPr="00397900">
        <w:rPr>
          <w:lang w:val="ru-RU"/>
        </w:rPr>
        <w:t xml:space="preserve">контроль за плотностью их развертывания </w:t>
      </w:r>
      <w:r w:rsidR="008612B7" w:rsidRPr="00397900">
        <w:rPr>
          <w:lang w:val="ru-RU"/>
        </w:rPr>
        <w:t xml:space="preserve">окажется </w:t>
      </w:r>
      <w:r w:rsidR="00EB2664" w:rsidRPr="00397900">
        <w:rPr>
          <w:lang w:val="ru-RU"/>
        </w:rPr>
        <w:t>более сложным</w:t>
      </w:r>
      <w:r w:rsidRPr="00397900">
        <w:rPr>
          <w:lang w:val="ru-RU"/>
        </w:rPr>
        <w:t>;</w:t>
      </w:r>
    </w:p>
    <w:p w:rsidR="00431641" w:rsidRPr="00397900" w:rsidRDefault="00431641" w:rsidP="00C10DAF">
      <w:pPr>
        <w:rPr>
          <w:lang w:val="ru-RU"/>
        </w:rPr>
      </w:pPr>
      <w:r w:rsidRPr="00397900">
        <w:rPr>
          <w:lang w:val="ru-RU"/>
        </w:rPr>
        <w:t>c)</w:t>
      </w:r>
      <w:r w:rsidRPr="00397900">
        <w:rPr>
          <w:lang w:val="ru-RU"/>
        </w:rPr>
        <w:tab/>
      </w:r>
      <w:r w:rsidR="008612B7" w:rsidRPr="00397900">
        <w:rPr>
          <w:lang w:val="ru-RU"/>
        </w:rPr>
        <w:t xml:space="preserve">что существуют различные стандарты </w:t>
      </w:r>
      <w:r w:rsidR="00AF6C28" w:rsidRPr="00397900">
        <w:rPr>
          <w:lang w:val="ru-RU"/>
        </w:rPr>
        <w:t>для технических характеристик RLAN</w:t>
      </w:r>
      <w:r w:rsidRPr="00397900">
        <w:rPr>
          <w:lang w:val="ru-RU"/>
        </w:rPr>
        <w:t>;</w:t>
      </w:r>
    </w:p>
    <w:p w:rsidR="00431641" w:rsidRPr="00397900" w:rsidRDefault="00431641" w:rsidP="00C10DAF">
      <w:pPr>
        <w:rPr>
          <w:lang w:val="ru-RU"/>
        </w:rPr>
      </w:pPr>
      <w:r w:rsidRPr="00397900">
        <w:rPr>
          <w:lang w:val="ru-RU"/>
        </w:rPr>
        <w:t>d)</w:t>
      </w:r>
      <w:r w:rsidRPr="00397900">
        <w:rPr>
          <w:lang w:val="ru-RU"/>
        </w:rPr>
        <w:tab/>
      </w:r>
      <w:r w:rsidR="00AF6C28" w:rsidRPr="00397900">
        <w:rPr>
          <w:lang w:val="ru-RU"/>
        </w:rPr>
        <w:t>что администрации могут рассматривать</w:t>
      </w:r>
      <w:r w:rsidRPr="00397900">
        <w:rPr>
          <w:lang w:val="ru-RU"/>
        </w:rPr>
        <w:t xml:space="preserve"> </w:t>
      </w:r>
      <w:r w:rsidR="00AF6C28" w:rsidRPr="00397900">
        <w:rPr>
          <w:lang w:val="ru-RU"/>
        </w:rPr>
        <w:t>процедуры для подтверждения</w:t>
      </w:r>
      <w:r w:rsidRPr="00397900">
        <w:rPr>
          <w:lang w:val="ru-RU"/>
        </w:rPr>
        <w:t xml:space="preserve"> </w:t>
      </w:r>
      <w:r w:rsidR="00AF6C28" w:rsidRPr="00397900">
        <w:rPr>
          <w:lang w:val="ru-RU"/>
        </w:rPr>
        <w:t>способности механизмов недопущения помех</w:t>
      </w:r>
      <w:r w:rsidRPr="00397900">
        <w:rPr>
          <w:lang w:val="ru-RU"/>
        </w:rPr>
        <w:t xml:space="preserve"> </w:t>
      </w:r>
      <w:r w:rsidR="00AF6C28" w:rsidRPr="00397900">
        <w:rPr>
          <w:lang w:val="ru-RU"/>
        </w:rPr>
        <w:t>правильно работать в присутствии</w:t>
      </w:r>
      <w:r w:rsidRPr="00397900">
        <w:rPr>
          <w:lang w:val="ru-RU"/>
        </w:rPr>
        <w:t xml:space="preserve"> </w:t>
      </w:r>
      <w:r w:rsidR="00AF6C28" w:rsidRPr="00397900">
        <w:rPr>
          <w:lang w:val="ru-RU"/>
        </w:rPr>
        <w:t>радиолокационных систем,</w:t>
      </w:r>
      <w:r w:rsidRPr="00397900">
        <w:rPr>
          <w:lang w:val="ru-RU"/>
        </w:rPr>
        <w:t xml:space="preserve"> </w:t>
      </w:r>
      <w:r w:rsidR="00AF6C28" w:rsidRPr="00397900">
        <w:rPr>
          <w:lang w:val="ru-RU"/>
        </w:rPr>
        <w:t>развернутых в этой полосе</w:t>
      </w:r>
      <w:r w:rsidRPr="00397900">
        <w:rPr>
          <w:lang w:val="ru-RU"/>
        </w:rPr>
        <w:t>,</w:t>
      </w:r>
    </w:p>
    <w:p w:rsidR="00431641" w:rsidRPr="00397900" w:rsidRDefault="00AF6C28" w:rsidP="00C10DAF">
      <w:pPr>
        <w:pStyle w:val="Call"/>
        <w:rPr>
          <w:lang w:val="ru-RU"/>
        </w:rPr>
      </w:pPr>
      <w:r w:rsidRPr="00397900">
        <w:rPr>
          <w:lang w:val="ru-RU"/>
        </w:rPr>
        <w:t>рекомендует</w:t>
      </w:r>
    </w:p>
    <w:p w:rsidR="00431641" w:rsidRPr="00397900" w:rsidRDefault="00431641" w:rsidP="00C10DAF">
      <w:pPr>
        <w:rPr>
          <w:lang w:val="ru-RU"/>
        </w:rPr>
      </w:pPr>
      <w:r w:rsidRPr="00397900">
        <w:rPr>
          <w:b/>
          <w:lang w:val="ru-RU"/>
        </w:rPr>
        <w:t>1</w:t>
      </w:r>
      <w:r w:rsidRPr="00397900">
        <w:rPr>
          <w:lang w:val="ru-RU"/>
        </w:rPr>
        <w:tab/>
      </w:r>
      <w:r w:rsidR="00AF6C28" w:rsidRPr="00397900">
        <w:rPr>
          <w:lang w:val="ru-RU"/>
        </w:rPr>
        <w:t>в целях содействия</w:t>
      </w:r>
      <w:r w:rsidRPr="00397900">
        <w:rPr>
          <w:lang w:val="ru-RU"/>
        </w:rPr>
        <w:t xml:space="preserve"> </w:t>
      </w:r>
      <w:r w:rsidR="00AF6C28" w:rsidRPr="00397900">
        <w:rPr>
          <w:lang w:val="ru-RU"/>
        </w:rPr>
        <w:t>совместному использованию частот</w:t>
      </w:r>
      <w:r w:rsidRPr="00397900">
        <w:rPr>
          <w:lang w:val="ru-RU"/>
        </w:rPr>
        <w:t xml:space="preserve"> </w:t>
      </w:r>
      <w:r w:rsidR="00AF6C28" w:rsidRPr="00397900">
        <w:rPr>
          <w:lang w:val="ru-RU"/>
        </w:rPr>
        <w:t xml:space="preserve">с радарами </w:t>
      </w:r>
      <w:r w:rsidR="00E318C4" w:rsidRPr="00397900">
        <w:rPr>
          <w:lang w:val="ru-RU"/>
        </w:rPr>
        <w:t>реализовать</w:t>
      </w:r>
      <w:r w:rsidR="00C04408" w:rsidRPr="00397900">
        <w:rPr>
          <w:lang w:val="ru-RU"/>
        </w:rPr>
        <w:t xml:space="preserve"> </w:t>
      </w:r>
      <w:r w:rsidR="00AF6C28" w:rsidRPr="00397900">
        <w:rPr>
          <w:lang w:val="ru-RU"/>
        </w:rPr>
        <w:t>в СБД</w:t>
      </w:r>
      <w:r w:rsidR="00C04408" w:rsidRPr="00397900">
        <w:rPr>
          <w:lang w:val="ru-RU"/>
        </w:rPr>
        <w:t>,</w:t>
      </w:r>
      <w:r w:rsidR="00AF6C28" w:rsidRPr="00397900">
        <w:rPr>
          <w:lang w:val="ru-RU"/>
        </w:rPr>
        <w:t xml:space="preserve"> включая RLAN, способы ослабления помех,</w:t>
      </w:r>
      <w:r w:rsidRPr="00397900">
        <w:rPr>
          <w:lang w:val="ru-RU"/>
        </w:rPr>
        <w:t xml:space="preserve"> </w:t>
      </w:r>
      <w:r w:rsidR="00AF6C28" w:rsidRPr="00397900">
        <w:rPr>
          <w:lang w:val="ru-RU"/>
        </w:rPr>
        <w:t>описанные в Приложении</w:t>
      </w:r>
      <w:r w:rsidR="00B66B2F" w:rsidRPr="00397900">
        <w:rPr>
          <w:lang w:val="ru-RU"/>
        </w:rPr>
        <w:t> </w:t>
      </w:r>
      <w:r w:rsidRPr="00397900">
        <w:rPr>
          <w:lang w:val="ru-RU"/>
        </w:rPr>
        <w:t>1</w:t>
      </w:r>
      <w:r w:rsidR="002E49D2" w:rsidRPr="00397900">
        <w:rPr>
          <w:lang w:val="ru-RU"/>
        </w:rPr>
        <w:t>,</w:t>
      </w:r>
      <w:r w:rsidRPr="00397900">
        <w:rPr>
          <w:lang w:val="ru-RU"/>
        </w:rPr>
        <w:t xml:space="preserve"> </w:t>
      </w:r>
      <w:r w:rsidR="002E49D2" w:rsidRPr="00397900">
        <w:rPr>
          <w:lang w:val="ru-RU"/>
        </w:rPr>
        <w:t>в полосах, используемых радарами в диапазоне 5</w:t>
      </w:r>
      <w:r w:rsidR="00B66B2F" w:rsidRPr="00397900">
        <w:rPr>
          <w:lang w:val="ru-RU"/>
        </w:rPr>
        <w:t> </w:t>
      </w:r>
      <w:r w:rsidR="002E49D2" w:rsidRPr="00397900">
        <w:rPr>
          <w:lang w:val="ru-RU"/>
        </w:rPr>
        <w:t>ГГц</w:t>
      </w:r>
      <w:r w:rsidRPr="00397900">
        <w:rPr>
          <w:lang w:val="ru-RU"/>
        </w:rPr>
        <w:t>;</w:t>
      </w:r>
    </w:p>
    <w:p w:rsidR="00431641" w:rsidRPr="00397900" w:rsidRDefault="00431641" w:rsidP="00C10DAF">
      <w:pPr>
        <w:rPr>
          <w:lang w:val="ru-RU"/>
        </w:rPr>
      </w:pPr>
      <w:r w:rsidRPr="00397900">
        <w:rPr>
          <w:b/>
          <w:lang w:val="ru-RU"/>
        </w:rPr>
        <w:t>2</w:t>
      </w:r>
      <w:r w:rsidRPr="00397900">
        <w:rPr>
          <w:lang w:val="ru-RU"/>
        </w:rPr>
        <w:tab/>
      </w:r>
      <w:r w:rsidR="002E49D2" w:rsidRPr="00397900">
        <w:rPr>
          <w:lang w:val="ru-RU"/>
        </w:rPr>
        <w:t>чтобы способы ослабления помех</w:t>
      </w:r>
      <w:r w:rsidRPr="00397900">
        <w:rPr>
          <w:lang w:val="ru-RU"/>
        </w:rPr>
        <w:t xml:space="preserve"> </w:t>
      </w:r>
      <w:r w:rsidR="002E49D2" w:rsidRPr="00397900">
        <w:rPr>
          <w:lang w:val="ru-RU"/>
        </w:rPr>
        <w:t>соответствовали требованиям в отношении обнаружения</w:t>
      </w:r>
      <w:r w:rsidR="003B6752" w:rsidRPr="00397900">
        <w:rPr>
          <w:lang w:val="ru-RU"/>
        </w:rPr>
        <w:t>,</w:t>
      </w:r>
      <w:r w:rsidR="002E49D2" w:rsidRPr="00397900">
        <w:rPr>
          <w:lang w:val="ru-RU"/>
        </w:rPr>
        <w:t xml:space="preserve"> эксплуатации и отклика, </w:t>
      </w:r>
      <w:r w:rsidR="003B6752" w:rsidRPr="00397900">
        <w:rPr>
          <w:lang w:val="ru-RU"/>
        </w:rPr>
        <w:t>приведенным в п.</w:t>
      </w:r>
      <w:r w:rsidRPr="00397900">
        <w:rPr>
          <w:lang w:val="ru-RU"/>
        </w:rPr>
        <w:t xml:space="preserve"> 2 </w:t>
      </w:r>
      <w:r w:rsidR="003B6752" w:rsidRPr="00397900">
        <w:rPr>
          <w:lang w:val="ru-RU"/>
        </w:rPr>
        <w:t>Приложения</w:t>
      </w:r>
      <w:r w:rsidR="00B66B2F" w:rsidRPr="00397900">
        <w:rPr>
          <w:lang w:val="ru-RU"/>
        </w:rPr>
        <w:t> </w:t>
      </w:r>
      <w:r w:rsidRPr="00397900">
        <w:rPr>
          <w:lang w:val="ru-RU"/>
        </w:rPr>
        <w:t>1;</w:t>
      </w:r>
    </w:p>
    <w:p w:rsidR="00431641" w:rsidRPr="00397900" w:rsidRDefault="00431641" w:rsidP="00C10DAF">
      <w:pPr>
        <w:rPr>
          <w:lang w:val="ru-RU"/>
        </w:rPr>
      </w:pPr>
      <w:r w:rsidRPr="00397900">
        <w:rPr>
          <w:b/>
          <w:bCs/>
          <w:lang w:val="ru-RU"/>
        </w:rPr>
        <w:t>3</w:t>
      </w:r>
      <w:r w:rsidRPr="00397900">
        <w:rPr>
          <w:b/>
          <w:bCs/>
          <w:lang w:val="ru-RU"/>
        </w:rPr>
        <w:tab/>
      </w:r>
      <w:r w:rsidR="003B6752" w:rsidRPr="00397900">
        <w:rPr>
          <w:lang w:val="ru-RU"/>
        </w:rPr>
        <w:t>чтобы методики, приведенные в Приложениях</w:t>
      </w:r>
      <w:r w:rsidRPr="00397900">
        <w:rPr>
          <w:lang w:val="ru-RU"/>
        </w:rPr>
        <w:t xml:space="preserve"> 4, 5, 6 </w:t>
      </w:r>
      <w:r w:rsidR="003B6752" w:rsidRPr="00397900">
        <w:rPr>
          <w:lang w:val="ru-RU"/>
        </w:rPr>
        <w:t>и</w:t>
      </w:r>
      <w:r w:rsidRPr="00397900">
        <w:rPr>
          <w:lang w:val="ru-RU"/>
        </w:rPr>
        <w:t xml:space="preserve"> 7</w:t>
      </w:r>
      <w:r w:rsidR="003B6752" w:rsidRPr="00397900">
        <w:rPr>
          <w:lang w:val="ru-RU"/>
        </w:rPr>
        <w:t>,</w:t>
      </w:r>
      <w:r w:rsidRPr="00397900">
        <w:rPr>
          <w:lang w:val="ru-RU"/>
        </w:rPr>
        <w:t xml:space="preserve"> </w:t>
      </w:r>
      <w:r w:rsidR="003B6752" w:rsidRPr="00397900">
        <w:rPr>
          <w:lang w:val="ru-RU"/>
        </w:rPr>
        <w:t>могли использоваться администрациями</w:t>
      </w:r>
      <w:r w:rsidRPr="00397900">
        <w:rPr>
          <w:lang w:val="ru-RU"/>
        </w:rPr>
        <w:t xml:space="preserve"> </w:t>
      </w:r>
      <w:r w:rsidR="003B6752" w:rsidRPr="00397900">
        <w:rPr>
          <w:lang w:val="ru-RU"/>
        </w:rPr>
        <w:t>при проведении исследований совместного использования частот</w:t>
      </w:r>
      <w:r w:rsidRPr="00397900">
        <w:rPr>
          <w:lang w:val="ru-RU"/>
        </w:rPr>
        <w:t xml:space="preserve"> </w:t>
      </w:r>
      <w:r w:rsidR="003B6752" w:rsidRPr="00397900">
        <w:rPr>
          <w:lang w:val="ru-RU"/>
        </w:rPr>
        <w:t>радарами и СБД</w:t>
      </w:r>
      <w:r w:rsidR="00C04408" w:rsidRPr="00397900">
        <w:rPr>
          <w:lang w:val="ru-RU"/>
        </w:rPr>
        <w:t>,</w:t>
      </w:r>
      <w:r w:rsidR="003B6752" w:rsidRPr="00397900">
        <w:rPr>
          <w:lang w:val="ru-RU"/>
        </w:rPr>
        <w:t xml:space="preserve"> включая RLAN</w:t>
      </w:r>
      <w:r w:rsidRPr="00397900">
        <w:rPr>
          <w:lang w:val="ru-RU"/>
        </w:rPr>
        <w:t>.</w:t>
      </w:r>
    </w:p>
    <w:p w:rsidR="00431641" w:rsidRPr="00397900" w:rsidRDefault="003B6752" w:rsidP="003934CA">
      <w:pPr>
        <w:pStyle w:val="Note"/>
        <w:rPr>
          <w:lang w:val="ru-RU"/>
        </w:rPr>
      </w:pPr>
      <w:r w:rsidRPr="00397900">
        <w:rPr>
          <w:lang w:val="ru-RU"/>
        </w:rPr>
        <w:t>ПРИМЕЧАНИЕ</w:t>
      </w:r>
      <w:r w:rsidR="00431641" w:rsidRPr="00397900">
        <w:rPr>
          <w:lang w:val="ru-RU"/>
        </w:rPr>
        <w:t> 1</w:t>
      </w:r>
      <w:r w:rsidR="0090111B" w:rsidRPr="00397900">
        <w:rPr>
          <w:lang w:val="ru-RU"/>
        </w:rPr>
        <w:t>.</w:t>
      </w:r>
      <w:r w:rsidR="00431641" w:rsidRPr="00397900">
        <w:rPr>
          <w:lang w:val="ru-RU"/>
        </w:rPr>
        <w:t> – </w:t>
      </w:r>
      <w:r w:rsidR="007E10F4" w:rsidRPr="00397900">
        <w:rPr>
          <w:lang w:val="ru-RU"/>
        </w:rPr>
        <w:t>Дополнительная информация о результатах исследований, касающихся требований</w:t>
      </w:r>
      <w:r w:rsidRPr="00397900">
        <w:rPr>
          <w:lang w:val="ru-RU"/>
        </w:rPr>
        <w:t xml:space="preserve">, </w:t>
      </w:r>
      <w:r w:rsidR="007E10F4" w:rsidRPr="00397900">
        <w:rPr>
          <w:lang w:val="ru-RU"/>
        </w:rPr>
        <w:t>которые указаны</w:t>
      </w:r>
      <w:r w:rsidRPr="00397900">
        <w:rPr>
          <w:lang w:val="ru-RU"/>
        </w:rPr>
        <w:t xml:space="preserve"> в </w:t>
      </w:r>
      <w:r w:rsidR="00426DB0" w:rsidRPr="00397900">
        <w:rPr>
          <w:lang w:val="ru-RU"/>
        </w:rPr>
        <w:t>пункте</w:t>
      </w:r>
      <w:r w:rsidR="00B66B2F" w:rsidRPr="00397900">
        <w:rPr>
          <w:lang w:val="ru-RU"/>
        </w:rPr>
        <w:t> </w:t>
      </w:r>
      <w:r w:rsidRPr="00397900">
        <w:rPr>
          <w:lang w:val="ru-RU"/>
        </w:rPr>
        <w:t>2 раздела</w:t>
      </w:r>
      <w:r w:rsidR="00431641" w:rsidRPr="00397900">
        <w:rPr>
          <w:lang w:val="ru-RU"/>
        </w:rPr>
        <w:t xml:space="preserve"> </w:t>
      </w:r>
      <w:r w:rsidRPr="00397900">
        <w:rPr>
          <w:i/>
          <w:iCs/>
          <w:lang w:val="ru-RU"/>
        </w:rPr>
        <w:t>рекомендует</w:t>
      </w:r>
      <w:r w:rsidRPr="00397900">
        <w:rPr>
          <w:lang w:val="ru-RU"/>
        </w:rPr>
        <w:t>,</w:t>
      </w:r>
      <w:r w:rsidR="007E10F4" w:rsidRPr="00397900">
        <w:rPr>
          <w:lang w:val="ru-RU"/>
        </w:rPr>
        <w:t xml:space="preserve"> приведена в Отчете МСЭ</w:t>
      </w:r>
      <w:r w:rsidR="003934CA" w:rsidRPr="003934CA">
        <w:rPr>
          <w:lang w:val="ru-RU"/>
        </w:rPr>
        <w:t>-</w:t>
      </w:r>
      <w:r w:rsidR="007E10F4" w:rsidRPr="00397900">
        <w:rPr>
          <w:lang w:val="ru-RU"/>
        </w:rPr>
        <w:t>R M.2115, содержащем информацию о процедурах, имеющихся в различных администрациях и/или региональных группах для проверки соответствия требованиям к ДЧС</w:t>
      </w:r>
      <w:r w:rsidR="00431641" w:rsidRPr="00397900">
        <w:rPr>
          <w:lang w:val="ru-RU"/>
        </w:rPr>
        <w:t>.</w:t>
      </w:r>
    </w:p>
    <w:p w:rsidR="00F47F5A" w:rsidRDefault="00F47F5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>
        <w:rPr>
          <w:lang w:val="ru-RU"/>
        </w:rPr>
        <w:br w:type="page"/>
      </w:r>
    </w:p>
    <w:p w:rsidR="00431641" w:rsidRPr="00397900" w:rsidRDefault="00DB7B64" w:rsidP="00D86BAF">
      <w:pPr>
        <w:pStyle w:val="AnnexNoTitle"/>
        <w:spacing w:line="240" w:lineRule="exact"/>
        <w:rPr>
          <w:lang w:val="ru-RU"/>
        </w:rPr>
      </w:pPr>
      <w:r w:rsidRPr="005643AF">
        <w:rPr>
          <w:lang w:val="ru-RU"/>
        </w:rPr>
        <w:lastRenderedPageBreak/>
        <w:t>Приложение</w:t>
      </w:r>
      <w:r w:rsidR="00431641" w:rsidRPr="00397900">
        <w:rPr>
          <w:lang w:val="ru-RU"/>
        </w:rPr>
        <w:t xml:space="preserve"> 1</w:t>
      </w:r>
      <w:r w:rsidR="0090111B" w:rsidRPr="00397900">
        <w:rPr>
          <w:lang w:val="ru-RU"/>
        </w:rPr>
        <w:br/>
      </w:r>
      <w:r w:rsidR="0090111B" w:rsidRPr="00397900">
        <w:rPr>
          <w:lang w:val="ru-RU"/>
        </w:rPr>
        <w:br/>
      </w:r>
      <w:r w:rsidRPr="00397900">
        <w:rPr>
          <w:lang w:val="ru-RU"/>
        </w:rPr>
        <w:t>Использование ДЧС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в СБД,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включая RLAN,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в целях защиты</w:t>
      </w:r>
      <w:r w:rsidR="00431641" w:rsidRPr="00397900">
        <w:rPr>
          <w:lang w:val="ru-RU"/>
        </w:rPr>
        <w:br/>
      </w:r>
      <w:r w:rsidRPr="00397900">
        <w:rPr>
          <w:lang w:val="ru-RU"/>
        </w:rPr>
        <w:t>службы радиоопределения в диапазоне 5 ГГц</w:t>
      </w:r>
    </w:p>
    <w:p w:rsidR="00431641" w:rsidRPr="00397900" w:rsidRDefault="00431641" w:rsidP="00D86BAF">
      <w:pPr>
        <w:pStyle w:val="Heading1"/>
        <w:spacing w:line="240" w:lineRule="exact"/>
        <w:rPr>
          <w:lang w:val="ru-RU"/>
        </w:rPr>
      </w:pPr>
      <w:r w:rsidRPr="00397900">
        <w:rPr>
          <w:lang w:val="ru-RU"/>
        </w:rPr>
        <w:t>1</w:t>
      </w:r>
      <w:r w:rsidRPr="00397900">
        <w:rPr>
          <w:lang w:val="ru-RU"/>
        </w:rPr>
        <w:tab/>
      </w:r>
      <w:r w:rsidR="00DB7B64" w:rsidRPr="00F767B5">
        <w:rPr>
          <w:lang w:val="ru-RU"/>
        </w:rPr>
        <w:t>Введение</w:t>
      </w:r>
    </w:p>
    <w:p w:rsidR="00431641" w:rsidRPr="00397900" w:rsidRDefault="00431641" w:rsidP="00D86BAF">
      <w:pPr>
        <w:pStyle w:val="Heading2"/>
        <w:spacing w:line="240" w:lineRule="exact"/>
        <w:rPr>
          <w:lang w:val="ru-RU"/>
        </w:rPr>
      </w:pPr>
      <w:r w:rsidRPr="00397900">
        <w:rPr>
          <w:lang w:val="ru-RU"/>
        </w:rPr>
        <w:t>1.1</w:t>
      </w:r>
      <w:r w:rsidRPr="00397900">
        <w:rPr>
          <w:lang w:val="ru-RU"/>
        </w:rPr>
        <w:tab/>
      </w:r>
      <w:r w:rsidR="00DB7B64" w:rsidRPr="00397900">
        <w:rPr>
          <w:lang w:val="ru-RU"/>
        </w:rPr>
        <w:t>ДЧС</w:t>
      </w:r>
    </w:p>
    <w:p w:rsidR="00431641" w:rsidRPr="00397900" w:rsidRDefault="000A0DC1" w:rsidP="00D86BAF">
      <w:pPr>
        <w:spacing w:line="240" w:lineRule="exact"/>
        <w:rPr>
          <w:lang w:val="ru-RU"/>
        </w:rPr>
      </w:pPr>
      <w:r w:rsidRPr="00397900">
        <w:rPr>
          <w:lang w:val="ru-RU"/>
        </w:rPr>
        <w:t xml:space="preserve">В отношении </w:t>
      </w:r>
      <w:r w:rsidR="00132B62" w:rsidRPr="00397900">
        <w:rPr>
          <w:lang w:val="ru-RU"/>
        </w:rPr>
        <w:t>исследования возможности</w:t>
      </w:r>
      <w:r w:rsidR="00431641" w:rsidRPr="00397900">
        <w:rPr>
          <w:lang w:val="ru-RU"/>
        </w:rPr>
        <w:t xml:space="preserve"> </w:t>
      </w:r>
      <w:r w:rsidR="00132B62" w:rsidRPr="00397900">
        <w:rPr>
          <w:lang w:val="ru-RU"/>
        </w:rPr>
        <w:t>совместного использования частот</w:t>
      </w:r>
      <w:r w:rsidR="00431641" w:rsidRPr="00397900">
        <w:rPr>
          <w:lang w:val="ru-RU"/>
        </w:rPr>
        <w:t xml:space="preserve"> </w:t>
      </w:r>
      <w:r w:rsidR="00132B62" w:rsidRPr="00397900">
        <w:rPr>
          <w:lang w:val="ru-RU"/>
        </w:rPr>
        <w:t>подвижной службой для</w:t>
      </w:r>
      <w:r w:rsidR="00431641" w:rsidRPr="00397900">
        <w:rPr>
          <w:lang w:val="ru-RU"/>
        </w:rPr>
        <w:t xml:space="preserve"> </w:t>
      </w:r>
      <w:r w:rsidR="00132B62" w:rsidRPr="00397900">
        <w:rPr>
          <w:lang w:val="ru-RU"/>
        </w:rPr>
        <w:t>СБД</w:t>
      </w:r>
      <w:r w:rsidR="003934CA">
        <w:rPr>
          <w:rStyle w:val="FootnoteReference"/>
          <w:lang w:val="ru-RU"/>
        </w:rPr>
        <w:footnoteReference w:customMarkFollows="1" w:id="2"/>
        <w:t>1</w:t>
      </w:r>
      <w:r w:rsidR="00431641" w:rsidRPr="00397900">
        <w:rPr>
          <w:lang w:val="ru-RU"/>
        </w:rPr>
        <w:t xml:space="preserve"> </w:t>
      </w:r>
      <w:r w:rsidR="00E013A7" w:rsidRPr="00397900">
        <w:rPr>
          <w:lang w:val="ru-RU"/>
        </w:rPr>
        <w:t>и службой радиоопределения</w:t>
      </w:r>
      <w:r w:rsidR="00431641" w:rsidRPr="00397900">
        <w:rPr>
          <w:lang w:val="ru-RU"/>
        </w:rPr>
        <w:t xml:space="preserve"> </w:t>
      </w:r>
      <w:r w:rsidR="00E013A7" w:rsidRPr="00397900">
        <w:rPr>
          <w:lang w:val="ru-RU"/>
        </w:rPr>
        <w:t xml:space="preserve">в </w:t>
      </w:r>
      <w:r w:rsidRPr="00397900">
        <w:rPr>
          <w:lang w:val="ru-RU"/>
        </w:rPr>
        <w:t xml:space="preserve">полосах </w:t>
      </w:r>
      <w:r w:rsidR="00E013A7" w:rsidRPr="00397900">
        <w:rPr>
          <w:lang w:val="ru-RU"/>
        </w:rPr>
        <w:t>частот</w:t>
      </w:r>
      <w:r w:rsidR="00431641" w:rsidRPr="00397900">
        <w:rPr>
          <w:lang w:val="ru-RU"/>
        </w:rPr>
        <w:t xml:space="preserve"> </w:t>
      </w:r>
      <w:r w:rsidR="00E013A7" w:rsidRPr="00397900">
        <w:rPr>
          <w:lang w:val="ru-RU"/>
        </w:rPr>
        <w:t>5250</w:t>
      </w:r>
      <w:r w:rsidR="007E2BA1" w:rsidRPr="00397900">
        <w:rPr>
          <w:lang w:val="ru-RU"/>
        </w:rPr>
        <w:t>–</w:t>
      </w:r>
      <w:r w:rsidR="00E013A7" w:rsidRPr="00397900">
        <w:rPr>
          <w:lang w:val="ru-RU"/>
        </w:rPr>
        <w:t>5350 МГц и 5470</w:t>
      </w:r>
      <w:r w:rsidR="007E2BA1" w:rsidRPr="00397900">
        <w:rPr>
          <w:lang w:val="ru-RU"/>
        </w:rPr>
        <w:t>–</w:t>
      </w:r>
      <w:r w:rsidR="00B66B2F" w:rsidRPr="00397900">
        <w:rPr>
          <w:lang w:val="ru-RU"/>
        </w:rPr>
        <w:t>5725 </w:t>
      </w:r>
      <w:r w:rsidR="00E013A7" w:rsidRPr="00397900">
        <w:rPr>
          <w:lang w:val="ru-RU"/>
        </w:rPr>
        <w:t>МГц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р</w:t>
      </w:r>
      <w:r w:rsidR="00E013A7" w:rsidRPr="00397900">
        <w:rPr>
          <w:lang w:val="ru-RU"/>
        </w:rPr>
        <w:t>асчеты бюджет</w:t>
      </w:r>
      <w:r w:rsidR="00C805E7" w:rsidRPr="00397900">
        <w:rPr>
          <w:lang w:val="ru-RU"/>
        </w:rPr>
        <w:t>ов</w:t>
      </w:r>
      <w:r w:rsidR="00E013A7" w:rsidRPr="00397900">
        <w:rPr>
          <w:lang w:val="ru-RU"/>
        </w:rPr>
        <w:t xml:space="preserve"> лини</w:t>
      </w:r>
      <w:r w:rsidR="00C805E7" w:rsidRPr="00397900">
        <w:rPr>
          <w:lang w:val="ru-RU"/>
        </w:rPr>
        <w:t>й</w:t>
      </w:r>
      <w:r w:rsidR="00E013A7" w:rsidRPr="00397900">
        <w:rPr>
          <w:lang w:val="ru-RU"/>
        </w:rPr>
        <w:t xml:space="preserve"> показали, что для обеспечения возможности совместного использования частот СБД и другими службами, такими как радиолокационные системы, необходимы методы ослабления помех</w:t>
      </w:r>
      <w:r w:rsidR="00431641" w:rsidRPr="00397900">
        <w:rPr>
          <w:lang w:val="ru-RU"/>
        </w:rPr>
        <w:t xml:space="preserve">. </w:t>
      </w:r>
      <w:r w:rsidR="00C805E7" w:rsidRPr="00397900">
        <w:rPr>
          <w:lang w:val="ru-RU"/>
        </w:rPr>
        <w:t>В настояще</w:t>
      </w:r>
      <w:r w:rsidRPr="00397900">
        <w:rPr>
          <w:lang w:val="ru-RU"/>
        </w:rPr>
        <w:t>м</w:t>
      </w:r>
      <w:r w:rsidR="00C805E7" w:rsidRPr="00397900">
        <w:rPr>
          <w:lang w:val="ru-RU"/>
        </w:rPr>
        <w:t xml:space="preserve"> </w:t>
      </w:r>
      <w:r w:rsidRPr="00397900">
        <w:rPr>
          <w:lang w:val="ru-RU"/>
        </w:rPr>
        <w:t xml:space="preserve">Приложении </w:t>
      </w:r>
      <w:r w:rsidR="00C805E7" w:rsidRPr="00397900">
        <w:rPr>
          <w:lang w:val="ru-RU"/>
        </w:rPr>
        <w:t>описан(ы) метод(ы)</w:t>
      </w:r>
      <w:r w:rsidR="00431641" w:rsidRPr="00397900">
        <w:rPr>
          <w:lang w:val="ru-RU"/>
        </w:rPr>
        <w:t xml:space="preserve"> </w:t>
      </w:r>
      <w:r w:rsidR="00C805E7" w:rsidRPr="00397900">
        <w:rPr>
          <w:lang w:val="ru-RU"/>
        </w:rPr>
        <w:t>ослабления помех ДЧС</w:t>
      </w:r>
      <w:r w:rsidR="00AB3878" w:rsidRPr="00397900">
        <w:rPr>
          <w:rStyle w:val="FootnoteReference"/>
          <w:lang w:val="ru-RU"/>
        </w:rPr>
        <w:footnoteReference w:customMarkFollows="1" w:id="3"/>
        <w:t>2</w:t>
      </w:r>
      <w:r w:rsidR="00C805E7" w:rsidRPr="00397900">
        <w:rPr>
          <w:lang w:val="ru-RU"/>
        </w:rPr>
        <w:t xml:space="preserve">, указанный в стандартах RLAN диапазона </w:t>
      </w:r>
      <w:r w:rsidR="00431641" w:rsidRPr="00397900">
        <w:rPr>
          <w:lang w:val="ru-RU"/>
        </w:rPr>
        <w:t>5 </w:t>
      </w:r>
      <w:r w:rsidR="00C805E7" w:rsidRPr="00397900">
        <w:rPr>
          <w:lang w:val="ru-RU"/>
        </w:rPr>
        <w:t>ГГц</w:t>
      </w:r>
      <w:r w:rsidR="00431641" w:rsidRPr="00397900">
        <w:rPr>
          <w:lang w:val="ru-RU"/>
        </w:rPr>
        <w:t xml:space="preserve">, </w:t>
      </w:r>
      <w:r w:rsidR="00C805E7" w:rsidRPr="00397900">
        <w:rPr>
          <w:lang w:val="ru-RU"/>
        </w:rPr>
        <w:t>при этом</w:t>
      </w:r>
      <w:r w:rsidR="00431641" w:rsidRPr="00397900">
        <w:rPr>
          <w:lang w:val="ru-RU"/>
        </w:rPr>
        <w:t xml:space="preserve"> </w:t>
      </w:r>
      <w:r w:rsidR="00C805E7" w:rsidRPr="00397900">
        <w:rPr>
          <w:lang w:val="ru-RU"/>
        </w:rPr>
        <w:t xml:space="preserve">расчеты </w:t>
      </w:r>
      <w:r w:rsidR="006E1B15" w:rsidRPr="00397900">
        <w:rPr>
          <w:lang w:val="ru-RU"/>
        </w:rPr>
        <w:t xml:space="preserve">рабочих </w:t>
      </w:r>
      <w:r w:rsidR="00C805E7" w:rsidRPr="00397900">
        <w:rPr>
          <w:lang w:val="ru-RU"/>
        </w:rPr>
        <w:t>характеристик</w:t>
      </w:r>
      <w:r w:rsidR="00431641" w:rsidRPr="00397900">
        <w:rPr>
          <w:lang w:val="ru-RU"/>
        </w:rPr>
        <w:t xml:space="preserve"> </w:t>
      </w:r>
      <w:r w:rsidR="006E1B15" w:rsidRPr="00397900">
        <w:rPr>
          <w:lang w:val="ru-RU"/>
        </w:rPr>
        <w:t>были основаны на типовых реализациях</w:t>
      </w:r>
      <w:r w:rsidR="00431641" w:rsidRPr="00397900">
        <w:rPr>
          <w:lang w:val="ru-RU"/>
        </w:rPr>
        <w:t xml:space="preserve">. </w:t>
      </w:r>
    </w:p>
    <w:p w:rsidR="00431641" w:rsidRPr="00397900" w:rsidRDefault="001513E4" w:rsidP="00D86BAF">
      <w:pPr>
        <w:spacing w:line="240" w:lineRule="exact"/>
        <w:rPr>
          <w:lang w:val="ru-RU"/>
        </w:rPr>
      </w:pPr>
      <w:r w:rsidRPr="00397900">
        <w:rPr>
          <w:lang w:val="ru-RU"/>
        </w:rPr>
        <w:t xml:space="preserve">Системы </w:t>
      </w:r>
      <w:r w:rsidR="00A40CAE" w:rsidRPr="00397900">
        <w:rPr>
          <w:lang w:val="ru-RU"/>
        </w:rPr>
        <w:t>СБД и радары, работающие</w:t>
      </w:r>
      <w:r w:rsidR="00431641" w:rsidRPr="00397900">
        <w:rPr>
          <w:lang w:val="ru-RU"/>
        </w:rPr>
        <w:t xml:space="preserve"> </w:t>
      </w:r>
      <w:r w:rsidR="00A40CAE" w:rsidRPr="00397900">
        <w:rPr>
          <w:lang w:val="ru-RU"/>
        </w:rPr>
        <w:t>в диапазоне</w:t>
      </w:r>
      <w:r w:rsidR="0090111B" w:rsidRPr="00397900">
        <w:rPr>
          <w:lang w:val="ru-RU"/>
        </w:rPr>
        <w:t xml:space="preserve"> 5 </w:t>
      </w:r>
      <w:r w:rsidR="00A40CAE" w:rsidRPr="00397900">
        <w:rPr>
          <w:lang w:val="ru-RU"/>
        </w:rPr>
        <w:t xml:space="preserve">ГГц, будут создавать помехи при функционировании на тех же частотах и в пределах </w:t>
      </w:r>
      <w:r w:rsidR="008D504E" w:rsidRPr="00397900">
        <w:rPr>
          <w:lang w:val="ru-RU"/>
        </w:rPr>
        <w:t xml:space="preserve">одного и того же </w:t>
      </w:r>
      <w:r w:rsidR="00A40CAE" w:rsidRPr="00397900">
        <w:rPr>
          <w:lang w:val="ru-RU"/>
        </w:rPr>
        <w:t>диапазона</w:t>
      </w:r>
      <w:r w:rsidR="00431641" w:rsidRPr="00397900">
        <w:rPr>
          <w:lang w:val="ru-RU"/>
        </w:rPr>
        <w:t>.</w:t>
      </w:r>
    </w:p>
    <w:p w:rsidR="00431641" w:rsidRPr="00397900" w:rsidRDefault="001513E4" w:rsidP="00D86BAF">
      <w:pPr>
        <w:spacing w:line="240" w:lineRule="exact"/>
        <w:rPr>
          <w:lang w:val="ru-RU"/>
        </w:rPr>
      </w:pPr>
      <w:r w:rsidRPr="00397900">
        <w:rPr>
          <w:lang w:val="ru-RU"/>
        </w:rPr>
        <w:t xml:space="preserve">Метод </w:t>
      </w:r>
      <w:r w:rsidR="008D504E" w:rsidRPr="00397900">
        <w:rPr>
          <w:lang w:val="ru-RU"/>
        </w:rPr>
        <w:t xml:space="preserve">ДЧС </w:t>
      </w:r>
      <w:r w:rsidRPr="00397900">
        <w:rPr>
          <w:lang w:val="ru-RU"/>
        </w:rPr>
        <w:t>предусматривался</w:t>
      </w:r>
      <w:r w:rsidR="008D504E" w:rsidRPr="00397900">
        <w:rPr>
          <w:lang w:val="ru-RU"/>
        </w:rPr>
        <w:t xml:space="preserve"> в целях</w:t>
      </w:r>
      <w:r w:rsidR="00431641" w:rsidRPr="00397900">
        <w:rPr>
          <w:lang w:val="ru-RU"/>
        </w:rPr>
        <w:t>:</w:t>
      </w:r>
    </w:p>
    <w:p w:rsidR="00431641" w:rsidRPr="00397900" w:rsidRDefault="00431641" w:rsidP="00D86BAF">
      <w:pPr>
        <w:pStyle w:val="enumlev1"/>
        <w:spacing w:line="240" w:lineRule="exact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8D504E" w:rsidRPr="00397900">
        <w:rPr>
          <w:lang w:val="ru-RU"/>
        </w:rPr>
        <w:t xml:space="preserve">обеспечения распределения нагрузки по </w:t>
      </w:r>
      <w:r w:rsidR="00195A99" w:rsidRPr="00195A99">
        <w:rPr>
          <w:lang w:val="ru-RU"/>
        </w:rPr>
        <w:t>имеющ</w:t>
      </w:r>
      <w:r w:rsidR="00195A99">
        <w:rPr>
          <w:lang w:val="ru-RU"/>
        </w:rPr>
        <w:t>е</w:t>
      </w:r>
      <w:r w:rsidR="00195A99" w:rsidRPr="00195A99">
        <w:rPr>
          <w:lang w:val="ru-RU"/>
        </w:rPr>
        <w:t>муся</w:t>
      </w:r>
      <w:r w:rsidR="008D504E" w:rsidRPr="00397900">
        <w:rPr>
          <w:lang w:val="ru-RU"/>
        </w:rPr>
        <w:t xml:space="preserve"> спектру СБД</w:t>
      </w:r>
      <w:r w:rsidRPr="00397900">
        <w:rPr>
          <w:lang w:val="ru-RU"/>
        </w:rPr>
        <w:t xml:space="preserve"> </w:t>
      </w:r>
      <w:r w:rsidR="0041235A" w:rsidRPr="00397900">
        <w:rPr>
          <w:lang w:val="ru-RU"/>
        </w:rPr>
        <w:t>в пределах поля зрения спутника</w:t>
      </w:r>
      <w:r w:rsidRPr="00397900">
        <w:rPr>
          <w:lang w:val="ru-RU"/>
        </w:rPr>
        <w:t xml:space="preserve"> </w:t>
      </w:r>
      <w:r w:rsidR="0041235A" w:rsidRPr="00397900">
        <w:rPr>
          <w:lang w:val="ru-RU"/>
        </w:rPr>
        <w:t>для снижения уровней суммарного излучения</w:t>
      </w:r>
      <w:r w:rsidRPr="00397900">
        <w:rPr>
          <w:lang w:val="ru-RU"/>
        </w:rPr>
        <w:t xml:space="preserve"> </w:t>
      </w:r>
      <w:r w:rsidR="00464221" w:rsidRPr="00397900">
        <w:rPr>
          <w:lang w:val="ru-RU"/>
        </w:rPr>
        <w:t xml:space="preserve">со стороны СБД </w:t>
      </w:r>
      <w:r w:rsidR="0041235A" w:rsidRPr="00397900">
        <w:rPr>
          <w:lang w:val="ru-RU"/>
        </w:rPr>
        <w:t>на спутниках ФСС</w:t>
      </w:r>
      <w:r w:rsidRPr="00397900">
        <w:rPr>
          <w:lang w:val="ru-RU"/>
        </w:rPr>
        <w:t xml:space="preserve"> (</w:t>
      </w:r>
      <w:r w:rsidR="0041235A" w:rsidRPr="00397900">
        <w:rPr>
          <w:lang w:val="ru-RU"/>
        </w:rPr>
        <w:t>фидерные линии</w:t>
      </w:r>
      <w:r w:rsidRPr="00397900">
        <w:rPr>
          <w:lang w:val="ru-RU"/>
        </w:rPr>
        <w:t xml:space="preserve">) </w:t>
      </w:r>
      <w:r w:rsidR="0041235A" w:rsidRPr="00397900">
        <w:rPr>
          <w:lang w:val="ru-RU"/>
        </w:rPr>
        <w:t>и ССИЗ</w:t>
      </w:r>
      <w:r w:rsidRPr="00397900">
        <w:rPr>
          <w:lang w:val="ru-RU"/>
        </w:rPr>
        <w:t xml:space="preserve"> (</w:t>
      </w:r>
      <w:r w:rsidR="0041235A" w:rsidRPr="00397900">
        <w:rPr>
          <w:lang w:val="ru-RU"/>
        </w:rPr>
        <w:t>активной</w:t>
      </w:r>
      <w:r w:rsidRPr="00397900">
        <w:rPr>
          <w:lang w:val="ru-RU"/>
        </w:rPr>
        <w:t xml:space="preserve">); </w:t>
      </w:r>
      <w:r w:rsidR="0041235A" w:rsidRPr="00397900">
        <w:rPr>
          <w:lang w:val="ru-RU"/>
        </w:rPr>
        <w:t>и</w:t>
      </w:r>
    </w:p>
    <w:p w:rsidR="00431641" w:rsidRPr="00397900" w:rsidRDefault="00431641" w:rsidP="00D86BAF">
      <w:pPr>
        <w:pStyle w:val="enumlev1"/>
        <w:spacing w:line="240" w:lineRule="exact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8D504E" w:rsidRPr="00397900">
        <w:rPr>
          <w:lang w:val="ru-RU"/>
        </w:rPr>
        <w:t xml:space="preserve">недопущения работы в совмещенном канале с </w:t>
      </w:r>
      <w:r w:rsidR="008D504E" w:rsidRPr="005643AF">
        <w:rPr>
          <w:lang w:val="ru-RU"/>
        </w:rPr>
        <w:t>другими</w:t>
      </w:r>
      <w:r w:rsidR="008D504E" w:rsidRPr="00397900">
        <w:rPr>
          <w:lang w:val="ru-RU"/>
        </w:rPr>
        <w:t xml:space="preserve"> системами</w:t>
      </w:r>
      <w:r w:rsidRPr="00397900">
        <w:rPr>
          <w:lang w:val="ru-RU"/>
        </w:rPr>
        <w:t xml:space="preserve">, </w:t>
      </w:r>
      <w:r w:rsidR="008D504E" w:rsidRPr="00397900">
        <w:rPr>
          <w:lang w:val="ru-RU"/>
        </w:rPr>
        <w:t>а именно</w:t>
      </w:r>
      <w:r w:rsidRPr="00397900">
        <w:rPr>
          <w:lang w:val="ru-RU"/>
        </w:rPr>
        <w:t xml:space="preserve"> </w:t>
      </w:r>
      <w:r w:rsidR="008D504E" w:rsidRPr="00397900">
        <w:rPr>
          <w:lang w:val="ru-RU"/>
        </w:rPr>
        <w:t>с радиолокационными системами</w:t>
      </w:r>
      <w:r w:rsidRPr="00397900">
        <w:rPr>
          <w:lang w:val="ru-RU"/>
        </w:rPr>
        <w:t>.</w:t>
      </w:r>
    </w:p>
    <w:p w:rsidR="00431641" w:rsidRPr="00397900" w:rsidRDefault="00FD7313" w:rsidP="00D86BAF">
      <w:pPr>
        <w:spacing w:line="240" w:lineRule="exact"/>
        <w:rPr>
          <w:lang w:val="ru-RU"/>
        </w:rPr>
      </w:pPr>
      <w:r w:rsidRPr="00397900">
        <w:rPr>
          <w:lang w:val="ru-RU"/>
        </w:rPr>
        <w:t>Расширение описанного здесь использования ДЧС</w:t>
      </w:r>
      <w:r w:rsidR="00431641" w:rsidRPr="00397900">
        <w:rPr>
          <w:lang w:val="ru-RU"/>
        </w:rPr>
        <w:t xml:space="preserve"> </w:t>
      </w:r>
      <w:r w:rsidR="00464221" w:rsidRPr="00397900">
        <w:rPr>
          <w:lang w:val="ru-RU"/>
        </w:rPr>
        <w:t>обеспечивает недопущение</w:t>
      </w:r>
      <w:r w:rsidR="00BA02EF" w:rsidRPr="00397900">
        <w:rPr>
          <w:lang w:val="ru-RU"/>
        </w:rPr>
        <w:t xml:space="preserve"> создания помех</w:t>
      </w:r>
      <w:r w:rsidR="00431641" w:rsidRPr="00397900">
        <w:rPr>
          <w:lang w:val="ru-RU"/>
        </w:rPr>
        <w:t xml:space="preserve"> </w:t>
      </w:r>
      <w:r w:rsidR="00BA02EF" w:rsidRPr="00397900">
        <w:rPr>
          <w:lang w:val="ru-RU"/>
        </w:rPr>
        <w:t>службе радиоопределения со стороны СБД</w:t>
      </w:r>
      <w:r w:rsidR="00431641" w:rsidRPr="00397900">
        <w:rPr>
          <w:lang w:val="ru-RU"/>
        </w:rPr>
        <w:t xml:space="preserve">. </w:t>
      </w:r>
      <w:r w:rsidR="00BA02EF" w:rsidRPr="00397900">
        <w:rPr>
          <w:lang w:val="ru-RU"/>
        </w:rPr>
        <w:t>Общи</w:t>
      </w:r>
      <w:r w:rsidR="007A3D78" w:rsidRPr="00397900">
        <w:rPr>
          <w:lang w:val="ru-RU"/>
        </w:rPr>
        <w:t>й</w:t>
      </w:r>
      <w:r w:rsidR="00BA02EF" w:rsidRPr="00397900">
        <w:rPr>
          <w:lang w:val="ru-RU"/>
        </w:rPr>
        <w:t xml:space="preserve"> применяемы</w:t>
      </w:r>
      <w:r w:rsidR="007A3D78" w:rsidRPr="00397900">
        <w:rPr>
          <w:lang w:val="ru-RU"/>
        </w:rPr>
        <w:t>й</w:t>
      </w:r>
      <w:r w:rsidR="00BA02EF" w:rsidRPr="00397900">
        <w:rPr>
          <w:lang w:val="ru-RU"/>
        </w:rPr>
        <w:t xml:space="preserve"> принцип</w:t>
      </w:r>
      <w:r w:rsidR="007A3D78" w:rsidRPr="00397900">
        <w:rPr>
          <w:lang w:val="ru-RU"/>
        </w:rPr>
        <w:t xml:space="preserve"> состоит в том, что</w:t>
      </w:r>
      <w:r w:rsidR="00431641" w:rsidRPr="00397900">
        <w:rPr>
          <w:lang w:val="ru-RU"/>
        </w:rPr>
        <w:t xml:space="preserve"> </w:t>
      </w:r>
      <w:r w:rsidR="007A3D78" w:rsidRPr="00397900">
        <w:rPr>
          <w:lang w:val="ru-RU"/>
        </w:rPr>
        <w:t>СБД должн</w:t>
      </w:r>
      <w:r w:rsidR="00464221" w:rsidRPr="00397900">
        <w:rPr>
          <w:lang w:val="ru-RU"/>
        </w:rPr>
        <w:t>а</w:t>
      </w:r>
      <w:r w:rsidR="00431641" w:rsidRPr="00397900">
        <w:rPr>
          <w:lang w:val="ru-RU"/>
        </w:rPr>
        <w:t xml:space="preserve"> </w:t>
      </w:r>
      <w:r w:rsidR="00BA02EF" w:rsidRPr="00397900">
        <w:rPr>
          <w:lang w:val="ru-RU"/>
        </w:rPr>
        <w:t xml:space="preserve">обнаруживать помехи и выявлять </w:t>
      </w:r>
      <w:r w:rsidR="007A3D78" w:rsidRPr="00397900">
        <w:rPr>
          <w:lang w:val="ru-RU"/>
        </w:rPr>
        <w:t>источники помех радарам</w:t>
      </w:r>
      <w:r w:rsidR="00431641" w:rsidRPr="00397900">
        <w:rPr>
          <w:lang w:val="ru-RU"/>
        </w:rPr>
        <w:t xml:space="preserve"> </w:t>
      </w:r>
      <w:r w:rsidR="007A3D78" w:rsidRPr="00397900">
        <w:rPr>
          <w:lang w:val="ru-RU"/>
        </w:rPr>
        <w:t>и не должн</w:t>
      </w:r>
      <w:r w:rsidR="00CA4814" w:rsidRPr="00397900">
        <w:rPr>
          <w:lang w:val="ru-RU"/>
        </w:rPr>
        <w:t>а</w:t>
      </w:r>
      <w:r w:rsidR="007A3D78" w:rsidRPr="00397900">
        <w:rPr>
          <w:lang w:val="ru-RU"/>
        </w:rPr>
        <w:t xml:space="preserve"> использовать те частоты, которые применяются радарами</w:t>
      </w:r>
      <w:r w:rsidR="00431641" w:rsidRPr="00397900">
        <w:rPr>
          <w:lang w:val="ru-RU"/>
        </w:rPr>
        <w:t>.</w:t>
      </w:r>
    </w:p>
    <w:p w:rsidR="00431641" w:rsidRPr="00397900" w:rsidRDefault="00431641" w:rsidP="00D86BAF">
      <w:pPr>
        <w:pStyle w:val="Heading2"/>
        <w:spacing w:line="240" w:lineRule="exact"/>
        <w:rPr>
          <w:lang w:val="ru-RU"/>
        </w:rPr>
      </w:pPr>
      <w:r w:rsidRPr="00397900">
        <w:rPr>
          <w:lang w:val="ru-RU"/>
        </w:rPr>
        <w:t>1.2</w:t>
      </w:r>
      <w:r w:rsidRPr="00397900">
        <w:rPr>
          <w:lang w:val="ru-RU"/>
        </w:rPr>
        <w:tab/>
      </w:r>
      <w:r w:rsidR="00D60A4E" w:rsidRPr="00397900">
        <w:rPr>
          <w:lang w:val="ru-RU"/>
        </w:rPr>
        <w:t>Задача использования ДЧС по отношению к радарам</w:t>
      </w:r>
    </w:p>
    <w:p w:rsidR="00431641" w:rsidRPr="00397900" w:rsidRDefault="008153E6" w:rsidP="00D86BAF">
      <w:pPr>
        <w:spacing w:line="240" w:lineRule="exact"/>
        <w:rPr>
          <w:lang w:val="ru-RU"/>
        </w:rPr>
      </w:pPr>
      <w:r w:rsidRPr="00397900">
        <w:rPr>
          <w:lang w:val="ru-RU"/>
        </w:rPr>
        <w:t>Задача использования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ДЧС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в СБД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состоит в обеспечении достаточной защиты</w:t>
      </w:r>
      <w:r w:rsidR="00431641" w:rsidRPr="00397900">
        <w:rPr>
          <w:lang w:val="ru-RU"/>
        </w:rPr>
        <w:t xml:space="preserve"> </w:t>
      </w:r>
      <w:r w:rsidR="00487741" w:rsidRPr="00397900">
        <w:rPr>
          <w:lang w:val="ru-RU"/>
        </w:rPr>
        <w:t>радаров в диапазоне</w:t>
      </w:r>
      <w:r w:rsidR="00431641" w:rsidRPr="00397900">
        <w:rPr>
          <w:lang w:val="ru-RU"/>
        </w:rPr>
        <w:t xml:space="preserve"> </w:t>
      </w:r>
      <w:r w:rsidR="00487741" w:rsidRPr="00397900">
        <w:rPr>
          <w:lang w:val="ru-RU"/>
        </w:rPr>
        <w:t>5</w:t>
      </w:r>
      <w:r w:rsidR="0090111B" w:rsidRPr="00397900">
        <w:rPr>
          <w:lang w:val="ru-RU"/>
        </w:rPr>
        <w:t> </w:t>
      </w:r>
      <w:r w:rsidR="00487741" w:rsidRPr="00397900">
        <w:rPr>
          <w:lang w:val="ru-RU"/>
        </w:rPr>
        <w:t>ГГц</w:t>
      </w:r>
      <w:r w:rsidR="00431641" w:rsidRPr="00397900">
        <w:rPr>
          <w:lang w:val="ru-RU"/>
        </w:rPr>
        <w:t xml:space="preserve">. </w:t>
      </w:r>
      <w:r w:rsidR="00A417AC" w:rsidRPr="00397900">
        <w:rPr>
          <w:lang w:val="ru-RU"/>
        </w:rPr>
        <w:t xml:space="preserve">Это достигается путем недопущения использования или освобождения канала, который определяется как занятый оборудованием радаров на основе обнаружения </w:t>
      </w:r>
      <w:r w:rsidR="00CA4814" w:rsidRPr="00397900">
        <w:rPr>
          <w:lang w:val="ru-RU"/>
        </w:rPr>
        <w:t xml:space="preserve">их </w:t>
      </w:r>
      <w:r w:rsidR="00A417AC" w:rsidRPr="00397900">
        <w:rPr>
          <w:lang w:val="ru-RU"/>
        </w:rPr>
        <w:t>сигналов</w:t>
      </w:r>
      <w:r w:rsidR="00431641" w:rsidRPr="00397900">
        <w:rPr>
          <w:lang w:val="ru-RU"/>
        </w:rPr>
        <w:t>.</w:t>
      </w:r>
    </w:p>
    <w:p w:rsidR="00431641" w:rsidRPr="00397900" w:rsidRDefault="00A417AC" w:rsidP="00D86BAF">
      <w:pPr>
        <w:spacing w:line="240" w:lineRule="exact"/>
        <w:rPr>
          <w:lang w:val="ru-RU"/>
        </w:rPr>
      </w:pPr>
      <w:r w:rsidRPr="00397900">
        <w:rPr>
          <w:lang w:val="ru-RU"/>
        </w:rPr>
        <w:t>В целях настоящего Приложения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рассмотрение систем радиоопределения</w:t>
      </w:r>
      <w:r w:rsidR="008C2515" w:rsidRPr="00397900">
        <w:rPr>
          <w:lang w:val="ru-RU"/>
        </w:rPr>
        <w:t xml:space="preserve"> в диапазоне </w:t>
      </w:r>
      <w:r w:rsidR="0090111B" w:rsidRPr="00397900">
        <w:rPr>
          <w:lang w:val="ru-RU"/>
        </w:rPr>
        <w:t>5 </w:t>
      </w:r>
      <w:r w:rsidR="008C2515" w:rsidRPr="00397900">
        <w:rPr>
          <w:lang w:val="ru-RU"/>
        </w:rPr>
        <w:t>ГГц,</w:t>
      </w:r>
      <w:r w:rsidR="00431641" w:rsidRPr="00397900">
        <w:rPr>
          <w:lang w:val="ru-RU"/>
        </w:rPr>
        <w:t xml:space="preserve"> </w:t>
      </w:r>
      <w:r w:rsidR="008C2515" w:rsidRPr="00397900">
        <w:rPr>
          <w:lang w:val="ru-RU"/>
        </w:rPr>
        <w:t>использованных при определении характеристик ДЧС,</w:t>
      </w:r>
      <w:r w:rsidR="00431641" w:rsidRPr="00397900">
        <w:rPr>
          <w:lang w:val="ru-RU"/>
        </w:rPr>
        <w:t xml:space="preserve"> </w:t>
      </w:r>
      <w:r w:rsidR="008C2515" w:rsidRPr="00397900">
        <w:rPr>
          <w:lang w:val="ru-RU"/>
        </w:rPr>
        <w:t>приведено в Приложении</w:t>
      </w:r>
      <w:r w:rsidR="00B66B2F" w:rsidRPr="00397900">
        <w:rPr>
          <w:lang w:val="ru-RU"/>
        </w:rPr>
        <w:t> </w:t>
      </w:r>
      <w:r w:rsidR="00431641" w:rsidRPr="00397900">
        <w:rPr>
          <w:lang w:val="ru-RU"/>
        </w:rPr>
        <w:t>3.</w:t>
      </w:r>
    </w:p>
    <w:p w:rsidR="00431641" w:rsidRPr="00397900" w:rsidRDefault="008C2515" w:rsidP="00D86BAF">
      <w:pPr>
        <w:spacing w:line="240" w:lineRule="exact"/>
        <w:rPr>
          <w:lang w:val="ru-RU"/>
        </w:rPr>
      </w:pPr>
      <w:r w:rsidRPr="00397900">
        <w:rPr>
          <w:lang w:val="ru-RU"/>
        </w:rPr>
        <w:t xml:space="preserve">Вопрос реализации механизмов и процедур обнаружения, используемых в СБД, входит в сферу применения </w:t>
      </w:r>
      <w:r w:rsidR="00CA4814" w:rsidRPr="00397900">
        <w:rPr>
          <w:lang w:val="ru-RU"/>
        </w:rPr>
        <w:t>настоящего</w:t>
      </w:r>
      <w:r w:rsidRPr="00397900">
        <w:rPr>
          <w:lang w:val="ru-RU"/>
        </w:rPr>
        <w:t xml:space="preserve"> Приложения</w:t>
      </w:r>
      <w:r w:rsidR="00431641" w:rsidRPr="00397900">
        <w:rPr>
          <w:lang w:val="ru-RU"/>
        </w:rPr>
        <w:t xml:space="preserve">. </w:t>
      </w:r>
      <w:r w:rsidRPr="00397900">
        <w:rPr>
          <w:lang w:val="ru-RU"/>
        </w:rPr>
        <w:t>Основные причины этого состоят в следующем</w:t>
      </w:r>
      <w:r w:rsidR="00431641" w:rsidRPr="00397900">
        <w:rPr>
          <w:lang w:val="ru-RU"/>
        </w:rPr>
        <w:t>:</w:t>
      </w:r>
    </w:p>
    <w:p w:rsidR="00431641" w:rsidRPr="00397900" w:rsidRDefault="00431641" w:rsidP="00D86BAF">
      <w:pPr>
        <w:pStyle w:val="enumlev1"/>
        <w:spacing w:line="240" w:lineRule="exact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8C2515" w:rsidRPr="00397900">
        <w:rPr>
          <w:lang w:val="ru-RU"/>
        </w:rPr>
        <w:t xml:space="preserve">проектирование СБД </w:t>
      </w:r>
      <w:r w:rsidR="00CA4814" w:rsidRPr="005643AF">
        <w:rPr>
          <w:lang w:val="ru-RU"/>
        </w:rPr>
        <w:t>затрагивает</w:t>
      </w:r>
      <w:r w:rsidR="00CA4814" w:rsidRPr="00397900">
        <w:rPr>
          <w:lang w:val="ru-RU"/>
        </w:rPr>
        <w:t xml:space="preserve"> реализацию</w:t>
      </w:r>
      <w:r w:rsidRPr="00397900">
        <w:rPr>
          <w:lang w:val="ru-RU"/>
        </w:rPr>
        <w:t>;</w:t>
      </w:r>
    </w:p>
    <w:p w:rsidR="00431641" w:rsidRPr="00397900" w:rsidRDefault="00431641" w:rsidP="00D86BAF">
      <w:pPr>
        <w:pStyle w:val="enumlev1"/>
        <w:spacing w:line="240" w:lineRule="exact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8C2515" w:rsidRPr="00397900">
        <w:rPr>
          <w:lang w:val="ru-RU"/>
        </w:rPr>
        <w:t>практический опыт может приводить к появлению новаторских и более эффективных способов, чем те, которые мо</w:t>
      </w:r>
      <w:r w:rsidR="00A164B9" w:rsidRPr="00397900">
        <w:rPr>
          <w:lang w:val="ru-RU"/>
        </w:rPr>
        <w:t>гут быть</w:t>
      </w:r>
      <w:r w:rsidR="008C2515" w:rsidRPr="00397900">
        <w:rPr>
          <w:lang w:val="ru-RU"/>
        </w:rPr>
        <w:t xml:space="preserve"> разработа</w:t>
      </w:r>
      <w:r w:rsidR="00A164B9" w:rsidRPr="00397900">
        <w:rPr>
          <w:lang w:val="ru-RU"/>
        </w:rPr>
        <w:t>ны</w:t>
      </w:r>
      <w:r w:rsidR="008C2515" w:rsidRPr="00397900">
        <w:rPr>
          <w:lang w:val="ru-RU"/>
        </w:rPr>
        <w:t xml:space="preserve"> в настоящее время</w:t>
      </w:r>
      <w:r w:rsidRPr="00397900">
        <w:rPr>
          <w:lang w:val="ru-RU"/>
        </w:rPr>
        <w:t>;</w:t>
      </w:r>
    </w:p>
    <w:p w:rsidR="00431641" w:rsidRPr="00397900" w:rsidRDefault="00431641" w:rsidP="00D86BAF">
      <w:pPr>
        <w:pStyle w:val="enumlev1"/>
        <w:numPr>
          <w:ins w:id="5" w:author="Unknown"/>
        </w:numPr>
        <w:spacing w:line="240" w:lineRule="exact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A164B9" w:rsidRPr="00397900">
        <w:rPr>
          <w:lang w:val="ru-RU"/>
        </w:rPr>
        <w:t xml:space="preserve">различные производители могут выбирать разные методы реализации для достижения наименьших затрат при заданном уровне качества; </w:t>
      </w:r>
      <w:r w:rsidR="00A164B9" w:rsidRPr="005643AF">
        <w:rPr>
          <w:lang w:val="ru-RU"/>
        </w:rPr>
        <w:t>поэтому</w:t>
      </w:r>
      <w:r w:rsidR="00A164B9" w:rsidRPr="00397900">
        <w:rPr>
          <w:lang w:val="ru-RU"/>
        </w:rPr>
        <w:t xml:space="preserve"> </w:t>
      </w:r>
      <w:r w:rsidR="00EC4789" w:rsidRPr="00397900">
        <w:rPr>
          <w:lang w:val="ru-RU"/>
        </w:rPr>
        <w:t xml:space="preserve">в регуляторных документах </w:t>
      </w:r>
      <w:r w:rsidR="00CA4814" w:rsidRPr="00397900">
        <w:rPr>
          <w:lang w:val="ru-RU"/>
        </w:rPr>
        <w:t>в отношении</w:t>
      </w:r>
      <w:r w:rsidR="00A164B9" w:rsidRPr="00397900">
        <w:rPr>
          <w:lang w:val="ru-RU"/>
        </w:rPr>
        <w:t xml:space="preserve"> того или иного конкретного механизма следует приводить только критерии качества работы, а не технические характеристики</w:t>
      </w:r>
      <w:r w:rsidRPr="00397900">
        <w:rPr>
          <w:lang w:val="ru-RU"/>
        </w:rPr>
        <w:t>.</w:t>
      </w:r>
    </w:p>
    <w:p w:rsidR="00431641" w:rsidRPr="00397900" w:rsidRDefault="00431641" w:rsidP="00C10DAF">
      <w:pPr>
        <w:pStyle w:val="Heading1"/>
        <w:rPr>
          <w:lang w:val="ru-RU"/>
        </w:rPr>
      </w:pPr>
      <w:r w:rsidRPr="00397900">
        <w:rPr>
          <w:lang w:val="ru-RU"/>
        </w:rPr>
        <w:lastRenderedPageBreak/>
        <w:t>2</w:t>
      </w:r>
      <w:r w:rsidRPr="00397900">
        <w:rPr>
          <w:lang w:val="ru-RU"/>
        </w:rPr>
        <w:tab/>
      </w:r>
      <w:r w:rsidR="00CB035F" w:rsidRPr="00397900">
        <w:rPr>
          <w:lang w:val="ru-RU"/>
        </w:rPr>
        <w:t>Требования к качеству работы ДЧС</w:t>
      </w:r>
    </w:p>
    <w:p w:rsidR="00431641" w:rsidRPr="00397900" w:rsidRDefault="00CB035F" w:rsidP="00C10DAF">
      <w:pPr>
        <w:rPr>
          <w:lang w:val="ru-RU"/>
        </w:rPr>
      </w:pPr>
      <w:r w:rsidRPr="00397900">
        <w:rPr>
          <w:lang w:val="ru-RU"/>
        </w:rPr>
        <w:t xml:space="preserve">Требование к качеству </w:t>
      </w:r>
      <w:r w:rsidR="009B390B" w:rsidRPr="00397900">
        <w:rPr>
          <w:lang w:val="ru-RU"/>
        </w:rPr>
        <w:t>ДЧС</w:t>
      </w:r>
      <w:r w:rsidRPr="00397900">
        <w:rPr>
          <w:lang w:val="ru-RU"/>
        </w:rPr>
        <w:t xml:space="preserve"> устанавливается в понятиях отклика на обнаружение сигнала помех</w:t>
      </w:r>
      <w:r w:rsidR="00431641" w:rsidRPr="00397900">
        <w:rPr>
          <w:lang w:val="ru-RU"/>
        </w:rPr>
        <w:t>.</w:t>
      </w:r>
    </w:p>
    <w:p w:rsidR="00431641" w:rsidRPr="00397900" w:rsidRDefault="00CB035F" w:rsidP="00C10DAF">
      <w:pPr>
        <w:rPr>
          <w:lang w:val="ru-RU"/>
        </w:rPr>
      </w:pPr>
      <w:r w:rsidRPr="00397900">
        <w:rPr>
          <w:lang w:val="ru-RU"/>
        </w:rPr>
        <w:t>СБД диапазона 5 ГГц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должны отвечать изложенным ниже требованиям в отношении обнаружения и отклика</w:t>
      </w:r>
      <w:r w:rsidR="00431641" w:rsidRPr="00397900">
        <w:rPr>
          <w:lang w:val="ru-RU"/>
        </w:rPr>
        <w:t>.</w:t>
      </w:r>
    </w:p>
    <w:p w:rsidR="00431641" w:rsidRPr="00397900" w:rsidRDefault="00CB035F" w:rsidP="00C10DAF">
      <w:pPr>
        <w:rPr>
          <w:lang w:val="ru-RU"/>
        </w:rPr>
      </w:pPr>
      <w:r w:rsidRPr="00397900">
        <w:rPr>
          <w:lang w:val="ru-RU"/>
        </w:rPr>
        <w:t>Процедуры проверки соответствия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должны быть включены в соответствующие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отраслевые стандарты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RLAN</w:t>
      </w:r>
      <w:r w:rsidR="00431641" w:rsidRPr="00397900">
        <w:rPr>
          <w:lang w:val="ru-RU"/>
        </w:rPr>
        <w:t>.</w:t>
      </w:r>
    </w:p>
    <w:p w:rsidR="00431641" w:rsidRPr="00397900" w:rsidRDefault="00431641" w:rsidP="00C10DAF">
      <w:pPr>
        <w:pStyle w:val="Heading2"/>
        <w:rPr>
          <w:lang w:val="ru-RU"/>
        </w:rPr>
      </w:pPr>
      <w:r w:rsidRPr="00397900">
        <w:rPr>
          <w:lang w:val="ru-RU"/>
        </w:rPr>
        <w:t>2.1</w:t>
      </w:r>
      <w:r w:rsidRPr="00397900">
        <w:rPr>
          <w:lang w:val="ru-RU"/>
        </w:rPr>
        <w:tab/>
      </w:r>
      <w:r w:rsidR="00CB035F" w:rsidRPr="00397900">
        <w:rPr>
          <w:lang w:val="ru-RU"/>
        </w:rPr>
        <w:t>Требования к обнаружению</w:t>
      </w:r>
    </w:p>
    <w:p w:rsidR="00431641" w:rsidRPr="00397900" w:rsidRDefault="00272240" w:rsidP="00C10DAF">
      <w:pPr>
        <w:rPr>
          <w:lang w:val="ru-RU"/>
        </w:rPr>
      </w:pPr>
      <w:r w:rsidRPr="00397900">
        <w:rPr>
          <w:lang w:val="ru-RU"/>
        </w:rPr>
        <w:t>Механизм ДЧС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должен быть способен обнаруживать сигналы помех,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превышающие минимальный порог обнаружения ДЧС,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равный</w:t>
      </w:r>
      <w:r w:rsidR="00431641" w:rsidRPr="00397900">
        <w:rPr>
          <w:lang w:val="ru-RU"/>
        </w:rPr>
        <w:t xml:space="preserve"> –62 </w:t>
      </w:r>
      <w:r w:rsidRPr="00397900">
        <w:rPr>
          <w:lang w:val="ru-RU"/>
        </w:rPr>
        <w:t>дБм</w:t>
      </w:r>
      <w:r w:rsidR="00431641" w:rsidRPr="00397900">
        <w:rPr>
          <w:lang w:val="ru-RU"/>
        </w:rPr>
        <w:t xml:space="preserve"> </w:t>
      </w:r>
      <w:r w:rsidR="002D4766" w:rsidRPr="00397900">
        <w:rPr>
          <w:lang w:val="ru-RU"/>
        </w:rPr>
        <w:t>для устройств с максимальной</w:t>
      </w:r>
      <w:r w:rsidR="00431641" w:rsidRPr="00397900">
        <w:rPr>
          <w:lang w:val="ru-RU"/>
        </w:rPr>
        <w:t xml:space="preserve"> </w:t>
      </w:r>
      <w:r w:rsidR="002D4766" w:rsidRPr="00397900">
        <w:rPr>
          <w:lang w:val="ru-RU"/>
        </w:rPr>
        <w:t>э.и.и.м.</w:t>
      </w:r>
      <w:r w:rsidR="00431641" w:rsidRPr="00397900">
        <w:rPr>
          <w:lang w:val="ru-RU"/>
        </w:rPr>
        <w:t xml:space="preserve"> &lt; 200 </w:t>
      </w:r>
      <w:r w:rsidR="002D4766" w:rsidRPr="00397900">
        <w:rPr>
          <w:lang w:val="ru-RU"/>
        </w:rPr>
        <w:t>мВт</w:t>
      </w:r>
      <w:r w:rsidR="00431641" w:rsidRPr="00397900">
        <w:rPr>
          <w:lang w:val="ru-RU"/>
        </w:rPr>
        <w:t xml:space="preserve"> </w:t>
      </w:r>
      <w:r w:rsidR="002D4766" w:rsidRPr="00397900">
        <w:rPr>
          <w:lang w:val="ru-RU"/>
        </w:rPr>
        <w:t>и</w:t>
      </w:r>
      <w:r w:rsidR="00431641" w:rsidRPr="00397900">
        <w:rPr>
          <w:lang w:val="ru-RU"/>
        </w:rPr>
        <w:t xml:space="preserve"> –64 </w:t>
      </w:r>
      <w:r w:rsidR="002D4766" w:rsidRPr="00397900">
        <w:rPr>
          <w:lang w:val="ru-RU"/>
        </w:rPr>
        <w:t>дБм</w:t>
      </w:r>
      <w:r w:rsidR="00431641" w:rsidRPr="00397900">
        <w:rPr>
          <w:lang w:val="ru-RU"/>
        </w:rPr>
        <w:t xml:space="preserve"> </w:t>
      </w:r>
      <w:r w:rsidR="002D4766" w:rsidRPr="00397900">
        <w:rPr>
          <w:lang w:val="ru-RU"/>
        </w:rPr>
        <w:t xml:space="preserve">для устройств с максимальной э.и.и.м. от </w:t>
      </w:r>
      <w:r w:rsidR="00431641" w:rsidRPr="00397900">
        <w:rPr>
          <w:lang w:val="ru-RU"/>
        </w:rPr>
        <w:t>200 </w:t>
      </w:r>
      <w:r w:rsidR="002D4766" w:rsidRPr="00397900">
        <w:rPr>
          <w:lang w:val="ru-RU"/>
        </w:rPr>
        <w:t>мВт</w:t>
      </w:r>
      <w:r w:rsidR="00431641" w:rsidRPr="00397900">
        <w:rPr>
          <w:lang w:val="ru-RU"/>
        </w:rPr>
        <w:t xml:space="preserve"> </w:t>
      </w:r>
      <w:r w:rsidR="002D4766" w:rsidRPr="00397900">
        <w:rPr>
          <w:lang w:val="ru-RU"/>
        </w:rPr>
        <w:t>до</w:t>
      </w:r>
      <w:r w:rsidR="00431641" w:rsidRPr="00397900">
        <w:rPr>
          <w:lang w:val="ru-RU"/>
        </w:rPr>
        <w:t xml:space="preserve"> 1 </w:t>
      </w:r>
      <w:r w:rsidR="002D4766" w:rsidRPr="00397900">
        <w:rPr>
          <w:lang w:val="ru-RU"/>
        </w:rPr>
        <w:t>Вт</w:t>
      </w:r>
      <w:r w:rsidR="000A0DC1" w:rsidRPr="00397900">
        <w:rPr>
          <w:rStyle w:val="FootnoteReference"/>
          <w:lang w:val="ru-RU"/>
        </w:rPr>
        <w:footnoteReference w:customMarkFollows="1" w:id="4"/>
        <w:t>3</w:t>
      </w:r>
      <w:r w:rsidR="002D4766" w:rsidRPr="00397900">
        <w:rPr>
          <w:lang w:val="ru-RU"/>
        </w:rPr>
        <w:t xml:space="preserve">, </w:t>
      </w:r>
      <w:r w:rsidR="00D44C4D" w:rsidRPr="00397900">
        <w:rPr>
          <w:lang w:val="ru-RU"/>
        </w:rPr>
        <w:t>усредненной</w:t>
      </w:r>
      <w:r w:rsidR="00B66B2F" w:rsidRPr="00397900">
        <w:rPr>
          <w:lang w:val="ru-RU"/>
        </w:rPr>
        <w:t xml:space="preserve"> за 1 </w:t>
      </w:r>
      <w:r w:rsidR="002D4766" w:rsidRPr="00397900">
        <w:rPr>
          <w:lang w:val="ru-RU"/>
        </w:rPr>
        <w:t>мкс</w:t>
      </w:r>
      <w:r w:rsidR="00431641" w:rsidRPr="00397900">
        <w:rPr>
          <w:lang w:val="ru-RU"/>
        </w:rPr>
        <w:t>.</w:t>
      </w:r>
    </w:p>
    <w:p w:rsidR="00431641" w:rsidRPr="00397900" w:rsidRDefault="002D4766" w:rsidP="00C10DAF">
      <w:pPr>
        <w:rPr>
          <w:lang w:val="ru-RU"/>
        </w:rPr>
      </w:pPr>
      <w:r w:rsidRPr="00397900">
        <w:rPr>
          <w:lang w:val="ru-RU"/>
        </w:rPr>
        <w:t>Это</w:t>
      </w:r>
      <w:r w:rsidR="000D360F" w:rsidRPr="00397900">
        <w:rPr>
          <w:lang w:val="ru-RU"/>
        </w:rPr>
        <w:t xml:space="preserve"> определяется как напряженность приемного сигнала</w:t>
      </w:r>
      <w:r w:rsidR="00431641" w:rsidRPr="00397900">
        <w:rPr>
          <w:lang w:val="ru-RU"/>
        </w:rPr>
        <w:t xml:space="preserve"> (</w:t>
      </w:r>
      <w:r w:rsidR="00CC1A84" w:rsidRPr="00397900">
        <w:rPr>
          <w:lang w:val="ru-RU"/>
        </w:rPr>
        <w:t>НПС</w:t>
      </w:r>
      <w:r w:rsidR="00431641" w:rsidRPr="00397900">
        <w:rPr>
          <w:lang w:val="ru-RU"/>
        </w:rPr>
        <w:t>) (</w:t>
      </w:r>
      <w:r w:rsidR="000D360F" w:rsidRPr="00397900">
        <w:rPr>
          <w:lang w:val="ru-RU"/>
        </w:rPr>
        <w:t>дБм</w:t>
      </w:r>
      <w:r w:rsidR="00431641" w:rsidRPr="00397900">
        <w:rPr>
          <w:lang w:val="ru-RU"/>
        </w:rPr>
        <w:t xml:space="preserve">), </w:t>
      </w:r>
      <w:r w:rsidR="000D360F" w:rsidRPr="00397900">
        <w:rPr>
          <w:lang w:val="ru-RU"/>
        </w:rPr>
        <w:t>приведенная</w:t>
      </w:r>
      <w:r w:rsidR="00431641" w:rsidRPr="00397900">
        <w:rPr>
          <w:lang w:val="ru-RU"/>
        </w:rPr>
        <w:t xml:space="preserve"> </w:t>
      </w:r>
      <w:r w:rsidR="000D360F" w:rsidRPr="00397900">
        <w:rPr>
          <w:lang w:val="ru-RU"/>
        </w:rPr>
        <w:t>к выход</w:t>
      </w:r>
      <w:r w:rsidR="004E19CE" w:rsidRPr="00397900">
        <w:rPr>
          <w:lang w:val="ru-RU"/>
        </w:rPr>
        <w:t>у приемной антенны с усилением 0 дБи</w:t>
      </w:r>
      <w:r w:rsidR="00431641" w:rsidRPr="00397900">
        <w:rPr>
          <w:lang w:val="ru-RU"/>
        </w:rPr>
        <w:t xml:space="preserve">, </w:t>
      </w:r>
      <w:r w:rsidR="00593F31" w:rsidRPr="00397900">
        <w:rPr>
          <w:lang w:val="ru-RU"/>
        </w:rPr>
        <w:t>который необходимо обнаружить</w:t>
      </w:r>
      <w:r w:rsidR="00431641" w:rsidRPr="00397900">
        <w:rPr>
          <w:lang w:val="ru-RU"/>
        </w:rPr>
        <w:t xml:space="preserve"> </w:t>
      </w:r>
      <w:r w:rsidR="004E19CE" w:rsidRPr="00397900">
        <w:rPr>
          <w:lang w:val="ru-RU"/>
        </w:rPr>
        <w:t>в пределах полосы пропускания</w:t>
      </w:r>
      <w:r w:rsidR="00431641" w:rsidRPr="00397900">
        <w:rPr>
          <w:lang w:val="ru-RU"/>
        </w:rPr>
        <w:t xml:space="preserve"> </w:t>
      </w:r>
      <w:r w:rsidR="004E19CE" w:rsidRPr="00397900">
        <w:rPr>
          <w:lang w:val="ru-RU"/>
        </w:rPr>
        <w:t>канала СБД</w:t>
      </w:r>
      <w:r w:rsidR="0081214F" w:rsidRPr="00397900">
        <w:rPr>
          <w:lang w:val="ru-RU"/>
        </w:rPr>
        <w:t>.</w:t>
      </w:r>
    </w:p>
    <w:p w:rsidR="00431641" w:rsidRPr="00397900" w:rsidRDefault="00431641" w:rsidP="00C10DAF">
      <w:pPr>
        <w:pStyle w:val="Heading2"/>
        <w:rPr>
          <w:lang w:val="ru-RU"/>
        </w:rPr>
      </w:pPr>
      <w:r w:rsidRPr="00397900">
        <w:rPr>
          <w:lang w:val="ru-RU"/>
        </w:rPr>
        <w:t>2.2</w:t>
      </w:r>
      <w:r w:rsidRPr="00397900">
        <w:rPr>
          <w:lang w:val="ru-RU"/>
        </w:rPr>
        <w:tab/>
      </w:r>
      <w:r w:rsidR="00593F31" w:rsidRPr="00397900">
        <w:rPr>
          <w:lang w:val="ru-RU"/>
        </w:rPr>
        <w:t>Эксплуатационные требования</w:t>
      </w:r>
    </w:p>
    <w:p w:rsidR="00431641" w:rsidRPr="00397900" w:rsidRDefault="00593F31" w:rsidP="00C10DAF">
      <w:pPr>
        <w:rPr>
          <w:lang w:val="ru-RU"/>
        </w:rPr>
      </w:pPr>
      <w:r w:rsidRPr="00397900">
        <w:rPr>
          <w:lang w:val="ru-RU"/>
        </w:rPr>
        <w:t xml:space="preserve">Система СБД должна быть способна осуществлять проверку </w:t>
      </w:r>
      <w:r w:rsidR="00C53510" w:rsidRPr="00397900">
        <w:rPr>
          <w:lang w:val="ru-RU"/>
        </w:rPr>
        <w:t>доступности</w:t>
      </w:r>
      <w:r w:rsidRPr="00397900">
        <w:rPr>
          <w:lang w:val="ru-RU"/>
        </w:rPr>
        <w:t xml:space="preserve"> канал</w:t>
      </w:r>
      <w:r w:rsidR="00C53510" w:rsidRPr="00397900">
        <w:rPr>
          <w:lang w:val="ru-RU"/>
        </w:rPr>
        <w:t>ов</w:t>
      </w:r>
      <w:r w:rsidRPr="00397900">
        <w:rPr>
          <w:lang w:val="ru-RU"/>
        </w:rPr>
        <w:t>, во время которой СБД прослушивает определенный радиоканал в течение 60 с для определения того, работает ли в этом радиоканале радар</w:t>
      </w:r>
      <w:r w:rsidR="00431641" w:rsidRPr="00397900">
        <w:rPr>
          <w:lang w:val="ru-RU"/>
        </w:rPr>
        <w:t>.</w:t>
      </w:r>
    </w:p>
    <w:p w:rsidR="00431641" w:rsidRPr="00397900" w:rsidRDefault="00593F31" w:rsidP="00C10DAF">
      <w:pPr>
        <w:rPr>
          <w:lang w:val="ru-RU"/>
        </w:rPr>
      </w:pPr>
      <w:r w:rsidRPr="00397900">
        <w:rPr>
          <w:lang w:val="ru-RU"/>
        </w:rPr>
        <w:t xml:space="preserve">Система СБД должна быть способна осуществлять </w:t>
      </w:r>
      <w:r w:rsidR="008C6491" w:rsidRPr="00397900">
        <w:rPr>
          <w:lang w:val="ru-RU"/>
        </w:rPr>
        <w:t xml:space="preserve">в рабочем режиме </w:t>
      </w:r>
      <w:r w:rsidRPr="00397900">
        <w:rPr>
          <w:lang w:val="ru-RU"/>
        </w:rPr>
        <w:t xml:space="preserve">контроль работающего канала для проверки того, </w:t>
      </w:r>
      <w:r w:rsidR="001C70F8" w:rsidRPr="00397900">
        <w:rPr>
          <w:lang w:val="ru-RU"/>
        </w:rPr>
        <w:t>не появился ли</w:t>
      </w:r>
      <w:r w:rsidRPr="00397900">
        <w:rPr>
          <w:lang w:val="ru-RU"/>
        </w:rPr>
        <w:t xml:space="preserve"> </w:t>
      </w:r>
      <w:r w:rsidR="001C70F8" w:rsidRPr="00397900">
        <w:rPr>
          <w:lang w:val="ru-RU"/>
        </w:rPr>
        <w:t xml:space="preserve">радар </w:t>
      </w:r>
      <w:r w:rsidR="008C6491" w:rsidRPr="00397900">
        <w:rPr>
          <w:lang w:val="ru-RU"/>
        </w:rPr>
        <w:t>в</w:t>
      </w:r>
      <w:r w:rsidRPr="00397900">
        <w:rPr>
          <w:lang w:val="ru-RU"/>
        </w:rPr>
        <w:t xml:space="preserve"> совмещенном канале </w:t>
      </w:r>
      <w:r w:rsidR="008C6491" w:rsidRPr="00397900">
        <w:rPr>
          <w:lang w:val="ru-RU"/>
        </w:rPr>
        <w:t xml:space="preserve">или не начал </w:t>
      </w:r>
      <w:r w:rsidR="001C70F8" w:rsidRPr="00397900">
        <w:rPr>
          <w:lang w:val="ru-RU"/>
        </w:rPr>
        <w:t xml:space="preserve">ли он </w:t>
      </w:r>
      <w:r w:rsidR="008C6491" w:rsidRPr="00397900">
        <w:rPr>
          <w:lang w:val="ru-RU"/>
        </w:rPr>
        <w:t>действовать в пределах диапазона СБД</w:t>
      </w:r>
      <w:r w:rsidRPr="00397900">
        <w:rPr>
          <w:lang w:val="ru-RU"/>
        </w:rPr>
        <w:t xml:space="preserve">. Во время контроля в рабочем режиме функция обнаружения </w:t>
      </w:r>
      <w:r w:rsidR="00E576E7" w:rsidRPr="00397900">
        <w:rPr>
          <w:lang w:val="ru-RU"/>
        </w:rPr>
        <w:t>радара</w:t>
      </w:r>
      <w:r w:rsidRPr="00397900">
        <w:rPr>
          <w:lang w:val="ru-RU"/>
        </w:rPr>
        <w:t xml:space="preserve"> постоянно осуществляет поиск сигналов </w:t>
      </w:r>
      <w:r w:rsidR="00E576E7" w:rsidRPr="00397900">
        <w:rPr>
          <w:lang w:val="ru-RU"/>
        </w:rPr>
        <w:t>радаров</w:t>
      </w:r>
      <w:r w:rsidRPr="00397900">
        <w:rPr>
          <w:lang w:val="ru-RU"/>
        </w:rPr>
        <w:t xml:space="preserve"> в период между </w:t>
      </w:r>
      <w:r w:rsidR="00720673" w:rsidRPr="00397900">
        <w:rPr>
          <w:lang w:val="ru-RU"/>
        </w:rPr>
        <w:t xml:space="preserve">обычными </w:t>
      </w:r>
      <w:r w:rsidRPr="00397900">
        <w:rPr>
          <w:lang w:val="ru-RU"/>
        </w:rPr>
        <w:t xml:space="preserve">передачами </w:t>
      </w:r>
      <w:r w:rsidR="00720673" w:rsidRPr="00397900">
        <w:rPr>
          <w:lang w:val="ru-RU"/>
        </w:rPr>
        <w:t>СБД</w:t>
      </w:r>
      <w:r w:rsidRPr="00397900">
        <w:rPr>
          <w:lang w:val="ru-RU"/>
        </w:rPr>
        <w:t xml:space="preserve">. Такие действия требуют использования </w:t>
      </w:r>
      <w:r w:rsidR="00DE367C" w:rsidRPr="00397900">
        <w:rPr>
          <w:lang w:val="ru-RU"/>
        </w:rPr>
        <w:t>интервалов молчания</w:t>
      </w:r>
      <w:r w:rsidRPr="00397900">
        <w:rPr>
          <w:lang w:val="ru-RU"/>
        </w:rPr>
        <w:t xml:space="preserve"> между послед</w:t>
      </w:r>
      <w:r w:rsidR="00720673" w:rsidRPr="00397900">
        <w:rPr>
          <w:lang w:val="ru-RU"/>
        </w:rPr>
        <w:t>овательными</w:t>
      </w:r>
      <w:r w:rsidRPr="00397900">
        <w:rPr>
          <w:lang w:val="ru-RU"/>
        </w:rPr>
        <w:t xml:space="preserve"> передачами</w:t>
      </w:r>
      <w:r w:rsidR="00431641" w:rsidRPr="00397900">
        <w:rPr>
          <w:lang w:val="ru-RU"/>
        </w:rPr>
        <w:t xml:space="preserve"> </w:t>
      </w:r>
      <w:r w:rsidR="00720673" w:rsidRPr="00397900">
        <w:rPr>
          <w:lang w:val="ru-RU"/>
        </w:rPr>
        <w:t xml:space="preserve">СБД </w:t>
      </w:r>
      <w:r w:rsidR="00431641" w:rsidRPr="00397900">
        <w:rPr>
          <w:lang w:val="ru-RU"/>
        </w:rPr>
        <w:t>(</w:t>
      </w:r>
      <w:r w:rsidR="00FD5552">
        <w:rPr>
          <w:lang w:val="ru-RU"/>
        </w:rPr>
        <w:t>см.</w:t>
      </w:r>
      <w:r w:rsidR="00FD5552">
        <w:rPr>
          <w:lang w:val="en-US"/>
        </w:rPr>
        <w:t> </w:t>
      </w:r>
      <w:r w:rsidRPr="00397900">
        <w:rPr>
          <w:lang w:val="ru-RU"/>
        </w:rPr>
        <w:t>Приложение</w:t>
      </w:r>
      <w:r w:rsidR="00FD5552">
        <w:rPr>
          <w:lang w:val="en-US"/>
        </w:rPr>
        <w:t> </w:t>
      </w:r>
      <w:r w:rsidR="00431641" w:rsidRPr="00397900">
        <w:rPr>
          <w:lang w:val="ru-RU"/>
        </w:rPr>
        <w:t>4).</w:t>
      </w:r>
    </w:p>
    <w:p w:rsidR="00431641" w:rsidRPr="00397900" w:rsidRDefault="00720673" w:rsidP="00C10DAF">
      <w:pPr>
        <w:rPr>
          <w:lang w:val="ru-RU"/>
        </w:rPr>
      </w:pPr>
      <w:r w:rsidRPr="00397900">
        <w:rPr>
          <w:lang w:val="ru-RU"/>
        </w:rPr>
        <w:t xml:space="preserve">Если ранее </w:t>
      </w:r>
      <w:r w:rsidR="001C70F8" w:rsidRPr="00397900">
        <w:rPr>
          <w:lang w:val="ru-RU"/>
        </w:rPr>
        <w:t xml:space="preserve">СБД </w:t>
      </w:r>
      <w:r w:rsidRPr="00397900">
        <w:rPr>
          <w:lang w:val="ru-RU"/>
        </w:rPr>
        <w:t xml:space="preserve">не эксплуатировалась или не осуществляла постоянного контроля канала в рабочем режиме, она не должна начинать передачу в каком-либо канале до завершения проверки </w:t>
      </w:r>
      <w:r w:rsidR="00C53510" w:rsidRPr="00397900">
        <w:rPr>
          <w:lang w:val="ru-RU"/>
        </w:rPr>
        <w:t>доступности канала</w:t>
      </w:r>
      <w:r w:rsidR="00431641" w:rsidRPr="00397900">
        <w:rPr>
          <w:lang w:val="ru-RU"/>
        </w:rPr>
        <w:t>.</w:t>
      </w:r>
    </w:p>
    <w:p w:rsidR="00431641" w:rsidRPr="00397900" w:rsidRDefault="00431641" w:rsidP="0090111B">
      <w:pPr>
        <w:pStyle w:val="Heading2"/>
        <w:rPr>
          <w:lang w:val="ru-RU"/>
        </w:rPr>
      </w:pPr>
      <w:r w:rsidRPr="00397900">
        <w:rPr>
          <w:lang w:val="ru-RU"/>
        </w:rPr>
        <w:t>2.3</w:t>
      </w:r>
      <w:r w:rsidRPr="00397900">
        <w:rPr>
          <w:lang w:val="ru-RU"/>
        </w:rPr>
        <w:tab/>
      </w:r>
      <w:r w:rsidR="00ED6CBC" w:rsidRPr="00397900">
        <w:rPr>
          <w:lang w:val="ru-RU"/>
        </w:rPr>
        <w:t>Требования к отклику</w:t>
      </w:r>
    </w:p>
    <w:p w:rsidR="00431641" w:rsidRPr="00397900" w:rsidRDefault="00ED6CBC" w:rsidP="00C10DAF">
      <w:pPr>
        <w:rPr>
          <w:lang w:val="ru-RU"/>
        </w:rPr>
      </w:pPr>
      <w:r w:rsidRPr="00397900">
        <w:rPr>
          <w:lang w:val="ru-RU"/>
        </w:rPr>
        <w:t>К каналу, который был о</w:t>
      </w:r>
      <w:r w:rsidR="009B390B" w:rsidRPr="00397900">
        <w:rPr>
          <w:lang w:val="ru-RU"/>
        </w:rPr>
        <w:t>тмечен</w:t>
      </w:r>
      <w:r w:rsidRPr="00397900">
        <w:rPr>
          <w:lang w:val="ru-RU"/>
        </w:rPr>
        <w:t xml:space="preserve"> как содержащий сигнал радара </w:t>
      </w:r>
      <w:r w:rsidR="00325241" w:rsidRPr="00397900">
        <w:rPr>
          <w:lang w:val="ru-RU"/>
        </w:rPr>
        <w:t>в результате</w:t>
      </w:r>
      <w:r w:rsidRPr="00397900">
        <w:rPr>
          <w:lang w:val="ru-RU"/>
        </w:rPr>
        <w:t xml:space="preserve"> проверки </w:t>
      </w:r>
      <w:r w:rsidR="00C53510" w:rsidRPr="00397900">
        <w:rPr>
          <w:lang w:val="ru-RU"/>
        </w:rPr>
        <w:t>доступности канала</w:t>
      </w:r>
      <w:r w:rsidRPr="00397900">
        <w:rPr>
          <w:lang w:val="ru-RU"/>
        </w:rPr>
        <w:t xml:space="preserve"> либо контроля в рабочем режиме, следует применять 30-минутный период (период не</w:t>
      </w:r>
      <w:r w:rsidR="00CF6B19" w:rsidRPr="00397900">
        <w:rPr>
          <w:lang w:val="ru-RU"/>
        </w:rPr>
        <w:t>занятости</w:t>
      </w:r>
      <w:r w:rsidRPr="00397900">
        <w:rPr>
          <w:lang w:val="ru-RU"/>
        </w:rPr>
        <w:t xml:space="preserve">), в течение которого он не </w:t>
      </w:r>
      <w:r w:rsidR="00CF6B19" w:rsidRPr="00397900">
        <w:rPr>
          <w:lang w:val="ru-RU"/>
        </w:rPr>
        <w:t>может использоваться устройством СБД</w:t>
      </w:r>
      <w:r w:rsidR="00266FBF" w:rsidRPr="00397900">
        <w:rPr>
          <w:lang w:val="ru-RU"/>
        </w:rPr>
        <w:t>,</w:t>
      </w:r>
      <w:r w:rsidR="00CF6B19" w:rsidRPr="00397900">
        <w:rPr>
          <w:lang w:val="ru-RU"/>
        </w:rPr>
        <w:t xml:space="preserve"> для обеспечения защиты сканирующего радара</w:t>
      </w:r>
      <w:r w:rsidRPr="00397900">
        <w:rPr>
          <w:lang w:val="ru-RU"/>
        </w:rPr>
        <w:t>. Период не</w:t>
      </w:r>
      <w:r w:rsidR="00CF6B19" w:rsidRPr="00397900">
        <w:rPr>
          <w:lang w:val="ru-RU"/>
        </w:rPr>
        <w:t>занятости</w:t>
      </w:r>
      <w:r w:rsidRPr="00397900">
        <w:rPr>
          <w:lang w:val="ru-RU"/>
        </w:rPr>
        <w:t xml:space="preserve"> должен начинаться </w:t>
      </w:r>
      <w:r w:rsidR="009B390B" w:rsidRPr="00397900">
        <w:rPr>
          <w:lang w:val="ru-RU"/>
        </w:rPr>
        <w:t>в момент обнаружения сигнала радара</w:t>
      </w:r>
      <w:r w:rsidR="00431641" w:rsidRPr="00397900">
        <w:rPr>
          <w:lang w:val="ru-RU"/>
        </w:rPr>
        <w:t>.</w:t>
      </w:r>
    </w:p>
    <w:p w:rsidR="00431641" w:rsidRPr="00397900" w:rsidRDefault="009B390B" w:rsidP="00C10DAF">
      <w:pPr>
        <w:rPr>
          <w:lang w:val="ru-RU"/>
        </w:rPr>
      </w:pPr>
      <w:r w:rsidRPr="00397900">
        <w:rPr>
          <w:lang w:val="ru-RU"/>
        </w:rPr>
        <w:t>Кроме того</w:t>
      </w:r>
      <w:r w:rsidR="00431641" w:rsidRPr="00397900">
        <w:rPr>
          <w:lang w:val="ru-RU"/>
        </w:rPr>
        <w:t xml:space="preserve">, </w:t>
      </w:r>
      <w:r w:rsidRPr="00397900">
        <w:rPr>
          <w:lang w:val="ru-RU"/>
        </w:rPr>
        <w:t xml:space="preserve">если </w:t>
      </w:r>
      <w:r w:rsidR="002101AA" w:rsidRPr="00397900">
        <w:rPr>
          <w:lang w:val="ru-RU"/>
        </w:rPr>
        <w:t>в полосе 5350</w:t>
      </w:r>
      <w:r w:rsidR="007E2BA1" w:rsidRPr="00397900">
        <w:rPr>
          <w:lang w:val="ru-RU"/>
        </w:rPr>
        <w:t>–</w:t>
      </w:r>
      <w:r w:rsidR="002101AA" w:rsidRPr="00397900">
        <w:rPr>
          <w:lang w:val="ru-RU"/>
        </w:rPr>
        <w:t xml:space="preserve">5650 МГц </w:t>
      </w:r>
      <w:r w:rsidRPr="00397900">
        <w:rPr>
          <w:lang w:val="ru-RU"/>
        </w:rPr>
        <w:t>канал был отмечен как содержащий сигнал радара</w:t>
      </w:r>
      <w:r w:rsidR="00431641" w:rsidRPr="00397900">
        <w:rPr>
          <w:lang w:val="ru-RU"/>
        </w:rPr>
        <w:t xml:space="preserve">, </w:t>
      </w:r>
      <w:r w:rsidR="002101AA" w:rsidRPr="00397900">
        <w:rPr>
          <w:lang w:val="ru-RU"/>
        </w:rPr>
        <w:t xml:space="preserve">то </w:t>
      </w:r>
      <w:r w:rsidRPr="00397900">
        <w:rPr>
          <w:lang w:val="ru-RU"/>
        </w:rPr>
        <w:t>перед его использованием необходимо осуществить</w:t>
      </w:r>
      <w:r w:rsidR="00431641" w:rsidRPr="00397900">
        <w:rPr>
          <w:lang w:val="ru-RU"/>
        </w:rPr>
        <w:t xml:space="preserve"> 10</w:t>
      </w:r>
      <w:r w:rsidRPr="00397900">
        <w:rPr>
          <w:lang w:val="ru-RU"/>
        </w:rPr>
        <w:t>-минутный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непрерывный контроль</w:t>
      </w:r>
      <w:r w:rsidR="00431641" w:rsidRPr="00397900">
        <w:rPr>
          <w:lang w:val="ru-RU"/>
        </w:rPr>
        <w:t xml:space="preserve">. </w:t>
      </w:r>
      <w:r w:rsidR="002101AA" w:rsidRPr="00397900">
        <w:rPr>
          <w:lang w:val="ru-RU"/>
        </w:rPr>
        <w:t>В ином случае потребовались бы другие соответствующие методы, как</w:t>
      </w:r>
      <w:r w:rsidR="0034363C" w:rsidRPr="00397900">
        <w:rPr>
          <w:lang w:val="ru-RU"/>
        </w:rPr>
        <w:t>,</w:t>
      </w:r>
      <w:r w:rsidR="002101AA" w:rsidRPr="00397900">
        <w:rPr>
          <w:lang w:val="ru-RU"/>
        </w:rPr>
        <w:t xml:space="preserve"> например</w:t>
      </w:r>
      <w:r w:rsidR="0034363C" w:rsidRPr="00397900">
        <w:rPr>
          <w:lang w:val="ru-RU"/>
        </w:rPr>
        <w:t>,</w:t>
      </w:r>
      <w:r w:rsidR="002101AA" w:rsidRPr="00397900">
        <w:rPr>
          <w:lang w:val="ru-RU"/>
        </w:rPr>
        <w:t xml:space="preserve"> исключение канала</w:t>
      </w:r>
      <w:r w:rsidR="00431641" w:rsidRPr="00397900">
        <w:rPr>
          <w:lang w:val="ru-RU"/>
        </w:rPr>
        <w:t>.</w:t>
      </w:r>
    </w:p>
    <w:p w:rsidR="00431641" w:rsidRPr="00397900" w:rsidRDefault="002101AA" w:rsidP="006F4C97">
      <w:pPr>
        <w:rPr>
          <w:lang w:val="ru-RU"/>
        </w:rPr>
      </w:pPr>
      <w:r w:rsidRPr="00397900">
        <w:rPr>
          <w:lang w:val="ru-RU"/>
        </w:rPr>
        <w:t>Время пере</w:t>
      </w:r>
      <w:r w:rsidR="00E158BE" w:rsidRPr="00397900">
        <w:rPr>
          <w:lang w:val="ru-RU"/>
        </w:rPr>
        <w:t>носа</w:t>
      </w:r>
      <w:r w:rsidRPr="00397900">
        <w:rPr>
          <w:lang w:val="ru-RU"/>
        </w:rPr>
        <w:t xml:space="preserve"> канала определяется как период, равный 10 с, необходимый СБД для прекращения всех передач по рабочему каналу после обнаружения сигнала</w:t>
      </w:r>
      <w:r w:rsidR="0061456E" w:rsidRPr="00397900">
        <w:rPr>
          <w:lang w:val="ru-RU"/>
        </w:rPr>
        <w:t xml:space="preserve"> помех</w:t>
      </w:r>
      <w:r w:rsidRPr="00397900">
        <w:rPr>
          <w:lang w:val="ru-RU"/>
        </w:rPr>
        <w:t xml:space="preserve">, </w:t>
      </w:r>
      <w:r w:rsidR="0061456E" w:rsidRPr="00397900">
        <w:rPr>
          <w:lang w:val="ru-RU"/>
        </w:rPr>
        <w:t>превышающего</w:t>
      </w:r>
      <w:r w:rsidRPr="00397900">
        <w:rPr>
          <w:lang w:val="ru-RU"/>
        </w:rPr>
        <w:t xml:space="preserve"> порог обнаружения </w:t>
      </w:r>
      <w:r w:rsidR="0061456E" w:rsidRPr="00397900">
        <w:rPr>
          <w:lang w:val="ru-RU"/>
        </w:rPr>
        <w:t>ДЧС</w:t>
      </w:r>
      <w:r w:rsidRPr="00397900">
        <w:rPr>
          <w:lang w:val="ru-RU"/>
        </w:rPr>
        <w:t>. Передача в течение этого периода может включать обычный трафик в течение, как правило, менее 1</w:t>
      </w:r>
      <w:r w:rsidR="0061456E" w:rsidRPr="00397900">
        <w:rPr>
          <w:lang w:val="ru-RU"/>
        </w:rPr>
        <w:t>00</w:t>
      </w:r>
      <w:r w:rsidRPr="00397900">
        <w:rPr>
          <w:lang w:val="ru-RU"/>
        </w:rPr>
        <w:t> </w:t>
      </w:r>
      <w:r w:rsidR="0061456E" w:rsidRPr="00397900">
        <w:rPr>
          <w:lang w:val="ru-RU"/>
        </w:rPr>
        <w:t>м</w:t>
      </w:r>
      <w:r w:rsidRPr="00397900">
        <w:rPr>
          <w:lang w:val="ru-RU"/>
        </w:rPr>
        <w:t>с</w:t>
      </w:r>
      <w:r w:rsidR="0061456E" w:rsidRPr="00397900">
        <w:rPr>
          <w:lang w:val="ru-RU"/>
        </w:rPr>
        <w:t xml:space="preserve"> и максимально 200 мс после обнаружения сигнала радара</w:t>
      </w:r>
      <w:r w:rsidRPr="00397900">
        <w:rPr>
          <w:lang w:val="ru-RU"/>
        </w:rPr>
        <w:t xml:space="preserve">. </w:t>
      </w:r>
      <w:r w:rsidR="00BD5F53" w:rsidRPr="00397900">
        <w:rPr>
          <w:lang w:val="ru-RU"/>
        </w:rPr>
        <w:t>Кроме того, в</w:t>
      </w:r>
      <w:r w:rsidR="006F4C97">
        <w:rPr>
          <w:lang w:val="en-US"/>
        </w:rPr>
        <w:t> </w:t>
      </w:r>
      <w:r w:rsidR="00BD5F53" w:rsidRPr="00397900">
        <w:rPr>
          <w:lang w:val="ru-RU"/>
        </w:rPr>
        <w:t>оставшееся время</w:t>
      </w:r>
      <w:r w:rsidRPr="00397900">
        <w:rPr>
          <w:lang w:val="ru-RU"/>
        </w:rPr>
        <w:t xml:space="preserve"> могут </w:t>
      </w:r>
      <w:r w:rsidR="003B75E5" w:rsidRPr="00397900">
        <w:rPr>
          <w:lang w:val="ru-RU"/>
        </w:rPr>
        <w:t>передаваться</w:t>
      </w:r>
      <w:r w:rsidRPr="00397900">
        <w:rPr>
          <w:lang w:val="ru-RU"/>
        </w:rPr>
        <w:t xml:space="preserve"> сигналы управления и контроля для содействия освобождени</w:t>
      </w:r>
      <w:r w:rsidR="0061456E" w:rsidRPr="00397900">
        <w:rPr>
          <w:lang w:val="ru-RU"/>
        </w:rPr>
        <w:t>ю</w:t>
      </w:r>
      <w:r w:rsidRPr="00397900">
        <w:rPr>
          <w:lang w:val="ru-RU"/>
        </w:rPr>
        <w:t xml:space="preserve"> рабочего канала</w:t>
      </w:r>
      <w:r w:rsidR="00431641" w:rsidRPr="00397900">
        <w:rPr>
          <w:lang w:val="ru-RU"/>
        </w:rPr>
        <w:t xml:space="preserve">. </w:t>
      </w:r>
      <w:r w:rsidR="003B75E5" w:rsidRPr="00397900">
        <w:rPr>
          <w:lang w:val="ru-RU"/>
        </w:rPr>
        <w:t>Суммарное время действия нерегулярных сигналов управления и контроля</w:t>
      </w:r>
      <w:r w:rsidR="00431641" w:rsidRPr="00397900">
        <w:rPr>
          <w:lang w:val="ru-RU"/>
        </w:rPr>
        <w:t xml:space="preserve"> </w:t>
      </w:r>
      <w:r w:rsidR="00FD5552">
        <w:rPr>
          <w:lang w:val="ru-RU"/>
        </w:rPr>
        <w:t>обычно не превышает 20</w:t>
      </w:r>
      <w:r w:rsidR="00FD5552">
        <w:rPr>
          <w:lang w:val="en-US"/>
        </w:rPr>
        <w:t> </w:t>
      </w:r>
      <w:r w:rsidR="003B75E5" w:rsidRPr="00397900">
        <w:rPr>
          <w:lang w:val="ru-RU"/>
        </w:rPr>
        <w:t>мс</w:t>
      </w:r>
      <w:r w:rsidR="00431641" w:rsidRPr="00397900">
        <w:rPr>
          <w:lang w:val="ru-RU"/>
        </w:rPr>
        <w:t>.</w:t>
      </w:r>
    </w:p>
    <w:p w:rsidR="00431641" w:rsidRPr="00397900" w:rsidRDefault="00431641" w:rsidP="00C10DAF">
      <w:pPr>
        <w:pStyle w:val="Heading2"/>
        <w:rPr>
          <w:lang w:val="ru-RU"/>
        </w:rPr>
      </w:pPr>
      <w:r w:rsidRPr="00397900">
        <w:rPr>
          <w:lang w:val="ru-RU"/>
        </w:rPr>
        <w:lastRenderedPageBreak/>
        <w:t>2.4</w:t>
      </w:r>
      <w:r w:rsidRPr="00397900">
        <w:rPr>
          <w:lang w:val="ru-RU"/>
        </w:rPr>
        <w:tab/>
      </w:r>
      <w:r w:rsidR="002356F8" w:rsidRPr="00397900">
        <w:rPr>
          <w:lang w:val="ru-RU"/>
        </w:rPr>
        <w:t>Резюме требований</w:t>
      </w:r>
    </w:p>
    <w:p w:rsidR="00431641" w:rsidRPr="00397900" w:rsidRDefault="002356F8" w:rsidP="006F4C97">
      <w:pPr>
        <w:rPr>
          <w:lang w:val="ru-RU"/>
        </w:rPr>
      </w:pPr>
      <w:r w:rsidRPr="00397900">
        <w:rPr>
          <w:lang w:val="ru-RU"/>
        </w:rPr>
        <w:t>В таблице</w:t>
      </w:r>
      <w:r w:rsidR="006F4C97">
        <w:rPr>
          <w:lang w:val="en-US"/>
        </w:rPr>
        <w:t> </w:t>
      </w:r>
      <w:r w:rsidRPr="00397900">
        <w:rPr>
          <w:lang w:val="ru-RU"/>
        </w:rPr>
        <w:t>1 представлено резюме изложенных выше требований</w:t>
      </w:r>
      <w:r w:rsidR="00431641" w:rsidRPr="00397900">
        <w:rPr>
          <w:lang w:val="ru-RU"/>
        </w:rPr>
        <w:t>.</w:t>
      </w:r>
      <w:r w:rsidRPr="00397900">
        <w:rPr>
          <w:lang w:val="ru-RU"/>
        </w:rPr>
        <w:t xml:space="preserve"> Пример рабочих процедур приведен в Приложении 2.</w:t>
      </w:r>
    </w:p>
    <w:p w:rsidR="00431641" w:rsidRPr="00397900" w:rsidRDefault="002356F8" w:rsidP="00D86BAF">
      <w:pPr>
        <w:pStyle w:val="TableNo"/>
        <w:rPr>
          <w:lang w:val="ru-RU"/>
        </w:rPr>
      </w:pPr>
      <w:r w:rsidRPr="00D86BAF">
        <w:t>ТАБЛИЦА</w:t>
      </w:r>
      <w:r w:rsidR="00034759" w:rsidRPr="00397900">
        <w:rPr>
          <w:lang w:val="ru-RU"/>
        </w:rPr>
        <w:t xml:space="preserve"> </w:t>
      </w:r>
      <w:r w:rsidR="00431641" w:rsidRPr="00397900">
        <w:rPr>
          <w:lang w:val="ru-RU"/>
        </w:rPr>
        <w:t>1</w:t>
      </w:r>
    </w:p>
    <w:tbl>
      <w:tblPr>
        <w:tblW w:w="0" w:type="auto"/>
        <w:jc w:val="center"/>
        <w:tblInd w:w="-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92"/>
        <w:gridCol w:w="4746"/>
      </w:tblGrid>
      <w:tr w:rsidR="00431641" w:rsidRPr="00195A99" w:rsidTr="00F767B5">
        <w:trPr>
          <w:jc w:val="center"/>
        </w:trPr>
        <w:tc>
          <w:tcPr>
            <w:tcW w:w="3692" w:type="dxa"/>
          </w:tcPr>
          <w:p w:rsidR="00431641" w:rsidRPr="00195A99" w:rsidRDefault="002356F8" w:rsidP="00195A99">
            <w:pPr>
              <w:pStyle w:val="Tablehead"/>
            </w:pPr>
            <w:r w:rsidRPr="00195A99">
              <w:t>Параметр</w:t>
            </w:r>
          </w:p>
        </w:tc>
        <w:tc>
          <w:tcPr>
            <w:tcW w:w="4746" w:type="dxa"/>
          </w:tcPr>
          <w:p w:rsidR="00431641" w:rsidRPr="00195A99" w:rsidRDefault="002356F8" w:rsidP="00195A99">
            <w:pPr>
              <w:pStyle w:val="Tablehead"/>
            </w:pPr>
            <w:r w:rsidRPr="00195A99">
              <w:t>Значение</w:t>
            </w:r>
          </w:p>
        </w:tc>
      </w:tr>
      <w:tr w:rsidR="00431641" w:rsidRPr="00F767B5" w:rsidTr="00F767B5">
        <w:trPr>
          <w:jc w:val="center"/>
        </w:trPr>
        <w:tc>
          <w:tcPr>
            <w:tcW w:w="3692" w:type="dxa"/>
          </w:tcPr>
          <w:p w:rsidR="00431641" w:rsidRPr="00195A99" w:rsidRDefault="002356F8" w:rsidP="00195A99">
            <w:pPr>
              <w:pStyle w:val="Tabletext"/>
            </w:pPr>
            <w:r w:rsidRPr="00195A99">
              <w:t>Пороговый уровень обнаружения ДЧС</w:t>
            </w:r>
          </w:p>
        </w:tc>
        <w:tc>
          <w:tcPr>
            <w:tcW w:w="4746" w:type="dxa"/>
          </w:tcPr>
          <w:p w:rsidR="00431641" w:rsidRPr="00195A99" w:rsidRDefault="00FD5552" w:rsidP="00195A99">
            <w:pPr>
              <w:pStyle w:val="Tabletext"/>
            </w:pPr>
            <w:r w:rsidRPr="00D86BAF">
              <w:t>–</w:t>
            </w:r>
            <w:r w:rsidRPr="00195A99">
              <w:t>62 </w:t>
            </w:r>
            <w:r w:rsidR="002356F8" w:rsidRPr="00195A99">
              <w:t>дБм</w:t>
            </w:r>
            <w:r w:rsidR="00431641" w:rsidRPr="00195A99">
              <w:t xml:space="preserve"> </w:t>
            </w:r>
            <w:r w:rsidR="002356F8" w:rsidRPr="00195A99">
              <w:t xml:space="preserve">для устройств с </w:t>
            </w:r>
            <w:r w:rsidR="00426DB0" w:rsidRPr="00195A99">
              <w:t>максимальной</w:t>
            </w:r>
            <w:r w:rsidR="002356F8" w:rsidRPr="00195A99">
              <w:t xml:space="preserve"> э.и.и.м.</w:t>
            </w:r>
            <w:r w:rsidR="00431641" w:rsidRPr="00195A99">
              <w:t xml:space="preserve"> &lt; 200 </w:t>
            </w:r>
            <w:r w:rsidR="002356F8" w:rsidRPr="00195A99">
              <w:t>мВт</w:t>
            </w:r>
            <w:r w:rsidR="00431641" w:rsidRPr="00195A99">
              <w:t xml:space="preserve"> </w:t>
            </w:r>
            <w:r w:rsidR="002356F8" w:rsidRPr="00195A99">
              <w:t>и</w:t>
            </w:r>
          </w:p>
          <w:p w:rsidR="00431641" w:rsidRPr="00D86BAF" w:rsidRDefault="00D44C4D" w:rsidP="00195A99">
            <w:pPr>
              <w:pStyle w:val="Tabletext"/>
            </w:pPr>
            <w:r w:rsidRPr="00195A99">
              <w:t>–64</w:t>
            </w:r>
            <w:r w:rsidR="00FD5552" w:rsidRPr="00195A99">
              <w:t> </w:t>
            </w:r>
            <w:r w:rsidR="002356F8" w:rsidRPr="00195A99">
              <w:t>дБм</w:t>
            </w:r>
            <w:r w:rsidR="00034759" w:rsidRPr="00195A99">
              <w:t xml:space="preserve"> </w:t>
            </w:r>
            <w:r w:rsidRPr="00195A99">
              <w:t xml:space="preserve">для устройств с </w:t>
            </w:r>
            <w:r w:rsidR="00426DB0" w:rsidRPr="00195A99">
              <w:t>максимальной</w:t>
            </w:r>
            <w:r w:rsidRPr="00195A99">
              <w:t xml:space="preserve"> э.и.и.м. от</w:t>
            </w:r>
            <w:r w:rsidR="00431641" w:rsidRPr="00195A99">
              <w:t xml:space="preserve"> 200 </w:t>
            </w:r>
            <w:r w:rsidRPr="00195A99">
              <w:t>мВт до</w:t>
            </w:r>
            <w:r w:rsidR="00431641" w:rsidRPr="00195A99">
              <w:t xml:space="preserve"> 1 </w:t>
            </w:r>
            <w:r w:rsidRPr="00195A99">
              <w:t>Вт,</w:t>
            </w:r>
            <w:r w:rsidR="00431641" w:rsidRPr="00195A99">
              <w:t xml:space="preserve"> </w:t>
            </w:r>
            <w:r w:rsidR="009F33D4" w:rsidRPr="00195A99">
              <w:t>усредненной за 1 </w:t>
            </w:r>
            <w:r w:rsidRPr="00195A99">
              <w:t>мкс</w:t>
            </w:r>
          </w:p>
        </w:tc>
      </w:tr>
      <w:tr w:rsidR="00431641" w:rsidRPr="00397900" w:rsidTr="00F767B5">
        <w:trPr>
          <w:jc w:val="center"/>
        </w:trPr>
        <w:tc>
          <w:tcPr>
            <w:tcW w:w="3692" w:type="dxa"/>
          </w:tcPr>
          <w:p w:rsidR="00431641" w:rsidRPr="00195A99" w:rsidRDefault="002356F8" w:rsidP="00195A99">
            <w:pPr>
              <w:pStyle w:val="Tabletext"/>
            </w:pPr>
            <w:r w:rsidRPr="00195A99">
              <w:t>Время проверки</w:t>
            </w:r>
            <w:r w:rsidR="00034759" w:rsidRPr="00195A99">
              <w:t xml:space="preserve"> </w:t>
            </w:r>
            <w:r w:rsidR="00C53510" w:rsidRPr="00195A99">
              <w:t>доступности канала</w:t>
            </w:r>
          </w:p>
        </w:tc>
        <w:tc>
          <w:tcPr>
            <w:tcW w:w="4746" w:type="dxa"/>
          </w:tcPr>
          <w:p w:rsidR="00431641" w:rsidRPr="00D86BAF" w:rsidRDefault="00FD5552" w:rsidP="00D86BAF">
            <w:pPr>
              <w:pStyle w:val="Tabletext"/>
              <w:jc w:val="center"/>
            </w:pPr>
            <w:r w:rsidRPr="00D86BAF">
              <w:t>60 </w:t>
            </w:r>
            <w:r w:rsidR="002356F8" w:rsidRPr="00D86BAF">
              <w:t>с</w:t>
            </w:r>
          </w:p>
        </w:tc>
      </w:tr>
      <w:tr w:rsidR="00431641" w:rsidRPr="00397900" w:rsidTr="00F767B5">
        <w:trPr>
          <w:jc w:val="center"/>
        </w:trPr>
        <w:tc>
          <w:tcPr>
            <w:tcW w:w="3692" w:type="dxa"/>
          </w:tcPr>
          <w:p w:rsidR="00431641" w:rsidRPr="00195A99" w:rsidRDefault="002356F8" w:rsidP="00195A99">
            <w:pPr>
              <w:pStyle w:val="Tabletext"/>
            </w:pPr>
            <w:r w:rsidRPr="00195A99">
              <w:t>Период незанятости</w:t>
            </w:r>
          </w:p>
        </w:tc>
        <w:tc>
          <w:tcPr>
            <w:tcW w:w="4746" w:type="dxa"/>
          </w:tcPr>
          <w:p w:rsidR="00431641" w:rsidRPr="00D86BAF" w:rsidRDefault="00FD5552" w:rsidP="00D86BAF">
            <w:pPr>
              <w:pStyle w:val="Tabletext"/>
              <w:jc w:val="center"/>
            </w:pPr>
            <w:r w:rsidRPr="00D86BAF">
              <w:t>30 </w:t>
            </w:r>
            <w:r w:rsidR="002356F8" w:rsidRPr="00D86BAF">
              <w:t>мин</w:t>
            </w:r>
          </w:p>
        </w:tc>
      </w:tr>
      <w:tr w:rsidR="00431641" w:rsidRPr="00397900" w:rsidTr="00F767B5">
        <w:trPr>
          <w:jc w:val="center"/>
        </w:trPr>
        <w:tc>
          <w:tcPr>
            <w:tcW w:w="3692" w:type="dxa"/>
          </w:tcPr>
          <w:p w:rsidR="00431641" w:rsidRPr="00195A99" w:rsidRDefault="002356F8" w:rsidP="00195A99">
            <w:pPr>
              <w:pStyle w:val="Tabletext"/>
            </w:pPr>
            <w:r w:rsidRPr="00195A99">
              <w:t xml:space="preserve">Время </w:t>
            </w:r>
            <w:r w:rsidR="00E158BE" w:rsidRPr="00195A99">
              <w:t>переноса</w:t>
            </w:r>
            <w:r w:rsidRPr="00195A99">
              <w:t xml:space="preserve"> канала</w:t>
            </w:r>
          </w:p>
        </w:tc>
        <w:tc>
          <w:tcPr>
            <w:tcW w:w="4746" w:type="dxa"/>
          </w:tcPr>
          <w:p w:rsidR="00431641" w:rsidRPr="00D86BAF" w:rsidRDefault="00431641" w:rsidP="00D86BAF">
            <w:pPr>
              <w:pStyle w:val="Tabletext"/>
              <w:jc w:val="center"/>
            </w:pPr>
            <w:r w:rsidRPr="00D86BAF">
              <w:sym w:font="Symbol" w:char="F0A3"/>
            </w:r>
            <w:r w:rsidRPr="00D86BAF">
              <w:t xml:space="preserve"> 10</w:t>
            </w:r>
            <w:r w:rsidR="00FD5552" w:rsidRPr="00D86BAF">
              <w:t> </w:t>
            </w:r>
            <w:r w:rsidR="002356F8" w:rsidRPr="00D86BAF">
              <w:t>с</w:t>
            </w:r>
          </w:p>
        </w:tc>
      </w:tr>
    </w:tbl>
    <w:p w:rsidR="002E167F" w:rsidRDefault="002E167F" w:rsidP="006F4C97">
      <w:pPr>
        <w:pStyle w:val="AnnexNoTitle"/>
      </w:pPr>
    </w:p>
    <w:p w:rsidR="002E167F" w:rsidRDefault="002E167F" w:rsidP="006F4C97">
      <w:pPr>
        <w:pStyle w:val="AnnexNoTitle"/>
      </w:pPr>
    </w:p>
    <w:p w:rsidR="002E167F" w:rsidRDefault="002E167F" w:rsidP="006F4C97">
      <w:pPr>
        <w:pStyle w:val="AnnexNoTitle"/>
      </w:pPr>
    </w:p>
    <w:p w:rsidR="002E167F" w:rsidRDefault="002E167F" w:rsidP="006F4C97">
      <w:pPr>
        <w:pStyle w:val="AnnexNoTitle"/>
      </w:pPr>
    </w:p>
    <w:p w:rsidR="00431641" w:rsidRPr="00397900" w:rsidRDefault="00D44C4D" w:rsidP="006F4C97">
      <w:pPr>
        <w:pStyle w:val="AnnexNoTitle"/>
        <w:rPr>
          <w:lang w:val="ru-RU"/>
        </w:rPr>
      </w:pPr>
      <w:r w:rsidRPr="002E167F">
        <w:rPr>
          <w:lang w:val="ru-RU"/>
        </w:rPr>
        <w:t>Приложение</w:t>
      </w:r>
      <w:r w:rsidR="00431641" w:rsidRPr="00397900">
        <w:rPr>
          <w:lang w:val="ru-RU"/>
        </w:rPr>
        <w:t xml:space="preserve"> 2</w:t>
      </w:r>
      <w:r w:rsidR="00431641" w:rsidRPr="00397900">
        <w:rPr>
          <w:lang w:val="ru-RU"/>
        </w:rPr>
        <w:br/>
      </w:r>
      <w:r w:rsidR="00431641" w:rsidRPr="00397900">
        <w:rPr>
          <w:lang w:val="ru-RU"/>
        </w:rPr>
        <w:br/>
      </w:r>
      <w:r w:rsidRPr="00397900">
        <w:rPr>
          <w:lang w:val="ru-RU"/>
        </w:rPr>
        <w:t>Обнаружение радара и пример соответствующих процедур ДЧС</w:t>
      </w:r>
    </w:p>
    <w:p w:rsidR="00431641" w:rsidRPr="00397900" w:rsidRDefault="00D44C4D" w:rsidP="00C10DAF">
      <w:pPr>
        <w:pStyle w:val="Normalaftertitle"/>
        <w:rPr>
          <w:lang w:val="ru-RU"/>
        </w:rPr>
      </w:pPr>
      <w:r w:rsidRPr="00397900">
        <w:rPr>
          <w:lang w:val="ru-RU"/>
        </w:rPr>
        <w:t>В настояще</w:t>
      </w:r>
      <w:r w:rsidR="00266FBF" w:rsidRPr="00397900">
        <w:rPr>
          <w:lang w:val="ru-RU"/>
        </w:rPr>
        <w:t>м</w:t>
      </w:r>
      <w:r w:rsidRPr="00397900">
        <w:rPr>
          <w:lang w:val="ru-RU"/>
        </w:rPr>
        <w:t xml:space="preserve"> Приложении приведен пример того, каким образом </w:t>
      </w:r>
      <w:r w:rsidR="00D22E20" w:rsidRPr="00397900">
        <w:rPr>
          <w:lang w:val="ru-RU"/>
        </w:rPr>
        <w:t>можно было бы описать</w:t>
      </w:r>
      <w:r w:rsidRPr="00397900">
        <w:rPr>
          <w:lang w:val="ru-RU"/>
        </w:rPr>
        <w:t xml:space="preserve"> механизм ДЧС</w:t>
      </w:r>
      <w:r w:rsidR="00431641" w:rsidRPr="00397900">
        <w:rPr>
          <w:lang w:val="ru-RU"/>
        </w:rPr>
        <w:t>.</w:t>
      </w:r>
    </w:p>
    <w:p w:rsidR="00431641" w:rsidRPr="00397900" w:rsidRDefault="00431641" w:rsidP="00C10DAF">
      <w:pPr>
        <w:pStyle w:val="Heading1"/>
        <w:rPr>
          <w:lang w:val="ru-RU"/>
        </w:rPr>
      </w:pPr>
      <w:r w:rsidRPr="00397900">
        <w:rPr>
          <w:lang w:val="ru-RU"/>
        </w:rPr>
        <w:t>1</w:t>
      </w:r>
      <w:r w:rsidRPr="00397900">
        <w:rPr>
          <w:lang w:val="ru-RU"/>
        </w:rPr>
        <w:tab/>
      </w:r>
      <w:r w:rsidR="00D44C4D" w:rsidRPr="00397900">
        <w:rPr>
          <w:lang w:val="ru-RU"/>
        </w:rPr>
        <w:t>Определения</w:t>
      </w:r>
    </w:p>
    <w:p w:rsidR="00431641" w:rsidRPr="00397900" w:rsidRDefault="00D44C4D" w:rsidP="00C10DAF">
      <w:pPr>
        <w:rPr>
          <w:lang w:val="ru-RU"/>
        </w:rPr>
      </w:pPr>
      <w:r w:rsidRPr="00397900">
        <w:rPr>
          <w:lang w:val="ru-RU"/>
        </w:rPr>
        <w:t>Следующие определения даны для использования в рамках настоящего Приложения</w:t>
      </w:r>
      <w:r w:rsidR="00431641" w:rsidRPr="00397900">
        <w:rPr>
          <w:lang w:val="ru-RU"/>
        </w:rPr>
        <w:t>:</w:t>
      </w:r>
    </w:p>
    <w:p w:rsidR="00431641" w:rsidRPr="00397900" w:rsidRDefault="00D44C4D" w:rsidP="00D86BAF">
      <w:pPr>
        <w:tabs>
          <w:tab w:val="clear" w:pos="794"/>
          <w:tab w:val="clear" w:pos="1191"/>
          <w:tab w:val="clear" w:pos="1588"/>
          <w:tab w:val="clear" w:pos="1985"/>
        </w:tabs>
        <w:ind w:left="3402" w:hanging="3402"/>
        <w:rPr>
          <w:lang w:val="ru-RU"/>
        </w:rPr>
      </w:pPr>
      <w:r w:rsidRPr="00397900">
        <w:rPr>
          <w:lang w:val="ru-RU"/>
        </w:rPr>
        <w:t>Доступный канал</w:t>
      </w:r>
      <w:r w:rsidR="0090111B" w:rsidRPr="00397900">
        <w:rPr>
          <w:lang w:val="ru-RU"/>
        </w:rPr>
        <w:t>:</w:t>
      </w:r>
      <w:r w:rsidR="0090111B" w:rsidRPr="00397900">
        <w:rPr>
          <w:lang w:val="ru-RU"/>
        </w:rPr>
        <w:tab/>
      </w:r>
      <w:r w:rsidR="00D86BAF" w:rsidRPr="00397900">
        <w:rPr>
          <w:lang w:val="ru-RU"/>
        </w:rPr>
        <w:t>Радиоканал</w:t>
      </w:r>
      <w:r w:rsidRPr="00397900">
        <w:rPr>
          <w:lang w:val="ru-RU"/>
        </w:rPr>
        <w:t>,</w:t>
      </w:r>
      <w:r w:rsidR="00431641" w:rsidRPr="00397900">
        <w:rPr>
          <w:lang w:val="ru-RU"/>
        </w:rPr>
        <w:t xml:space="preserve"> </w:t>
      </w:r>
      <w:r w:rsidRPr="00397900">
        <w:rPr>
          <w:iCs/>
          <w:lang w:val="ru-RU"/>
        </w:rPr>
        <w:t xml:space="preserve">проверка </w:t>
      </w:r>
      <w:r w:rsidR="00C53510" w:rsidRPr="00397900">
        <w:rPr>
          <w:lang w:val="ru-RU"/>
        </w:rPr>
        <w:t>доступности канала</w:t>
      </w:r>
      <w:r w:rsidR="00C53510" w:rsidRPr="00397900">
        <w:rPr>
          <w:iCs/>
          <w:lang w:val="ru-RU"/>
        </w:rPr>
        <w:t xml:space="preserve"> </w:t>
      </w:r>
      <w:r w:rsidR="00AF649E" w:rsidRPr="00397900">
        <w:rPr>
          <w:iCs/>
          <w:lang w:val="ru-RU"/>
        </w:rPr>
        <w:t xml:space="preserve">в котором не </w:t>
      </w:r>
      <w:r w:rsidR="00AF649E" w:rsidRPr="00397900">
        <w:rPr>
          <w:lang w:val="ru-RU"/>
        </w:rPr>
        <w:t>выявила присутствия радара</w:t>
      </w:r>
      <w:r w:rsidR="00431641" w:rsidRPr="00397900">
        <w:rPr>
          <w:lang w:val="ru-RU"/>
        </w:rPr>
        <w:t>.</w:t>
      </w:r>
    </w:p>
    <w:p w:rsidR="00431641" w:rsidRPr="00397900" w:rsidRDefault="00AD75C5" w:rsidP="00D86BAF">
      <w:pPr>
        <w:ind w:left="3402" w:hanging="3402"/>
        <w:rPr>
          <w:lang w:val="ru-RU"/>
        </w:rPr>
      </w:pPr>
      <w:r w:rsidRPr="00397900">
        <w:rPr>
          <w:lang w:val="ru-RU"/>
        </w:rPr>
        <w:t>Принимаемый сигнал радара</w:t>
      </w:r>
      <w:r w:rsidR="00431641" w:rsidRPr="00397900">
        <w:rPr>
          <w:lang w:val="ru-RU"/>
        </w:rPr>
        <w:t>:</w:t>
      </w:r>
      <w:r w:rsidR="00431641" w:rsidRPr="00397900">
        <w:rPr>
          <w:lang w:val="ru-RU"/>
        </w:rPr>
        <w:tab/>
      </w:r>
      <w:r w:rsidR="00D86BAF" w:rsidRPr="00397900">
        <w:rPr>
          <w:lang w:val="ru-RU"/>
        </w:rPr>
        <w:t>Сигнал</w:t>
      </w:r>
      <w:r w:rsidRPr="00397900">
        <w:rPr>
          <w:lang w:val="ru-RU"/>
        </w:rPr>
        <w:t>, имеющий приведенные ниже характеристики</w:t>
      </w:r>
      <w:r w:rsidR="00431641" w:rsidRPr="00397900">
        <w:rPr>
          <w:lang w:val="ru-RU"/>
        </w:rPr>
        <w:t>:</w:t>
      </w:r>
    </w:p>
    <w:p w:rsidR="00431641" w:rsidRPr="00397900" w:rsidRDefault="00431641" w:rsidP="00D86BAF">
      <w:pPr>
        <w:pStyle w:val="enumlev1"/>
        <w:rPr>
          <w:lang w:val="ru-RU"/>
        </w:rPr>
      </w:pPr>
      <w:r w:rsidRPr="00397900">
        <w:rPr>
          <w:lang w:val="ru-RU"/>
        </w:rPr>
        <w:sym w:font="Symbol" w:char="F02D"/>
      </w:r>
      <w:r w:rsidRPr="00397900">
        <w:rPr>
          <w:lang w:val="ru-RU"/>
        </w:rPr>
        <w:tab/>
      </w:r>
      <w:r w:rsidR="00AD75C5" w:rsidRPr="00397900">
        <w:rPr>
          <w:lang w:val="ru-RU"/>
        </w:rPr>
        <w:t>НПС</w:t>
      </w:r>
      <w:r w:rsidRPr="00397900">
        <w:rPr>
          <w:lang w:val="ru-RU"/>
        </w:rPr>
        <w:t xml:space="preserve"> </w:t>
      </w:r>
      <w:r w:rsidR="00D6197C" w:rsidRPr="00397900">
        <w:rPr>
          <w:lang w:val="ru-RU"/>
        </w:rPr>
        <w:t>равна</w:t>
      </w:r>
      <w:r w:rsidR="00AD75C5" w:rsidRPr="00397900">
        <w:rPr>
          <w:lang w:val="ru-RU"/>
        </w:rPr>
        <w:t xml:space="preserve"> пороговому </w:t>
      </w:r>
      <w:r w:rsidR="00AD75C5" w:rsidRPr="005643AF">
        <w:rPr>
          <w:lang w:val="ru-RU"/>
        </w:rPr>
        <w:t>уровню</w:t>
      </w:r>
      <w:r w:rsidRPr="00397900">
        <w:rPr>
          <w:lang w:val="ru-RU"/>
        </w:rPr>
        <w:t xml:space="preserve"> </w:t>
      </w:r>
      <w:r w:rsidR="00AD75C5" w:rsidRPr="00397900">
        <w:rPr>
          <w:lang w:val="ru-RU"/>
        </w:rPr>
        <w:t>обнаружения ДЧС</w:t>
      </w:r>
      <w:r w:rsidRPr="00397900">
        <w:rPr>
          <w:lang w:val="ru-RU"/>
        </w:rPr>
        <w:t xml:space="preserve"> </w:t>
      </w:r>
      <w:r w:rsidRPr="00397900">
        <w:rPr>
          <w:i/>
          <w:iCs/>
          <w:lang w:val="ru-RU"/>
        </w:rPr>
        <w:t>T</w:t>
      </w:r>
      <w:r w:rsidRPr="00397900">
        <w:rPr>
          <w:i/>
          <w:iCs/>
          <w:vertAlign w:val="subscript"/>
          <w:lang w:val="ru-RU"/>
        </w:rPr>
        <w:t>DFS</w:t>
      </w:r>
      <w:r w:rsidRPr="00397900">
        <w:rPr>
          <w:lang w:val="ru-RU"/>
        </w:rPr>
        <w:t xml:space="preserve"> (</w:t>
      </w:r>
      <w:r w:rsidR="00AD75C5" w:rsidRPr="00397900">
        <w:rPr>
          <w:lang w:val="ru-RU"/>
        </w:rPr>
        <w:t>дБм</w:t>
      </w:r>
      <w:r w:rsidRPr="00397900">
        <w:rPr>
          <w:lang w:val="ru-RU"/>
        </w:rPr>
        <w:t xml:space="preserve">) </w:t>
      </w:r>
      <w:r w:rsidR="00AD75C5" w:rsidRPr="00397900">
        <w:rPr>
          <w:lang w:val="ru-RU"/>
        </w:rPr>
        <w:t>в пределах ширины полосы канала СБД</w:t>
      </w:r>
      <w:r w:rsidRPr="00397900">
        <w:rPr>
          <w:lang w:val="ru-RU"/>
        </w:rPr>
        <w:t>;</w:t>
      </w:r>
    </w:p>
    <w:p w:rsidR="00431641" w:rsidRPr="00397900" w:rsidRDefault="00431641" w:rsidP="00D86BAF">
      <w:pPr>
        <w:pStyle w:val="enumlev1"/>
        <w:rPr>
          <w:lang w:val="ru-RU"/>
        </w:rPr>
      </w:pPr>
      <w:r w:rsidRPr="00397900">
        <w:rPr>
          <w:lang w:val="ru-RU"/>
        </w:rPr>
        <w:sym w:font="Symbol" w:char="F02D"/>
      </w:r>
      <w:r w:rsidRPr="00397900">
        <w:rPr>
          <w:lang w:val="ru-RU"/>
        </w:rPr>
        <w:tab/>
      </w:r>
      <w:r w:rsidR="00AD75C5" w:rsidRPr="00397900">
        <w:rPr>
          <w:lang w:val="ru-RU"/>
        </w:rPr>
        <w:t xml:space="preserve">частота повторения импульсов в </w:t>
      </w:r>
      <w:r w:rsidR="00AD75C5" w:rsidRPr="005643AF">
        <w:rPr>
          <w:lang w:val="ru-RU"/>
        </w:rPr>
        <w:t>диапазоне</w:t>
      </w:r>
      <w:r w:rsidR="00AD75C5" w:rsidRPr="00397900">
        <w:rPr>
          <w:lang w:val="ru-RU"/>
        </w:rPr>
        <w:t xml:space="preserve"> 200</w:t>
      </w:r>
      <w:r w:rsidR="007E2BA1" w:rsidRPr="00397900">
        <w:rPr>
          <w:lang w:val="ru-RU"/>
        </w:rPr>
        <w:t>–</w:t>
      </w:r>
      <w:r w:rsidR="00AD75C5" w:rsidRPr="00397900">
        <w:rPr>
          <w:lang w:val="ru-RU"/>
        </w:rPr>
        <w:t>4</w:t>
      </w:r>
      <w:r w:rsidR="00FD5552">
        <w:rPr>
          <w:lang w:val="ru-RU"/>
        </w:rPr>
        <w:t>000</w:t>
      </w:r>
      <w:r w:rsidR="00FD5552">
        <w:rPr>
          <w:lang w:val="en-US"/>
        </w:rPr>
        <w:t> </w:t>
      </w:r>
      <w:r w:rsidR="00AD75C5" w:rsidRPr="00397900">
        <w:rPr>
          <w:lang w:val="ru-RU"/>
        </w:rPr>
        <w:t>импульсов</w:t>
      </w:r>
      <w:r w:rsidRPr="00397900">
        <w:rPr>
          <w:lang w:val="ru-RU"/>
        </w:rPr>
        <w:t>/</w:t>
      </w:r>
      <w:r w:rsidR="00AD75C5" w:rsidRPr="00397900">
        <w:rPr>
          <w:lang w:val="ru-RU"/>
        </w:rPr>
        <w:t>с</w:t>
      </w:r>
      <w:r w:rsidRPr="00397900">
        <w:rPr>
          <w:lang w:val="ru-RU"/>
        </w:rPr>
        <w:t>;</w:t>
      </w:r>
    </w:p>
    <w:p w:rsidR="00431641" w:rsidRPr="00397900" w:rsidRDefault="00431641" w:rsidP="00D86BAF">
      <w:pPr>
        <w:pStyle w:val="enumlev1"/>
        <w:rPr>
          <w:lang w:val="ru-RU"/>
        </w:rPr>
      </w:pPr>
      <w:r w:rsidRPr="00397900">
        <w:rPr>
          <w:lang w:val="ru-RU"/>
        </w:rPr>
        <w:sym w:font="Symbol" w:char="F02D"/>
      </w:r>
      <w:r w:rsidRPr="00397900">
        <w:rPr>
          <w:lang w:val="ru-RU"/>
        </w:rPr>
        <w:tab/>
      </w:r>
      <w:r w:rsidR="007F693E" w:rsidRPr="00397900">
        <w:rPr>
          <w:lang w:val="ru-RU"/>
        </w:rPr>
        <w:t xml:space="preserve">номинальные значения ширины </w:t>
      </w:r>
      <w:r w:rsidR="007F693E" w:rsidRPr="005643AF">
        <w:rPr>
          <w:lang w:val="ru-RU"/>
        </w:rPr>
        <w:t>импульсов</w:t>
      </w:r>
      <w:r w:rsidR="007F693E" w:rsidRPr="00397900">
        <w:rPr>
          <w:lang w:val="ru-RU"/>
        </w:rPr>
        <w:t xml:space="preserve"> в диапазоне</w:t>
      </w:r>
      <w:r w:rsidRPr="00397900">
        <w:rPr>
          <w:lang w:val="ru-RU"/>
        </w:rPr>
        <w:t xml:space="preserve"> 1</w:t>
      </w:r>
      <w:r w:rsidR="007E2BA1" w:rsidRPr="00397900">
        <w:rPr>
          <w:lang w:val="ru-RU"/>
        </w:rPr>
        <w:t>–</w:t>
      </w:r>
      <w:r w:rsidR="00FD5552">
        <w:rPr>
          <w:lang w:val="ru-RU"/>
        </w:rPr>
        <w:t>20</w:t>
      </w:r>
      <w:r w:rsidR="00FD5552">
        <w:rPr>
          <w:lang w:val="en-US"/>
        </w:rPr>
        <w:t> </w:t>
      </w:r>
      <w:r w:rsidR="00D6197C" w:rsidRPr="00397900">
        <w:rPr>
          <w:lang w:val="ru-RU"/>
        </w:rPr>
        <w:t>мкс</w:t>
      </w:r>
      <w:r w:rsidRPr="00397900">
        <w:rPr>
          <w:lang w:val="ru-RU"/>
        </w:rPr>
        <w:t xml:space="preserve">. </w:t>
      </w:r>
    </w:p>
    <w:p w:rsidR="00431641" w:rsidRPr="00397900" w:rsidRDefault="00D6197C" w:rsidP="00F767B5">
      <w:pPr>
        <w:tabs>
          <w:tab w:val="clear" w:pos="794"/>
          <w:tab w:val="clear" w:pos="1191"/>
          <w:tab w:val="clear" w:pos="1588"/>
          <w:tab w:val="clear" w:pos="1985"/>
        </w:tabs>
        <w:ind w:left="3402" w:hanging="3402"/>
        <w:rPr>
          <w:lang w:val="ru-RU"/>
        </w:rPr>
      </w:pPr>
      <w:r w:rsidRPr="00397900">
        <w:rPr>
          <w:lang w:val="ru-RU"/>
        </w:rPr>
        <w:t>Рабочий канал</w:t>
      </w:r>
      <w:r w:rsidR="00431641" w:rsidRPr="00397900">
        <w:rPr>
          <w:lang w:val="ru-RU"/>
        </w:rPr>
        <w:t>:</w:t>
      </w:r>
      <w:r w:rsidR="00431641" w:rsidRPr="00397900">
        <w:rPr>
          <w:lang w:val="ru-RU"/>
        </w:rPr>
        <w:tab/>
      </w:r>
      <w:r w:rsidR="00D86BAF" w:rsidRPr="00397900">
        <w:rPr>
          <w:lang w:val="ru-RU"/>
        </w:rPr>
        <w:t xml:space="preserve">После </w:t>
      </w:r>
      <w:r w:rsidRPr="00397900">
        <w:rPr>
          <w:lang w:val="ru-RU"/>
        </w:rPr>
        <w:t>того как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СБД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начинает работу на доступном канале,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этот канал становится рабочим каналом</w:t>
      </w:r>
      <w:r w:rsidR="00431641" w:rsidRPr="00397900">
        <w:rPr>
          <w:lang w:val="ru-RU"/>
        </w:rPr>
        <w:t>.</w:t>
      </w:r>
    </w:p>
    <w:p w:rsidR="00E418FF" w:rsidRDefault="00E418F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431641" w:rsidRPr="00397900" w:rsidRDefault="00431641" w:rsidP="00E418FF">
      <w:pPr>
        <w:pStyle w:val="Heading1"/>
        <w:rPr>
          <w:lang w:val="ru-RU"/>
        </w:rPr>
      </w:pPr>
      <w:r w:rsidRPr="00397900">
        <w:rPr>
          <w:lang w:val="ru-RU"/>
        </w:rPr>
        <w:lastRenderedPageBreak/>
        <w:t>2</w:t>
      </w:r>
      <w:r w:rsidRPr="00397900">
        <w:rPr>
          <w:lang w:val="ru-RU"/>
        </w:rPr>
        <w:tab/>
      </w:r>
      <w:r w:rsidR="00D6197C" w:rsidRPr="00F767B5">
        <w:rPr>
          <w:lang w:val="ru-RU"/>
        </w:rPr>
        <w:t>Процедуры</w:t>
      </w:r>
    </w:p>
    <w:p w:rsidR="00431641" w:rsidRPr="00397900" w:rsidRDefault="00431641" w:rsidP="00C10DAF">
      <w:pPr>
        <w:pStyle w:val="Heading2"/>
        <w:rPr>
          <w:lang w:val="ru-RU"/>
        </w:rPr>
      </w:pPr>
      <w:r w:rsidRPr="00397900">
        <w:rPr>
          <w:lang w:val="ru-RU"/>
        </w:rPr>
        <w:t>2.1</w:t>
      </w:r>
      <w:r w:rsidRPr="00397900">
        <w:rPr>
          <w:lang w:val="ru-RU"/>
        </w:rPr>
        <w:tab/>
      </w:r>
      <w:r w:rsidR="007131C2" w:rsidRPr="00397900">
        <w:rPr>
          <w:lang w:val="ru-RU"/>
        </w:rPr>
        <w:t>Нахождение изначально доступного канала</w:t>
      </w:r>
    </w:p>
    <w:p w:rsidR="00431641" w:rsidRPr="00397900" w:rsidRDefault="00BE71ED" w:rsidP="0034363C">
      <w:pPr>
        <w:rPr>
          <w:lang w:val="ru-RU"/>
        </w:rPr>
      </w:pPr>
      <w:r w:rsidRPr="00397900">
        <w:rPr>
          <w:lang w:val="ru-RU"/>
        </w:rPr>
        <w:t>До тог</w:t>
      </w:r>
      <w:r w:rsidR="0034363C" w:rsidRPr="00397900">
        <w:rPr>
          <w:lang w:val="ru-RU"/>
        </w:rPr>
        <w:t>о</w:t>
      </w:r>
      <w:r w:rsidR="007131C2" w:rsidRPr="00397900">
        <w:rPr>
          <w:lang w:val="ru-RU"/>
        </w:rPr>
        <w:t xml:space="preserve"> как начать передачу</w:t>
      </w:r>
      <w:r w:rsidR="0034363C" w:rsidRPr="00397900">
        <w:rPr>
          <w:lang w:val="ru-RU"/>
        </w:rPr>
        <w:t xml:space="preserve">, </w:t>
      </w:r>
      <w:r w:rsidR="00F27485" w:rsidRPr="00397900">
        <w:rPr>
          <w:lang w:val="ru-RU"/>
        </w:rPr>
        <w:t xml:space="preserve">и </w:t>
      </w:r>
      <w:r w:rsidR="0034363C" w:rsidRPr="00397900">
        <w:rPr>
          <w:lang w:val="ru-RU"/>
        </w:rPr>
        <w:t xml:space="preserve">в случае </w:t>
      </w:r>
      <w:r w:rsidR="007131C2" w:rsidRPr="00397900">
        <w:rPr>
          <w:lang w:val="ru-RU"/>
        </w:rPr>
        <w:t>если доступный канал еще не был выявлен</w:t>
      </w:r>
      <w:r w:rsidR="00431641" w:rsidRPr="00397900">
        <w:rPr>
          <w:lang w:val="ru-RU"/>
        </w:rPr>
        <w:t xml:space="preserve">, </w:t>
      </w:r>
      <w:r w:rsidR="007131C2" w:rsidRPr="00397900">
        <w:rPr>
          <w:lang w:val="ru-RU"/>
        </w:rPr>
        <w:t>СБД должна осуществить проверку</w:t>
      </w:r>
      <w:r w:rsidR="00431641" w:rsidRPr="00397900">
        <w:rPr>
          <w:lang w:val="ru-RU"/>
        </w:rPr>
        <w:t xml:space="preserve"> </w:t>
      </w:r>
      <w:r w:rsidR="00C53510" w:rsidRPr="00397900">
        <w:rPr>
          <w:lang w:val="ru-RU"/>
        </w:rPr>
        <w:t xml:space="preserve">доступности канала </w:t>
      </w:r>
      <w:r w:rsidR="00F27485" w:rsidRPr="00397900">
        <w:rPr>
          <w:lang w:val="ru-RU"/>
        </w:rPr>
        <w:t xml:space="preserve">в </w:t>
      </w:r>
      <w:r w:rsidR="00024FAB" w:rsidRPr="00397900">
        <w:rPr>
          <w:lang w:val="ru-RU"/>
        </w:rPr>
        <w:t xml:space="preserve">отношении </w:t>
      </w:r>
      <w:r w:rsidR="00F27485" w:rsidRPr="00397900">
        <w:rPr>
          <w:lang w:val="ru-RU"/>
        </w:rPr>
        <w:t>радиоканал</w:t>
      </w:r>
      <w:r w:rsidR="00024FAB" w:rsidRPr="00397900">
        <w:rPr>
          <w:lang w:val="ru-RU"/>
        </w:rPr>
        <w:t>а</w:t>
      </w:r>
      <w:r w:rsidR="00F27485" w:rsidRPr="00397900">
        <w:rPr>
          <w:lang w:val="ru-RU"/>
        </w:rPr>
        <w:t xml:space="preserve"> </w:t>
      </w:r>
      <w:r w:rsidRPr="00397900">
        <w:rPr>
          <w:lang w:val="ru-RU"/>
        </w:rPr>
        <w:t>перед</w:t>
      </w:r>
      <w:r w:rsidR="00F27485" w:rsidRPr="00397900">
        <w:rPr>
          <w:lang w:val="ru-RU"/>
        </w:rPr>
        <w:t xml:space="preserve"> его использовани</w:t>
      </w:r>
      <w:r w:rsidRPr="00397900">
        <w:rPr>
          <w:lang w:val="ru-RU"/>
        </w:rPr>
        <w:t>ем</w:t>
      </w:r>
      <w:r w:rsidR="00431641" w:rsidRPr="00397900">
        <w:rPr>
          <w:lang w:val="ru-RU"/>
        </w:rPr>
        <w:t xml:space="preserve"> </w:t>
      </w:r>
      <w:r w:rsidR="00F27485" w:rsidRPr="00397900">
        <w:rPr>
          <w:lang w:val="ru-RU"/>
        </w:rPr>
        <w:t>для передачи</w:t>
      </w:r>
      <w:r w:rsidR="00431641" w:rsidRPr="00397900">
        <w:rPr>
          <w:lang w:val="ru-RU"/>
        </w:rPr>
        <w:t xml:space="preserve">. </w:t>
      </w:r>
      <w:r w:rsidR="00F27485" w:rsidRPr="00397900">
        <w:rPr>
          <w:lang w:val="ru-RU"/>
        </w:rPr>
        <w:t>Следовательно</w:t>
      </w:r>
      <w:r w:rsidR="00431641" w:rsidRPr="00397900">
        <w:rPr>
          <w:lang w:val="ru-RU"/>
        </w:rPr>
        <w:t xml:space="preserve">, </w:t>
      </w:r>
      <w:r w:rsidR="00F27485" w:rsidRPr="00397900">
        <w:rPr>
          <w:lang w:val="ru-RU"/>
        </w:rPr>
        <w:t xml:space="preserve">если сеть установлена </w:t>
      </w:r>
      <w:r w:rsidR="003C1191" w:rsidRPr="00397900">
        <w:rPr>
          <w:lang w:val="ru-RU"/>
        </w:rPr>
        <w:t>и включена первый раз, то должна(ы) быть осуществлена(ы) проверка(и)</w:t>
      </w:r>
      <w:r w:rsidR="00431641" w:rsidRPr="00397900">
        <w:rPr>
          <w:lang w:val="ru-RU"/>
        </w:rPr>
        <w:t xml:space="preserve"> </w:t>
      </w:r>
      <w:r w:rsidR="00C53510" w:rsidRPr="00397900">
        <w:rPr>
          <w:lang w:val="ru-RU"/>
        </w:rPr>
        <w:t>доступности канала</w:t>
      </w:r>
      <w:r w:rsidR="0034363C" w:rsidRPr="00397900">
        <w:rPr>
          <w:lang w:val="ru-RU"/>
        </w:rPr>
        <w:t>,</w:t>
      </w:r>
      <w:r w:rsidR="00C53510" w:rsidRPr="00397900">
        <w:rPr>
          <w:lang w:val="ru-RU"/>
        </w:rPr>
        <w:t xml:space="preserve"> </w:t>
      </w:r>
      <w:r w:rsidR="003C1191" w:rsidRPr="00397900">
        <w:rPr>
          <w:lang w:val="ru-RU"/>
        </w:rPr>
        <w:t>с тем</w:t>
      </w:r>
      <w:r w:rsidR="00431641" w:rsidRPr="00397900">
        <w:rPr>
          <w:lang w:val="ru-RU"/>
        </w:rPr>
        <w:t xml:space="preserve"> </w:t>
      </w:r>
      <w:r w:rsidR="003C1191" w:rsidRPr="00397900">
        <w:rPr>
          <w:lang w:val="ru-RU"/>
        </w:rPr>
        <w:t>чтобы определить по крайней мере</w:t>
      </w:r>
      <w:r w:rsidRPr="00397900">
        <w:rPr>
          <w:lang w:val="ru-RU"/>
        </w:rPr>
        <w:t xml:space="preserve"> один доступный канал</w:t>
      </w:r>
      <w:r w:rsidR="00431641" w:rsidRPr="00397900">
        <w:rPr>
          <w:i/>
          <w:iCs/>
          <w:lang w:val="ru-RU"/>
        </w:rPr>
        <w:t>.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После выявления того или иного доступного канала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СБД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может начать работать на этом канале</w:t>
      </w:r>
      <w:r w:rsidR="00431641" w:rsidRPr="00397900">
        <w:rPr>
          <w:lang w:val="ru-RU"/>
        </w:rPr>
        <w:t xml:space="preserve">; </w:t>
      </w:r>
      <w:r w:rsidRPr="00397900">
        <w:rPr>
          <w:lang w:val="ru-RU"/>
        </w:rPr>
        <w:t xml:space="preserve">проверка других радиоканалов для </w:t>
      </w:r>
      <w:r w:rsidR="004A5D77" w:rsidRPr="00397900">
        <w:rPr>
          <w:lang w:val="ru-RU"/>
        </w:rPr>
        <w:t>выявления доступных каналов является необязательной</w:t>
      </w:r>
      <w:r w:rsidR="00431641" w:rsidRPr="00397900">
        <w:rPr>
          <w:lang w:val="ru-RU"/>
        </w:rPr>
        <w:t>.</w:t>
      </w:r>
    </w:p>
    <w:p w:rsidR="00431641" w:rsidRPr="00397900" w:rsidRDefault="00431641" w:rsidP="00C10DAF">
      <w:pPr>
        <w:pStyle w:val="Heading2"/>
        <w:rPr>
          <w:lang w:val="ru-RU"/>
        </w:rPr>
      </w:pPr>
      <w:r w:rsidRPr="00397900">
        <w:rPr>
          <w:lang w:val="ru-RU"/>
        </w:rPr>
        <w:t>2.2</w:t>
      </w:r>
      <w:r w:rsidRPr="00397900">
        <w:rPr>
          <w:lang w:val="ru-RU"/>
        </w:rPr>
        <w:tab/>
      </w:r>
      <w:r w:rsidR="004A5D77" w:rsidRPr="00397900">
        <w:rPr>
          <w:lang w:val="ru-RU"/>
        </w:rPr>
        <w:t>Начало работы</w:t>
      </w:r>
    </w:p>
    <w:p w:rsidR="00431641" w:rsidRPr="00397900" w:rsidRDefault="0034363C" w:rsidP="00C10DAF">
      <w:pPr>
        <w:rPr>
          <w:lang w:val="ru-RU"/>
        </w:rPr>
      </w:pPr>
      <w:r w:rsidRPr="00397900">
        <w:rPr>
          <w:lang w:val="ru-RU"/>
        </w:rPr>
        <w:t>После того</w:t>
      </w:r>
      <w:r w:rsidR="004A5D77" w:rsidRPr="00397900">
        <w:rPr>
          <w:lang w:val="ru-RU"/>
        </w:rPr>
        <w:t xml:space="preserve"> как СБД начинает работу на доступном канале,</w:t>
      </w:r>
      <w:r w:rsidR="004A5D77" w:rsidRPr="00397900">
        <w:rPr>
          <w:iCs/>
          <w:lang w:val="ru-RU"/>
        </w:rPr>
        <w:t xml:space="preserve"> </w:t>
      </w:r>
      <w:r w:rsidR="004A5D77" w:rsidRPr="00397900">
        <w:rPr>
          <w:lang w:val="ru-RU"/>
        </w:rPr>
        <w:t>этот канал становится рабочим каналом</w:t>
      </w:r>
      <w:r w:rsidR="00431641" w:rsidRPr="00397900">
        <w:rPr>
          <w:lang w:val="ru-RU"/>
        </w:rPr>
        <w:t>.</w:t>
      </w:r>
    </w:p>
    <w:p w:rsidR="00431641" w:rsidRPr="00397900" w:rsidRDefault="00431641" w:rsidP="00C10DAF">
      <w:pPr>
        <w:pStyle w:val="Heading2"/>
        <w:rPr>
          <w:lang w:val="ru-RU"/>
        </w:rPr>
      </w:pPr>
      <w:r w:rsidRPr="00397900">
        <w:rPr>
          <w:lang w:val="ru-RU"/>
        </w:rPr>
        <w:t>2.3</w:t>
      </w:r>
      <w:r w:rsidRPr="00397900">
        <w:rPr>
          <w:lang w:val="ru-RU"/>
        </w:rPr>
        <w:tab/>
      </w:r>
      <w:r w:rsidR="004A5D77" w:rsidRPr="00397900">
        <w:rPr>
          <w:lang w:val="ru-RU"/>
        </w:rPr>
        <w:t>Осуществление контроля рабочего канала</w:t>
      </w:r>
    </w:p>
    <w:p w:rsidR="00431641" w:rsidRPr="00397900" w:rsidRDefault="004A5D77" w:rsidP="00C10DAF">
      <w:pPr>
        <w:rPr>
          <w:lang w:val="ru-RU"/>
        </w:rPr>
      </w:pPr>
      <w:r w:rsidRPr="00397900">
        <w:rPr>
          <w:iCs/>
          <w:lang w:val="ru-RU"/>
        </w:rPr>
        <w:t>Система СБД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 xml:space="preserve">осуществляет контроль в рабочем </w:t>
      </w:r>
      <w:r w:rsidR="00616AAF" w:rsidRPr="00397900">
        <w:rPr>
          <w:lang w:val="ru-RU"/>
        </w:rPr>
        <w:t>режи</w:t>
      </w:r>
      <w:r w:rsidRPr="00397900">
        <w:rPr>
          <w:lang w:val="ru-RU"/>
        </w:rPr>
        <w:t xml:space="preserve">ме в целях повторной проверки рабочего канала на </w:t>
      </w:r>
      <w:r w:rsidR="00616AAF" w:rsidRPr="00397900">
        <w:rPr>
          <w:lang w:val="ru-RU"/>
        </w:rPr>
        <w:t>наличие действующих в совмещенном канале сигналов радара,</w:t>
      </w:r>
      <w:r w:rsidR="00431641" w:rsidRPr="00397900">
        <w:rPr>
          <w:iCs/>
          <w:lang w:val="ru-RU"/>
        </w:rPr>
        <w:t xml:space="preserve"> </w:t>
      </w:r>
      <w:r w:rsidR="00616AAF" w:rsidRPr="00397900">
        <w:rPr>
          <w:lang w:val="ru-RU"/>
        </w:rPr>
        <w:t>которы</w:t>
      </w:r>
      <w:r w:rsidR="00564FA7" w:rsidRPr="00397900">
        <w:rPr>
          <w:lang w:val="ru-RU"/>
        </w:rPr>
        <w:t>е</w:t>
      </w:r>
      <w:r w:rsidR="00616AAF" w:rsidRPr="00397900">
        <w:rPr>
          <w:lang w:val="ru-RU"/>
        </w:rPr>
        <w:t xml:space="preserve"> мо</w:t>
      </w:r>
      <w:r w:rsidR="00564FA7" w:rsidRPr="00397900">
        <w:rPr>
          <w:lang w:val="ru-RU"/>
        </w:rPr>
        <w:t>гу</w:t>
      </w:r>
      <w:r w:rsidR="00616AAF" w:rsidRPr="00397900">
        <w:rPr>
          <w:lang w:val="ru-RU"/>
        </w:rPr>
        <w:t xml:space="preserve">т появиться в диапазоне СБД или начать </w:t>
      </w:r>
      <w:r w:rsidR="00564FA7" w:rsidRPr="00397900">
        <w:rPr>
          <w:lang w:val="ru-RU"/>
        </w:rPr>
        <w:t>действовать</w:t>
      </w:r>
      <w:r w:rsidR="00616AAF" w:rsidRPr="00397900">
        <w:rPr>
          <w:lang w:val="ru-RU"/>
        </w:rPr>
        <w:t xml:space="preserve"> в рабочем канале</w:t>
      </w:r>
      <w:r w:rsidR="00431641" w:rsidRPr="00397900">
        <w:rPr>
          <w:lang w:val="ru-RU"/>
        </w:rPr>
        <w:t>.</w:t>
      </w:r>
    </w:p>
    <w:p w:rsidR="00431641" w:rsidRPr="00397900" w:rsidRDefault="00431641" w:rsidP="00C10DAF">
      <w:pPr>
        <w:pStyle w:val="Heading1"/>
        <w:rPr>
          <w:lang w:val="ru-RU"/>
        </w:rPr>
      </w:pPr>
      <w:r w:rsidRPr="00397900">
        <w:rPr>
          <w:lang w:val="ru-RU"/>
        </w:rPr>
        <w:t>3</w:t>
      </w:r>
      <w:r w:rsidRPr="00397900">
        <w:rPr>
          <w:lang w:val="ru-RU"/>
        </w:rPr>
        <w:tab/>
      </w:r>
      <w:r w:rsidR="00616AAF" w:rsidRPr="00397900">
        <w:rPr>
          <w:lang w:val="ru-RU"/>
        </w:rPr>
        <w:t>Вопросы реализации</w:t>
      </w:r>
    </w:p>
    <w:p w:rsidR="00431641" w:rsidRPr="00397900" w:rsidRDefault="00431641" w:rsidP="00C10DAF">
      <w:pPr>
        <w:pStyle w:val="Heading2"/>
        <w:rPr>
          <w:lang w:val="ru-RU"/>
        </w:rPr>
      </w:pPr>
      <w:r w:rsidRPr="00397900">
        <w:rPr>
          <w:lang w:val="ru-RU"/>
        </w:rPr>
        <w:t>3.1</w:t>
      </w:r>
      <w:r w:rsidRPr="00397900">
        <w:rPr>
          <w:lang w:val="ru-RU"/>
        </w:rPr>
        <w:tab/>
      </w:r>
      <w:r w:rsidR="00616AAF" w:rsidRPr="00397900">
        <w:rPr>
          <w:lang w:val="ru-RU"/>
        </w:rPr>
        <w:t>Обнаружение сигналов радара</w:t>
      </w:r>
    </w:p>
    <w:p w:rsidR="00431641" w:rsidRPr="00397900" w:rsidRDefault="00616AAF" w:rsidP="00C10DAF">
      <w:pPr>
        <w:rPr>
          <w:lang w:val="ru-RU"/>
        </w:rPr>
      </w:pPr>
      <w:r w:rsidRPr="00397900">
        <w:rPr>
          <w:lang w:val="ru-RU"/>
        </w:rPr>
        <w:t>Сигналы радара могут появиться в любое время,</w:t>
      </w:r>
      <w:r w:rsidR="00431641" w:rsidRPr="00397900">
        <w:rPr>
          <w:lang w:val="ru-RU"/>
        </w:rPr>
        <w:t xml:space="preserve"> </w:t>
      </w:r>
      <w:r w:rsidR="00E661AF" w:rsidRPr="00397900">
        <w:rPr>
          <w:lang w:val="ru-RU"/>
        </w:rPr>
        <w:t xml:space="preserve">и они могут возникнуть </w:t>
      </w:r>
      <w:r w:rsidR="00564FA7" w:rsidRPr="00397900">
        <w:rPr>
          <w:lang w:val="ru-RU"/>
        </w:rPr>
        <w:t>при наличии</w:t>
      </w:r>
      <w:r w:rsidR="00E661AF" w:rsidRPr="00397900">
        <w:rPr>
          <w:lang w:val="ru-RU"/>
        </w:rPr>
        <w:t xml:space="preserve"> сигналов СБД в совмещенном канале</w:t>
      </w:r>
      <w:r w:rsidR="00431641" w:rsidRPr="00397900">
        <w:rPr>
          <w:lang w:val="ru-RU"/>
        </w:rPr>
        <w:t>.</w:t>
      </w:r>
    </w:p>
    <w:p w:rsidR="00431641" w:rsidRPr="00397900" w:rsidRDefault="003F3E6E" w:rsidP="00C10DAF">
      <w:pPr>
        <w:rPr>
          <w:lang w:val="ru-RU"/>
        </w:rPr>
      </w:pPr>
      <w:r w:rsidRPr="00397900">
        <w:rPr>
          <w:lang w:val="ru-RU"/>
        </w:rPr>
        <w:t>В то время как осуществляется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поиск первоначального свободного канала</w:t>
      </w:r>
      <w:r w:rsidR="00431641" w:rsidRPr="00397900">
        <w:rPr>
          <w:lang w:val="ru-RU"/>
        </w:rPr>
        <w:t xml:space="preserve">, </w:t>
      </w:r>
      <w:r w:rsidRPr="00397900">
        <w:rPr>
          <w:lang w:val="ru-RU"/>
        </w:rPr>
        <w:t>СБД не будет работать, и это обеспечит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 xml:space="preserve">быстрое и надежное обнаружение любого сигнала радара </w:t>
      </w:r>
      <w:r w:rsidR="008F1139" w:rsidRPr="00397900">
        <w:rPr>
          <w:lang w:val="ru-RU"/>
        </w:rPr>
        <w:t>за</w:t>
      </w:r>
      <w:r w:rsidRPr="00397900">
        <w:rPr>
          <w:lang w:val="ru-RU"/>
        </w:rPr>
        <w:t xml:space="preserve"> возможным исключением</w:t>
      </w:r>
      <w:r w:rsidR="00431641" w:rsidRPr="00397900">
        <w:rPr>
          <w:lang w:val="ru-RU"/>
        </w:rPr>
        <w:t xml:space="preserve"> </w:t>
      </w:r>
      <w:r w:rsidR="008F1139" w:rsidRPr="00397900">
        <w:rPr>
          <w:lang w:val="ru-RU"/>
        </w:rPr>
        <w:t>очень медленно вращающихся радаров</w:t>
      </w:r>
      <w:r w:rsidR="00431641" w:rsidRPr="00397900">
        <w:rPr>
          <w:lang w:val="ru-RU"/>
        </w:rPr>
        <w:t xml:space="preserve">. </w:t>
      </w:r>
      <w:r w:rsidR="008F1139" w:rsidRPr="00397900">
        <w:rPr>
          <w:lang w:val="ru-RU"/>
        </w:rPr>
        <w:t>Однако</w:t>
      </w:r>
      <w:r w:rsidR="00431641" w:rsidRPr="00397900">
        <w:rPr>
          <w:lang w:val="ru-RU"/>
        </w:rPr>
        <w:t xml:space="preserve"> </w:t>
      </w:r>
      <w:r w:rsidR="008F1139" w:rsidRPr="00397900">
        <w:rPr>
          <w:lang w:val="ru-RU"/>
        </w:rPr>
        <w:t>они будут обнаружены путем контроля в рабочем режиме</w:t>
      </w:r>
      <w:r w:rsidR="00431641" w:rsidRPr="00397900">
        <w:rPr>
          <w:lang w:val="ru-RU"/>
        </w:rPr>
        <w:t>.</w:t>
      </w:r>
    </w:p>
    <w:p w:rsidR="00431641" w:rsidRPr="00397900" w:rsidRDefault="008F1139" w:rsidP="00C10DAF">
      <w:pPr>
        <w:rPr>
          <w:lang w:val="ru-RU"/>
        </w:rPr>
      </w:pPr>
      <w:r w:rsidRPr="00397900">
        <w:rPr>
          <w:lang w:val="ru-RU"/>
        </w:rPr>
        <w:t>В ходе контроля в рабочем режиме</w:t>
      </w:r>
      <w:r w:rsidR="00431641" w:rsidRPr="00397900">
        <w:rPr>
          <w:i/>
          <w:lang w:val="ru-RU"/>
        </w:rPr>
        <w:t xml:space="preserve"> </w:t>
      </w:r>
      <w:r w:rsidRPr="00397900">
        <w:rPr>
          <w:lang w:val="ru-RU"/>
        </w:rPr>
        <w:t>функция обнаружения радара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осуществляет непрерывный поиск</w:t>
      </w:r>
      <w:r w:rsidR="00431641" w:rsidRPr="00397900">
        <w:rPr>
          <w:lang w:val="ru-RU"/>
        </w:rPr>
        <w:t xml:space="preserve"> </w:t>
      </w:r>
      <w:r w:rsidR="00951F9B" w:rsidRPr="00397900">
        <w:rPr>
          <w:lang w:val="ru-RU"/>
        </w:rPr>
        <w:t>последовательностей сигналов радара</w:t>
      </w:r>
      <w:r w:rsidR="00B66B2F" w:rsidRPr="00397900">
        <w:rPr>
          <w:lang w:val="ru-RU"/>
        </w:rPr>
        <w:t> </w:t>
      </w:r>
      <w:r w:rsidR="00431641" w:rsidRPr="00397900">
        <w:rPr>
          <w:lang w:val="ru-RU"/>
        </w:rPr>
        <w:t xml:space="preserve">– </w:t>
      </w:r>
      <w:r w:rsidR="00951F9B" w:rsidRPr="00397900">
        <w:rPr>
          <w:lang w:val="ru-RU"/>
        </w:rPr>
        <w:t>в течение обычных передач СБД или между ними</w:t>
      </w:r>
      <w:r w:rsidR="00431641" w:rsidRPr="00397900">
        <w:rPr>
          <w:lang w:val="ru-RU"/>
        </w:rPr>
        <w:t xml:space="preserve">. </w:t>
      </w:r>
      <w:r w:rsidR="00951F9B" w:rsidRPr="00397900">
        <w:rPr>
          <w:lang w:val="ru-RU"/>
        </w:rPr>
        <w:t xml:space="preserve">В случае слабых </w:t>
      </w:r>
      <w:r w:rsidR="00426DB0" w:rsidRPr="00397900">
        <w:rPr>
          <w:lang w:val="ru-RU"/>
        </w:rPr>
        <w:t>принимаемых</w:t>
      </w:r>
      <w:r w:rsidR="00951F9B" w:rsidRPr="00397900">
        <w:rPr>
          <w:lang w:val="ru-RU"/>
        </w:rPr>
        <w:t xml:space="preserve"> сигналов</w:t>
      </w:r>
      <w:r w:rsidR="00431641" w:rsidRPr="00397900">
        <w:rPr>
          <w:lang w:val="ru-RU"/>
        </w:rPr>
        <w:t xml:space="preserve"> </w:t>
      </w:r>
      <w:r w:rsidR="00951F9B" w:rsidRPr="00397900">
        <w:rPr>
          <w:lang w:val="ru-RU"/>
        </w:rPr>
        <w:t>время, необходимое для обнаружения сигналов радара, может увеличиться</w:t>
      </w:r>
      <w:r w:rsidR="00431641" w:rsidRPr="00397900">
        <w:rPr>
          <w:lang w:val="ru-RU"/>
        </w:rPr>
        <w:t xml:space="preserve">. </w:t>
      </w:r>
      <w:r w:rsidR="00951F9B" w:rsidRPr="00397900">
        <w:rPr>
          <w:lang w:val="ru-RU"/>
        </w:rPr>
        <w:t>Это отражено в требова</w:t>
      </w:r>
      <w:r w:rsidR="00B66B2F" w:rsidRPr="00397900">
        <w:rPr>
          <w:lang w:val="ru-RU"/>
        </w:rPr>
        <w:t>ниях, содержащихся в Приложении </w:t>
      </w:r>
      <w:r w:rsidR="00951F9B" w:rsidRPr="00397900">
        <w:rPr>
          <w:lang w:val="ru-RU"/>
        </w:rPr>
        <w:t>1</w:t>
      </w:r>
      <w:r w:rsidR="00431641" w:rsidRPr="00397900">
        <w:rPr>
          <w:lang w:val="ru-RU"/>
        </w:rPr>
        <w:t>.</w:t>
      </w:r>
    </w:p>
    <w:p w:rsidR="00431641" w:rsidRPr="00397900" w:rsidRDefault="00431641" w:rsidP="00C10DAF">
      <w:pPr>
        <w:pStyle w:val="Heading3"/>
        <w:rPr>
          <w:lang w:val="ru-RU"/>
        </w:rPr>
      </w:pPr>
      <w:r w:rsidRPr="00397900">
        <w:rPr>
          <w:lang w:val="ru-RU"/>
        </w:rPr>
        <w:t>3.1.1</w:t>
      </w:r>
      <w:r w:rsidRPr="00397900">
        <w:rPr>
          <w:lang w:val="ru-RU"/>
        </w:rPr>
        <w:tab/>
      </w:r>
      <w:r w:rsidR="00A82808" w:rsidRPr="00397900">
        <w:rPr>
          <w:lang w:val="ru-RU"/>
        </w:rPr>
        <w:t>Обнаружение ра</w:t>
      </w:r>
      <w:r w:rsidR="008F3802" w:rsidRPr="00397900">
        <w:rPr>
          <w:lang w:val="ru-RU"/>
        </w:rPr>
        <w:t>даров со скачкообразной перестройкой частоты</w:t>
      </w:r>
    </w:p>
    <w:p w:rsidR="00431641" w:rsidRPr="00397900" w:rsidRDefault="008F3802" w:rsidP="00C10DAF">
      <w:pPr>
        <w:rPr>
          <w:lang w:val="ru-RU"/>
        </w:rPr>
      </w:pPr>
      <w:r w:rsidRPr="00397900">
        <w:rPr>
          <w:lang w:val="ru-RU"/>
        </w:rPr>
        <w:t>Радары со скачкообразной перестройкой частоты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работают в широком диапазоне частот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при быстром изменении рабочей частоты</w:t>
      </w:r>
      <w:r w:rsidR="00431641" w:rsidRPr="00397900">
        <w:rPr>
          <w:lang w:val="ru-RU"/>
        </w:rPr>
        <w:t>.</w:t>
      </w:r>
    </w:p>
    <w:p w:rsidR="00431641" w:rsidRPr="00397900" w:rsidRDefault="008F3802" w:rsidP="00C10DAF">
      <w:pPr>
        <w:rPr>
          <w:lang w:val="ru-RU"/>
        </w:rPr>
      </w:pPr>
      <w:r w:rsidRPr="00397900">
        <w:rPr>
          <w:lang w:val="ru-RU"/>
        </w:rPr>
        <w:t>Время, необходимое СБД для надежного обнаружения,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изменяется в зависимости от импульсных характеристик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радара</w:t>
      </w:r>
      <w:r w:rsidR="00431641" w:rsidRPr="00397900">
        <w:rPr>
          <w:lang w:val="ru-RU"/>
        </w:rPr>
        <w:t xml:space="preserve">. </w:t>
      </w:r>
      <w:r w:rsidR="009639BA" w:rsidRPr="00397900">
        <w:rPr>
          <w:lang w:val="ru-RU"/>
        </w:rPr>
        <w:t>В случае</w:t>
      </w:r>
      <w:r w:rsidR="00C721D8" w:rsidRPr="00397900">
        <w:rPr>
          <w:lang w:val="ru-RU"/>
        </w:rPr>
        <w:t xml:space="preserve"> радаров со скачкообразной перестройкой частоты</w:t>
      </w:r>
      <w:r w:rsidR="00431641" w:rsidRPr="00397900">
        <w:rPr>
          <w:lang w:val="ru-RU"/>
        </w:rPr>
        <w:t xml:space="preserve"> </w:t>
      </w:r>
      <w:r w:rsidR="00C721D8" w:rsidRPr="00397900">
        <w:rPr>
          <w:lang w:val="ru-RU"/>
        </w:rPr>
        <w:t>время, в течение которого</w:t>
      </w:r>
      <w:r w:rsidR="00431641" w:rsidRPr="00397900">
        <w:rPr>
          <w:lang w:val="ru-RU"/>
        </w:rPr>
        <w:t xml:space="preserve"> </w:t>
      </w:r>
      <w:r w:rsidR="00C721D8" w:rsidRPr="00397900">
        <w:rPr>
          <w:lang w:val="ru-RU"/>
        </w:rPr>
        <w:t>радар занимает канал СБД</w:t>
      </w:r>
      <w:r w:rsidR="00431641" w:rsidRPr="00397900">
        <w:rPr>
          <w:lang w:val="ru-RU"/>
        </w:rPr>
        <w:t xml:space="preserve"> (</w:t>
      </w:r>
      <w:r w:rsidR="00C721D8" w:rsidRPr="00397900">
        <w:rPr>
          <w:lang w:val="ru-RU"/>
        </w:rPr>
        <w:t>время удержания</w:t>
      </w:r>
      <w:r w:rsidR="00431641" w:rsidRPr="00397900">
        <w:rPr>
          <w:lang w:val="ru-RU"/>
        </w:rPr>
        <w:t>)</w:t>
      </w:r>
      <w:r w:rsidR="00C721D8" w:rsidRPr="00397900">
        <w:rPr>
          <w:lang w:val="ru-RU"/>
        </w:rPr>
        <w:t>,</w:t>
      </w:r>
      <w:r w:rsidR="00431641" w:rsidRPr="00397900">
        <w:rPr>
          <w:lang w:val="ru-RU"/>
        </w:rPr>
        <w:t xml:space="preserve"> </w:t>
      </w:r>
      <w:r w:rsidR="00C721D8" w:rsidRPr="00397900">
        <w:rPr>
          <w:lang w:val="ru-RU"/>
        </w:rPr>
        <w:t>влияет также на вероятность обнаружения</w:t>
      </w:r>
      <w:r w:rsidR="00431641" w:rsidRPr="00397900">
        <w:rPr>
          <w:lang w:val="ru-RU"/>
        </w:rPr>
        <w:t xml:space="preserve">. </w:t>
      </w:r>
    </w:p>
    <w:p w:rsidR="00431641" w:rsidRPr="00397900" w:rsidRDefault="009E198F" w:rsidP="00C10DAF">
      <w:pPr>
        <w:rPr>
          <w:lang w:val="ru-RU"/>
        </w:rPr>
      </w:pPr>
      <w:r w:rsidRPr="00397900">
        <w:rPr>
          <w:lang w:val="ru-RU"/>
        </w:rPr>
        <w:t xml:space="preserve">В итоге </w:t>
      </w:r>
      <w:r w:rsidR="00564FA7" w:rsidRPr="00397900">
        <w:rPr>
          <w:lang w:val="ru-RU"/>
        </w:rPr>
        <w:t>получим</w:t>
      </w:r>
      <w:r w:rsidRPr="00397900">
        <w:rPr>
          <w:lang w:val="ru-RU"/>
        </w:rPr>
        <w:t xml:space="preserve"> один из следующих результатов</w:t>
      </w:r>
      <w:r w:rsidR="00431641" w:rsidRPr="00397900">
        <w:rPr>
          <w:lang w:val="ru-RU"/>
        </w:rPr>
        <w:t xml:space="preserve">: </w:t>
      </w:r>
    </w:p>
    <w:p w:rsidR="00431641" w:rsidRPr="00397900" w:rsidRDefault="00431641" w:rsidP="007614CD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9E198F" w:rsidRPr="00397900">
        <w:rPr>
          <w:lang w:val="ru-RU"/>
        </w:rPr>
        <w:t>при достаточно большом времени удержания</w:t>
      </w:r>
      <w:r w:rsidRPr="00397900">
        <w:rPr>
          <w:lang w:val="ru-RU"/>
        </w:rPr>
        <w:t xml:space="preserve"> </w:t>
      </w:r>
      <w:r w:rsidR="009E198F" w:rsidRPr="00397900">
        <w:rPr>
          <w:lang w:val="ru-RU"/>
        </w:rPr>
        <w:t>ДЧС</w:t>
      </w:r>
      <w:r w:rsidRPr="00397900">
        <w:rPr>
          <w:lang w:val="ru-RU"/>
        </w:rPr>
        <w:t xml:space="preserve"> </w:t>
      </w:r>
      <w:r w:rsidR="009E198F" w:rsidRPr="00397900">
        <w:rPr>
          <w:lang w:val="ru-RU"/>
        </w:rPr>
        <w:t>обнаруживает сигнал радара</w:t>
      </w:r>
      <w:r w:rsidRPr="00397900">
        <w:rPr>
          <w:lang w:val="ru-RU"/>
        </w:rPr>
        <w:t xml:space="preserve"> (</w:t>
      </w:r>
      <w:r w:rsidR="009E198F" w:rsidRPr="00397900">
        <w:rPr>
          <w:lang w:val="ru-RU"/>
        </w:rPr>
        <w:t>см.</w:t>
      </w:r>
      <w:r w:rsidR="007614CD" w:rsidRPr="00397900">
        <w:rPr>
          <w:lang w:val="ru-RU"/>
        </w:rPr>
        <w:t> </w:t>
      </w:r>
      <w:r w:rsidR="009E198F" w:rsidRPr="00397900">
        <w:rPr>
          <w:lang w:val="ru-RU"/>
        </w:rPr>
        <w:t>Приложение</w:t>
      </w:r>
      <w:r w:rsidR="00B66B2F" w:rsidRPr="00397900">
        <w:rPr>
          <w:lang w:val="ru-RU"/>
        </w:rPr>
        <w:t> </w:t>
      </w:r>
      <w:r w:rsidRPr="00397900">
        <w:rPr>
          <w:lang w:val="ru-RU"/>
        </w:rPr>
        <w:t>4)</w:t>
      </w:r>
      <w:r w:rsidR="009E198F" w:rsidRPr="00397900">
        <w:rPr>
          <w:lang w:val="ru-RU"/>
        </w:rPr>
        <w:t>,</w:t>
      </w:r>
      <w:r w:rsidRPr="00397900">
        <w:rPr>
          <w:lang w:val="ru-RU"/>
        </w:rPr>
        <w:t xml:space="preserve"> </w:t>
      </w:r>
      <w:r w:rsidR="009E198F" w:rsidRPr="00397900">
        <w:rPr>
          <w:lang w:val="ru-RU"/>
        </w:rPr>
        <w:t xml:space="preserve">и передачи СБД </w:t>
      </w:r>
      <w:r w:rsidR="00853AF3" w:rsidRPr="00397900">
        <w:rPr>
          <w:lang w:val="ru-RU"/>
        </w:rPr>
        <w:t xml:space="preserve">на действующем канале </w:t>
      </w:r>
      <w:r w:rsidR="009E198F" w:rsidRPr="00397900">
        <w:rPr>
          <w:lang w:val="ru-RU"/>
        </w:rPr>
        <w:t>будут прекращены</w:t>
      </w:r>
      <w:r w:rsidRPr="00397900">
        <w:rPr>
          <w:lang w:val="ru-RU"/>
        </w:rPr>
        <w:t>;</w:t>
      </w:r>
    </w:p>
    <w:p w:rsidR="00431641" w:rsidRPr="00397900" w:rsidRDefault="00431641" w:rsidP="00C10DAF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853AF3" w:rsidRPr="00397900">
        <w:rPr>
          <w:lang w:val="ru-RU"/>
        </w:rPr>
        <w:t>очень короткое время удержания</w:t>
      </w:r>
      <w:r w:rsidRPr="00397900">
        <w:rPr>
          <w:lang w:val="ru-RU"/>
        </w:rPr>
        <w:t xml:space="preserve"> </w:t>
      </w:r>
      <w:r w:rsidR="00853AF3" w:rsidRPr="00397900">
        <w:rPr>
          <w:lang w:val="ru-RU"/>
        </w:rPr>
        <w:t xml:space="preserve">может отразиться на вероятности обнаружения радара </w:t>
      </w:r>
      <w:r w:rsidR="00564FA7" w:rsidRPr="00397900">
        <w:rPr>
          <w:lang w:val="ru-RU"/>
        </w:rPr>
        <w:t xml:space="preserve">системой </w:t>
      </w:r>
      <w:r w:rsidR="00853AF3" w:rsidRPr="00397900">
        <w:rPr>
          <w:lang w:val="ru-RU"/>
        </w:rPr>
        <w:t>СБД</w:t>
      </w:r>
      <w:r w:rsidRPr="00397900">
        <w:rPr>
          <w:lang w:val="ru-RU"/>
        </w:rPr>
        <w:t xml:space="preserve"> </w:t>
      </w:r>
      <w:r w:rsidR="00853AF3" w:rsidRPr="00397900">
        <w:rPr>
          <w:lang w:val="ru-RU"/>
        </w:rPr>
        <w:t>в работающем канале</w:t>
      </w:r>
      <w:r w:rsidRPr="00397900">
        <w:rPr>
          <w:lang w:val="ru-RU"/>
        </w:rPr>
        <w:t xml:space="preserve"> </w:t>
      </w:r>
      <w:r w:rsidR="00853AF3" w:rsidRPr="00397900">
        <w:rPr>
          <w:lang w:val="ru-RU"/>
        </w:rPr>
        <w:t>в зависимости от числа импульсов</w:t>
      </w:r>
      <w:r w:rsidRPr="00397900">
        <w:rPr>
          <w:lang w:val="ru-RU"/>
        </w:rPr>
        <w:t xml:space="preserve"> </w:t>
      </w:r>
      <w:r w:rsidR="00853AF3" w:rsidRPr="00397900">
        <w:rPr>
          <w:lang w:val="ru-RU"/>
        </w:rPr>
        <w:t>в течение времени удержания</w:t>
      </w:r>
      <w:r w:rsidR="001411D5" w:rsidRPr="00397900">
        <w:rPr>
          <w:lang w:val="ru-RU"/>
        </w:rPr>
        <w:t>.</w:t>
      </w:r>
    </w:p>
    <w:p w:rsidR="00431641" w:rsidRPr="00397900" w:rsidRDefault="00431641" w:rsidP="00C10DAF">
      <w:pPr>
        <w:pStyle w:val="Heading3"/>
        <w:rPr>
          <w:lang w:val="ru-RU"/>
        </w:rPr>
      </w:pPr>
      <w:r w:rsidRPr="00397900">
        <w:rPr>
          <w:lang w:val="ru-RU"/>
        </w:rPr>
        <w:lastRenderedPageBreak/>
        <w:t>3.1.2</w:t>
      </w:r>
      <w:r w:rsidRPr="00397900">
        <w:rPr>
          <w:lang w:val="ru-RU"/>
        </w:rPr>
        <w:tab/>
      </w:r>
      <w:r w:rsidR="00853AF3" w:rsidRPr="00397900">
        <w:rPr>
          <w:lang w:val="ru-RU"/>
        </w:rPr>
        <w:t>Порог и усиление антенны</w:t>
      </w:r>
    </w:p>
    <w:p w:rsidR="00431641" w:rsidRPr="00397900" w:rsidRDefault="00564FA7" w:rsidP="002E167F">
      <w:pPr>
        <w:rPr>
          <w:lang w:val="ru-RU"/>
        </w:rPr>
      </w:pPr>
      <w:r w:rsidRPr="00397900">
        <w:rPr>
          <w:lang w:val="ru-RU"/>
        </w:rPr>
        <w:t>Порог обнаружения</w:t>
      </w:r>
      <w:r w:rsidR="00853AF3" w:rsidRPr="00397900">
        <w:rPr>
          <w:lang w:val="ru-RU"/>
        </w:rPr>
        <w:t xml:space="preserve"> определяется</w:t>
      </w:r>
      <w:r w:rsidR="00431641" w:rsidRPr="00397900">
        <w:rPr>
          <w:lang w:val="ru-RU"/>
        </w:rPr>
        <w:t xml:space="preserve"> </w:t>
      </w:r>
      <w:r w:rsidR="00853AF3" w:rsidRPr="00397900">
        <w:rPr>
          <w:lang w:val="ru-RU"/>
        </w:rPr>
        <w:t xml:space="preserve">в </w:t>
      </w:r>
      <w:r w:rsidR="00C50482" w:rsidRPr="00397900">
        <w:rPr>
          <w:lang w:val="ru-RU"/>
        </w:rPr>
        <w:t>дБм,</w:t>
      </w:r>
      <w:r w:rsidR="00431641" w:rsidRPr="00397900">
        <w:rPr>
          <w:lang w:val="ru-RU"/>
        </w:rPr>
        <w:t xml:space="preserve"> </w:t>
      </w:r>
      <w:r w:rsidR="00C50482" w:rsidRPr="00397900">
        <w:rPr>
          <w:lang w:val="ru-RU"/>
        </w:rPr>
        <w:t>приведенн</w:t>
      </w:r>
      <w:r w:rsidR="00F530A1" w:rsidRPr="00397900">
        <w:rPr>
          <w:lang w:val="ru-RU"/>
        </w:rPr>
        <w:t>о</w:t>
      </w:r>
      <w:r w:rsidR="00C45AB2" w:rsidRPr="00397900">
        <w:rPr>
          <w:lang w:val="ru-RU"/>
        </w:rPr>
        <w:t>й</w:t>
      </w:r>
      <w:r w:rsidR="00C50482" w:rsidRPr="00397900">
        <w:rPr>
          <w:lang w:val="ru-RU"/>
        </w:rPr>
        <w:t xml:space="preserve"> к выходу приемной антенны </w:t>
      </w:r>
      <w:r w:rsidR="00514356" w:rsidRPr="00397900">
        <w:rPr>
          <w:lang w:val="ru-RU"/>
        </w:rPr>
        <w:t>с усилением 0</w:t>
      </w:r>
      <w:r w:rsidR="007614CD" w:rsidRPr="00397900">
        <w:rPr>
          <w:lang w:val="ru-RU"/>
        </w:rPr>
        <w:t> </w:t>
      </w:r>
      <w:r w:rsidR="00514356" w:rsidRPr="00397900">
        <w:rPr>
          <w:lang w:val="ru-RU"/>
        </w:rPr>
        <w:t>дБи</w:t>
      </w:r>
      <w:r w:rsidR="00431641" w:rsidRPr="00397900">
        <w:rPr>
          <w:lang w:val="ru-RU"/>
        </w:rPr>
        <w:t xml:space="preserve">. </w:t>
      </w:r>
      <w:r w:rsidR="00514356" w:rsidRPr="00397900">
        <w:rPr>
          <w:lang w:val="ru-RU"/>
        </w:rPr>
        <w:t>Если в СБД используются антенны с большими усилениями,</w:t>
      </w:r>
      <w:r w:rsidR="00431641" w:rsidRPr="00397900">
        <w:rPr>
          <w:lang w:val="ru-RU"/>
        </w:rPr>
        <w:t xml:space="preserve"> </w:t>
      </w:r>
      <w:r w:rsidR="00F530A1" w:rsidRPr="00397900">
        <w:rPr>
          <w:lang w:val="ru-RU"/>
        </w:rPr>
        <w:t xml:space="preserve">то </w:t>
      </w:r>
      <w:r w:rsidR="00514356" w:rsidRPr="00397900">
        <w:rPr>
          <w:lang w:val="ru-RU"/>
        </w:rPr>
        <w:t xml:space="preserve">уровень </w:t>
      </w:r>
      <w:r w:rsidR="00431641" w:rsidRPr="00397900">
        <w:rPr>
          <w:i/>
          <w:iCs/>
          <w:lang w:val="ru-RU"/>
        </w:rPr>
        <w:t>T</w:t>
      </w:r>
      <w:r w:rsidR="00431641" w:rsidRPr="00397900">
        <w:rPr>
          <w:i/>
          <w:iCs/>
          <w:vertAlign w:val="subscript"/>
          <w:lang w:val="ru-RU"/>
        </w:rPr>
        <w:t>DFS</w:t>
      </w:r>
      <w:r w:rsidR="00431641" w:rsidRPr="00397900">
        <w:rPr>
          <w:lang w:val="ru-RU"/>
        </w:rPr>
        <w:t xml:space="preserve"> </w:t>
      </w:r>
      <w:r w:rsidR="00514356" w:rsidRPr="00397900">
        <w:rPr>
          <w:lang w:val="ru-RU"/>
        </w:rPr>
        <w:t>должен быть увеличен</w:t>
      </w:r>
      <w:r w:rsidR="00431641" w:rsidRPr="00397900">
        <w:rPr>
          <w:lang w:val="ru-RU"/>
        </w:rPr>
        <w:t xml:space="preserve"> </w:t>
      </w:r>
      <w:r w:rsidR="00C45AB2" w:rsidRPr="00397900">
        <w:rPr>
          <w:lang w:val="ru-RU"/>
        </w:rPr>
        <w:t>на величину</w:t>
      </w:r>
      <w:r w:rsidR="00514356" w:rsidRPr="00397900">
        <w:rPr>
          <w:lang w:val="ru-RU"/>
        </w:rPr>
        <w:t xml:space="preserve"> усиления антенны</w:t>
      </w:r>
      <w:r w:rsidR="00431641" w:rsidRPr="00397900">
        <w:rPr>
          <w:lang w:val="ru-RU"/>
        </w:rPr>
        <w:t>.</w:t>
      </w:r>
    </w:p>
    <w:p w:rsidR="00431641" w:rsidRPr="00397900" w:rsidRDefault="00431641" w:rsidP="00C10DAF">
      <w:pPr>
        <w:pStyle w:val="Heading3"/>
        <w:rPr>
          <w:lang w:val="ru-RU"/>
        </w:rPr>
      </w:pPr>
      <w:r w:rsidRPr="00397900">
        <w:rPr>
          <w:lang w:val="ru-RU"/>
        </w:rPr>
        <w:t>3.1.3</w:t>
      </w:r>
      <w:r w:rsidRPr="00397900">
        <w:rPr>
          <w:lang w:val="ru-RU"/>
        </w:rPr>
        <w:tab/>
      </w:r>
      <w:r w:rsidR="003533E4" w:rsidRPr="00397900">
        <w:rPr>
          <w:lang w:val="ru-RU"/>
        </w:rPr>
        <w:t>Побочные излучения</w:t>
      </w:r>
    </w:p>
    <w:p w:rsidR="00431641" w:rsidRPr="00397900" w:rsidRDefault="00E158BE" w:rsidP="002E167F">
      <w:pPr>
        <w:rPr>
          <w:lang w:val="ru-RU"/>
        </w:rPr>
      </w:pPr>
      <w:r w:rsidRPr="00397900">
        <w:rPr>
          <w:lang w:val="ru-RU"/>
        </w:rPr>
        <w:t>Для определения воздействия на взаимодействие побочных излучений со стороны СБД и радаров требуется проведение дополнительного исследования</w:t>
      </w:r>
      <w:r w:rsidR="00431641" w:rsidRPr="00397900">
        <w:rPr>
          <w:lang w:val="ru-RU"/>
        </w:rPr>
        <w:t>.</w:t>
      </w:r>
    </w:p>
    <w:p w:rsidR="00431641" w:rsidRPr="00397900" w:rsidRDefault="00431641" w:rsidP="00C10DAF">
      <w:pPr>
        <w:pStyle w:val="Heading2"/>
        <w:rPr>
          <w:lang w:val="ru-RU"/>
        </w:rPr>
      </w:pPr>
      <w:r w:rsidRPr="00397900">
        <w:rPr>
          <w:lang w:val="ru-RU"/>
        </w:rPr>
        <w:t>3.2</w:t>
      </w:r>
      <w:r w:rsidRPr="00397900">
        <w:rPr>
          <w:lang w:val="ru-RU"/>
        </w:rPr>
        <w:tab/>
      </w:r>
      <w:r w:rsidR="00E158BE" w:rsidRPr="00397900">
        <w:rPr>
          <w:lang w:val="ru-RU"/>
        </w:rPr>
        <w:t>Время переноса канала</w:t>
      </w:r>
    </w:p>
    <w:p w:rsidR="00431641" w:rsidRPr="00397900" w:rsidRDefault="000A5D3A" w:rsidP="002E167F">
      <w:pPr>
        <w:rPr>
          <w:lang w:val="ru-RU"/>
        </w:rPr>
      </w:pPr>
      <w:r w:rsidRPr="00397900">
        <w:rPr>
          <w:lang w:val="ru-RU"/>
        </w:rPr>
        <w:t>После того</w:t>
      </w:r>
      <w:r w:rsidR="00E158BE" w:rsidRPr="00397900">
        <w:rPr>
          <w:lang w:val="ru-RU"/>
        </w:rPr>
        <w:t xml:space="preserve"> как обнаружен сигнал, превышающий порог обнаружения</w:t>
      </w:r>
      <w:r w:rsidR="00C03FF5" w:rsidRPr="00397900">
        <w:rPr>
          <w:lang w:val="ru-RU"/>
        </w:rPr>
        <w:t>,</w:t>
      </w:r>
      <w:r w:rsidR="00431641" w:rsidRPr="00397900">
        <w:rPr>
          <w:lang w:val="ru-RU"/>
        </w:rPr>
        <w:t xml:space="preserve"> </w:t>
      </w:r>
      <w:r w:rsidR="00C03FF5" w:rsidRPr="00397900">
        <w:rPr>
          <w:lang w:val="ru-RU"/>
        </w:rPr>
        <w:t xml:space="preserve">процедуры ДЧС требуют </w:t>
      </w:r>
      <w:r w:rsidR="002813F1" w:rsidRPr="00397900">
        <w:rPr>
          <w:lang w:val="ru-RU"/>
        </w:rPr>
        <w:t>направления</w:t>
      </w:r>
      <w:r w:rsidR="00C03FF5" w:rsidRPr="00397900">
        <w:rPr>
          <w:lang w:val="ru-RU"/>
        </w:rPr>
        <w:t xml:space="preserve"> команд для прекращения</w:t>
      </w:r>
      <w:r w:rsidR="00431641" w:rsidRPr="00397900">
        <w:rPr>
          <w:lang w:val="ru-RU"/>
        </w:rPr>
        <w:t xml:space="preserve"> </w:t>
      </w:r>
      <w:r w:rsidR="00C03FF5" w:rsidRPr="00397900">
        <w:rPr>
          <w:lang w:val="ru-RU"/>
        </w:rPr>
        <w:t>всех действующих передач</w:t>
      </w:r>
      <w:r w:rsidR="00431641" w:rsidRPr="00397900">
        <w:rPr>
          <w:lang w:val="ru-RU"/>
        </w:rPr>
        <w:t xml:space="preserve"> </w:t>
      </w:r>
      <w:r w:rsidR="00C53510" w:rsidRPr="00397900">
        <w:rPr>
          <w:lang w:val="ru-RU"/>
        </w:rPr>
        <w:t>и осуществления переноса на</w:t>
      </w:r>
      <w:r w:rsidR="00431641" w:rsidRPr="00397900">
        <w:rPr>
          <w:lang w:val="ru-RU"/>
        </w:rPr>
        <w:t xml:space="preserve"> </w:t>
      </w:r>
      <w:r w:rsidR="00C53510" w:rsidRPr="00397900">
        <w:rPr>
          <w:lang w:val="ru-RU"/>
        </w:rPr>
        <w:t>доступные каналы</w:t>
      </w:r>
      <w:r w:rsidR="002813F1" w:rsidRPr="00397900">
        <w:rPr>
          <w:lang w:val="ru-RU"/>
        </w:rPr>
        <w:t xml:space="preserve"> (один из них)</w:t>
      </w:r>
      <w:r w:rsidR="00C53510" w:rsidRPr="00397900">
        <w:rPr>
          <w:lang w:val="ru-RU"/>
        </w:rPr>
        <w:t>,</w:t>
      </w:r>
      <w:r w:rsidR="00431641" w:rsidRPr="00397900">
        <w:rPr>
          <w:lang w:val="ru-RU"/>
        </w:rPr>
        <w:t xml:space="preserve"> </w:t>
      </w:r>
      <w:r w:rsidR="00C53510" w:rsidRPr="00397900">
        <w:rPr>
          <w:lang w:val="ru-RU"/>
        </w:rPr>
        <w:t>выявленные путем проверки доступности канала</w:t>
      </w:r>
      <w:r w:rsidR="00431641" w:rsidRPr="00397900">
        <w:rPr>
          <w:lang w:val="ru-RU"/>
        </w:rPr>
        <w:t xml:space="preserve">. </w:t>
      </w:r>
      <w:r w:rsidR="002813F1" w:rsidRPr="00397900">
        <w:rPr>
          <w:lang w:val="ru-RU"/>
        </w:rPr>
        <w:t>Эта передача команд будет повторена несколько раз</w:t>
      </w:r>
      <w:r w:rsidR="00431641" w:rsidRPr="00397900">
        <w:rPr>
          <w:lang w:val="ru-RU"/>
        </w:rPr>
        <w:t xml:space="preserve"> </w:t>
      </w:r>
      <w:r w:rsidR="002813F1" w:rsidRPr="00397900">
        <w:rPr>
          <w:lang w:val="ru-RU"/>
        </w:rPr>
        <w:t>для гарантирования приема всеми</w:t>
      </w:r>
      <w:r w:rsidR="00431641" w:rsidRPr="00397900">
        <w:rPr>
          <w:lang w:val="ru-RU"/>
        </w:rPr>
        <w:t xml:space="preserve"> </w:t>
      </w:r>
      <w:r w:rsidR="005E1AEF" w:rsidRPr="00397900">
        <w:rPr>
          <w:lang w:val="ru-RU"/>
        </w:rPr>
        <w:t>устройствами системы</w:t>
      </w:r>
      <w:r w:rsidR="00431641" w:rsidRPr="00397900">
        <w:rPr>
          <w:lang w:val="ru-RU"/>
        </w:rPr>
        <w:t xml:space="preserve">. </w:t>
      </w:r>
      <w:r w:rsidR="005E1AEF" w:rsidRPr="00397900">
        <w:rPr>
          <w:lang w:val="ru-RU"/>
        </w:rPr>
        <w:t>Часть устройств</w:t>
      </w:r>
      <w:r w:rsidR="00431641" w:rsidRPr="00397900">
        <w:rPr>
          <w:lang w:val="ru-RU"/>
        </w:rPr>
        <w:t xml:space="preserve"> </w:t>
      </w:r>
      <w:r w:rsidR="005E1AEF" w:rsidRPr="00397900">
        <w:rPr>
          <w:lang w:val="ru-RU"/>
        </w:rPr>
        <w:t>СБД может находиться в так называемом</w:t>
      </w:r>
      <w:r w:rsidR="00431641" w:rsidRPr="00397900">
        <w:rPr>
          <w:lang w:val="ru-RU"/>
        </w:rPr>
        <w:t xml:space="preserve"> </w:t>
      </w:r>
      <w:r w:rsidR="00BB57B4" w:rsidRPr="00397900">
        <w:rPr>
          <w:lang w:val="ru-RU"/>
        </w:rPr>
        <w:t>"</w:t>
      </w:r>
      <w:r w:rsidR="005E1AEF" w:rsidRPr="00397900">
        <w:rPr>
          <w:bCs/>
          <w:lang w:val="ru-RU"/>
        </w:rPr>
        <w:t>спящем режиме</w:t>
      </w:r>
      <w:r w:rsidR="00BB57B4" w:rsidRPr="00397900">
        <w:rPr>
          <w:bCs/>
          <w:lang w:val="ru-RU"/>
        </w:rPr>
        <w:t>"</w:t>
      </w:r>
      <w:r w:rsidR="005E1AEF" w:rsidRPr="00397900">
        <w:rPr>
          <w:bCs/>
          <w:lang w:val="ru-RU"/>
        </w:rPr>
        <w:t>,</w:t>
      </w:r>
      <w:r w:rsidR="00431641" w:rsidRPr="00397900">
        <w:rPr>
          <w:bCs/>
          <w:lang w:val="ru-RU"/>
        </w:rPr>
        <w:t xml:space="preserve"> </w:t>
      </w:r>
      <w:r w:rsidR="005E1AEF" w:rsidRPr="00397900">
        <w:rPr>
          <w:lang w:val="ru-RU"/>
        </w:rPr>
        <w:t>из которого они</w:t>
      </w:r>
      <w:r w:rsidR="00020B35" w:rsidRPr="00397900">
        <w:rPr>
          <w:lang w:val="ru-RU"/>
        </w:rPr>
        <w:t xml:space="preserve"> обычно выходят</w:t>
      </w:r>
      <w:r w:rsidR="00431641" w:rsidRPr="00397900">
        <w:rPr>
          <w:lang w:val="ru-RU"/>
        </w:rPr>
        <w:t xml:space="preserve"> </w:t>
      </w:r>
      <w:r w:rsidR="00020B35" w:rsidRPr="00397900">
        <w:rPr>
          <w:lang w:val="ru-RU"/>
        </w:rPr>
        <w:t>с интервалами</w:t>
      </w:r>
      <w:r w:rsidR="00431641" w:rsidRPr="00397900">
        <w:rPr>
          <w:lang w:val="ru-RU"/>
        </w:rPr>
        <w:t xml:space="preserve"> </w:t>
      </w:r>
      <w:r w:rsidR="00020B35" w:rsidRPr="00397900">
        <w:rPr>
          <w:lang w:val="ru-RU"/>
        </w:rPr>
        <w:t>в сотни миллисекунд, однако</w:t>
      </w:r>
      <w:r w:rsidR="00431641" w:rsidRPr="00397900">
        <w:rPr>
          <w:lang w:val="ru-RU"/>
        </w:rPr>
        <w:t xml:space="preserve"> </w:t>
      </w:r>
      <w:r w:rsidR="00020B35" w:rsidRPr="00397900">
        <w:rPr>
          <w:lang w:val="ru-RU"/>
        </w:rPr>
        <w:t>возможны крайние случаи, когда эти интервалы составляют</w:t>
      </w:r>
      <w:r w:rsidR="00431641" w:rsidRPr="00397900">
        <w:rPr>
          <w:lang w:val="ru-RU"/>
        </w:rPr>
        <w:t xml:space="preserve"> 60</w:t>
      </w:r>
      <w:r w:rsidRPr="00397900">
        <w:rPr>
          <w:lang w:val="ru-RU"/>
        </w:rPr>
        <w:t> </w:t>
      </w:r>
      <w:r w:rsidR="00020B35" w:rsidRPr="00397900">
        <w:rPr>
          <w:lang w:val="ru-RU"/>
        </w:rPr>
        <w:t>с</w:t>
      </w:r>
      <w:r w:rsidR="00431641" w:rsidRPr="00397900">
        <w:rPr>
          <w:lang w:val="ru-RU"/>
        </w:rPr>
        <w:t xml:space="preserve">. </w:t>
      </w:r>
      <w:r w:rsidR="00020B35" w:rsidRPr="00397900">
        <w:rPr>
          <w:lang w:val="ru-RU"/>
        </w:rPr>
        <w:t>Не принимая во внимание последнее обстоятельство</w:t>
      </w:r>
      <w:r w:rsidR="00431641" w:rsidRPr="00397900">
        <w:rPr>
          <w:lang w:val="ru-RU"/>
        </w:rPr>
        <w:t xml:space="preserve">, </w:t>
      </w:r>
      <w:r w:rsidR="00020B35" w:rsidRPr="00397900">
        <w:rPr>
          <w:lang w:val="ru-RU"/>
        </w:rPr>
        <w:t xml:space="preserve">передача команд </w:t>
      </w:r>
      <w:r w:rsidR="00142DF8" w:rsidRPr="00397900">
        <w:rPr>
          <w:lang w:val="ru-RU"/>
        </w:rPr>
        <w:t xml:space="preserve">по практическим соображениям </w:t>
      </w:r>
      <w:r w:rsidR="00020B35" w:rsidRPr="00397900">
        <w:rPr>
          <w:lang w:val="ru-RU"/>
        </w:rPr>
        <w:t>должна осуществляться несколько раз</w:t>
      </w:r>
      <w:r w:rsidR="00431641" w:rsidRPr="00397900">
        <w:rPr>
          <w:lang w:val="ru-RU"/>
        </w:rPr>
        <w:t xml:space="preserve"> </w:t>
      </w:r>
      <w:r w:rsidR="00142DF8" w:rsidRPr="00397900">
        <w:rPr>
          <w:lang w:val="ru-RU"/>
        </w:rPr>
        <w:t>за время</w:t>
      </w:r>
      <w:r w:rsidR="00020B35" w:rsidRPr="00397900">
        <w:rPr>
          <w:lang w:val="ru-RU"/>
        </w:rPr>
        <w:t xml:space="preserve"> переноса канала</w:t>
      </w:r>
      <w:r w:rsidR="00431641" w:rsidRPr="00397900">
        <w:rPr>
          <w:lang w:val="ru-RU"/>
        </w:rPr>
        <w:t xml:space="preserve"> </w:t>
      </w:r>
      <w:r w:rsidR="00142DF8" w:rsidRPr="00397900">
        <w:rPr>
          <w:lang w:val="ru-RU"/>
        </w:rPr>
        <w:t>для обеспечения того, чтобы все устройства СБД освободили канал</w:t>
      </w:r>
      <w:r w:rsidR="00431641" w:rsidRPr="00397900">
        <w:rPr>
          <w:lang w:val="ru-RU"/>
        </w:rPr>
        <w:t>.</w:t>
      </w:r>
    </w:p>
    <w:p w:rsidR="00431641" w:rsidRPr="00397900" w:rsidRDefault="00142DF8" w:rsidP="002E167F">
      <w:pPr>
        <w:pStyle w:val="AnnexNoTitle"/>
        <w:spacing w:before="840"/>
        <w:rPr>
          <w:lang w:val="ru-RU"/>
        </w:rPr>
      </w:pPr>
      <w:r w:rsidRPr="00397900">
        <w:rPr>
          <w:lang w:val="ru-RU"/>
        </w:rPr>
        <w:t>Приложение</w:t>
      </w:r>
      <w:r w:rsidR="00431641" w:rsidRPr="00397900">
        <w:rPr>
          <w:lang w:val="ru-RU"/>
        </w:rPr>
        <w:t xml:space="preserve"> 3</w:t>
      </w:r>
      <w:r w:rsidR="00431641" w:rsidRPr="00397900">
        <w:rPr>
          <w:lang w:val="ru-RU"/>
        </w:rPr>
        <w:br/>
      </w:r>
      <w:r w:rsidR="00431641" w:rsidRPr="00397900">
        <w:rPr>
          <w:lang w:val="ru-RU"/>
        </w:rPr>
        <w:br/>
      </w:r>
      <w:r w:rsidRPr="00397900">
        <w:rPr>
          <w:lang w:val="ru-RU"/>
        </w:rPr>
        <w:t xml:space="preserve">Использование характеристик </w:t>
      </w:r>
      <w:r w:rsidRPr="006F4C97">
        <w:rPr>
          <w:lang w:val="ru-RU"/>
        </w:rPr>
        <w:t>радаров</w:t>
      </w:r>
      <w:r w:rsidRPr="00397900">
        <w:rPr>
          <w:lang w:val="ru-RU"/>
        </w:rPr>
        <w:t xml:space="preserve"> радиолокационной службы</w:t>
      </w:r>
      <w:r w:rsidR="00431641" w:rsidRPr="00397900">
        <w:rPr>
          <w:lang w:val="ru-RU"/>
        </w:rPr>
        <w:t xml:space="preserve">, </w:t>
      </w:r>
      <w:r w:rsidRPr="00397900">
        <w:rPr>
          <w:lang w:val="ru-RU"/>
        </w:rPr>
        <w:t>морской радионавигационной службы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и метеорологической службы</w:t>
      </w:r>
    </w:p>
    <w:p w:rsidR="00431641" w:rsidRPr="00397900" w:rsidRDefault="00934269" w:rsidP="002E167F">
      <w:pPr>
        <w:pStyle w:val="Normalaftertitle"/>
        <w:rPr>
          <w:lang w:val="ru-RU"/>
        </w:rPr>
      </w:pPr>
      <w:r w:rsidRPr="00397900">
        <w:rPr>
          <w:lang w:val="ru-RU"/>
        </w:rPr>
        <w:t>С т</w:t>
      </w:r>
      <w:r w:rsidR="00142DF8" w:rsidRPr="00397900">
        <w:rPr>
          <w:lang w:val="ru-RU"/>
        </w:rPr>
        <w:t>ехнически</w:t>
      </w:r>
      <w:r w:rsidRPr="00397900">
        <w:rPr>
          <w:lang w:val="ru-RU"/>
        </w:rPr>
        <w:t>ми</w:t>
      </w:r>
      <w:r w:rsidR="00142DF8" w:rsidRPr="00397900">
        <w:rPr>
          <w:lang w:val="ru-RU"/>
        </w:rPr>
        <w:t xml:space="preserve"> характеристик</w:t>
      </w:r>
      <w:r w:rsidRPr="00397900">
        <w:rPr>
          <w:lang w:val="ru-RU"/>
        </w:rPr>
        <w:t>ами</w:t>
      </w:r>
      <w:r w:rsidR="00142DF8" w:rsidRPr="00397900">
        <w:rPr>
          <w:lang w:val="ru-RU"/>
        </w:rPr>
        <w:t xml:space="preserve"> некоторых радаров</w:t>
      </w:r>
      <w:r w:rsidR="00431641" w:rsidRPr="00397900">
        <w:rPr>
          <w:lang w:val="ru-RU"/>
        </w:rPr>
        <w:t xml:space="preserve"> </w:t>
      </w:r>
      <w:r w:rsidR="00142DF8" w:rsidRPr="00397900">
        <w:rPr>
          <w:lang w:val="ru-RU"/>
        </w:rPr>
        <w:t>радиолокационной службы, морской радионавигационной службы и метеорологической службы, работающих в полосах между</w:t>
      </w:r>
      <w:r w:rsidR="00431641" w:rsidRPr="00397900">
        <w:rPr>
          <w:lang w:val="ru-RU"/>
        </w:rPr>
        <w:t xml:space="preserve"> 5250</w:t>
      </w:r>
      <w:r w:rsidR="007E2BA1" w:rsidRPr="00397900">
        <w:rPr>
          <w:lang w:val="ru-RU"/>
        </w:rPr>
        <w:sym w:font="Symbol" w:char="F02D"/>
      </w:r>
      <w:r w:rsidR="00431641" w:rsidRPr="00397900">
        <w:rPr>
          <w:lang w:val="ru-RU"/>
        </w:rPr>
        <w:t>5350</w:t>
      </w:r>
      <w:r w:rsidR="007E2BA1" w:rsidRPr="00397900">
        <w:rPr>
          <w:lang w:val="ru-RU"/>
        </w:rPr>
        <w:t> </w:t>
      </w:r>
      <w:r w:rsidRPr="00397900">
        <w:rPr>
          <w:lang w:val="ru-RU"/>
        </w:rPr>
        <w:t>МГц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 xml:space="preserve">и </w:t>
      </w:r>
      <w:r w:rsidR="00431641" w:rsidRPr="00397900">
        <w:rPr>
          <w:lang w:val="ru-RU"/>
        </w:rPr>
        <w:t>5470</w:t>
      </w:r>
      <w:r w:rsidR="007E2BA1" w:rsidRPr="00397900">
        <w:rPr>
          <w:lang w:val="ru-RU"/>
        </w:rPr>
        <w:t>–</w:t>
      </w:r>
      <w:r w:rsidR="00431641" w:rsidRPr="00397900">
        <w:rPr>
          <w:lang w:val="ru-RU"/>
        </w:rPr>
        <w:t>5725 </w:t>
      </w:r>
      <w:r w:rsidRPr="00397900">
        <w:rPr>
          <w:lang w:val="ru-RU"/>
        </w:rPr>
        <w:t>МГц,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можно ознакомиться в Рекомендации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МСЭ</w:t>
      </w:r>
      <w:r w:rsidR="00431641" w:rsidRPr="00397900">
        <w:rPr>
          <w:lang w:val="ru-RU"/>
        </w:rPr>
        <w:t xml:space="preserve">-R M.1638. </w:t>
      </w:r>
      <w:r w:rsidRPr="00397900">
        <w:rPr>
          <w:lang w:val="ru-RU"/>
        </w:rPr>
        <w:t>Эта информация используется для определения необходимых для реализации в СБД технических требований к механизму ДЧС,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который определен как необходимый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для обеспечения возможности внедрения</w:t>
      </w:r>
      <w:r w:rsidR="00431641" w:rsidRPr="00397900">
        <w:rPr>
          <w:lang w:val="ru-RU"/>
        </w:rPr>
        <w:t xml:space="preserve"> </w:t>
      </w:r>
      <w:r w:rsidR="000A5D3A" w:rsidRPr="00397900">
        <w:rPr>
          <w:lang w:val="ru-RU"/>
        </w:rPr>
        <w:t>С</w:t>
      </w:r>
      <w:r w:rsidRPr="00397900">
        <w:rPr>
          <w:lang w:val="ru-RU"/>
        </w:rPr>
        <w:t>Б</w:t>
      </w:r>
      <w:r w:rsidR="000A5D3A" w:rsidRPr="00397900">
        <w:rPr>
          <w:lang w:val="ru-RU"/>
        </w:rPr>
        <w:t>Д</w:t>
      </w:r>
      <w:r w:rsidRPr="00397900">
        <w:rPr>
          <w:lang w:val="ru-RU"/>
        </w:rPr>
        <w:t xml:space="preserve"> в подвижной службе</w:t>
      </w:r>
      <w:r w:rsidR="00431641" w:rsidRPr="00397900">
        <w:rPr>
          <w:lang w:val="ru-RU"/>
        </w:rPr>
        <w:t xml:space="preserve"> </w:t>
      </w:r>
      <w:r w:rsidR="007F02D3" w:rsidRPr="00397900">
        <w:rPr>
          <w:lang w:val="ru-RU"/>
        </w:rPr>
        <w:t xml:space="preserve">в этих полосах частот, </w:t>
      </w:r>
      <w:r w:rsidR="00227E93" w:rsidRPr="00397900">
        <w:rPr>
          <w:lang w:val="ru-RU"/>
        </w:rPr>
        <w:t>применяемых</w:t>
      </w:r>
      <w:r w:rsidR="007F02D3" w:rsidRPr="00397900">
        <w:rPr>
          <w:lang w:val="ru-RU"/>
        </w:rPr>
        <w:t xml:space="preserve"> радарами</w:t>
      </w:r>
      <w:r w:rsidR="00431641" w:rsidRPr="00397900">
        <w:rPr>
          <w:lang w:val="ru-RU"/>
        </w:rPr>
        <w:t xml:space="preserve">. </w:t>
      </w:r>
      <w:r w:rsidR="007F02D3" w:rsidRPr="00397900">
        <w:rPr>
          <w:lang w:val="ru-RU"/>
        </w:rPr>
        <w:t>При разработке характеристик ДЧС, в частности, рассматривались радары</w:t>
      </w:r>
      <w:r w:rsidR="00431641" w:rsidRPr="00397900">
        <w:rPr>
          <w:lang w:val="ru-RU"/>
        </w:rPr>
        <w:t xml:space="preserve"> A</w:t>
      </w:r>
      <w:r w:rsidR="007E2BA1" w:rsidRPr="00397900">
        <w:rPr>
          <w:lang w:val="ru-RU"/>
        </w:rPr>
        <w:t>–</w:t>
      </w:r>
      <w:r w:rsidR="00431641" w:rsidRPr="00397900">
        <w:rPr>
          <w:lang w:val="ru-RU"/>
        </w:rPr>
        <w:t>S</w:t>
      </w:r>
      <w:r w:rsidR="003028EB" w:rsidRPr="00397900">
        <w:rPr>
          <w:lang w:val="ru-RU"/>
        </w:rPr>
        <w:t>, описанные в Рекомендации МСЭ</w:t>
      </w:r>
      <w:r w:rsidR="00B66B2F" w:rsidRPr="00397900">
        <w:rPr>
          <w:lang w:val="ru-RU"/>
        </w:rPr>
        <w:noBreakHyphen/>
      </w:r>
      <w:r w:rsidR="003028EB" w:rsidRPr="00397900">
        <w:rPr>
          <w:lang w:val="ru-RU"/>
        </w:rPr>
        <w:t>R</w:t>
      </w:r>
      <w:r w:rsidR="002E167F">
        <w:rPr>
          <w:lang w:val="en-US"/>
        </w:rPr>
        <w:t> </w:t>
      </w:r>
      <w:r w:rsidR="003028EB" w:rsidRPr="00397900">
        <w:rPr>
          <w:lang w:val="ru-RU"/>
        </w:rPr>
        <w:t>М.1638</w:t>
      </w:r>
      <w:r w:rsidR="00431641" w:rsidRPr="00397900">
        <w:rPr>
          <w:lang w:val="ru-RU"/>
        </w:rPr>
        <w:t>.</w:t>
      </w:r>
    </w:p>
    <w:p w:rsidR="00B236D9" w:rsidRPr="00DC26E0" w:rsidRDefault="00227E93" w:rsidP="002E167F">
      <w:pPr>
        <w:rPr>
          <w:lang w:val="ru-RU"/>
        </w:rPr>
      </w:pPr>
      <w:r w:rsidRPr="00397900">
        <w:rPr>
          <w:lang w:val="ru-RU"/>
        </w:rPr>
        <w:t xml:space="preserve">В </w:t>
      </w:r>
      <w:r w:rsidR="007E2BA1" w:rsidRPr="00397900">
        <w:rPr>
          <w:lang w:val="ru-RU"/>
        </w:rPr>
        <w:t>таблице </w:t>
      </w:r>
      <w:r w:rsidR="003028EB" w:rsidRPr="00397900">
        <w:rPr>
          <w:lang w:val="ru-RU"/>
        </w:rPr>
        <w:t>1</w:t>
      </w:r>
      <w:r w:rsidR="00431641" w:rsidRPr="00397900">
        <w:rPr>
          <w:lang w:val="ru-RU"/>
        </w:rPr>
        <w:t xml:space="preserve"> </w:t>
      </w:r>
      <w:r w:rsidR="003028EB" w:rsidRPr="00397900">
        <w:rPr>
          <w:lang w:val="ru-RU"/>
        </w:rPr>
        <w:t xml:space="preserve">Рекомендации МСЭ-R М.1638 </w:t>
      </w:r>
      <w:r w:rsidRPr="00397900">
        <w:rPr>
          <w:lang w:val="ru-RU"/>
        </w:rPr>
        <w:t xml:space="preserve">приведены распределения </w:t>
      </w:r>
      <w:r w:rsidR="003028EB" w:rsidRPr="00397900">
        <w:rPr>
          <w:lang w:val="ru-RU"/>
        </w:rPr>
        <w:t xml:space="preserve">в пределах </w:t>
      </w:r>
      <w:r w:rsidRPr="00397900">
        <w:rPr>
          <w:lang w:val="ru-RU"/>
        </w:rPr>
        <w:t>диапазона</w:t>
      </w:r>
      <w:r w:rsidR="00B66B2F" w:rsidRPr="00397900">
        <w:rPr>
          <w:lang w:val="ru-RU"/>
        </w:rPr>
        <w:t xml:space="preserve"> 5 </w:t>
      </w:r>
      <w:r w:rsidRPr="00397900">
        <w:rPr>
          <w:lang w:val="ru-RU"/>
        </w:rPr>
        <w:t>ГГц</w:t>
      </w:r>
      <w:r w:rsidR="00431641" w:rsidRPr="00397900">
        <w:rPr>
          <w:lang w:val="ru-RU"/>
        </w:rPr>
        <w:t xml:space="preserve"> </w:t>
      </w:r>
      <w:r w:rsidR="00C04F08" w:rsidRPr="00397900">
        <w:rPr>
          <w:lang w:val="ru-RU"/>
        </w:rPr>
        <w:t>службе радиоопределения</w:t>
      </w:r>
      <w:r w:rsidR="00F26445" w:rsidRPr="00397900">
        <w:rPr>
          <w:lang w:val="ru-RU"/>
        </w:rPr>
        <w:t>.</w:t>
      </w:r>
    </w:p>
    <w:p w:rsidR="00431641" w:rsidRPr="00397900" w:rsidRDefault="00594F52" w:rsidP="002E167F">
      <w:pPr>
        <w:pStyle w:val="AnnexNoTitle"/>
        <w:spacing w:before="840"/>
        <w:rPr>
          <w:lang w:val="ru-RU"/>
        </w:rPr>
      </w:pPr>
      <w:r w:rsidRPr="00397900">
        <w:rPr>
          <w:lang w:val="ru-RU"/>
        </w:rPr>
        <w:t>Приложение</w:t>
      </w:r>
      <w:r w:rsidR="00431641" w:rsidRPr="00397900">
        <w:rPr>
          <w:lang w:val="ru-RU"/>
        </w:rPr>
        <w:t xml:space="preserve"> 4</w:t>
      </w:r>
      <w:r w:rsidR="00431641" w:rsidRPr="00397900">
        <w:rPr>
          <w:lang w:val="ru-RU"/>
        </w:rPr>
        <w:br/>
      </w:r>
      <w:r w:rsidR="00431641" w:rsidRPr="00397900">
        <w:rPr>
          <w:lang w:val="ru-RU"/>
        </w:rPr>
        <w:br/>
      </w:r>
      <w:r w:rsidRPr="00397900">
        <w:rPr>
          <w:lang w:val="ru-RU"/>
        </w:rPr>
        <w:t xml:space="preserve">Параметры и методика </w:t>
      </w:r>
      <w:r w:rsidR="00B54CAD" w:rsidRPr="00397900">
        <w:rPr>
          <w:lang w:val="ru-RU"/>
        </w:rPr>
        <w:t xml:space="preserve">для </w:t>
      </w:r>
      <w:r w:rsidRPr="00397900">
        <w:rPr>
          <w:lang w:val="ru-RU"/>
        </w:rPr>
        <w:t xml:space="preserve">расчета вероятности </w:t>
      </w:r>
      <w:r w:rsidRPr="005643AF">
        <w:rPr>
          <w:lang w:val="ru-RU"/>
        </w:rPr>
        <w:t>обнаружения</w:t>
      </w:r>
      <w:r w:rsidRPr="00397900">
        <w:rPr>
          <w:lang w:val="ru-RU"/>
        </w:rPr>
        <w:t xml:space="preserve"> систем службы радиоопределения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системами СБД, включая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 xml:space="preserve">устройства </w:t>
      </w:r>
      <w:r w:rsidR="00431641" w:rsidRPr="00397900">
        <w:rPr>
          <w:lang w:val="ru-RU"/>
        </w:rPr>
        <w:t>RLAN</w:t>
      </w:r>
      <w:r w:rsidRPr="00397900">
        <w:rPr>
          <w:lang w:val="ru-RU"/>
        </w:rPr>
        <w:t>,</w:t>
      </w:r>
      <w:r w:rsidR="00431641" w:rsidRPr="00397900">
        <w:rPr>
          <w:lang w:val="ru-RU"/>
        </w:rPr>
        <w:t xml:space="preserve"> </w:t>
      </w:r>
      <w:r w:rsidR="00C427F8" w:rsidRPr="00397900">
        <w:rPr>
          <w:lang w:val="ru-RU"/>
        </w:rPr>
        <w:br/>
      </w:r>
      <w:r w:rsidRPr="00397900">
        <w:rPr>
          <w:lang w:val="ru-RU"/>
        </w:rPr>
        <w:t>с и</w:t>
      </w:r>
      <w:r w:rsidR="00B66B2F" w:rsidRPr="00397900">
        <w:rPr>
          <w:lang w:val="ru-RU"/>
        </w:rPr>
        <w:t xml:space="preserve">спользованием ДЧС в </w:t>
      </w:r>
      <w:r w:rsidR="00B66B2F" w:rsidRPr="006F4C97">
        <w:rPr>
          <w:lang w:val="ru-RU"/>
        </w:rPr>
        <w:t>диапазоне</w:t>
      </w:r>
      <w:r w:rsidR="00B66B2F" w:rsidRPr="00397900">
        <w:rPr>
          <w:lang w:val="ru-RU"/>
        </w:rPr>
        <w:t xml:space="preserve"> 5 </w:t>
      </w:r>
      <w:r w:rsidRPr="00397900">
        <w:rPr>
          <w:lang w:val="ru-RU"/>
        </w:rPr>
        <w:t>ГГц</w:t>
      </w:r>
      <w:r w:rsidR="00431641" w:rsidRPr="00397900">
        <w:rPr>
          <w:lang w:val="ru-RU"/>
        </w:rPr>
        <w:t xml:space="preserve"> </w:t>
      </w:r>
      <w:r w:rsidR="00F33890" w:rsidRPr="00397900">
        <w:rPr>
          <w:lang w:val="ru-RU"/>
        </w:rPr>
        <w:t xml:space="preserve">в ходе контроля </w:t>
      </w:r>
      <w:r w:rsidR="001411D5" w:rsidRPr="00397900">
        <w:rPr>
          <w:lang w:val="ru-RU"/>
        </w:rPr>
        <w:br/>
      </w:r>
      <w:r w:rsidR="00F33890" w:rsidRPr="00397900">
        <w:rPr>
          <w:lang w:val="ru-RU"/>
        </w:rPr>
        <w:t>в рабочем режиме</w:t>
      </w:r>
    </w:p>
    <w:p w:rsidR="00431641" w:rsidRPr="00397900" w:rsidRDefault="00F33890" w:rsidP="002E167F">
      <w:pPr>
        <w:pStyle w:val="Normalaftertitle"/>
        <w:rPr>
          <w:lang w:val="ru-RU"/>
        </w:rPr>
      </w:pPr>
      <w:r w:rsidRPr="00397900">
        <w:rPr>
          <w:lang w:val="ru-RU"/>
        </w:rPr>
        <w:t xml:space="preserve">В следующей методике рассматривается вероятность того, что устройство СБД, </w:t>
      </w:r>
      <w:r w:rsidR="00607276" w:rsidRPr="00397900">
        <w:rPr>
          <w:lang w:val="ru-RU"/>
        </w:rPr>
        <w:t>действующее</w:t>
      </w:r>
      <w:r w:rsidRPr="00397900">
        <w:rPr>
          <w:lang w:val="ru-RU"/>
        </w:rPr>
        <w:t xml:space="preserve"> в диапазоне 5</w:t>
      </w:r>
      <w:r w:rsidR="00B66B2F" w:rsidRPr="00397900">
        <w:rPr>
          <w:lang w:val="ru-RU"/>
        </w:rPr>
        <w:t> </w:t>
      </w:r>
      <w:r w:rsidRPr="00397900">
        <w:rPr>
          <w:lang w:val="ru-RU"/>
        </w:rPr>
        <w:t>ГГц с использованием ДЧС,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 xml:space="preserve">успешно обнаружит радар службы радиоопределения, </w:t>
      </w:r>
      <w:r w:rsidR="00607276" w:rsidRPr="00397900">
        <w:rPr>
          <w:lang w:val="ru-RU"/>
        </w:rPr>
        <w:t>функционирующий</w:t>
      </w:r>
      <w:r w:rsidRPr="00397900">
        <w:rPr>
          <w:lang w:val="ru-RU"/>
        </w:rPr>
        <w:t xml:space="preserve"> </w:t>
      </w:r>
      <w:r w:rsidR="00B54CAD" w:rsidRPr="00397900">
        <w:rPr>
          <w:lang w:val="ru-RU"/>
        </w:rPr>
        <w:t>в диапазоне</w:t>
      </w:r>
      <w:r w:rsidR="00B66B2F" w:rsidRPr="00397900">
        <w:rPr>
          <w:lang w:val="ru-RU"/>
        </w:rPr>
        <w:t xml:space="preserve"> 5 </w:t>
      </w:r>
      <w:r w:rsidRPr="00397900">
        <w:rPr>
          <w:lang w:val="ru-RU"/>
        </w:rPr>
        <w:t>ГГц</w:t>
      </w:r>
      <w:r w:rsidR="00607276" w:rsidRPr="00397900">
        <w:rPr>
          <w:lang w:val="ru-RU"/>
        </w:rPr>
        <w:t>, в ходе контроля в рабочем режиме</w:t>
      </w:r>
      <w:r w:rsidR="00431641" w:rsidRPr="00397900">
        <w:rPr>
          <w:lang w:val="ru-RU"/>
        </w:rPr>
        <w:t>.</w:t>
      </w:r>
    </w:p>
    <w:p w:rsidR="006F4C97" w:rsidRDefault="006F4C9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iCs/>
          <w:lang w:val="ru-RU"/>
        </w:rPr>
      </w:pPr>
      <w:r>
        <w:rPr>
          <w:i/>
          <w:iCs/>
          <w:lang w:val="ru-RU"/>
        </w:rPr>
        <w:br w:type="page"/>
      </w:r>
    </w:p>
    <w:p w:rsidR="00431641" w:rsidRPr="00397900" w:rsidRDefault="00607276" w:rsidP="00F767B5">
      <w:pPr>
        <w:rPr>
          <w:lang w:val="ru-RU"/>
        </w:rPr>
      </w:pPr>
      <w:r w:rsidRPr="00397900">
        <w:rPr>
          <w:i/>
          <w:iCs/>
          <w:lang w:val="ru-RU"/>
        </w:rPr>
        <w:lastRenderedPageBreak/>
        <w:t>Шаг</w:t>
      </w:r>
      <w:r w:rsidR="00431641" w:rsidRPr="00397900">
        <w:rPr>
          <w:i/>
          <w:iCs/>
          <w:lang w:val="ru-RU"/>
        </w:rPr>
        <w:t xml:space="preserve"> 1</w:t>
      </w:r>
      <w:r w:rsidR="00431641" w:rsidRPr="00397900">
        <w:rPr>
          <w:lang w:val="ru-RU"/>
        </w:rPr>
        <w:t>:</w:t>
      </w:r>
      <w:r w:rsidR="00431641" w:rsidRPr="00397900">
        <w:rPr>
          <w:lang w:val="ru-RU"/>
        </w:rPr>
        <w:tab/>
      </w:r>
      <w:r w:rsidRPr="00397900">
        <w:rPr>
          <w:lang w:val="ru-RU"/>
        </w:rPr>
        <w:t>Определить, сколько времени отдельное устройство будет находиться в главном луче антенны радара</w:t>
      </w:r>
      <w:r w:rsidR="00431641" w:rsidRPr="00397900">
        <w:rPr>
          <w:lang w:val="ru-RU"/>
        </w:rPr>
        <w:t xml:space="preserve"> (</w:t>
      </w:r>
      <w:r w:rsidRPr="00397900">
        <w:rPr>
          <w:lang w:val="ru-RU"/>
        </w:rPr>
        <w:t>т.</w:t>
      </w:r>
      <w:r w:rsidR="00BB57B4" w:rsidRPr="00397900">
        <w:rPr>
          <w:lang w:val="ru-RU"/>
        </w:rPr>
        <w:t> </w:t>
      </w:r>
      <w:r w:rsidRPr="00397900">
        <w:rPr>
          <w:lang w:val="ru-RU"/>
        </w:rPr>
        <w:t>е.</w:t>
      </w:r>
      <w:r w:rsidR="00431641" w:rsidRPr="00397900">
        <w:rPr>
          <w:lang w:val="ru-RU"/>
        </w:rPr>
        <w:t xml:space="preserve"> </w:t>
      </w:r>
      <w:r w:rsidR="00B66B2F" w:rsidRPr="00397900">
        <w:rPr>
          <w:lang w:val="ru-RU"/>
        </w:rPr>
        <w:t>ширина луча по уровню 3 </w:t>
      </w:r>
      <w:r w:rsidR="0036565C" w:rsidRPr="00397900">
        <w:rPr>
          <w:lang w:val="ru-RU"/>
        </w:rPr>
        <w:t>дБ</w:t>
      </w:r>
      <w:r w:rsidR="00431641" w:rsidRPr="00397900">
        <w:rPr>
          <w:lang w:val="ru-RU"/>
        </w:rPr>
        <w:t>/</w:t>
      </w:r>
      <w:r w:rsidR="0036565C" w:rsidRPr="00397900">
        <w:rPr>
          <w:lang w:val="ru-RU"/>
        </w:rPr>
        <w:t>скорость сканирования антенны</w:t>
      </w:r>
      <w:r w:rsidR="00431641" w:rsidRPr="00397900">
        <w:rPr>
          <w:lang w:val="ru-RU"/>
        </w:rPr>
        <w:t xml:space="preserve">). </w:t>
      </w:r>
      <w:r w:rsidR="00CA006D" w:rsidRPr="00397900">
        <w:rPr>
          <w:lang w:val="ru-RU"/>
        </w:rPr>
        <w:t>В</w:t>
      </w:r>
      <w:r w:rsidR="0036565C" w:rsidRPr="00397900">
        <w:rPr>
          <w:lang w:val="ru-RU"/>
        </w:rPr>
        <w:t xml:space="preserve"> </w:t>
      </w:r>
      <w:r w:rsidR="007E2BA1" w:rsidRPr="00397900">
        <w:rPr>
          <w:lang w:val="ru-RU"/>
        </w:rPr>
        <w:t>таблице </w:t>
      </w:r>
      <w:r w:rsidR="00F767B5" w:rsidRPr="00F767B5">
        <w:rPr>
          <w:lang w:val="ru-RU"/>
        </w:rPr>
        <w:t>2</w:t>
      </w:r>
      <w:r w:rsidR="00431641" w:rsidRPr="00397900">
        <w:rPr>
          <w:lang w:val="ru-RU"/>
        </w:rPr>
        <w:t xml:space="preserve"> </w:t>
      </w:r>
      <w:r w:rsidR="00125CB8" w:rsidRPr="00397900">
        <w:rPr>
          <w:lang w:val="ru-RU"/>
        </w:rPr>
        <w:t>приведены</w:t>
      </w:r>
      <w:r w:rsidR="0036565C" w:rsidRPr="00397900">
        <w:rPr>
          <w:lang w:val="ru-RU"/>
        </w:rPr>
        <w:t xml:space="preserve"> параметры</w:t>
      </w:r>
      <w:r w:rsidR="00431641" w:rsidRPr="00397900">
        <w:rPr>
          <w:lang w:val="ru-RU"/>
        </w:rPr>
        <w:t xml:space="preserve"> </w:t>
      </w:r>
      <w:r w:rsidR="00125CB8" w:rsidRPr="00397900">
        <w:rPr>
          <w:lang w:val="ru-RU"/>
        </w:rPr>
        <w:t>для использования в качестве основы при проведении исследования</w:t>
      </w:r>
      <w:r w:rsidR="00431641" w:rsidRPr="00397900">
        <w:rPr>
          <w:lang w:val="ru-RU"/>
        </w:rPr>
        <w:t xml:space="preserve">. </w:t>
      </w:r>
      <w:r w:rsidR="00125CB8" w:rsidRPr="00397900">
        <w:rPr>
          <w:lang w:val="ru-RU"/>
        </w:rPr>
        <w:t>Время анализа – это период, в течение которого</w:t>
      </w:r>
      <w:r w:rsidR="00431641" w:rsidRPr="00397900">
        <w:rPr>
          <w:lang w:val="ru-RU"/>
        </w:rPr>
        <w:t xml:space="preserve"> </w:t>
      </w:r>
      <w:r w:rsidR="00125CB8" w:rsidRPr="00397900">
        <w:rPr>
          <w:lang w:val="ru-RU"/>
        </w:rPr>
        <w:t>СБД находится</w:t>
      </w:r>
      <w:r w:rsidR="00431641" w:rsidRPr="00397900">
        <w:rPr>
          <w:lang w:val="ru-RU"/>
        </w:rPr>
        <w:t xml:space="preserve"> </w:t>
      </w:r>
      <w:r w:rsidR="00125CB8" w:rsidRPr="00397900">
        <w:rPr>
          <w:lang w:val="ru-RU"/>
        </w:rPr>
        <w:t>в главном луче радара</w:t>
      </w:r>
      <w:r w:rsidR="00431641" w:rsidRPr="00397900">
        <w:rPr>
          <w:lang w:val="ru-RU"/>
        </w:rPr>
        <w:t xml:space="preserve"> </w:t>
      </w:r>
      <w:r w:rsidR="00D02736" w:rsidRPr="00397900">
        <w:rPr>
          <w:lang w:val="ru-RU"/>
        </w:rPr>
        <w:t>при</w:t>
      </w:r>
      <w:r w:rsidR="00BD2844" w:rsidRPr="00397900">
        <w:rPr>
          <w:lang w:val="ru-RU"/>
        </w:rPr>
        <w:t xml:space="preserve"> одн</w:t>
      </w:r>
      <w:r w:rsidR="00D02736" w:rsidRPr="00397900">
        <w:rPr>
          <w:lang w:val="ru-RU"/>
        </w:rPr>
        <w:t>ой</w:t>
      </w:r>
      <w:r w:rsidR="00BD2844" w:rsidRPr="00397900">
        <w:rPr>
          <w:lang w:val="ru-RU"/>
        </w:rPr>
        <w:t xml:space="preserve"> развертк</w:t>
      </w:r>
      <w:r w:rsidR="00D02736" w:rsidRPr="00397900">
        <w:rPr>
          <w:lang w:val="ru-RU"/>
        </w:rPr>
        <w:t>е</w:t>
      </w:r>
      <w:r w:rsidR="00CA006D" w:rsidRPr="00397900">
        <w:rPr>
          <w:lang w:val="ru-RU"/>
        </w:rPr>
        <w:t>,</w:t>
      </w:r>
      <w:r w:rsidR="00431641" w:rsidRPr="00397900">
        <w:rPr>
          <w:lang w:val="ru-RU"/>
        </w:rPr>
        <w:t xml:space="preserve"> </w:t>
      </w:r>
      <w:r w:rsidR="007F66F9" w:rsidRPr="00397900">
        <w:rPr>
          <w:lang w:val="ru-RU"/>
        </w:rPr>
        <w:t>исходя из</w:t>
      </w:r>
      <w:r w:rsidR="00125CB8" w:rsidRPr="00397900">
        <w:rPr>
          <w:lang w:val="ru-RU"/>
        </w:rPr>
        <w:t xml:space="preserve"> диаграммы направленности антенны радара и скорости сканирования</w:t>
      </w:r>
      <w:r w:rsidR="00431641" w:rsidRPr="00397900">
        <w:rPr>
          <w:lang w:val="ru-RU"/>
        </w:rPr>
        <w:t>.</w:t>
      </w:r>
    </w:p>
    <w:p w:rsidR="00431641" w:rsidRPr="00397900" w:rsidRDefault="006B4E0A" w:rsidP="00B236D9">
      <w:pPr>
        <w:pStyle w:val="TableNo"/>
        <w:rPr>
          <w:lang w:val="ru-RU"/>
        </w:rPr>
      </w:pPr>
      <w:r w:rsidRPr="00397900">
        <w:rPr>
          <w:lang w:val="ru-RU"/>
        </w:rPr>
        <w:t>ТАБЛИЦА</w:t>
      </w:r>
      <w:r w:rsidR="00034759" w:rsidRPr="00397900">
        <w:rPr>
          <w:lang w:val="ru-RU"/>
        </w:rPr>
        <w:t xml:space="preserve"> </w:t>
      </w:r>
      <w:r w:rsidR="003570E4" w:rsidRPr="00397900">
        <w:rPr>
          <w:lang w:val="ru-RU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53"/>
        <w:gridCol w:w="805"/>
        <w:gridCol w:w="1757"/>
        <w:gridCol w:w="703"/>
        <w:gridCol w:w="737"/>
      </w:tblGrid>
      <w:tr w:rsidR="00431641" w:rsidRPr="00397900" w:rsidTr="00500CDC">
        <w:trPr>
          <w:jc w:val="center"/>
        </w:trPr>
        <w:tc>
          <w:tcPr>
            <w:tcW w:w="2953" w:type="dxa"/>
          </w:tcPr>
          <w:p w:rsidR="00431641" w:rsidRPr="00397900" w:rsidRDefault="006B4E0A" w:rsidP="001411D5">
            <w:pPr>
              <w:pStyle w:val="Tabletext"/>
              <w:jc w:val="left"/>
            </w:pPr>
            <w:r w:rsidRPr="00397900">
              <w:t>Радар</w:t>
            </w:r>
          </w:p>
        </w:tc>
        <w:tc>
          <w:tcPr>
            <w:tcW w:w="805" w:type="dxa"/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C</w:t>
            </w:r>
          </w:p>
        </w:tc>
        <w:tc>
          <w:tcPr>
            <w:tcW w:w="1757" w:type="dxa"/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K</w:t>
            </w:r>
          </w:p>
        </w:tc>
        <w:tc>
          <w:tcPr>
            <w:tcW w:w="703" w:type="dxa"/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P</w:t>
            </w:r>
          </w:p>
        </w:tc>
        <w:tc>
          <w:tcPr>
            <w:tcW w:w="737" w:type="dxa"/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S</w:t>
            </w:r>
          </w:p>
        </w:tc>
      </w:tr>
      <w:tr w:rsidR="00431641" w:rsidRPr="00397900" w:rsidTr="00500CDC">
        <w:trPr>
          <w:jc w:val="center"/>
        </w:trPr>
        <w:tc>
          <w:tcPr>
            <w:tcW w:w="2953" w:type="dxa"/>
          </w:tcPr>
          <w:p w:rsidR="00431641" w:rsidRPr="00397900" w:rsidRDefault="00397900" w:rsidP="001411D5">
            <w:pPr>
              <w:pStyle w:val="Tabletext"/>
              <w:jc w:val="left"/>
            </w:pPr>
            <w:r w:rsidRPr="00397900">
              <w:t>Ширина луча по уровню 3 </w:t>
            </w:r>
            <w:r w:rsidR="006B4E0A" w:rsidRPr="00397900">
              <w:t>дБ</w:t>
            </w:r>
          </w:p>
        </w:tc>
        <w:tc>
          <w:tcPr>
            <w:tcW w:w="805" w:type="dxa"/>
          </w:tcPr>
          <w:p w:rsidR="00431641" w:rsidRPr="00397900" w:rsidRDefault="00D02736" w:rsidP="001411D5">
            <w:pPr>
              <w:pStyle w:val="Tabletext"/>
              <w:jc w:val="center"/>
            </w:pPr>
            <w:r w:rsidRPr="00397900">
              <w:t>0,</w:t>
            </w:r>
            <w:r w:rsidR="00431641" w:rsidRPr="00397900">
              <w:t>95</w:t>
            </w:r>
          </w:p>
        </w:tc>
        <w:tc>
          <w:tcPr>
            <w:tcW w:w="1757" w:type="dxa"/>
          </w:tcPr>
          <w:p w:rsidR="00431641" w:rsidRPr="00397900" w:rsidRDefault="00D02736" w:rsidP="001411D5">
            <w:pPr>
              <w:pStyle w:val="Tabletext"/>
              <w:jc w:val="center"/>
            </w:pPr>
            <w:r w:rsidRPr="00397900">
              <w:t>2,</w:t>
            </w:r>
            <w:r w:rsidR="00431641" w:rsidRPr="00397900">
              <w:t>5</w:t>
            </w:r>
          </w:p>
        </w:tc>
        <w:tc>
          <w:tcPr>
            <w:tcW w:w="703" w:type="dxa"/>
          </w:tcPr>
          <w:p w:rsidR="00431641" w:rsidRPr="00397900" w:rsidRDefault="00D02736" w:rsidP="001411D5">
            <w:pPr>
              <w:pStyle w:val="Tabletext"/>
              <w:jc w:val="center"/>
            </w:pPr>
            <w:r w:rsidRPr="00397900">
              <w:t>2,</w:t>
            </w:r>
            <w:r w:rsidR="00431641" w:rsidRPr="00397900">
              <w:t>6</w:t>
            </w:r>
          </w:p>
        </w:tc>
        <w:tc>
          <w:tcPr>
            <w:tcW w:w="737" w:type="dxa"/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2</w:t>
            </w:r>
          </w:p>
        </w:tc>
      </w:tr>
      <w:tr w:rsidR="00431641" w:rsidRPr="00397900" w:rsidTr="00500CDC">
        <w:trPr>
          <w:jc w:val="center"/>
        </w:trPr>
        <w:tc>
          <w:tcPr>
            <w:tcW w:w="2953" w:type="dxa"/>
          </w:tcPr>
          <w:p w:rsidR="00431641" w:rsidRPr="00397900" w:rsidRDefault="007F66F9" w:rsidP="001411D5">
            <w:pPr>
              <w:pStyle w:val="Tabletext"/>
              <w:jc w:val="left"/>
            </w:pPr>
            <w:r w:rsidRPr="00397900">
              <w:t>Скорость сканирования</w:t>
            </w:r>
            <w:r w:rsidR="00431641" w:rsidRPr="00397900">
              <w:t xml:space="preserve"> (</w:t>
            </w:r>
            <w:r w:rsidRPr="00397900">
              <w:t>градусы/с</w:t>
            </w:r>
            <w:r w:rsidR="00431641" w:rsidRPr="00397900">
              <w:t>)</w:t>
            </w:r>
          </w:p>
        </w:tc>
        <w:tc>
          <w:tcPr>
            <w:tcW w:w="805" w:type="dxa"/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36</w:t>
            </w:r>
          </w:p>
        </w:tc>
        <w:tc>
          <w:tcPr>
            <w:tcW w:w="1757" w:type="dxa"/>
          </w:tcPr>
          <w:p w:rsidR="00431641" w:rsidRPr="00397900" w:rsidRDefault="007F66F9" w:rsidP="001411D5">
            <w:pPr>
              <w:pStyle w:val="Tabletext"/>
              <w:jc w:val="center"/>
            </w:pPr>
            <w:r w:rsidRPr="00397900">
              <w:t>Не применяется</w:t>
            </w:r>
          </w:p>
        </w:tc>
        <w:tc>
          <w:tcPr>
            <w:tcW w:w="703" w:type="dxa"/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72</w:t>
            </w:r>
          </w:p>
        </w:tc>
        <w:tc>
          <w:tcPr>
            <w:tcW w:w="737" w:type="dxa"/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20</w:t>
            </w:r>
          </w:p>
        </w:tc>
      </w:tr>
      <w:tr w:rsidR="00431641" w:rsidRPr="00397900" w:rsidTr="00500CDC">
        <w:trPr>
          <w:jc w:val="center"/>
        </w:trPr>
        <w:tc>
          <w:tcPr>
            <w:tcW w:w="2953" w:type="dxa"/>
          </w:tcPr>
          <w:p w:rsidR="00431641" w:rsidRPr="00397900" w:rsidRDefault="007F66F9" w:rsidP="001411D5">
            <w:pPr>
              <w:pStyle w:val="Tabletext"/>
              <w:jc w:val="left"/>
            </w:pPr>
            <w:r w:rsidRPr="00397900">
              <w:t>Время анализа (мс)</w:t>
            </w:r>
          </w:p>
        </w:tc>
        <w:tc>
          <w:tcPr>
            <w:tcW w:w="805" w:type="dxa"/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26</w:t>
            </w:r>
          </w:p>
        </w:tc>
        <w:tc>
          <w:tcPr>
            <w:tcW w:w="1757" w:type="dxa"/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100</w:t>
            </w:r>
          </w:p>
        </w:tc>
        <w:tc>
          <w:tcPr>
            <w:tcW w:w="703" w:type="dxa"/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36</w:t>
            </w:r>
          </w:p>
        </w:tc>
        <w:tc>
          <w:tcPr>
            <w:tcW w:w="737" w:type="dxa"/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100</w:t>
            </w:r>
          </w:p>
        </w:tc>
      </w:tr>
    </w:tbl>
    <w:p w:rsidR="00431641" w:rsidRPr="00397900" w:rsidRDefault="00D02736" w:rsidP="00F767B5">
      <w:pPr>
        <w:spacing w:before="240"/>
        <w:rPr>
          <w:lang w:val="ru-RU"/>
        </w:rPr>
      </w:pPr>
      <w:r w:rsidRPr="00397900">
        <w:rPr>
          <w:i/>
          <w:iCs/>
          <w:lang w:val="ru-RU"/>
        </w:rPr>
        <w:t>Шаг</w:t>
      </w:r>
      <w:r w:rsidR="00431641" w:rsidRPr="00397900">
        <w:rPr>
          <w:i/>
          <w:iCs/>
          <w:lang w:val="ru-RU"/>
        </w:rPr>
        <w:t xml:space="preserve"> 2</w:t>
      </w:r>
      <w:r w:rsidR="00431641" w:rsidRPr="00397900">
        <w:rPr>
          <w:lang w:val="ru-RU"/>
        </w:rPr>
        <w:t>:</w:t>
      </w:r>
      <w:r w:rsidR="00431641" w:rsidRPr="00397900">
        <w:rPr>
          <w:lang w:val="ru-RU"/>
        </w:rPr>
        <w:tab/>
      </w:r>
      <w:r w:rsidRPr="00397900">
        <w:rPr>
          <w:lang w:val="ru-RU"/>
        </w:rPr>
        <w:t>Радары</w:t>
      </w:r>
      <w:r w:rsidR="00431641" w:rsidRPr="00397900">
        <w:rPr>
          <w:lang w:val="ru-RU"/>
        </w:rPr>
        <w:t xml:space="preserve"> C, K, P </w:t>
      </w:r>
      <w:r w:rsidRPr="00397900">
        <w:rPr>
          <w:lang w:val="ru-RU"/>
        </w:rPr>
        <w:t>и</w:t>
      </w:r>
      <w:r w:rsidR="00431641" w:rsidRPr="00397900">
        <w:rPr>
          <w:lang w:val="ru-RU"/>
        </w:rPr>
        <w:t xml:space="preserve"> S </w:t>
      </w:r>
      <w:r w:rsidRPr="00397900">
        <w:rPr>
          <w:lang w:val="ru-RU"/>
        </w:rPr>
        <w:t>представляют наиболее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строгие случаи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и могут быть использованы для определения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совместного использования частот со всеми радарами,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представленными в документе</w:t>
      </w:r>
      <w:r w:rsidR="00933F4E" w:rsidRPr="00397900">
        <w:rPr>
          <w:lang w:val="ru-RU"/>
        </w:rPr>
        <w:t>, содержащем</w:t>
      </w:r>
      <w:r w:rsidRPr="00397900">
        <w:rPr>
          <w:lang w:val="ru-RU"/>
        </w:rPr>
        <w:t xml:space="preserve"> характеристики радаров</w:t>
      </w:r>
      <w:r w:rsidR="00431641" w:rsidRPr="00397900">
        <w:rPr>
          <w:lang w:val="ru-RU"/>
        </w:rPr>
        <w:t xml:space="preserve">. </w:t>
      </w:r>
      <w:r w:rsidR="00AE2ED7" w:rsidRPr="00397900">
        <w:rPr>
          <w:lang w:val="ru-RU"/>
        </w:rPr>
        <w:t>В р</w:t>
      </w:r>
      <w:r w:rsidRPr="00397900">
        <w:rPr>
          <w:lang w:val="ru-RU"/>
        </w:rPr>
        <w:t>адар</w:t>
      </w:r>
      <w:r w:rsidR="00AE2ED7" w:rsidRPr="00397900">
        <w:rPr>
          <w:lang w:val="ru-RU"/>
        </w:rPr>
        <w:t>е</w:t>
      </w:r>
      <w:r w:rsidR="00431641" w:rsidRPr="00397900">
        <w:rPr>
          <w:lang w:val="ru-RU"/>
        </w:rPr>
        <w:t xml:space="preserve"> K </w:t>
      </w:r>
      <w:r w:rsidR="00AE2ED7" w:rsidRPr="00397900">
        <w:rPr>
          <w:lang w:val="ru-RU"/>
        </w:rPr>
        <w:t>не используется тип функции сканирования</w:t>
      </w:r>
      <w:r w:rsidR="00933F4E" w:rsidRPr="00397900">
        <w:rPr>
          <w:lang w:val="ru-RU"/>
        </w:rPr>
        <w:t xml:space="preserve"> 360</w:t>
      </w:r>
      <w:r w:rsidR="00F767B5">
        <w:rPr>
          <w:lang w:val="ru-RU"/>
        </w:rPr>
        <w:t>°</w:t>
      </w:r>
      <w:r w:rsidR="00933F4E" w:rsidRPr="00397900">
        <w:rPr>
          <w:lang w:val="ru-RU"/>
        </w:rPr>
        <w:t>.</w:t>
      </w:r>
    </w:p>
    <w:p w:rsidR="00431641" w:rsidRPr="00397900" w:rsidRDefault="00AE2ED7" w:rsidP="006F4C97">
      <w:pPr>
        <w:rPr>
          <w:lang w:val="ru-RU"/>
        </w:rPr>
      </w:pPr>
      <w:r w:rsidRPr="00397900">
        <w:rPr>
          <w:i/>
          <w:iCs/>
          <w:lang w:val="ru-RU"/>
        </w:rPr>
        <w:t>Шаг</w:t>
      </w:r>
      <w:r w:rsidR="00431641" w:rsidRPr="00397900">
        <w:rPr>
          <w:i/>
          <w:iCs/>
          <w:lang w:val="ru-RU"/>
        </w:rPr>
        <w:t xml:space="preserve"> 3</w:t>
      </w:r>
      <w:r w:rsidR="00431641" w:rsidRPr="00397900">
        <w:rPr>
          <w:lang w:val="ru-RU"/>
        </w:rPr>
        <w:t>:</w:t>
      </w:r>
      <w:r w:rsidR="00431641" w:rsidRPr="00397900">
        <w:rPr>
          <w:lang w:val="ru-RU"/>
        </w:rPr>
        <w:tab/>
      </w:r>
      <w:r w:rsidRPr="00397900">
        <w:rPr>
          <w:lang w:val="ru-RU"/>
        </w:rPr>
        <w:t>На основе распределения устройств СБД, в которых применяются распределения скорости передачи данных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и длины пакетов,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 xml:space="preserve">указанные в </w:t>
      </w:r>
      <w:r w:rsidR="007E2BA1" w:rsidRPr="00397900">
        <w:rPr>
          <w:lang w:val="ru-RU"/>
        </w:rPr>
        <w:t>таблице </w:t>
      </w:r>
      <w:r w:rsidR="003570E4" w:rsidRPr="00397900">
        <w:rPr>
          <w:lang w:val="ru-RU"/>
        </w:rPr>
        <w:t>3</w:t>
      </w:r>
      <w:r w:rsidR="00431641" w:rsidRPr="00397900">
        <w:rPr>
          <w:lang w:val="ru-RU"/>
        </w:rPr>
        <w:t xml:space="preserve">, </w:t>
      </w:r>
      <w:r w:rsidR="002B332F" w:rsidRPr="00397900">
        <w:rPr>
          <w:lang w:val="ru-RU"/>
        </w:rPr>
        <w:t>определя</w:t>
      </w:r>
      <w:r w:rsidR="00933F4E" w:rsidRPr="00397900">
        <w:rPr>
          <w:lang w:val="ru-RU"/>
        </w:rPr>
        <w:t>е</w:t>
      </w:r>
      <w:r w:rsidR="002B332F" w:rsidRPr="00397900">
        <w:rPr>
          <w:lang w:val="ru-RU"/>
        </w:rPr>
        <w:t>тся</w:t>
      </w:r>
      <w:r w:rsidR="00431641" w:rsidRPr="00397900">
        <w:rPr>
          <w:lang w:val="ru-RU"/>
        </w:rPr>
        <w:t xml:space="preserve"> </w:t>
      </w:r>
      <w:r w:rsidR="008216C5" w:rsidRPr="00397900">
        <w:rPr>
          <w:lang w:val="ru-RU"/>
        </w:rPr>
        <w:t>форма сигнала</w:t>
      </w:r>
      <w:r w:rsidR="00933F4E" w:rsidRPr="00397900">
        <w:rPr>
          <w:lang w:val="ru-RU"/>
        </w:rPr>
        <w:t>,</w:t>
      </w:r>
      <w:r w:rsidR="00431641" w:rsidRPr="00397900">
        <w:rPr>
          <w:lang w:val="ru-RU"/>
        </w:rPr>
        <w:t xml:space="preserve"> </w:t>
      </w:r>
      <w:r w:rsidR="00933F4E" w:rsidRPr="00397900">
        <w:rPr>
          <w:lang w:val="ru-RU"/>
        </w:rPr>
        <w:t>отражающая</w:t>
      </w:r>
      <w:r w:rsidR="00647239" w:rsidRPr="00397900">
        <w:rPr>
          <w:lang w:val="ru-RU"/>
        </w:rPr>
        <w:t xml:space="preserve"> врем</w:t>
      </w:r>
      <w:r w:rsidR="00933F4E" w:rsidRPr="00397900">
        <w:rPr>
          <w:lang w:val="ru-RU"/>
        </w:rPr>
        <w:t>я</w:t>
      </w:r>
      <w:r w:rsidR="00E81153" w:rsidRPr="00397900">
        <w:rPr>
          <w:lang w:val="ru-RU"/>
        </w:rPr>
        <w:t xml:space="preserve"> передачи СБД</w:t>
      </w:r>
      <w:r w:rsidR="00431641" w:rsidRPr="00397900">
        <w:rPr>
          <w:lang w:val="ru-RU"/>
        </w:rPr>
        <w:t xml:space="preserve">, </w:t>
      </w:r>
      <w:r w:rsidR="008216C5" w:rsidRPr="00397900">
        <w:rPr>
          <w:lang w:val="ru-RU"/>
        </w:rPr>
        <w:t>и периоды прослушивания длительностью</w:t>
      </w:r>
      <w:r w:rsidR="00431641" w:rsidRPr="00397900">
        <w:rPr>
          <w:lang w:val="ru-RU"/>
        </w:rPr>
        <w:t xml:space="preserve"> (</w:t>
      </w:r>
      <w:r w:rsidR="00431641" w:rsidRPr="00397900">
        <w:rPr>
          <w:i/>
          <w:iCs/>
          <w:lang w:val="ru-RU"/>
        </w:rPr>
        <w:t>x</w:t>
      </w:r>
      <w:r w:rsidR="00FD5552">
        <w:rPr>
          <w:lang w:val="ru-RU"/>
        </w:rPr>
        <w:t>)</w:t>
      </w:r>
      <w:r w:rsidR="00FD5552">
        <w:rPr>
          <w:lang w:val="en-US"/>
        </w:rPr>
        <w:t> </w:t>
      </w:r>
      <w:r w:rsidR="00FD5552">
        <w:rPr>
          <w:lang w:val="ru-RU"/>
        </w:rPr>
        <w:t>·</w:t>
      </w:r>
      <w:r w:rsidR="00FD5552">
        <w:rPr>
          <w:lang w:val="en-US"/>
        </w:rPr>
        <w:t> </w:t>
      </w:r>
      <w:r w:rsidR="00FD5552">
        <w:rPr>
          <w:lang w:val="ru-RU"/>
        </w:rPr>
        <w:t>9</w:t>
      </w:r>
      <w:r w:rsidR="00FD5552">
        <w:rPr>
          <w:lang w:val="en-US"/>
        </w:rPr>
        <w:t> </w:t>
      </w:r>
      <w:r w:rsidR="00FD5552">
        <w:rPr>
          <w:lang w:val="ru-RU"/>
        </w:rPr>
        <w:t>+ 50</w:t>
      </w:r>
      <w:r w:rsidR="00FD5552">
        <w:rPr>
          <w:lang w:val="en-US"/>
        </w:rPr>
        <w:t> </w:t>
      </w:r>
      <w:r w:rsidR="008216C5" w:rsidRPr="00397900">
        <w:rPr>
          <w:lang w:val="ru-RU"/>
        </w:rPr>
        <w:t>мс</w:t>
      </w:r>
      <w:r w:rsidR="00431641" w:rsidRPr="00397900">
        <w:rPr>
          <w:lang w:val="ru-RU"/>
        </w:rPr>
        <w:t xml:space="preserve">, </w:t>
      </w:r>
      <w:r w:rsidR="008216C5" w:rsidRPr="00397900">
        <w:rPr>
          <w:lang w:val="ru-RU"/>
        </w:rPr>
        <w:t>где</w:t>
      </w:r>
      <w:r w:rsidR="00431641" w:rsidRPr="00397900">
        <w:rPr>
          <w:lang w:val="ru-RU"/>
        </w:rPr>
        <w:t xml:space="preserve"> </w:t>
      </w:r>
      <w:r w:rsidR="00431641" w:rsidRPr="00397900">
        <w:rPr>
          <w:i/>
          <w:iCs/>
          <w:lang w:val="ru-RU"/>
        </w:rPr>
        <w:t>x</w:t>
      </w:r>
      <w:r w:rsidR="00B66B2F" w:rsidRPr="00397900">
        <w:rPr>
          <w:i/>
          <w:iCs/>
          <w:lang w:val="ru-RU"/>
        </w:rPr>
        <w:t> </w:t>
      </w:r>
      <w:r w:rsidR="008216C5" w:rsidRPr="00397900">
        <w:rPr>
          <w:lang w:val="ru-RU"/>
        </w:rPr>
        <w:t>– случайное целое значение между</w:t>
      </w:r>
      <w:r w:rsidR="00431641" w:rsidRPr="00397900">
        <w:rPr>
          <w:lang w:val="ru-RU"/>
        </w:rPr>
        <w:t xml:space="preserve"> 2 </w:t>
      </w:r>
      <w:r w:rsidR="008216C5" w:rsidRPr="00397900">
        <w:rPr>
          <w:lang w:val="ru-RU"/>
        </w:rPr>
        <w:t>и</w:t>
      </w:r>
      <w:r w:rsidR="00431641" w:rsidRPr="00397900">
        <w:rPr>
          <w:lang w:val="ru-RU"/>
        </w:rPr>
        <w:t xml:space="preserve"> 32 (</w:t>
      </w:r>
      <w:r w:rsidR="008216C5" w:rsidRPr="00397900">
        <w:rPr>
          <w:lang w:val="ru-RU"/>
        </w:rPr>
        <w:t>т.</w:t>
      </w:r>
      <w:r w:rsidR="00EA379B" w:rsidRPr="00397900">
        <w:rPr>
          <w:lang w:val="ru-RU"/>
        </w:rPr>
        <w:t> </w:t>
      </w:r>
      <w:r w:rsidR="008216C5" w:rsidRPr="00397900">
        <w:rPr>
          <w:lang w:val="ru-RU"/>
        </w:rPr>
        <w:t>е.</w:t>
      </w:r>
      <w:r w:rsidR="00431641" w:rsidRPr="00397900">
        <w:rPr>
          <w:lang w:val="ru-RU"/>
        </w:rPr>
        <w:t> 31 </w:t>
      </w:r>
      <w:r w:rsidR="002B332F" w:rsidRPr="00397900">
        <w:rPr>
          <w:lang w:val="ru-RU"/>
        </w:rPr>
        <w:t xml:space="preserve">значение равномерно распределенных, </w:t>
      </w:r>
      <w:r w:rsidR="00E81153" w:rsidRPr="00397900">
        <w:rPr>
          <w:lang w:val="ru-RU"/>
        </w:rPr>
        <w:t>дискретн</w:t>
      </w:r>
      <w:r w:rsidR="002B332F" w:rsidRPr="00397900">
        <w:rPr>
          <w:lang w:val="ru-RU"/>
        </w:rPr>
        <w:t>ых</w:t>
      </w:r>
      <w:r w:rsidR="00E81153" w:rsidRPr="00397900">
        <w:rPr>
          <w:lang w:val="ru-RU"/>
        </w:rPr>
        <w:t xml:space="preserve"> возможн</w:t>
      </w:r>
      <w:r w:rsidR="002B332F" w:rsidRPr="00397900">
        <w:rPr>
          <w:lang w:val="ru-RU"/>
        </w:rPr>
        <w:t>ых</w:t>
      </w:r>
      <w:r w:rsidR="00E81153" w:rsidRPr="00397900">
        <w:rPr>
          <w:lang w:val="ru-RU"/>
        </w:rPr>
        <w:t xml:space="preserve"> длительност</w:t>
      </w:r>
      <w:r w:rsidR="002B332F" w:rsidRPr="00397900">
        <w:rPr>
          <w:lang w:val="ru-RU"/>
        </w:rPr>
        <w:t>ей</w:t>
      </w:r>
      <w:r w:rsidR="00431641" w:rsidRPr="00397900">
        <w:rPr>
          <w:lang w:val="ru-RU"/>
        </w:rPr>
        <w:t>).</w:t>
      </w:r>
    </w:p>
    <w:p w:rsidR="00431641" w:rsidRPr="00397900" w:rsidRDefault="002B332F" w:rsidP="00B236D9">
      <w:pPr>
        <w:pStyle w:val="TableNo"/>
        <w:rPr>
          <w:lang w:val="ru-RU"/>
        </w:rPr>
      </w:pPr>
      <w:r w:rsidRPr="00397900">
        <w:rPr>
          <w:lang w:val="ru-RU"/>
        </w:rPr>
        <w:t>ТАБЛИЦА</w:t>
      </w:r>
      <w:r w:rsidR="00034759" w:rsidRPr="00397900">
        <w:rPr>
          <w:lang w:val="ru-RU"/>
        </w:rPr>
        <w:t xml:space="preserve"> </w:t>
      </w:r>
      <w:r w:rsidR="003570E4" w:rsidRPr="00397900">
        <w:rPr>
          <w:lang w:val="ru-RU"/>
        </w:rPr>
        <w:t>3</w:t>
      </w:r>
    </w:p>
    <w:p w:rsidR="00431641" w:rsidRPr="00397900" w:rsidRDefault="00F22BCD" w:rsidP="00C10DAF">
      <w:pPr>
        <w:pStyle w:val="Tabletitle"/>
        <w:rPr>
          <w:lang w:val="ru-RU"/>
        </w:rPr>
      </w:pPr>
      <w:r w:rsidRPr="00397900">
        <w:rPr>
          <w:lang w:val="ru-RU"/>
        </w:rPr>
        <w:t>Оценка времени передачи</w:t>
      </w:r>
      <w:r w:rsidR="00431641" w:rsidRPr="00397900">
        <w:rPr>
          <w:lang w:val="ru-RU"/>
        </w:rPr>
        <w:t xml:space="preserve"> RLAN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3"/>
        <w:gridCol w:w="1699"/>
        <w:gridCol w:w="586"/>
        <w:gridCol w:w="1641"/>
        <w:gridCol w:w="1642"/>
      </w:tblGrid>
      <w:tr w:rsidR="00431641" w:rsidRPr="00397900" w:rsidTr="00500CDC">
        <w:trPr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641" w:rsidRPr="00397900" w:rsidRDefault="00F22BCD" w:rsidP="00EA379B">
            <w:pPr>
              <w:pStyle w:val="Tablehead"/>
            </w:pPr>
            <w:r w:rsidRPr="00397900">
              <w:t>Размер пакетов (байты)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641" w:rsidRPr="00397900" w:rsidRDefault="00F22BCD" w:rsidP="00EA379B">
            <w:pPr>
              <w:pStyle w:val="Tablehead"/>
            </w:pPr>
            <w:r w:rsidRPr="00397900">
              <w:t>Вес</w:t>
            </w:r>
            <w:r w:rsidR="00F3112B" w:rsidRPr="00397900">
              <w:t>овой коэффициент</w:t>
            </w:r>
          </w:p>
        </w:tc>
        <w:tc>
          <w:tcPr>
            <w:tcW w:w="5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31641" w:rsidRPr="00397900" w:rsidRDefault="00431641" w:rsidP="00EA379B">
            <w:pPr>
              <w:pStyle w:val="Tablehead"/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641" w:rsidRPr="00397900" w:rsidRDefault="00F22BCD" w:rsidP="00EA379B">
            <w:pPr>
              <w:pStyle w:val="Tablehead"/>
            </w:pPr>
            <w:r w:rsidRPr="00397900">
              <w:t>Скорость передачи данных (Мбит/с)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641" w:rsidRPr="00397900" w:rsidRDefault="00F22BCD" w:rsidP="00EA379B">
            <w:pPr>
              <w:pStyle w:val="Tablehead"/>
            </w:pPr>
            <w:r w:rsidRPr="00397900">
              <w:t>Вес</w:t>
            </w:r>
          </w:p>
        </w:tc>
      </w:tr>
      <w:tr w:rsidR="00431641" w:rsidRPr="00397900" w:rsidTr="00500CDC">
        <w:trPr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64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F22BCD" w:rsidP="001411D5">
            <w:pPr>
              <w:pStyle w:val="Tabletext"/>
              <w:jc w:val="center"/>
            </w:pPr>
            <w:r w:rsidRPr="00397900">
              <w:t>0,</w:t>
            </w:r>
            <w:r w:rsidR="00431641" w:rsidRPr="00397900">
              <w:t>6</w:t>
            </w:r>
          </w:p>
        </w:tc>
        <w:tc>
          <w:tcPr>
            <w:tcW w:w="5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F22BCD" w:rsidP="001411D5">
            <w:pPr>
              <w:pStyle w:val="Tabletext"/>
              <w:jc w:val="center"/>
            </w:pPr>
            <w:r w:rsidRPr="00397900">
              <w:t>0,</w:t>
            </w:r>
            <w:r w:rsidR="00431641" w:rsidRPr="00397900">
              <w:t>1</w:t>
            </w:r>
          </w:p>
        </w:tc>
      </w:tr>
      <w:tr w:rsidR="00431641" w:rsidRPr="00397900" w:rsidTr="00500CDC">
        <w:trPr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538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F22BCD" w:rsidP="001411D5">
            <w:pPr>
              <w:pStyle w:val="Tabletext"/>
              <w:jc w:val="center"/>
            </w:pPr>
            <w:r w:rsidRPr="00397900">
              <w:t>0,</w:t>
            </w:r>
            <w:r w:rsidR="00431641" w:rsidRPr="00397900">
              <w:t>2</w:t>
            </w:r>
          </w:p>
        </w:tc>
        <w:tc>
          <w:tcPr>
            <w:tcW w:w="5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12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F22BCD" w:rsidP="001411D5">
            <w:pPr>
              <w:pStyle w:val="Tabletext"/>
              <w:jc w:val="center"/>
            </w:pPr>
            <w:r w:rsidRPr="00397900">
              <w:t>0,</w:t>
            </w:r>
            <w:r w:rsidR="00431641" w:rsidRPr="00397900">
              <w:t>1</w:t>
            </w:r>
          </w:p>
        </w:tc>
      </w:tr>
      <w:tr w:rsidR="00431641" w:rsidRPr="00397900" w:rsidTr="00500CDC">
        <w:trPr>
          <w:jc w:val="center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1500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F22BCD" w:rsidP="001411D5">
            <w:pPr>
              <w:pStyle w:val="Tabletext"/>
              <w:jc w:val="center"/>
            </w:pPr>
            <w:r w:rsidRPr="00397900">
              <w:t>0,</w:t>
            </w:r>
            <w:r w:rsidR="00431641" w:rsidRPr="00397900">
              <w:t>2</w:t>
            </w:r>
          </w:p>
        </w:tc>
        <w:tc>
          <w:tcPr>
            <w:tcW w:w="5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18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F22BCD" w:rsidP="001411D5">
            <w:pPr>
              <w:pStyle w:val="Tabletext"/>
              <w:jc w:val="center"/>
            </w:pPr>
            <w:r w:rsidRPr="00397900">
              <w:t>0,</w:t>
            </w:r>
            <w:r w:rsidR="00431641" w:rsidRPr="00397900">
              <w:t>1</w:t>
            </w:r>
          </w:p>
        </w:tc>
      </w:tr>
      <w:tr w:rsidR="00431641" w:rsidRPr="00397900" w:rsidTr="00500CDC">
        <w:trPr>
          <w:jc w:val="center"/>
        </w:trPr>
        <w:tc>
          <w:tcPr>
            <w:tcW w:w="16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24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F22BCD" w:rsidP="001411D5">
            <w:pPr>
              <w:pStyle w:val="Tabletext"/>
              <w:jc w:val="center"/>
            </w:pPr>
            <w:r w:rsidRPr="00397900">
              <w:t>0,</w:t>
            </w:r>
            <w:r w:rsidR="00431641" w:rsidRPr="00397900">
              <w:t>3</w:t>
            </w:r>
          </w:p>
        </w:tc>
      </w:tr>
      <w:tr w:rsidR="00431641" w:rsidRPr="00397900" w:rsidTr="00500CDC">
        <w:trPr>
          <w:jc w:val="center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36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F22BCD" w:rsidP="001411D5">
            <w:pPr>
              <w:pStyle w:val="Tabletext"/>
              <w:jc w:val="center"/>
            </w:pPr>
            <w:r w:rsidRPr="00397900">
              <w:t>0,</w:t>
            </w:r>
            <w:r w:rsidR="00431641" w:rsidRPr="00397900">
              <w:t>3</w:t>
            </w:r>
          </w:p>
        </w:tc>
      </w:tr>
      <w:tr w:rsidR="00431641" w:rsidRPr="00397900" w:rsidTr="00500CDC">
        <w:trPr>
          <w:jc w:val="center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411D5">
            <w:pPr>
              <w:pStyle w:val="Tabletext"/>
              <w:jc w:val="center"/>
            </w:pPr>
            <w:r w:rsidRPr="00397900">
              <w:t>54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F22BCD" w:rsidP="001411D5">
            <w:pPr>
              <w:pStyle w:val="Tabletext"/>
              <w:jc w:val="center"/>
            </w:pPr>
            <w:r w:rsidRPr="00397900">
              <w:t>0,</w:t>
            </w:r>
            <w:r w:rsidR="00431641" w:rsidRPr="00397900">
              <w:t>1</w:t>
            </w:r>
          </w:p>
        </w:tc>
      </w:tr>
    </w:tbl>
    <w:p w:rsidR="00431641" w:rsidRPr="00397900" w:rsidRDefault="00647239" w:rsidP="006F4C97">
      <w:pPr>
        <w:spacing w:before="240"/>
        <w:rPr>
          <w:lang w:val="ru-RU"/>
        </w:rPr>
      </w:pPr>
      <w:r w:rsidRPr="00397900">
        <w:rPr>
          <w:lang w:val="ru-RU"/>
        </w:rPr>
        <w:t>Форма сигнала</w:t>
      </w:r>
      <w:r w:rsidR="00F22BCD" w:rsidRPr="00397900">
        <w:rPr>
          <w:lang w:val="ru-RU"/>
        </w:rPr>
        <w:t xml:space="preserve"> передачи СБД</w:t>
      </w:r>
      <w:r w:rsidR="00431641" w:rsidRPr="00397900">
        <w:rPr>
          <w:lang w:val="ru-RU"/>
        </w:rPr>
        <w:t xml:space="preserve"> </w:t>
      </w:r>
      <w:r w:rsidR="00F22BCD" w:rsidRPr="00397900">
        <w:rPr>
          <w:lang w:val="ru-RU"/>
        </w:rPr>
        <w:t>для каждого случая передачи пакетов СБД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определяется</w:t>
      </w:r>
      <w:r w:rsidR="00F3112B" w:rsidRPr="00397900">
        <w:rPr>
          <w:lang w:val="ru-RU"/>
        </w:rPr>
        <w:t xml:space="preserve"> путем случайного выбора</w:t>
      </w:r>
      <w:r w:rsidR="00431641" w:rsidRPr="00397900">
        <w:rPr>
          <w:lang w:val="ru-RU"/>
        </w:rPr>
        <w:t xml:space="preserve"> </w:t>
      </w:r>
      <w:r w:rsidR="00F3112B" w:rsidRPr="00397900">
        <w:rPr>
          <w:lang w:val="ru-RU"/>
        </w:rPr>
        <w:t>передачи пакетов с использованием</w:t>
      </w:r>
      <w:r w:rsidR="00431641" w:rsidRPr="00397900">
        <w:rPr>
          <w:lang w:val="ru-RU"/>
        </w:rPr>
        <w:t xml:space="preserve"> </w:t>
      </w:r>
      <w:r w:rsidR="00F3112B" w:rsidRPr="00397900">
        <w:rPr>
          <w:lang w:val="ru-RU"/>
        </w:rPr>
        <w:t>весовых коэффициентов,</w:t>
      </w:r>
      <w:r w:rsidR="00431641" w:rsidRPr="00397900">
        <w:rPr>
          <w:lang w:val="ru-RU"/>
        </w:rPr>
        <w:t xml:space="preserve"> </w:t>
      </w:r>
      <w:r w:rsidR="00F3112B" w:rsidRPr="00397900">
        <w:rPr>
          <w:lang w:val="ru-RU"/>
        </w:rPr>
        <w:t xml:space="preserve">представленных в </w:t>
      </w:r>
      <w:r w:rsidR="007E2BA1" w:rsidRPr="00397900">
        <w:rPr>
          <w:lang w:val="ru-RU"/>
        </w:rPr>
        <w:t>таблице </w:t>
      </w:r>
      <w:r w:rsidR="003570E4" w:rsidRPr="00397900">
        <w:rPr>
          <w:lang w:val="ru-RU"/>
        </w:rPr>
        <w:t>3</w:t>
      </w:r>
      <w:r w:rsidR="00431641" w:rsidRPr="00397900">
        <w:rPr>
          <w:lang w:val="ru-RU"/>
        </w:rPr>
        <w:t xml:space="preserve"> </w:t>
      </w:r>
      <w:r w:rsidR="00F3112B" w:rsidRPr="00397900">
        <w:rPr>
          <w:lang w:val="ru-RU"/>
        </w:rPr>
        <w:t>для размеров пакетов</w:t>
      </w:r>
      <w:r w:rsidR="00431641" w:rsidRPr="00397900">
        <w:rPr>
          <w:lang w:val="ru-RU"/>
        </w:rPr>
        <w:t xml:space="preserve">, </w:t>
      </w:r>
      <w:r w:rsidR="007559C3" w:rsidRPr="00397900">
        <w:rPr>
          <w:lang w:val="ru-RU"/>
        </w:rPr>
        <w:t>и затем расчета</w:t>
      </w:r>
      <w:r w:rsidR="00431641" w:rsidRPr="00397900">
        <w:rPr>
          <w:lang w:val="ru-RU"/>
        </w:rPr>
        <w:t xml:space="preserve"> </w:t>
      </w:r>
      <w:r w:rsidR="007559C3" w:rsidRPr="00397900">
        <w:rPr>
          <w:lang w:val="ru-RU"/>
        </w:rPr>
        <w:t>времени передачи как</w:t>
      </w:r>
      <w:r w:rsidR="00431641" w:rsidRPr="00397900">
        <w:rPr>
          <w:lang w:val="ru-RU"/>
        </w:rPr>
        <w:t xml:space="preserve"> </w:t>
      </w:r>
      <w:r w:rsidR="00BB57B4" w:rsidRPr="00397900">
        <w:rPr>
          <w:lang w:val="ru-RU"/>
        </w:rPr>
        <w:t>"</w:t>
      </w:r>
      <w:r w:rsidR="007559C3" w:rsidRPr="00397900">
        <w:rPr>
          <w:lang w:val="ru-RU"/>
        </w:rPr>
        <w:t>размера пакетов</w:t>
      </w:r>
      <w:r w:rsidR="00BB57B4" w:rsidRPr="00397900">
        <w:rPr>
          <w:lang w:val="ru-RU"/>
        </w:rPr>
        <w:t>"</w:t>
      </w:r>
      <w:r w:rsidR="00431641" w:rsidRPr="00397900">
        <w:rPr>
          <w:lang w:val="ru-RU"/>
        </w:rPr>
        <w:t>/(</w:t>
      </w:r>
      <w:r w:rsidR="00FD5552">
        <w:rPr>
          <w:lang w:val="ru-RU"/>
        </w:rPr>
        <w:t>скорость передачи данных</w:t>
      </w:r>
      <w:r w:rsidR="00FD5552">
        <w:rPr>
          <w:lang w:val="en-US"/>
        </w:rPr>
        <w:t> </w:t>
      </w:r>
      <w:r w:rsidR="007559C3" w:rsidRPr="00397900">
        <w:rPr>
          <w:lang w:val="ru-RU"/>
        </w:rPr>
        <w:sym w:font="Symbol" w:char="F0D7"/>
      </w:r>
      <w:r w:rsidR="00FD5552">
        <w:rPr>
          <w:lang w:val="en-US"/>
        </w:rPr>
        <w:t> </w:t>
      </w:r>
      <w:r w:rsidR="00431641" w:rsidRPr="00397900">
        <w:rPr>
          <w:lang w:val="ru-RU"/>
        </w:rPr>
        <w:t xml:space="preserve">8). </w:t>
      </w:r>
      <w:r w:rsidR="007559C3" w:rsidRPr="00397900">
        <w:rPr>
          <w:lang w:val="ru-RU"/>
        </w:rPr>
        <w:t>После каждого пакета следует период</w:t>
      </w:r>
      <w:r w:rsidR="00DE367C" w:rsidRPr="00397900">
        <w:rPr>
          <w:lang w:val="ru-RU"/>
        </w:rPr>
        <w:t xml:space="preserve"> молчания</w:t>
      </w:r>
      <w:r w:rsidR="007559C3" w:rsidRPr="00397900">
        <w:rPr>
          <w:lang w:val="ru-RU"/>
        </w:rPr>
        <w:t>,</w:t>
      </w:r>
      <w:r w:rsidR="00431641" w:rsidRPr="00397900">
        <w:rPr>
          <w:lang w:val="ru-RU"/>
        </w:rPr>
        <w:t xml:space="preserve"> </w:t>
      </w:r>
      <w:r w:rsidR="00DE367C" w:rsidRPr="00397900">
        <w:rPr>
          <w:lang w:val="ru-RU"/>
        </w:rPr>
        <w:t>требуемый для</w:t>
      </w:r>
      <w:r w:rsidR="007559C3" w:rsidRPr="00397900">
        <w:rPr>
          <w:lang w:val="ru-RU"/>
        </w:rPr>
        <w:t xml:space="preserve"> сети СБД</w:t>
      </w:r>
      <w:r w:rsidR="00431641" w:rsidRPr="00397900">
        <w:rPr>
          <w:lang w:val="ru-RU"/>
        </w:rPr>
        <w:t xml:space="preserve"> </w:t>
      </w:r>
      <w:r w:rsidR="007559C3" w:rsidRPr="00397900">
        <w:rPr>
          <w:lang w:val="ru-RU"/>
        </w:rPr>
        <w:t>в целях содействия совместному использованию среды доступа</w:t>
      </w:r>
      <w:r w:rsidR="00431641" w:rsidRPr="00397900">
        <w:rPr>
          <w:lang w:val="ru-RU"/>
        </w:rPr>
        <w:t xml:space="preserve"> (</w:t>
      </w:r>
      <w:r w:rsidR="00DE367C" w:rsidRPr="00397900">
        <w:rPr>
          <w:lang w:val="ru-RU"/>
        </w:rPr>
        <w:t>т.</w:t>
      </w:r>
      <w:r w:rsidR="00BB57B4" w:rsidRPr="00397900">
        <w:rPr>
          <w:lang w:val="ru-RU"/>
        </w:rPr>
        <w:t> </w:t>
      </w:r>
      <w:r w:rsidR="00D3192F" w:rsidRPr="00397900">
        <w:rPr>
          <w:lang w:val="ru-RU"/>
        </w:rPr>
        <w:t>е. канала СБ</w:t>
      </w:r>
      <w:r w:rsidR="00DE367C" w:rsidRPr="00397900">
        <w:rPr>
          <w:lang w:val="ru-RU"/>
        </w:rPr>
        <w:t>Д</w:t>
      </w:r>
      <w:r w:rsidR="00431641" w:rsidRPr="00397900">
        <w:rPr>
          <w:lang w:val="ru-RU"/>
        </w:rPr>
        <w:t xml:space="preserve">) </w:t>
      </w:r>
      <w:r w:rsidR="00DE367C" w:rsidRPr="00397900">
        <w:rPr>
          <w:lang w:val="ru-RU"/>
        </w:rPr>
        <w:t>многочисленными устройствами, работающими в сети</w:t>
      </w:r>
      <w:r w:rsidR="00431641" w:rsidRPr="00397900">
        <w:rPr>
          <w:lang w:val="ru-RU"/>
        </w:rPr>
        <w:t xml:space="preserve">. </w:t>
      </w:r>
      <w:r w:rsidR="00DE367C" w:rsidRPr="00397900">
        <w:rPr>
          <w:lang w:val="ru-RU"/>
        </w:rPr>
        <w:t>Этот период молчания предоставляется для контроля в рабочем режиме</w:t>
      </w:r>
      <w:r w:rsidR="00431641" w:rsidRPr="00397900">
        <w:rPr>
          <w:lang w:val="ru-RU"/>
        </w:rPr>
        <w:t xml:space="preserve">. </w:t>
      </w:r>
      <w:r w:rsidR="00DE367C" w:rsidRPr="00397900">
        <w:rPr>
          <w:lang w:val="ru-RU"/>
        </w:rPr>
        <w:t xml:space="preserve">Период молчания выбирается </w:t>
      </w:r>
      <w:r w:rsidR="00C644A4" w:rsidRPr="00397900">
        <w:rPr>
          <w:lang w:val="ru-RU"/>
        </w:rPr>
        <w:t>как описано выше</w:t>
      </w:r>
      <w:r w:rsidR="00431641" w:rsidRPr="00397900">
        <w:rPr>
          <w:lang w:val="ru-RU"/>
        </w:rPr>
        <w:t xml:space="preserve">. </w:t>
      </w:r>
      <w:r w:rsidR="00A26B7D" w:rsidRPr="00397900">
        <w:rPr>
          <w:lang w:val="ru-RU"/>
        </w:rPr>
        <w:t xml:space="preserve">Затем </w:t>
      </w:r>
      <w:r w:rsidR="00E05523" w:rsidRPr="00397900">
        <w:rPr>
          <w:lang w:val="ru-RU"/>
        </w:rPr>
        <w:t>так</w:t>
      </w:r>
      <w:r w:rsidR="00A26B7D" w:rsidRPr="00397900">
        <w:rPr>
          <w:lang w:val="ru-RU"/>
        </w:rPr>
        <w:t xml:space="preserve"> же, </w:t>
      </w:r>
      <w:r w:rsidR="00E05523" w:rsidRPr="00397900">
        <w:rPr>
          <w:lang w:val="ru-RU"/>
        </w:rPr>
        <w:t>как</w:t>
      </w:r>
      <w:r w:rsidR="00A26B7D" w:rsidRPr="00397900">
        <w:rPr>
          <w:lang w:val="ru-RU"/>
        </w:rPr>
        <w:t xml:space="preserve"> и первый пакет, создается д</w:t>
      </w:r>
      <w:r w:rsidR="00C644A4" w:rsidRPr="00397900">
        <w:rPr>
          <w:lang w:val="ru-RU"/>
        </w:rPr>
        <w:t>ругой случайно выбранный пакет, после которого</w:t>
      </w:r>
      <w:r w:rsidR="00A26B7D" w:rsidRPr="00397900">
        <w:rPr>
          <w:lang w:val="ru-RU"/>
        </w:rPr>
        <w:t xml:space="preserve"> следует другой период молчания</w:t>
      </w:r>
      <w:r w:rsidR="00431641" w:rsidRPr="00397900">
        <w:rPr>
          <w:lang w:val="ru-RU"/>
        </w:rPr>
        <w:t xml:space="preserve">. </w:t>
      </w:r>
      <w:r w:rsidR="00C644A4" w:rsidRPr="00397900">
        <w:rPr>
          <w:lang w:val="ru-RU"/>
        </w:rPr>
        <w:t xml:space="preserve">Это повторяется до тех пор, пока </w:t>
      </w:r>
      <w:r w:rsidR="00343CF7" w:rsidRPr="00397900">
        <w:rPr>
          <w:lang w:val="ru-RU"/>
        </w:rPr>
        <w:t xml:space="preserve">длительность </w:t>
      </w:r>
      <w:r w:rsidR="00E05523" w:rsidRPr="00397900">
        <w:rPr>
          <w:lang w:val="ru-RU"/>
        </w:rPr>
        <w:t>сигнал</w:t>
      </w:r>
      <w:r w:rsidR="00343CF7" w:rsidRPr="00397900">
        <w:rPr>
          <w:lang w:val="ru-RU"/>
        </w:rPr>
        <w:t>а</w:t>
      </w:r>
      <w:r w:rsidR="00A26B7D" w:rsidRPr="00397900">
        <w:rPr>
          <w:lang w:val="ru-RU"/>
        </w:rPr>
        <w:t xml:space="preserve"> не будет </w:t>
      </w:r>
      <w:r w:rsidR="00343CF7" w:rsidRPr="00397900">
        <w:rPr>
          <w:lang w:val="ru-RU"/>
        </w:rPr>
        <w:t>той</w:t>
      </w:r>
      <w:r w:rsidR="00A26B7D" w:rsidRPr="00397900">
        <w:rPr>
          <w:lang w:val="ru-RU"/>
        </w:rPr>
        <w:t xml:space="preserve"> же, что и </w:t>
      </w:r>
      <w:r w:rsidR="00E05523" w:rsidRPr="00397900">
        <w:rPr>
          <w:lang w:val="ru-RU"/>
        </w:rPr>
        <w:t>длительность сигнала</w:t>
      </w:r>
      <w:r w:rsidR="00431641" w:rsidRPr="00397900">
        <w:rPr>
          <w:lang w:val="ru-RU"/>
        </w:rPr>
        <w:t xml:space="preserve"> </w:t>
      </w:r>
      <w:r w:rsidR="00A26B7D" w:rsidRPr="00397900">
        <w:rPr>
          <w:lang w:val="ru-RU"/>
        </w:rPr>
        <w:t>устройства СБД в главном луче антенны, рассчитанная на</w:t>
      </w:r>
      <w:r w:rsidR="00431641" w:rsidRPr="00397900">
        <w:rPr>
          <w:lang w:val="ru-RU"/>
        </w:rPr>
        <w:t xml:space="preserve"> </w:t>
      </w:r>
      <w:r w:rsidR="00A26B7D" w:rsidRPr="00397900">
        <w:rPr>
          <w:lang w:val="ru-RU"/>
        </w:rPr>
        <w:t>шаге</w:t>
      </w:r>
      <w:r w:rsidR="00431641" w:rsidRPr="00397900">
        <w:rPr>
          <w:lang w:val="ru-RU"/>
        </w:rPr>
        <w:t> 1.</w:t>
      </w:r>
    </w:p>
    <w:p w:rsidR="00431641" w:rsidRPr="00397900" w:rsidRDefault="00B94942" w:rsidP="006F4C97">
      <w:pPr>
        <w:rPr>
          <w:lang w:val="ru-RU"/>
        </w:rPr>
      </w:pPr>
      <w:r w:rsidRPr="00397900">
        <w:rPr>
          <w:i/>
          <w:iCs/>
          <w:lang w:val="ru-RU"/>
        </w:rPr>
        <w:t>Шаг</w:t>
      </w:r>
      <w:r w:rsidR="00431641" w:rsidRPr="00397900">
        <w:rPr>
          <w:i/>
          <w:iCs/>
          <w:lang w:val="ru-RU"/>
        </w:rPr>
        <w:t xml:space="preserve"> 4</w:t>
      </w:r>
      <w:r w:rsidR="00431641" w:rsidRPr="00397900">
        <w:rPr>
          <w:lang w:val="ru-RU"/>
        </w:rPr>
        <w:t>:</w:t>
      </w:r>
      <w:r w:rsidR="00431641" w:rsidRPr="00397900">
        <w:rPr>
          <w:lang w:val="ru-RU"/>
        </w:rPr>
        <w:tab/>
      </w:r>
      <w:r w:rsidRPr="00397900">
        <w:rPr>
          <w:lang w:val="ru-RU"/>
        </w:rPr>
        <w:t xml:space="preserve">Создать </w:t>
      </w:r>
      <w:r w:rsidR="00343CF7" w:rsidRPr="00397900">
        <w:rPr>
          <w:lang w:val="ru-RU"/>
        </w:rPr>
        <w:t>форму сигнала</w:t>
      </w:r>
      <w:r w:rsidRPr="00397900">
        <w:rPr>
          <w:lang w:val="ru-RU"/>
        </w:rPr>
        <w:t xml:space="preserve"> </w:t>
      </w:r>
      <w:r w:rsidR="00343CF7" w:rsidRPr="00397900">
        <w:rPr>
          <w:lang w:val="ru-RU"/>
        </w:rPr>
        <w:t>исходя их</w:t>
      </w:r>
      <w:r w:rsidR="00431641" w:rsidRPr="00397900">
        <w:rPr>
          <w:lang w:val="ru-RU"/>
        </w:rPr>
        <w:t xml:space="preserve"> </w:t>
      </w:r>
      <w:r w:rsidR="00A644F7" w:rsidRPr="00397900">
        <w:rPr>
          <w:lang w:val="ru-RU"/>
        </w:rPr>
        <w:t>частот</w:t>
      </w:r>
      <w:r w:rsidR="00343CF7" w:rsidRPr="00397900">
        <w:rPr>
          <w:lang w:val="ru-RU"/>
        </w:rPr>
        <w:t>ы</w:t>
      </w:r>
      <w:r w:rsidRPr="00397900">
        <w:rPr>
          <w:lang w:val="ru-RU"/>
        </w:rPr>
        <w:t xml:space="preserve"> повторения импульсов</w:t>
      </w:r>
      <w:r w:rsidR="00431641" w:rsidRPr="00397900">
        <w:rPr>
          <w:lang w:val="ru-RU"/>
        </w:rPr>
        <w:t xml:space="preserve"> (</w:t>
      </w:r>
      <w:r w:rsidR="00A644F7" w:rsidRPr="00397900">
        <w:rPr>
          <w:lang w:val="ru-RU"/>
        </w:rPr>
        <w:t>Ч</w:t>
      </w:r>
      <w:r w:rsidRPr="00397900">
        <w:rPr>
          <w:lang w:val="ru-RU"/>
        </w:rPr>
        <w:t>ПИ</w:t>
      </w:r>
      <w:r w:rsidR="00431641" w:rsidRPr="00397900">
        <w:rPr>
          <w:lang w:val="ru-RU"/>
        </w:rPr>
        <w:t xml:space="preserve">) </w:t>
      </w:r>
      <w:r w:rsidRPr="00397900">
        <w:rPr>
          <w:lang w:val="ru-RU"/>
        </w:rPr>
        <w:t>и ширин</w:t>
      </w:r>
      <w:r w:rsidR="00343CF7" w:rsidRPr="00397900">
        <w:rPr>
          <w:lang w:val="ru-RU"/>
        </w:rPr>
        <w:t>ы</w:t>
      </w:r>
      <w:r w:rsidRPr="00397900">
        <w:rPr>
          <w:lang w:val="ru-RU"/>
        </w:rPr>
        <w:t xml:space="preserve"> импульсов</w:t>
      </w:r>
      <w:r w:rsidR="00A644F7" w:rsidRPr="00397900">
        <w:rPr>
          <w:lang w:val="ru-RU"/>
        </w:rPr>
        <w:t xml:space="preserve"> анализируемого радара</w:t>
      </w:r>
      <w:r w:rsidR="00431641" w:rsidRPr="00397900">
        <w:rPr>
          <w:lang w:val="ru-RU"/>
        </w:rPr>
        <w:t xml:space="preserve">. </w:t>
      </w:r>
      <w:r w:rsidR="00A644F7" w:rsidRPr="00397900">
        <w:rPr>
          <w:lang w:val="ru-RU"/>
        </w:rPr>
        <w:t>Используемые в качестве основы значения представлены в</w:t>
      </w:r>
      <w:r w:rsidR="00431641" w:rsidRPr="00397900">
        <w:rPr>
          <w:lang w:val="ru-RU"/>
        </w:rPr>
        <w:t xml:space="preserve"> </w:t>
      </w:r>
      <w:r w:rsidR="007E2BA1" w:rsidRPr="00397900">
        <w:rPr>
          <w:lang w:val="ru-RU"/>
        </w:rPr>
        <w:t>таблице </w:t>
      </w:r>
      <w:r w:rsidR="003570E4" w:rsidRPr="00397900">
        <w:rPr>
          <w:lang w:val="ru-RU"/>
        </w:rPr>
        <w:t>4</w:t>
      </w:r>
      <w:r w:rsidR="00431641" w:rsidRPr="00397900">
        <w:rPr>
          <w:lang w:val="ru-RU"/>
        </w:rPr>
        <w:t xml:space="preserve">. </w:t>
      </w:r>
      <w:r w:rsidR="00A644F7" w:rsidRPr="00397900">
        <w:rPr>
          <w:lang w:val="ru-RU"/>
        </w:rPr>
        <w:t>Сигнал должен иметь ту же длительность, которая была рассчитана на шаге</w:t>
      </w:r>
      <w:r w:rsidR="00431641" w:rsidRPr="00397900">
        <w:rPr>
          <w:lang w:val="ru-RU"/>
        </w:rPr>
        <w:t> 1.</w:t>
      </w:r>
    </w:p>
    <w:p w:rsidR="00431641" w:rsidRPr="00397900" w:rsidRDefault="00A644F7" w:rsidP="006F4C97">
      <w:pPr>
        <w:pStyle w:val="TableNo"/>
        <w:rPr>
          <w:lang w:val="ru-RU"/>
        </w:rPr>
      </w:pPr>
      <w:r w:rsidRPr="005643AF">
        <w:rPr>
          <w:lang w:val="ru-RU"/>
        </w:rPr>
        <w:lastRenderedPageBreak/>
        <w:t>ТАБЛИЦА</w:t>
      </w:r>
      <w:r w:rsidR="00034759" w:rsidRPr="00397900">
        <w:rPr>
          <w:lang w:val="ru-RU"/>
        </w:rPr>
        <w:t xml:space="preserve"> </w:t>
      </w:r>
      <w:r w:rsidR="00F26445" w:rsidRPr="00397900">
        <w:rPr>
          <w:lang w:val="ru-RU"/>
        </w:rPr>
        <w:t>4</w:t>
      </w:r>
    </w:p>
    <w:p w:rsidR="00431641" w:rsidRPr="00397900" w:rsidRDefault="00A644F7" w:rsidP="00C10DAF">
      <w:pPr>
        <w:pStyle w:val="Tabletitle"/>
        <w:rPr>
          <w:lang w:val="ru-RU"/>
        </w:rPr>
      </w:pPr>
      <w:r w:rsidRPr="00397900">
        <w:rPr>
          <w:lang w:val="ru-RU"/>
        </w:rPr>
        <w:t xml:space="preserve">Основные данные радаров для определения </w:t>
      </w:r>
      <w:r w:rsidR="001411D5" w:rsidRPr="00397900">
        <w:rPr>
          <w:lang w:val="ru-RU"/>
        </w:rPr>
        <w:br/>
      </w:r>
      <w:r w:rsidRPr="00397900">
        <w:rPr>
          <w:lang w:val="ru-RU"/>
        </w:rPr>
        <w:t>вероятности обнаружения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2"/>
        <w:gridCol w:w="765"/>
        <w:gridCol w:w="803"/>
        <w:gridCol w:w="727"/>
        <w:gridCol w:w="727"/>
      </w:tblGrid>
      <w:tr w:rsidR="00431641" w:rsidRPr="00397900" w:rsidTr="00500CDC">
        <w:trPr>
          <w:jc w:val="center"/>
        </w:trPr>
        <w:tc>
          <w:tcPr>
            <w:tcW w:w="3062" w:type="dxa"/>
          </w:tcPr>
          <w:p w:rsidR="00431641" w:rsidRPr="00397900" w:rsidRDefault="00A644F7" w:rsidP="0061453B">
            <w:pPr>
              <w:pStyle w:val="Tabletext"/>
            </w:pPr>
            <w:r w:rsidRPr="00397900">
              <w:t>Радар</w:t>
            </w:r>
          </w:p>
        </w:tc>
        <w:tc>
          <w:tcPr>
            <w:tcW w:w="765" w:type="dxa"/>
          </w:tcPr>
          <w:p w:rsidR="00431641" w:rsidRPr="00397900" w:rsidRDefault="00431641" w:rsidP="00305C33">
            <w:pPr>
              <w:pStyle w:val="Tabletext"/>
              <w:jc w:val="center"/>
            </w:pPr>
            <w:r w:rsidRPr="00397900">
              <w:t>C</w:t>
            </w:r>
          </w:p>
        </w:tc>
        <w:tc>
          <w:tcPr>
            <w:tcW w:w="803" w:type="dxa"/>
          </w:tcPr>
          <w:p w:rsidR="00431641" w:rsidRPr="00397900" w:rsidRDefault="00431641" w:rsidP="00305C33">
            <w:pPr>
              <w:pStyle w:val="Tabletext"/>
              <w:jc w:val="center"/>
            </w:pPr>
            <w:r w:rsidRPr="00397900">
              <w:t>K</w:t>
            </w:r>
          </w:p>
        </w:tc>
        <w:tc>
          <w:tcPr>
            <w:tcW w:w="727" w:type="dxa"/>
          </w:tcPr>
          <w:p w:rsidR="00431641" w:rsidRPr="00397900" w:rsidRDefault="00431641" w:rsidP="00305C33">
            <w:pPr>
              <w:pStyle w:val="Tabletext"/>
              <w:jc w:val="center"/>
            </w:pPr>
            <w:r w:rsidRPr="00397900">
              <w:t>P</w:t>
            </w:r>
          </w:p>
        </w:tc>
        <w:tc>
          <w:tcPr>
            <w:tcW w:w="727" w:type="dxa"/>
          </w:tcPr>
          <w:p w:rsidR="00431641" w:rsidRPr="00397900" w:rsidRDefault="00431641" w:rsidP="00305C33">
            <w:pPr>
              <w:pStyle w:val="Tabletext"/>
              <w:jc w:val="center"/>
            </w:pPr>
            <w:r w:rsidRPr="00397900">
              <w:t>S</w:t>
            </w:r>
          </w:p>
        </w:tc>
      </w:tr>
      <w:tr w:rsidR="00431641" w:rsidRPr="00397900" w:rsidTr="00500CDC">
        <w:trPr>
          <w:jc w:val="center"/>
        </w:trPr>
        <w:tc>
          <w:tcPr>
            <w:tcW w:w="3062" w:type="dxa"/>
          </w:tcPr>
          <w:p w:rsidR="00431641" w:rsidRPr="00397900" w:rsidRDefault="00A644F7" w:rsidP="0061453B">
            <w:pPr>
              <w:pStyle w:val="Tabletext"/>
            </w:pPr>
            <w:r w:rsidRPr="00397900">
              <w:t>Ширина импульса (мкс)</w:t>
            </w:r>
          </w:p>
        </w:tc>
        <w:tc>
          <w:tcPr>
            <w:tcW w:w="765" w:type="dxa"/>
          </w:tcPr>
          <w:p w:rsidR="00431641" w:rsidRPr="00397900" w:rsidRDefault="00021AB7" w:rsidP="00305C33">
            <w:pPr>
              <w:pStyle w:val="Tabletext"/>
              <w:jc w:val="center"/>
            </w:pPr>
            <w:r w:rsidRPr="00397900">
              <w:t>0,</w:t>
            </w:r>
            <w:r w:rsidR="00431641" w:rsidRPr="00397900">
              <w:t>95</w:t>
            </w:r>
          </w:p>
        </w:tc>
        <w:tc>
          <w:tcPr>
            <w:tcW w:w="803" w:type="dxa"/>
          </w:tcPr>
          <w:p w:rsidR="00431641" w:rsidRPr="00397900" w:rsidRDefault="00431641" w:rsidP="00305C33">
            <w:pPr>
              <w:pStyle w:val="Tabletext"/>
              <w:jc w:val="center"/>
            </w:pPr>
            <w:r w:rsidRPr="00397900">
              <w:t>1</w:t>
            </w:r>
          </w:p>
        </w:tc>
        <w:tc>
          <w:tcPr>
            <w:tcW w:w="727" w:type="dxa"/>
          </w:tcPr>
          <w:p w:rsidR="00431641" w:rsidRPr="00397900" w:rsidRDefault="00431641" w:rsidP="00305C33">
            <w:pPr>
              <w:pStyle w:val="Tabletext"/>
              <w:jc w:val="center"/>
            </w:pPr>
            <w:r w:rsidRPr="00397900">
              <w:t>20</w:t>
            </w:r>
          </w:p>
        </w:tc>
        <w:tc>
          <w:tcPr>
            <w:tcW w:w="727" w:type="dxa"/>
          </w:tcPr>
          <w:p w:rsidR="00431641" w:rsidRPr="00397900" w:rsidRDefault="00431641" w:rsidP="00305C33">
            <w:pPr>
              <w:pStyle w:val="Tabletext"/>
              <w:jc w:val="center"/>
            </w:pPr>
            <w:r w:rsidRPr="00397900">
              <w:t>1</w:t>
            </w:r>
          </w:p>
        </w:tc>
      </w:tr>
      <w:tr w:rsidR="00431641" w:rsidRPr="00397900" w:rsidTr="00500CDC">
        <w:trPr>
          <w:jc w:val="center"/>
        </w:trPr>
        <w:tc>
          <w:tcPr>
            <w:tcW w:w="3062" w:type="dxa"/>
          </w:tcPr>
          <w:p w:rsidR="00431641" w:rsidRPr="00397900" w:rsidRDefault="00A644F7" w:rsidP="0061453B">
            <w:pPr>
              <w:pStyle w:val="Tabletext"/>
            </w:pPr>
            <w:r w:rsidRPr="00397900">
              <w:t>ЧПИ</w:t>
            </w:r>
            <w:r w:rsidR="00431641" w:rsidRPr="00397900">
              <w:t xml:space="preserve"> (</w:t>
            </w:r>
            <w:r w:rsidR="00021AB7" w:rsidRPr="00397900">
              <w:t>импульсов/с</w:t>
            </w:r>
            <w:r w:rsidR="00431641" w:rsidRPr="00397900">
              <w:t>)</w:t>
            </w:r>
          </w:p>
        </w:tc>
        <w:tc>
          <w:tcPr>
            <w:tcW w:w="765" w:type="dxa"/>
          </w:tcPr>
          <w:p w:rsidR="00431641" w:rsidRPr="00397900" w:rsidRDefault="00431641" w:rsidP="00305C33">
            <w:pPr>
              <w:pStyle w:val="Tabletext"/>
              <w:jc w:val="center"/>
            </w:pPr>
            <w:r w:rsidRPr="00397900">
              <w:t>200</w:t>
            </w:r>
          </w:p>
        </w:tc>
        <w:tc>
          <w:tcPr>
            <w:tcW w:w="803" w:type="dxa"/>
          </w:tcPr>
          <w:p w:rsidR="00431641" w:rsidRPr="00397900" w:rsidRDefault="00431641" w:rsidP="00305C33">
            <w:pPr>
              <w:pStyle w:val="Tabletext"/>
              <w:jc w:val="center"/>
            </w:pPr>
            <w:r w:rsidRPr="00397900">
              <w:t>3 000</w:t>
            </w:r>
          </w:p>
        </w:tc>
        <w:tc>
          <w:tcPr>
            <w:tcW w:w="727" w:type="dxa"/>
          </w:tcPr>
          <w:p w:rsidR="00431641" w:rsidRPr="00397900" w:rsidRDefault="00431641" w:rsidP="00305C33">
            <w:pPr>
              <w:pStyle w:val="Tabletext"/>
              <w:jc w:val="center"/>
            </w:pPr>
            <w:r w:rsidRPr="00397900">
              <w:t>500</w:t>
            </w:r>
          </w:p>
        </w:tc>
        <w:tc>
          <w:tcPr>
            <w:tcW w:w="727" w:type="dxa"/>
          </w:tcPr>
          <w:p w:rsidR="00431641" w:rsidRPr="00397900" w:rsidRDefault="00431641" w:rsidP="00305C33">
            <w:pPr>
              <w:pStyle w:val="Tabletext"/>
              <w:jc w:val="center"/>
            </w:pPr>
            <w:r w:rsidRPr="00397900">
              <w:t>200</w:t>
            </w:r>
          </w:p>
        </w:tc>
      </w:tr>
    </w:tbl>
    <w:p w:rsidR="00431641" w:rsidRPr="00397900" w:rsidRDefault="00021AB7" w:rsidP="006F4C97">
      <w:pPr>
        <w:spacing w:before="240"/>
        <w:rPr>
          <w:lang w:val="ru-RU"/>
        </w:rPr>
      </w:pPr>
      <w:r w:rsidRPr="00397900">
        <w:rPr>
          <w:i/>
          <w:iCs/>
          <w:lang w:val="ru-RU"/>
        </w:rPr>
        <w:t>Шаг</w:t>
      </w:r>
      <w:r w:rsidR="00431641" w:rsidRPr="00397900">
        <w:rPr>
          <w:i/>
          <w:iCs/>
          <w:lang w:val="ru-RU"/>
        </w:rPr>
        <w:t xml:space="preserve"> 5</w:t>
      </w:r>
      <w:r w:rsidR="00431641" w:rsidRPr="00397900">
        <w:rPr>
          <w:lang w:val="ru-RU"/>
        </w:rPr>
        <w:t>:</w:t>
      </w:r>
      <w:r w:rsidR="00431641" w:rsidRPr="00397900">
        <w:rPr>
          <w:lang w:val="ru-RU"/>
        </w:rPr>
        <w:tab/>
      </w:r>
      <w:r w:rsidR="005342D7" w:rsidRPr="00397900">
        <w:rPr>
          <w:lang w:val="ru-RU"/>
        </w:rPr>
        <w:t>Определить, имеет ли место событие обнаружения,</w:t>
      </w:r>
      <w:r w:rsidR="00431641" w:rsidRPr="00397900">
        <w:rPr>
          <w:lang w:val="ru-RU"/>
        </w:rPr>
        <w:t xml:space="preserve"> </w:t>
      </w:r>
      <w:r w:rsidR="005342D7" w:rsidRPr="00397900">
        <w:rPr>
          <w:lang w:val="ru-RU"/>
        </w:rPr>
        <w:t>путем определения</w:t>
      </w:r>
      <w:r w:rsidR="0061592F" w:rsidRPr="00397900">
        <w:rPr>
          <w:lang w:val="ru-RU"/>
        </w:rPr>
        <w:t xml:space="preserve"> того, приведены ли в соответствие импульсы радаров в моделированно</w:t>
      </w:r>
      <w:r w:rsidR="00343CF7" w:rsidRPr="00397900">
        <w:rPr>
          <w:lang w:val="ru-RU"/>
        </w:rPr>
        <w:t>й форме</w:t>
      </w:r>
      <w:r w:rsidR="0061592F" w:rsidRPr="00397900">
        <w:rPr>
          <w:lang w:val="ru-RU"/>
        </w:rPr>
        <w:t xml:space="preserve"> сигнале радара</w:t>
      </w:r>
      <w:r w:rsidR="00431641" w:rsidRPr="00397900">
        <w:rPr>
          <w:lang w:val="ru-RU"/>
        </w:rPr>
        <w:t xml:space="preserve"> </w:t>
      </w:r>
      <w:r w:rsidR="0061592F" w:rsidRPr="00397900">
        <w:rPr>
          <w:lang w:val="ru-RU"/>
        </w:rPr>
        <w:t>с периодами прослушивания в моделированно</w:t>
      </w:r>
      <w:r w:rsidR="00343CF7" w:rsidRPr="00397900">
        <w:rPr>
          <w:lang w:val="ru-RU"/>
        </w:rPr>
        <w:t>й</w:t>
      </w:r>
      <w:r w:rsidR="0061592F" w:rsidRPr="00397900">
        <w:rPr>
          <w:lang w:val="ru-RU"/>
        </w:rPr>
        <w:t xml:space="preserve"> </w:t>
      </w:r>
      <w:r w:rsidR="00343CF7" w:rsidRPr="00397900">
        <w:rPr>
          <w:lang w:val="ru-RU"/>
        </w:rPr>
        <w:t xml:space="preserve">форме </w:t>
      </w:r>
      <w:r w:rsidR="0061592F" w:rsidRPr="00397900">
        <w:rPr>
          <w:lang w:val="ru-RU"/>
        </w:rPr>
        <w:t>сигнал</w:t>
      </w:r>
      <w:r w:rsidR="00343CF7" w:rsidRPr="00397900">
        <w:rPr>
          <w:lang w:val="ru-RU"/>
        </w:rPr>
        <w:t>а</w:t>
      </w:r>
      <w:r w:rsidR="00431641" w:rsidRPr="00397900">
        <w:rPr>
          <w:lang w:val="ru-RU"/>
        </w:rPr>
        <w:t xml:space="preserve"> </w:t>
      </w:r>
      <w:r w:rsidR="0061592F" w:rsidRPr="00397900">
        <w:rPr>
          <w:lang w:val="ru-RU"/>
        </w:rPr>
        <w:t>сети СБД</w:t>
      </w:r>
      <w:r w:rsidR="00431641" w:rsidRPr="00397900">
        <w:rPr>
          <w:lang w:val="ru-RU"/>
        </w:rPr>
        <w:t>.</w:t>
      </w:r>
    </w:p>
    <w:p w:rsidR="00431641" w:rsidRPr="00397900" w:rsidRDefault="00021AB7" w:rsidP="006F4C97">
      <w:pPr>
        <w:rPr>
          <w:lang w:val="ru-RU"/>
        </w:rPr>
      </w:pPr>
      <w:r w:rsidRPr="00397900">
        <w:rPr>
          <w:i/>
          <w:iCs/>
          <w:lang w:val="ru-RU"/>
        </w:rPr>
        <w:t>Шаг</w:t>
      </w:r>
      <w:r w:rsidR="00431641" w:rsidRPr="00397900">
        <w:rPr>
          <w:i/>
          <w:iCs/>
          <w:lang w:val="ru-RU"/>
        </w:rPr>
        <w:t xml:space="preserve"> 6</w:t>
      </w:r>
      <w:r w:rsidR="00431641" w:rsidRPr="00397900">
        <w:rPr>
          <w:lang w:val="ru-RU"/>
        </w:rPr>
        <w:t>:</w:t>
      </w:r>
      <w:r w:rsidR="00431641" w:rsidRPr="00397900">
        <w:rPr>
          <w:lang w:val="ru-RU"/>
        </w:rPr>
        <w:tab/>
      </w:r>
      <w:r w:rsidR="0061592F" w:rsidRPr="00397900">
        <w:rPr>
          <w:lang w:val="ru-RU"/>
        </w:rPr>
        <w:t>Повторить моделирование несколько раз</w:t>
      </w:r>
      <w:r w:rsidR="00431641" w:rsidRPr="00397900">
        <w:rPr>
          <w:lang w:val="ru-RU"/>
        </w:rPr>
        <w:t xml:space="preserve">, </w:t>
      </w:r>
      <w:r w:rsidR="0061592F" w:rsidRPr="00397900">
        <w:rPr>
          <w:lang w:val="ru-RU"/>
        </w:rPr>
        <w:t xml:space="preserve">зарегистрировать </w:t>
      </w:r>
      <w:r w:rsidR="00FA0213" w:rsidRPr="00397900">
        <w:rPr>
          <w:lang w:val="ru-RU"/>
        </w:rPr>
        <w:t>наличие</w:t>
      </w:r>
      <w:r w:rsidR="00431641" w:rsidRPr="00397900">
        <w:rPr>
          <w:lang w:val="ru-RU"/>
        </w:rPr>
        <w:t xml:space="preserve"> </w:t>
      </w:r>
      <w:r w:rsidR="00E46E66" w:rsidRPr="00397900">
        <w:rPr>
          <w:lang w:val="ru-RU"/>
        </w:rPr>
        <w:t xml:space="preserve">событий обнаружения или их </w:t>
      </w:r>
      <w:r w:rsidR="0061592F" w:rsidRPr="00397900">
        <w:rPr>
          <w:lang w:val="ru-RU"/>
        </w:rPr>
        <w:t>отсутствие</w:t>
      </w:r>
      <w:r w:rsidR="00E46E66" w:rsidRPr="00397900">
        <w:rPr>
          <w:lang w:val="ru-RU"/>
        </w:rPr>
        <w:t>,</w:t>
      </w:r>
      <w:r w:rsidR="0061592F" w:rsidRPr="00397900">
        <w:rPr>
          <w:lang w:val="ru-RU"/>
        </w:rPr>
        <w:t xml:space="preserve"> с использование</w:t>
      </w:r>
      <w:bookmarkStart w:id="6" w:name="_GoBack"/>
      <w:bookmarkEnd w:id="6"/>
      <w:r w:rsidR="0061592F" w:rsidRPr="00397900">
        <w:rPr>
          <w:lang w:val="ru-RU"/>
        </w:rPr>
        <w:t>м этих данных</w:t>
      </w:r>
      <w:r w:rsidR="00431641" w:rsidRPr="00397900">
        <w:rPr>
          <w:lang w:val="ru-RU"/>
        </w:rPr>
        <w:t xml:space="preserve"> </w:t>
      </w:r>
      <w:r w:rsidR="00E46E66" w:rsidRPr="00397900">
        <w:rPr>
          <w:lang w:val="ru-RU"/>
        </w:rPr>
        <w:t>рассчитать вероятность</w:t>
      </w:r>
      <w:r w:rsidR="0061592F" w:rsidRPr="00397900">
        <w:rPr>
          <w:lang w:val="ru-RU"/>
        </w:rPr>
        <w:t xml:space="preserve"> обнаружения</w:t>
      </w:r>
      <w:r w:rsidR="00431641" w:rsidRPr="00397900">
        <w:rPr>
          <w:lang w:val="ru-RU"/>
        </w:rPr>
        <w:t xml:space="preserve"> (</w:t>
      </w:r>
      <w:r w:rsidR="0061592F" w:rsidRPr="00397900">
        <w:rPr>
          <w:lang w:val="ru-RU"/>
        </w:rPr>
        <w:t>т.</w:t>
      </w:r>
      <w:r w:rsidR="00BB57B4" w:rsidRPr="00397900">
        <w:rPr>
          <w:lang w:val="ru-RU"/>
        </w:rPr>
        <w:t> </w:t>
      </w:r>
      <w:r w:rsidR="0061592F" w:rsidRPr="00397900">
        <w:rPr>
          <w:lang w:val="ru-RU"/>
        </w:rPr>
        <w:t>е.</w:t>
      </w:r>
      <w:r w:rsidR="00BB57B4" w:rsidRPr="00397900">
        <w:rPr>
          <w:lang w:val="ru-RU"/>
        </w:rPr>
        <w:t> </w:t>
      </w:r>
      <w:r w:rsidR="0061592F" w:rsidRPr="00397900">
        <w:rPr>
          <w:lang w:val="ru-RU"/>
        </w:rPr>
        <w:t>п</w:t>
      </w:r>
      <w:r w:rsidR="00E46E66" w:rsidRPr="00397900">
        <w:rPr>
          <w:lang w:val="ru-RU"/>
        </w:rPr>
        <w:t>роцента моделирований, в течение которых</w:t>
      </w:r>
      <w:r w:rsidR="00431641" w:rsidRPr="00397900">
        <w:rPr>
          <w:lang w:val="ru-RU"/>
        </w:rPr>
        <w:t xml:space="preserve"> </w:t>
      </w:r>
      <w:r w:rsidR="00E46E66" w:rsidRPr="00397900">
        <w:rPr>
          <w:lang w:val="ru-RU"/>
        </w:rPr>
        <w:t>импульс радара считается обнаруженным</w:t>
      </w:r>
      <w:r w:rsidR="00431641" w:rsidRPr="00397900">
        <w:rPr>
          <w:lang w:val="ru-RU"/>
        </w:rPr>
        <w:t>).</w:t>
      </w:r>
    </w:p>
    <w:p w:rsidR="00431641" w:rsidRPr="00397900" w:rsidRDefault="00021AB7" w:rsidP="006F4C97">
      <w:pPr>
        <w:rPr>
          <w:lang w:val="ru-RU"/>
        </w:rPr>
      </w:pPr>
      <w:r w:rsidRPr="00397900">
        <w:rPr>
          <w:i/>
          <w:iCs/>
          <w:lang w:val="ru-RU"/>
        </w:rPr>
        <w:t>Шаг</w:t>
      </w:r>
      <w:r w:rsidR="00431641" w:rsidRPr="00397900">
        <w:rPr>
          <w:i/>
          <w:iCs/>
          <w:lang w:val="ru-RU"/>
        </w:rPr>
        <w:t xml:space="preserve"> 7</w:t>
      </w:r>
      <w:r w:rsidR="00431641" w:rsidRPr="00397900">
        <w:rPr>
          <w:lang w:val="ru-RU"/>
        </w:rPr>
        <w:t>:</w:t>
      </w:r>
      <w:r w:rsidR="00431641" w:rsidRPr="00397900">
        <w:rPr>
          <w:lang w:val="ru-RU"/>
        </w:rPr>
        <w:tab/>
      </w:r>
      <w:r w:rsidRPr="00397900">
        <w:rPr>
          <w:lang w:val="ru-RU"/>
        </w:rPr>
        <w:t>Вероятность обнаружения при</w:t>
      </w:r>
      <w:r w:rsidR="00431641" w:rsidRPr="00397900">
        <w:rPr>
          <w:lang w:val="ru-RU"/>
        </w:rPr>
        <w:t xml:space="preserve"> </w:t>
      </w:r>
      <w:r w:rsidR="00431641" w:rsidRPr="00397900">
        <w:rPr>
          <w:i/>
          <w:iCs/>
          <w:lang w:val="ru-RU"/>
        </w:rPr>
        <w:t>n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вращениях</w:t>
      </w:r>
      <w:r w:rsidR="00431641" w:rsidRPr="00397900">
        <w:rPr>
          <w:lang w:val="ru-RU"/>
        </w:rPr>
        <w:t>:</w:t>
      </w:r>
    </w:p>
    <w:p w:rsidR="00431641" w:rsidRPr="00397900" w:rsidRDefault="00431641" w:rsidP="00C10DAF">
      <w:pPr>
        <w:pStyle w:val="Equationlegend"/>
        <w:rPr>
          <w:lang w:val="ru-RU"/>
        </w:rPr>
      </w:pPr>
      <w:r w:rsidRPr="00397900">
        <w:rPr>
          <w:lang w:val="ru-RU"/>
        </w:rPr>
        <w:tab/>
      </w:r>
      <w:r w:rsidRPr="00397900">
        <w:rPr>
          <w:i/>
          <w:iCs/>
          <w:lang w:val="ru-RU"/>
        </w:rPr>
        <w:t>p</w:t>
      </w:r>
      <w:r w:rsidRPr="00397900">
        <w:rPr>
          <w:rFonts w:ascii="Tms Rmn" w:hAnsi="Tms Rmn"/>
          <w:sz w:val="12"/>
          <w:lang w:val="ru-RU"/>
        </w:rPr>
        <w:t> </w:t>
      </w:r>
      <w:r w:rsidRPr="00397900">
        <w:rPr>
          <w:lang w:val="ru-RU"/>
        </w:rPr>
        <w:t>:</w:t>
      </w:r>
      <w:r w:rsidRPr="00397900">
        <w:rPr>
          <w:lang w:val="ru-RU"/>
        </w:rPr>
        <w:tab/>
      </w:r>
      <w:r w:rsidR="00021AB7" w:rsidRPr="00397900">
        <w:rPr>
          <w:lang w:val="ru-RU"/>
        </w:rPr>
        <w:t>вероятность обнаружения при одном вращении</w:t>
      </w:r>
      <w:r w:rsidR="00F767B5">
        <w:rPr>
          <w:lang w:val="ru-RU"/>
        </w:rPr>
        <w:t>;</w:t>
      </w:r>
    </w:p>
    <w:p w:rsidR="00431641" w:rsidRPr="00397900" w:rsidRDefault="00431641" w:rsidP="00C10DAF">
      <w:pPr>
        <w:pStyle w:val="Equationlegend"/>
        <w:rPr>
          <w:lang w:val="ru-RU"/>
        </w:rPr>
      </w:pPr>
      <w:r w:rsidRPr="00397900">
        <w:rPr>
          <w:lang w:val="ru-RU"/>
        </w:rPr>
        <w:tab/>
      </w:r>
      <w:r w:rsidRPr="00397900">
        <w:rPr>
          <w:i/>
          <w:iCs/>
          <w:lang w:val="ru-RU"/>
        </w:rPr>
        <w:t>p</w:t>
      </w:r>
      <w:r w:rsidRPr="00397900">
        <w:rPr>
          <w:i/>
          <w:iCs/>
          <w:vertAlign w:val="subscript"/>
          <w:lang w:val="ru-RU"/>
        </w:rPr>
        <w:t>n</w:t>
      </w:r>
      <w:r w:rsidRPr="00397900">
        <w:rPr>
          <w:rFonts w:ascii="Tms Rmn" w:hAnsi="Tms Rmn"/>
          <w:sz w:val="12"/>
          <w:lang w:val="ru-RU"/>
        </w:rPr>
        <w:t> </w:t>
      </w:r>
      <w:r w:rsidRPr="00397900">
        <w:rPr>
          <w:lang w:val="ru-RU"/>
        </w:rPr>
        <w:t>:</w:t>
      </w:r>
      <w:r w:rsidRPr="00397900">
        <w:rPr>
          <w:lang w:val="ru-RU"/>
        </w:rPr>
        <w:tab/>
      </w:r>
      <w:r w:rsidR="00021AB7" w:rsidRPr="00397900">
        <w:rPr>
          <w:lang w:val="ru-RU"/>
        </w:rPr>
        <w:t>вероятность обнаружения при</w:t>
      </w:r>
      <w:r w:rsidRPr="00397900">
        <w:rPr>
          <w:lang w:val="ru-RU"/>
        </w:rPr>
        <w:t xml:space="preserve"> </w:t>
      </w:r>
      <w:r w:rsidRPr="00397900">
        <w:rPr>
          <w:i/>
          <w:iCs/>
          <w:lang w:val="ru-RU"/>
        </w:rPr>
        <w:t>n</w:t>
      </w:r>
      <w:r w:rsidRPr="00397900">
        <w:rPr>
          <w:lang w:val="ru-RU"/>
        </w:rPr>
        <w:t xml:space="preserve"> </w:t>
      </w:r>
      <w:r w:rsidR="00021AB7" w:rsidRPr="00397900">
        <w:rPr>
          <w:lang w:val="ru-RU"/>
        </w:rPr>
        <w:t>вращениях</w:t>
      </w:r>
      <w:r w:rsidR="00F767B5">
        <w:rPr>
          <w:lang w:val="ru-RU"/>
        </w:rPr>
        <w:t>;</w:t>
      </w:r>
    </w:p>
    <w:p w:rsidR="00431641" w:rsidRPr="00397900" w:rsidRDefault="00431641" w:rsidP="00C10DAF">
      <w:pPr>
        <w:pStyle w:val="Equationlegend"/>
        <w:tabs>
          <w:tab w:val="clear" w:pos="1701"/>
          <w:tab w:val="left" w:pos="1316"/>
          <w:tab w:val="right" w:pos="1834"/>
        </w:tabs>
        <w:rPr>
          <w:lang w:val="ru-RU"/>
        </w:rPr>
      </w:pPr>
      <w:r w:rsidRPr="00397900">
        <w:rPr>
          <w:lang w:val="ru-RU"/>
        </w:rPr>
        <w:tab/>
      </w:r>
      <w:r w:rsidRPr="00397900">
        <w:rPr>
          <w:i/>
          <w:iCs/>
          <w:lang w:val="ru-RU"/>
        </w:rPr>
        <w:t>p</w:t>
      </w:r>
      <w:r w:rsidRPr="00397900">
        <w:rPr>
          <w:i/>
          <w:iCs/>
          <w:vertAlign w:val="subscript"/>
          <w:lang w:val="ru-RU"/>
        </w:rPr>
        <w:t>n</w:t>
      </w:r>
      <w:r w:rsidRPr="00397900">
        <w:rPr>
          <w:lang w:val="ru-RU"/>
        </w:rPr>
        <w:tab/>
      </w:r>
      <w:r w:rsidRPr="00397900">
        <w:rPr>
          <w:rFonts w:ascii="Symbol" w:hAnsi="Symbol"/>
          <w:lang w:val="ru-RU"/>
        </w:rPr>
        <w:t></w:t>
      </w:r>
      <w:r w:rsidRPr="00397900">
        <w:rPr>
          <w:lang w:val="ru-RU"/>
        </w:rPr>
        <w:tab/>
        <w:t xml:space="preserve">1 – (1 – </w:t>
      </w:r>
      <w:r w:rsidRPr="00397900">
        <w:rPr>
          <w:i/>
          <w:iCs/>
          <w:lang w:val="ru-RU"/>
        </w:rPr>
        <w:t>p</w:t>
      </w:r>
      <w:r w:rsidRPr="00397900">
        <w:rPr>
          <w:lang w:val="ru-RU"/>
        </w:rPr>
        <w:t>)</w:t>
      </w:r>
      <w:r w:rsidRPr="00397900">
        <w:rPr>
          <w:i/>
          <w:iCs/>
          <w:lang w:val="ru-RU"/>
        </w:rPr>
        <w:t>n</w:t>
      </w:r>
      <w:r w:rsidRPr="00397900">
        <w:rPr>
          <w:lang w:val="ru-RU"/>
        </w:rPr>
        <w:t>.</w:t>
      </w:r>
    </w:p>
    <w:p w:rsidR="002E167F" w:rsidRPr="005643AF" w:rsidRDefault="002E167F" w:rsidP="006F4C97">
      <w:pPr>
        <w:pStyle w:val="AnnexNoTitle"/>
        <w:rPr>
          <w:lang w:val="ru-RU"/>
        </w:rPr>
      </w:pPr>
    </w:p>
    <w:p w:rsidR="002E167F" w:rsidRPr="005643AF" w:rsidRDefault="002E167F" w:rsidP="006F4C97">
      <w:pPr>
        <w:pStyle w:val="AnnexNoTitle"/>
        <w:rPr>
          <w:lang w:val="ru-RU"/>
        </w:rPr>
      </w:pPr>
    </w:p>
    <w:p w:rsidR="00431641" w:rsidRPr="00397900" w:rsidRDefault="00021AB7" w:rsidP="006F4C97">
      <w:pPr>
        <w:pStyle w:val="AnnexNoTitle"/>
        <w:rPr>
          <w:lang w:val="ru-RU"/>
        </w:rPr>
      </w:pPr>
      <w:r w:rsidRPr="002E167F">
        <w:rPr>
          <w:lang w:val="ru-RU"/>
        </w:rPr>
        <w:t>Приложение</w:t>
      </w:r>
      <w:r w:rsidR="00431641" w:rsidRPr="00397900">
        <w:rPr>
          <w:lang w:val="ru-RU"/>
        </w:rPr>
        <w:t xml:space="preserve"> 5</w:t>
      </w:r>
      <w:r w:rsidR="00431641" w:rsidRPr="00397900">
        <w:rPr>
          <w:lang w:val="ru-RU"/>
        </w:rPr>
        <w:br/>
      </w:r>
      <w:r w:rsidR="00431641" w:rsidRPr="00397900">
        <w:rPr>
          <w:lang w:val="ru-RU"/>
        </w:rPr>
        <w:br/>
      </w:r>
      <w:r w:rsidR="00E46E66" w:rsidRPr="00397900">
        <w:rPr>
          <w:lang w:val="ru-RU"/>
        </w:rPr>
        <w:t>Оценка помех</w:t>
      </w:r>
      <w:r w:rsidR="000B3073" w:rsidRPr="00397900">
        <w:rPr>
          <w:lang w:val="ru-RU"/>
        </w:rPr>
        <w:t xml:space="preserve">, </w:t>
      </w:r>
      <w:r w:rsidR="00D3192F" w:rsidRPr="00397900">
        <w:rPr>
          <w:lang w:val="ru-RU"/>
        </w:rPr>
        <w:t>связанных с одним устройством С</w:t>
      </w:r>
      <w:r w:rsidR="000B3073" w:rsidRPr="00397900">
        <w:rPr>
          <w:lang w:val="ru-RU"/>
        </w:rPr>
        <w:t>Б</w:t>
      </w:r>
      <w:r w:rsidR="00D3192F" w:rsidRPr="00397900">
        <w:rPr>
          <w:lang w:val="ru-RU"/>
        </w:rPr>
        <w:t>Д</w:t>
      </w:r>
      <w:r w:rsidR="000B3073" w:rsidRPr="00397900">
        <w:rPr>
          <w:lang w:val="ru-RU"/>
        </w:rPr>
        <w:t xml:space="preserve"> и системами службы радиоопределения в диапазоне 5 ГГц,</w:t>
      </w:r>
      <w:r w:rsidR="00431641" w:rsidRPr="00397900">
        <w:rPr>
          <w:lang w:val="ru-RU"/>
        </w:rPr>
        <w:t xml:space="preserve"> </w:t>
      </w:r>
      <w:r w:rsidR="00E46E66" w:rsidRPr="00397900">
        <w:rPr>
          <w:lang w:val="ru-RU"/>
        </w:rPr>
        <w:t xml:space="preserve">с использованием </w:t>
      </w:r>
      <w:r w:rsidR="001411D5" w:rsidRPr="00397900">
        <w:rPr>
          <w:lang w:val="ru-RU"/>
        </w:rPr>
        <w:br/>
      </w:r>
      <w:r w:rsidR="00E46E66" w:rsidRPr="00397900">
        <w:rPr>
          <w:lang w:val="ru-RU"/>
        </w:rPr>
        <w:t>расчетов бюджета линии</w:t>
      </w:r>
    </w:p>
    <w:p w:rsidR="00431641" w:rsidRPr="00397900" w:rsidRDefault="00431641" w:rsidP="00C10DAF">
      <w:pPr>
        <w:pStyle w:val="Heading1"/>
        <w:rPr>
          <w:lang w:val="ru-RU"/>
        </w:rPr>
      </w:pPr>
      <w:r w:rsidRPr="00397900">
        <w:rPr>
          <w:lang w:val="ru-RU"/>
        </w:rPr>
        <w:t>1</w:t>
      </w:r>
      <w:r w:rsidRPr="00397900">
        <w:rPr>
          <w:lang w:val="ru-RU"/>
        </w:rPr>
        <w:tab/>
      </w:r>
      <w:r w:rsidR="000B3073" w:rsidRPr="00397900">
        <w:rPr>
          <w:lang w:val="ru-RU"/>
        </w:rPr>
        <w:t>Базовая информация</w:t>
      </w:r>
    </w:p>
    <w:p w:rsidR="00431641" w:rsidRPr="00397900" w:rsidRDefault="000B3073" w:rsidP="00DF6E3B">
      <w:pPr>
        <w:rPr>
          <w:lang w:val="ru-RU"/>
        </w:rPr>
      </w:pPr>
      <w:r w:rsidRPr="00397900">
        <w:rPr>
          <w:lang w:val="ru-RU"/>
        </w:rPr>
        <w:t>В настоящем Приложении рассматривается случай помех со стороны одной СБД</w:t>
      </w:r>
      <w:r w:rsidR="00431641" w:rsidRPr="00397900">
        <w:rPr>
          <w:lang w:val="ru-RU"/>
        </w:rPr>
        <w:t xml:space="preserve">. </w:t>
      </w:r>
      <w:r w:rsidRPr="00397900">
        <w:rPr>
          <w:lang w:val="ru-RU"/>
        </w:rPr>
        <w:t xml:space="preserve">Значения, полученные из расчетов, которые представлены в настоящем Приложении, были использованы в качестве начальных значений при </w:t>
      </w:r>
      <w:r w:rsidR="006A0570" w:rsidRPr="00397900">
        <w:rPr>
          <w:lang w:val="ru-RU"/>
        </w:rPr>
        <w:t xml:space="preserve">осуществлении </w:t>
      </w:r>
      <w:r w:rsidR="00831DAA" w:rsidRPr="00397900">
        <w:rPr>
          <w:lang w:val="ru-RU"/>
        </w:rPr>
        <w:t>моделировани</w:t>
      </w:r>
      <w:r w:rsidR="006A0570" w:rsidRPr="00397900">
        <w:rPr>
          <w:lang w:val="ru-RU"/>
        </w:rPr>
        <w:t>я</w:t>
      </w:r>
      <w:r w:rsidR="00831DAA" w:rsidRPr="00397900">
        <w:rPr>
          <w:lang w:val="ru-RU"/>
        </w:rPr>
        <w:t xml:space="preserve"> </w:t>
      </w:r>
      <w:r w:rsidR="006259B8" w:rsidRPr="00397900">
        <w:rPr>
          <w:lang w:val="ru-RU"/>
        </w:rPr>
        <w:t xml:space="preserve">суммарных помех </w:t>
      </w:r>
      <w:r w:rsidR="00431641" w:rsidRPr="00397900">
        <w:rPr>
          <w:lang w:val="ru-RU"/>
        </w:rPr>
        <w:t>(</w:t>
      </w:r>
      <w:r w:rsidR="00DF6E3B" w:rsidRPr="00397900">
        <w:rPr>
          <w:lang w:val="ru-RU"/>
        </w:rPr>
        <w:t>см. </w:t>
      </w:r>
      <w:r w:rsidR="00831DAA" w:rsidRPr="00397900">
        <w:rPr>
          <w:lang w:val="ru-RU"/>
        </w:rPr>
        <w:t>Приложение</w:t>
      </w:r>
      <w:r w:rsidR="00DF6E3B" w:rsidRPr="00397900">
        <w:rPr>
          <w:lang w:val="ru-RU"/>
        </w:rPr>
        <w:t> </w:t>
      </w:r>
      <w:r w:rsidR="00431641" w:rsidRPr="00397900">
        <w:rPr>
          <w:lang w:val="ru-RU"/>
        </w:rPr>
        <w:t xml:space="preserve">6) </w:t>
      </w:r>
      <w:r w:rsidR="00831DAA" w:rsidRPr="00397900">
        <w:rPr>
          <w:lang w:val="ru-RU"/>
        </w:rPr>
        <w:t>для определения порога обнаружения</w:t>
      </w:r>
      <w:r w:rsidR="00431641" w:rsidRPr="00397900">
        <w:rPr>
          <w:lang w:val="ru-RU"/>
        </w:rPr>
        <w:t>.</w:t>
      </w:r>
    </w:p>
    <w:p w:rsidR="00431641" w:rsidRPr="00397900" w:rsidRDefault="00431641" w:rsidP="00C10DAF">
      <w:pPr>
        <w:pStyle w:val="Heading1"/>
        <w:rPr>
          <w:lang w:val="ru-RU"/>
        </w:rPr>
      </w:pPr>
      <w:r w:rsidRPr="00397900">
        <w:rPr>
          <w:lang w:val="ru-RU"/>
        </w:rPr>
        <w:t>2</w:t>
      </w:r>
      <w:r w:rsidRPr="00397900">
        <w:rPr>
          <w:lang w:val="ru-RU"/>
        </w:rPr>
        <w:tab/>
      </w:r>
      <w:r w:rsidR="006A0570" w:rsidRPr="00397900">
        <w:rPr>
          <w:lang w:val="ru-RU"/>
        </w:rPr>
        <w:t>Методика</w:t>
      </w:r>
    </w:p>
    <w:p w:rsidR="00431641" w:rsidRPr="00397900" w:rsidRDefault="006A0570" w:rsidP="00BB57B4">
      <w:pPr>
        <w:rPr>
          <w:lang w:val="ru-RU"/>
        </w:rPr>
      </w:pPr>
      <w:r w:rsidRPr="00397900">
        <w:rPr>
          <w:lang w:val="ru-RU"/>
        </w:rPr>
        <w:t>Расчеты, представленные в настоящем Приложении, основаны на анализе бюджета линии</w:t>
      </w:r>
      <w:r w:rsidR="00431641" w:rsidRPr="00397900">
        <w:rPr>
          <w:lang w:val="ru-RU"/>
        </w:rPr>
        <w:t xml:space="preserve">. </w:t>
      </w:r>
      <w:r w:rsidRPr="00397900">
        <w:rPr>
          <w:lang w:val="ru-RU"/>
        </w:rPr>
        <w:t>Порог определяется по результатам анализа бюджета линии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в предположении, что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этот порог должен быть достигнут,</w:t>
      </w:r>
      <w:r w:rsidR="00431641" w:rsidRPr="00397900">
        <w:rPr>
          <w:lang w:val="ru-RU"/>
        </w:rPr>
        <w:t xml:space="preserve"> </w:t>
      </w:r>
      <w:r w:rsidR="00AD4993" w:rsidRPr="00397900">
        <w:rPr>
          <w:lang w:val="ru-RU"/>
        </w:rPr>
        <w:t>когда радар испытыва</w:t>
      </w:r>
      <w:r w:rsidR="00FF7A49" w:rsidRPr="00397900">
        <w:rPr>
          <w:lang w:val="ru-RU"/>
        </w:rPr>
        <w:t>ет</w:t>
      </w:r>
      <w:r w:rsidR="00AD4993" w:rsidRPr="00397900">
        <w:rPr>
          <w:lang w:val="ru-RU"/>
        </w:rPr>
        <w:t xml:space="preserve"> действие помех со стороны од</w:t>
      </w:r>
      <w:r w:rsidR="0038433B" w:rsidRPr="00397900">
        <w:rPr>
          <w:lang w:val="ru-RU"/>
        </w:rPr>
        <w:t>иночного</w:t>
      </w:r>
      <w:r w:rsidR="00AD4993" w:rsidRPr="00397900">
        <w:rPr>
          <w:lang w:val="ru-RU"/>
        </w:rPr>
        <w:t xml:space="preserve"> устройства СБД</w:t>
      </w:r>
      <w:r w:rsidR="00431641" w:rsidRPr="00397900">
        <w:rPr>
          <w:lang w:val="ru-RU"/>
        </w:rPr>
        <w:t xml:space="preserve"> (</w:t>
      </w:r>
      <w:r w:rsidR="00AD4993" w:rsidRPr="00397900">
        <w:rPr>
          <w:lang w:val="ru-RU"/>
        </w:rPr>
        <w:t>т.</w:t>
      </w:r>
      <w:r w:rsidR="00BB57B4" w:rsidRPr="00397900">
        <w:rPr>
          <w:lang w:val="ru-RU"/>
        </w:rPr>
        <w:t> </w:t>
      </w:r>
      <w:r w:rsidR="00AD4993" w:rsidRPr="00397900">
        <w:rPr>
          <w:lang w:val="ru-RU"/>
        </w:rPr>
        <w:t>е.</w:t>
      </w:r>
      <w:r w:rsidR="00BB57B4" w:rsidRPr="00397900">
        <w:rPr>
          <w:lang w:val="ru-RU"/>
        </w:rPr>
        <w:t> </w:t>
      </w:r>
      <w:r w:rsidR="00AD4993" w:rsidRPr="00397900">
        <w:rPr>
          <w:lang w:val="ru-RU"/>
        </w:rPr>
        <w:t>когда сигнал СБД в приемник</w:t>
      </w:r>
      <w:r w:rsidR="00FF7A49" w:rsidRPr="00397900">
        <w:rPr>
          <w:lang w:val="ru-RU"/>
        </w:rPr>
        <w:t>е радара</w:t>
      </w:r>
      <w:r w:rsidR="00431641" w:rsidRPr="00397900">
        <w:rPr>
          <w:lang w:val="ru-RU"/>
        </w:rPr>
        <w:t xml:space="preserve"> </w:t>
      </w:r>
      <w:r w:rsidR="00AD4993" w:rsidRPr="00397900">
        <w:rPr>
          <w:lang w:val="ru-RU"/>
        </w:rPr>
        <w:t xml:space="preserve">превышает допустимый </w:t>
      </w:r>
      <w:r w:rsidR="00FF7A49" w:rsidRPr="00397900">
        <w:rPr>
          <w:lang w:val="ru-RU"/>
        </w:rPr>
        <w:t xml:space="preserve">для радара </w:t>
      </w:r>
      <w:r w:rsidR="00AD4993" w:rsidRPr="00397900">
        <w:rPr>
          <w:lang w:val="ru-RU"/>
        </w:rPr>
        <w:t xml:space="preserve">уровень </w:t>
      </w:r>
      <w:r w:rsidR="00FF7A49" w:rsidRPr="00397900">
        <w:rPr>
          <w:lang w:val="ru-RU"/>
        </w:rPr>
        <w:t>помех</w:t>
      </w:r>
      <w:r w:rsidR="00431641" w:rsidRPr="00397900">
        <w:rPr>
          <w:lang w:val="ru-RU"/>
        </w:rPr>
        <w:t xml:space="preserve">). </w:t>
      </w:r>
      <w:r w:rsidR="00FF7A49" w:rsidRPr="00397900">
        <w:rPr>
          <w:lang w:val="ru-RU"/>
        </w:rPr>
        <w:t>Это основано на предположении наличия симметричной трассы распространения между трассой и радаром</w:t>
      </w:r>
      <w:r w:rsidR="00431641" w:rsidRPr="00397900">
        <w:rPr>
          <w:lang w:val="ru-RU"/>
        </w:rPr>
        <w:t>.</w:t>
      </w:r>
    </w:p>
    <w:p w:rsidR="00431641" w:rsidRPr="00397900" w:rsidRDefault="00985867" w:rsidP="002E167F">
      <w:pPr>
        <w:rPr>
          <w:lang w:val="ru-RU"/>
        </w:rPr>
      </w:pPr>
      <w:r w:rsidRPr="00397900">
        <w:rPr>
          <w:lang w:val="ru-RU"/>
        </w:rPr>
        <w:t>Данный</w:t>
      </w:r>
      <w:r w:rsidR="003874EA" w:rsidRPr="00397900">
        <w:rPr>
          <w:lang w:val="ru-RU"/>
        </w:rPr>
        <w:t xml:space="preserve"> метод, основанный </w:t>
      </w:r>
      <w:r w:rsidR="0038433B" w:rsidRPr="00397900">
        <w:rPr>
          <w:lang w:val="ru-RU"/>
        </w:rPr>
        <w:t xml:space="preserve">на </w:t>
      </w:r>
      <w:r w:rsidR="003874EA" w:rsidRPr="00397900">
        <w:rPr>
          <w:lang w:val="ru-RU"/>
        </w:rPr>
        <w:t xml:space="preserve">бюджете линии, считается </w:t>
      </w:r>
      <w:r w:rsidRPr="00397900">
        <w:rPr>
          <w:lang w:val="ru-RU"/>
        </w:rPr>
        <w:t>целесообразным для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исследования статических случаев,</w:t>
      </w:r>
      <w:r w:rsidR="00431641" w:rsidRPr="00397900">
        <w:rPr>
          <w:lang w:val="ru-RU"/>
        </w:rPr>
        <w:t xml:space="preserve"> </w:t>
      </w:r>
      <w:r w:rsidR="009F75D7" w:rsidRPr="00397900">
        <w:rPr>
          <w:lang w:val="ru-RU"/>
        </w:rPr>
        <w:t>включающих одну СБД и один радар</w:t>
      </w:r>
      <w:r w:rsidR="00431641" w:rsidRPr="00397900">
        <w:rPr>
          <w:lang w:val="ru-RU"/>
        </w:rPr>
        <w:t xml:space="preserve">. </w:t>
      </w:r>
      <w:r w:rsidR="009F75D7" w:rsidRPr="00397900">
        <w:rPr>
          <w:lang w:val="ru-RU"/>
        </w:rPr>
        <w:t>Он основан на Рекомендациях МСЭ</w:t>
      </w:r>
      <w:r w:rsidR="00B66B2F" w:rsidRPr="00397900">
        <w:rPr>
          <w:lang w:val="ru-RU"/>
        </w:rPr>
        <w:noBreakHyphen/>
      </w:r>
      <w:r w:rsidR="00431641" w:rsidRPr="00397900">
        <w:rPr>
          <w:lang w:val="ru-RU"/>
        </w:rPr>
        <w:t>R</w:t>
      </w:r>
      <w:r w:rsidR="002E167F">
        <w:rPr>
          <w:lang w:val="en-US"/>
        </w:rPr>
        <w:t> </w:t>
      </w:r>
      <w:r w:rsidR="00431641" w:rsidRPr="00397900">
        <w:rPr>
          <w:lang w:val="ru-RU"/>
        </w:rPr>
        <w:t xml:space="preserve">SM.337 </w:t>
      </w:r>
      <w:r w:rsidR="009F75D7" w:rsidRPr="00397900">
        <w:rPr>
          <w:lang w:val="ru-RU"/>
        </w:rPr>
        <w:t xml:space="preserve">и </w:t>
      </w:r>
      <w:r w:rsidR="00431641" w:rsidRPr="00397900">
        <w:rPr>
          <w:lang w:val="ru-RU"/>
        </w:rPr>
        <w:t xml:space="preserve">M.1461 </w:t>
      </w:r>
      <w:r w:rsidR="009F75D7" w:rsidRPr="00397900">
        <w:rPr>
          <w:lang w:val="ru-RU"/>
        </w:rPr>
        <w:t>и применяется в конкретном случае ДЧС</w:t>
      </w:r>
      <w:r w:rsidR="00431641" w:rsidRPr="00397900">
        <w:rPr>
          <w:lang w:val="ru-RU"/>
        </w:rPr>
        <w:t>.</w:t>
      </w:r>
    </w:p>
    <w:p w:rsidR="00431641" w:rsidRPr="00397900" w:rsidRDefault="00431641" w:rsidP="007E2BA1">
      <w:pPr>
        <w:pStyle w:val="Heading1"/>
        <w:rPr>
          <w:lang w:val="ru-RU"/>
        </w:rPr>
      </w:pPr>
      <w:r w:rsidRPr="00397900">
        <w:rPr>
          <w:lang w:val="ru-RU"/>
        </w:rPr>
        <w:lastRenderedPageBreak/>
        <w:t>3</w:t>
      </w:r>
      <w:r w:rsidRPr="00397900">
        <w:rPr>
          <w:lang w:val="ru-RU"/>
        </w:rPr>
        <w:tab/>
      </w:r>
      <w:r w:rsidR="009F75D7" w:rsidRPr="00397900">
        <w:rPr>
          <w:lang w:val="ru-RU"/>
        </w:rPr>
        <w:t xml:space="preserve">Расчет </w:t>
      </w:r>
      <w:r w:rsidR="00B41019" w:rsidRPr="00397900">
        <w:rPr>
          <w:lang w:val="ru-RU"/>
        </w:rPr>
        <w:t xml:space="preserve">по Рекомендации </w:t>
      </w:r>
      <w:r w:rsidR="007E2BA1" w:rsidRPr="00397900">
        <w:rPr>
          <w:lang w:val="ru-RU"/>
        </w:rPr>
        <w:t>МСЭ</w:t>
      </w:r>
      <w:r w:rsidR="009F75D7" w:rsidRPr="00397900">
        <w:rPr>
          <w:lang w:val="ru-RU"/>
        </w:rPr>
        <w:noBreakHyphen/>
        <w:t>R M.1638, основанный на бюджете линии с радарами</w:t>
      </w:r>
    </w:p>
    <w:p w:rsidR="00431641" w:rsidRPr="00397900" w:rsidRDefault="00B41019" w:rsidP="00C10DAF">
      <w:pPr>
        <w:rPr>
          <w:lang w:val="ru-RU" w:eastAsia="fr-FR"/>
        </w:rPr>
      </w:pPr>
      <w:r w:rsidRPr="00397900">
        <w:rPr>
          <w:lang w:val="ru-RU" w:eastAsia="fr-FR"/>
        </w:rPr>
        <w:t>Определение максимально допустимого уровня помех, создаваемых приемнику радара излучениями од</w:t>
      </w:r>
      <w:r w:rsidR="0038433B" w:rsidRPr="00397900">
        <w:rPr>
          <w:lang w:val="ru-RU" w:eastAsia="fr-FR"/>
        </w:rPr>
        <w:t>иноч</w:t>
      </w:r>
      <w:r w:rsidRPr="00397900">
        <w:rPr>
          <w:lang w:val="ru-RU" w:eastAsia="fr-FR"/>
        </w:rPr>
        <w:t>ного устройства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СБД,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основано на Рекомендации МСЭ</w:t>
      </w:r>
      <w:r w:rsidR="00431641" w:rsidRPr="00397900">
        <w:rPr>
          <w:lang w:val="ru-RU" w:eastAsia="fr-FR"/>
        </w:rPr>
        <w:t xml:space="preserve">-R M.1461, </w:t>
      </w:r>
      <w:r w:rsidRPr="00397900">
        <w:rPr>
          <w:lang w:val="ru-RU" w:eastAsia="fr-FR"/>
        </w:rPr>
        <w:t>в которой сказано,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что этот уровень не должен быть ниже</w:t>
      </w:r>
      <w:r w:rsidR="00431641" w:rsidRPr="00397900">
        <w:rPr>
          <w:lang w:val="ru-RU" w:eastAsia="fr-FR"/>
        </w:rPr>
        <w:t xml:space="preserve"> </w:t>
      </w:r>
      <w:r w:rsidR="00431641" w:rsidRPr="00397900">
        <w:rPr>
          <w:i/>
          <w:iCs/>
          <w:lang w:val="ru-RU" w:eastAsia="fr-FR"/>
        </w:rPr>
        <w:t>N</w:t>
      </w:r>
      <w:r w:rsidR="00431641" w:rsidRPr="00397900">
        <w:rPr>
          <w:lang w:val="ru-RU" w:eastAsia="fr-FR"/>
        </w:rPr>
        <w:t xml:space="preserve"> + (</w:t>
      </w:r>
      <w:r w:rsidR="00431641" w:rsidRPr="00397900">
        <w:rPr>
          <w:i/>
          <w:iCs/>
          <w:lang w:val="ru-RU" w:eastAsia="fr-FR"/>
        </w:rPr>
        <w:t>I</w:t>
      </w:r>
      <w:r w:rsidR="00431641" w:rsidRPr="00397900">
        <w:rPr>
          <w:lang w:val="ru-RU" w:eastAsia="fr-FR"/>
        </w:rPr>
        <w:t>/</w:t>
      </w:r>
      <w:r w:rsidR="00431641" w:rsidRPr="00397900">
        <w:rPr>
          <w:i/>
          <w:iCs/>
          <w:lang w:val="ru-RU" w:eastAsia="fr-FR"/>
        </w:rPr>
        <w:t>N</w:t>
      </w:r>
      <w:r w:rsidR="00431641" w:rsidRPr="00397900">
        <w:rPr>
          <w:lang w:val="ru-RU" w:eastAsia="fr-FR"/>
        </w:rPr>
        <w:t>)</w:t>
      </w:r>
      <w:r w:rsidRPr="00397900">
        <w:rPr>
          <w:lang w:val="ru-RU" w:eastAsia="fr-FR"/>
        </w:rPr>
        <w:t>,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где</w:t>
      </w:r>
      <w:r w:rsidR="00431641" w:rsidRPr="00397900">
        <w:rPr>
          <w:lang w:val="ru-RU" w:eastAsia="fr-FR"/>
        </w:rPr>
        <w:t xml:space="preserve"> </w:t>
      </w:r>
      <w:r w:rsidR="00431641" w:rsidRPr="00397900">
        <w:rPr>
          <w:i/>
          <w:iCs/>
          <w:lang w:val="ru-RU" w:eastAsia="fr-FR"/>
        </w:rPr>
        <w:t>N</w:t>
      </w:r>
      <w:r w:rsidR="00B66B2F" w:rsidRPr="00397900">
        <w:rPr>
          <w:lang w:val="ru-RU" w:eastAsia="fr-FR"/>
        </w:rPr>
        <w:t> </w:t>
      </w:r>
      <w:r w:rsidR="007B0DD6" w:rsidRPr="00397900">
        <w:rPr>
          <w:lang w:val="ru-RU" w:eastAsia="fr-FR"/>
        </w:rPr>
        <w:t>– уровень собственного шума приемника радара,</w:t>
      </w:r>
      <w:r w:rsidR="00431641" w:rsidRPr="00397900">
        <w:rPr>
          <w:lang w:val="ru-RU" w:eastAsia="fr-FR"/>
        </w:rPr>
        <w:t xml:space="preserve"> </w:t>
      </w:r>
      <w:r w:rsidR="007B0DD6" w:rsidRPr="00397900">
        <w:rPr>
          <w:lang w:val="ru-RU" w:eastAsia="fr-FR"/>
        </w:rPr>
        <w:t>а</w:t>
      </w:r>
      <w:r w:rsidR="00431641" w:rsidRPr="00397900">
        <w:rPr>
          <w:lang w:val="ru-RU" w:eastAsia="fr-FR"/>
        </w:rPr>
        <w:t xml:space="preserve"> </w:t>
      </w:r>
      <w:r w:rsidR="00431641" w:rsidRPr="00397900">
        <w:rPr>
          <w:i/>
          <w:iCs/>
          <w:lang w:val="ru-RU" w:eastAsia="fr-FR"/>
        </w:rPr>
        <w:t>I</w:t>
      </w:r>
      <w:r w:rsidR="00431641" w:rsidRPr="00397900">
        <w:rPr>
          <w:lang w:val="ru-RU" w:eastAsia="fr-FR"/>
        </w:rPr>
        <w:t>/</w:t>
      </w:r>
      <w:r w:rsidR="00431641" w:rsidRPr="00397900">
        <w:rPr>
          <w:i/>
          <w:iCs/>
          <w:lang w:val="ru-RU" w:eastAsia="fr-FR"/>
        </w:rPr>
        <w:t>N</w:t>
      </w:r>
      <w:r w:rsidR="00B66B2F" w:rsidRPr="00397900">
        <w:rPr>
          <w:lang w:val="ru-RU" w:eastAsia="fr-FR"/>
        </w:rPr>
        <w:t> </w:t>
      </w:r>
      <w:r w:rsidR="007B0DD6" w:rsidRPr="00397900">
        <w:rPr>
          <w:lang w:val="ru-RU" w:eastAsia="fr-FR"/>
        </w:rPr>
        <w:t>– отношение помех к шуму</w:t>
      </w:r>
      <w:r w:rsidR="00431641" w:rsidRPr="00397900">
        <w:rPr>
          <w:lang w:val="ru-RU" w:eastAsia="fr-FR"/>
        </w:rPr>
        <w:t xml:space="preserve"> (</w:t>
      </w:r>
      <w:r w:rsidR="007B0DD6" w:rsidRPr="00397900">
        <w:rPr>
          <w:lang w:val="ru-RU" w:eastAsia="fr-FR"/>
        </w:rPr>
        <w:t>берется равным</w:t>
      </w:r>
      <w:r w:rsidR="00431641" w:rsidRPr="00397900">
        <w:rPr>
          <w:lang w:val="ru-RU" w:eastAsia="fr-FR"/>
        </w:rPr>
        <w:t xml:space="preserve"> –6 </w:t>
      </w:r>
      <w:r w:rsidR="007B0DD6" w:rsidRPr="00397900">
        <w:rPr>
          <w:lang w:val="ru-RU" w:eastAsia="fr-FR"/>
        </w:rPr>
        <w:t>дБ,</w:t>
      </w:r>
      <w:r w:rsidR="00431641" w:rsidRPr="00397900">
        <w:rPr>
          <w:lang w:val="ru-RU" w:eastAsia="fr-FR"/>
        </w:rPr>
        <w:t xml:space="preserve"> </w:t>
      </w:r>
      <w:r w:rsidR="007B0DD6" w:rsidRPr="00397900">
        <w:rPr>
          <w:lang w:val="ru-RU" w:eastAsia="fr-FR"/>
        </w:rPr>
        <w:t xml:space="preserve">как </w:t>
      </w:r>
      <w:r w:rsidR="0038433B" w:rsidRPr="00397900">
        <w:rPr>
          <w:lang w:val="ru-RU" w:eastAsia="fr-FR"/>
        </w:rPr>
        <w:t>задано</w:t>
      </w:r>
      <w:r w:rsidR="007B0DD6" w:rsidRPr="00397900">
        <w:rPr>
          <w:lang w:val="ru-RU" w:eastAsia="fr-FR"/>
        </w:rPr>
        <w:t xml:space="preserve"> в Рекомендациях</w:t>
      </w:r>
      <w:r w:rsidR="00431641" w:rsidRPr="00397900">
        <w:rPr>
          <w:lang w:val="ru-RU" w:eastAsia="fr-FR"/>
        </w:rPr>
        <w:t xml:space="preserve"> </w:t>
      </w:r>
      <w:r w:rsidR="007B0DD6" w:rsidRPr="00397900">
        <w:rPr>
          <w:lang w:val="ru-RU" w:eastAsia="fr-FR"/>
        </w:rPr>
        <w:t>МСЭ</w:t>
      </w:r>
      <w:r w:rsidR="00431641" w:rsidRPr="00397900">
        <w:rPr>
          <w:lang w:val="ru-RU" w:eastAsia="fr-FR"/>
        </w:rPr>
        <w:t xml:space="preserve">-R M.1461 </w:t>
      </w:r>
      <w:r w:rsidR="007B0DD6" w:rsidRPr="00397900">
        <w:rPr>
          <w:lang w:val="ru-RU" w:eastAsia="fr-FR"/>
        </w:rPr>
        <w:t xml:space="preserve">и </w:t>
      </w:r>
      <w:r w:rsidR="00F767B5" w:rsidRPr="00397900">
        <w:rPr>
          <w:lang w:val="ru-RU" w:eastAsia="fr-FR"/>
        </w:rPr>
        <w:t xml:space="preserve">МСЭ-R </w:t>
      </w:r>
      <w:r w:rsidR="00431641" w:rsidRPr="00397900">
        <w:rPr>
          <w:lang w:val="ru-RU"/>
        </w:rPr>
        <w:t>M.1638)</w:t>
      </w:r>
      <w:r w:rsidR="00431641" w:rsidRPr="00397900">
        <w:rPr>
          <w:lang w:val="ru-RU" w:eastAsia="fr-FR"/>
        </w:rPr>
        <w:t>.</w:t>
      </w:r>
    </w:p>
    <w:p w:rsidR="00431641" w:rsidRPr="00397900" w:rsidRDefault="00810802" w:rsidP="00C10DAF">
      <w:pPr>
        <w:rPr>
          <w:lang w:val="ru-RU" w:eastAsia="fr-FR"/>
        </w:rPr>
      </w:pPr>
      <w:r w:rsidRPr="00397900">
        <w:rPr>
          <w:lang w:val="ru-RU" w:eastAsia="fr-FR"/>
        </w:rPr>
        <w:t>Таблица с результатами расчетов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приведена в Дополнении</w:t>
      </w:r>
      <w:r w:rsidR="00FD5552">
        <w:rPr>
          <w:lang w:val="en-US" w:eastAsia="fr-FR"/>
        </w:rPr>
        <w:t> </w:t>
      </w:r>
      <w:r w:rsidR="00431641" w:rsidRPr="00397900">
        <w:rPr>
          <w:lang w:val="ru-RU" w:eastAsia="fr-FR"/>
        </w:rPr>
        <w:t xml:space="preserve">1 </w:t>
      </w:r>
      <w:r w:rsidRPr="00397900">
        <w:rPr>
          <w:lang w:val="ru-RU" w:eastAsia="fr-FR"/>
        </w:rPr>
        <w:t>к настоящему Приложению</w:t>
      </w:r>
      <w:r w:rsidR="00431641" w:rsidRPr="00397900">
        <w:rPr>
          <w:lang w:val="ru-RU" w:eastAsia="fr-FR"/>
        </w:rPr>
        <w:t xml:space="preserve">. </w:t>
      </w:r>
      <w:r w:rsidRPr="00397900">
        <w:rPr>
          <w:lang w:val="ru-RU" w:eastAsia="fr-FR"/>
        </w:rPr>
        <w:t>Из этой таблицы следует, что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е</w:t>
      </w:r>
      <w:r w:rsidR="00FD5552">
        <w:rPr>
          <w:lang w:val="ru-RU" w:eastAsia="fr-FR"/>
        </w:rPr>
        <w:t>сли не учитывать радар</w:t>
      </w:r>
      <w:r w:rsidR="00FD5552">
        <w:rPr>
          <w:lang w:val="en-US" w:eastAsia="fr-FR"/>
        </w:rPr>
        <w:t> </w:t>
      </w:r>
      <w:r w:rsidRPr="00397900">
        <w:rPr>
          <w:lang w:val="ru-RU" w:eastAsia="fr-FR"/>
        </w:rPr>
        <w:t>J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(в соответствии с этими условиями), то необходимый пор</w:t>
      </w:r>
      <w:r w:rsidR="00C0434F" w:rsidRPr="00397900">
        <w:rPr>
          <w:lang w:val="ru-RU" w:eastAsia="fr-FR"/>
        </w:rPr>
        <w:t>о</w:t>
      </w:r>
      <w:r w:rsidRPr="00397900">
        <w:rPr>
          <w:lang w:val="ru-RU" w:eastAsia="fr-FR"/>
        </w:rPr>
        <w:t>г</w:t>
      </w:r>
      <w:r w:rsidR="00C0434F" w:rsidRPr="00397900">
        <w:rPr>
          <w:lang w:val="ru-RU" w:eastAsia="fr-FR"/>
        </w:rPr>
        <w:t>овый уровень</w:t>
      </w:r>
      <w:r w:rsidRPr="00397900">
        <w:rPr>
          <w:lang w:val="ru-RU" w:eastAsia="fr-FR"/>
        </w:rPr>
        <w:t xml:space="preserve"> обнаружения</w:t>
      </w:r>
      <w:r w:rsidR="00431641" w:rsidRPr="00397900">
        <w:rPr>
          <w:lang w:val="ru-RU" w:eastAsia="fr-FR"/>
        </w:rPr>
        <w:t xml:space="preserve"> </w:t>
      </w:r>
      <w:r w:rsidR="00C0434F" w:rsidRPr="00397900">
        <w:rPr>
          <w:lang w:val="ru-RU" w:eastAsia="fr-FR"/>
        </w:rPr>
        <w:t>составляет</w:t>
      </w:r>
      <w:r w:rsidR="00FD5552">
        <w:rPr>
          <w:lang w:val="ru-RU" w:eastAsia="fr-FR"/>
        </w:rPr>
        <w:t xml:space="preserve"> –52</w:t>
      </w:r>
      <w:r w:rsidR="00FD5552">
        <w:rPr>
          <w:lang w:val="en-US" w:eastAsia="fr-FR"/>
        </w:rPr>
        <w:t> </w:t>
      </w:r>
      <w:r w:rsidR="00C0434F" w:rsidRPr="00397900">
        <w:rPr>
          <w:lang w:val="ru-RU" w:eastAsia="fr-FR"/>
        </w:rPr>
        <w:t>дБм</w:t>
      </w:r>
      <w:r w:rsidR="00431641" w:rsidRPr="00397900">
        <w:rPr>
          <w:lang w:val="ru-RU" w:eastAsia="fr-FR"/>
        </w:rPr>
        <w:t xml:space="preserve"> </w:t>
      </w:r>
      <w:r w:rsidR="00C0434F" w:rsidRPr="00397900">
        <w:rPr>
          <w:lang w:val="ru-RU" w:eastAsia="fr-FR"/>
        </w:rPr>
        <w:t>для защиты от од</w:t>
      </w:r>
      <w:r w:rsidR="009D313D" w:rsidRPr="00397900">
        <w:rPr>
          <w:lang w:val="ru-RU" w:eastAsia="fr-FR"/>
        </w:rPr>
        <w:t>иноч</w:t>
      </w:r>
      <w:r w:rsidR="00C0434F" w:rsidRPr="00397900">
        <w:rPr>
          <w:lang w:val="ru-RU" w:eastAsia="fr-FR"/>
        </w:rPr>
        <w:t>ной СБД</w:t>
      </w:r>
      <w:r w:rsidR="00431641" w:rsidRPr="00397900">
        <w:rPr>
          <w:lang w:val="ru-RU" w:eastAsia="fr-FR"/>
        </w:rPr>
        <w:t>.</w:t>
      </w:r>
    </w:p>
    <w:p w:rsidR="00431641" w:rsidRPr="00397900" w:rsidRDefault="00431641" w:rsidP="00C10DAF">
      <w:pPr>
        <w:pStyle w:val="Heading1"/>
        <w:rPr>
          <w:lang w:val="ru-RU"/>
        </w:rPr>
      </w:pPr>
      <w:r w:rsidRPr="00397900">
        <w:rPr>
          <w:lang w:val="ru-RU"/>
        </w:rPr>
        <w:t>4</w:t>
      </w:r>
      <w:r w:rsidRPr="00397900">
        <w:rPr>
          <w:lang w:val="ru-RU"/>
        </w:rPr>
        <w:tab/>
      </w:r>
      <w:r w:rsidR="00C0434F" w:rsidRPr="00397900">
        <w:rPr>
          <w:lang w:val="ru-RU"/>
        </w:rPr>
        <w:t>Расчет, основанный на бюджете линии, для некоторых новых радаров</w:t>
      </w:r>
    </w:p>
    <w:p w:rsidR="00431641" w:rsidRPr="00397900" w:rsidRDefault="00C0434F" w:rsidP="002E167F">
      <w:pPr>
        <w:rPr>
          <w:lang w:val="ru-RU" w:eastAsia="fr-FR"/>
        </w:rPr>
      </w:pPr>
      <w:r w:rsidRPr="00397900">
        <w:rPr>
          <w:lang w:val="ru-RU" w:eastAsia="fr-FR"/>
        </w:rPr>
        <w:t>В дополнение к радарам, описанным в Рекомендации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МСЭ</w:t>
      </w:r>
      <w:r w:rsidR="00431641" w:rsidRPr="00397900">
        <w:rPr>
          <w:lang w:val="ru-RU"/>
        </w:rPr>
        <w:t>-R M.1638</w:t>
      </w:r>
      <w:r w:rsidR="00431641" w:rsidRPr="00397900">
        <w:rPr>
          <w:lang w:val="ru-RU" w:eastAsia="fr-FR"/>
        </w:rPr>
        <w:t xml:space="preserve">, </w:t>
      </w:r>
      <w:r w:rsidRPr="00397900">
        <w:rPr>
          <w:lang w:val="ru-RU" w:eastAsia="fr-FR"/>
        </w:rPr>
        <w:t>рядом администраций в Районе</w:t>
      </w:r>
      <w:r w:rsidR="00DF6E3B" w:rsidRPr="00397900">
        <w:rPr>
          <w:lang w:val="ru-RU" w:eastAsia="fr-FR"/>
        </w:rPr>
        <w:t> </w:t>
      </w:r>
      <w:r w:rsidRPr="00397900">
        <w:rPr>
          <w:lang w:val="ru-RU" w:eastAsia="fr-FR"/>
        </w:rPr>
        <w:t>1 недавно были развернуты два новых наземных радара</w:t>
      </w:r>
      <w:r w:rsidR="00431641" w:rsidRPr="00397900">
        <w:rPr>
          <w:lang w:val="ru-RU" w:eastAsia="fr-FR"/>
        </w:rPr>
        <w:t xml:space="preserve">. </w:t>
      </w:r>
      <w:r w:rsidR="004F2949" w:rsidRPr="00397900">
        <w:rPr>
          <w:lang w:val="ru-RU" w:eastAsia="fr-FR"/>
        </w:rPr>
        <w:t>Некоторые параметры были предоставлены в распоряжение для выполнения расчетов бюджета линии</w:t>
      </w:r>
      <w:r w:rsidR="00431641" w:rsidRPr="00397900">
        <w:rPr>
          <w:lang w:val="ru-RU" w:eastAsia="fr-FR"/>
        </w:rPr>
        <w:t xml:space="preserve">. </w:t>
      </w:r>
      <w:r w:rsidR="004F2949" w:rsidRPr="00397900">
        <w:rPr>
          <w:lang w:val="ru-RU" w:eastAsia="fr-FR"/>
        </w:rPr>
        <w:t>Они приведены в Дополнении</w:t>
      </w:r>
      <w:r w:rsidR="00B66B2F" w:rsidRPr="00397900">
        <w:rPr>
          <w:lang w:val="ru-RU" w:eastAsia="fr-FR"/>
        </w:rPr>
        <w:t> </w:t>
      </w:r>
      <w:r w:rsidR="00431641" w:rsidRPr="00397900">
        <w:rPr>
          <w:lang w:val="ru-RU" w:eastAsia="fr-FR"/>
        </w:rPr>
        <w:t xml:space="preserve">2 </w:t>
      </w:r>
      <w:r w:rsidR="004F2949" w:rsidRPr="00397900">
        <w:rPr>
          <w:lang w:val="ru-RU" w:eastAsia="fr-FR"/>
        </w:rPr>
        <w:t>к настоящему Приложению</w:t>
      </w:r>
      <w:r w:rsidR="00431641" w:rsidRPr="00397900">
        <w:rPr>
          <w:lang w:val="ru-RU" w:eastAsia="fr-FR"/>
        </w:rPr>
        <w:t>.</w:t>
      </w:r>
    </w:p>
    <w:p w:rsidR="00431641" w:rsidRPr="00397900" w:rsidRDefault="004F2949" w:rsidP="00C10DAF">
      <w:pPr>
        <w:rPr>
          <w:lang w:val="ru-RU" w:eastAsia="fr-FR"/>
        </w:rPr>
      </w:pPr>
      <w:r w:rsidRPr="00397900">
        <w:rPr>
          <w:lang w:val="ru-RU" w:eastAsia="fr-FR"/>
        </w:rPr>
        <w:t>На основе этих расчетов получено, что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необходимый порог обнаружения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равен</w:t>
      </w:r>
      <w:r w:rsidR="00B66B2F" w:rsidRPr="00397900">
        <w:rPr>
          <w:lang w:val="ru-RU" w:eastAsia="fr-FR"/>
        </w:rPr>
        <w:t xml:space="preserve"> –62 </w:t>
      </w:r>
      <w:r w:rsidRPr="00397900">
        <w:rPr>
          <w:lang w:val="ru-RU" w:eastAsia="fr-FR"/>
        </w:rPr>
        <w:t>дБм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для недопущения создания помех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рассматриваемым радарам со стороны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од</w:t>
      </w:r>
      <w:r w:rsidR="009D313D" w:rsidRPr="00397900">
        <w:rPr>
          <w:lang w:val="ru-RU" w:eastAsia="fr-FR"/>
        </w:rPr>
        <w:t>иноч</w:t>
      </w:r>
      <w:r w:rsidRPr="00397900">
        <w:rPr>
          <w:lang w:val="ru-RU" w:eastAsia="fr-FR"/>
        </w:rPr>
        <w:t>ного устро</w:t>
      </w:r>
      <w:r w:rsidR="00B94742" w:rsidRPr="00397900">
        <w:rPr>
          <w:lang w:val="ru-RU" w:eastAsia="fr-FR"/>
        </w:rPr>
        <w:t>й</w:t>
      </w:r>
      <w:r w:rsidRPr="00397900">
        <w:rPr>
          <w:lang w:val="ru-RU" w:eastAsia="fr-FR"/>
        </w:rPr>
        <w:t>ства СБД</w:t>
      </w:r>
      <w:r w:rsidR="00431641" w:rsidRPr="00397900">
        <w:rPr>
          <w:lang w:val="ru-RU" w:eastAsia="fr-FR"/>
        </w:rPr>
        <w:t xml:space="preserve"> </w:t>
      </w:r>
      <w:r w:rsidR="00B66B2F" w:rsidRPr="00397900">
        <w:rPr>
          <w:lang w:val="ru-RU" w:eastAsia="fr-FR"/>
        </w:rPr>
        <w:t>мощностью 1 </w:t>
      </w:r>
      <w:r w:rsidRPr="00397900">
        <w:rPr>
          <w:lang w:val="ru-RU" w:eastAsia="fr-FR"/>
        </w:rPr>
        <w:t>Вт</w:t>
      </w:r>
      <w:r w:rsidR="00431641" w:rsidRPr="00397900">
        <w:rPr>
          <w:lang w:val="ru-RU" w:eastAsia="fr-FR"/>
        </w:rPr>
        <w:t>.</w:t>
      </w:r>
    </w:p>
    <w:p w:rsidR="00431641" w:rsidRPr="00397900" w:rsidRDefault="00431641" w:rsidP="00C10DAF">
      <w:pPr>
        <w:pStyle w:val="Heading1"/>
        <w:rPr>
          <w:lang w:val="ru-RU"/>
        </w:rPr>
      </w:pPr>
      <w:r w:rsidRPr="00397900">
        <w:rPr>
          <w:lang w:val="ru-RU"/>
        </w:rPr>
        <w:t>5</w:t>
      </w:r>
      <w:r w:rsidRPr="00397900">
        <w:rPr>
          <w:lang w:val="ru-RU"/>
        </w:rPr>
        <w:tab/>
      </w:r>
      <w:r w:rsidR="00B94742" w:rsidRPr="00397900">
        <w:rPr>
          <w:lang w:val="ru-RU"/>
        </w:rPr>
        <w:t>Возможность переменного порога обнаружения</w:t>
      </w:r>
    </w:p>
    <w:p w:rsidR="00431641" w:rsidRPr="00397900" w:rsidRDefault="00B94742" w:rsidP="002E167F">
      <w:pPr>
        <w:rPr>
          <w:lang w:val="ru-RU" w:eastAsia="fr-FR"/>
        </w:rPr>
      </w:pPr>
      <w:r w:rsidRPr="00397900">
        <w:rPr>
          <w:lang w:val="ru-RU" w:eastAsia="fr-FR"/>
        </w:rPr>
        <w:t>В расчетах, представленных в настоящем Приложении, предполагается наличие одной внешней СБД</w:t>
      </w:r>
      <w:r w:rsidR="00431641" w:rsidRPr="00397900">
        <w:rPr>
          <w:lang w:val="ru-RU" w:eastAsia="fr-FR"/>
        </w:rPr>
        <w:t xml:space="preserve"> </w:t>
      </w:r>
      <w:r w:rsidR="00BC63C0">
        <w:rPr>
          <w:lang w:val="ru-RU" w:eastAsia="fr-FR"/>
        </w:rPr>
        <w:t>с э.и.и.м., равной 1</w:t>
      </w:r>
      <w:r w:rsidR="00BC63C0">
        <w:rPr>
          <w:lang w:val="en-US" w:eastAsia="fr-FR"/>
        </w:rPr>
        <w:t> </w:t>
      </w:r>
      <w:r w:rsidRPr="00397900">
        <w:rPr>
          <w:lang w:val="ru-RU" w:eastAsia="fr-FR"/>
        </w:rPr>
        <w:t>Вт</w:t>
      </w:r>
      <w:r w:rsidR="00431641" w:rsidRPr="00397900">
        <w:rPr>
          <w:lang w:val="ru-RU" w:eastAsia="fr-FR"/>
        </w:rPr>
        <w:t xml:space="preserve">, </w:t>
      </w:r>
      <w:r w:rsidRPr="00397900">
        <w:rPr>
          <w:lang w:val="ru-RU" w:eastAsia="fr-FR"/>
        </w:rPr>
        <w:t>которая представляет собой наихудший случай анализа</w:t>
      </w:r>
      <w:r w:rsidR="004C4D6C" w:rsidRPr="00397900">
        <w:rPr>
          <w:lang w:val="ru-RU" w:eastAsia="fr-FR"/>
        </w:rPr>
        <w:t xml:space="preserve"> одиночного источника помех</w:t>
      </w:r>
      <w:r w:rsidR="00431641" w:rsidRPr="00397900">
        <w:rPr>
          <w:lang w:val="ru-RU" w:eastAsia="fr-FR"/>
        </w:rPr>
        <w:t xml:space="preserve">. </w:t>
      </w:r>
      <w:r w:rsidR="004C4D6C" w:rsidRPr="00397900">
        <w:rPr>
          <w:lang w:val="ru-RU" w:eastAsia="fr-FR"/>
        </w:rPr>
        <w:t>Было вы</w:t>
      </w:r>
      <w:r w:rsidR="00547DF5" w:rsidRPr="00397900">
        <w:rPr>
          <w:lang w:val="ru-RU" w:eastAsia="fr-FR"/>
        </w:rPr>
        <w:t>ражено мнение</w:t>
      </w:r>
      <w:r w:rsidR="004C4D6C" w:rsidRPr="00397900">
        <w:rPr>
          <w:lang w:val="ru-RU" w:eastAsia="fr-FR"/>
        </w:rPr>
        <w:t>, что</w:t>
      </w:r>
      <w:r w:rsidR="00431641" w:rsidRPr="00397900">
        <w:rPr>
          <w:lang w:val="ru-RU" w:eastAsia="fr-FR"/>
        </w:rPr>
        <w:t xml:space="preserve"> </w:t>
      </w:r>
      <w:r w:rsidR="00FD5552">
        <w:rPr>
          <w:lang w:val="ru-RU" w:eastAsia="fr-FR"/>
        </w:rPr>
        <w:t>случай СБД с э.и.и.м., равной 1</w:t>
      </w:r>
      <w:r w:rsidR="00FD5552">
        <w:rPr>
          <w:lang w:val="en-US" w:eastAsia="fr-FR"/>
        </w:rPr>
        <w:t> </w:t>
      </w:r>
      <w:r w:rsidR="004C4D6C" w:rsidRPr="00397900">
        <w:rPr>
          <w:lang w:val="ru-RU" w:eastAsia="fr-FR"/>
        </w:rPr>
        <w:t xml:space="preserve">Вт, не </w:t>
      </w:r>
      <w:r w:rsidR="00547DF5" w:rsidRPr="00397900">
        <w:rPr>
          <w:lang w:val="ru-RU" w:eastAsia="fr-FR"/>
        </w:rPr>
        <w:t>относится к большинству развернутых СБД</w:t>
      </w:r>
      <w:r w:rsidR="00431641" w:rsidRPr="00397900">
        <w:rPr>
          <w:lang w:val="ru-RU" w:eastAsia="fr-FR"/>
        </w:rPr>
        <w:t>.</w:t>
      </w:r>
    </w:p>
    <w:p w:rsidR="00431641" w:rsidRPr="00397900" w:rsidRDefault="00547DF5" w:rsidP="00C10DAF">
      <w:pPr>
        <w:rPr>
          <w:lang w:val="ru-RU"/>
        </w:rPr>
      </w:pPr>
      <w:r w:rsidRPr="00397900">
        <w:rPr>
          <w:lang w:val="ru-RU"/>
        </w:rPr>
        <w:t>Следовательно</w:t>
      </w:r>
      <w:r w:rsidR="00431641" w:rsidRPr="00397900">
        <w:rPr>
          <w:lang w:val="ru-RU"/>
        </w:rPr>
        <w:t xml:space="preserve">, </w:t>
      </w:r>
      <w:r w:rsidRPr="00397900">
        <w:rPr>
          <w:lang w:val="ru-RU"/>
        </w:rPr>
        <w:t>может быть предложено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переменное значение порога обнаружения,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изменяющееся в зависимости от уровня э.и.и.м.</w:t>
      </w:r>
      <w:r w:rsidR="00431641" w:rsidRPr="00397900">
        <w:rPr>
          <w:lang w:val="ru-RU"/>
        </w:rPr>
        <w:t xml:space="preserve"> </w:t>
      </w:r>
      <w:r w:rsidR="00D3192F" w:rsidRPr="00397900">
        <w:rPr>
          <w:lang w:val="ru-RU"/>
        </w:rPr>
        <w:t>СБ</w:t>
      </w:r>
      <w:r w:rsidRPr="00397900">
        <w:rPr>
          <w:lang w:val="ru-RU"/>
        </w:rPr>
        <w:t>Д</w:t>
      </w:r>
      <w:r w:rsidR="00431641" w:rsidRPr="00397900">
        <w:rPr>
          <w:lang w:val="ru-RU"/>
        </w:rPr>
        <w:t xml:space="preserve">. </w:t>
      </w:r>
      <w:r w:rsidR="004B21A5" w:rsidRPr="00397900">
        <w:rPr>
          <w:lang w:val="ru-RU"/>
        </w:rPr>
        <w:t>В соответствии с методикой, используемой в настоящем Приложении, порог обнару</w:t>
      </w:r>
      <w:r w:rsidR="00D3192F" w:rsidRPr="00397900">
        <w:rPr>
          <w:lang w:val="ru-RU"/>
        </w:rPr>
        <w:t>жения пропорционален э.и.и.м. СБ</w:t>
      </w:r>
      <w:r w:rsidR="004B21A5" w:rsidRPr="00397900">
        <w:rPr>
          <w:lang w:val="ru-RU"/>
        </w:rPr>
        <w:t>Д.</w:t>
      </w:r>
    </w:p>
    <w:p w:rsidR="00431641" w:rsidRPr="00397900" w:rsidRDefault="004B21A5" w:rsidP="00C10DAF">
      <w:pPr>
        <w:rPr>
          <w:lang w:val="ru-RU"/>
        </w:rPr>
      </w:pPr>
      <w:r w:rsidRPr="00397900">
        <w:rPr>
          <w:lang w:val="ru-RU"/>
        </w:rPr>
        <w:t>В соответствии с методикой, используемой в настоящем Приложении для сценариев, которые к</w:t>
      </w:r>
      <w:r w:rsidR="00D3192F" w:rsidRPr="00397900">
        <w:rPr>
          <w:lang w:val="ru-RU"/>
        </w:rPr>
        <w:t>асаются одиночного устройства СБ</w:t>
      </w:r>
      <w:r w:rsidRPr="00397900">
        <w:rPr>
          <w:lang w:val="ru-RU"/>
        </w:rPr>
        <w:t>Д</w:t>
      </w:r>
      <w:r w:rsidR="00431641" w:rsidRPr="00397900">
        <w:rPr>
          <w:lang w:val="ru-RU"/>
        </w:rPr>
        <w:t xml:space="preserve">, </w:t>
      </w:r>
      <w:r w:rsidRPr="00397900">
        <w:rPr>
          <w:lang w:val="ru-RU"/>
        </w:rPr>
        <w:t>порог обнару</w:t>
      </w:r>
      <w:r w:rsidR="00D3192F" w:rsidRPr="00397900">
        <w:rPr>
          <w:lang w:val="ru-RU"/>
        </w:rPr>
        <w:t>жения пропорционален э.и.и.м. СБ</w:t>
      </w:r>
      <w:r w:rsidRPr="00397900">
        <w:rPr>
          <w:lang w:val="ru-RU"/>
        </w:rPr>
        <w:t>Д.</w:t>
      </w:r>
    </w:p>
    <w:p w:rsidR="00431641" w:rsidRPr="00397900" w:rsidRDefault="004B21A5" w:rsidP="00397900">
      <w:pPr>
        <w:rPr>
          <w:lang w:val="ru-RU"/>
        </w:rPr>
      </w:pPr>
      <w:r w:rsidRPr="00397900">
        <w:rPr>
          <w:lang w:val="ru-RU"/>
        </w:rPr>
        <w:t>При этих условиях, если, например,</w:t>
      </w:r>
      <w:r w:rsidR="00431641" w:rsidRPr="00397900">
        <w:rPr>
          <w:lang w:val="ru-RU"/>
        </w:rPr>
        <w:t xml:space="preserve"> </w:t>
      </w:r>
      <w:r w:rsidR="00D3192F" w:rsidRPr="00397900">
        <w:rPr>
          <w:lang w:val="ru-RU"/>
        </w:rPr>
        <w:t>СБ</w:t>
      </w:r>
      <w:r w:rsidR="00397900" w:rsidRPr="00397900">
        <w:rPr>
          <w:lang w:val="ru-RU"/>
        </w:rPr>
        <w:t>Д мощностью 1 </w:t>
      </w:r>
      <w:r w:rsidR="00501361" w:rsidRPr="00397900">
        <w:rPr>
          <w:lang w:val="ru-RU"/>
        </w:rPr>
        <w:t>Вт должна обнаружить радар мощностью</w:t>
      </w:r>
      <w:r w:rsidR="00AB071F" w:rsidRPr="00397900">
        <w:rPr>
          <w:lang w:val="ru-RU"/>
        </w:rPr>
        <w:t xml:space="preserve"> </w:t>
      </w:r>
      <w:r w:rsidR="00AB071F" w:rsidRPr="00397900">
        <w:rPr>
          <w:lang w:val="ru-RU"/>
        </w:rPr>
        <w:sym w:font="Symbol" w:char="F02D"/>
      </w:r>
      <w:r w:rsidR="00431641" w:rsidRPr="00397900">
        <w:rPr>
          <w:i/>
          <w:iCs/>
          <w:lang w:val="ru-RU"/>
        </w:rPr>
        <w:t>N</w:t>
      </w:r>
      <w:r w:rsidR="00AB071F" w:rsidRPr="00397900">
        <w:rPr>
          <w:i/>
          <w:iCs/>
          <w:lang w:val="ru-RU"/>
        </w:rPr>
        <w:t> </w:t>
      </w:r>
      <w:r w:rsidR="00501361" w:rsidRPr="00397900">
        <w:rPr>
          <w:lang w:val="ru-RU"/>
        </w:rPr>
        <w:t>дБм</w:t>
      </w:r>
      <w:r w:rsidR="00431641" w:rsidRPr="00397900">
        <w:rPr>
          <w:lang w:val="ru-RU"/>
        </w:rPr>
        <w:t xml:space="preserve">, </w:t>
      </w:r>
      <w:r w:rsidR="00D3192F" w:rsidRPr="00397900">
        <w:rPr>
          <w:lang w:val="ru-RU"/>
        </w:rPr>
        <w:t>то для СБ</w:t>
      </w:r>
      <w:r w:rsidR="00397900" w:rsidRPr="00397900">
        <w:rPr>
          <w:lang w:val="ru-RU"/>
        </w:rPr>
        <w:t>Д мощностью 200 </w:t>
      </w:r>
      <w:r w:rsidR="00501361" w:rsidRPr="00397900">
        <w:rPr>
          <w:lang w:val="ru-RU"/>
        </w:rPr>
        <w:t>мВт</w:t>
      </w:r>
      <w:r w:rsidR="00431641" w:rsidRPr="00397900">
        <w:rPr>
          <w:lang w:val="ru-RU"/>
        </w:rPr>
        <w:t xml:space="preserve"> </w:t>
      </w:r>
      <w:r w:rsidR="00501361" w:rsidRPr="00397900">
        <w:rPr>
          <w:lang w:val="ru-RU"/>
        </w:rPr>
        <w:t>соответствующий порог может быть установлен на уровне</w:t>
      </w:r>
      <w:r w:rsidR="00DF6E3B" w:rsidRPr="00397900">
        <w:rPr>
          <w:lang w:val="ru-RU"/>
        </w:rPr>
        <w:t xml:space="preserve"> </w:t>
      </w:r>
      <w:r w:rsidR="00DF6E3B" w:rsidRPr="00397900">
        <w:rPr>
          <w:lang w:val="ru-RU"/>
        </w:rPr>
        <w:sym w:font="Symbol" w:char="F02D"/>
      </w:r>
      <w:r w:rsidR="00431641" w:rsidRPr="00397900">
        <w:rPr>
          <w:lang w:val="ru-RU"/>
        </w:rPr>
        <w:t>(</w:t>
      </w:r>
      <w:r w:rsidR="00431641" w:rsidRPr="00397900">
        <w:rPr>
          <w:i/>
          <w:iCs/>
          <w:lang w:val="ru-RU"/>
        </w:rPr>
        <w:t>N</w:t>
      </w:r>
      <w:r w:rsidR="00397900" w:rsidRPr="00397900">
        <w:rPr>
          <w:lang w:val="ru-RU"/>
        </w:rPr>
        <w:t> – 7) </w:t>
      </w:r>
      <w:r w:rsidR="00501361" w:rsidRPr="00397900">
        <w:rPr>
          <w:lang w:val="ru-RU"/>
        </w:rPr>
        <w:t>дБм</w:t>
      </w:r>
      <w:r w:rsidR="00431641" w:rsidRPr="00397900">
        <w:rPr>
          <w:lang w:val="ru-RU"/>
        </w:rPr>
        <w:t>.</w:t>
      </w:r>
    </w:p>
    <w:p w:rsidR="00501361" w:rsidRPr="00397900" w:rsidRDefault="00D3192F" w:rsidP="00C10DAF">
      <w:pPr>
        <w:pStyle w:val="Heading1"/>
        <w:numPr>
          <w:ilvl w:val="0"/>
          <w:numId w:val="1"/>
        </w:numPr>
        <w:ind w:hanging="1155"/>
        <w:rPr>
          <w:lang w:val="ru-RU"/>
        </w:rPr>
      </w:pPr>
      <w:r w:rsidRPr="00397900">
        <w:rPr>
          <w:lang w:val="ru-RU"/>
        </w:rPr>
        <w:t>Влияние архитектуры СБ</w:t>
      </w:r>
      <w:r w:rsidR="00501361" w:rsidRPr="00397900">
        <w:rPr>
          <w:lang w:val="ru-RU"/>
        </w:rPr>
        <w:t>Д на порог обнаружения</w:t>
      </w:r>
    </w:p>
    <w:p w:rsidR="003D6B3F" w:rsidRPr="00397900" w:rsidRDefault="00FC33DD" w:rsidP="00C10DAF">
      <w:pPr>
        <w:rPr>
          <w:lang w:val="ru-RU" w:eastAsia="fr-FR"/>
        </w:rPr>
      </w:pPr>
      <w:r w:rsidRPr="00397900">
        <w:rPr>
          <w:lang w:val="ru-RU" w:eastAsia="fr-FR"/>
        </w:rPr>
        <w:t>Можно предположить, что в случае</w:t>
      </w:r>
      <w:r w:rsidR="00D3192F" w:rsidRPr="00397900">
        <w:rPr>
          <w:lang w:val="ru-RU" w:eastAsia="fr-FR"/>
        </w:rPr>
        <w:t xml:space="preserve"> централизованной архитектуры СБ</w:t>
      </w:r>
      <w:r w:rsidRPr="00397900">
        <w:rPr>
          <w:lang w:val="ru-RU" w:eastAsia="fr-FR"/>
        </w:rPr>
        <w:t>Д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одно конкретное устройство в сети или соте будет управлять ДЧС</w:t>
      </w:r>
      <w:r w:rsidR="00431641" w:rsidRPr="00397900">
        <w:rPr>
          <w:lang w:val="ru-RU" w:eastAsia="fr-FR"/>
        </w:rPr>
        <w:t xml:space="preserve">. </w:t>
      </w:r>
      <w:r w:rsidR="007A4803" w:rsidRPr="00397900">
        <w:rPr>
          <w:lang w:val="ru-RU" w:eastAsia="fr-FR"/>
        </w:rPr>
        <w:t>Возможны условия, при которых возникают значительные различия</w:t>
      </w:r>
      <w:r w:rsidR="00431641" w:rsidRPr="00397900">
        <w:rPr>
          <w:lang w:val="ru-RU" w:eastAsia="fr-FR"/>
        </w:rPr>
        <w:t xml:space="preserve"> </w:t>
      </w:r>
      <w:r w:rsidR="007A4803" w:rsidRPr="00397900">
        <w:rPr>
          <w:lang w:val="ru-RU" w:eastAsia="fr-FR"/>
        </w:rPr>
        <w:t>в потерях на трассе распространения</w:t>
      </w:r>
      <w:r w:rsidR="00431641" w:rsidRPr="00397900">
        <w:rPr>
          <w:lang w:val="ru-RU" w:eastAsia="fr-FR"/>
        </w:rPr>
        <w:t xml:space="preserve"> </w:t>
      </w:r>
      <w:r w:rsidR="007A4803" w:rsidRPr="00397900">
        <w:rPr>
          <w:lang w:val="ru-RU" w:eastAsia="fr-FR"/>
        </w:rPr>
        <w:t>между радаром и устройствами</w:t>
      </w:r>
      <w:r w:rsidR="00431641" w:rsidRPr="00397900">
        <w:rPr>
          <w:lang w:val="ru-RU" w:eastAsia="fr-FR"/>
        </w:rPr>
        <w:t xml:space="preserve"> </w:t>
      </w:r>
      <w:r w:rsidR="007A4803" w:rsidRPr="00397900">
        <w:rPr>
          <w:lang w:val="ru-RU" w:eastAsia="fr-FR"/>
        </w:rPr>
        <w:t xml:space="preserve">в сети или соте, </w:t>
      </w:r>
      <w:r w:rsidR="000F49BD" w:rsidRPr="00397900">
        <w:rPr>
          <w:lang w:val="ru-RU" w:eastAsia="fr-FR"/>
        </w:rPr>
        <w:t>и предположение о симметричной трассе распространения</w:t>
      </w:r>
      <w:r w:rsidR="00431641" w:rsidRPr="00397900">
        <w:rPr>
          <w:lang w:val="ru-RU" w:eastAsia="fr-FR"/>
        </w:rPr>
        <w:t xml:space="preserve"> </w:t>
      </w:r>
      <w:r w:rsidR="000F49BD" w:rsidRPr="00397900">
        <w:rPr>
          <w:lang w:val="ru-RU" w:eastAsia="fr-FR"/>
        </w:rPr>
        <w:t>между радаром и устройством обнаружения будет недействительным</w:t>
      </w:r>
      <w:r w:rsidR="00431641" w:rsidRPr="00397900">
        <w:rPr>
          <w:lang w:val="ru-RU" w:eastAsia="fr-FR"/>
        </w:rPr>
        <w:t>.</w:t>
      </w:r>
    </w:p>
    <w:p w:rsidR="003D6B3F" w:rsidRPr="00397900" w:rsidRDefault="000F49BD" w:rsidP="00C10DAF">
      <w:pPr>
        <w:rPr>
          <w:lang w:val="ru-RU" w:eastAsia="fr-FR"/>
        </w:rPr>
      </w:pPr>
      <w:r w:rsidRPr="00397900">
        <w:rPr>
          <w:lang w:val="ru-RU" w:eastAsia="fr-FR"/>
        </w:rPr>
        <w:t>Администрации должны рассмотреть меры</w:t>
      </w:r>
      <w:r w:rsidR="003D6B3F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по обеспечению того, чтобы</w:t>
      </w:r>
      <w:r w:rsidR="003D6B3F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устройство СБД</w:t>
      </w:r>
      <w:r w:rsidR="003D6B3F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в одиночной сети</w:t>
      </w:r>
      <w:r w:rsidR="003D6B3F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не создавало помех радарам</w:t>
      </w:r>
      <w:r w:rsidR="003D6B3F" w:rsidRPr="00397900">
        <w:rPr>
          <w:lang w:val="ru-RU" w:eastAsia="fr-FR"/>
        </w:rPr>
        <w:t>.</w:t>
      </w:r>
    </w:p>
    <w:p w:rsidR="00B73892" w:rsidRPr="00397900" w:rsidRDefault="00B73892" w:rsidP="00C10DAF">
      <w:pPr>
        <w:rPr>
          <w:lang w:val="ru-RU" w:eastAsia="fr-FR"/>
        </w:rPr>
      </w:pPr>
    </w:p>
    <w:p w:rsidR="00AB071F" w:rsidRPr="00397900" w:rsidRDefault="00AB071F" w:rsidP="00C10DAF">
      <w:pPr>
        <w:rPr>
          <w:lang w:val="ru-RU" w:eastAsia="fr-FR"/>
        </w:rPr>
        <w:sectPr w:rsidR="00AB071F" w:rsidRPr="00397900" w:rsidSect="00E418FF"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EF2CEE" w:rsidRPr="00397900" w:rsidRDefault="00F71F70" w:rsidP="00DF6E3B">
      <w:pPr>
        <w:pStyle w:val="AppendixNoTitle"/>
        <w:spacing w:before="0" w:after="200"/>
        <w:rPr>
          <w:lang w:val="ru-RU"/>
        </w:rPr>
      </w:pPr>
      <w:r w:rsidRPr="00397900">
        <w:rPr>
          <w:lang w:val="ru-RU"/>
        </w:rPr>
        <w:lastRenderedPageBreak/>
        <w:t>Дополнение</w:t>
      </w:r>
      <w:r w:rsidR="00431641" w:rsidRPr="00397900">
        <w:rPr>
          <w:lang w:val="ru-RU"/>
        </w:rPr>
        <w:t xml:space="preserve"> 1</w:t>
      </w:r>
      <w:r w:rsidR="00431641" w:rsidRPr="00397900">
        <w:rPr>
          <w:lang w:val="ru-RU"/>
        </w:rPr>
        <w:br/>
      </w:r>
      <w:r w:rsidRPr="00397900">
        <w:rPr>
          <w:lang w:val="ru-RU" w:eastAsia="fr-FR"/>
        </w:rPr>
        <w:t>к Приложению</w:t>
      </w:r>
      <w:r w:rsidR="00431641" w:rsidRPr="00397900">
        <w:rPr>
          <w:lang w:val="ru-RU" w:eastAsia="fr-FR"/>
        </w:rPr>
        <w:t xml:space="preserve"> 5</w:t>
      </w:r>
      <w:r w:rsidR="00431641" w:rsidRPr="00397900">
        <w:rPr>
          <w:lang w:val="ru-RU" w:eastAsia="fr-FR"/>
        </w:rPr>
        <w:br/>
      </w:r>
      <w:r w:rsidR="00431641" w:rsidRPr="00397900">
        <w:rPr>
          <w:lang w:val="ru-RU" w:eastAsia="fr-FR"/>
        </w:rPr>
        <w:br/>
      </w:r>
      <w:r w:rsidRPr="00397900">
        <w:rPr>
          <w:lang w:val="ru-RU"/>
        </w:rPr>
        <w:t>Расчет порога обнаружения на основе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бюджета линии для радаров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по Рекомендации МСЭ</w:t>
      </w:r>
      <w:r w:rsidR="00431641" w:rsidRPr="00397900">
        <w:rPr>
          <w:lang w:val="ru-RU"/>
        </w:rPr>
        <w:t>-R M.1638</w:t>
      </w: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2050"/>
        <w:gridCol w:w="764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56"/>
        <w:gridCol w:w="756"/>
        <w:gridCol w:w="756"/>
        <w:gridCol w:w="756"/>
        <w:gridCol w:w="756"/>
        <w:gridCol w:w="900"/>
        <w:gridCol w:w="933"/>
      </w:tblGrid>
      <w:tr w:rsidR="00431641" w:rsidRPr="00397900">
        <w:trPr>
          <w:jc w:val="center"/>
        </w:trPr>
        <w:tc>
          <w:tcPr>
            <w:tcW w:w="284" w:type="dxa"/>
          </w:tcPr>
          <w:p w:rsidR="00431641" w:rsidRPr="00397900" w:rsidRDefault="00431641" w:rsidP="0061453B">
            <w:pPr>
              <w:pStyle w:val="Tablehead"/>
              <w:keepNext w:val="0"/>
              <w:spacing w:before="30" w:after="30"/>
              <w:jc w:val="left"/>
              <w:rPr>
                <w:b w:val="0"/>
                <w:bCs/>
                <w:sz w:val="14"/>
              </w:rPr>
            </w:pPr>
          </w:p>
        </w:tc>
        <w:tc>
          <w:tcPr>
            <w:tcW w:w="2050" w:type="dxa"/>
          </w:tcPr>
          <w:p w:rsidR="00431641" w:rsidRPr="00397900" w:rsidRDefault="00F71F70" w:rsidP="0061453B">
            <w:pPr>
              <w:pStyle w:val="Tablehead"/>
              <w:keepNext w:val="0"/>
              <w:spacing w:before="50" w:after="50"/>
              <w:jc w:val="left"/>
              <w:rPr>
                <w:rFonts w:eastAsia="Arial Unicode MS"/>
                <w:b w:val="0"/>
                <w:bCs/>
                <w:sz w:val="14"/>
              </w:rPr>
            </w:pPr>
            <w:r w:rsidRPr="00397900">
              <w:rPr>
                <w:b w:val="0"/>
                <w:bCs/>
                <w:sz w:val="14"/>
              </w:rPr>
              <w:t>Характеристики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A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C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E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F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G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H 1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H 2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I1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I1</w:t>
            </w:r>
          </w:p>
        </w:tc>
        <w:tc>
          <w:tcPr>
            <w:tcW w:w="765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J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K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L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M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N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O</w:t>
            </w:r>
          </w:p>
        </w:tc>
        <w:tc>
          <w:tcPr>
            <w:tcW w:w="900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P</w:t>
            </w:r>
          </w:p>
        </w:tc>
        <w:tc>
          <w:tcPr>
            <w:tcW w:w="933" w:type="dxa"/>
          </w:tcPr>
          <w:p w:rsidR="00431641" w:rsidRPr="00397900" w:rsidRDefault="00431641" w:rsidP="00AB071F">
            <w:pPr>
              <w:pStyle w:val="Tablehead"/>
              <w:keepNext w:val="0"/>
              <w:spacing w:before="50" w:after="50"/>
              <w:ind w:left="-57" w:right="-57"/>
              <w:rPr>
                <w:rFonts w:eastAsia="Arial Unicode MS"/>
                <w:color w:val="FF0000"/>
                <w:sz w:val="14"/>
              </w:rPr>
            </w:pPr>
            <w:r w:rsidRPr="00397900">
              <w:rPr>
                <w:color w:val="FF0000"/>
                <w:sz w:val="14"/>
              </w:rPr>
              <w:t>Q</w:t>
            </w:r>
          </w:p>
        </w:tc>
      </w:tr>
      <w:tr w:rsidR="00431641" w:rsidRPr="00F767B5">
        <w:trPr>
          <w:cantSplit/>
          <w:jc w:val="center"/>
        </w:trPr>
        <w:tc>
          <w:tcPr>
            <w:tcW w:w="284" w:type="dxa"/>
            <w:vMerge w:val="restart"/>
            <w:textDirection w:val="btLr"/>
            <w:vAlign w:val="center"/>
          </w:tcPr>
          <w:p w:rsidR="00431641" w:rsidRPr="00397900" w:rsidRDefault="00A012BC" w:rsidP="0061453B">
            <w:pPr>
              <w:spacing w:before="30" w:after="30"/>
              <w:ind w:left="113" w:right="113"/>
              <w:jc w:val="center"/>
              <w:rPr>
                <w:sz w:val="14"/>
                <w:lang w:val="ru-RU"/>
              </w:rPr>
            </w:pPr>
            <w:r w:rsidRPr="00397900">
              <w:rPr>
                <w:sz w:val="14"/>
                <w:lang w:val="ru-RU"/>
              </w:rPr>
              <w:t>РАДАР</w:t>
            </w:r>
          </w:p>
        </w:tc>
        <w:tc>
          <w:tcPr>
            <w:tcW w:w="2050" w:type="dxa"/>
          </w:tcPr>
          <w:p w:rsidR="00431641" w:rsidRPr="00397900" w:rsidRDefault="00F71F70" w:rsidP="0061453B">
            <w:pPr>
              <w:pStyle w:val="Tabletext"/>
              <w:spacing w:before="50" w:after="50"/>
              <w:jc w:val="left"/>
              <w:rPr>
                <w:sz w:val="14"/>
              </w:rPr>
            </w:pPr>
            <w:r w:rsidRPr="00397900">
              <w:rPr>
                <w:sz w:val="14"/>
              </w:rPr>
              <w:t>Функция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Метео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рологи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ческая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Метео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рологи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ческая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Метео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рологи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ческая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Метео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рологи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ческая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Метео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рологи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ческая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Метео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рологи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ческая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Метео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рологи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ческая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Метео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рологи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ческая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Метео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рологи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ческая</w:t>
            </w:r>
          </w:p>
        </w:tc>
        <w:tc>
          <w:tcPr>
            <w:tcW w:w="765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Метео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рологи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ческая</w:t>
            </w:r>
          </w:p>
        </w:tc>
        <w:tc>
          <w:tcPr>
            <w:tcW w:w="756" w:type="dxa"/>
          </w:tcPr>
          <w:p w:rsidR="00431641" w:rsidRPr="00397900" w:rsidRDefault="00FF5BC9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Измери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тельная</w:t>
            </w:r>
          </w:p>
        </w:tc>
        <w:tc>
          <w:tcPr>
            <w:tcW w:w="756" w:type="dxa"/>
          </w:tcPr>
          <w:p w:rsidR="00431641" w:rsidRPr="00397900" w:rsidRDefault="00FF5BC9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Измери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тельная</w:t>
            </w:r>
          </w:p>
        </w:tc>
        <w:tc>
          <w:tcPr>
            <w:tcW w:w="756" w:type="dxa"/>
          </w:tcPr>
          <w:p w:rsidR="00431641" w:rsidRPr="00397900" w:rsidRDefault="00FF5BC9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Измери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тельная</w:t>
            </w:r>
          </w:p>
        </w:tc>
        <w:tc>
          <w:tcPr>
            <w:tcW w:w="756" w:type="dxa"/>
          </w:tcPr>
          <w:p w:rsidR="00431641" w:rsidRPr="00397900" w:rsidRDefault="00FF5BC9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Измери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тельная</w:t>
            </w:r>
          </w:p>
        </w:tc>
        <w:tc>
          <w:tcPr>
            <w:tcW w:w="756" w:type="dxa"/>
          </w:tcPr>
          <w:p w:rsidR="00431641" w:rsidRPr="00397900" w:rsidRDefault="00FF5BC9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Измери</w:t>
            </w:r>
            <w:r w:rsidR="00AB071F" w:rsidRPr="00397900">
              <w:rPr>
                <w:sz w:val="14"/>
              </w:rPr>
              <w:t>-</w:t>
            </w:r>
            <w:r w:rsidRPr="00397900">
              <w:rPr>
                <w:sz w:val="14"/>
              </w:rPr>
              <w:t>тельная</w:t>
            </w:r>
          </w:p>
        </w:tc>
        <w:tc>
          <w:tcPr>
            <w:tcW w:w="900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Поиск на поверхности и в воздухе</w:t>
            </w:r>
          </w:p>
        </w:tc>
        <w:tc>
          <w:tcPr>
            <w:tcW w:w="933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Поиск на поверхности и в воздухе</w:t>
            </w: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vMerge/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</w:tcPr>
          <w:p w:rsidR="00431641" w:rsidRPr="00397900" w:rsidRDefault="00F71F70" w:rsidP="0061453B">
            <w:pPr>
              <w:pStyle w:val="Tabletext"/>
              <w:spacing w:before="50" w:after="50"/>
              <w:jc w:val="left"/>
              <w:rPr>
                <w:sz w:val="14"/>
              </w:rPr>
            </w:pPr>
            <w:r w:rsidRPr="00397900">
              <w:rPr>
                <w:sz w:val="14"/>
              </w:rPr>
              <w:t>Тип платформы</w:t>
            </w:r>
          </w:p>
        </w:tc>
        <w:tc>
          <w:tcPr>
            <w:tcW w:w="764" w:type="dxa"/>
            <w:tcMar>
              <w:left w:w="28" w:type="dxa"/>
            </w:tcMar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Наземная/</w:t>
            </w:r>
            <w:r w:rsidR="00AB071F" w:rsidRPr="00397900">
              <w:rPr>
                <w:sz w:val="14"/>
              </w:rPr>
              <w:br/>
            </w:r>
            <w:r w:rsidRPr="00397900">
              <w:rPr>
                <w:sz w:val="14"/>
              </w:rPr>
              <w:t>судно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Наземная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Наземная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Наземная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Наземная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Наземная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Наземная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Наземная</w:t>
            </w:r>
          </w:p>
        </w:tc>
        <w:tc>
          <w:tcPr>
            <w:tcW w:w="764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Наземная</w:t>
            </w:r>
          </w:p>
        </w:tc>
        <w:tc>
          <w:tcPr>
            <w:tcW w:w="765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Наземная</w:t>
            </w:r>
          </w:p>
        </w:tc>
        <w:tc>
          <w:tcPr>
            <w:tcW w:w="756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Наземная</w:t>
            </w:r>
          </w:p>
        </w:tc>
        <w:tc>
          <w:tcPr>
            <w:tcW w:w="756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Наземная</w:t>
            </w:r>
          </w:p>
        </w:tc>
        <w:tc>
          <w:tcPr>
            <w:tcW w:w="756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Наземная</w:t>
            </w:r>
          </w:p>
        </w:tc>
        <w:tc>
          <w:tcPr>
            <w:tcW w:w="756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Наземная</w:t>
            </w:r>
          </w:p>
        </w:tc>
        <w:tc>
          <w:tcPr>
            <w:tcW w:w="756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Наземная</w:t>
            </w:r>
          </w:p>
        </w:tc>
        <w:tc>
          <w:tcPr>
            <w:tcW w:w="900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Судно</w:t>
            </w:r>
          </w:p>
        </w:tc>
        <w:tc>
          <w:tcPr>
            <w:tcW w:w="933" w:type="dxa"/>
          </w:tcPr>
          <w:p w:rsidR="00431641" w:rsidRPr="00397900" w:rsidRDefault="00EE2D5D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Судно</w:t>
            </w: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vMerge/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</w:tcPr>
          <w:p w:rsidR="00431641" w:rsidRPr="00397900" w:rsidRDefault="00F71F70" w:rsidP="0061453B">
            <w:pPr>
              <w:pStyle w:val="Tabletext"/>
              <w:spacing w:before="50" w:after="50"/>
              <w:jc w:val="left"/>
              <w:rPr>
                <w:sz w:val="14"/>
              </w:rPr>
            </w:pPr>
            <w:r w:rsidRPr="00397900">
              <w:rPr>
                <w:sz w:val="14"/>
              </w:rPr>
              <w:t>Пиковая мощность передачи</w:t>
            </w:r>
            <w:r w:rsidR="00E15431" w:rsidRPr="00397900">
              <w:rPr>
                <w:sz w:val="14"/>
              </w:rPr>
              <w:t>,</w:t>
            </w:r>
            <w:r w:rsidR="00431641" w:rsidRPr="00397900">
              <w:rPr>
                <w:sz w:val="14"/>
              </w:rPr>
              <w:t xml:space="preserve"> </w:t>
            </w:r>
            <w:r w:rsidR="00E15431" w:rsidRPr="00397900">
              <w:rPr>
                <w:sz w:val="14"/>
              </w:rPr>
              <w:t>подводимая к антенне</w:t>
            </w:r>
            <w:r w:rsidRPr="00397900">
              <w:rPr>
                <w:sz w:val="14"/>
              </w:rPr>
              <w:t xml:space="preserve"> </w:t>
            </w:r>
            <w:r w:rsidR="00431641" w:rsidRPr="00397900">
              <w:rPr>
                <w:sz w:val="14"/>
              </w:rPr>
              <w:t>(</w:t>
            </w:r>
            <w:r w:rsidRPr="00397900">
              <w:rPr>
                <w:sz w:val="14"/>
              </w:rPr>
              <w:t>кВт</w:t>
            </w:r>
            <w:r w:rsidR="00431641" w:rsidRPr="00397900">
              <w:rPr>
                <w:sz w:val="14"/>
              </w:rPr>
              <w:t>)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250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250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250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250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250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250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250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250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250</w:t>
            </w:r>
          </w:p>
        </w:tc>
        <w:tc>
          <w:tcPr>
            <w:tcW w:w="765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25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250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2 800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1 200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1 000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165</w:t>
            </w:r>
          </w:p>
        </w:tc>
        <w:tc>
          <w:tcPr>
            <w:tcW w:w="900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360</w:t>
            </w:r>
          </w:p>
        </w:tc>
        <w:tc>
          <w:tcPr>
            <w:tcW w:w="933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285</w:t>
            </w: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vMerge/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</w:tcPr>
          <w:p w:rsidR="00431641" w:rsidRPr="00397900" w:rsidRDefault="00F71F70" w:rsidP="0061453B">
            <w:pPr>
              <w:pStyle w:val="Tabletext"/>
              <w:spacing w:before="50" w:after="50"/>
              <w:jc w:val="left"/>
              <w:rPr>
                <w:sz w:val="14"/>
              </w:rPr>
            </w:pPr>
            <w:r w:rsidRPr="00397900">
              <w:rPr>
                <w:sz w:val="14"/>
              </w:rPr>
              <w:t>Ширина полосы</w:t>
            </w:r>
            <w:r w:rsidR="00431641" w:rsidRPr="00397900">
              <w:rPr>
                <w:sz w:val="14"/>
              </w:rPr>
              <w:t xml:space="preserve"> IF</w:t>
            </w:r>
            <w:r w:rsidR="00431641" w:rsidRPr="00397900">
              <w:rPr>
                <w:sz w:val="14"/>
                <w:vertAlign w:val="subscript"/>
              </w:rPr>
              <w:t>3 dB</w:t>
            </w:r>
            <w:r w:rsidR="00431641" w:rsidRPr="00397900">
              <w:rPr>
                <w:sz w:val="14"/>
              </w:rPr>
              <w:t xml:space="preserve"> </w:t>
            </w:r>
            <w:r w:rsidR="00A012BC" w:rsidRPr="00397900">
              <w:rPr>
                <w:sz w:val="14"/>
              </w:rPr>
              <w:t>приемника (МГц)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20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91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6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7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4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1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3</w:t>
            </w:r>
          </w:p>
        </w:tc>
        <w:tc>
          <w:tcPr>
            <w:tcW w:w="765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10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1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8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4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8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8</w:t>
            </w:r>
          </w:p>
        </w:tc>
        <w:tc>
          <w:tcPr>
            <w:tcW w:w="900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1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933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10</w:t>
            </w:r>
          </w:p>
        </w:tc>
      </w:tr>
      <w:tr w:rsidR="00C427F8" w:rsidRPr="00397900">
        <w:trPr>
          <w:cantSplit/>
          <w:jc w:val="center"/>
        </w:trPr>
        <w:tc>
          <w:tcPr>
            <w:tcW w:w="284" w:type="dxa"/>
            <w:vMerge/>
          </w:tcPr>
          <w:p w:rsidR="00C427F8" w:rsidRPr="00397900" w:rsidRDefault="00C427F8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</w:tcPr>
          <w:p w:rsidR="00C427F8" w:rsidRPr="00397900" w:rsidRDefault="00C427F8" w:rsidP="0061453B">
            <w:pPr>
              <w:pStyle w:val="Tabletext"/>
              <w:spacing w:before="50" w:after="50"/>
              <w:jc w:val="left"/>
              <w:rPr>
                <w:sz w:val="14"/>
              </w:rPr>
            </w:pPr>
            <w:r w:rsidRPr="00397900">
              <w:rPr>
                <w:sz w:val="14"/>
              </w:rPr>
              <w:t>Поляризация антенны</w:t>
            </w:r>
          </w:p>
        </w:tc>
        <w:tc>
          <w:tcPr>
            <w:tcW w:w="764" w:type="dxa"/>
          </w:tcPr>
          <w:p w:rsidR="00C427F8" w:rsidRPr="00397900" w:rsidRDefault="00C427F8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В</w:t>
            </w:r>
          </w:p>
        </w:tc>
        <w:tc>
          <w:tcPr>
            <w:tcW w:w="764" w:type="dxa"/>
          </w:tcPr>
          <w:p w:rsidR="00C427F8" w:rsidRPr="00397900" w:rsidRDefault="00C427F8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Г</w:t>
            </w:r>
          </w:p>
        </w:tc>
        <w:tc>
          <w:tcPr>
            <w:tcW w:w="764" w:type="dxa"/>
          </w:tcPr>
          <w:p w:rsidR="00C427F8" w:rsidRPr="00397900" w:rsidRDefault="00C427F8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Г</w:t>
            </w:r>
          </w:p>
        </w:tc>
        <w:tc>
          <w:tcPr>
            <w:tcW w:w="764" w:type="dxa"/>
          </w:tcPr>
          <w:p w:rsidR="00C427F8" w:rsidRPr="00397900" w:rsidRDefault="00C427F8" w:rsidP="00C427F8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Г</w:t>
            </w:r>
          </w:p>
        </w:tc>
        <w:tc>
          <w:tcPr>
            <w:tcW w:w="764" w:type="dxa"/>
          </w:tcPr>
          <w:p w:rsidR="00C427F8" w:rsidRPr="00397900" w:rsidRDefault="00C427F8" w:rsidP="00C427F8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Г</w:t>
            </w:r>
          </w:p>
        </w:tc>
        <w:tc>
          <w:tcPr>
            <w:tcW w:w="764" w:type="dxa"/>
          </w:tcPr>
          <w:p w:rsidR="00C427F8" w:rsidRPr="00397900" w:rsidRDefault="00C427F8" w:rsidP="00C427F8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Г</w:t>
            </w:r>
          </w:p>
        </w:tc>
        <w:tc>
          <w:tcPr>
            <w:tcW w:w="764" w:type="dxa"/>
          </w:tcPr>
          <w:p w:rsidR="00C427F8" w:rsidRPr="00397900" w:rsidRDefault="00C427F8" w:rsidP="00C427F8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Г</w:t>
            </w:r>
          </w:p>
        </w:tc>
        <w:tc>
          <w:tcPr>
            <w:tcW w:w="764" w:type="dxa"/>
          </w:tcPr>
          <w:p w:rsidR="00C427F8" w:rsidRPr="00397900" w:rsidRDefault="00C427F8" w:rsidP="00C427F8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Г</w:t>
            </w:r>
          </w:p>
        </w:tc>
        <w:tc>
          <w:tcPr>
            <w:tcW w:w="764" w:type="dxa"/>
          </w:tcPr>
          <w:p w:rsidR="00C427F8" w:rsidRPr="00397900" w:rsidRDefault="00C427F8" w:rsidP="00C427F8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Г</w:t>
            </w:r>
          </w:p>
        </w:tc>
        <w:tc>
          <w:tcPr>
            <w:tcW w:w="765" w:type="dxa"/>
          </w:tcPr>
          <w:p w:rsidR="00C427F8" w:rsidRPr="00397900" w:rsidRDefault="00C427F8" w:rsidP="00C427F8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Г</w:t>
            </w:r>
          </w:p>
        </w:tc>
        <w:tc>
          <w:tcPr>
            <w:tcW w:w="756" w:type="dxa"/>
          </w:tcPr>
          <w:p w:rsidR="00C427F8" w:rsidRPr="00397900" w:rsidRDefault="00C427F8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В/левая круговая</w:t>
            </w:r>
          </w:p>
        </w:tc>
        <w:tc>
          <w:tcPr>
            <w:tcW w:w="756" w:type="dxa"/>
          </w:tcPr>
          <w:p w:rsidR="00C427F8" w:rsidRPr="00397900" w:rsidRDefault="00C427F8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В/левая круговая</w:t>
            </w:r>
          </w:p>
        </w:tc>
        <w:tc>
          <w:tcPr>
            <w:tcW w:w="756" w:type="dxa"/>
          </w:tcPr>
          <w:p w:rsidR="00C427F8" w:rsidRPr="00397900" w:rsidRDefault="00C427F8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В/левая круговая</w:t>
            </w:r>
          </w:p>
        </w:tc>
        <w:tc>
          <w:tcPr>
            <w:tcW w:w="756" w:type="dxa"/>
          </w:tcPr>
          <w:p w:rsidR="00C427F8" w:rsidRPr="00397900" w:rsidRDefault="00C427F8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В/левая круговая</w:t>
            </w:r>
          </w:p>
        </w:tc>
        <w:tc>
          <w:tcPr>
            <w:tcW w:w="756" w:type="dxa"/>
          </w:tcPr>
          <w:p w:rsidR="00C427F8" w:rsidRPr="00397900" w:rsidRDefault="00C427F8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В/левая круговая</w:t>
            </w:r>
          </w:p>
        </w:tc>
        <w:tc>
          <w:tcPr>
            <w:tcW w:w="900" w:type="dxa"/>
          </w:tcPr>
          <w:p w:rsidR="00C427F8" w:rsidRPr="00397900" w:rsidRDefault="00C427F8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Г</w:t>
            </w:r>
          </w:p>
        </w:tc>
        <w:tc>
          <w:tcPr>
            <w:tcW w:w="933" w:type="dxa"/>
          </w:tcPr>
          <w:p w:rsidR="00C427F8" w:rsidRPr="00397900" w:rsidRDefault="00C427F8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Г</w:t>
            </w: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vMerge/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</w:tcPr>
          <w:p w:rsidR="00431641" w:rsidRPr="00397900" w:rsidRDefault="00A012BC" w:rsidP="0061453B">
            <w:pPr>
              <w:pStyle w:val="Tabletext"/>
              <w:spacing w:before="50" w:after="50"/>
              <w:jc w:val="left"/>
              <w:rPr>
                <w:sz w:val="14"/>
              </w:rPr>
            </w:pPr>
            <w:r w:rsidRPr="00397900">
              <w:rPr>
                <w:sz w:val="14"/>
              </w:rPr>
              <w:t>Усиление в главном луче антенны</w:t>
            </w:r>
            <w:r w:rsidR="00431641" w:rsidRPr="00397900">
              <w:rPr>
                <w:sz w:val="14"/>
              </w:rPr>
              <w:t xml:space="preserve"> (</w:t>
            </w:r>
            <w:r w:rsidRPr="00397900">
              <w:rPr>
                <w:sz w:val="14"/>
              </w:rPr>
              <w:t>дБи</w:t>
            </w:r>
            <w:r w:rsidR="00431641" w:rsidRPr="00397900">
              <w:rPr>
                <w:sz w:val="14"/>
              </w:rPr>
              <w:t>)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39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44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50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40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40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50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50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50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50</w:t>
            </w:r>
          </w:p>
        </w:tc>
        <w:tc>
          <w:tcPr>
            <w:tcW w:w="765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35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38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3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54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47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45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42</w:t>
            </w:r>
          </w:p>
        </w:tc>
        <w:tc>
          <w:tcPr>
            <w:tcW w:w="900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28</w:t>
            </w:r>
          </w:p>
        </w:tc>
        <w:tc>
          <w:tcPr>
            <w:tcW w:w="933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30</w:t>
            </w: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vMerge/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</w:tcPr>
          <w:p w:rsidR="00431641" w:rsidRPr="00397900" w:rsidRDefault="00A012BC" w:rsidP="0061453B">
            <w:pPr>
              <w:pStyle w:val="Tabletext"/>
              <w:spacing w:before="50" w:after="50"/>
              <w:jc w:val="left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Высота антенны (м)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30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30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30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30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30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30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30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30</w:t>
            </w:r>
          </w:p>
        </w:tc>
        <w:tc>
          <w:tcPr>
            <w:tcW w:w="765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10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900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933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vMerge/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</w:tcPr>
          <w:p w:rsidR="00431641" w:rsidRPr="00397900" w:rsidRDefault="00F767B5" w:rsidP="0061453B">
            <w:pPr>
              <w:pStyle w:val="Tabletext"/>
              <w:spacing w:before="50" w:after="50"/>
              <w:jc w:val="left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э</w:t>
            </w:r>
            <w:r w:rsidR="00A012BC" w:rsidRPr="00397900">
              <w:rPr>
                <w:sz w:val="14"/>
              </w:rPr>
              <w:t>.и.и.м. радара (дБм)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123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128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134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124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124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134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134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134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134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5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98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122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3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148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137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8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135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124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2</w:t>
            </w:r>
          </w:p>
        </w:tc>
        <w:tc>
          <w:tcPr>
            <w:tcW w:w="900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113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6</w:t>
            </w:r>
          </w:p>
        </w:tc>
        <w:tc>
          <w:tcPr>
            <w:tcW w:w="933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114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vMerge/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</w:tcPr>
          <w:p w:rsidR="00431641" w:rsidRPr="00397900" w:rsidRDefault="00A012BC" w:rsidP="0061453B">
            <w:pPr>
              <w:pStyle w:val="Tabletext"/>
              <w:spacing w:before="50" w:after="50"/>
              <w:jc w:val="left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Коэффициент шума приемника (дБ)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7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4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3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3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3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65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3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6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5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5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11</w:t>
            </w: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5</w:t>
            </w:r>
          </w:p>
        </w:tc>
        <w:tc>
          <w:tcPr>
            <w:tcW w:w="900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5</w:t>
            </w:r>
          </w:p>
        </w:tc>
        <w:tc>
          <w:tcPr>
            <w:tcW w:w="933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10</w:t>
            </w: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vMerge/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431641" w:rsidRPr="00397900" w:rsidRDefault="00431641" w:rsidP="0061453B">
            <w:pPr>
              <w:pStyle w:val="Tabletext"/>
              <w:spacing w:before="50" w:after="50"/>
              <w:jc w:val="left"/>
              <w:rPr>
                <w:rFonts w:eastAsia="Arial Unicode MS"/>
                <w:sz w:val="14"/>
              </w:rPr>
            </w:pPr>
            <w:r w:rsidRPr="00397900">
              <w:rPr>
                <w:i/>
                <w:iCs/>
                <w:sz w:val="14"/>
              </w:rPr>
              <w:t>N</w:t>
            </w:r>
            <w:r w:rsidRPr="00397900">
              <w:rPr>
                <w:sz w:val="14"/>
              </w:rPr>
              <w:t xml:space="preserve"> </w:t>
            </w:r>
            <w:r w:rsidRPr="00397900">
              <w:rPr>
                <w:rFonts w:ascii="Symbol" w:hAnsi="Symbol"/>
                <w:sz w:val="14"/>
              </w:rPr>
              <w:t></w:t>
            </w:r>
            <w:r w:rsidRPr="00397900">
              <w:rPr>
                <w:sz w:val="14"/>
              </w:rPr>
              <w:t xml:space="preserve"> </w:t>
            </w:r>
            <w:r w:rsidRPr="00397900">
              <w:rPr>
                <w:i/>
                <w:iCs/>
                <w:sz w:val="14"/>
              </w:rPr>
              <w:t>k T B F</w:t>
            </w:r>
            <w:r w:rsidRPr="00397900">
              <w:rPr>
                <w:sz w:val="14"/>
              </w:rPr>
              <w:t xml:space="preserve"> (</w:t>
            </w:r>
            <w:r w:rsidR="00A012BC" w:rsidRPr="00397900">
              <w:rPr>
                <w:sz w:val="14"/>
              </w:rPr>
              <w:t>дБм</w:t>
            </w:r>
            <w:r w:rsidRPr="00397900">
              <w:rPr>
                <w:sz w:val="14"/>
              </w:rPr>
              <w:t>)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–110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–97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–112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1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–113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2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–114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–112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–104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–122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–107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7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–101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–108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–102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2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–103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–93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–99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–107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2</w:t>
            </w: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–94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vMerge/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  <w:shd w:val="clear" w:color="auto" w:fill="E6E6E6"/>
          </w:tcPr>
          <w:p w:rsidR="00431641" w:rsidRPr="00397900" w:rsidRDefault="00431641" w:rsidP="0061453B">
            <w:pPr>
              <w:pStyle w:val="Tabletext"/>
              <w:spacing w:before="50" w:after="50"/>
              <w:jc w:val="left"/>
              <w:rPr>
                <w:rFonts w:eastAsia="Arial Unicode MS"/>
                <w:sz w:val="14"/>
              </w:rPr>
            </w:pPr>
            <w:r w:rsidRPr="00397900">
              <w:rPr>
                <w:i/>
                <w:iCs/>
                <w:sz w:val="14"/>
              </w:rPr>
              <w:t>N</w:t>
            </w:r>
            <w:r w:rsidRPr="00397900">
              <w:rPr>
                <w:sz w:val="14"/>
              </w:rPr>
              <w:t xml:space="preserve"> – 6 </w:t>
            </w:r>
            <w:r w:rsidR="00A012BC" w:rsidRPr="00397900">
              <w:rPr>
                <w:sz w:val="14"/>
              </w:rPr>
              <w:t>дБ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–116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–103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–118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1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–119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2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–120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–118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–110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–128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–113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7</w:t>
            </w:r>
          </w:p>
        </w:tc>
        <w:tc>
          <w:tcPr>
            <w:tcW w:w="765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–107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56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–114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56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–108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2</w:t>
            </w:r>
          </w:p>
        </w:tc>
        <w:tc>
          <w:tcPr>
            <w:tcW w:w="756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–109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56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–99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756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–105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900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–113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2</w:t>
            </w:r>
          </w:p>
        </w:tc>
        <w:tc>
          <w:tcPr>
            <w:tcW w:w="933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sz w:val="14"/>
              </w:rPr>
            </w:pPr>
            <w:r w:rsidRPr="00397900">
              <w:rPr>
                <w:sz w:val="14"/>
              </w:rPr>
              <w:t>–100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vMerge w:val="restart"/>
            <w:textDirection w:val="btLr"/>
            <w:vAlign w:val="center"/>
          </w:tcPr>
          <w:p w:rsidR="00431641" w:rsidRPr="00397900" w:rsidRDefault="00A012BC" w:rsidP="0061453B">
            <w:pPr>
              <w:spacing w:before="30" w:after="30"/>
              <w:ind w:left="113" w:right="113"/>
              <w:jc w:val="center"/>
              <w:rPr>
                <w:sz w:val="14"/>
                <w:lang w:val="ru-RU"/>
              </w:rPr>
            </w:pPr>
            <w:r w:rsidRPr="00397900">
              <w:rPr>
                <w:sz w:val="14"/>
                <w:lang w:val="ru-RU"/>
              </w:rPr>
              <w:t>СБ</w:t>
            </w:r>
            <w:r w:rsidR="008E4D49" w:rsidRPr="00397900">
              <w:rPr>
                <w:sz w:val="14"/>
                <w:lang w:val="ru-RU"/>
              </w:rPr>
              <w:t>Д</w:t>
            </w:r>
          </w:p>
        </w:tc>
        <w:tc>
          <w:tcPr>
            <w:tcW w:w="2050" w:type="dxa"/>
          </w:tcPr>
          <w:p w:rsidR="00431641" w:rsidRPr="00397900" w:rsidRDefault="00F767B5" w:rsidP="0061453B">
            <w:pPr>
              <w:pStyle w:val="Tabletext"/>
              <w:spacing w:before="50" w:after="50"/>
              <w:jc w:val="left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э</w:t>
            </w:r>
            <w:r w:rsidR="00A012BC" w:rsidRPr="00397900">
              <w:rPr>
                <w:sz w:val="14"/>
              </w:rPr>
              <w:t xml:space="preserve">.и.и.м. </w:t>
            </w:r>
            <w:r w:rsidR="00431641" w:rsidRPr="00397900">
              <w:rPr>
                <w:sz w:val="14"/>
              </w:rPr>
              <w:t>(</w:t>
            </w:r>
            <w:r w:rsidR="00A012BC" w:rsidRPr="00397900">
              <w:rPr>
                <w:sz w:val="14"/>
              </w:rPr>
              <w:t>дБм</w:t>
            </w:r>
            <w:r w:rsidR="00431641" w:rsidRPr="00397900">
              <w:rPr>
                <w:sz w:val="14"/>
              </w:rPr>
              <w:t xml:space="preserve">) </w:t>
            </w:r>
            <w:r w:rsidR="00A012BC" w:rsidRPr="00397900">
              <w:rPr>
                <w:sz w:val="14"/>
              </w:rPr>
              <w:t>наружной системы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30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5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900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933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vMerge/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</w:tcPr>
          <w:p w:rsidR="00431641" w:rsidRPr="00397900" w:rsidRDefault="00F075CC" w:rsidP="0061453B">
            <w:pPr>
              <w:pStyle w:val="Tabletext"/>
              <w:spacing w:before="50" w:after="50"/>
              <w:jc w:val="left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Регулировка мощности передатчика (</w:t>
            </w:r>
            <w:r w:rsidR="00431641" w:rsidRPr="00397900">
              <w:rPr>
                <w:sz w:val="14"/>
              </w:rPr>
              <w:t>TPC</w:t>
            </w:r>
            <w:r w:rsidRPr="00397900">
              <w:rPr>
                <w:sz w:val="14"/>
              </w:rPr>
              <w:t>)</w:t>
            </w:r>
            <w:r w:rsidR="00431641" w:rsidRPr="00397900">
              <w:rPr>
                <w:sz w:val="14"/>
              </w:rPr>
              <w:t xml:space="preserve"> (</w:t>
            </w:r>
            <w:r w:rsidRPr="00397900">
              <w:rPr>
                <w:sz w:val="14"/>
              </w:rPr>
              <w:t>дБ</w:t>
            </w:r>
            <w:r w:rsidR="00431641" w:rsidRPr="00397900">
              <w:rPr>
                <w:sz w:val="14"/>
              </w:rPr>
              <w:t>)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5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900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933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vMerge/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</w:tcPr>
          <w:p w:rsidR="00431641" w:rsidRPr="00397900" w:rsidRDefault="00EE2D5D" w:rsidP="0061453B">
            <w:pPr>
              <w:pStyle w:val="Tabletext"/>
              <w:spacing w:before="50" w:after="50"/>
              <w:jc w:val="left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Ширина полосы (МГц)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18</w:t>
            </w: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5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900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933" w:type="dxa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vMerge/>
            <w:tcBorders>
              <w:bottom w:val="single" w:sz="4" w:space="0" w:color="auto"/>
            </w:tcBorders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431641" w:rsidRPr="00397900" w:rsidRDefault="00EE2D5D" w:rsidP="0061453B">
            <w:pPr>
              <w:pStyle w:val="Tabletext"/>
              <w:spacing w:before="50" w:after="50"/>
              <w:jc w:val="left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Усиление антенны (ненаправленной) (дБи)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431641" w:rsidRPr="00397900" w:rsidRDefault="00431641" w:rsidP="0061453B">
            <w:pPr>
              <w:spacing w:before="100" w:after="100"/>
              <w:rPr>
                <w:sz w:val="14"/>
                <w:lang w:val="ru-RU"/>
              </w:rPr>
            </w:pPr>
          </w:p>
        </w:tc>
        <w:tc>
          <w:tcPr>
            <w:tcW w:w="2050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61453B">
            <w:pPr>
              <w:pStyle w:val="Tabletext"/>
              <w:spacing w:before="100" w:after="100"/>
              <w:jc w:val="left"/>
              <w:rPr>
                <w:sz w:val="14"/>
              </w:rPr>
            </w:pPr>
          </w:p>
        </w:tc>
        <w:tc>
          <w:tcPr>
            <w:tcW w:w="764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sz w:val="14"/>
              </w:rPr>
            </w:pPr>
          </w:p>
        </w:tc>
        <w:tc>
          <w:tcPr>
            <w:tcW w:w="764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65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756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  <w:tc>
          <w:tcPr>
            <w:tcW w:w="933" w:type="dxa"/>
            <w:tcBorders>
              <w:left w:val="nil"/>
              <w:bottom w:val="single" w:sz="4" w:space="0" w:color="auto"/>
              <w:right w:val="nil"/>
            </w:tcBorders>
          </w:tcPr>
          <w:p w:rsidR="00431641" w:rsidRPr="00397900" w:rsidRDefault="00431641" w:rsidP="00AB071F">
            <w:pPr>
              <w:pStyle w:val="Tabletext"/>
              <w:spacing w:before="100" w:after="100"/>
              <w:ind w:left="-57" w:right="-57"/>
              <w:jc w:val="center"/>
              <w:rPr>
                <w:rFonts w:eastAsia="Arial Unicode MS"/>
                <w:sz w:val="14"/>
              </w:rPr>
            </w:pP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vMerge w:val="restart"/>
            <w:tcBorders>
              <w:top w:val="nil"/>
              <w:left w:val="nil"/>
              <w:bottom w:val="nil"/>
            </w:tcBorders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  <w:shd w:val="clear" w:color="auto" w:fill="E6E6E6"/>
            <w:vAlign w:val="bottom"/>
          </w:tcPr>
          <w:p w:rsidR="00431641" w:rsidRPr="00397900" w:rsidRDefault="00431641" w:rsidP="0061453B">
            <w:pPr>
              <w:pStyle w:val="Tabletext"/>
              <w:spacing w:before="50" w:after="50"/>
              <w:jc w:val="left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10 log (Brad/BWAS)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–15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6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8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–15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6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1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–6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–22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6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–7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8</w:t>
            </w:r>
          </w:p>
        </w:tc>
        <w:tc>
          <w:tcPr>
            <w:tcW w:w="765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6</w:t>
            </w:r>
          </w:p>
        </w:tc>
        <w:tc>
          <w:tcPr>
            <w:tcW w:w="756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6</w:t>
            </w:r>
          </w:p>
        </w:tc>
        <w:tc>
          <w:tcPr>
            <w:tcW w:w="756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–5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7</w:t>
            </w:r>
          </w:p>
        </w:tc>
        <w:tc>
          <w:tcPr>
            <w:tcW w:w="756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–6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56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56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900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–10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8</w:t>
            </w:r>
          </w:p>
        </w:tc>
        <w:tc>
          <w:tcPr>
            <w:tcW w:w="933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6</w:t>
            </w:r>
          </w:p>
        </w:tc>
      </w:tr>
      <w:tr w:rsidR="00431641" w:rsidRPr="00397900">
        <w:trPr>
          <w:cantSplit/>
          <w:jc w:val="center"/>
        </w:trPr>
        <w:tc>
          <w:tcPr>
            <w:tcW w:w="284" w:type="dxa"/>
            <w:vMerge/>
            <w:tcBorders>
              <w:left w:val="nil"/>
              <w:bottom w:val="nil"/>
            </w:tcBorders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  <w:shd w:val="clear" w:color="auto" w:fill="E6E6E6"/>
            <w:vAlign w:val="bottom"/>
          </w:tcPr>
          <w:p w:rsidR="00431641" w:rsidRPr="00397900" w:rsidRDefault="00431641" w:rsidP="0061453B">
            <w:pPr>
              <w:pStyle w:val="Tabletext"/>
              <w:spacing w:before="50" w:after="50"/>
              <w:jc w:val="left"/>
              <w:rPr>
                <w:rFonts w:eastAsia="Arial Unicode MS"/>
                <w:sz w:val="14"/>
              </w:rPr>
            </w:pP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185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177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198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1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189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2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190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198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190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208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5</w:t>
            </w:r>
          </w:p>
        </w:tc>
        <w:tc>
          <w:tcPr>
            <w:tcW w:w="764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193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7</w:t>
            </w:r>
          </w:p>
        </w:tc>
        <w:tc>
          <w:tcPr>
            <w:tcW w:w="765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172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56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182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3</w:t>
            </w:r>
          </w:p>
        </w:tc>
        <w:tc>
          <w:tcPr>
            <w:tcW w:w="756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192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2</w:t>
            </w:r>
          </w:p>
        </w:tc>
        <w:tc>
          <w:tcPr>
            <w:tcW w:w="756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186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56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175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8</w:t>
            </w:r>
          </w:p>
        </w:tc>
        <w:tc>
          <w:tcPr>
            <w:tcW w:w="756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177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900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171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2</w:t>
            </w:r>
          </w:p>
        </w:tc>
        <w:tc>
          <w:tcPr>
            <w:tcW w:w="933" w:type="dxa"/>
            <w:shd w:val="clear" w:color="auto" w:fill="E6E6E6"/>
            <w:vAlign w:val="bottom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160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</w:tr>
      <w:tr w:rsidR="00431641" w:rsidRPr="00F767B5">
        <w:trPr>
          <w:cantSplit/>
          <w:jc w:val="center"/>
        </w:trPr>
        <w:tc>
          <w:tcPr>
            <w:tcW w:w="284" w:type="dxa"/>
            <w:vMerge/>
            <w:tcBorders>
              <w:left w:val="nil"/>
              <w:bottom w:val="nil"/>
            </w:tcBorders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  <w:shd w:val="clear" w:color="auto" w:fill="E6E6E6"/>
            <w:vAlign w:val="bottom"/>
          </w:tcPr>
          <w:p w:rsidR="00431641" w:rsidRPr="00397900" w:rsidRDefault="00BD5EEA" w:rsidP="0061453B">
            <w:pPr>
              <w:pStyle w:val="Tabletext"/>
              <w:spacing w:before="50" w:after="50"/>
              <w:ind w:right="-57"/>
              <w:jc w:val="left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Бюджет линии</w:t>
            </w:r>
            <w:r w:rsidR="00431641" w:rsidRPr="00397900">
              <w:rPr>
                <w:sz w:val="14"/>
              </w:rPr>
              <w:t xml:space="preserve"> </w:t>
            </w:r>
            <w:r w:rsidR="00F767B5">
              <w:rPr>
                <w:sz w:val="14"/>
              </w:rPr>
              <w:br/>
            </w:r>
            <w:r w:rsidRPr="00397900">
              <w:rPr>
                <w:sz w:val="14"/>
              </w:rPr>
              <w:t xml:space="preserve">для сигнала </w:t>
            </w:r>
            <w:r w:rsidR="00B26378" w:rsidRPr="00397900">
              <w:rPr>
                <w:sz w:val="14"/>
              </w:rPr>
              <w:t>СБД</w:t>
            </w:r>
            <w:r w:rsidRPr="00397900">
              <w:rPr>
                <w:sz w:val="14"/>
              </w:rPr>
              <w:br/>
            </w:r>
            <w:r w:rsidR="00431641" w:rsidRPr="00397900">
              <w:rPr>
                <w:i/>
                <w:iCs/>
                <w:sz w:val="14"/>
              </w:rPr>
              <w:t>N</w:t>
            </w:r>
            <w:r w:rsidR="00431641" w:rsidRPr="00397900">
              <w:rPr>
                <w:sz w:val="14"/>
              </w:rPr>
              <w:t xml:space="preserve"> – 6 </w:t>
            </w:r>
            <w:r w:rsidRPr="00397900">
              <w:rPr>
                <w:sz w:val="14"/>
              </w:rPr>
              <w:t>дБ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169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4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177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185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1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174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4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174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4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183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183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185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185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765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169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4</w:t>
            </w:r>
          </w:p>
        </w:tc>
        <w:tc>
          <w:tcPr>
            <w:tcW w:w="756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169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7</w:t>
            </w:r>
          </w:p>
        </w:tc>
        <w:tc>
          <w:tcPr>
            <w:tcW w:w="756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186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4</w:t>
            </w:r>
          </w:p>
        </w:tc>
        <w:tc>
          <w:tcPr>
            <w:tcW w:w="756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179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4</w:t>
            </w:r>
          </w:p>
        </w:tc>
        <w:tc>
          <w:tcPr>
            <w:tcW w:w="756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172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3</w:t>
            </w:r>
          </w:p>
        </w:tc>
        <w:tc>
          <w:tcPr>
            <w:tcW w:w="756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174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4</w:t>
            </w:r>
          </w:p>
        </w:tc>
        <w:tc>
          <w:tcPr>
            <w:tcW w:w="900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160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4</w:t>
            </w:r>
          </w:p>
        </w:tc>
        <w:tc>
          <w:tcPr>
            <w:tcW w:w="933" w:type="dxa"/>
            <w:shd w:val="clear" w:color="auto" w:fill="E6E6E6"/>
          </w:tcPr>
          <w:p w:rsidR="00431641" w:rsidRPr="00397900" w:rsidRDefault="00431641" w:rsidP="00AB071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157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4</w:t>
            </w:r>
          </w:p>
        </w:tc>
      </w:tr>
      <w:tr w:rsidR="00431641" w:rsidRPr="00397900" w:rsidTr="002E167F">
        <w:trPr>
          <w:cantSplit/>
          <w:jc w:val="center"/>
        </w:trPr>
        <w:tc>
          <w:tcPr>
            <w:tcW w:w="284" w:type="dxa"/>
            <w:vMerge/>
            <w:tcBorders>
              <w:left w:val="nil"/>
              <w:bottom w:val="nil"/>
            </w:tcBorders>
          </w:tcPr>
          <w:p w:rsidR="00431641" w:rsidRPr="00397900" w:rsidRDefault="00431641" w:rsidP="0061453B">
            <w:pPr>
              <w:spacing w:before="30" w:after="30"/>
              <w:rPr>
                <w:sz w:val="14"/>
                <w:lang w:val="ru-RU"/>
              </w:rPr>
            </w:pPr>
          </w:p>
        </w:tc>
        <w:tc>
          <w:tcPr>
            <w:tcW w:w="2050" w:type="dxa"/>
            <w:shd w:val="clear" w:color="auto" w:fill="E6E6E6"/>
            <w:vAlign w:val="bottom"/>
          </w:tcPr>
          <w:p w:rsidR="00431641" w:rsidRPr="00397900" w:rsidRDefault="00A012BC" w:rsidP="0061453B">
            <w:pPr>
              <w:pStyle w:val="Tabletext"/>
              <w:spacing w:before="50" w:after="50"/>
              <w:jc w:val="left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Необходимый порог обнаружения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–46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4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–49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–51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1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–50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4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–50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4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–49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–49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–51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764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–51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765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–70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756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–47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4</w:t>
            </w:r>
          </w:p>
        </w:tc>
        <w:tc>
          <w:tcPr>
            <w:tcW w:w="756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–38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0</w:t>
            </w:r>
          </w:p>
        </w:tc>
        <w:tc>
          <w:tcPr>
            <w:tcW w:w="756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–41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6</w:t>
            </w:r>
          </w:p>
        </w:tc>
        <w:tc>
          <w:tcPr>
            <w:tcW w:w="756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–36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4</w:t>
            </w:r>
          </w:p>
        </w:tc>
        <w:tc>
          <w:tcPr>
            <w:tcW w:w="756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–50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2</w:t>
            </w:r>
          </w:p>
        </w:tc>
        <w:tc>
          <w:tcPr>
            <w:tcW w:w="900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–46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  <w:tc>
          <w:tcPr>
            <w:tcW w:w="933" w:type="dxa"/>
            <w:shd w:val="clear" w:color="auto" w:fill="E6E6E6"/>
          </w:tcPr>
          <w:p w:rsidR="00431641" w:rsidRPr="00397900" w:rsidRDefault="00431641" w:rsidP="002E167F">
            <w:pPr>
              <w:pStyle w:val="Tabletext"/>
              <w:spacing w:before="50" w:after="50"/>
              <w:ind w:left="-57" w:right="-57"/>
              <w:jc w:val="center"/>
              <w:rPr>
                <w:rFonts w:eastAsia="Arial Unicode MS"/>
                <w:sz w:val="14"/>
              </w:rPr>
            </w:pPr>
            <w:r w:rsidRPr="00397900">
              <w:rPr>
                <w:sz w:val="14"/>
              </w:rPr>
              <w:t>–42</w:t>
            </w:r>
            <w:r w:rsidR="00AB071F" w:rsidRPr="00397900">
              <w:rPr>
                <w:sz w:val="14"/>
              </w:rPr>
              <w:t>,</w:t>
            </w:r>
            <w:r w:rsidRPr="00397900">
              <w:rPr>
                <w:sz w:val="14"/>
              </w:rPr>
              <w:t>9</w:t>
            </w:r>
          </w:p>
        </w:tc>
      </w:tr>
    </w:tbl>
    <w:p w:rsidR="00431641" w:rsidRPr="00397900" w:rsidRDefault="00431641" w:rsidP="00DF6E3B">
      <w:pPr>
        <w:pStyle w:val="Tablefin"/>
        <w:spacing w:before="0"/>
        <w:rPr>
          <w:lang w:val="ru-RU"/>
        </w:rPr>
      </w:pPr>
    </w:p>
    <w:p w:rsidR="00431641" w:rsidRPr="00397900" w:rsidRDefault="00431641" w:rsidP="00DF6E3B">
      <w:pPr>
        <w:spacing w:before="0"/>
        <w:rPr>
          <w:lang w:val="ru-RU"/>
        </w:rPr>
        <w:sectPr w:rsidR="00431641" w:rsidRPr="00397900" w:rsidSect="00DF6E3B">
          <w:headerReference w:type="even" r:id="rId15"/>
          <w:headerReference w:type="default" r:id="rId16"/>
          <w:footnotePr>
            <w:pos w:val="beneathText"/>
          </w:footnotePr>
          <w:pgSz w:w="16834" w:h="11907" w:orient="landscape" w:code="9"/>
          <w:pgMar w:top="1134" w:right="1418" w:bottom="851" w:left="1418" w:header="567" w:footer="567" w:gutter="0"/>
          <w:paperSrc w:first="15" w:other="15"/>
          <w:cols w:space="720"/>
        </w:sectPr>
      </w:pPr>
    </w:p>
    <w:p w:rsidR="00431641" w:rsidRPr="00397900" w:rsidRDefault="00B26378" w:rsidP="000A7D79">
      <w:pPr>
        <w:pStyle w:val="AppendixNoTitle"/>
        <w:spacing w:before="0" w:after="240"/>
        <w:rPr>
          <w:lang w:val="ru-RU" w:eastAsia="fr-FR"/>
        </w:rPr>
      </w:pPr>
      <w:r w:rsidRPr="00397900">
        <w:rPr>
          <w:lang w:val="ru-RU"/>
        </w:rPr>
        <w:lastRenderedPageBreak/>
        <w:t>Дополнение</w:t>
      </w:r>
      <w:r w:rsidR="00431641" w:rsidRPr="00397900">
        <w:rPr>
          <w:lang w:val="ru-RU"/>
        </w:rPr>
        <w:t xml:space="preserve"> 2</w:t>
      </w:r>
      <w:r w:rsidR="00431641" w:rsidRPr="00397900">
        <w:rPr>
          <w:lang w:val="ru-RU"/>
        </w:rPr>
        <w:br/>
      </w:r>
      <w:r w:rsidRPr="00397900">
        <w:rPr>
          <w:lang w:val="ru-RU"/>
        </w:rPr>
        <w:t>к Приложению</w:t>
      </w:r>
      <w:r w:rsidR="00431641" w:rsidRPr="00397900">
        <w:rPr>
          <w:lang w:val="ru-RU"/>
        </w:rPr>
        <w:t xml:space="preserve"> 5</w:t>
      </w:r>
      <w:r w:rsidR="00431641" w:rsidRPr="00397900">
        <w:rPr>
          <w:lang w:val="ru-RU"/>
        </w:rPr>
        <w:br/>
      </w:r>
      <w:r w:rsidR="00431641" w:rsidRPr="00397900">
        <w:rPr>
          <w:lang w:val="ru-RU"/>
        </w:rPr>
        <w:br/>
      </w:r>
      <w:r w:rsidRPr="00397900">
        <w:rPr>
          <w:lang w:val="ru-RU"/>
        </w:rPr>
        <w:t>Расчет порога обнаружения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на основе бюджета линии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для новых радаров, развернутых рядом администраций в Районе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6"/>
        <w:gridCol w:w="3936"/>
        <w:gridCol w:w="2545"/>
      </w:tblGrid>
      <w:tr w:rsidR="00431641" w:rsidRPr="00397900" w:rsidTr="00F767B5">
        <w:trPr>
          <w:cantSplit/>
          <w:jc w:val="center"/>
        </w:trPr>
        <w:tc>
          <w:tcPr>
            <w:tcW w:w="616" w:type="dxa"/>
            <w:vMerge w:val="restart"/>
            <w:textDirection w:val="btLr"/>
            <w:vAlign w:val="center"/>
          </w:tcPr>
          <w:p w:rsidR="00431641" w:rsidRPr="00397900" w:rsidRDefault="00B26378" w:rsidP="00107A1D">
            <w:pPr>
              <w:pStyle w:val="Tabletext"/>
              <w:spacing w:before="60" w:after="60"/>
              <w:ind w:left="113" w:right="113"/>
              <w:jc w:val="center"/>
            </w:pPr>
            <w:r w:rsidRPr="00397900">
              <w:t>РАДАР</w:t>
            </w:r>
          </w:p>
        </w:tc>
        <w:tc>
          <w:tcPr>
            <w:tcW w:w="3936" w:type="dxa"/>
          </w:tcPr>
          <w:p w:rsidR="00431641" w:rsidRPr="00397900" w:rsidRDefault="00B26378" w:rsidP="00107A1D">
            <w:pPr>
              <w:pStyle w:val="Tabletext"/>
              <w:spacing w:before="80" w:after="80"/>
              <w:jc w:val="left"/>
              <w:rPr>
                <w:snapToGrid w:val="0"/>
              </w:rPr>
            </w:pPr>
            <w:r w:rsidRPr="00397900">
              <w:rPr>
                <w:bCs/>
                <w:snapToGrid w:val="0"/>
                <w:color w:val="000000"/>
              </w:rPr>
              <w:t>Функция</w:t>
            </w:r>
          </w:p>
        </w:tc>
        <w:tc>
          <w:tcPr>
            <w:tcW w:w="2545" w:type="dxa"/>
          </w:tcPr>
          <w:p w:rsidR="00431641" w:rsidRPr="00397900" w:rsidRDefault="00DA71F0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  <w:color w:val="000000"/>
              </w:rPr>
              <w:t>Поиск в воздухе</w:t>
            </w:r>
          </w:p>
        </w:tc>
      </w:tr>
      <w:tr w:rsidR="00431641" w:rsidRPr="00397900" w:rsidTr="00F767B5">
        <w:trPr>
          <w:cantSplit/>
          <w:jc w:val="center"/>
        </w:trPr>
        <w:tc>
          <w:tcPr>
            <w:tcW w:w="616" w:type="dxa"/>
            <w:vMerge/>
          </w:tcPr>
          <w:p w:rsidR="00431641" w:rsidRPr="00397900" w:rsidRDefault="00431641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</w:tcPr>
          <w:p w:rsidR="00431641" w:rsidRPr="00397900" w:rsidRDefault="00B26378" w:rsidP="00107A1D">
            <w:pPr>
              <w:pStyle w:val="Tabletext"/>
              <w:spacing w:before="80" w:after="80"/>
              <w:jc w:val="left"/>
              <w:rPr>
                <w:snapToGrid w:val="0"/>
              </w:rPr>
            </w:pPr>
            <w:r w:rsidRPr="00397900">
              <w:rPr>
                <w:bCs/>
                <w:snapToGrid w:val="0"/>
                <w:color w:val="000000"/>
              </w:rPr>
              <w:t>Тип платформы</w:t>
            </w:r>
          </w:p>
        </w:tc>
        <w:tc>
          <w:tcPr>
            <w:tcW w:w="2545" w:type="dxa"/>
          </w:tcPr>
          <w:p w:rsidR="00431641" w:rsidRPr="00397900" w:rsidRDefault="00DA71F0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  <w:color w:val="000000"/>
              </w:rPr>
              <w:t>Наземная/автомобильная</w:t>
            </w:r>
          </w:p>
        </w:tc>
      </w:tr>
      <w:tr w:rsidR="00431641" w:rsidRPr="00397900" w:rsidTr="00F767B5">
        <w:trPr>
          <w:cantSplit/>
          <w:jc w:val="center"/>
        </w:trPr>
        <w:tc>
          <w:tcPr>
            <w:tcW w:w="616" w:type="dxa"/>
            <w:vMerge/>
          </w:tcPr>
          <w:p w:rsidR="00431641" w:rsidRPr="00397900" w:rsidRDefault="00431641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</w:tcPr>
          <w:p w:rsidR="00431641" w:rsidRPr="00397900" w:rsidRDefault="00B26378" w:rsidP="00107A1D">
            <w:pPr>
              <w:pStyle w:val="Tabletext"/>
              <w:spacing w:before="80" w:after="80"/>
              <w:jc w:val="left"/>
              <w:rPr>
                <w:snapToGrid w:val="0"/>
                <w:szCs w:val="22"/>
              </w:rPr>
            </w:pPr>
            <w:r w:rsidRPr="00397900">
              <w:rPr>
                <w:szCs w:val="22"/>
              </w:rPr>
              <w:t>Пиковая мощность передачи</w:t>
            </w:r>
            <w:r w:rsidR="00E15431" w:rsidRPr="00397900">
              <w:rPr>
                <w:szCs w:val="22"/>
              </w:rPr>
              <w:t>,</w:t>
            </w:r>
            <w:r w:rsidRPr="00397900">
              <w:rPr>
                <w:szCs w:val="22"/>
              </w:rPr>
              <w:t xml:space="preserve"> </w:t>
            </w:r>
            <w:r w:rsidR="00E15431" w:rsidRPr="00397900">
              <w:rPr>
                <w:szCs w:val="22"/>
              </w:rPr>
              <w:t>подводимая к антенне</w:t>
            </w:r>
            <w:r w:rsidRPr="00397900">
              <w:rPr>
                <w:szCs w:val="22"/>
              </w:rPr>
              <w:t xml:space="preserve"> (кВт)</w:t>
            </w:r>
          </w:p>
        </w:tc>
        <w:tc>
          <w:tcPr>
            <w:tcW w:w="2545" w:type="dxa"/>
          </w:tcPr>
          <w:p w:rsidR="00431641" w:rsidRPr="00397900" w:rsidRDefault="00431641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</w:rPr>
              <w:t>15</w:t>
            </w:r>
          </w:p>
        </w:tc>
      </w:tr>
      <w:tr w:rsidR="00431641" w:rsidRPr="00397900" w:rsidTr="00F767B5">
        <w:trPr>
          <w:cantSplit/>
          <w:jc w:val="center"/>
        </w:trPr>
        <w:tc>
          <w:tcPr>
            <w:tcW w:w="616" w:type="dxa"/>
            <w:vMerge/>
          </w:tcPr>
          <w:p w:rsidR="00431641" w:rsidRPr="00397900" w:rsidRDefault="00431641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</w:tcPr>
          <w:p w:rsidR="00431641" w:rsidRPr="00397900" w:rsidRDefault="00B26378" w:rsidP="00107A1D">
            <w:pPr>
              <w:pStyle w:val="Tabletext"/>
              <w:spacing w:before="80" w:after="80"/>
              <w:jc w:val="left"/>
              <w:rPr>
                <w:snapToGrid w:val="0"/>
                <w:szCs w:val="22"/>
              </w:rPr>
            </w:pPr>
            <w:r w:rsidRPr="00397900">
              <w:rPr>
                <w:szCs w:val="22"/>
              </w:rPr>
              <w:t>Ширина полосы IF</w:t>
            </w:r>
            <w:r w:rsidRPr="00397900">
              <w:rPr>
                <w:szCs w:val="22"/>
                <w:vertAlign w:val="subscript"/>
              </w:rPr>
              <w:t>3 dB</w:t>
            </w:r>
            <w:r w:rsidRPr="00397900">
              <w:rPr>
                <w:szCs w:val="22"/>
              </w:rPr>
              <w:t xml:space="preserve"> приемника (МГц)</w:t>
            </w:r>
          </w:p>
        </w:tc>
        <w:tc>
          <w:tcPr>
            <w:tcW w:w="2545" w:type="dxa"/>
          </w:tcPr>
          <w:p w:rsidR="00431641" w:rsidRPr="00397900" w:rsidRDefault="00431641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</w:rPr>
              <w:t>4</w:t>
            </w:r>
          </w:p>
        </w:tc>
      </w:tr>
      <w:tr w:rsidR="00B26378" w:rsidRPr="00397900" w:rsidTr="00F767B5">
        <w:trPr>
          <w:cantSplit/>
          <w:jc w:val="center"/>
        </w:trPr>
        <w:tc>
          <w:tcPr>
            <w:tcW w:w="616" w:type="dxa"/>
            <w:vMerge/>
          </w:tcPr>
          <w:p w:rsidR="00B26378" w:rsidRPr="00397900" w:rsidRDefault="00B26378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</w:tcPr>
          <w:p w:rsidR="00B26378" w:rsidRPr="00397900" w:rsidRDefault="00B26378" w:rsidP="00107A1D">
            <w:pPr>
              <w:pStyle w:val="Tabletext"/>
              <w:spacing w:before="50" w:after="50"/>
              <w:jc w:val="left"/>
              <w:rPr>
                <w:szCs w:val="22"/>
              </w:rPr>
            </w:pPr>
            <w:r w:rsidRPr="00397900">
              <w:rPr>
                <w:szCs w:val="22"/>
              </w:rPr>
              <w:t>Поляризация антенны</w:t>
            </w:r>
          </w:p>
        </w:tc>
        <w:tc>
          <w:tcPr>
            <w:tcW w:w="2545" w:type="dxa"/>
          </w:tcPr>
          <w:p w:rsidR="00B26378" w:rsidRPr="00397900" w:rsidRDefault="00C427F8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</w:rPr>
              <w:t>В</w:t>
            </w:r>
          </w:p>
        </w:tc>
      </w:tr>
      <w:tr w:rsidR="00B26378" w:rsidRPr="00397900" w:rsidTr="00F767B5">
        <w:trPr>
          <w:cantSplit/>
          <w:jc w:val="center"/>
        </w:trPr>
        <w:tc>
          <w:tcPr>
            <w:tcW w:w="616" w:type="dxa"/>
            <w:vMerge/>
          </w:tcPr>
          <w:p w:rsidR="00B26378" w:rsidRPr="00397900" w:rsidRDefault="00B26378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</w:tcPr>
          <w:p w:rsidR="00B26378" w:rsidRPr="00397900" w:rsidRDefault="00B26378" w:rsidP="00107A1D">
            <w:pPr>
              <w:pStyle w:val="Tabletext"/>
              <w:spacing w:before="50" w:after="50"/>
              <w:jc w:val="left"/>
              <w:rPr>
                <w:szCs w:val="22"/>
              </w:rPr>
            </w:pPr>
            <w:r w:rsidRPr="00397900">
              <w:rPr>
                <w:szCs w:val="22"/>
              </w:rPr>
              <w:t>Усиление в главном луче антенны (дБи)</w:t>
            </w:r>
          </w:p>
        </w:tc>
        <w:tc>
          <w:tcPr>
            <w:tcW w:w="2545" w:type="dxa"/>
          </w:tcPr>
          <w:p w:rsidR="00B26378" w:rsidRPr="00397900" w:rsidRDefault="00B26378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</w:rPr>
              <w:t>35</w:t>
            </w:r>
          </w:p>
        </w:tc>
      </w:tr>
      <w:tr w:rsidR="00B26378" w:rsidRPr="00397900" w:rsidTr="00F767B5">
        <w:trPr>
          <w:cantSplit/>
          <w:jc w:val="center"/>
        </w:trPr>
        <w:tc>
          <w:tcPr>
            <w:tcW w:w="616" w:type="dxa"/>
            <w:vMerge/>
          </w:tcPr>
          <w:p w:rsidR="00B26378" w:rsidRPr="00397900" w:rsidRDefault="00B26378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</w:tcPr>
          <w:p w:rsidR="00B26378" w:rsidRPr="00397900" w:rsidRDefault="00B26378" w:rsidP="00107A1D">
            <w:pPr>
              <w:pStyle w:val="Tabletext"/>
              <w:spacing w:before="50" w:after="50"/>
              <w:jc w:val="left"/>
              <w:rPr>
                <w:rFonts w:eastAsia="Arial Unicode MS"/>
                <w:szCs w:val="22"/>
              </w:rPr>
            </w:pPr>
            <w:r w:rsidRPr="00397900">
              <w:rPr>
                <w:szCs w:val="22"/>
              </w:rPr>
              <w:t>Высота антенны (м)</w:t>
            </w:r>
          </w:p>
        </w:tc>
        <w:tc>
          <w:tcPr>
            <w:tcW w:w="2545" w:type="dxa"/>
          </w:tcPr>
          <w:p w:rsidR="00B26378" w:rsidRPr="00397900" w:rsidRDefault="00B26378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</w:rPr>
              <w:t>10</w:t>
            </w:r>
          </w:p>
        </w:tc>
      </w:tr>
      <w:tr w:rsidR="00B26378" w:rsidRPr="00397900" w:rsidTr="00F767B5">
        <w:trPr>
          <w:cantSplit/>
          <w:jc w:val="center"/>
        </w:trPr>
        <w:tc>
          <w:tcPr>
            <w:tcW w:w="616" w:type="dxa"/>
            <w:vMerge/>
          </w:tcPr>
          <w:p w:rsidR="00B26378" w:rsidRPr="00397900" w:rsidRDefault="00B26378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</w:tcPr>
          <w:p w:rsidR="00B26378" w:rsidRPr="00397900" w:rsidRDefault="00F767B5" w:rsidP="00107A1D">
            <w:pPr>
              <w:pStyle w:val="Tabletext"/>
              <w:spacing w:before="50" w:after="50"/>
              <w:jc w:val="left"/>
              <w:rPr>
                <w:rFonts w:eastAsia="Arial Unicode MS"/>
                <w:szCs w:val="22"/>
              </w:rPr>
            </w:pPr>
            <w:r w:rsidRPr="00397900">
              <w:rPr>
                <w:szCs w:val="22"/>
              </w:rPr>
              <w:t>э</w:t>
            </w:r>
            <w:r w:rsidR="00B26378" w:rsidRPr="00397900">
              <w:rPr>
                <w:szCs w:val="22"/>
              </w:rPr>
              <w:t>.и.и.м. радара (дБм)</w:t>
            </w:r>
          </w:p>
        </w:tc>
        <w:tc>
          <w:tcPr>
            <w:tcW w:w="2545" w:type="dxa"/>
          </w:tcPr>
          <w:p w:rsidR="00B26378" w:rsidRPr="00397900" w:rsidRDefault="00A068F1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</w:rPr>
              <w:t>106,</w:t>
            </w:r>
            <w:r w:rsidR="00B26378" w:rsidRPr="00397900">
              <w:rPr>
                <w:snapToGrid w:val="0"/>
              </w:rPr>
              <w:t>8</w:t>
            </w:r>
          </w:p>
        </w:tc>
      </w:tr>
      <w:tr w:rsidR="00B26378" w:rsidRPr="00397900" w:rsidTr="00F767B5">
        <w:trPr>
          <w:cantSplit/>
          <w:jc w:val="center"/>
        </w:trPr>
        <w:tc>
          <w:tcPr>
            <w:tcW w:w="616" w:type="dxa"/>
            <w:vMerge/>
          </w:tcPr>
          <w:p w:rsidR="00B26378" w:rsidRPr="00397900" w:rsidRDefault="00B26378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</w:tcPr>
          <w:p w:rsidR="00B26378" w:rsidRPr="00397900" w:rsidRDefault="00B26378" w:rsidP="00107A1D">
            <w:pPr>
              <w:pStyle w:val="Tabletext"/>
              <w:spacing w:before="50" w:after="50"/>
              <w:jc w:val="left"/>
              <w:rPr>
                <w:rFonts w:eastAsia="Arial Unicode MS"/>
                <w:szCs w:val="22"/>
              </w:rPr>
            </w:pPr>
            <w:r w:rsidRPr="00397900">
              <w:rPr>
                <w:szCs w:val="22"/>
              </w:rPr>
              <w:t>Коэффициент шума приемника (дБ)</w:t>
            </w:r>
          </w:p>
        </w:tc>
        <w:tc>
          <w:tcPr>
            <w:tcW w:w="2545" w:type="dxa"/>
          </w:tcPr>
          <w:p w:rsidR="00B26378" w:rsidRPr="00397900" w:rsidRDefault="00B26378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</w:rPr>
              <w:t>5</w:t>
            </w:r>
          </w:p>
        </w:tc>
      </w:tr>
      <w:tr w:rsidR="00B26378" w:rsidRPr="00397900" w:rsidTr="00F767B5">
        <w:trPr>
          <w:cantSplit/>
          <w:jc w:val="center"/>
        </w:trPr>
        <w:tc>
          <w:tcPr>
            <w:tcW w:w="616" w:type="dxa"/>
            <w:vMerge/>
          </w:tcPr>
          <w:p w:rsidR="00B26378" w:rsidRPr="00397900" w:rsidRDefault="00B26378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  <w:tcBorders>
              <w:bottom w:val="single" w:sz="4" w:space="0" w:color="auto"/>
            </w:tcBorders>
          </w:tcPr>
          <w:p w:rsidR="00B26378" w:rsidRPr="00397900" w:rsidRDefault="00F767B5" w:rsidP="00107A1D">
            <w:pPr>
              <w:pStyle w:val="Tabletext"/>
              <w:spacing w:before="50" w:after="50"/>
              <w:jc w:val="left"/>
              <w:rPr>
                <w:rFonts w:eastAsia="Arial Unicode MS"/>
                <w:szCs w:val="22"/>
              </w:rPr>
            </w:pPr>
            <w:r w:rsidRPr="00F767B5">
              <w:rPr>
                <w:i/>
                <w:iCs/>
                <w:szCs w:val="22"/>
              </w:rPr>
              <w:t>N</w:t>
            </w:r>
            <w:r w:rsidRPr="00F767B5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= </w:t>
            </w:r>
            <w:r w:rsidRPr="00F767B5">
              <w:rPr>
                <w:i/>
                <w:iCs/>
                <w:szCs w:val="22"/>
              </w:rPr>
              <w:t>k T B F</w:t>
            </w:r>
            <w:r w:rsidRPr="00F767B5">
              <w:rPr>
                <w:szCs w:val="22"/>
              </w:rPr>
              <w:t xml:space="preserve"> (дБм)</w:t>
            </w:r>
          </w:p>
        </w:tc>
        <w:tc>
          <w:tcPr>
            <w:tcW w:w="2545" w:type="dxa"/>
            <w:tcBorders>
              <w:bottom w:val="single" w:sz="4" w:space="0" w:color="auto"/>
            </w:tcBorders>
          </w:tcPr>
          <w:p w:rsidR="00B26378" w:rsidRPr="00397900" w:rsidRDefault="00B26378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</w:rPr>
              <w:t>–103</w:t>
            </w:r>
          </w:p>
        </w:tc>
      </w:tr>
      <w:tr w:rsidR="00B26378" w:rsidRPr="00397900" w:rsidTr="00F767B5">
        <w:trPr>
          <w:cantSplit/>
          <w:jc w:val="center"/>
        </w:trPr>
        <w:tc>
          <w:tcPr>
            <w:tcW w:w="616" w:type="dxa"/>
            <w:vMerge/>
          </w:tcPr>
          <w:p w:rsidR="00B26378" w:rsidRPr="00397900" w:rsidRDefault="00B26378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  <w:shd w:val="clear" w:color="auto" w:fill="E6E6E6"/>
          </w:tcPr>
          <w:p w:rsidR="00B26378" w:rsidRPr="00397900" w:rsidRDefault="00F767B5" w:rsidP="00107A1D">
            <w:pPr>
              <w:pStyle w:val="Tabletext"/>
              <w:spacing w:before="50" w:after="50"/>
              <w:jc w:val="left"/>
              <w:rPr>
                <w:rFonts w:eastAsia="Arial Unicode MS"/>
                <w:szCs w:val="22"/>
              </w:rPr>
            </w:pPr>
            <w:r w:rsidRPr="00F767B5">
              <w:rPr>
                <w:i/>
                <w:iCs/>
                <w:szCs w:val="22"/>
              </w:rPr>
              <w:t>N</w:t>
            </w:r>
            <w:r w:rsidRPr="00F767B5">
              <w:rPr>
                <w:szCs w:val="22"/>
              </w:rPr>
              <w:t xml:space="preserve"> – 6 дБ</w:t>
            </w:r>
          </w:p>
        </w:tc>
        <w:tc>
          <w:tcPr>
            <w:tcW w:w="2545" w:type="dxa"/>
            <w:shd w:val="clear" w:color="auto" w:fill="E6E6E6"/>
          </w:tcPr>
          <w:p w:rsidR="00B26378" w:rsidRPr="00397900" w:rsidRDefault="00B26378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</w:rPr>
              <w:t>–109</w:t>
            </w:r>
          </w:p>
        </w:tc>
      </w:tr>
      <w:tr w:rsidR="00880A6D" w:rsidRPr="00397900" w:rsidTr="00F767B5">
        <w:trPr>
          <w:cantSplit/>
          <w:jc w:val="center"/>
        </w:trPr>
        <w:tc>
          <w:tcPr>
            <w:tcW w:w="616" w:type="dxa"/>
            <w:vMerge w:val="restart"/>
            <w:textDirection w:val="btLr"/>
            <w:vAlign w:val="center"/>
          </w:tcPr>
          <w:p w:rsidR="00880A6D" w:rsidRPr="00397900" w:rsidRDefault="00880A6D" w:rsidP="00107A1D">
            <w:pPr>
              <w:pStyle w:val="Tabletext"/>
              <w:spacing w:before="60" w:after="60"/>
              <w:ind w:left="113" w:right="113"/>
              <w:jc w:val="center"/>
            </w:pPr>
            <w:r w:rsidRPr="00397900">
              <w:t>СБД</w:t>
            </w:r>
          </w:p>
        </w:tc>
        <w:tc>
          <w:tcPr>
            <w:tcW w:w="3936" w:type="dxa"/>
          </w:tcPr>
          <w:p w:rsidR="00880A6D" w:rsidRPr="00397900" w:rsidRDefault="00F767B5" w:rsidP="00107A1D">
            <w:pPr>
              <w:pStyle w:val="Tabletext"/>
              <w:spacing w:before="50" w:after="50"/>
              <w:jc w:val="left"/>
              <w:rPr>
                <w:rFonts w:eastAsia="Arial Unicode MS"/>
                <w:szCs w:val="22"/>
              </w:rPr>
            </w:pPr>
            <w:r w:rsidRPr="00397900">
              <w:rPr>
                <w:szCs w:val="22"/>
              </w:rPr>
              <w:t>э</w:t>
            </w:r>
            <w:r w:rsidR="00880A6D" w:rsidRPr="00397900">
              <w:rPr>
                <w:szCs w:val="22"/>
              </w:rPr>
              <w:t>.и.и.м. (дБм) наружной системы</w:t>
            </w:r>
          </w:p>
        </w:tc>
        <w:tc>
          <w:tcPr>
            <w:tcW w:w="2545" w:type="dxa"/>
          </w:tcPr>
          <w:p w:rsidR="00880A6D" w:rsidRPr="00397900" w:rsidRDefault="00880A6D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</w:rPr>
              <w:t>30</w:t>
            </w:r>
          </w:p>
        </w:tc>
      </w:tr>
      <w:tr w:rsidR="00880A6D" w:rsidRPr="00397900" w:rsidTr="00F767B5">
        <w:trPr>
          <w:cantSplit/>
          <w:jc w:val="center"/>
        </w:trPr>
        <w:tc>
          <w:tcPr>
            <w:tcW w:w="616" w:type="dxa"/>
            <w:vMerge/>
          </w:tcPr>
          <w:p w:rsidR="00880A6D" w:rsidRPr="00397900" w:rsidRDefault="00880A6D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</w:tcPr>
          <w:p w:rsidR="00880A6D" w:rsidRPr="00397900" w:rsidRDefault="00880A6D" w:rsidP="00107A1D">
            <w:pPr>
              <w:pStyle w:val="Tabletext"/>
              <w:spacing w:before="50" w:after="50"/>
              <w:jc w:val="left"/>
              <w:rPr>
                <w:rFonts w:eastAsia="Arial Unicode MS"/>
                <w:szCs w:val="22"/>
              </w:rPr>
            </w:pPr>
            <w:r w:rsidRPr="00397900">
              <w:rPr>
                <w:szCs w:val="22"/>
              </w:rPr>
              <w:t xml:space="preserve">Регулировка мощности передатчика </w:t>
            </w:r>
            <w:r w:rsidR="00A068F1" w:rsidRPr="00397900">
              <w:rPr>
                <w:szCs w:val="22"/>
              </w:rPr>
              <w:br/>
            </w:r>
            <w:r w:rsidRPr="00397900">
              <w:rPr>
                <w:szCs w:val="22"/>
              </w:rPr>
              <w:t>(TPC) (дБ)</w:t>
            </w:r>
          </w:p>
        </w:tc>
        <w:tc>
          <w:tcPr>
            <w:tcW w:w="2545" w:type="dxa"/>
          </w:tcPr>
          <w:p w:rsidR="00880A6D" w:rsidRPr="00397900" w:rsidRDefault="00880A6D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</w:rPr>
              <w:t>0</w:t>
            </w:r>
          </w:p>
        </w:tc>
      </w:tr>
      <w:tr w:rsidR="00880A6D" w:rsidRPr="00397900" w:rsidTr="00F767B5">
        <w:trPr>
          <w:cantSplit/>
          <w:jc w:val="center"/>
        </w:trPr>
        <w:tc>
          <w:tcPr>
            <w:tcW w:w="616" w:type="dxa"/>
            <w:vMerge/>
          </w:tcPr>
          <w:p w:rsidR="00880A6D" w:rsidRPr="00397900" w:rsidRDefault="00880A6D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</w:tcPr>
          <w:p w:rsidR="00880A6D" w:rsidRPr="00397900" w:rsidRDefault="00880A6D" w:rsidP="00107A1D">
            <w:pPr>
              <w:pStyle w:val="Tabletext"/>
              <w:spacing w:before="50" w:after="50"/>
              <w:jc w:val="left"/>
              <w:rPr>
                <w:rFonts w:eastAsia="Arial Unicode MS"/>
                <w:szCs w:val="22"/>
              </w:rPr>
            </w:pPr>
            <w:r w:rsidRPr="00397900">
              <w:rPr>
                <w:szCs w:val="22"/>
              </w:rPr>
              <w:t>Ширина полосы (МГц)</w:t>
            </w:r>
          </w:p>
        </w:tc>
        <w:tc>
          <w:tcPr>
            <w:tcW w:w="2545" w:type="dxa"/>
          </w:tcPr>
          <w:p w:rsidR="00880A6D" w:rsidRPr="00397900" w:rsidRDefault="00880A6D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</w:rPr>
              <w:t>18</w:t>
            </w:r>
          </w:p>
        </w:tc>
      </w:tr>
      <w:tr w:rsidR="00880A6D" w:rsidRPr="00397900" w:rsidTr="00F767B5">
        <w:trPr>
          <w:cantSplit/>
          <w:jc w:val="center"/>
        </w:trPr>
        <w:tc>
          <w:tcPr>
            <w:tcW w:w="616" w:type="dxa"/>
            <w:vMerge/>
            <w:tcBorders>
              <w:bottom w:val="single" w:sz="4" w:space="0" w:color="auto"/>
            </w:tcBorders>
          </w:tcPr>
          <w:p w:rsidR="00880A6D" w:rsidRPr="00397900" w:rsidRDefault="00880A6D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  <w:tcBorders>
              <w:bottom w:val="single" w:sz="4" w:space="0" w:color="auto"/>
            </w:tcBorders>
          </w:tcPr>
          <w:p w:rsidR="00880A6D" w:rsidRPr="00397900" w:rsidRDefault="00880A6D" w:rsidP="00107A1D">
            <w:pPr>
              <w:pStyle w:val="Tabletext"/>
              <w:spacing w:before="50" w:after="50"/>
              <w:jc w:val="left"/>
              <w:rPr>
                <w:rFonts w:eastAsia="Arial Unicode MS"/>
                <w:szCs w:val="22"/>
              </w:rPr>
            </w:pPr>
            <w:r w:rsidRPr="00397900">
              <w:rPr>
                <w:szCs w:val="22"/>
              </w:rPr>
              <w:t>Усиление антенны (ненаправленной) (дБи)</w:t>
            </w:r>
          </w:p>
        </w:tc>
        <w:tc>
          <w:tcPr>
            <w:tcW w:w="2545" w:type="dxa"/>
            <w:tcBorders>
              <w:bottom w:val="single" w:sz="4" w:space="0" w:color="auto"/>
            </w:tcBorders>
          </w:tcPr>
          <w:p w:rsidR="00880A6D" w:rsidRPr="00397900" w:rsidRDefault="00880A6D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</w:rPr>
              <w:t>0</w:t>
            </w:r>
          </w:p>
        </w:tc>
      </w:tr>
      <w:tr w:rsidR="00B26378" w:rsidRPr="00397900" w:rsidTr="00F767B5">
        <w:trPr>
          <w:jc w:val="center"/>
        </w:trPr>
        <w:tc>
          <w:tcPr>
            <w:tcW w:w="616" w:type="dxa"/>
            <w:tcBorders>
              <w:left w:val="nil"/>
              <w:bottom w:val="nil"/>
              <w:right w:val="nil"/>
            </w:tcBorders>
          </w:tcPr>
          <w:p w:rsidR="00B26378" w:rsidRPr="00397900" w:rsidRDefault="00B26378" w:rsidP="00107A1D">
            <w:pPr>
              <w:pStyle w:val="Tabletext"/>
              <w:spacing w:before="100" w:after="100"/>
              <w:jc w:val="left"/>
            </w:pPr>
          </w:p>
        </w:tc>
        <w:tc>
          <w:tcPr>
            <w:tcW w:w="3936" w:type="dxa"/>
            <w:tcBorders>
              <w:left w:val="nil"/>
              <w:right w:val="nil"/>
            </w:tcBorders>
          </w:tcPr>
          <w:p w:rsidR="00B26378" w:rsidRPr="00397900" w:rsidRDefault="00B26378" w:rsidP="00107A1D">
            <w:pPr>
              <w:pStyle w:val="Tabletext"/>
              <w:spacing w:before="100" w:after="100"/>
              <w:jc w:val="left"/>
              <w:rPr>
                <w:snapToGrid w:val="0"/>
              </w:rPr>
            </w:pPr>
          </w:p>
        </w:tc>
        <w:tc>
          <w:tcPr>
            <w:tcW w:w="2545" w:type="dxa"/>
            <w:tcBorders>
              <w:left w:val="nil"/>
              <w:right w:val="nil"/>
            </w:tcBorders>
          </w:tcPr>
          <w:p w:rsidR="00B26378" w:rsidRPr="00397900" w:rsidRDefault="00B26378" w:rsidP="00107A1D">
            <w:pPr>
              <w:pStyle w:val="Tabletext"/>
              <w:spacing w:before="100" w:after="100"/>
              <w:jc w:val="center"/>
              <w:rPr>
                <w:snapToGrid w:val="0"/>
              </w:rPr>
            </w:pPr>
          </w:p>
        </w:tc>
      </w:tr>
      <w:tr w:rsidR="00B26378" w:rsidRPr="00397900" w:rsidTr="00F767B5">
        <w:trPr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26378" w:rsidRPr="00397900" w:rsidRDefault="00B26378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  <w:tcBorders>
              <w:left w:val="single" w:sz="4" w:space="0" w:color="auto"/>
            </w:tcBorders>
          </w:tcPr>
          <w:p w:rsidR="00B26378" w:rsidRPr="00397900" w:rsidRDefault="00B26378" w:rsidP="00107A1D">
            <w:pPr>
              <w:pStyle w:val="Tabletext"/>
              <w:spacing w:before="80" w:after="80"/>
              <w:jc w:val="left"/>
              <w:rPr>
                <w:snapToGrid w:val="0"/>
              </w:rPr>
            </w:pPr>
            <w:r w:rsidRPr="00397900">
              <w:rPr>
                <w:bCs/>
                <w:snapToGrid w:val="0"/>
                <w:color w:val="000000"/>
              </w:rPr>
              <w:t>10 log (Brad/BWAS)</w:t>
            </w:r>
          </w:p>
        </w:tc>
        <w:tc>
          <w:tcPr>
            <w:tcW w:w="2545" w:type="dxa"/>
          </w:tcPr>
          <w:p w:rsidR="00B26378" w:rsidRPr="00397900" w:rsidRDefault="00880A6D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napToGrid w:val="0"/>
              </w:rPr>
              <w:t>–6,</w:t>
            </w:r>
            <w:r w:rsidR="00B26378" w:rsidRPr="00397900">
              <w:rPr>
                <w:snapToGrid w:val="0"/>
              </w:rPr>
              <w:t>5</w:t>
            </w:r>
          </w:p>
        </w:tc>
      </w:tr>
      <w:tr w:rsidR="00B26378" w:rsidRPr="00397900" w:rsidTr="00F767B5">
        <w:trPr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26378" w:rsidRPr="00397900" w:rsidRDefault="00B26378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  <w:tcBorders>
              <w:left w:val="single" w:sz="4" w:space="0" w:color="auto"/>
            </w:tcBorders>
          </w:tcPr>
          <w:p w:rsidR="00B26378" w:rsidRPr="00397900" w:rsidRDefault="00880A6D" w:rsidP="00107A1D">
            <w:pPr>
              <w:pStyle w:val="Tabletext"/>
              <w:spacing w:before="80" w:after="80"/>
              <w:jc w:val="left"/>
              <w:rPr>
                <w:snapToGrid w:val="0"/>
              </w:rPr>
            </w:pPr>
            <w:r w:rsidRPr="00397900">
              <w:rPr>
                <w:bCs/>
                <w:snapToGrid w:val="0"/>
                <w:color w:val="000000"/>
              </w:rPr>
              <w:t>Потери при распространении для сигнала СБД,</w:t>
            </w:r>
            <w:r w:rsidR="00B26378" w:rsidRPr="00397900">
              <w:rPr>
                <w:bCs/>
                <w:snapToGrid w:val="0"/>
                <w:color w:val="000000"/>
              </w:rPr>
              <w:t xml:space="preserve"> </w:t>
            </w:r>
            <w:r w:rsidRPr="00397900">
              <w:rPr>
                <w:bCs/>
                <w:snapToGrid w:val="0"/>
                <w:color w:val="000000"/>
              </w:rPr>
              <w:t>принятого приемником радара</w:t>
            </w:r>
            <w:r w:rsidR="00B26378" w:rsidRPr="00397900">
              <w:rPr>
                <w:bCs/>
                <w:snapToGrid w:val="0"/>
                <w:color w:val="000000"/>
              </w:rPr>
              <w:t xml:space="preserve"> </w:t>
            </w:r>
            <w:r w:rsidR="00B26378" w:rsidRPr="00397900">
              <w:rPr>
                <w:bCs/>
                <w:snapToGrid w:val="0"/>
                <w:color w:val="000000"/>
              </w:rPr>
              <w:br/>
            </w:r>
            <w:r w:rsidR="00B26378" w:rsidRPr="00397900">
              <w:rPr>
                <w:bCs/>
                <w:i/>
                <w:iCs/>
                <w:snapToGrid w:val="0"/>
                <w:color w:val="000000"/>
              </w:rPr>
              <w:t>N</w:t>
            </w:r>
            <w:r w:rsidR="00FD5552">
              <w:rPr>
                <w:bCs/>
                <w:snapToGrid w:val="0"/>
                <w:color w:val="000000"/>
                <w:lang w:val="en-US"/>
              </w:rPr>
              <w:t> </w:t>
            </w:r>
            <w:r w:rsidR="00B26378" w:rsidRPr="00397900">
              <w:rPr>
                <w:bCs/>
                <w:snapToGrid w:val="0"/>
                <w:color w:val="000000"/>
              </w:rPr>
              <w:t>– 6 </w:t>
            </w:r>
            <w:r w:rsidRPr="00397900">
              <w:rPr>
                <w:bCs/>
                <w:snapToGrid w:val="0"/>
                <w:color w:val="000000"/>
              </w:rPr>
              <w:t>дБ (дБ)</w:t>
            </w:r>
          </w:p>
        </w:tc>
        <w:tc>
          <w:tcPr>
            <w:tcW w:w="2545" w:type="dxa"/>
            <w:vAlign w:val="bottom"/>
          </w:tcPr>
          <w:p w:rsidR="00B26378" w:rsidRPr="00397900" w:rsidRDefault="00880A6D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zCs w:val="16"/>
              </w:rPr>
              <w:t>175,</w:t>
            </w:r>
            <w:r w:rsidR="00B26378" w:rsidRPr="00397900">
              <w:rPr>
                <w:szCs w:val="16"/>
              </w:rPr>
              <w:t>0</w:t>
            </w:r>
          </w:p>
        </w:tc>
      </w:tr>
      <w:tr w:rsidR="00B26378" w:rsidRPr="00397900" w:rsidTr="00F767B5">
        <w:trPr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26378" w:rsidRPr="00397900" w:rsidRDefault="00B26378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  <w:tcBorders>
              <w:left w:val="single" w:sz="4" w:space="0" w:color="auto"/>
            </w:tcBorders>
          </w:tcPr>
          <w:p w:rsidR="00B26378" w:rsidRPr="00397900" w:rsidRDefault="00B26378" w:rsidP="00107A1D">
            <w:pPr>
              <w:pStyle w:val="Tabletext"/>
              <w:spacing w:before="80" w:after="80"/>
              <w:jc w:val="left"/>
              <w:rPr>
                <w:snapToGrid w:val="0"/>
              </w:rPr>
            </w:pPr>
          </w:p>
        </w:tc>
        <w:tc>
          <w:tcPr>
            <w:tcW w:w="2545" w:type="dxa"/>
            <w:vAlign w:val="bottom"/>
          </w:tcPr>
          <w:p w:rsidR="00B26378" w:rsidRPr="00397900" w:rsidRDefault="00880A6D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zCs w:val="16"/>
              </w:rPr>
              <w:t>168,</w:t>
            </w:r>
            <w:r w:rsidR="00B26378" w:rsidRPr="00397900">
              <w:rPr>
                <w:szCs w:val="16"/>
              </w:rPr>
              <w:t>4</w:t>
            </w:r>
          </w:p>
        </w:tc>
      </w:tr>
      <w:tr w:rsidR="00B26378" w:rsidRPr="00397900" w:rsidTr="00F767B5">
        <w:trPr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26378" w:rsidRPr="00397900" w:rsidRDefault="00B26378" w:rsidP="00107A1D">
            <w:pPr>
              <w:pStyle w:val="Tabletext"/>
              <w:spacing w:before="60" w:after="60"/>
              <w:jc w:val="left"/>
            </w:pPr>
          </w:p>
        </w:tc>
        <w:tc>
          <w:tcPr>
            <w:tcW w:w="3936" w:type="dxa"/>
            <w:tcBorders>
              <w:left w:val="single" w:sz="4" w:space="0" w:color="auto"/>
            </w:tcBorders>
          </w:tcPr>
          <w:p w:rsidR="00B26378" w:rsidRPr="00397900" w:rsidRDefault="00880A6D" w:rsidP="00107A1D">
            <w:pPr>
              <w:pStyle w:val="Tabletext"/>
              <w:spacing w:before="80" w:after="80"/>
              <w:ind w:right="-57"/>
              <w:jc w:val="left"/>
              <w:rPr>
                <w:snapToGrid w:val="0"/>
                <w:szCs w:val="22"/>
              </w:rPr>
            </w:pPr>
            <w:r w:rsidRPr="00397900">
              <w:rPr>
                <w:szCs w:val="22"/>
              </w:rPr>
              <w:t>Необходимый порог обнаружения</w:t>
            </w:r>
            <w:r w:rsidRPr="00397900">
              <w:rPr>
                <w:bCs/>
                <w:snapToGrid w:val="0"/>
                <w:color w:val="000000"/>
                <w:szCs w:val="22"/>
              </w:rPr>
              <w:t xml:space="preserve"> </w:t>
            </w:r>
            <w:r w:rsidR="00B26378" w:rsidRPr="00397900">
              <w:rPr>
                <w:bCs/>
                <w:snapToGrid w:val="0"/>
                <w:color w:val="000000"/>
                <w:szCs w:val="22"/>
              </w:rPr>
              <w:t>(</w:t>
            </w:r>
            <w:r w:rsidRPr="00397900">
              <w:rPr>
                <w:bCs/>
                <w:snapToGrid w:val="0"/>
                <w:color w:val="000000"/>
                <w:szCs w:val="22"/>
              </w:rPr>
              <w:t>дБм</w:t>
            </w:r>
            <w:r w:rsidR="00B26378" w:rsidRPr="00397900">
              <w:rPr>
                <w:bCs/>
                <w:snapToGrid w:val="0"/>
                <w:color w:val="000000"/>
                <w:szCs w:val="22"/>
              </w:rPr>
              <w:t>)</w:t>
            </w:r>
          </w:p>
        </w:tc>
        <w:tc>
          <w:tcPr>
            <w:tcW w:w="2545" w:type="dxa"/>
            <w:vAlign w:val="bottom"/>
          </w:tcPr>
          <w:p w:rsidR="00B26378" w:rsidRPr="00397900" w:rsidRDefault="00B26378" w:rsidP="00107A1D">
            <w:pPr>
              <w:pStyle w:val="Tabletext"/>
              <w:spacing w:before="80" w:after="80"/>
              <w:jc w:val="center"/>
              <w:rPr>
                <w:snapToGrid w:val="0"/>
              </w:rPr>
            </w:pPr>
            <w:r w:rsidRPr="00397900">
              <w:rPr>
                <w:szCs w:val="16"/>
              </w:rPr>
              <w:t>–61</w:t>
            </w:r>
            <w:r w:rsidR="00880A6D" w:rsidRPr="00397900">
              <w:rPr>
                <w:szCs w:val="16"/>
              </w:rPr>
              <w:t>,</w:t>
            </w:r>
            <w:r w:rsidRPr="00397900">
              <w:rPr>
                <w:szCs w:val="16"/>
              </w:rPr>
              <w:t>7</w:t>
            </w:r>
          </w:p>
        </w:tc>
      </w:tr>
    </w:tbl>
    <w:p w:rsidR="00A068F1" w:rsidRPr="00397900" w:rsidRDefault="00A068F1" w:rsidP="00C10DAF">
      <w:pPr>
        <w:rPr>
          <w:lang w:val="ru-RU" w:eastAsia="fr-FR"/>
        </w:rPr>
      </w:pPr>
    </w:p>
    <w:p w:rsidR="00431641" w:rsidRPr="00397900" w:rsidRDefault="00C33E63" w:rsidP="000A7D79">
      <w:pPr>
        <w:numPr>
          <w:ins w:id="7" w:author="Unknown"/>
        </w:numPr>
        <w:rPr>
          <w:lang w:val="ru-RU" w:eastAsia="fr-FR"/>
        </w:rPr>
      </w:pPr>
      <w:r w:rsidRPr="00397900">
        <w:rPr>
          <w:lang w:val="ru-RU" w:eastAsia="fr-FR"/>
        </w:rPr>
        <w:t>Отметим, что в данной таблице пре</w:t>
      </w:r>
      <w:r w:rsidR="00D3192F" w:rsidRPr="00397900">
        <w:rPr>
          <w:lang w:val="ru-RU" w:eastAsia="fr-FR"/>
        </w:rPr>
        <w:t>дполагается наличие одиночной С</w:t>
      </w:r>
      <w:r w:rsidRPr="00397900">
        <w:rPr>
          <w:lang w:val="ru-RU" w:eastAsia="fr-FR"/>
        </w:rPr>
        <w:t>Б</w:t>
      </w:r>
      <w:r w:rsidR="00D3192F" w:rsidRPr="00397900">
        <w:rPr>
          <w:lang w:val="ru-RU" w:eastAsia="fr-FR"/>
        </w:rPr>
        <w:t>Д</w:t>
      </w:r>
      <w:r w:rsidR="00B66B2F" w:rsidRPr="00397900">
        <w:rPr>
          <w:lang w:val="ru-RU" w:eastAsia="fr-FR"/>
        </w:rPr>
        <w:t xml:space="preserve"> с э.и.и.м. 1 </w:t>
      </w:r>
      <w:r w:rsidRPr="00397900">
        <w:rPr>
          <w:lang w:val="ru-RU" w:eastAsia="fr-FR"/>
        </w:rPr>
        <w:t>Вт,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которая может быть наибольшим значением мощности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в статистическом распределении</w:t>
      </w:r>
      <w:r w:rsidR="00431641" w:rsidRPr="00397900">
        <w:rPr>
          <w:lang w:val="ru-RU" w:eastAsia="fr-FR"/>
        </w:rPr>
        <w:t xml:space="preserve"> </w:t>
      </w:r>
      <w:r w:rsidRPr="00397900">
        <w:rPr>
          <w:lang w:val="ru-RU" w:eastAsia="fr-FR"/>
        </w:rPr>
        <w:t>э.и.и.м. при развертывании СБД</w:t>
      </w:r>
      <w:r w:rsidR="00431641" w:rsidRPr="00397900">
        <w:rPr>
          <w:lang w:val="ru-RU" w:eastAsia="fr-FR"/>
        </w:rPr>
        <w:t xml:space="preserve"> (</w:t>
      </w:r>
      <w:r w:rsidRPr="00397900">
        <w:rPr>
          <w:lang w:val="ru-RU" w:eastAsia="fr-FR"/>
        </w:rPr>
        <w:t xml:space="preserve">например, как представлено в </w:t>
      </w:r>
      <w:r w:rsidR="00B66B2F" w:rsidRPr="00397900">
        <w:rPr>
          <w:lang w:val="ru-RU" w:eastAsia="fr-FR"/>
        </w:rPr>
        <w:t>таблице </w:t>
      </w:r>
      <w:r w:rsidR="003570E4" w:rsidRPr="00397900">
        <w:rPr>
          <w:lang w:val="ru-RU" w:eastAsia="fr-FR"/>
        </w:rPr>
        <w:t>6</w:t>
      </w:r>
      <w:r w:rsidRPr="00397900">
        <w:rPr>
          <w:lang w:val="ru-RU" w:eastAsia="fr-FR"/>
        </w:rPr>
        <w:t xml:space="preserve"> Приложения</w:t>
      </w:r>
      <w:r w:rsidR="00B66B2F" w:rsidRPr="00397900">
        <w:rPr>
          <w:lang w:val="ru-RU" w:eastAsia="fr-FR"/>
        </w:rPr>
        <w:t> </w:t>
      </w:r>
      <w:r w:rsidRPr="00397900">
        <w:rPr>
          <w:lang w:val="ru-RU" w:eastAsia="fr-FR"/>
        </w:rPr>
        <w:t>6</w:t>
      </w:r>
      <w:r w:rsidR="00431641" w:rsidRPr="00397900">
        <w:rPr>
          <w:lang w:val="ru-RU" w:eastAsia="fr-FR"/>
        </w:rPr>
        <w:t xml:space="preserve">). </w:t>
      </w:r>
      <w:r w:rsidR="00CA7F3B" w:rsidRPr="00397900">
        <w:rPr>
          <w:lang w:val="ru-RU" w:eastAsia="fr-FR"/>
        </w:rPr>
        <w:t>Например, учет наименьшей э.и.и.м.</w:t>
      </w:r>
      <w:r w:rsidR="00397900" w:rsidRPr="00397900">
        <w:rPr>
          <w:lang w:val="ru-RU" w:eastAsia="fr-FR"/>
        </w:rPr>
        <w:t xml:space="preserve"> (&lt; 100 </w:t>
      </w:r>
      <w:r w:rsidR="00CA7F3B" w:rsidRPr="00397900">
        <w:rPr>
          <w:lang w:val="ru-RU" w:eastAsia="fr-FR"/>
        </w:rPr>
        <w:t>мВт</w:t>
      </w:r>
      <w:r w:rsidR="00431641" w:rsidRPr="00397900">
        <w:rPr>
          <w:lang w:val="ru-RU" w:eastAsia="fr-FR"/>
        </w:rPr>
        <w:t xml:space="preserve">) </w:t>
      </w:r>
      <w:r w:rsidR="00CA7F3B" w:rsidRPr="00397900">
        <w:rPr>
          <w:lang w:val="ru-RU" w:eastAsia="fr-FR"/>
        </w:rPr>
        <w:t>приведет к соответствующему увеличению</w:t>
      </w:r>
      <w:r w:rsidR="00431641" w:rsidRPr="00397900">
        <w:rPr>
          <w:lang w:val="ru-RU" w:eastAsia="fr-FR"/>
        </w:rPr>
        <w:t xml:space="preserve"> </w:t>
      </w:r>
      <w:r w:rsidR="00B66B2F" w:rsidRPr="00397900">
        <w:rPr>
          <w:lang w:val="ru-RU" w:eastAsia="fr-FR"/>
        </w:rPr>
        <w:t>на 10 </w:t>
      </w:r>
      <w:r w:rsidR="00CA7F3B" w:rsidRPr="00397900">
        <w:rPr>
          <w:lang w:val="ru-RU" w:eastAsia="fr-FR"/>
        </w:rPr>
        <w:t>дБ значения</w:t>
      </w:r>
      <w:r w:rsidR="00431641" w:rsidRPr="00397900">
        <w:rPr>
          <w:lang w:val="ru-RU" w:eastAsia="fr-FR"/>
        </w:rPr>
        <w:t xml:space="preserve"> </w:t>
      </w:r>
      <w:r w:rsidR="00431641" w:rsidRPr="00397900">
        <w:rPr>
          <w:bCs/>
          <w:i/>
          <w:iCs/>
          <w:lang w:val="ru-RU" w:eastAsia="fr-FR"/>
        </w:rPr>
        <w:t>T</w:t>
      </w:r>
      <w:r w:rsidR="00431641" w:rsidRPr="00397900">
        <w:rPr>
          <w:bCs/>
          <w:i/>
          <w:iCs/>
          <w:vertAlign w:val="subscript"/>
          <w:lang w:val="ru-RU" w:eastAsia="fr-FR"/>
        </w:rPr>
        <w:t>DFS</w:t>
      </w:r>
      <w:r w:rsidR="00431641" w:rsidRPr="00397900">
        <w:rPr>
          <w:lang w:val="ru-RU" w:eastAsia="fr-FR"/>
        </w:rPr>
        <w:t>.</w:t>
      </w:r>
      <w:r w:rsidR="00880A6D" w:rsidRPr="00397900">
        <w:rPr>
          <w:lang w:val="ru-RU" w:eastAsia="fr-FR"/>
        </w:rPr>
        <w:t xml:space="preserve"> </w:t>
      </w:r>
    </w:p>
    <w:p w:rsidR="000A7D79" w:rsidRDefault="000A7D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>
        <w:rPr>
          <w:lang w:val="ru-RU"/>
        </w:rPr>
        <w:br w:type="page"/>
      </w:r>
    </w:p>
    <w:p w:rsidR="00431641" w:rsidRPr="00397900" w:rsidRDefault="00CA7F3B" w:rsidP="000A7D79">
      <w:pPr>
        <w:pStyle w:val="AnnexNoTitle"/>
        <w:rPr>
          <w:lang w:val="ru-RU"/>
        </w:rPr>
      </w:pPr>
      <w:r w:rsidRPr="00397900">
        <w:rPr>
          <w:lang w:val="ru-RU"/>
        </w:rPr>
        <w:lastRenderedPageBreak/>
        <w:t>Приложение</w:t>
      </w:r>
      <w:r w:rsidR="00431641" w:rsidRPr="00397900">
        <w:rPr>
          <w:lang w:val="ru-RU"/>
        </w:rPr>
        <w:t xml:space="preserve"> 6</w:t>
      </w:r>
      <w:r w:rsidR="00431641" w:rsidRPr="00397900">
        <w:rPr>
          <w:b w:val="0"/>
          <w:lang w:val="ru-RU"/>
        </w:rPr>
        <w:br/>
      </w:r>
      <w:r w:rsidR="00431641" w:rsidRPr="00397900">
        <w:rPr>
          <w:b w:val="0"/>
          <w:lang w:val="ru-RU"/>
        </w:rPr>
        <w:br/>
      </w:r>
      <w:r w:rsidR="00CB5B49" w:rsidRPr="00397900">
        <w:rPr>
          <w:lang w:val="ru-RU"/>
        </w:rPr>
        <w:t xml:space="preserve">Параметры и методика для проведения исследований </w:t>
      </w:r>
      <w:r w:rsidR="00A464B8" w:rsidRPr="00397900">
        <w:rPr>
          <w:lang w:val="ru-RU"/>
        </w:rPr>
        <w:t xml:space="preserve">суммарных </w:t>
      </w:r>
      <w:r w:rsidR="00DF6E3B" w:rsidRPr="00397900">
        <w:rPr>
          <w:lang w:val="ru-RU"/>
        </w:rPr>
        <w:t>помех, связанных с СБ</w:t>
      </w:r>
      <w:r w:rsidR="00CB5B49" w:rsidRPr="00397900">
        <w:rPr>
          <w:lang w:val="ru-RU"/>
        </w:rPr>
        <w:t>Д, включая</w:t>
      </w:r>
      <w:r w:rsidR="00431641" w:rsidRPr="00397900">
        <w:rPr>
          <w:lang w:val="ru-RU"/>
        </w:rPr>
        <w:t xml:space="preserve"> </w:t>
      </w:r>
      <w:r w:rsidR="00CB5B49" w:rsidRPr="00397900">
        <w:rPr>
          <w:lang w:val="ru-RU"/>
        </w:rPr>
        <w:t>RLAN,</w:t>
      </w:r>
      <w:r w:rsidR="00431641" w:rsidRPr="00397900">
        <w:rPr>
          <w:lang w:val="ru-RU"/>
        </w:rPr>
        <w:t xml:space="preserve"> </w:t>
      </w:r>
      <w:r w:rsidR="00CB5B49" w:rsidRPr="00397900">
        <w:rPr>
          <w:lang w:val="ru-RU"/>
        </w:rPr>
        <w:t xml:space="preserve">и системами службы </w:t>
      </w:r>
      <w:r w:rsidR="00B66B2F" w:rsidRPr="00397900">
        <w:rPr>
          <w:lang w:val="ru-RU"/>
        </w:rPr>
        <w:br/>
      </w:r>
      <w:r w:rsidR="00CB5B49" w:rsidRPr="00397900">
        <w:rPr>
          <w:lang w:val="ru-RU"/>
        </w:rPr>
        <w:t>радиоопределения в диапазоне 5 ГГц</w:t>
      </w:r>
      <w:r w:rsidR="00431641" w:rsidRPr="00397900">
        <w:rPr>
          <w:lang w:val="ru-RU"/>
        </w:rPr>
        <w:t xml:space="preserve"> </w:t>
      </w:r>
    </w:p>
    <w:p w:rsidR="00431641" w:rsidRPr="00397900" w:rsidRDefault="00CB5B49" w:rsidP="000A7D79">
      <w:pPr>
        <w:pStyle w:val="Normalaftertitle"/>
        <w:rPr>
          <w:lang w:val="ru-RU"/>
        </w:rPr>
      </w:pPr>
      <w:r w:rsidRPr="00397900">
        <w:rPr>
          <w:lang w:val="ru-RU"/>
        </w:rPr>
        <w:t>Следующие соображения должны быть использованы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для определения базового сценария исследований, проводимых при определении параметров ДЧС</w:t>
      </w:r>
      <w:r w:rsidR="00431641" w:rsidRPr="00397900">
        <w:rPr>
          <w:lang w:val="ru-RU"/>
        </w:rPr>
        <w:t>:</w:t>
      </w:r>
    </w:p>
    <w:p w:rsidR="00431641" w:rsidRPr="00397900" w:rsidRDefault="00431641" w:rsidP="00C10DAF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CB5B49" w:rsidRPr="00397900">
        <w:rPr>
          <w:lang w:val="ru-RU"/>
        </w:rPr>
        <w:t>Рекомендация МСЭ</w:t>
      </w:r>
      <w:r w:rsidRPr="00397900">
        <w:rPr>
          <w:lang w:val="ru-RU"/>
        </w:rPr>
        <w:t xml:space="preserve">-R M.1461 </w:t>
      </w:r>
      <w:r w:rsidR="00CB5B49" w:rsidRPr="00397900">
        <w:rPr>
          <w:lang w:val="ru-RU"/>
        </w:rPr>
        <w:t>применялась при расчетах помех</w:t>
      </w:r>
      <w:r w:rsidRPr="00397900">
        <w:rPr>
          <w:lang w:val="ru-RU"/>
        </w:rPr>
        <w:t>.</w:t>
      </w:r>
    </w:p>
    <w:p w:rsidR="00431641" w:rsidRPr="00397900" w:rsidRDefault="00431641" w:rsidP="00C10DAF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DA202C" w:rsidRPr="00397900">
        <w:rPr>
          <w:lang w:val="ru-RU"/>
        </w:rPr>
        <w:t>Применялась</w:t>
      </w:r>
      <w:r w:rsidR="00CB5B49" w:rsidRPr="00397900">
        <w:rPr>
          <w:lang w:val="ru-RU"/>
        </w:rPr>
        <w:t xml:space="preserve"> диаграмма направленности антенны радара,</w:t>
      </w:r>
      <w:r w:rsidRPr="00397900">
        <w:rPr>
          <w:lang w:val="ru-RU"/>
        </w:rPr>
        <w:t xml:space="preserve"> </w:t>
      </w:r>
      <w:r w:rsidR="00B66B2F" w:rsidRPr="00397900">
        <w:rPr>
          <w:lang w:val="ru-RU"/>
        </w:rPr>
        <w:t>представленная в Дополнении </w:t>
      </w:r>
      <w:r w:rsidR="00CB5B49" w:rsidRPr="00397900">
        <w:rPr>
          <w:lang w:val="ru-RU"/>
        </w:rPr>
        <w:t>1 к настоящему Приложению</w:t>
      </w:r>
      <w:r w:rsidRPr="00397900">
        <w:rPr>
          <w:lang w:val="ru-RU"/>
        </w:rPr>
        <w:t>.</w:t>
      </w:r>
    </w:p>
    <w:p w:rsidR="00431641" w:rsidRPr="00397900" w:rsidRDefault="00431641" w:rsidP="00C10DAF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DA202C" w:rsidRPr="00397900">
        <w:rPr>
          <w:lang w:val="ru-RU"/>
        </w:rPr>
        <w:t>Применялась</w:t>
      </w:r>
      <w:r w:rsidR="00D3192F" w:rsidRPr="00397900">
        <w:rPr>
          <w:lang w:val="ru-RU"/>
        </w:rPr>
        <w:t xml:space="preserve"> диаграмма направленности СБ</w:t>
      </w:r>
      <w:r w:rsidR="00B66B2F" w:rsidRPr="00397900">
        <w:rPr>
          <w:lang w:val="ru-RU"/>
        </w:rPr>
        <w:t>Д, представленная в Дополнении </w:t>
      </w:r>
      <w:r w:rsidR="00325947" w:rsidRPr="00397900">
        <w:rPr>
          <w:lang w:val="ru-RU"/>
        </w:rPr>
        <w:t>2 к настоящему Приложению</w:t>
      </w:r>
      <w:r w:rsidRPr="00397900">
        <w:rPr>
          <w:lang w:val="ru-RU"/>
        </w:rPr>
        <w:t>.</w:t>
      </w:r>
    </w:p>
    <w:p w:rsidR="00431641" w:rsidRPr="00397900" w:rsidRDefault="00431641" w:rsidP="00C10DAF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325947" w:rsidRPr="00397900">
        <w:rPr>
          <w:lang w:val="ru-RU"/>
        </w:rPr>
        <w:t>При проведении исследований совместного использования частот применялась вероятность обнаружения</w:t>
      </w:r>
      <w:r w:rsidRPr="00397900">
        <w:rPr>
          <w:lang w:val="ru-RU"/>
        </w:rPr>
        <w:t xml:space="preserve"> (</w:t>
      </w:r>
      <w:r w:rsidR="00B66B2F" w:rsidRPr="00397900">
        <w:rPr>
          <w:lang w:val="ru-RU"/>
        </w:rPr>
        <w:t>см. </w:t>
      </w:r>
      <w:r w:rsidR="00325947" w:rsidRPr="00397900">
        <w:rPr>
          <w:lang w:val="ru-RU"/>
        </w:rPr>
        <w:t>Приложение</w:t>
      </w:r>
      <w:r w:rsidR="00B66B2F" w:rsidRPr="00397900">
        <w:rPr>
          <w:lang w:val="ru-RU"/>
        </w:rPr>
        <w:t> </w:t>
      </w:r>
      <w:r w:rsidRPr="00397900">
        <w:rPr>
          <w:lang w:val="ru-RU"/>
        </w:rPr>
        <w:t xml:space="preserve">4) </w:t>
      </w:r>
      <w:r w:rsidR="00325947" w:rsidRPr="00397900">
        <w:rPr>
          <w:lang w:val="ru-RU"/>
        </w:rPr>
        <w:t>для определения суммарных помех, создаваемых радарам</w:t>
      </w:r>
      <w:r w:rsidRPr="00397900">
        <w:rPr>
          <w:lang w:val="ru-RU"/>
        </w:rPr>
        <w:t xml:space="preserve">. </w:t>
      </w:r>
      <w:r w:rsidR="00325947" w:rsidRPr="00397900">
        <w:rPr>
          <w:lang w:val="ru-RU"/>
        </w:rPr>
        <w:t>Эта вероятность устанавливалась для каждого шагового интервала</w:t>
      </w:r>
      <w:r w:rsidRPr="00397900">
        <w:rPr>
          <w:lang w:val="ru-RU"/>
        </w:rPr>
        <w:t>.</w:t>
      </w:r>
    </w:p>
    <w:p w:rsidR="00431641" w:rsidRPr="00397900" w:rsidRDefault="00431641" w:rsidP="00C10DAF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DA202C" w:rsidRPr="00397900">
        <w:rPr>
          <w:lang w:val="ru-RU"/>
        </w:rPr>
        <w:t>Применялся</w:t>
      </w:r>
      <w:r w:rsidR="00325947" w:rsidRPr="00397900">
        <w:rPr>
          <w:lang w:val="ru-RU"/>
        </w:rPr>
        <w:t xml:space="preserve"> шаговый интервал в</w:t>
      </w:r>
      <w:r w:rsidRPr="00397900">
        <w:rPr>
          <w:lang w:val="ru-RU"/>
        </w:rPr>
        <w:t xml:space="preserve"> 1°.</w:t>
      </w:r>
    </w:p>
    <w:p w:rsidR="00431641" w:rsidRPr="00397900" w:rsidRDefault="00431641" w:rsidP="00B9781E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B40461" w:rsidRPr="00397900">
        <w:rPr>
          <w:lang w:val="ru-RU"/>
        </w:rPr>
        <w:t xml:space="preserve">Для описания развертывания СБД </w:t>
      </w:r>
      <w:r w:rsidR="00DA202C" w:rsidRPr="00397900">
        <w:rPr>
          <w:lang w:val="ru-RU"/>
        </w:rPr>
        <w:t>применялись</w:t>
      </w:r>
      <w:r w:rsidR="00B40461" w:rsidRPr="00397900">
        <w:rPr>
          <w:lang w:val="ru-RU"/>
        </w:rPr>
        <w:t xml:space="preserve"> три концентрических кольца, как показано</w:t>
      </w:r>
      <w:r w:rsidRPr="00397900">
        <w:rPr>
          <w:lang w:val="ru-RU"/>
        </w:rPr>
        <w:t xml:space="preserve"> </w:t>
      </w:r>
      <w:r w:rsidR="00B40461" w:rsidRPr="00397900">
        <w:rPr>
          <w:lang w:val="ru-RU"/>
        </w:rPr>
        <w:t xml:space="preserve">в </w:t>
      </w:r>
      <w:r w:rsidR="007E2BA1" w:rsidRPr="00397900">
        <w:rPr>
          <w:lang w:val="ru-RU"/>
        </w:rPr>
        <w:t>таблице</w:t>
      </w:r>
      <w:r w:rsidR="007E2BA1" w:rsidRPr="00397900">
        <w:rPr>
          <w:iCs/>
          <w:lang w:val="ru-RU"/>
        </w:rPr>
        <w:t> </w:t>
      </w:r>
      <w:r w:rsidR="00B9781E" w:rsidRPr="00DC26E0">
        <w:rPr>
          <w:iCs/>
          <w:lang w:val="ru-RU"/>
        </w:rPr>
        <w:t>5</w:t>
      </w:r>
      <w:r w:rsidRPr="00397900">
        <w:rPr>
          <w:iCs/>
          <w:lang w:val="ru-RU"/>
        </w:rPr>
        <w:t>.</w:t>
      </w:r>
      <w:r w:rsidRPr="00397900">
        <w:rPr>
          <w:lang w:val="ru-RU"/>
        </w:rPr>
        <w:t xml:space="preserve"> </w:t>
      </w:r>
      <w:r w:rsidR="00B40461" w:rsidRPr="00397900">
        <w:rPr>
          <w:lang w:val="ru-RU"/>
        </w:rPr>
        <w:t>Равномерное распределение устройств</w:t>
      </w:r>
      <w:r w:rsidRPr="00397900">
        <w:rPr>
          <w:lang w:val="ru-RU"/>
        </w:rPr>
        <w:t xml:space="preserve"> </w:t>
      </w:r>
      <w:r w:rsidR="00B40461" w:rsidRPr="00397900">
        <w:rPr>
          <w:lang w:val="ru-RU"/>
        </w:rPr>
        <w:t>в каждой зоне</w:t>
      </w:r>
      <w:r w:rsidRPr="00397900">
        <w:rPr>
          <w:lang w:val="ru-RU"/>
        </w:rPr>
        <w:t xml:space="preserve"> </w:t>
      </w:r>
      <w:r w:rsidR="00B40461" w:rsidRPr="00397900">
        <w:rPr>
          <w:lang w:val="ru-RU"/>
        </w:rPr>
        <w:t>должно быть использовано</w:t>
      </w:r>
      <w:r w:rsidRPr="00397900">
        <w:rPr>
          <w:lang w:val="ru-RU"/>
        </w:rPr>
        <w:t xml:space="preserve"> </w:t>
      </w:r>
      <w:r w:rsidR="00B40461" w:rsidRPr="00397900">
        <w:rPr>
          <w:lang w:val="ru-RU"/>
        </w:rPr>
        <w:t>по каждой объемной зоне, включая высоту</w:t>
      </w:r>
      <w:r w:rsidRPr="00397900">
        <w:rPr>
          <w:lang w:val="ru-RU"/>
        </w:rPr>
        <w:t>.</w:t>
      </w:r>
    </w:p>
    <w:p w:rsidR="00431641" w:rsidRPr="00397900" w:rsidRDefault="002F1B69" w:rsidP="000A7D79">
      <w:pPr>
        <w:pStyle w:val="TableNo"/>
        <w:rPr>
          <w:lang w:val="ru-RU"/>
        </w:rPr>
      </w:pPr>
      <w:r w:rsidRPr="000A7D79">
        <w:t>ТАБЛИЦА</w:t>
      </w:r>
      <w:r w:rsidR="00034759" w:rsidRPr="00397900">
        <w:rPr>
          <w:lang w:val="ru-RU"/>
        </w:rPr>
        <w:t xml:space="preserve"> </w:t>
      </w:r>
      <w:r w:rsidR="003570E4" w:rsidRPr="00397900">
        <w:rPr>
          <w:lang w:val="ru-RU"/>
        </w:rPr>
        <w:t>5</w:t>
      </w:r>
    </w:p>
    <w:p w:rsidR="00431641" w:rsidRPr="00397900" w:rsidRDefault="00D3192F" w:rsidP="000A7D79">
      <w:pPr>
        <w:pStyle w:val="Tabletitle"/>
        <w:rPr>
          <w:lang w:val="ru-RU"/>
        </w:rPr>
      </w:pPr>
      <w:r w:rsidRPr="00397900">
        <w:rPr>
          <w:lang w:val="ru-RU"/>
        </w:rPr>
        <w:t xml:space="preserve">Распределение </w:t>
      </w:r>
      <w:r w:rsidRPr="000A7D79">
        <w:t>пользователей</w:t>
      </w:r>
      <w:r w:rsidRPr="00397900">
        <w:rPr>
          <w:lang w:val="ru-RU"/>
        </w:rPr>
        <w:t xml:space="preserve"> С</w:t>
      </w:r>
      <w:r w:rsidR="002F1B69" w:rsidRPr="00397900">
        <w:rPr>
          <w:lang w:val="ru-RU"/>
        </w:rPr>
        <w:t>Б</w:t>
      </w:r>
      <w:r w:rsidRPr="00397900">
        <w:rPr>
          <w:lang w:val="ru-RU"/>
        </w:rPr>
        <w:t>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9"/>
        <w:gridCol w:w="1699"/>
        <w:gridCol w:w="2214"/>
        <w:gridCol w:w="2214"/>
      </w:tblGrid>
      <w:tr w:rsidR="00431641" w:rsidRPr="00397900">
        <w:trPr>
          <w:jc w:val="center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head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2F1B69" w:rsidP="00107A1D">
            <w:pPr>
              <w:pStyle w:val="Tablehead"/>
            </w:pPr>
            <w:r w:rsidRPr="00397900">
              <w:t>Городская зона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2F1B69" w:rsidP="00107A1D">
            <w:pPr>
              <w:pStyle w:val="Tablehead"/>
            </w:pPr>
            <w:r w:rsidRPr="00397900">
              <w:t>Пригородная зона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2F1B69" w:rsidP="00107A1D">
            <w:pPr>
              <w:pStyle w:val="Tablehead"/>
            </w:pPr>
            <w:r w:rsidRPr="00397900">
              <w:t>Сельская зона</w:t>
            </w:r>
          </w:p>
        </w:tc>
      </w:tr>
      <w:tr w:rsidR="00431641" w:rsidRPr="00397900">
        <w:trPr>
          <w:jc w:val="center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2F1B69" w:rsidP="00107A1D">
            <w:pPr>
              <w:pStyle w:val="Tabletext"/>
              <w:jc w:val="left"/>
            </w:pPr>
            <w:r w:rsidRPr="00397900">
              <w:t>Радиус от центра (км)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7E2BA1" w:rsidP="00107A1D">
            <w:pPr>
              <w:pStyle w:val="Tabletext"/>
              <w:jc w:val="center"/>
            </w:pPr>
            <w:r w:rsidRPr="00397900">
              <w:t>0–</w:t>
            </w:r>
            <w:r w:rsidR="00431641" w:rsidRPr="00397900">
              <w:t>4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4</w:t>
            </w:r>
            <w:r w:rsidR="007E2BA1" w:rsidRPr="00397900">
              <w:t>–</w:t>
            </w:r>
            <w:r w:rsidRPr="00397900">
              <w:t>12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12</w:t>
            </w:r>
            <w:r w:rsidR="007E2BA1" w:rsidRPr="00397900">
              <w:t>–</w:t>
            </w:r>
            <w:r w:rsidRPr="00397900">
              <w:t>25</w:t>
            </w:r>
          </w:p>
        </w:tc>
      </w:tr>
      <w:tr w:rsidR="00431641" w:rsidRPr="00397900">
        <w:trPr>
          <w:jc w:val="center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D3192F" w:rsidP="00107A1D">
            <w:pPr>
              <w:pStyle w:val="Tabletext"/>
              <w:jc w:val="left"/>
            </w:pPr>
            <w:r w:rsidRPr="00397900">
              <w:t>Пользователи СБ</w:t>
            </w:r>
            <w:r w:rsidR="002F1B69" w:rsidRPr="00397900">
              <w:t>Д</w:t>
            </w:r>
            <w:r w:rsidR="00431641" w:rsidRPr="00397900">
              <w:t xml:space="preserve"> (%)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60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30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10</w:t>
            </w:r>
          </w:p>
        </w:tc>
      </w:tr>
      <w:tr w:rsidR="00431641" w:rsidRPr="00397900">
        <w:trPr>
          <w:jc w:val="center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2F1B69" w:rsidP="00107A1D">
            <w:pPr>
              <w:pStyle w:val="Tabletext"/>
              <w:jc w:val="left"/>
            </w:pPr>
            <w:r w:rsidRPr="00397900">
              <w:t>Высота зданий (м)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30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6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6</w:t>
            </w:r>
          </w:p>
        </w:tc>
      </w:tr>
    </w:tbl>
    <w:p w:rsidR="00431641" w:rsidRPr="00397900" w:rsidRDefault="00431641" w:rsidP="00C10DAF">
      <w:pPr>
        <w:pStyle w:val="Tablefin"/>
        <w:spacing w:before="0"/>
        <w:rPr>
          <w:sz w:val="22"/>
          <w:szCs w:val="22"/>
          <w:lang w:val="ru-RU"/>
        </w:rPr>
      </w:pPr>
    </w:p>
    <w:p w:rsidR="00431641" w:rsidRPr="00397900" w:rsidRDefault="00431641" w:rsidP="000A7D79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76213B" w:rsidRPr="00397900">
        <w:rPr>
          <w:lang w:val="ru-RU"/>
        </w:rPr>
        <w:t xml:space="preserve">В данный момент </w:t>
      </w:r>
      <w:r w:rsidR="00A464B8" w:rsidRPr="00397900">
        <w:rPr>
          <w:lang w:val="ru-RU"/>
        </w:rPr>
        <w:t xml:space="preserve">времени </w:t>
      </w:r>
      <w:r w:rsidR="0076213B" w:rsidRPr="00397900">
        <w:rPr>
          <w:lang w:val="ru-RU"/>
        </w:rPr>
        <w:t>использовалось</w:t>
      </w:r>
      <w:r w:rsidR="00BC63C0">
        <w:rPr>
          <w:lang w:val="ru-RU"/>
        </w:rPr>
        <w:t xml:space="preserve"> 2753</w:t>
      </w:r>
      <w:r w:rsidR="00BC63C0">
        <w:rPr>
          <w:lang w:val="en-US"/>
        </w:rPr>
        <w:t> </w:t>
      </w:r>
      <w:r w:rsidR="0076213B" w:rsidRPr="00397900">
        <w:rPr>
          <w:lang w:val="ru-RU"/>
        </w:rPr>
        <w:t>устройств СБД,</w:t>
      </w:r>
      <w:r w:rsidRPr="00397900">
        <w:rPr>
          <w:lang w:val="ru-RU"/>
        </w:rPr>
        <w:t xml:space="preserve"> </w:t>
      </w:r>
      <w:r w:rsidR="0076213B" w:rsidRPr="00397900">
        <w:rPr>
          <w:lang w:val="ru-RU"/>
        </w:rPr>
        <w:t>работающих в совмещенном канале</w:t>
      </w:r>
      <w:r w:rsidRPr="00397900">
        <w:rPr>
          <w:lang w:val="ru-RU"/>
        </w:rPr>
        <w:t xml:space="preserve"> </w:t>
      </w:r>
      <w:r w:rsidR="0076213B" w:rsidRPr="00397900">
        <w:rPr>
          <w:lang w:val="ru-RU"/>
        </w:rPr>
        <w:t>с системами службы радиоопределения</w:t>
      </w:r>
      <w:r w:rsidRPr="00397900">
        <w:rPr>
          <w:lang w:val="ru-RU"/>
        </w:rPr>
        <w:t>.</w:t>
      </w:r>
    </w:p>
    <w:p w:rsidR="00431641" w:rsidRPr="00397900" w:rsidRDefault="00431641" w:rsidP="000A7D79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76213B" w:rsidRPr="00397900">
        <w:rPr>
          <w:lang w:val="ru-RU"/>
        </w:rPr>
        <w:t xml:space="preserve">Использовалось распределение мощности, приведенное в </w:t>
      </w:r>
      <w:r w:rsidR="007E2BA1" w:rsidRPr="005643AF">
        <w:rPr>
          <w:lang w:val="ru-RU"/>
        </w:rPr>
        <w:t>таблице</w:t>
      </w:r>
      <w:r w:rsidR="007E2BA1" w:rsidRPr="00397900">
        <w:rPr>
          <w:iCs/>
          <w:lang w:val="ru-RU"/>
        </w:rPr>
        <w:t> </w:t>
      </w:r>
      <w:r w:rsidR="003570E4" w:rsidRPr="00397900">
        <w:rPr>
          <w:iCs/>
          <w:lang w:val="ru-RU"/>
        </w:rPr>
        <w:t>6</w:t>
      </w:r>
      <w:r w:rsidRPr="00397900">
        <w:rPr>
          <w:lang w:val="ru-RU"/>
        </w:rPr>
        <w:t>.</w:t>
      </w:r>
    </w:p>
    <w:p w:rsidR="00431641" w:rsidRPr="00397900" w:rsidRDefault="0076213B" w:rsidP="000A7D79">
      <w:pPr>
        <w:pStyle w:val="TableNo"/>
        <w:rPr>
          <w:lang w:val="ru-RU"/>
        </w:rPr>
      </w:pPr>
      <w:r w:rsidRPr="000A7D79">
        <w:t>ТАБЛИЦА</w:t>
      </w:r>
      <w:r w:rsidR="00034759" w:rsidRPr="00397900">
        <w:rPr>
          <w:lang w:val="ru-RU"/>
        </w:rPr>
        <w:t xml:space="preserve"> </w:t>
      </w:r>
      <w:r w:rsidR="003570E4" w:rsidRPr="00397900">
        <w:rPr>
          <w:lang w:val="ru-RU"/>
        </w:rPr>
        <w:t>6</w:t>
      </w:r>
    </w:p>
    <w:p w:rsidR="00431641" w:rsidRPr="00397900" w:rsidRDefault="002F1B69" w:rsidP="000A7D79">
      <w:pPr>
        <w:pStyle w:val="Tabletitle"/>
        <w:rPr>
          <w:lang w:val="ru-RU"/>
        </w:rPr>
      </w:pPr>
      <w:r w:rsidRPr="00397900">
        <w:rPr>
          <w:lang w:val="ru-RU"/>
        </w:rPr>
        <w:t xml:space="preserve">Распределение </w:t>
      </w:r>
      <w:r w:rsidRPr="000A7D79">
        <w:t>мощности</w:t>
      </w:r>
      <w:r w:rsidRPr="00397900">
        <w:rPr>
          <w:lang w:val="ru-RU"/>
        </w:rPr>
        <w:t xml:space="preserve"> СБД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701"/>
        <w:gridCol w:w="1843"/>
        <w:gridCol w:w="1843"/>
        <w:gridCol w:w="1666"/>
      </w:tblGrid>
      <w:tr w:rsidR="00431641" w:rsidRPr="00397900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8119CA" w:rsidP="00107A1D">
            <w:pPr>
              <w:pStyle w:val="Tabletext"/>
              <w:jc w:val="left"/>
            </w:pPr>
            <w:r w:rsidRPr="00397900">
              <w:t>Уровень мощности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 xml:space="preserve">1 </w:t>
            </w:r>
            <w:r w:rsidR="008119CA" w:rsidRPr="00397900">
              <w:t>Вт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 xml:space="preserve">200 </w:t>
            </w:r>
            <w:r w:rsidR="008119CA" w:rsidRPr="00397900">
              <w:t>мВт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100</w:t>
            </w:r>
            <w:r w:rsidR="00034759" w:rsidRPr="00397900">
              <w:t xml:space="preserve"> </w:t>
            </w:r>
            <w:r w:rsidR="008119CA" w:rsidRPr="00397900">
              <w:t>мВт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50</w:t>
            </w:r>
            <w:r w:rsidR="00034759" w:rsidRPr="00397900">
              <w:t xml:space="preserve"> </w:t>
            </w:r>
            <w:r w:rsidR="008119CA" w:rsidRPr="00397900">
              <w:t>мВт</w:t>
            </w:r>
          </w:p>
        </w:tc>
      </w:tr>
      <w:tr w:rsidR="00431641" w:rsidRPr="00397900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8119CA" w:rsidP="00107A1D">
            <w:pPr>
              <w:pStyle w:val="Tabletext"/>
              <w:jc w:val="left"/>
            </w:pPr>
            <w:r w:rsidRPr="00397900">
              <w:t>Пользователи СБД</w:t>
            </w:r>
            <w:r w:rsidR="00431641" w:rsidRPr="00397900">
              <w:t xml:space="preserve"> 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40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30</w:t>
            </w:r>
          </w:p>
        </w:tc>
      </w:tr>
    </w:tbl>
    <w:p w:rsidR="00431641" w:rsidRPr="00397900" w:rsidRDefault="00431641" w:rsidP="00C10DAF">
      <w:pPr>
        <w:pStyle w:val="Tablefin"/>
        <w:spacing w:before="0"/>
        <w:rPr>
          <w:sz w:val="22"/>
          <w:szCs w:val="22"/>
          <w:lang w:val="ru-RU"/>
        </w:rPr>
      </w:pPr>
    </w:p>
    <w:p w:rsidR="00431641" w:rsidRPr="00397900" w:rsidRDefault="00431641" w:rsidP="000A7D79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254F82" w:rsidRPr="00397900">
        <w:rPr>
          <w:lang w:val="ru-RU"/>
        </w:rPr>
        <w:t xml:space="preserve">Моделирование </w:t>
      </w:r>
      <w:r w:rsidR="00352F92" w:rsidRPr="00397900">
        <w:rPr>
          <w:lang w:val="ru-RU"/>
        </w:rPr>
        <w:t xml:space="preserve">работы </w:t>
      </w:r>
      <w:r w:rsidR="00254F82" w:rsidRPr="00397900">
        <w:rPr>
          <w:lang w:val="ru-RU"/>
        </w:rPr>
        <w:t>радаров слежения начиналось</w:t>
      </w:r>
      <w:r w:rsidRPr="00397900">
        <w:rPr>
          <w:lang w:val="ru-RU"/>
        </w:rPr>
        <w:t xml:space="preserve"> </w:t>
      </w:r>
      <w:r w:rsidR="00287D75" w:rsidRPr="00397900">
        <w:rPr>
          <w:lang w:val="ru-RU"/>
        </w:rPr>
        <w:t>со случайного размещения</w:t>
      </w:r>
      <w:r w:rsidRPr="00397900">
        <w:rPr>
          <w:lang w:val="ru-RU"/>
        </w:rPr>
        <w:t xml:space="preserve"> </w:t>
      </w:r>
      <w:r w:rsidR="00287D75" w:rsidRPr="00397900">
        <w:rPr>
          <w:lang w:val="ru-RU"/>
        </w:rPr>
        <w:t xml:space="preserve">и </w:t>
      </w:r>
      <w:r w:rsidR="00287D75" w:rsidRPr="005643AF">
        <w:rPr>
          <w:lang w:val="ru-RU"/>
        </w:rPr>
        <w:t>случайного</w:t>
      </w:r>
      <w:r w:rsidR="00287D75" w:rsidRPr="00397900">
        <w:rPr>
          <w:lang w:val="ru-RU"/>
        </w:rPr>
        <w:t xml:space="preserve"> начального угла,</w:t>
      </w:r>
      <w:r w:rsidRPr="00397900">
        <w:rPr>
          <w:lang w:val="ru-RU"/>
        </w:rPr>
        <w:t xml:space="preserve"> </w:t>
      </w:r>
      <w:r w:rsidR="00352F92" w:rsidRPr="00397900">
        <w:rPr>
          <w:lang w:val="ru-RU"/>
        </w:rPr>
        <w:t>после чего они перемещались</w:t>
      </w:r>
      <w:r w:rsidRPr="00397900">
        <w:rPr>
          <w:lang w:val="ru-RU"/>
        </w:rPr>
        <w:t xml:space="preserve"> </w:t>
      </w:r>
      <w:r w:rsidR="00254F82" w:rsidRPr="00397900">
        <w:rPr>
          <w:lang w:val="ru-RU"/>
        </w:rPr>
        <w:t>прямо вверх в направлении противоположной стороны горизонта</w:t>
      </w:r>
      <w:r w:rsidRPr="00397900">
        <w:rPr>
          <w:lang w:val="ru-RU"/>
        </w:rPr>
        <w:t>.</w:t>
      </w:r>
    </w:p>
    <w:p w:rsidR="00431641" w:rsidRPr="00397900" w:rsidRDefault="00431641" w:rsidP="000A7D79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352F92" w:rsidRPr="00397900">
        <w:rPr>
          <w:lang w:val="ru-RU"/>
        </w:rPr>
        <w:t xml:space="preserve">Моделирование </w:t>
      </w:r>
      <w:r w:rsidR="00352F92" w:rsidRPr="005643AF">
        <w:rPr>
          <w:lang w:val="ru-RU"/>
        </w:rPr>
        <w:t>работы</w:t>
      </w:r>
      <w:r w:rsidR="00352F92" w:rsidRPr="00397900">
        <w:rPr>
          <w:lang w:val="ru-RU"/>
        </w:rPr>
        <w:t xml:space="preserve"> морских радаров начиналось на уровне горизонта сельской зоны и отслеживалось до центра городской зоны</w:t>
      </w:r>
      <w:r w:rsidRPr="00397900">
        <w:rPr>
          <w:lang w:val="ru-RU"/>
        </w:rPr>
        <w:t>.</w:t>
      </w:r>
    </w:p>
    <w:p w:rsidR="00431641" w:rsidRPr="00397900" w:rsidRDefault="00431641" w:rsidP="000A7D79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DA202C" w:rsidRPr="00397900">
        <w:rPr>
          <w:lang w:val="ru-RU"/>
        </w:rPr>
        <w:t>Моделирование работы радаров воздушных судов начиналось на уровне горизонта сельской зоны и отслеживалось до центра городской зоны</w:t>
      </w:r>
      <w:r w:rsidRPr="00397900">
        <w:rPr>
          <w:lang w:val="ru-RU"/>
        </w:rPr>
        <w:t>.</w:t>
      </w:r>
    </w:p>
    <w:p w:rsidR="000A7D79" w:rsidRDefault="000A7D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431641" w:rsidRPr="00397900" w:rsidRDefault="00431641" w:rsidP="000A7D79">
      <w:pPr>
        <w:pStyle w:val="enumlev1"/>
        <w:rPr>
          <w:lang w:val="ru-RU"/>
        </w:rPr>
      </w:pPr>
      <w:r w:rsidRPr="00397900">
        <w:rPr>
          <w:lang w:val="ru-RU"/>
        </w:rPr>
        <w:lastRenderedPageBreak/>
        <w:t>–</w:t>
      </w:r>
      <w:r w:rsidRPr="00397900">
        <w:rPr>
          <w:lang w:val="ru-RU"/>
        </w:rPr>
        <w:tab/>
      </w:r>
      <w:r w:rsidR="00DA202C" w:rsidRPr="00397900">
        <w:rPr>
          <w:lang w:val="ru-RU"/>
        </w:rPr>
        <w:t>Исследования были сосредоточены на следующих радарах</w:t>
      </w:r>
      <w:r w:rsidRPr="00397900">
        <w:rPr>
          <w:lang w:val="ru-RU"/>
        </w:rPr>
        <w:t>:</w:t>
      </w:r>
    </w:p>
    <w:p w:rsidR="00431641" w:rsidRPr="00397900" w:rsidRDefault="00431641" w:rsidP="00C10DAF">
      <w:pPr>
        <w:pStyle w:val="enumlev2"/>
        <w:rPr>
          <w:lang w:val="ru-RU"/>
        </w:rPr>
      </w:pPr>
      <w:r w:rsidRPr="00397900">
        <w:rPr>
          <w:lang w:val="ru-RU"/>
        </w:rPr>
        <w:tab/>
        <w:t xml:space="preserve">C, I, K, P </w:t>
      </w:r>
      <w:r w:rsidR="00DA202C" w:rsidRPr="00397900">
        <w:rPr>
          <w:lang w:val="ru-RU"/>
        </w:rPr>
        <w:t>и</w:t>
      </w:r>
      <w:r w:rsidRPr="00397900">
        <w:rPr>
          <w:lang w:val="ru-RU"/>
        </w:rPr>
        <w:t xml:space="preserve"> S</w:t>
      </w:r>
      <w:r w:rsidR="00DA202C" w:rsidRPr="00397900">
        <w:rPr>
          <w:lang w:val="ru-RU"/>
        </w:rPr>
        <w:t>,</w:t>
      </w:r>
      <w:r w:rsidRPr="00397900">
        <w:rPr>
          <w:lang w:val="ru-RU"/>
        </w:rPr>
        <w:t xml:space="preserve"> </w:t>
      </w:r>
      <w:r w:rsidR="00DA202C" w:rsidRPr="00397900">
        <w:rPr>
          <w:lang w:val="ru-RU"/>
        </w:rPr>
        <w:t>определенных в Рекомендации МСЭ</w:t>
      </w:r>
      <w:r w:rsidRPr="00397900">
        <w:rPr>
          <w:lang w:val="ru-RU"/>
        </w:rPr>
        <w:t>-R M.1638.</w:t>
      </w:r>
    </w:p>
    <w:p w:rsidR="00431641" w:rsidRPr="00397900" w:rsidRDefault="00431641" w:rsidP="00C10DAF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DA202C" w:rsidRPr="00397900">
        <w:rPr>
          <w:lang w:val="ru-RU"/>
        </w:rPr>
        <w:t>В отношении наземных радаров при</w:t>
      </w:r>
      <w:r w:rsidR="00760448" w:rsidRPr="00397900">
        <w:rPr>
          <w:lang w:val="ru-RU"/>
        </w:rPr>
        <w:t xml:space="preserve"> определении потерь на трассе распространения для каждого устройства СБД</w:t>
      </w:r>
      <w:r w:rsidRPr="00397900">
        <w:rPr>
          <w:lang w:val="ru-RU"/>
        </w:rPr>
        <w:t xml:space="preserve"> </w:t>
      </w:r>
      <w:r w:rsidR="00760448" w:rsidRPr="00397900">
        <w:rPr>
          <w:lang w:val="ru-RU"/>
        </w:rPr>
        <w:t>использовался случайный коэффициент распространения</w:t>
      </w:r>
      <w:r w:rsidRPr="00397900">
        <w:rPr>
          <w:lang w:val="ru-RU"/>
        </w:rPr>
        <w:t xml:space="preserve">. </w:t>
      </w:r>
      <w:r w:rsidR="00333E42" w:rsidRPr="00397900">
        <w:rPr>
          <w:lang w:val="ru-RU"/>
        </w:rPr>
        <w:t>Использовалось значение от</w:t>
      </w:r>
      <w:r w:rsidRPr="00397900">
        <w:rPr>
          <w:lang w:val="ru-RU"/>
        </w:rPr>
        <w:t xml:space="preserve"> 20 </w:t>
      </w:r>
      <w:r w:rsidR="00333E42" w:rsidRPr="00397900">
        <w:rPr>
          <w:lang w:val="ru-RU"/>
        </w:rPr>
        <w:t>до</w:t>
      </w:r>
      <w:r w:rsidR="004839E9">
        <w:rPr>
          <w:lang w:val="ru-RU"/>
        </w:rPr>
        <w:t xml:space="preserve"> 35</w:t>
      </w:r>
      <w:r w:rsidR="004839E9">
        <w:rPr>
          <w:lang w:val="en-US"/>
        </w:rPr>
        <w:t> </w:t>
      </w:r>
      <w:r w:rsidR="003E5BA0" w:rsidRPr="00397900">
        <w:rPr>
          <w:lang w:val="ru-RU"/>
        </w:rPr>
        <w:t>log </w:t>
      </w:r>
      <w:r w:rsidRPr="00397900">
        <w:rPr>
          <w:i/>
          <w:iCs/>
          <w:lang w:val="ru-RU"/>
        </w:rPr>
        <w:t>D</w:t>
      </w:r>
      <w:r w:rsidRPr="00397900">
        <w:rPr>
          <w:lang w:val="ru-RU"/>
        </w:rPr>
        <w:t xml:space="preserve">. </w:t>
      </w:r>
      <w:r w:rsidR="00333E42" w:rsidRPr="00397900">
        <w:rPr>
          <w:lang w:val="ru-RU"/>
        </w:rPr>
        <w:t xml:space="preserve">Кроме того, применялось случайное ослабление </w:t>
      </w:r>
      <w:r w:rsidR="00A97696" w:rsidRPr="00397900">
        <w:rPr>
          <w:lang w:val="ru-RU"/>
        </w:rPr>
        <w:t>при распространении в</w:t>
      </w:r>
      <w:r w:rsidRPr="00397900">
        <w:rPr>
          <w:lang w:val="ru-RU"/>
        </w:rPr>
        <w:t xml:space="preserve"> </w:t>
      </w:r>
      <w:r w:rsidR="00A97696" w:rsidRPr="00397900">
        <w:rPr>
          <w:lang w:val="ru-RU"/>
        </w:rPr>
        <w:t>зданиях/на местности</w:t>
      </w:r>
      <w:r w:rsidRPr="00397900">
        <w:rPr>
          <w:lang w:val="ru-RU"/>
        </w:rPr>
        <w:t xml:space="preserve">. </w:t>
      </w:r>
      <w:r w:rsidR="00A97696" w:rsidRPr="00397900">
        <w:rPr>
          <w:lang w:val="ru-RU"/>
        </w:rPr>
        <w:t>Использовалось значение от</w:t>
      </w:r>
      <w:r w:rsidRPr="00397900">
        <w:rPr>
          <w:lang w:val="ru-RU"/>
        </w:rPr>
        <w:t xml:space="preserve"> 0 </w:t>
      </w:r>
      <w:r w:rsidR="00A97696" w:rsidRPr="00397900">
        <w:rPr>
          <w:lang w:val="ru-RU"/>
        </w:rPr>
        <w:t xml:space="preserve">до </w:t>
      </w:r>
      <w:r w:rsidR="003E5BA0" w:rsidRPr="00397900">
        <w:rPr>
          <w:lang w:val="ru-RU"/>
        </w:rPr>
        <w:t>20 </w:t>
      </w:r>
      <w:r w:rsidR="00A97696" w:rsidRPr="00397900">
        <w:rPr>
          <w:lang w:val="ru-RU"/>
        </w:rPr>
        <w:t>дБ</w:t>
      </w:r>
      <w:r w:rsidRPr="00397900">
        <w:rPr>
          <w:lang w:val="ru-RU"/>
        </w:rPr>
        <w:t xml:space="preserve">. </w:t>
      </w:r>
      <w:r w:rsidR="00A97696" w:rsidRPr="00397900">
        <w:rPr>
          <w:lang w:val="ru-RU"/>
        </w:rPr>
        <w:t>При определении этих значений применялось равномерное распределение</w:t>
      </w:r>
      <w:r w:rsidRPr="00397900">
        <w:rPr>
          <w:lang w:val="ru-RU"/>
        </w:rPr>
        <w:t>.</w:t>
      </w:r>
    </w:p>
    <w:p w:rsidR="00431641" w:rsidRPr="00397900" w:rsidRDefault="00431641" w:rsidP="00C10DAF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A97696" w:rsidRPr="00397900">
        <w:rPr>
          <w:lang w:val="ru-RU"/>
        </w:rPr>
        <w:t>В отношении радаров воздушных судов</w:t>
      </w:r>
      <w:r w:rsidRPr="00397900">
        <w:rPr>
          <w:lang w:val="ru-RU"/>
        </w:rPr>
        <w:t xml:space="preserve"> </w:t>
      </w:r>
      <w:r w:rsidR="00CC54CC" w:rsidRPr="00397900">
        <w:rPr>
          <w:lang w:val="ru-RU"/>
        </w:rPr>
        <w:t>использовалось значение потерь в свободном пространстве, равное</w:t>
      </w:r>
      <w:r w:rsidR="003E5BA0" w:rsidRPr="00397900">
        <w:rPr>
          <w:lang w:val="ru-RU"/>
        </w:rPr>
        <w:t xml:space="preserve"> +17 </w:t>
      </w:r>
      <w:r w:rsidR="00CC54CC" w:rsidRPr="00397900">
        <w:rPr>
          <w:lang w:val="ru-RU"/>
        </w:rPr>
        <w:t>дБ</w:t>
      </w:r>
      <w:r w:rsidRPr="00397900">
        <w:rPr>
          <w:lang w:val="ru-RU"/>
        </w:rPr>
        <w:t>.</w:t>
      </w:r>
    </w:p>
    <w:p w:rsidR="00431641" w:rsidRPr="00397900" w:rsidRDefault="00431641" w:rsidP="00D3192F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CC54CC" w:rsidRPr="00397900">
        <w:rPr>
          <w:lang w:val="ru-RU"/>
        </w:rPr>
        <w:t>В отношении морских радаров использовалось значение потерь в свободном пространстве от</w:t>
      </w:r>
      <w:r w:rsidR="00D3192F" w:rsidRPr="00397900">
        <w:rPr>
          <w:lang w:val="ru-RU"/>
        </w:rPr>
        <w:t> </w:t>
      </w:r>
      <w:r w:rsidRPr="00397900">
        <w:rPr>
          <w:lang w:val="ru-RU"/>
        </w:rPr>
        <w:t xml:space="preserve">+0 </w:t>
      </w:r>
      <w:r w:rsidR="00CC54CC" w:rsidRPr="00397900">
        <w:rPr>
          <w:lang w:val="ru-RU"/>
        </w:rPr>
        <w:t>до</w:t>
      </w:r>
      <w:r w:rsidR="003E5BA0" w:rsidRPr="00397900">
        <w:rPr>
          <w:lang w:val="ru-RU"/>
        </w:rPr>
        <w:t xml:space="preserve"> 20 </w:t>
      </w:r>
      <w:r w:rsidR="00640034" w:rsidRPr="00397900">
        <w:rPr>
          <w:lang w:val="ru-RU"/>
        </w:rPr>
        <w:t>дБ</w:t>
      </w:r>
      <w:r w:rsidRPr="00397900">
        <w:rPr>
          <w:lang w:val="ru-RU"/>
        </w:rPr>
        <w:t>.</w:t>
      </w:r>
    </w:p>
    <w:p w:rsidR="00431641" w:rsidRPr="00397900" w:rsidRDefault="00431641" w:rsidP="00C10DAF">
      <w:pPr>
        <w:pStyle w:val="enumlev1"/>
        <w:rPr>
          <w:lang w:val="ru-RU"/>
        </w:rPr>
      </w:pPr>
      <w:r w:rsidRPr="00397900">
        <w:rPr>
          <w:lang w:val="ru-RU"/>
        </w:rPr>
        <w:t>–</w:t>
      </w:r>
      <w:r w:rsidRPr="00397900">
        <w:rPr>
          <w:lang w:val="ru-RU"/>
        </w:rPr>
        <w:tab/>
      </w:r>
      <w:r w:rsidR="00283984" w:rsidRPr="00397900">
        <w:rPr>
          <w:lang w:val="ru-RU"/>
        </w:rPr>
        <w:t>Применялся расчет расстояния прямой видимости для случая гладкой Земли</w:t>
      </w:r>
      <w:r w:rsidRPr="00397900">
        <w:rPr>
          <w:lang w:val="ru-RU"/>
        </w:rPr>
        <w:t xml:space="preserve">. </w:t>
      </w:r>
      <w:r w:rsidR="00A95C45" w:rsidRPr="00397900">
        <w:rPr>
          <w:lang w:val="ru-RU"/>
        </w:rPr>
        <w:t>Любое устройство СБД, находящееся за пределами прямой видимости, не принима</w:t>
      </w:r>
      <w:r w:rsidR="000B1427" w:rsidRPr="00397900">
        <w:rPr>
          <w:lang w:val="ru-RU"/>
        </w:rPr>
        <w:t>лось</w:t>
      </w:r>
      <w:r w:rsidR="00A95C45" w:rsidRPr="00397900">
        <w:rPr>
          <w:lang w:val="ru-RU"/>
        </w:rPr>
        <w:t xml:space="preserve"> во внимание</w:t>
      </w:r>
      <w:r w:rsidRPr="00397900">
        <w:rPr>
          <w:lang w:val="ru-RU"/>
        </w:rPr>
        <w:t>.</w:t>
      </w:r>
    </w:p>
    <w:p w:rsidR="00431641" w:rsidRPr="00397900" w:rsidRDefault="004C5FAF" w:rsidP="000A7D79">
      <w:pPr>
        <w:pStyle w:val="AppendixNoTitle"/>
        <w:rPr>
          <w:lang w:val="ru-RU"/>
        </w:rPr>
      </w:pPr>
      <w:r w:rsidRPr="00F767B5">
        <w:rPr>
          <w:lang w:val="ru-RU"/>
        </w:rPr>
        <w:t>Дополнение</w:t>
      </w:r>
      <w:r w:rsidR="00431641" w:rsidRPr="00397900">
        <w:rPr>
          <w:lang w:val="ru-RU"/>
        </w:rPr>
        <w:t xml:space="preserve"> 1</w:t>
      </w:r>
      <w:r w:rsidR="00431641" w:rsidRPr="00397900">
        <w:rPr>
          <w:lang w:val="ru-RU"/>
        </w:rPr>
        <w:br/>
      </w:r>
      <w:r w:rsidRPr="00397900">
        <w:rPr>
          <w:lang w:val="ru-RU"/>
        </w:rPr>
        <w:t>к Приложению</w:t>
      </w:r>
      <w:r w:rsidR="00431641" w:rsidRPr="00397900">
        <w:rPr>
          <w:lang w:val="ru-RU"/>
        </w:rPr>
        <w:t xml:space="preserve"> 6</w:t>
      </w:r>
    </w:p>
    <w:p w:rsidR="00954AB6" w:rsidRPr="00397900" w:rsidRDefault="00A95C45" w:rsidP="00F767B5">
      <w:pPr>
        <w:pStyle w:val="Normalaftertitle"/>
        <w:rPr>
          <w:lang w:val="ru-RU"/>
        </w:rPr>
      </w:pPr>
      <w:r w:rsidRPr="00397900">
        <w:rPr>
          <w:lang w:val="ru-RU"/>
        </w:rPr>
        <w:t>В настоящее время в МСЭ не существует эталонных диаграмм направленности радаров</w:t>
      </w:r>
      <w:r w:rsidR="00FF4D38" w:rsidRPr="00397900">
        <w:rPr>
          <w:lang w:val="ru-RU"/>
        </w:rPr>
        <w:t>, поэтому в качестве базовой предоставляется приведенная ниже диаграмма</w:t>
      </w:r>
      <w:r w:rsidR="00431641" w:rsidRPr="00397900">
        <w:rPr>
          <w:lang w:val="ru-RU"/>
        </w:rPr>
        <w:t xml:space="preserve">. </w:t>
      </w:r>
      <w:r w:rsidR="00FF4D38" w:rsidRPr="00397900">
        <w:rPr>
          <w:lang w:val="ru-RU"/>
        </w:rPr>
        <w:t>Статистическая модель усиления антенны</w:t>
      </w:r>
      <w:r w:rsidR="00431641" w:rsidRPr="00397900">
        <w:rPr>
          <w:lang w:val="ru-RU"/>
        </w:rPr>
        <w:t xml:space="preserve"> </w:t>
      </w:r>
      <w:r w:rsidR="00FF4D38" w:rsidRPr="00397900">
        <w:rPr>
          <w:lang w:val="ru-RU"/>
        </w:rPr>
        <w:t xml:space="preserve">используется для </w:t>
      </w:r>
      <w:r w:rsidR="00FA09E2" w:rsidRPr="00397900">
        <w:rPr>
          <w:lang w:val="ru-RU"/>
        </w:rPr>
        <w:t>определения усиления антенны радара в направлениях</w:t>
      </w:r>
      <w:r w:rsidR="00431641" w:rsidRPr="00397900">
        <w:rPr>
          <w:lang w:val="ru-RU"/>
        </w:rPr>
        <w:t xml:space="preserve"> </w:t>
      </w:r>
      <w:r w:rsidR="00FA09E2" w:rsidRPr="00397900">
        <w:rPr>
          <w:lang w:val="ru-RU"/>
        </w:rPr>
        <w:t>азимута и угла места</w:t>
      </w:r>
      <w:r w:rsidR="00431641" w:rsidRPr="00397900">
        <w:rPr>
          <w:lang w:val="ru-RU"/>
        </w:rPr>
        <w:t xml:space="preserve">. </w:t>
      </w:r>
      <w:r w:rsidR="00FA09E2" w:rsidRPr="00397900">
        <w:rPr>
          <w:lang w:val="ru-RU"/>
        </w:rPr>
        <w:t xml:space="preserve">Модель задает усиление антенны </w:t>
      </w:r>
      <w:r w:rsidR="000B1427" w:rsidRPr="00397900">
        <w:rPr>
          <w:lang w:val="ru-RU"/>
        </w:rPr>
        <w:t>в зависимости от</w:t>
      </w:r>
      <w:r w:rsidR="00431641" w:rsidRPr="00397900">
        <w:rPr>
          <w:lang w:val="ru-RU"/>
        </w:rPr>
        <w:t xml:space="preserve"> </w:t>
      </w:r>
      <w:r w:rsidR="00B7748E" w:rsidRPr="00397900">
        <w:rPr>
          <w:lang w:val="ru-RU"/>
        </w:rPr>
        <w:t>внеосевого угла</w:t>
      </w:r>
      <w:r w:rsidR="00431641" w:rsidRPr="00397900">
        <w:rPr>
          <w:lang w:val="ru-RU"/>
        </w:rPr>
        <w:t xml:space="preserve"> (</w:t>
      </w:r>
      <w:r w:rsidR="00431641" w:rsidRPr="00397900">
        <w:rPr>
          <w:lang w:val="ru-RU"/>
        </w:rPr>
        <w:sym w:font="Symbol" w:char="F071"/>
      </w:r>
      <w:r w:rsidR="00431641" w:rsidRPr="00397900">
        <w:rPr>
          <w:lang w:val="ru-RU"/>
        </w:rPr>
        <w:t xml:space="preserve">) </w:t>
      </w:r>
      <w:r w:rsidR="00B7748E" w:rsidRPr="00397900">
        <w:rPr>
          <w:lang w:val="ru-RU"/>
        </w:rPr>
        <w:t>при заданном усилении в основном луче антенны</w:t>
      </w:r>
      <w:r w:rsidR="00431641" w:rsidRPr="00397900">
        <w:rPr>
          <w:lang w:val="ru-RU"/>
        </w:rPr>
        <w:t xml:space="preserve"> (</w:t>
      </w:r>
      <w:r w:rsidR="00431641" w:rsidRPr="00397900">
        <w:rPr>
          <w:i/>
          <w:iCs/>
          <w:lang w:val="ru-RU"/>
        </w:rPr>
        <w:t>G</w:t>
      </w:r>
      <w:r w:rsidR="00431641" w:rsidRPr="00397900">
        <w:rPr>
          <w:lang w:val="ru-RU"/>
        </w:rPr>
        <w:t xml:space="preserve">). </w:t>
      </w:r>
      <w:r w:rsidR="00B7748E" w:rsidRPr="00397900">
        <w:rPr>
          <w:lang w:val="ru-RU"/>
        </w:rPr>
        <w:t xml:space="preserve">Модель включает </w:t>
      </w:r>
      <w:r w:rsidR="00B7748E" w:rsidRPr="005643AF">
        <w:rPr>
          <w:lang w:val="ru-RU"/>
        </w:rPr>
        <w:t>отдельные</w:t>
      </w:r>
      <w:r w:rsidR="00B7748E" w:rsidRPr="00397900">
        <w:rPr>
          <w:lang w:val="ru-RU"/>
        </w:rPr>
        <w:t xml:space="preserve"> алгоритмы для антенн с очень большим усилением, большим усилением и средним усилением</w:t>
      </w:r>
      <w:r w:rsidR="00431641" w:rsidRPr="00397900">
        <w:rPr>
          <w:lang w:val="ru-RU"/>
        </w:rPr>
        <w:t xml:space="preserve">, </w:t>
      </w:r>
      <w:r w:rsidR="00B7748E" w:rsidRPr="00397900">
        <w:rPr>
          <w:lang w:val="ru-RU"/>
        </w:rPr>
        <w:t>соответствующих антеннам с усилениями, превышающими</w:t>
      </w:r>
      <w:r w:rsidR="003E5BA0" w:rsidRPr="00397900">
        <w:rPr>
          <w:lang w:val="ru-RU"/>
        </w:rPr>
        <w:t xml:space="preserve"> 48 </w:t>
      </w:r>
      <w:r w:rsidR="00B7748E" w:rsidRPr="00397900">
        <w:rPr>
          <w:lang w:val="ru-RU"/>
        </w:rPr>
        <w:t>дБи</w:t>
      </w:r>
      <w:r w:rsidR="00431641" w:rsidRPr="00397900">
        <w:rPr>
          <w:lang w:val="ru-RU"/>
        </w:rPr>
        <w:t xml:space="preserve">, </w:t>
      </w:r>
      <w:r w:rsidR="00B7748E" w:rsidRPr="00397900">
        <w:rPr>
          <w:lang w:val="ru-RU"/>
        </w:rPr>
        <w:t>усилениями между</w:t>
      </w:r>
      <w:r w:rsidR="00431641" w:rsidRPr="00397900">
        <w:rPr>
          <w:lang w:val="ru-RU"/>
        </w:rPr>
        <w:t xml:space="preserve"> 22 </w:t>
      </w:r>
      <w:r w:rsidR="003C0D1B" w:rsidRPr="00397900">
        <w:rPr>
          <w:lang w:val="ru-RU"/>
        </w:rPr>
        <w:t>и</w:t>
      </w:r>
      <w:r w:rsidR="003E5BA0" w:rsidRPr="00397900">
        <w:rPr>
          <w:lang w:val="ru-RU"/>
        </w:rPr>
        <w:t xml:space="preserve"> 48 </w:t>
      </w:r>
      <w:r w:rsidR="003C0D1B" w:rsidRPr="00397900">
        <w:rPr>
          <w:lang w:val="ru-RU"/>
        </w:rPr>
        <w:t>дБи</w:t>
      </w:r>
      <w:r w:rsidR="00431641" w:rsidRPr="00397900">
        <w:rPr>
          <w:lang w:val="ru-RU"/>
        </w:rPr>
        <w:t xml:space="preserve">, </w:t>
      </w:r>
      <w:r w:rsidR="003C0D1B" w:rsidRPr="00397900">
        <w:rPr>
          <w:lang w:val="ru-RU"/>
        </w:rPr>
        <w:t>и усилениями между</w:t>
      </w:r>
      <w:r w:rsidR="00431641" w:rsidRPr="00397900">
        <w:rPr>
          <w:lang w:val="ru-RU"/>
        </w:rPr>
        <w:t xml:space="preserve"> 10 </w:t>
      </w:r>
      <w:r w:rsidR="003C0D1B" w:rsidRPr="00397900">
        <w:rPr>
          <w:lang w:val="ru-RU"/>
        </w:rPr>
        <w:t>и</w:t>
      </w:r>
      <w:r w:rsidR="003E5BA0" w:rsidRPr="00397900">
        <w:rPr>
          <w:lang w:val="ru-RU"/>
        </w:rPr>
        <w:t xml:space="preserve"> 22 </w:t>
      </w:r>
      <w:r w:rsidR="003C0D1B" w:rsidRPr="00397900">
        <w:rPr>
          <w:lang w:val="ru-RU"/>
        </w:rPr>
        <w:t>дБи</w:t>
      </w:r>
      <w:r w:rsidR="00431641" w:rsidRPr="00397900">
        <w:rPr>
          <w:lang w:val="ru-RU"/>
        </w:rPr>
        <w:t xml:space="preserve">, </w:t>
      </w:r>
      <w:r w:rsidR="003C0D1B" w:rsidRPr="00397900">
        <w:rPr>
          <w:lang w:val="ru-RU"/>
        </w:rPr>
        <w:t>соответственно</w:t>
      </w:r>
      <w:r w:rsidR="00431641" w:rsidRPr="00397900">
        <w:rPr>
          <w:lang w:val="ru-RU"/>
        </w:rPr>
        <w:t xml:space="preserve">. </w:t>
      </w:r>
      <w:r w:rsidR="003C0D1B" w:rsidRPr="00397900">
        <w:rPr>
          <w:lang w:val="ru-RU"/>
        </w:rPr>
        <w:t xml:space="preserve">На </w:t>
      </w:r>
      <w:r w:rsidR="003E5BA0" w:rsidRPr="00397900">
        <w:rPr>
          <w:lang w:val="ru-RU"/>
        </w:rPr>
        <w:t>рисунке </w:t>
      </w:r>
      <w:r w:rsidR="00431641" w:rsidRPr="00397900">
        <w:rPr>
          <w:lang w:val="ru-RU"/>
        </w:rPr>
        <w:t xml:space="preserve">1 </w:t>
      </w:r>
      <w:r w:rsidR="003C0D1B" w:rsidRPr="00397900">
        <w:rPr>
          <w:lang w:val="ru-RU"/>
        </w:rPr>
        <w:t>представлена общая форма распределения усиления антенны</w:t>
      </w:r>
      <w:r w:rsidR="00431641" w:rsidRPr="00397900">
        <w:rPr>
          <w:lang w:val="ru-RU"/>
        </w:rPr>
        <w:t xml:space="preserve">. </w:t>
      </w:r>
      <w:r w:rsidR="00BF6F4D" w:rsidRPr="00397900">
        <w:rPr>
          <w:lang w:val="ru-RU"/>
        </w:rPr>
        <w:t>В</w:t>
      </w:r>
      <w:r w:rsidR="007E2BA1" w:rsidRPr="00397900">
        <w:rPr>
          <w:lang w:val="ru-RU"/>
        </w:rPr>
        <w:t> таблице </w:t>
      </w:r>
      <w:r w:rsidR="00F26445" w:rsidRPr="00397900">
        <w:rPr>
          <w:lang w:val="ru-RU"/>
        </w:rPr>
        <w:t>7</w:t>
      </w:r>
      <w:r w:rsidR="00BF6F4D" w:rsidRPr="00397900">
        <w:rPr>
          <w:lang w:val="ru-RU"/>
        </w:rPr>
        <w:t xml:space="preserve"> представлены у</w:t>
      </w:r>
      <w:r w:rsidR="003C0D1B" w:rsidRPr="00397900">
        <w:rPr>
          <w:lang w:val="ru-RU"/>
        </w:rPr>
        <w:t>равнения для углов</w:t>
      </w:r>
      <w:r w:rsidR="00431641" w:rsidRPr="00397900">
        <w:rPr>
          <w:lang w:val="ru-RU"/>
        </w:rPr>
        <w:t xml:space="preserve"> </w:t>
      </w:r>
      <w:r w:rsidR="00431641" w:rsidRPr="00397900">
        <w:rPr>
          <w:lang w:val="ru-RU"/>
        </w:rPr>
        <w:sym w:font="Symbol" w:char="F071"/>
      </w:r>
      <w:r w:rsidR="00431641" w:rsidRPr="00397900">
        <w:rPr>
          <w:i/>
          <w:iCs/>
          <w:vertAlign w:val="subscript"/>
          <w:lang w:val="ru-RU"/>
        </w:rPr>
        <w:t>M</w:t>
      </w:r>
      <w:r w:rsidR="00431641" w:rsidRPr="00397900">
        <w:rPr>
          <w:lang w:val="ru-RU"/>
        </w:rPr>
        <w:t xml:space="preserve"> (</w:t>
      </w:r>
      <w:r w:rsidR="00BF6F4D" w:rsidRPr="00397900">
        <w:rPr>
          <w:lang w:val="ru-RU"/>
        </w:rPr>
        <w:t>область первого бокового лепестка</w:t>
      </w:r>
      <w:r w:rsidR="00431641" w:rsidRPr="00397900">
        <w:rPr>
          <w:lang w:val="ru-RU"/>
        </w:rPr>
        <w:t xml:space="preserve">), </w:t>
      </w:r>
      <w:r w:rsidR="00431641" w:rsidRPr="00397900">
        <w:rPr>
          <w:lang w:val="ru-RU"/>
        </w:rPr>
        <w:sym w:font="Symbol" w:char="F071"/>
      </w:r>
      <w:r w:rsidR="00431641" w:rsidRPr="00397900">
        <w:rPr>
          <w:i/>
          <w:iCs/>
          <w:vertAlign w:val="subscript"/>
          <w:lang w:val="ru-RU"/>
        </w:rPr>
        <w:t>R</w:t>
      </w:r>
      <w:r w:rsidR="00431641" w:rsidRPr="00397900">
        <w:rPr>
          <w:lang w:val="ru-RU"/>
        </w:rPr>
        <w:t xml:space="preserve"> (</w:t>
      </w:r>
      <w:r w:rsidR="00BF6F4D" w:rsidRPr="00397900">
        <w:rPr>
          <w:lang w:val="ru-RU"/>
        </w:rPr>
        <w:t>область около бокового лепестка)</w:t>
      </w:r>
      <w:r w:rsidR="00431641" w:rsidRPr="00397900">
        <w:rPr>
          <w:lang w:val="ru-RU"/>
        </w:rPr>
        <w:t xml:space="preserve"> </w:t>
      </w:r>
      <w:r w:rsidR="00BF6F4D" w:rsidRPr="00397900">
        <w:rPr>
          <w:lang w:val="ru-RU"/>
        </w:rPr>
        <w:t>и</w:t>
      </w:r>
      <w:r w:rsidR="00431641" w:rsidRPr="00397900">
        <w:rPr>
          <w:lang w:val="ru-RU"/>
        </w:rPr>
        <w:t xml:space="preserve"> </w:t>
      </w:r>
      <w:r w:rsidR="00431641" w:rsidRPr="00397900">
        <w:rPr>
          <w:lang w:val="ru-RU"/>
        </w:rPr>
        <w:sym w:font="Symbol" w:char="F071"/>
      </w:r>
      <w:r w:rsidR="00431641" w:rsidRPr="00397900">
        <w:rPr>
          <w:i/>
          <w:iCs/>
          <w:vertAlign w:val="subscript"/>
          <w:lang w:val="ru-RU"/>
        </w:rPr>
        <w:t>B</w:t>
      </w:r>
      <w:r w:rsidR="00431641" w:rsidRPr="00397900">
        <w:rPr>
          <w:lang w:val="ru-RU"/>
        </w:rPr>
        <w:t xml:space="preserve"> (</w:t>
      </w:r>
      <w:r w:rsidR="00BF6F4D" w:rsidRPr="00397900">
        <w:rPr>
          <w:lang w:val="ru-RU"/>
        </w:rPr>
        <w:t>область вдали от бокового лепестка</w:t>
      </w:r>
      <w:r w:rsidR="00431641" w:rsidRPr="00397900">
        <w:rPr>
          <w:lang w:val="ru-RU"/>
        </w:rPr>
        <w:t xml:space="preserve">). </w:t>
      </w:r>
      <w:r w:rsidR="00BF6F4D" w:rsidRPr="00397900">
        <w:rPr>
          <w:lang w:val="ru-RU"/>
        </w:rPr>
        <w:t xml:space="preserve">В </w:t>
      </w:r>
      <w:r w:rsidR="007E2BA1" w:rsidRPr="00397900">
        <w:rPr>
          <w:lang w:val="ru-RU"/>
        </w:rPr>
        <w:t>таблице </w:t>
      </w:r>
      <w:r w:rsidR="00F26445" w:rsidRPr="00397900">
        <w:rPr>
          <w:lang w:val="ru-RU"/>
        </w:rPr>
        <w:t>8</w:t>
      </w:r>
      <w:r w:rsidR="00BF6F4D" w:rsidRPr="00397900">
        <w:rPr>
          <w:lang w:val="ru-RU"/>
        </w:rPr>
        <w:t xml:space="preserve"> представлена зависимость усиления антенны от внеосевого угла для антенн с очень большим усилением</w:t>
      </w:r>
      <w:r w:rsidR="00431641" w:rsidRPr="00397900">
        <w:rPr>
          <w:lang w:val="ru-RU"/>
        </w:rPr>
        <w:t xml:space="preserve">, </w:t>
      </w:r>
      <w:r w:rsidR="003C4FB8" w:rsidRPr="00397900">
        <w:rPr>
          <w:lang w:val="ru-RU"/>
        </w:rPr>
        <w:t>в</w:t>
      </w:r>
      <w:r w:rsidR="00F767B5">
        <w:rPr>
          <w:lang w:val="ru-RU"/>
        </w:rPr>
        <w:t> </w:t>
      </w:r>
      <w:r w:rsidR="007E2BA1" w:rsidRPr="00397900">
        <w:rPr>
          <w:lang w:val="ru-RU"/>
        </w:rPr>
        <w:t>таблице </w:t>
      </w:r>
      <w:r w:rsidR="009F33D4" w:rsidRPr="00397900">
        <w:rPr>
          <w:lang w:val="ru-RU"/>
        </w:rPr>
        <w:t>9</w:t>
      </w:r>
      <w:r w:rsidR="00397900" w:rsidRPr="00397900">
        <w:rPr>
          <w:lang w:val="ru-RU"/>
        </w:rPr>
        <w:t> </w:t>
      </w:r>
      <w:r w:rsidR="003C4FB8" w:rsidRPr="00397900">
        <w:rPr>
          <w:lang w:val="ru-RU"/>
        </w:rPr>
        <w:t>– для антенн с большим усилением</w:t>
      </w:r>
      <w:r w:rsidR="00431641" w:rsidRPr="00397900">
        <w:rPr>
          <w:lang w:val="ru-RU"/>
        </w:rPr>
        <w:t xml:space="preserve"> </w:t>
      </w:r>
      <w:r w:rsidR="003C4FB8" w:rsidRPr="00397900">
        <w:rPr>
          <w:lang w:val="ru-RU"/>
        </w:rPr>
        <w:t xml:space="preserve">и в </w:t>
      </w:r>
      <w:r w:rsidR="007E2BA1" w:rsidRPr="00397900">
        <w:rPr>
          <w:lang w:val="ru-RU"/>
        </w:rPr>
        <w:t>таблице </w:t>
      </w:r>
      <w:r w:rsidR="00F26445" w:rsidRPr="00397900">
        <w:rPr>
          <w:lang w:val="ru-RU"/>
        </w:rPr>
        <w:t>10</w:t>
      </w:r>
      <w:r w:rsidR="003E5BA0" w:rsidRPr="00397900">
        <w:rPr>
          <w:lang w:val="ru-RU"/>
        </w:rPr>
        <w:t> </w:t>
      </w:r>
      <w:r w:rsidR="003C4FB8" w:rsidRPr="00397900">
        <w:rPr>
          <w:lang w:val="ru-RU"/>
        </w:rPr>
        <w:t>– для антенн со средним усилением</w:t>
      </w:r>
      <w:r w:rsidR="00431641" w:rsidRPr="00397900">
        <w:rPr>
          <w:lang w:val="ru-RU"/>
        </w:rPr>
        <w:t xml:space="preserve">. </w:t>
      </w:r>
      <w:r w:rsidR="003C4FB8" w:rsidRPr="00397900">
        <w:rPr>
          <w:lang w:val="ru-RU"/>
        </w:rPr>
        <w:t>Угол</w:t>
      </w:r>
      <w:r w:rsidR="003E5BA0" w:rsidRPr="00397900">
        <w:rPr>
          <w:lang w:val="ru-RU"/>
        </w:rPr>
        <w:t> </w:t>
      </w:r>
      <w:r w:rsidR="00431641" w:rsidRPr="00397900">
        <w:rPr>
          <w:lang w:val="ru-RU"/>
        </w:rPr>
        <w:sym w:font="Symbol" w:char="F071"/>
      </w:r>
      <w:r w:rsidR="00431641" w:rsidRPr="00397900">
        <w:rPr>
          <w:lang w:val="ru-RU"/>
        </w:rPr>
        <w:t xml:space="preserve"> </w:t>
      </w:r>
      <w:r w:rsidR="003C4FB8" w:rsidRPr="00397900">
        <w:rPr>
          <w:lang w:val="ru-RU"/>
        </w:rPr>
        <w:t>выражен в гр</w:t>
      </w:r>
      <w:r w:rsidR="003E5BA0" w:rsidRPr="00397900">
        <w:rPr>
          <w:lang w:val="ru-RU"/>
        </w:rPr>
        <w:t>адусах, а все значения усиления </w:t>
      </w:r>
      <w:r w:rsidR="003C4FB8" w:rsidRPr="00397900">
        <w:rPr>
          <w:lang w:val="ru-RU"/>
        </w:rPr>
        <w:t>– в децибелах относительно изотропной антенны</w:t>
      </w:r>
      <w:r w:rsidR="00236178" w:rsidRPr="00397900">
        <w:rPr>
          <w:lang w:val="ru-RU"/>
        </w:rPr>
        <w:t> </w:t>
      </w:r>
      <w:r w:rsidR="003C4FB8" w:rsidRPr="00397900">
        <w:rPr>
          <w:lang w:val="ru-RU"/>
        </w:rPr>
        <w:t>(дБи)</w:t>
      </w:r>
      <w:r w:rsidR="00431641" w:rsidRPr="00397900">
        <w:rPr>
          <w:lang w:val="ru-RU"/>
        </w:rPr>
        <w:t>.</w:t>
      </w:r>
    </w:p>
    <w:p w:rsidR="00954AB6" w:rsidRPr="00397900" w:rsidRDefault="00954AB6" w:rsidP="000A7D79">
      <w:pPr>
        <w:pStyle w:val="FigureNo"/>
        <w:spacing w:after="120"/>
        <w:rPr>
          <w:lang w:val="ru-RU"/>
        </w:rPr>
      </w:pPr>
      <w:r w:rsidRPr="00397900">
        <w:rPr>
          <w:lang w:val="ru-RU"/>
        </w:rPr>
        <w:t>РИСУНОК 1</w:t>
      </w:r>
    </w:p>
    <w:p w:rsidR="00864300" w:rsidRPr="00397900" w:rsidRDefault="000A7D79" w:rsidP="000A7D79">
      <w:pPr>
        <w:pStyle w:val="Figure"/>
        <w:rPr>
          <w:lang w:val="ru-RU"/>
        </w:rPr>
      </w:pPr>
      <w:r>
        <w:object w:dxaOrig="8299" w:dyaOrig="56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5pt;height:211.5pt" o:ole="">
            <v:imagedata r:id="rId17" o:title=""/>
          </v:shape>
          <o:OLEObject Type="Embed" ProgID="CorelDRAW.Graphic.14" ShapeID="_x0000_i1025" DrawAspect="Content" ObjectID="_1373353688" r:id="rId18"/>
        </w:object>
      </w:r>
    </w:p>
    <w:p w:rsidR="00431641" w:rsidRPr="00F767B5" w:rsidRDefault="003C4FB8" w:rsidP="00F767B5">
      <w:pPr>
        <w:pStyle w:val="TableNo"/>
        <w:rPr>
          <w:lang w:val="ru-RU"/>
        </w:rPr>
      </w:pPr>
      <w:r w:rsidRPr="00F767B5">
        <w:rPr>
          <w:lang w:val="ru-RU"/>
        </w:rPr>
        <w:lastRenderedPageBreak/>
        <w:t>ТАБЛИЦА</w:t>
      </w:r>
      <w:r w:rsidR="00034759" w:rsidRPr="00F767B5">
        <w:rPr>
          <w:lang w:val="ru-RU"/>
        </w:rPr>
        <w:t xml:space="preserve"> </w:t>
      </w:r>
      <w:r w:rsidR="00954AB6" w:rsidRPr="00F767B5">
        <w:rPr>
          <w:lang w:val="ru-RU"/>
        </w:rPr>
        <w:t>7</w:t>
      </w:r>
    </w:p>
    <w:p w:rsidR="00431641" w:rsidRPr="00397900" w:rsidRDefault="003C4FB8" w:rsidP="00F767B5">
      <w:pPr>
        <w:pStyle w:val="Tabletitle"/>
        <w:rPr>
          <w:lang w:val="ru-RU"/>
        </w:rPr>
      </w:pPr>
      <w:r w:rsidRPr="00F767B5">
        <w:t>Определения</w:t>
      </w:r>
      <w:r w:rsidRPr="00397900">
        <w:rPr>
          <w:lang w:val="ru-RU"/>
        </w:rPr>
        <w:t xml:space="preserve"> углов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2952"/>
      </w:tblGrid>
      <w:tr w:rsidR="00431641" w:rsidRPr="00397900">
        <w:trPr>
          <w:jc w:val="center"/>
        </w:trPr>
        <w:tc>
          <w:tcPr>
            <w:tcW w:w="2952" w:type="dxa"/>
          </w:tcPr>
          <w:p w:rsidR="00431641" w:rsidRPr="00397900" w:rsidRDefault="005D0D70" w:rsidP="00107A1D">
            <w:pPr>
              <w:pStyle w:val="Tablehead"/>
            </w:pPr>
            <w:r w:rsidRPr="00397900">
              <w:t>Очень большое усиление</w:t>
            </w:r>
            <w:r w:rsidR="00431641" w:rsidRPr="00397900">
              <w:br/>
              <w:t>(</w:t>
            </w:r>
            <w:r w:rsidR="00431641" w:rsidRPr="00397900">
              <w:rPr>
                <w:i/>
                <w:iCs/>
              </w:rPr>
              <w:t>G</w:t>
            </w:r>
            <w:r w:rsidR="00431641" w:rsidRPr="00397900">
              <w:t xml:space="preserve"> &gt; 48 </w:t>
            </w:r>
            <w:r w:rsidRPr="00397900">
              <w:t>дБи</w:t>
            </w:r>
            <w:r w:rsidR="00431641" w:rsidRPr="00397900">
              <w:t>)</w:t>
            </w:r>
          </w:p>
        </w:tc>
        <w:tc>
          <w:tcPr>
            <w:tcW w:w="2952" w:type="dxa"/>
          </w:tcPr>
          <w:p w:rsidR="00431641" w:rsidRPr="00397900" w:rsidRDefault="005D0D70" w:rsidP="00107A1D">
            <w:pPr>
              <w:pStyle w:val="Tablehead"/>
            </w:pPr>
            <w:r w:rsidRPr="00397900">
              <w:t>Большое усиление</w:t>
            </w:r>
            <w:r w:rsidR="00431641" w:rsidRPr="00397900">
              <w:br/>
              <w:t xml:space="preserve">(22 &lt; </w:t>
            </w:r>
            <w:r w:rsidR="00431641" w:rsidRPr="00397900">
              <w:rPr>
                <w:i/>
                <w:iCs/>
              </w:rPr>
              <w:t>G</w:t>
            </w:r>
            <w:r w:rsidR="00431641" w:rsidRPr="00397900">
              <w:rPr>
                <w:vertAlign w:val="subscript"/>
              </w:rPr>
              <w:t xml:space="preserve"> </w:t>
            </w:r>
            <w:r w:rsidR="00431641" w:rsidRPr="00397900">
              <w:t>&lt; 48</w:t>
            </w:r>
            <w:r w:rsidR="00034759" w:rsidRPr="00397900">
              <w:t xml:space="preserve"> </w:t>
            </w:r>
            <w:r w:rsidRPr="00397900">
              <w:t>дБи</w:t>
            </w:r>
            <w:r w:rsidR="00431641" w:rsidRPr="00397900">
              <w:t>)</w:t>
            </w:r>
          </w:p>
        </w:tc>
        <w:tc>
          <w:tcPr>
            <w:tcW w:w="2952" w:type="dxa"/>
          </w:tcPr>
          <w:p w:rsidR="00431641" w:rsidRPr="00397900" w:rsidRDefault="005D0D70" w:rsidP="00107A1D">
            <w:pPr>
              <w:pStyle w:val="Tablehead"/>
            </w:pPr>
            <w:r w:rsidRPr="00397900">
              <w:t>Среднее усиление</w:t>
            </w:r>
            <w:r w:rsidR="00431641" w:rsidRPr="00397900">
              <w:br/>
              <w:t xml:space="preserve">(10 &lt; </w:t>
            </w:r>
            <w:r w:rsidR="00431641" w:rsidRPr="00397900">
              <w:rPr>
                <w:i/>
                <w:iCs/>
              </w:rPr>
              <w:t>G</w:t>
            </w:r>
            <w:r w:rsidR="00431641" w:rsidRPr="00397900">
              <w:t xml:space="preserve"> &lt; 22</w:t>
            </w:r>
            <w:r w:rsidR="00034759" w:rsidRPr="00397900">
              <w:t xml:space="preserve"> </w:t>
            </w:r>
            <w:r w:rsidRPr="00397900">
              <w:t>дБи</w:t>
            </w:r>
            <w:r w:rsidR="00431641" w:rsidRPr="00397900">
              <w:t>)</w:t>
            </w:r>
          </w:p>
        </w:tc>
      </w:tr>
      <w:tr w:rsidR="00431641" w:rsidRPr="00397900">
        <w:trPr>
          <w:jc w:val="center"/>
        </w:trPr>
        <w:tc>
          <w:tcPr>
            <w:tcW w:w="2952" w:type="dxa"/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M</w:t>
            </w:r>
            <w:r w:rsidRPr="00397900">
              <w:t xml:space="preserve"> </w:t>
            </w:r>
            <w:r w:rsidRPr="00397900">
              <w:rPr>
                <w:rFonts w:ascii="Symbol" w:hAnsi="Symbol"/>
              </w:rPr>
              <w:t></w:t>
            </w:r>
            <w:r w:rsidR="00D3192F" w:rsidRPr="00397900">
              <w:t xml:space="preserve"> 50 (0,</w:t>
            </w:r>
            <w:r w:rsidRPr="00397900">
              <w:t xml:space="preserve">25 </w:t>
            </w:r>
            <w:r w:rsidRPr="00397900">
              <w:rPr>
                <w:i/>
                <w:iCs/>
              </w:rPr>
              <w:t>G</w:t>
            </w:r>
            <w:r w:rsidRPr="00397900">
              <w:t xml:space="preserve"> + 7)</w:t>
            </w:r>
            <w:r w:rsidRPr="00397900">
              <w:rPr>
                <w:vertAlign w:val="superscript"/>
              </w:rPr>
              <w:t>0</w:t>
            </w:r>
            <w:r w:rsidR="00305C33" w:rsidRPr="00397900">
              <w:rPr>
                <w:vertAlign w:val="superscript"/>
              </w:rPr>
              <w:t>,</w:t>
            </w:r>
            <w:r w:rsidRPr="00397900">
              <w:rPr>
                <w:vertAlign w:val="superscript"/>
              </w:rPr>
              <w:t>5</w:t>
            </w:r>
            <w:r w:rsidRPr="00397900">
              <w:t>/10</w:t>
            </w:r>
            <w:r w:rsidRPr="00397900">
              <w:rPr>
                <w:i/>
                <w:iCs/>
                <w:vertAlign w:val="superscript"/>
              </w:rPr>
              <w:t>G</w:t>
            </w:r>
            <w:r w:rsidRPr="00397900">
              <w:rPr>
                <w:vertAlign w:val="superscript"/>
              </w:rPr>
              <w:t>/20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R</w:t>
            </w:r>
            <w:r w:rsidRPr="00397900">
              <w:t xml:space="preserve"> </w:t>
            </w:r>
            <w:r w:rsidRPr="00397900">
              <w:rPr>
                <w:rFonts w:ascii="Symbol" w:hAnsi="Symbol"/>
              </w:rPr>
              <w:t></w:t>
            </w:r>
            <w:r w:rsidRPr="00397900">
              <w:t xml:space="preserve"> 27</w:t>
            </w:r>
            <w:r w:rsidR="00305C33" w:rsidRPr="00397900">
              <w:t>,</w:t>
            </w:r>
            <w:r w:rsidRPr="00397900">
              <w:t>466 10</w:t>
            </w:r>
            <w:r w:rsidRPr="00397900">
              <w:rPr>
                <w:vertAlign w:val="superscript"/>
              </w:rPr>
              <w:t>–0</w:t>
            </w:r>
            <w:r w:rsidR="00305C33" w:rsidRPr="00397900">
              <w:rPr>
                <w:vertAlign w:val="superscript"/>
              </w:rPr>
              <w:t>,</w:t>
            </w:r>
            <w:r w:rsidRPr="00397900">
              <w:rPr>
                <w:vertAlign w:val="superscript"/>
              </w:rPr>
              <w:t>3</w:t>
            </w:r>
            <w:r w:rsidRPr="00397900">
              <w:rPr>
                <w:i/>
                <w:iCs/>
                <w:vertAlign w:val="superscript"/>
              </w:rPr>
              <w:t>G</w:t>
            </w:r>
            <w:r w:rsidRPr="00397900">
              <w:rPr>
                <w:vertAlign w:val="superscript"/>
              </w:rPr>
              <w:t>/10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B</w:t>
            </w:r>
            <w:r w:rsidRPr="00397900">
              <w:t xml:space="preserve"> </w:t>
            </w:r>
            <w:r w:rsidRPr="00397900">
              <w:rPr>
                <w:rFonts w:ascii="Symbol" w:hAnsi="Symbol"/>
              </w:rPr>
              <w:t></w:t>
            </w:r>
            <w:r w:rsidRPr="00397900">
              <w:t xml:space="preserve"> 48</w:t>
            </w:r>
          </w:p>
        </w:tc>
        <w:tc>
          <w:tcPr>
            <w:tcW w:w="2952" w:type="dxa"/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M</w:t>
            </w:r>
            <w:r w:rsidRPr="00397900">
              <w:t xml:space="preserve"> </w:t>
            </w:r>
            <w:r w:rsidRPr="00397900">
              <w:rPr>
                <w:rFonts w:ascii="Symbol" w:hAnsi="Symbol"/>
              </w:rPr>
              <w:t></w:t>
            </w:r>
            <w:r w:rsidRPr="00397900">
              <w:t xml:space="preserve"> 50 (0</w:t>
            </w:r>
            <w:r w:rsidR="00305C33" w:rsidRPr="00397900">
              <w:t>,</w:t>
            </w:r>
            <w:r w:rsidRPr="00397900">
              <w:t xml:space="preserve">25 </w:t>
            </w:r>
            <w:r w:rsidRPr="00397900">
              <w:rPr>
                <w:i/>
                <w:iCs/>
              </w:rPr>
              <w:t>G</w:t>
            </w:r>
            <w:r w:rsidRPr="00397900">
              <w:t xml:space="preserve"> + 7)</w:t>
            </w:r>
            <w:r w:rsidRPr="00397900">
              <w:rPr>
                <w:vertAlign w:val="superscript"/>
              </w:rPr>
              <w:t>0</w:t>
            </w:r>
            <w:r w:rsidR="00305C33" w:rsidRPr="00397900">
              <w:rPr>
                <w:vertAlign w:val="superscript"/>
              </w:rPr>
              <w:t>,</w:t>
            </w:r>
            <w:r w:rsidRPr="00397900">
              <w:rPr>
                <w:vertAlign w:val="superscript"/>
              </w:rPr>
              <w:t>5</w:t>
            </w:r>
            <w:r w:rsidRPr="00397900">
              <w:t>/10</w:t>
            </w:r>
            <w:r w:rsidRPr="00397900">
              <w:rPr>
                <w:i/>
                <w:iCs/>
                <w:vertAlign w:val="superscript"/>
              </w:rPr>
              <w:t>G</w:t>
            </w:r>
            <w:r w:rsidRPr="00397900">
              <w:rPr>
                <w:vertAlign w:val="superscript"/>
              </w:rPr>
              <w:t>/20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R</w:t>
            </w:r>
            <w:r w:rsidRPr="00397900">
              <w:t xml:space="preserve"> </w:t>
            </w:r>
            <w:r w:rsidRPr="00397900">
              <w:rPr>
                <w:rFonts w:ascii="Symbol" w:hAnsi="Symbol"/>
              </w:rPr>
              <w:t></w:t>
            </w:r>
            <w:r w:rsidRPr="00397900">
              <w:t xml:space="preserve"> 250/10</w:t>
            </w:r>
            <w:r w:rsidRPr="00397900">
              <w:rPr>
                <w:i/>
                <w:iCs/>
                <w:vertAlign w:val="superscript"/>
              </w:rPr>
              <w:t>G</w:t>
            </w:r>
            <w:r w:rsidRPr="00397900">
              <w:rPr>
                <w:vertAlign w:val="superscript"/>
              </w:rPr>
              <w:t>/20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B</w:t>
            </w:r>
            <w:r w:rsidRPr="00397900">
              <w:t xml:space="preserve"> </w:t>
            </w:r>
            <w:r w:rsidRPr="00397900">
              <w:rPr>
                <w:rFonts w:ascii="Symbol" w:hAnsi="Symbol"/>
              </w:rPr>
              <w:t></w:t>
            </w:r>
            <w:r w:rsidRPr="00397900">
              <w:t xml:space="preserve"> 48</w:t>
            </w:r>
          </w:p>
        </w:tc>
        <w:tc>
          <w:tcPr>
            <w:tcW w:w="2952" w:type="dxa"/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M</w:t>
            </w:r>
            <w:r w:rsidRPr="00397900">
              <w:t xml:space="preserve"> </w:t>
            </w:r>
            <w:r w:rsidRPr="00397900">
              <w:rPr>
                <w:rFonts w:ascii="Symbol" w:hAnsi="Symbol"/>
              </w:rPr>
              <w:t></w:t>
            </w:r>
            <w:r w:rsidRPr="00397900">
              <w:t xml:space="preserve"> 50 (0</w:t>
            </w:r>
            <w:r w:rsidR="00305C33" w:rsidRPr="00397900">
              <w:t>,</w:t>
            </w:r>
            <w:r w:rsidRPr="00397900">
              <w:t xml:space="preserve">25 </w:t>
            </w:r>
            <w:r w:rsidRPr="00397900">
              <w:rPr>
                <w:i/>
                <w:iCs/>
              </w:rPr>
              <w:t>G</w:t>
            </w:r>
            <w:r w:rsidRPr="00397900">
              <w:t xml:space="preserve"> + 7)</w:t>
            </w:r>
            <w:r w:rsidRPr="00397900">
              <w:rPr>
                <w:vertAlign w:val="superscript"/>
              </w:rPr>
              <w:t>0</w:t>
            </w:r>
            <w:r w:rsidR="00305C33" w:rsidRPr="00397900">
              <w:rPr>
                <w:vertAlign w:val="superscript"/>
              </w:rPr>
              <w:t>,</w:t>
            </w:r>
            <w:r w:rsidRPr="00397900">
              <w:rPr>
                <w:vertAlign w:val="superscript"/>
              </w:rPr>
              <w:t>5</w:t>
            </w:r>
            <w:r w:rsidRPr="00397900">
              <w:t>/10</w:t>
            </w:r>
            <w:r w:rsidRPr="00397900">
              <w:rPr>
                <w:i/>
                <w:iCs/>
                <w:vertAlign w:val="superscript"/>
              </w:rPr>
              <w:t>G</w:t>
            </w:r>
            <w:r w:rsidRPr="00397900">
              <w:rPr>
                <w:vertAlign w:val="superscript"/>
              </w:rPr>
              <w:t>/20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R</w:t>
            </w:r>
            <w:r w:rsidRPr="00397900">
              <w:t xml:space="preserve"> </w:t>
            </w:r>
            <w:r w:rsidRPr="00397900">
              <w:rPr>
                <w:rFonts w:ascii="Symbol" w:hAnsi="Symbol"/>
              </w:rPr>
              <w:t></w:t>
            </w:r>
            <w:r w:rsidRPr="00397900">
              <w:t xml:space="preserve"> 250/10</w:t>
            </w:r>
            <w:r w:rsidRPr="00397900">
              <w:rPr>
                <w:i/>
                <w:iCs/>
                <w:vertAlign w:val="superscript"/>
              </w:rPr>
              <w:t>G</w:t>
            </w:r>
            <w:r w:rsidRPr="00397900">
              <w:rPr>
                <w:vertAlign w:val="superscript"/>
              </w:rPr>
              <w:t>/20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B</w:t>
            </w:r>
            <w:r w:rsidRPr="00397900">
              <w:t xml:space="preserve"> </w:t>
            </w:r>
            <w:r w:rsidRPr="00397900">
              <w:rPr>
                <w:rFonts w:ascii="Symbol" w:hAnsi="Symbol"/>
              </w:rPr>
              <w:t></w:t>
            </w:r>
            <w:r w:rsidRPr="00397900">
              <w:t xml:space="preserve"> 131</w:t>
            </w:r>
            <w:r w:rsidR="00305C33" w:rsidRPr="00397900">
              <w:t>,</w:t>
            </w:r>
            <w:r w:rsidRPr="00397900">
              <w:t>8257 10</w:t>
            </w:r>
            <w:r w:rsidRPr="00397900">
              <w:rPr>
                <w:vertAlign w:val="superscript"/>
              </w:rPr>
              <w:t>–</w:t>
            </w:r>
            <w:r w:rsidRPr="00397900">
              <w:rPr>
                <w:i/>
                <w:iCs/>
                <w:vertAlign w:val="superscript"/>
              </w:rPr>
              <w:t>G</w:t>
            </w:r>
            <w:r w:rsidRPr="00397900">
              <w:rPr>
                <w:vertAlign w:val="superscript"/>
              </w:rPr>
              <w:t>/50</w:t>
            </w:r>
          </w:p>
        </w:tc>
      </w:tr>
    </w:tbl>
    <w:p w:rsidR="00F767B5" w:rsidRDefault="00F767B5" w:rsidP="00F767B5">
      <w:pPr>
        <w:pStyle w:val="TableNo"/>
        <w:rPr>
          <w:lang w:val="ru-RU"/>
        </w:rPr>
      </w:pPr>
    </w:p>
    <w:p w:rsidR="00431641" w:rsidRPr="00397900" w:rsidRDefault="003C4FB8" w:rsidP="00F767B5">
      <w:pPr>
        <w:pStyle w:val="TableNo"/>
        <w:rPr>
          <w:lang w:val="ru-RU"/>
        </w:rPr>
      </w:pPr>
      <w:r w:rsidRPr="00F767B5">
        <w:t>ТАБЛИЦА</w:t>
      </w:r>
      <w:r w:rsidR="00034759" w:rsidRPr="00397900">
        <w:rPr>
          <w:lang w:val="ru-RU"/>
        </w:rPr>
        <w:t xml:space="preserve"> </w:t>
      </w:r>
      <w:r w:rsidR="00954AB6" w:rsidRPr="00397900">
        <w:rPr>
          <w:lang w:val="ru-RU"/>
        </w:rPr>
        <w:t>8</w:t>
      </w:r>
    </w:p>
    <w:p w:rsidR="00431641" w:rsidRPr="00397900" w:rsidRDefault="005D0D70" w:rsidP="00F767B5">
      <w:pPr>
        <w:pStyle w:val="Tabletitle"/>
        <w:rPr>
          <w:lang w:val="ru-RU"/>
        </w:rPr>
      </w:pPr>
      <w:r w:rsidRPr="00397900">
        <w:rPr>
          <w:lang w:val="ru-RU"/>
        </w:rPr>
        <w:t xml:space="preserve">Уравнения для антенн с очень большим </w:t>
      </w:r>
      <w:r w:rsidRPr="00F767B5">
        <w:t>усилением</w:t>
      </w:r>
      <w:r w:rsidR="00431641" w:rsidRPr="00397900">
        <w:rPr>
          <w:lang w:val="ru-RU"/>
        </w:rPr>
        <w:t xml:space="preserve"> (</w:t>
      </w:r>
      <w:r w:rsidR="00431641" w:rsidRPr="00397900">
        <w:rPr>
          <w:i/>
          <w:iCs/>
          <w:lang w:val="ru-RU"/>
        </w:rPr>
        <w:t>G</w:t>
      </w:r>
      <w:r w:rsidR="00431641" w:rsidRPr="00397900">
        <w:rPr>
          <w:lang w:val="ru-RU"/>
        </w:rPr>
        <w:t xml:space="preserve"> &gt; 48 </w:t>
      </w:r>
      <w:r w:rsidRPr="00397900">
        <w:rPr>
          <w:lang w:val="ru-RU"/>
        </w:rPr>
        <w:t>дБи</w:t>
      </w:r>
      <w:r w:rsidR="00431641" w:rsidRPr="00397900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431641" w:rsidRPr="00397900">
        <w:trPr>
          <w:jc w:val="center"/>
        </w:trPr>
        <w:tc>
          <w:tcPr>
            <w:tcW w:w="4428" w:type="dxa"/>
          </w:tcPr>
          <w:p w:rsidR="00431641" w:rsidRPr="00397900" w:rsidRDefault="005D0D70" w:rsidP="00107A1D">
            <w:pPr>
              <w:pStyle w:val="Tablehead"/>
            </w:pPr>
            <w:r w:rsidRPr="00397900">
              <w:t>Угловой интервал</w:t>
            </w:r>
            <w:r w:rsidR="00431641" w:rsidRPr="00397900">
              <w:br/>
              <w:t>(</w:t>
            </w:r>
            <w:r w:rsidRPr="00397900">
              <w:t>градусы</w:t>
            </w:r>
            <w:r w:rsidR="00431641" w:rsidRPr="00397900">
              <w:t>)</w:t>
            </w:r>
          </w:p>
        </w:tc>
        <w:tc>
          <w:tcPr>
            <w:tcW w:w="4428" w:type="dxa"/>
          </w:tcPr>
          <w:p w:rsidR="00431641" w:rsidRPr="00397900" w:rsidRDefault="005D0D70" w:rsidP="00107A1D">
            <w:pPr>
              <w:pStyle w:val="Tablehead"/>
            </w:pPr>
            <w:r w:rsidRPr="00397900">
              <w:t>Усиление</w:t>
            </w:r>
            <w:r w:rsidR="00431641" w:rsidRPr="00397900">
              <w:br/>
              <w:t>(</w:t>
            </w:r>
            <w:r w:rsidRPr="00397900">
              <w:t>дБи</w:t>
            </w:r>
            <w:r w:rsidR="00431641" w:rsidRPr="00397900">
              <w:t>)</w:t>
            </w:r>
          </w:p>
        </w:tc>
      </w:tr>
      <w:tr w:rsidR="00431641" w:rsidRPr="00397900">
        <w:trPr>
          <w:jc w:val="center"/>
        </w:trPr>
        <w:tc>
          <w:tcPr>
            <w:tcW w:w="4428" w:type="dxa"/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 xml:space="preserve">0 </w:t>
            </w:r>
            <w:r w:rsidR="005D0D70" w:rsidRPr="00397900">
              <w:t>–</w:t>
            </w:r>
            <w:r w:rsidRPr="00397900">
              <w:t xml:space="preserve"> </w:t>
            </w: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M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M</w:t>
            </w:r>
            <w:r w:rsidRPr="00397900">
              <w:t xml:space="preserve"> </w:t>
            </w:r>
            <w:r w:rsidR="005D0D70" w:rsidRPr="00397900">
              <w:t>–</w:t>
            </w:r>
            <w:r w:rsidRPr="00397900">
              <w:t xml:space="preserve"> </w:t>
            </w: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R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R</w:t>
            </w:r>
            <w:r w:rsidRPr="00397900">
              <w:t xml:space="preserve"> </w:t>
            </w:r>
            <w:r w:rsidR="005D0D70" w:rsidRPr="00397900">
              <w:t>–</w:t>
            </w:r>
            <w:r w:rsidRPr="00397900">
              <w:t xml:space="preserve"> </w:t>
            </w: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B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B</w:t>
            </w:r>
            <w:r w:rsidRPr="00397900">
              <w:t xml:space="preserve"> </w:t>
            </w:r>
            <w:r w:rsidR="005D0D70" w:rsidRPr="00397900">
              <w:t>–</w:t>
            </w:r>
            <w:r w:rsidRPr="00397900">
              <w:t xml:space="preserve"> 180</w:t>
            </w:r>
          </w:p>
        </w:tc>
        <w:tc>
          <w:tcPr>
            <w:tcW w:w="4428" w:type="dxa"/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rPr>
                <w:i/>
                <w:iCs/>
              </w:rPr>
              <w:t>G</w:t>
            </w:r>
            <w:r w:rsidRPr="00397900">
              <w:t xml:space="preserve"> – 4 × 10</w:t>
            </w:r>
            <w:r w:rsidRPr="00397900">
              <w:rPr>
                <w:vertAlign w:val="superscript"/>
              </w:rPr>
              <w:t>–4</w:t>
            </w:r>
            <w:r w:rsidRPr="00397900">
              <w:t xml:space="preserve"> (10</w:t>
            </w:r>
            <w:r w:rsidRPr="00397900">
              <w:rPr>
                <w:i/>
                <w:iCs/>
                <w:vertAlign w:val="superscript"/>
              </w:rPr>
              <w:t>G</w:t>
            </w:r>
            <w:r w:rsidRPr="00397900">
              <w:rPr>
                <w:vertAlign w:val="superscript"/>
              </w:rPr>
              <w:t>/10</w:t>
            </w:r>
            <w:r w:rsidRPr="00397900">
              <w:t xml:space="preserve">) </w:t>
            </w:r>
            <w:r w:rsidRPr="00397900">
              <w:sym w:font="Symbol" w:char="F071"/>
            </w:r>
            <w:r w:rsidRPr="00397900">
              <w:rPr>
                <w:vertAlign w:val="superscript"/>
              </w:rPr>
              <w:t>2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0</w:t>
            </w:r>
            <w:r w:rsidR="00305C33" w:rsidRPr="00397900">
              <w:t>,</w:t>
            </w:r>
            <w:r w:rsidRPr="00397900">
              <w:t xml:space="preserve">75 </w:t>
            </w:r>
            <w:r w:rsidRPr="00397900">
              <w:rPr>
                <w:i/>
                <w:iCs/>
              </w:rPr>
              <w:t>G</w:t>
            </w:r>
            <w:r w:rsidRPr="00397900">
              <w:t xml:space="preserve"> – 7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29 – 25 log (</w:t>
            </w:r>
            <w:r w:rsidRPr="00397900">
              <w:sym w:font="Symbol" w:char="F071"/>
            </w:r>
            <w:r w:rsidRPr="00397900">
              <w:t>)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–13</w:t>
            </w:r>
          </w:p>
        </w:tc>
      </w:tr>
    </w:tbl>
    <w:p w:rsidR="00F767B5" w:rsidRDefault="00F767B5" w:rsidP="00F767B5">
      <w:pPr>
        <w:pStyle w:val="TableNo"/>
        <w:rPr>
          <w:lang w:val="ru-RU"/>
        </w:rPr>
      </w:pPr>
    </w:p>
    <w:p w:rsidR="00431641" w:rsidRPr="00397900" w:rsidRDefault="003C4FB8" w:rsidP="00F767B5">
      <w:pPr>
        <w:pStyle w:val="TableNo"/>
        <w:rPr>
          <w:lang w:val="ru-RU"/>
        </w:rPr>
      </w:pPr>
      <w:r w:rsidRPr="00F767B5">
        <w:t>ТАБЛИЦА</w:t>
      </w:r>
      <w:r w:rsidR="00034759" w:rsidRPr="00397900">
        <w:rPr>
          <w:lang w:val="ru-RU"/>
        </w:rPr>
        <w:t xml:space="preserve"> </w:t>
      </w:r>
      <w:r w:rsidR="00954AB6" w:rsidRPr="00397900">
        <w:rPr>
          <w:lang w:val="ru-RU"/>
        </w:rPr>
        <w:t>9</w:t>
      </w:r>
    </w:p>
    <w:p w:rsidR="00431641" w:rsidRPr="00397900" w:rsidRDefault="005D0D70" w:rsidP="00F767B5">
      <w:pPr>
        <w:pStyle w:val="Tabletitle"/>
        <w:rPr>
          <w:lang w:val="ru-RU"/>
        </w:rPr>
      </w:pPr>
      <w:r w:rsidRPr="00397900">
        <w:rPr>
          <w:lang w:val="ru-RU"/>
        </w:rPr>
        <w:t xml:space="preserve">Уравнения для антенн с большим </w:t>
      </w:r>
      <w:r w:rsidRPr="00F767B5">
        <w:t>усилением</w:t>
      </w:r>
      <w:r w:rsidRPr="00397900">
        <w:rPr>
          <w:lang w:val="ru-RU"/>
        </w:rPr>
        <w:t xml:space="preserve"> </w:t>
      </w:r>
      <w:r w:rsidR="00431641" w:rsidRPr="00397900">
        <w:rPr>
          <w:lang w:val="ru-RU"/>
        </w:rPr>
        <w:t xml:space="preserve">(22 &lt; </w:t>
      </w:r>
      <w:r w:rsidR="00431641" w:rsidRPr="00397900">
        <w:rPr>
          <w:i/>
          <w:iCs/>
          <w:lang w:val="ru-RU"/>
        </w:rPr>
        <w:t>G</w:t>
      </w:r>
      <w:r w:rsidR="00431641" w:rsidRPr="00397900">
        <w:rPr>
          <w:lang w:val="ru-RU"/>
        </w:rPr>
        <w:t xml:space="preserve"> &lt; 48 </w:t>
      </w:r>
      <w:r w:rsidRPr="00397900">
        <w:rPr>
          <w:lang w:val="ru-RU"/>
        </w:rPr>
        <w:t>дБи</w:t>
      </w:r>
      <w:r w:rsidR="00431641" w:rsidRPr="00397900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5D0D70" w:rsidRPr="00397900">
        <w:trPr>
          <w:jc w:val="center"/>
        </w:trPr>
        <w:tc>
          <w:tcPr>
            <w:tcW w:w="4428" w:type="dxa"/>
          </w:tcPr>
          <w:p w:rsidR="005D0D70" w:rsidRPr="00397900" w:rsidRDefault="005D0D70" w:rsidP="00107A1D">
            <w:pPr>
              <w:pStyle w:val="Tablehead"/>
            </w:pPr>
            <w:r w:rsidRPr="00397900">
              <w:t>Угловой интервал</w:t>
            </w:r>
            <w:r w:rsidRPr="00397900">
              <w:br/>
              <w:t>(градусы)</w:t>
            </w:r>
          </w:p>
        </w:tc>
        <w:tc>
          <w:tcPr>
            <w:tcW w:w="4428" w:type="dxa"/>
          </w:tcPr>
          <w:p w:rsidR="005D0D70" w:rsidRPr="00397900" w:rsidRDefault="005D0D70" w:rsidP="00107A1D">
            <w:pPr>
              <w:pStyle w:val="Tablehead"/>
            </w:pPr>
            <w:r w:rsidRPr="00397900">
              <w:t>Усиление</w:t>
            </w:r>
            <w:r w:rsidRPr="00397900">
              <w:br/>
              <w:t>(дБи)</w:t>
            </w:r>
          </w:p>
        </w:tc>
      </w:tr>
      <w:tr w:rsidR="00431641" w:rsidRPr="00397900">
        <w:trPr>
          <w:jc w:val="center"/>
        </w:trPr>
        <w:tc>
          <w:tcPr>
            <w:tcW w:w="4428" w:type="dxa"/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 xml:space="preserve">0 </w:t>
            </w:r>
            <w:r w:rsidR="005D0D70" w:rsidRPr="00397900">
              <w:t>–</w:t>
            </w:r>
            <w:r w:rsidRPr="00397900">
              <w:t xml:space="preserve"> </w:t>
            </w: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M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M</w:t>
            </w:r>
            <w:r w:rsidRPr="00397900">
              <w:t xml:space="preserve"> </w:t>
            </w:r>
            <w:r w:rsidR="005D0D70" w:rsidRPr="00397900">
              <w:t>–</w:t>
            </w:r>
            <w:r w:rsidRPr="00397900">
              <w:t xml:space="preserve"> </w:t>
            </w: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R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R</w:t>
            </w:r>
            <w:r w:rsidRPr="00397900">
              <w:t xml:space="preserve"> </w:t>
            </w:r>
            <w:r w:rsidR="005D0D70" w:rsidRPr="00397900">
              <w:t>–</w:t>
            </w:r>
            <w:r w:rsidRPr="00397900">
              <w:t xml:space="preserve"> </w:t>
            </w: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B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B</w:t>
            </w:r>
            <w:r w:rsidRPr="00397900">
              <w:t xml:space="preserve"> </w:t>
            </w:r>
            <w:r w:rsidR="005D0D70" w:rsidRPr="00397900">
              <w:t>–</w:t>
            </w:r>
            <w:r w:rsidRPr="00397900">
              <w:t xml:space="preserve"> 180</w:t>
            </w:r>
          </w:p>
        </w:tc>
        <w:tc>
          <w:tcPr>
            <w:tcW w:w="4428" w:type="dxa"/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rPr>
                <w:i/>
                <w:iCs/>
              </w:rPr>
              <w:t>G</w:t>
            </w:r>
            <w:r w:rsidRPr="00397900">
              <w:t xml:space="preserve"> – 4 × 10</w:t>
            </w:r>
            <w:r w:rsidRPr="00397900">
              <w:rPr>
                <w:vertAlign w:val="superscript"/>
              </w:rPr>
              <w:t>–4</w:t>
            </w:r>
            <w:r w:rsidRPr="00397900">
              <w:t xml:space="preserve"> (10</w:t>
            </w:r>
            <w:r w:rsidRPr="00397900">
              <w:rPr>
                <w:i/>
                <w:iCs/>
                <w:vertAlign w:val="superscript"/>
              </w:rPr>
              <w:t>G</w:t>
            </w:r>
            <w:r w:rsidRPr="00397900">
              <w:rPr>
                <w:vertAlign w:val="superscript"/>
              </w:rPr>
              <w:t>/10</w:t>
            </w:r>
            <w:r w:rsidRPr="00397900">
              <w:t xml:space="preserve">) </w:t>
            </w:r>
            <w:r w:rsidRPr="00397900">
              <w:sym w:font="Symbol" w:char="F071"/>
            </w:r>
            <w:r w:rsidRPr="00397900">
              <w:rPr>
                <w:vertAlign w:val="superscript"/>
              </w:rPr>
              <w:t>2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0</w:t>
            </w:r>
            <w:r w:rsidR="00305C33" w:rsidRPr="00397900">
              <w:t>,</w:t>
            </w:r>
            <w:r w:rsidRPr="00397900">
              <w:t xml:space="preserve">75 </w:t>
            </w:r>
            <w:r w:rsidRPr="00397900">
              <w:rPr>
                <w:i/>
                <w:iCs/>
              </w:rPr>
              <w:t>G</w:t>
            </w:r>
            <w:r w:rsidRPr="00397900">
              <w:t xml:space="preserve"> – 7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53 – (</w:t>
            </w:r>
            <w:r w:rsidRPr="00397900">
              <w:rPr>
                <w:i/>
                <w:iCs/>
              </w:rPr>
              <w:t>G</w:t>
            </w:r>
            <w:r w:rsidRPr="00397900">
              <w:t>/2) – 25 log (</w:t>
            </w:r>
            <w:r w:rsidRPr="00397900">
              <w:sym w:font="Symbol" w:char="F071"/>
            </w:r>
            <w:r w:rsidRPr="00397900">
              <w:t>)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 xml:space="preserve">11 – </w:t>
            </w:r>
            <w:r w:rsidRPr="00397900">
              <w:rPr>
                <w:i/>
                <w:iCs/>
              </w:rPr>
              <w:t>G</w:t>
            </w:r>
            <w:r w:rsidRPr="00397900">
              <w:t>/2</w:t>
            </w:r>
          </w:p>
        </w:tc>
      </w:tr>
    </w:tbl>
    <w:p w:rsidR="00F767B5" w:rsidRDefault="00F767B5" w:rsidP="00F767B5">
      <w:pPr>
        <w:pStyle w:val="TableNo"/>
        <w:rPr>
          <w:lang w:val="ru-RU"/>
        </w:rPr>
      </w:pPr>
    </w:p>
    <w:p w:rsidR="00431641" w:rsidRPr="00397900" w:rsidRDefault="003C4FB8" w:rsidP="00F767B5">
      <w:pPr>
        <w:pStyle w:val="TableNo"/>
        <w:rPr>
          <w:lang w:val="ru-RU"/>
        </w:rPr>
      </w:pPr>
      <w:r w:rsidRPr="00F767B5">
        <w:t>ТАБЛИЦА</w:t>
      </w:r>
      <w:r w:rsidR="00034759" w:rsidRPr="00397900">
        <w:rPr>
          <w:lang w:val="ru-RU"/>
        </w:rPr>
        <w:t xml:space="preserve"> </w:t>
      </w:r>
      <w:r w:rsidR="00431641" w:rsidRPr="00397900">
        <w:rPr>
          <w:lang w:val="ru-RU"/>
        </w:rPr>
        <w:t>1</w:t>
      </w:r>
      <w:r w:rsidR="00954AB6" w:rsidRPr="00397900">
        <w:rPr>
          <w:lang w:val="ru-RU"/>
        </w:rPr>
        <w:t>0</w:t>
      </w:r>
    </w:p>
    <w:p w:rsidR="00431641" w:rsidRPr="00397900" w:rsidRDefault="00A35723" w:rsidP="00F767B5">
      <w:pPr>
        <w:pStyle w:val="Tabletitle"/>
        <w:rPr>
          <w:lang w:val="ru-RU"/>
        </w:rPr>
      </w:pPr>
      <w:r w:rsidRPr="00397900">
        <w:rPr>
          <w:lang w:val="ru-RU"/>
        </w:rPr>
        <w:t xml:space="preserve">Уравнения для антенн со средним </w:t>
      </w:r>
      <w:r w:rsidRPr="00F767B5">
        <w:t>усилением</w:t>
      </w:r>
      <w:r w:rsidRPr="00397900">
        <w:rPr>
          <w:lang w:val="ru-RU"/>
        </w:rPr>
        <w:t xml:space="preserve"> </w:t>
      </w:r>
      <w:r w:rsidR="00431641" w:rsidRPr="00397900">
        <w:rPr>
          <w:lang w:val="ru-RU"/>
        </w:rPr>
        <w:t xml:space="preserve">(10 &lt; </w:t>
      </w:r>
      <w:r w:rsidR="00431641" w:rsidRPr="00397900">
        <w:rPr>
          <w:i/>
          <w:iCs/>
          <w:lang w:val="ru-RU"/>
        </w:rPr>
        <w:t>G</w:t>
      </w:r>
      <w:r w:rsidR="00431641" w:rsidRPr="00397900">
        <w:rPr>
          <w:lang w:val="ru-RU"/>
        </w:rPr>
        <w:t xml:space="preserve"> &lt; 22 </w:t>
      </w:r>
      <w:r w:rsidRPr="00397900">
        <w:rPr>
          <w:lang w:val="ru-RU"/>
        </w:rPr>
        <w:t>дБи</w:t>
      </w:r>
      <w:r w:rsidR="00431641" w:rsidRPr="00397900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5D0D70" w:rsidRPr="00397900">
        <w:trPr>
          <w:jc w:val="center"/>
        </w:trPr>
        <w:tc>
          <w:tcPr>
            <w:tcW w:w="4428" w:type="dxa"/>
          </w:tcPr>
          <w:p w:rsidR="005D0D70" w:rsidRPr="00397900" w:rsidRDefault="005D0D70" w:rsidP="00107A1D">
            <w:pPr>
              <w:pStyle w:val="Tablehead"/>
            </w:pPr>
            <w:r w:rsidRPr="00397900">
              <w:t>Угловой интервал</w:t>
            </w:r>
            <w:r w:rsidRPr="00397900">
              <w:br/>
              <w:t>(градусы)</w:t>
            </w:r>
          </w:p>
        </w:tc>
        <w:tc>
          <w:tcPr>
            <w:tcW w:w="4428" w:type="dxa"/>
          </w:tcPr>
          <w:p w:rsidR="005D0D70" w:rsidRPr="00397900" w:rsidRDefault="005D0D70" w:rsidP="00107A1D">
            <w:pPr>
              <w:pStyle w:val="Tablehead"/>
            </w:pPr>
            <w:r w:rsidRPr="00397900">
              <w:t>Усиление</w:t>
            </w:r>
            <w:r w:rsidRPr="00397900">
              <w:br/>
              <w:t>(дБи)</w:t>
            </w:r>
          </w:p>
        </w:tc>
      </w:tr>
      <w:tr w:rsidR="00431641" w:rsidRPr="00397900">
        <w:trPr>
          <w:jc w:val="center"/>
        </w:trPr>
        <w:tc>
          <w:tcPr>
            <w:tcW w:w="4428" w:type="dxa"/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 xml:space="preserve">0 </w:t>
            </w:r>
            <w:r w:rsidR="005D0D70" w:rsidRPr="00397900">
              <w:t>–</w:t>
            </w:r>
            <w:r w:rsidRPr="00397900">
              <w:t xml:space="preserve"> </w:t>
            </w: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M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M</w:t>
            </w:r>
            <w:r w:rsidRPr="00397900">
              <w:t xml:space="preserve"> </w:t>
            </w:r>
            <w:r w:rsidR="005D0D70" w:rsidRPr="00397900">
              <w:t>–</w:t>
            </w:r>
            <w:r w:rsidRPr="00397900">
              <w:t xml:space="preserve"> </w:t>
            </w: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R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R</w:t>
            </w:r>
            <w:r w:rsidRPr="00397900">
              <w:t xml:space="preserve"> </w:t>
            </w:r>
            <w:r w:rsidR="005D0D70" w:rsidRPr="00397900">
              <w:t>–</w:t>
            </w:r>
            <w:r w:rsidRPr="00397900">
              <w:t xml:space="preserve"> </w:t>
            </w: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B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sym w:font="Symbol" w:char="F071"/>
            </w:r>
            <w:r w:rsidRPr="00397900">
              <w:rPr>
                <w:i/>
                <w:iCs/>
                <w:vertAlign w:val="subscript"/>
              </w:rPr>
              <w:t>B</w:t>
            </w:r>
            <w:r w:rsidRPr="00397900">
              <w:t xml:space="preserve"> </w:t>
            </w:r>
            <w:r w:rsidR="005D0D70" w:rsidRPr="00397900">
              <w:t>–</w:t>
            </w:r>
            <w:r w:rsidRPr="00397900">
              <w:t xml:space="preserve"> 180</w:t>
            </w:r>
          </w:p>
        </w:tc>
        <w:tc>
          <w:tcPr>
            <w:tcW w:w="4428" w:type="dxa"/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rPr>
                <w:i/>
                <w:iCs/>
              </w:rPr>
              <w:t>G</w:t>
            </w:r>
            <w:r w:rsidRPr="00397900">
              <w:t xml:space="preserve"> – 4 × 10</w:t>
            </w:r>
            <w:r w:rsidRPr="00397900">
              <w:rPr>
                <w:vertAlign w:val="superscript"/>
              </w:rPr>
              <w:t>–4</w:t>
            </w:r>
            <w:r w:rsidRPr="00397900">
              <w:t xml:space="preserve"> (10</w:t>
            </w:r>
            <w:r w:rsidRPr="00397900">
              <w:rPr>
                <w:i/>
                <w:iCs/>
                <w:vertAlign w:val="superscript"/>
              </w:rPr>
              <w:t>G</w:t>
            </w:r>
            <w:r w:rsidRPr="00397900">
              <w:rPr>
                <w:vertAlign w:val="superscript"/>
              </w:rPr>
              <w:t>/10</w:t>
            </w:r>
            <w:r w:rsidRPr="00397900">
              <w:t xml:space="preserve">) </w:t>
            </w:r>
            <w:r w:rsidRPr="00397900">
              <w:sym w:font="Symbol" w:char="F071"/>
            </w:r>
            <w:r w:rsidRPr="00397900">
              <w:rPr>
                <w:vertAlign w:val="superscript"/>
              </w:rPr>
              <w:t>2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0</w:t>
            </w:r>
            <w:r w:rsidR="00305C33" w:rsidRPr="00397900">
              <w:t>,</w:t>
            </w:r>
            <w:r w:rsidRPr="00397900">
              <w:t xml:space="preserve">75 </w:t>
            </w:r>
            <w:r w:rsidRPr="00397900">
              <w:rPr>
                <w:i/>
                <w:iCs/>
              </w:rPr>
              <w:t>G</w:t>
            </w:r>
            <w:r w:rsidRPr="00397900">
              <w:t xml:space="preserve"> – 7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53 – (</w:t>
            </w:r>
            <w:r w:rsidRPr="00397900">
              <w:rPr>
                <w:i/>
                <w:iCs/>
              </w:rPr>
              <w:t>G</w:t>
            </w:r>
            <w:r w:rsidRPr="00397900">
              <w:t>/2) – 25 log (</w:t>
            </w:r>
            <w:r w:rsidRPr="00397900">
              <w:sym w:font="Symbol" w:char="F071"/>
            </w:r>
            <w:r w:rsidRPr="00397900">
              <w:t>)</w:t>
            </w:r>
          </w:p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>0</w:t>
            </w:r>
          </w:p>
        </w:tc>
      </w:tr>
    </w:tbl>
    <w:p w:rsidR="000A7D79" w:rsidRDefault="000A7D79" w:rsidP="00B55844">
      <w:pPr>
        <w:pStyle w:val="AppendixNoTitle"/>
        <w:spacing w:before="120" w:after="240"/>
        <w:rPr>
          <w:lang w:val="ru-RU"/>
        </w:rPr>
      </w:pPr>
    </w:p>
    <w:p w:rsidR="000A7D79" w:rsidRDefault="000A7D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</w:p>
    <w:p w:rsidR="00431641" w:rsidRPr="00397900" w:rsidRDefault="00A35723" w:rsidP="00B55844">
      <w:pPr>
        <w:pStyle w:val="AppendixNoTitle"/>
        <w:spacing w:before="120" w:after="240"/>
        <w:rPr>
          <w:lang w:val="ru-RU"/>
        </w:rPr>
      </w:pPr>
      <w:r w:rsidRPr="00397900">
        <w:rPr>
          <w:lang w:val="ru-RU"/>
        </w:rPr>
        <w:lastRenderedPageBreak/>
        <w:t>Дополнение</w:t>
      </w:r>
      <w:r w:rsidR="00431641" w:rsidRPr="00397900">
        <w:rPr>
          <w:lang w:val="ru-RU"/>
        </w:rPr>
        <w:t xml:space="preserve"> 2</w:t>
      </w:r>
      <w:r w:rsidR="00431641" w:rsidRPr="00397900">
        <w:rPr>
          <w:lang w:val="ru-RU"/>
        </w:rPr>
        <w:br/>
      </w:r>
      <w:r w:rsidRPr="00397900">
        <w:rPr>
          <w:lang w:val="ru-RU"/>
        </w:rPr>
        <w:t>к Приложению</w:t>
      </w:r>
      <w:r w:rsidR="00431641" w:rsidRPr="00397900">
        <w:rPr>
          <w:lang w:val="ru-RU"/>
        </w:rPr>
        <w:t xml:space="preserve"> 6</w:t>
      </w:r>
      <w:r w:rsidR="00431641" w:rsidRPr="00397900">
        <w:rPr>
          <w:lang w:val="ru-RU"/>
        </w:rPr>
        <w:br/>
      </w:r>
      <w:r w:rsidR="00431641" w:rsidRPr="00397900">
        <w:rPr>
          <w:lang w:val="ru-RU"/>
        </w:rPr>
        <w:br/>
      </w:r>
      <w:r w:rsidRPr="00397900">
        <w:rPr>
          <w:lang w:val="ru-RU"/>
        </w:rPr>
        <w:t>Диаграммы направленности антенны СБД</w:t>
      </w:r>
    </w:p>
    <w:p w:rsidR="00431641" w:rsidRPr="00397900" w:rsidRDefault="00A35723" w:rsidP="000A7D79">
      <w:pPr>
        <w:pStyle w:val="Normalaftertitle"/>
        <w:rPr>
          <w:lang w:val="ru-RU"/>
        </w:rPr>
      </w:pPr>
      <w:r w:rsidRPr="00397900">
        <w:rPr>
          <w:lang w:val="ru-RU"/>
        </w:rPr>
        <w:t>Диаграмма направленности антенны СБД в направлениях азимутов является ненаправленной</w:t>
      </w:r>
      <w:r w:rsidR="00431641" w:rsidRPr="00397900">
        <w:rPr>
          <w:lang w:val="ru-RU"/>
        </w:rPr>
        <w:t xml:space="preserve">. </w:t>
      </w:r>
      <w:r w:rsidRPr="00397900">
        <w:rPr>
          <w:lang w:val="ru-RU"/>
        </w:rPr>
        <w:t>Диаграмма направленности антенны СБД в направлениях углов места была определена путем рассмотрения диаграмм направленности антенн СБД</w:t>
      </w:r>
      <w:r w:rsidR="00431641" w:rsidRPr="00397900">
        <w:rPr>
          <w:lang w:val="ru-RU"/>
        </w:rPr>
        <w:t xml:space="preserve">. </w:t>
      </w:r>
      <w:r w:rsidRPr="00397900">
        <w:rPr>
          <w:lang w:val="ru-RU"/>
        </w:rPr>
        <w:t xml:space="preserve">Используемая диаграмма направленности описана в </w:t>
      </w:r>
      <w:r w:rsidR="007E2BA1" w:rsidRPr="00397900">
        <w:rPr>
          <w:lang w:val="ru-RU"/>
        </w:rPr>
        <w:t>таблице </w:t>
      </w:r>
      <w:r w:rsidRPr="00397900">
        <w:rPr>
          <w:lang w:val="ru-RU"/>
        </w:rPr>
        <w:t>1</w:t>
      </w:r>
      <w:r w:rsidR="00954AB6" w:rsidRPr="00397900">
        <w:rPr>
          <w:lang w:val="ru-RU"/>
        </w:rPr>
        <w:t>1</w:t>
      </w:r>
      <w:r w:rsidR="00431641" w:rsidRPr="00397900">
        <w:rPr>
          <w:lang w:val="ru-RU"/>
        </w:rPr>
        <w:t xml:space="preserve">. </w:t>
      </w:r>
      <w:r w:rsidRPr="00397900">
        <w:rPr>
          <w:lang w:val="ru-RU"/>
        </w:rPr>
        <w:t xml:space="preserve">Отметим, что </w:t>
      </w:r>
      <w:r w:rsidR="00437CCC" w:rsidRPr="00397900">
        <w:rPr>
          <w:lang w:val="ru-RU"/>
        </w:rPr>
        <w:t xml:space="preserve">в результате </w:t>
      </w:r>
      <w:r w:rsidRPr="005643AF">
        <w:rPr>
          <w:lang w:val="ru-RU"/>
        </w:rPr>
        <w:t>использовани</w:t>
      </w:r>
      <w:r w:rsidR="00437CCC" w:rsidRPr="005643AF">
        <w:rPr>
          <w:lang w:val="ru-RU"/>
        </w:rPr>
        <w:t>я</w:t>
      </w:r>
      <w:r w:rsidR="00437CCC" w:rsidRPr="00397900">
        <w:rPr>
          <w:lang w:val="ru-RU"/>
        </w:rPr>
        <w:t xml:space="preserve"> направленных антенн СБД,</w:t>
      </w:r>
      <w:r w:rsidR="00431641" w:rsidRPr="00397900">
        <w:rPr>
          <w:lang w:val="ru-RU"/>
        </w:rPr>
        <w:t xml:space="preserve"> </w:t>
      </w:r>
      <w:r w:rsidR="00437CCC" w:rsidRPr="00397900">
        <w:rPr>
          <w:lang w:val="ru-RU"/>
        </w:rPr>
        <w:t>учитывая ту же э.и.и.м.</w:t>
      </w:r>
      <w:r w:rsidR="00431641" w:rsidRPr="00397900">
        <w:rPr>
          <w:lang w:val="ru-RU"/>
        </w:rPr>
        <w:t xml:space="preserve">, </w:t>
      </w:r>
      <w:r w:rsidR="00437CCC" w:rsidRPr="00397900">
        <w:rPr>
          <w:lang w:val="ru-RU"/>
        </w:rPr>
        <w:t>могут быть уменьшены помехи, создаваемые приемнику службы радиоопределения</w:t>
      </w:r>
      <w:r w:rsidR="00431641" w:rsidRPr="00397900">
        <w:rPr>
          <w:lang w:val="ru-RU"/>
        </w:rPr>
        <w:t xml:space="preserve">, </w:t>
      </w:r>
      <w:r w:rsidR="00437CCC" w:rsidRPr="00397900">
        <w:rPr>
          <w:lang w:val="ru-RU"/>
        </w:rPr>
        <w:t>однако помехи</w:t>
      </w:r>
      <w:r w:rsidR="00431641" w:rsidRPr="00397900">
        <w:rPr>
          <w:lang w:val="ru-RU"/>
        </w:rPr>
        <w:t xml:space="preserve"> </w:t>
      </w:r>
      <w:r w:rsidR="00437CCC" w:rsidRPr="00397900">
        <w:rPr>
          <w:lang w:val="ru-RU"/>
        </w:rPr>
        <w:t>приемнику СБД могут значительно увеличиться, если</w:t>
      </w:r>
      <w:r w:rsidR="00431641" w:rsidRPr="00397900">
        <w:rPr>
          <w:lang w:val="ru-RU"/>
        </w:rPr>
        <w:t xml:space="preserve"> </w:t>
      </w:r>
      <w:r w:rsidR="00437CCC" w:rsidRPr="00397900">
        <w:rPr>
          <w:lang w:val="ru-RU"/>
        </w:rPr>
        <w:t>установится связь между главными лучами</w:t>
      </w:r>
      <w:r w:rsidR="00431641" w:rsidRPr="00397900">
        <w:rPr>
          <w:lang w:val="ru-RU"/>
        </w:rPr>
        <w:t>.</w:t>
      </w:r>
    </w:p>
    <w:p w:rsidR="00431641" w:rsidRPr="005643AF" w:rsidRDefault="00437CCC" w:rsidP="000A7D79">
      <w:pPr>
        <w:pStyle w:val="TableNo"/>
        <w:rPr>
          <w:lang w:val="ru-RU"/>
        </w:rPr>
      </w:pPr>
      <w:r w:rsidRPr="00397900">
        <w:rPr>
          <w:lang w:val="ru-RU"/>
        </w:rPr>
        <w:t>ТАБЛИЦА</w:t>
      </w:r>
      <w:r w:rsidR="00034759" w:rsidRPr="00397900">
        <w:rPr>
          <w:lang w:val="ru-RU"/>
        </w:rPr>
        <w:t xml:space="preserve"> </w:t>
      </w:r>
      <w:r w:rsidR="00431641" w:rsidRPr="00397900">
        <w:rPr>
          <w:lang w:val="ru-RU"/>
        </w:rPr>
        <w:t>1</w:t>
      </w:r>
      <w:r w:rsidR="00954AB6" w:rsidRPr="00397900">
        <w:rPr>
          <w:lang w:val="ru-RU"/>
        </w:rPr>
        <w:t>1</w:t>
      </w:r>
    </w:p>
    <w:p w:rsidR="00431641" w:rsidRPr="00397900" w:rsidRDefault="00437CCC" w:rsidP="000A7D79">
      <w:pPr>
        <w:pStyle w:val="Tabletitle"/>
        <w:rPr>
          <w:lang w:val="ru-RU"/>
        </w:rPr>
      </w:pPr>
      <w:r w:rsidRPr="00397900">
        <w:rPr>
          <w:lang w:val="ru-RU"/>
        </w:rPr>
        <w:t>Диа</w:t>
      </w:r>
      <w:r w:rsidR="00D3192F" w:rsidRPr="00397900">
        <w:rPr>
          <w:lang w:val="ru-RU"/>
        </w:rPr>
        <w:t xml:space="preserve">грамма направленности </w:t>
      </w:r>
      <w:r w:rsidR="00D3192F" w:rsidRPr="005643AF">
        <w:rPr>
          <w:lang w:val="ru-RU"/>
        </w:rPr>
        <w:t>антенны</w:t>
      </w:r>
      <w:r w:rsidR="00D3192F" w:rsidRPr="00397900">
        <w:rPr>
          <w:lang w:val="ru-RU"/>
        </w:rPr>
        <w:t xml:space="preserve"> СБ</w:t>
      </w:r>
      <w:r w:rsidRPr="00397900">
        <w:rPr>
          <w:lang w:val="ru-RU"/>
        </w:rPr>
        <w:t>Д по углу места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625"/>
        <w:gridCol w:w="3067"/>
      </w:tblGrid>
      <w:tr w:rsidR="00431641" w:rsidRPr="00397900">
        <w:trPr>
          <w:jc w:val="center"/>
        </w:trPr>
        <w:tc>
          <w:tcPr>
            <w:tcW w:w="3625" w:type="dxa"/>
          </w:tcPr>
          <w:p w:rsidR="00431641" w:rsidRPr="00397900" w:rsidRDefault="00437CCC" w:rsidP="00107A1D">
            <w:pPr>
              <w:pStyle w:val="Tablehead"/>
            </w:pPr>
            <w:r w:rsidRPr="00397900">
              <w:t>Угол места</w:t>
            </w:r>
            <w:r w:rsidR="00431641" w:rsidRPr="00397900">
              <w:t xml:space="preserve">, </w:t>
            </w:r>
            <w:r w:rsidR="00431641" w:rsidRPr="00397900">
              <w:rPr>
                <w:rFonts w:ascii="Symbol" w:hAnsi="Symbol"/>
              </w:rPr>
              <w:t></w:t>
            </w:r>
            <w:r w:rsidR="00431641" w:rsidRPr="00397900">
              <w:br/>
              <w:t>(</w:t>
            </w:r>
            <w:r w:rsidRPr="00397900">
              <w:t>градусы</w:t>
            </w:r>
            <w:r w:rsidR="00431641" w:rsidRPr="00397900">
              <w:t>)</w:t>
            </w:r>
          </w:p>
        </w:tc>
        <w:tc>
          <w:tcPr>
            <w:tcW w:w="3067" w:type="dxa"/>
          </w:tcPr>
          <w:p w:rsidR="00431641" w:rsidRPr="00397900" w:rsidRDefault="00DD39B5" w:rsidP="00107A1D">
            <w:pPr>
              <w:pStyle w:val="Tablehead"/>
              <w:rPr>
                <w:szCs w:val="24"/>
              </w:rPr>
            </w:pPr>
            <w:r w:rsidRPr="00397900">
              <w:t>Усиление</w:t>
            </w:r>
            <w:r w:rsidRPr="00397900">
              <w:br/>
              <w:t>(дБи)</w:t>
            </w:r>
          </w:p>
        </w:tc>
      </w:tr>
      <w:tr w:rsidR="00431641" w:rsidRPr="00397900">
        <w:trPr>
          <w:jc w:val="center"/>
        </w:trPr>
        <w:tc>
          <w:tcPr>
            <w:tcW w:w="3625" w:type="dxa"/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 xml:space="preserve">45 </w:t>
            </w:r>
            <w:r w:rsidRPr="00397900">
              <w:sym w:font="Symbol" w:char="F03C"/>
            </w:r>
            <w:r w:rsidRPr="00397900">
              <w:t xml:space="preserve"> </w:t>
            </w:r>
            <w:r w:rsidRPr="00397900">
              <w:sym w:font="Symbol" w:char="F06A"/>
            </w:r>
            <w:r w:rsidRPr="00397900">
              <w:t xml:space="preserve"> </w:t>
            </w:r>
            <w:r w:rsidRPr="00397900">
              <w:sym w:font="Symbol" w:char="F0A3"/>
            </w:r>
            <w:r w:rsidRPr="00397900">
              <w:t xml:space="preserve"> 90</w:t>
            </w:r>
          </w:p>
        </w:tc>
        <w:tc>
          <w:tcPr>
            <w:tcW w:w="3067" w:type="dxa"/>
          </w:tcPr>
          <w:p w:rsidR="00431641" w:rsidRPr="00397900" w:rsidRDefault="00431641" w:rsidP="00107A1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485"/>
              </w:tabs>
              <w:jc w:val="left"/>
            </w:pPr>
            <w:r w:rsidRPr="00397900">
              <w:tab/>
              <w:t>–4</w:t>
            </w:r>
          </w:p>
        </w:tc>
      </w:tr>
      <w:tr w:rsidR="00431641" w:rsidRPr="00397900">
        <w:trPr>
          <w:jc w:val="center"/>
        </w:trPr>
        <w:tc>
          <w:tcPr>
            <w:tcW w:w="3625" w:type="dxa"/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 xml:space="preserve">35 </w:t>
            </w:r>
            <w:r w:rsidRPr="00397900">
              <w:sym w:font="Symbol" w:char="F03C"/>
            </w:r>
            <w:r w:rsidRPr="00397900">
              <w:t xml:space="preserve"> </w:t>
            </w:r>
            <w:r w:rsidRPr="00397900">
              <w:sym w:font="Symbol" w:char="F06A"/>
            </w:r>
            <w:r w:rsidRPr="00397900">
              <w:t xml:space="preserve"> </w:t>
            </w:r>
            <w:r w:rsidRPr="00397900">
              <w:sym w:font="Symbol" w:char="F0A3"/>
            </w:r>
            <w:r w:rsidRPr="00397900">
              <w:t xml:space="preserve"> 45</w:t>
            </w:r>
          </w:p>
        </w:tc>
        <w:tc>
          <w:tcPr>
            <w:tcW w:w="3067" w:type="dxa"/>
          </w:tcPr>
          <w:p w:rsidR="00431641" w:rsidRPr="00397900" w:rsidRDefault="00431641" w:rsidP="00107A1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485"/>
              </w:tabs>
              <w:jc w:val="left"/>
            </w:pPr>
            <w:r w:rsidRPr="00397900">
              <w:tab/>
              <w:t>–3</w:t>
            </w:r>
          </w:p>
        </w:tc>
      </w:tr>
      <w:tr w:rsidR="00431641" w:rsidRPr="00397900">
        <w:trPr>
          <w:jc w:val="center"/>
        </w:trPr>
        <w:tc>
          <w:tcPr>
            <w:tcW w:w="3625" w:type="dxa"/>
          </w:tcPr>
          <w:p w:rsidR="00431641" w:rsidRPr="00397900" w:rsidRDefault="00C427F8" w:rsidP="00C427F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288"/>
              </w:tabs>
              <w:jc w:val="center"/>
            </w:pPr>
            <w:r w:rsidRPr="00397900">
              <w:t xml:space="preserve">  </w:t>
            </w:r>
            <w:r w:rsidR="00431641" w:rsidRPr="00397900">
              <w:t xml:space="preserve">0 </w:t>
            </w:r>
            <w:r w:rsidR="00431641" w:rsidRPr="00397900">
              <w:sym w:font="Symbol" w:char="F03C"/>
            </w:r>
            <w:r w:rsidR="00431641" w:rsidRPr="00397900">
              <w:t xml:space="preserve"> </w:t>
            </w:r>
            <w:r w:rsidR="00431641" w:rsidRPr="00397900">
              <w:sym w:font="Symbol" w:char="F06A"/>
            </w:r>
            <w:r w:rsidR="00431641" w:rsidRPr="00397900">
              <w:t xml:space="preserve"> </w:t>
            </w:r>
            <w:r w:rsidR="00431641" w:rsidRPr="00397900">
              <w:sym w:font="Symbol" w:char="F0A3"/>
            </w:r>
            <w:r w:rsidR="00431641" w:rsidRPr="00397900">
              <w:t xml:space="preserve"> 35</w:t>
            </w:r>
          </w:p>
        </w:tc>
        <w:tc>
          <w:tcPr>
            <w:tcW w:w="3067" w:type="dxa"/>
          </w:tcPr>
          <w:p w:rsidR="00431641" w:rsidRPr="00397900" w:rsidRDefault="00431641" w:rsidP="00107A1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485"/>
              </w:tabs>
              <w:jc w:val="left"/>
            </w:pPr>
            <w:r w:rsidRPr="00397900">
              <w:tab/>
              <w:t>0</w:t>
            </w:r>
          </w:p>
        </w:tc>
      </w:tr>
      <w:tr w:rsidR="00431641" w:rsidRPr="00397900">
        <w:trPr>
          <w:jc w:val="center"/>
        </w:trPr>
        <w:tc>
          <w:tcPr>
            <w:tcW w:w="3625" w:type="dxa"/>
          </w:tcPr>
          <w:p w:rsidR="00431641" w:rsidRPr="00397900" w:rsidRDefault="00431641" w:rsidP="00107A1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64"/>
              </w:tabs>
              <w:jc w:val="left"/>
            </w:pPr>
            <w:r w:rsidRPr="00397900">
              <w:tab/>
            </w:r>
            <w:r w:rsidR="00C427F8" w:rsidRPr="00397900">
              <w:t xml:space="preserve"> </w:t>
            </w:r>
            <w:r w:rsidRPr="00397900">
              <w:t xml:space="preserve">–15 </w:t>
            </w:r>
            <w:r w:rsidRPr="00397900">
              <w:sym w:font="Symbol" w:char="F03C"/>
            </w:r>
            <w:r w:rsidRPr="00397900">
              <w:t xml:space="preserve"> </w:t>
            </w:r>
            <w:r w:rsidRPr="00397900">
              <w:sym w:font="Symbol" w:char="F06A"/>
            </w:r>
            <w:r w:rsidRPr="00397900">
              <w:t xml:space="preserve"> </w:t>
            </w:r>
            <w:r w:rsidRPr="00397900">
              <w:sym w:font="Symbol" w:char="F0A3"/>
            </w:r>
            <w:r w:rsidRPr="00397900">
              <w:t xml:space="preserve"> 0</w:t>
            </w:r>
          </w:p>
        </w:tc>
        <w:tc>
          <w:tcPr>
            <w:tcW w:w="3067" w:type="dxa"/>
          </w:tcPr>
          <w:p w:rsidR="00431641" w:rsidRPr="00397900" w:rsidRDefault="00431641" w:rsidP="00107A1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485"/>
              </w:tabs>
              <w:jc w:val="left"/>
            </w:pPr>
            <w:r w:rsidRPr="00397900">
              <w:tab/>
              <w:t>–1</w:t>
            </w:r>
          </w:p>
        </w:tc>
      </w:tr>
      <w:tr w:rsidR="00431641" w:rsidRPr="00397900">
        <w:trPr>
          <w:jc w:val="center"/>
        </w:trPr>
        <w:tc>
          <w:tcPr>
            <w:tcW w:w="3625" w:type="dxa"/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 xml:space="preserve">–30 </w:t>
            </w:r>
            <w:r w:rsidRPr="00397900">
              <w:sym w:font="Symbol" w:char="F03C"/>
            </w:r>
            <w:r w:rsidRPr="00397900">
              <w:t xml:space="preserve"> </w:t>
            </w:r>
            <w:r w:rsidRPr="00397900">
              <w:sym w:font="Symbol" w:char="F06A"/>
            </w:r>
            <w:r w:rsidRPr="00397900">
              <w:t xml:space="preserve"> </w:t>
            </w:r>
            <w:r w:rsidRPr="00397900">
              <w:sym w:font="Symbol" w:char="F0A3"/>
            </w:r>
            <w:r w:rsidRPr="00397900">
              <w:t xml:space="preserve"> –15</w:t>
            </w:r>
          </w:p>
        </w:tc>
        <w:tc>
          <w:tcPr>
            <w:tcW w:w="3067" w:type="dxa"/>
          </w:tcPr>
          <w:p w:rsidR="00431641" w:rsidRPr="00397900" w:rsidRDefault="00431641" w:rsidP="00107A1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485"/>
              </w:tabs>
              <w:jc w:val="left"/>
            </w:pPr>
            <w:r w:rsidRPr="00397900">
              <w:tab/>
              <w:t>–4</w:t>
            </w:r>
          </w:p>
        </w:tc>
      </w:tr>
      <w:tr w:rsidR="00431641" w:rsidRPr="00397900">
        <w:trPr>
          <w:jc w:val="center"/>
        </w:trPr>
        <w:tc>
          <w:tcPr>
            <w:tcW w:w="3625" w:type="dxa"/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 xml:space="preserve">–60 </w:t>
            </w:r>
            <w:r w:rsidRPr="00397900">
              <w:sym w:font="Symbol" w:char="F03C"/>
            </w:r>
            <w:r w:rsidRPr="00397900">
              <w:t xml:space="preserve"> </w:t>
            </w:r>
            <w:r w:rsidRPr="00397900">
              <w:sym w:font="Symbol" w:char="F06A"/>
            </w:r>
            <w:r w:rsidRPr="00397900">
              <w:t xml:space="preserve"> </w:t>
            </w:r>
            <w:r w:rsidRPr="00397900">
              <w:sym w:font="Symbol" w:char="F0A3"/>
            </w:r>
            <w:r w:rsidRPr="00397900">
              <w:t xml:space="preserve"> –30</w:t>
            </w:r>
          </w:p>
        </w:tc>
        <w:tc>
          <w:tcPr>
            <w:tcW w:w="3067" w:type="dxa"/>
          </w:tcPr>
          <w:p w:rsidR="00431641" w:rsidRPr="00397900" w:rsidRDefault="00431641" w:rsidP="00107A1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485"/>
              </w:tabs>
              <w:jc w:val="left"/>
            </w:pPr>
            <w:r w:rsidRPr="00397900">
              <w:tab/>
              <w:t>–6</w:t>
            </w:r>
          </w:p>
        </w:tc>
      </w:tr>
      <w:tr w:rsidR="00431641" w:rsidRPr="00397900">
        <w:trPr>
          <w:jc w:val="center"/>
        </w:trPr>
        <w:tc>
          <w:tcPr>
            <w:tcW w:w="3625" w:type="dxa"/>
          </w:tcPr>
          <w:p w:rsidR="00431641" w:rsidRPr="00397900" w:rsidRDefault="00431641" w:rsidP="00107A1D">
            <w:pPr>
              <w:pStyle w:val="Tabletext"/>
              <w:jc w:val="center"/>
            </w:pPr>
            <w:r w:rsidRPr="00397900">
              <w:t xml:space="preserve">–90 </w:t>
            </w:r>
            <w:r w:rsidRPr="00397900">
              <w:sym w:font="Symbol" w:char="F03C"/>
            </w:r>
            <w:r w:rsidRPr="00397900">
              <w:t xml:space="preserve"> </w:t>
            </w:r>
            <w:r w:rsidRPr="00397900">
              <w:sym w:font="Symbol" w:char="F06A"/>
            </w:r>
            <w:r w:rsidRPr="00397900">
              <w:t xml:space="preserve"> </w:t>
            </w:r>
            <w:r w:rsidRPr="00397900">
              <w:sym w:font="Symbol" w:char="F0A3"/>
            </w:r>
            <w:r w:rsidRPr="00397900">
              <w:t xml:space="preserve"> –60</w:t>
            </w:r>
          </w:p>
        </w:tc>
        <w:tc>
          <w:tcPr>
            <w:tcW w:w="3067" w:type="dxa"/>
          </w:tcPr>
          <w:p w:rsidR="00431641" w:rsidRPr="00397900" w:rsidRDefault="00431641" w:rsidP="00107A1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right" w:pos="1485"/>
              </w:tabs>
              <w:jc w:val="left"/>
            </w:pPr>
            <w:r w:rsidRPr="00397900">
              <w:tab/>
              <w:t>–5</w:t>
            </w:r>
          </w:p>
        </w:tc>
      </w:tr>
    </w:tbl>
    <w:p w:rsidR="00236178" w:rsidRPr="00397900" w:rsidRDefault="00236178" w:rsidP="00C10DAF">
      <w:pPr>
        <w:rPr>
          <w:lang w:val="ru-RU"/>
        </w:rPr>
      </w:pPr>
    </w:p>
    <w:p w:rsidR="00431641" w:rsidRPr="00397900" w:rsidRDefault="00EA3B2A" w:rsidP="00236178">
      <w:pPr>
        <w:rPr>
          <w:lang w:val="ru-RU"/>
        </w:rPr>
      </w:pPr>
      <w:r w:rsidRPr="00397900">
        <w:rPr>
          <w:lang w:val="ru-RU"/>
        </w:rPr>
        <w:t>С тем чтобы э.и.и.м. большинства уст</w:t>
      </w:r>
      <w:r w:rsidR="00426DB0" w:rsidRPr="00397900">
        <w:rPr>
          <w:lang w:val="ru-RU"/>
        </w:rPr>
        <w:t>р</w:t>
      </w:r>
      <w:r w:rsidRPr="00397900">
        <w:rPr>
          <w:lang w:val="ru-RU"/>
        </w:rPr>
        <w:t>ойств составляла</w:t>
      </w:r>
      <w:r w:rsidR="009F33D4" w:rsidRPr="00397900">
        <w:rPr>
          <w:lang w:val="ru-RU"/>
        </w:rPr>
        <w:t xml:space="preserve"> 1 </w:t>
      </w:r>
      <w:r w:rsidRPr="00397900">
        <w:rPr>
          <w:lang w:val="ru-RU"/>
        </w:rPr>
        <w:t xml:space="preserve">Вт, </w:t>
      </w:r>
      <w:r w:rsidR="007B6D67" w:rsidRPr="00397900">
        <w:rPr>
          <w:lang w:val="ru-RU"/>
        </w:rPr>
        <w:t>обычно требуется антенна с усилением</w:t>
      </w:r>
      <w:r w:rsidR="00431641" w:rsidRPr="00397900">
        <w:rPr>
          <w:lang w:val="ru-RU"/>
        </w:rPr>
        <w:t xml:space="preserve"> </w:t>
      </w:r>
      <w:r w:rsidR="007B6D67" w:rsidRPr="00397900">
        <w:rPr>
          <w:lang w:val="ru-RU"/>
        </w:rPr>
        <w:t>6</w:t>
      </w:r>
      <w:r w:rsidR="00236178" w:rsidRPr="00397900">
        <w:rPr>
          <w:lang w:val="ru-RU"/>
        </w:rPr>
        <w:t> </w:t>
      </w:r>
      <w:r w:rsidR="007B6D67" w:rsidRPr="00397900">
        <w:rPr>
          <w:lang w:val="ru-RU"/>
        </w:rPr>
        <w:t>дБи</w:t>
      </w:r>
      <w:r w:rsidR="00431641" w:rsidRPr="00397900">
        <w:rPr>
          <w:lang w:val="ru-RU"/>
        </w:rPr>
        <w:t xml:space="preserve">. </w:t>
      </w:r>
      <w:r w:rsidR="00DD39B5" w:rsidRPr="00397900">
        <w:rPr>
          <w:lang w:val="ru-RU"/>
        </w:rPr>
        <w:t>Для этой диаграммы направленности дается следующее описание, с</w:t>
      </w:r>
      <w:r w:rsidR="007B6D67" w:rsidRPr="00397900">
        <w:rPr>
          <w:lang w:val="ru-RU"/>
        </w:rPr>
        <w:t>огласно Рекомендации МСЭ</w:t>
      </w:r>
      <w:r w:rsidR="00236178" w:rsidRPr="00397900">
        <w:rPr>
          <w:lang w:val="ru-RU"/>
        </w:rPr>
        <w:noBreakHyphen/>
      </w:r>
      <w:r w:rsidR="007B6D67" w:rsidRPr="00397900">
        <w:rPr>
          <w:lang w:val="ru-RU"/>
        </w:rPr>
        <w:t>R F</w:t>
      </w:r>
      <w:r w:rsidR="00DD39B5" w:rsidRPr="00397900">
        <w:rPr>
          <w:lang w:val="ru-RU"/>
        </w:rPr>
        <w:t>.1336</w:t>
      </w:r>
      <w:r w:rsidR="00431641" w:rsidRPr="00397900">
        <w:rPr>
          <w:lang w:val="ru-RU"/>
        </w:rPr>
        <w:t>:</w:t>
      </w:r>
    </w:p>
    <w:p w:rsidR="00431641" w:rsidRPr="00397900" w:rsidRDefault="00431641" w:rsidP="00C10DAF">
      <w:pPr>
        <w:pStyle w:val="Equation"/>
        <w:spacing w:before="60"/>
        <w:rPr>
          <w:lang w:val="ru-RU"/>
        </w:rPr>
      </w:pPr>
      <w:r w:rsidRPr="00397900">
        <w:rPr>
          <w:lang w:val="ru-RU"/>
        </w:rPr>
        <w:tab/>
      </w:r>
      <w:r w:rsidRPr="00397900">
        <w:rPr>
          <w:lang w:val="ru-RU"/>
        </w:rPr>
        <w:tab/>
      </w:r>
      <w:r w:rsidR="007F2D2F" w:rsidRPr="00397900">
        <w:rPr>
          <w:position w:val="-10"/>
          <w:lang w:val="ru-RU"/>
        </w:rPr>
        <w:object w:dxaOrig="2299" w:dyaOrig="320">
          <v:shape id="_x0000_i1026" type="#_x0000_t75" style="width:114.75pt;height:15.75pt" o:ole="">
            <v:imagedata r:id="rId19" o:title=""/>
          </v:shape>
          <o:OLEObject Type="Embed" ProgID="Equation.3" ShapeID="_x0000_i1026" DrawAspect="Content" ObjectID="_1373353689" r:id="rId20"/>
        </w:object>
      </w:r>
    </w:p>
    <w:p w:rsidR="00431641" w:rsidRPr="00397900" w:rsidRDefault="00431641" w:rsidP="00C10DAF">
      <w:pPr>
        <w:pStyle w:val="Equation"/>
        <w:spacing w:before="60"/>
        <w:rPr>
          <w:lang w:val="ru-RU"/>
        </w:rPr>
      </w:pPr>
      <w:r w:rsidRPr="00397900">
        <w:rPr>
          <w:lang w:val="ru-RU"/>
        </w:rPr>
        <w:tab/>
      </w:r>
      <w:r w:rsidRPr="00397900">
        <w:rPr>
          <w:lang w:val="ru-RU"/>
        </w:rPr>
        <w:tab/>
      </w:r>
      <w:r w:rsidR="007F2D2F" w:rsidRPr="00397900">
        <w:rPr>
          <w:position w:val="-30"/>
          <w:lang w:val="ru-RU"/>
        </w:rPr>
        <w:object w:dxaOrig="2040" w:dyaOrig="760">
          <v:shape id="_x0000_i1027" type="#_x0000_t75" style="width:102pt;height:37.5pt" o:ole="">
            <v:imagedata r:id="rId21" o:title=""/>
          </v:shape>
          <o:OLEObject Type="Embed" ProgID="Equation.3" ShapeID="_x0000_i1027" DrawAspect="Content" ObjectID="_1373353690" r:id="rId22"/>
        </w:object>
      </w:r>
    </w:p>
    <w:p w:rsidR="00431641" w:rsidRPr="00397900" w:rsidRDefault="00431641" w:rsidP="00C10DAF">
      <w:pPr>
        <w:pStyle w:val="Equation"/>
        <w:spacing w:before="60"/>
        <w:rPr>
          <w:lang w:val="ru-RU"/>
        </w:rPr>
      </w:pPr>
      <w:r w:rsidRPr="00397900">
        <w:rPr>
          <w:lang w:val="ru-RU"/>
        </w:rPr>
        <w:tab/>
      </w:r>
      <w:r w:rsidRPr="00397900">
        <w:rPr>
          <w:lang w:val="ru-RU"/>
        </w:rPr>
        <w:tab/>
      </w:r>
      <w:r w:rsidR="007F2D2F" w:rsidRPr="00397900">
        <w:rPr>
          <w:position w:val="-50"/>
          <w:lang w:val="ru-RU"/>
        </w:rPr>
        <w:object w:dxaOrig="4640" w:dyaOrig="1120">
          <v:shape id="_x0000_i1028" type="#_x0000_t75" style="width:231.75pt;height:56.25pt" o:ole="">
            <v:imagedata r:id="rId23" o:title=""/>
          </v:shape>
          <o:OLEObject Type="Embed" ProgID="Equation.3" ShapeID="_x0000_i1028" DrawAspect="Content" ObjectID="_1373353691" r:id="rId24"/>
        </w:object>
      </w:r>
    </w:p>
    <w:p w:rsidR="00431641" w:rsidRPr="00397900" w:rsidRDefault="00431641" w:rsidP="00C10DAF">
      <w:pPr>
        <w:pStyle w:val="Equation"/>
        <w:spacing w:before="60"/>
        <w:rPr>
          <w:lang w:val="ru-RU"/>
        </w:rPr>
      </w:pPr>
      <w:r w:rsidRPr="00397900">
        <w:rPr>
          <w:lang w:val="ru-RU"/>
        </w:rPr>
        <w:tab/>
      </w:r>
      <w:r w:rsidRPr="00397900">
        <w:rPr>
          <w:lang w:val="ru-RU"/>
        </w:rPr>
        <w:tab/>
      </w:r>
      <w:r w:rsidR="007F2D2F" w:rsidRPr="00397900">
        <w:rPr>
          <w:position w:val="-16"/>
          <w:lang w:val="ru-RU"/>
        </w:rPr>
        <w:object w:dxaOrig="2100" w:dyaOrig="580">
          <v:shape id="_x0000_i1029" type="#_x0000_t75" style="width:105pt;height:29.25pt" o:ole="">
            <v:imagedata r:id="rId25" o:title=""/>
          </v:shape>
          <o:OLEObject Type="Embed" ProgID="Equation.3" ShapeID="_x0000_i1029" DrawAspect="Content" ObjectID="_1373353692" r:id="rId26"/>
        </w:object>
      </w:r>
      <w:r w:rsidR="007B6D67" w:rsidRPr="00397900">
        <w:rPr>
          <w:lang w:val="ru-RU"/>
        </w:rPr>
        <w:t>,</w:t>
      </w:r>
    </w:p>
    <w:p w:rsidR="00431641" w:rsidRPr="000A7D79" w:rsidRDefault="007B6D67" w:rsidP="00C10DAF">
      <w:pPr>
        <w:rPr>
          <w:lang w:val="ru-RU"/>
        </w:rPr>
      </w:pPr>
      <w:r w:rsidRPr="00397900">
        <w:rPr>
          <w:lang w:val="ru-RU"/>
        </w:rPr>
        <w:t>где</w:t>
      </w:r>
      <w:r w:rsidR="000A7D79">
        <w:rPr>
          <w:lang w:val="ru-RU"/>
        </w:rPr>
        <w:t>:</w:t>
      </w:r>
    </w:p>
    <w:p w:rsidR="00431641" w:rsidRPr="00397900" w:rsidRDefault="00431641" w:rsidP="00C10DAF">
      <w:pPr>
        <w:pStyle w:val="Equationlegend"/>
        <w:rPr>
          <w:lang w:val="ru-RU"/>
        </w:rPr>
      </w:pPr>
      <w:r w:rsidRPr="00397900">
        <w:rPr>
          <w:lang w:val="ru-RU"/>
        </w:rPr>
        <w:tab/>
      </w:r>
      <w:r w:rsidRPr="00397900">
        <w:rPr>
          <w:i/>
          <w:iCs/>
          <w:lang w:val="ru-RU"/>
        </w:rPr>
        <w:t>G</w:t>
      </w:r>
      <w:r w:rsidRPr="00397900">
        <w:rPr>
          <w:lang w:val="ru-RU"/>
        </w:rPr>
        <w:t>(</w:t>
      </w:r>
      <w:r w:rsidRPr="00397900">
        <w:rPr>
          <w:rFonts w:ascii="Symbol" w:hAnsi="Symbol"/>
          <w:lang w:val="ru-RU"/>
        </w:rPr>
        <w:t></w:t>
      </w:r>
      <w:r w:rsidRPr="00397900">
        <w:rPr>
          <w:lang w:val="ru-RU"/>
        </w:rPr>
        <w:t>)</w:t>
      </w:r>
      <w:r w:rsidRPr="00397900">
        <w:rPr>
          <w:rFonts w:ascii="Tms Rmn" w:hAnsi="Tms Rmn"/>
          <w:sz w:val="12"/>
          <w:lang w:val="ru-RU"/>
        </w:rPr>
        <w:t> </w:t>
      </w:r>
      <w:r w:rsidRPr="00397900">
        <w:rPr>
          <w:lang w:val="ru-RU"/>
        </w:rPr>
        <w:t>:</w:t>
      </w:r>
      <w:r w:rsidRPr="00397900">
        <w:rPr>
          <w:lang w:val="ru-RU"/>
        </w:rPr>
        <w:tab/>
      </w:r>
      <w:r w:rsidR="00F767B5">
        <w:rPr>
          <w:lang w:val="ru-RU"/>
        </w:rPr>
        <w:t>усиление антенны (дБи);</w:t>
      </w:r>
    </w:p>
    <w:p w:rsidR="00431641" w:rsidRPr="00DC26E0" w:rsidRDefault="00431641" w:rsidP="00C10DAF">
      <w:pPr>
        <w:pStyle w:val="Equationlegend"/>
        <w:rPr>
          <w:lang w:val="ru-RU"/>
        </w:rPr>
      </w:pPr>
      <w:r w:rsidRPr="00397900">
        <w:rPr>
          <w:lang w:val="ru-RU"/>
        </w:rPr>
        <w:tab/>
      </w:r>
      <w:r w:rsidRPr="00397900">
        <w:rPr>
          <w:rFonts w:ascii="Symbol" w:hAnsi="Symbol"/>
          <w:lang w:val="ru-RU"/>
        </w:rPr>
        <w:t></w:t>
      </w:r>
      <w:r w:rsidRPr="00397900">
        <w:rPr>
          <w:rFonts w:ascii="Tms Rmn" w:hAnsi="Tms Rmn"/>
          <w:sz w:val="12"/>
          <w:lang w:val="ru-RU"/>
        </w:rPr>
        <w:t> </w:t>
      </w:r>
      <w:r w:rsidRPr="00397900">
        <w:rPr>
          <w:lang w:val="ru-RU"/>
        </w:rPr>
        <w:t>:</w:t>
      </w:r>
      <w:r w:rsidRPr="00397900">
        <w:rPr>
          <w:lang w:val="ru-RU"/>
        </w:rPr>
        <w:tab/>
      </w:r>
      <w:r w:rsidR="007B6D67" w:rsidRPr="00397900">
        <w:rPr>
          <w:lang w:val="ru-RU"/>
        </w:rPr>
        <w:t>угол места (градусы)</w:t>
      </w:r>
      <w:r w:rsidR="00F767B5">
        <w:rPr>
          <w:lang w:val="ru-RU"/>
        </w:rPr>
        <w:t>;</w:t>
      </w:r>
    </w:p>
    <w:p w:rsidR="00431641" w:rsidRPr="00DC26E0" w:rsidRDefault="00431641" w:rsidP="00C10DAF">
      <w:pPr>
        <w:pStyle w:val="Equationlegend"/>
        <w:tabs>
          <w:tab w:val="clear" w:pos="1701"/>
          <w:tab w:val="left" w:pos="1400"/>
          <w:tab w:val="right" w:pos="1834"/>
        </w:tabs>
        <w:rPr>
          <w:lang w:val="ru-RU"/>
        </w:rPr>
      </w:pPr>
      <w:r w:rsidRPr="00397900">
        <w:rPr>
          <w:lang w:val="ru-RU"/>
        </w:rPr>
        <w:tab/>
      </w:r>
      <w:r w:rsidRPr="00397900">
        <w:rPr>
          <w:i/>
          <w:iCs/>
          <w:lang w:val="ru-RU"/>
        </w:rPr>
        <w:t>k</w:t>
      </w:r>
      <w:r w:rsidRPr="00397900">
        <w:rPr>
          <w:i/>
          <w:iCs/>
          <w:lang w:val="ru-RU"/>
        </w:rPr>
        <w:tab/>
      </w:r>
      <w:r w:rsidRPr="00397900">
        <w:rPr>
          <w:rFonts w:ascii="Symbol" w:hAnsi="Symbol"/>
          <w:lang w:val="ru-RU"/>
        </w:rPr>
        <w:t></w:t>
      </w:r>
      <w:r w:rsidR="00107A1D" w:rsidRPr="00397900">
        <w:rPr>
          <w:lang w:val="ru-RU"/>
        </w:rPr>
        <w:tab/>
        <w:t>0,</w:t>
      </w:r>
      <w:r w:rsidRPr="00397900">
        <w:rPr>
          <w:lang w:val="ru-RU"/>
        </w:rPr>
        <w:t>5</w:t>
      </w:r>
      <w:r w:rsidR="00F767B5">
        <w:rPr>
          <w:lang w:val="ru-RU"/>
        </w:rPr>
        <w:t>;</w:t>
      </w:r>
    </w:p>
    <w:p w:rsidR="00431641" w:rsidRPr="00397900" w:rsidRDefault="00431641" w:rsidP="00C10DAF">
      <w:pPr>
        <w:pStyle w:val="Equationlegend"/>
        <w:tabs>
          <w:tab w:val="clear" w:pos="1701"/>
          <w:tab w:val="left" w:pos="1316"/>
          <w:tab w:val="right" w:pos="1834"/>
        </w:tabs>
        <w:rPr>
          <w:lang w:val="ru-RU"/>
        </w:rPr>
      </w:pPr>
      <w:r w:rsidRPr="00397900">
        <w:rPr>
          <w:lang w:val="ru-RU"/>
        </w:rPr>
        <w:tab/>
      </w:r>
      <w:r w:rsidRPr="00397900">
        <w:rPr>
          <w:i/>
          <w:iCs/>
          <w:lang w:val="ru-RU"/>
        </w:rPr>
        <w:t>G</w:t>
      </w:r>
      <w:r w:rsidRPr="00397900">
        <w:rPr>
          <w:vertAlign w:val="subscript"/>
          <w:lang w:val="ru-RU"/>
        </w:rPr>
        <w:t>0</w:t>
      </w:r>
      <w:r w:rsidRPr="00397900">
        <w:rPr>
          <w:i/>
          <w:iCs/>
          <w:lang w:val="ru-RU"/>
        </w:rPr>
        <w:tab/>
      </w:r>
      <w:r w:rsidRPr="00397900">
        <w:rPr>
          <w:rFonts w:ascii="Symbol" w:hAnsi="Symbol"/>
          <w:lang w:val="ru-RU"/>
        </w:rPr>
        <w:t></w:t>
      </w:r>
      <w:r w:rsidR="007F7E26">
        <w:rPr>
          <w:lang w:val="ru-RU"/>
        </w:rPr>
        <w:tab/>
        <w:t>6</w:t>
      </w:r>
      <w:r w:rsidR="007F7E26">
        <w:t> </w:t>
      </w:r>
      <w:r w:rsidR="004971BC" w:rsidRPr="00397900">
        <w:rPr>
          <w:lang w:val="ru-RU"/>
        </w:rPr>
        <w:t>дБи</w:t>
      </w:r>
      <w:r w:rsidRPr="00397900">
        <w:rPr>
          <w:lang w:val="ru-RU"/>
        </w:rPr>
        <w:t>.</w:t>
      </w:r>
    </w:p>
    <w:p w:rsidR="000A7D79" w:rsidRDefault="000A7D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>
        <w:rPr>
          <w:lang w:val="ru-RU"/>
        </w:rPr>
        <w:br w:type="page"/>
      </w:r>
    </w:p>
    <w:p w:rsidR="00431641" w:rsidRPr="00397900" w:rsidRDefault="004971BC" w:rsidP="000A7D79">
      <w:pPr>
        <w:pStyle w:val="AnnexNoTitle"/>
        <w:rPr>
          <w:lang w:val="ru-RU"/>
        </w:rPr>
      </w:pPr>
      <w:r w:rsidRPr="00397900">
        <w:rPr>
          <w:lang w:val="ru-RU"/>
        </w:rPr>
        <w:lastRenderedPageBreak/>
        <w:t>Приложение</w:t>
      </w:r>
      <w:r w:rsidR="00431641" w:rsidRPr="00397900">
        <w:rPr>
          <w:lang w:val="ru-RU"/>
        </w:rPr>
        <w:t xml:space="preserve"> 7</w:t>
      </w:r>
      <w:r w:rsidR="00431641" w:rsidRPr="00397900">
        <w:rPr>
          <w:b w:val="0"/>
          <w:lang w:val="ru-RU"/>
        </w:rPr>
        <w:br/>
      </w:r>
      <w:r w:rsidR="00431641" w:rsidRPr="00397900">
        <w:rPr>
          <w:b w:val="0"/>
          <w:lang w:val="ru-RU"/>
        </w:rPr>
        <w:br/>
      </w:r>
      <w:r w:rsidR="0096051E" w:rsidRPr="00397900">
        <w:rPr>
          <w:lang w:val="ru-RU"/>
        </w:rPr>
        <w:t>Анализ результатов оценки помех и рекомендация</w:t>
      </w:r>
      <w:r w:rsidR="00431641" w:rsidRPr="00397900">
        <w:rPr>
          <w:lang w:val="ru-RU"/>
        </w:rPr>
        <w:t xml:space="preserve"> </w:t>
      </w:r>
      <w:r w:rsidR="00431641" w:rsidRPr="00397900">
        <w:rPr>
          <w:lang w:val="ru-RU"/>
        </w:rPr>
        <w:br/>
      </w:r>
      <w:r w:rsidR="0096051E" w:rsidRPr="00397900">
        <w:rPr>
          <w:lang w:val="ru-RU"/>
        </w:rPr>
        <w:t xml:space="preserve">в отношении </w:t>
      </w:r>
      <w:r w:rsidR="0096051E" w:rsidRPr="005643AF">
        <w:rPr>
          <w:lang w:val="ru-RU"/>
        </w:rPr>
        <w:t>порога</w:t>
      </w:r>
      <w:r w:rsidR="0096051E" w:rsidRPr="00397900">
        <w:rPr>
          <w:lang w:val="ru-RU"/>
        </w:rPr>
        <w:t xml:space="preserve"> ДЧС</w:t>
      </w:r>
    </w:p>
    <w:p w:rsidR="00431641" w:rsidRPr="00397900" w:rsidRDefault="00283984" w:rsidP="000A7D79">
      <w:pPr>
        <w:pStyle w:val="Normalaftertitle"/>
        <w:rPr>
          <w:lang w:val="ru-RU"/>
        </w:rPr>
      </w:pPr>
      <w:r w:rsidRPr="00397900">
        <w:rPr>
          <w:lang w:val="ru-RU"/>
        </w:rPr>
        <w:t>Для соот</w:t>
      </w:r>
      <w:r w:rsidR="007F7E26">
        <w:rPr>
          <w:lang w:val="ru-RU"/>
        </w:rPr>
        <w:t>ветствующих радаров диапазона 5</w:t>
      </w:r>
      <w:r w:rsidR="007F7E26">
        <w:rPr>
          <w:lang w:val="en-US"/>
        </w:rPr>
        <w:t> </w:t>
      </w:r>
      <w:r w:rsidRPr="00397900">
        <w:rPr>
          <w:lang w:val="ru-RU"/>
        </w:rPr>
        <w:t xml:space="preserve">ГГц представлено подробное </w:t>
      </w:r>
      <w:r w:rsidRPr="005643AF">
        <w:rPr>
          <w:lang w:val="ru-RU"/>
        </w:rPr>
        <w:t>резюме</w:t>
      </w:r>
      <w:r w:rsidRPr="00397900">
        <w:rPr>
          <w:lang w:val="ru-RU"/>
        </w:rPr>
        <w:t xml:space="preserve"> результатов моделирования</w:t>
      </w:r>
      <w:r w:rsidR="00C07932" w:rsidRPr="00397900">
        <w:rPr>
          <w:lang w:val="ru-RU"/>
        </w:rPr>
        <w:t xml:space="preserve"> с использованием методики, п</w:t>
      </w:r>
      <w:r w:rsidR="003E5BA0" w:rsidRPr="00397900">
        <w:rPr>
          <w:lang w:val="ru-RU"/>
        </w:rPr>
        <w:t>одробно описанной в Приложениях </w:t>
      </w:r>
      <w:r w:rsidR="00C07932" w:rsidRPr="00397900">
        <w:rPr>
          <w:lang w:val="ru-RU"/>
        </w:rPr>
        <w:t>5 и 6</w:t>
      </w:r>
      <w:r w:rsidRPr="00397900">
        <w:rPr>
          <w:lang w:val="ru-RU"/>
        </w:rPr>
        <w:t xml:space="preserve">, соответственно, </w:t>
      </w:r>
      <w:r w:rsidR="009134A2" w:rsidRPr="00397900">
        <w:rPr>
          <w:lang w:val="ru-RU"/>
        </w:rPr>
        <w:t xml:space="preserve">для моделирования </w:t>
      </w:r>
      <w:r w:rsidRPr="00397900">
        <w:rPr>
          <w:lang w:val="ru-RU"/>
        </w:rPr>
        <w:t>статических помех со стороны одиночного устройства С</w:t>
      </w:r>
      <w:r w:rsidR="00C07932" w:rsidRPr="00397900">
        <w:rPr>
          <w:lang w:val="ru-RU"/>
        </w:rPr>
        <w:t>Б</w:t>
      </w:r>
      <w:r w:rsidRPr="00397900">
        <w:rPr>
          <w:lang w:val="ru-RU"/>
        </w:rPr>
        <w:t>Д</w:t>
      </w:r>
      <w:r w:rsidR="00C07932" w:rsidRPr="00397900">
        <w:rPr>
          <w:lang w:val="ru-RU"/>
        </w:rPr>
        <w:t xml:space="preserve"> и суммарных помех вследствие развертывания СБД</w:t>
      </w:r>
      <w:r w:rsidR="00431641" w:rsidRPr="00397900">
        <w:rPr>
          <w:lang w:val="ru-RU"/>
        </w:rPr>
        <w:t xml:space="preserve">. </w:t>
      </w:r>
    </w:p>
    <w:p w:rsidR="00431641" w:rsidRPr="00397900" w:rsidRDefault="009134A2" w:rsidP="000A7D79">
      <w:pPr>
        <w:rPr>
          <w:lang w:val="ru-RU"/>
        </w:rPr>
      </w:pPr>
      <w:r w:rsidRPr="00397900">
        <w:rPr>
          <w:lang w:val="ru-RU"/>
        </w:rPr>
        <w:t xml:space="preserve">В </w:t>
      </w:r>
      <w:r w:rsidR="007E2BA1" w:rsidRPr="00397900">
        <w:rPr>
          <w:lang w:val="ru-RU"/>
        </w:rPr>
        <w:t>таблицу </w:t>
      </w:r>
      <w:r w:rsidR="00431641" w:rsidRPr="00397900">
        <w:rPr>
          <w:lang w:val="ru-RU"/>
        </w:rPr>
        <w:t>1</w:t>
      </w:r>
      <w:r w:rsidR="005A6DD3" w:rsidRPr="00397900">
        <w:rPr>
          <w:lang w:val="ru-RU"/>
        </w:rPr>
        <w:t>2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сведены значения, полученные на основании расчетов, представленных в Приложении</w:t>
      </w:r>
      <w:r w:rsidR="007E2BA1" w:rsidRPr="00397900">
        <w:rPr>
          <w:lang w:val="ru-RU"/>
        </w:rPr>
        <w:t> </w:t>
      </w:r>
      <w:r w:rsidR="00431641" w:rsidRPr="00397900">
        <w:rPr>
          <w:lang w:val="ru-RU"/>
        </w:rPr>
        <w:t>5</w:t>
      </w:r>
      <w:r w:rsidRPr="00397900">
        <w:rPr>
          <w:lang w:val="ru-RU"/>
        </w:rPr>
        <w:t>,</w:t>
      </w:r>
      <w:r w:rsidR="00431641" w:rsidRPr="00397900">
        <w:rPr>
          <w:lang w:val="ru-RU"/>
        </w:rPr>
        <w:t xml:space="preserve"> </w:t>
      </w:r>
      <w:r w:rsidRPr="00397900">
        <w:rPr>
          <w:lang w:val="ru-RU"/>
        </w:rPr>
        <w:t>для случая помех со стороны одиночной СБД</w:t>
      </w:r>
      <w:r w:rsidR="00431641" w:rsidRPr="00397900">
        <w:rPr>
          <w:lang w:val="ru-RU"/>
        </w:rPr>
        <w:t>.</w:t>
      </w:r>
    </w:p>
    <w:p w:rsidR="00431641" w:rsidRPr="00397900" w:rsidRDefault="009134A2" w:rsidP="000A7D79">
      <w:pPr>
        <w:pStyle w:val="TableNo"/>
        <w:rPr>
          <w:lang w:val="ru-RU"/>
        </w:rPr>
      </w:pPr>
      <w:r w:rsidRPr="005643AF">
        <w:rPr>
          <w:lang w:val="ru-RU"/>
        </w:rPr>
        <w:t>ТАБЛИЦА</w:t>
      </w:r>
      <w:r w:rsidR="00034759" w:rsidRPr="00397900">
        <w:rPr>
          <w:lang w:val="ru-RU"/>
        </w:rPr>
        <w:t xml:space="preserve"> </w:t>
      </w:r>
      <w:r w:rsidR="00431641" w:rsidRPr="00397900">
        <w:rPr>
          <w:lang w:val="ru-RU"/>
        </w:rPr>
        <w:t>1</w:t>
      </w:r>
      <w:r w:rsidR="005A6DD3" w:rsidRPr="00397900">
        <w:rPr>
          <w:lang w:val="ru-RU"/>
        </w:rPr>
        <w:t>2</w:t>
      </w:r>
    </w:p>
    <w:p w:rsidR="00431641" w:rsidRPr="00397900" w:rsidRDefault="009134A2" w:rsidP="000A7D79">
      <w:pPr>
        <w:pStyle w:val="Tabletitle"/>
        <w:rPr>
          <w:lang w:val="ru-RU"/>
        </w:rPr>
      </w:pPr>
      <w:r w:rsidRPr="00397900">
        <w:rPr>
          <w:lang w:val="ru-RU"/>
        </w:rPr>
        <w:t xml:space="preserve">Значения, полученные на основе расчетов, представленных в </w:t>
      </w:r>
      <w:r w:rsidRPr="005643AF">
        <w:rPr>
          <w:lang w:val="ru-RU"/>
        </w:rPr>
        <w:t>Приложении</w:t>
      </w:r>
      <w:r w:rsidRPr="00397900">
        <w:rPr>
          <w:lang w:val="ru-RU"/>
        </w:rPr>
        <w:t xml:space="preserve"> 5</w:t>
      </w:r>
    </w:p>
    <w:tbl>
      <w:tblPr>
        <w:tblW w:w="0" w:type="auto"/>
        <w:jc w:val="center"/>
        <w:tblInd w:w="-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27"/>
        <w:gridCol w:w="2898"/>
        <w:gridCol w:w="4189"/>
      </w:tblGrid>
      <w:tr w:rsidR="00431641" w:rsidRPr="00F767B5" w:rsidTr="003E5BA0">
        <w:trPr>
          <w:cantSplit/>
          <w:jc w:val="center"/>
        </w:trPr>
        <w:tc>
          <w:tcPr>
            <w:tcW w:w="2427" w:type="dxa"/>
            <w:vMerge w:val="restart"/>
          </w:tcPr>
          <w:p w:rsidR="00431641" w:rsidRPr="00397900" w:rsidRDefault="009134A2" w:rsidP="00107A1D">
            <w:pPr>
              <w:pStyle w:val="Tabletext"/>
              <w:jc w:val="left"/>
            </w:pPr>
            <w:r w:rsidRPr="00397900">
              <w:t>Радар по Приложению</w:t>
            </w:r>
            <w:r w:rsidR="007F7E26">
              <w:rPr>
                <w:lang w:val="en-US"/>
              </w:rPr>
              <w:t> </w:t>
            </w:r>
            <w:r w:rsidR="00431641" w:rsidRPr="00397900">
              <w:t>5</w:t>
            </w:r>
          </w:p>
        </w:tc>
        <w:tc>
          <w:tcPr>
            <w:tcW w:w="2898" w:type="dxa"/>
            <w:vMerge w:val="restart"/>
          </w:tcPr>
          <w:p w:rsidR="00431641" w:rsidRPr="00397900" w:rsidRDefault="009134A2" w:rsidP="00107A1D">
            <w:pPr>
              <w:pStyle w:val="Tabletext"/>
              <w:jc w:val="left"/>
            </w:pPr>
            <w:r w:rsidRPr="00397900">
              <w:t xml:space="preserve">Анализ бюджета линии </w:t>
            </w:r>
            <w:r w:rsidR="00F767B5">
              <w:br/>
            </w:r>
            <w:r w:rsidRPr="00397900">
              <w:t>по Приложению</w:t>
            </w:r>
            <w:r w:rsidR="00431641" w:rsidRPr="00397900">
              <w:t> 5</w:t>
            </w:r>
          </w:p>
        </w:tc>
        <w:tc>
          <w:tcPr>
            <w:tcW w:w="4189" w:type="dxa"/>
          </w:tcPr>
          <w:p w:rsidR="00431641" w:rsidRPr="00397900" w:rsidRDefault="007F7E26" w:rsidP="003E5BA0">
            <w:pPr>
              <w:pStyle w:val="Tabletext"/>
              <w:jc w:val="left"/>
            </w:pPr>
            <w:r>
              <w:t>–62</w:t>
            </w:r>
            <w:r>
              <w:rPr>
                <w:lang w:val="en-US"/>
              </w:rPr>
              <w:t> </w:t>
            </w:r>
            <w:r w:rsidR="009134A2" w:rsidRPr="00397900">
              <w:t>дБм для устройства мощностью 1</w:t>
            </w:r>
            <w:r w:rsidR="003E5BA0" w:rsidRPr="00397900">
              <w:t> </w:t>
            </w:r>
            <w:r w:rsidR="009134A2" w:rsidRPr="00397900">
              <w:t>Вт</w:t>
            </w:r>
            <w:r w:rsidR="00431641" w:rsidRPr="00397900">
              <w:t xml:space="preserve"> </w:t>
            </w:r>
          </w:p>
        </w:tc>
      </w:tr>
      <w:tr w:rsidR="00431641" w:rsidRPr="00F767B5" w:rsidTr="003E5BA0">
        <w:trPr>
          <w:cantSplit/>
          <w:jc w:val="center"/>
        </w:trPr>
        <w:tc>
          <w:tcPr>
            <w:tcW w:w="2427" w:type="dxa"/>
            <w:vMerge/>
          </w:tcPr>
          <w:p w:rsidR="00431641" w:rsidRPr="00397900" w:rsidRDefault="00431641" w:rsidP="00107A1D">
            <w:pPr>
              <w:pStyle w:val="Tabletext"/>
              <w:jc w:val="left"/>
            </w:pPr>
          </w:p>
        </w:tc>
        <w:tc>
          <w:tcPr>
            <w:tcW w:w="2898" w:type="dxa"/>
            <w:vMerge/>
          </w:tcPr>
          <w:p w:rsidR="00431641" w:rsidRPr="00397900" w:rsidRDefault="00431641" w:rsidP="00107A1D">
            <w:pPr>
              <w:pStyle w:val="Tabletext"/>
              <w:jc w:val="left"/>
            </w:pPr>
          </w:p>
        </w:tc>
        <w:tc>
          <w:tcPr>
            <w:tcW w:w="4189" w:type="dxa"/>
          </w:tcPr>
          <w:p w:rsidR="00431641" w:rsidRPr="00397900" w:rsidRDefault="00431641" w:rsidP="00107A1D">
            <w:pPr>
              <w:pStyle w:val="Tabletext"/>
              <w:jc w:val="left"/>
            </w:pPr>
            <w:r w:rsidRPr="00397900">
              <w:t>–55</w:t>
            </w:r>
            <w:r w:rsidR="007F7E26">
              <w:rPr>
                <w:lang w:val="en-US"/>
              </w:rPr>
              <w:t> </w:t>
            </w:r>
            <w:r w:rsidR="00102B6A" w:rsidRPr="00397900">
              <w:t>д</w:t>
            </w:r>
            <w:r w:rsidR="003E5BA0" w:rsidRPr="00397900">
              <w:t>Бм для устройства мощностью 0,2 </w:t>
            </w:r>
            <w:r w:rsidR="00102B6A" w:rsidRPr="00397900">
              <w:t>Вт</w:t>
            </w:r>
          </w:p>
        </w:tc>
      </w:tr>
      <w:tr w:rsidR="00431641" w:rsidRPr="00F767B5" w:rsidTr="003E5BA0">
        <w:trPr>
          <w:cantSplit/>
          <w:jc w:val="center"/>
        </w:trPr>
        <w:tc>
          <w:tcPr>
            <w:tcW w:w="2427" w:type="dxa"/>
            <w:vMerge/>
          </w:tcPr>
          <w:p w:rsidR="00431641" w:rsidRPr="00397900" w:rsidRDefault="00431641" w:rsidP="00107A1D">
            <w:pPr>
              <w:pStyle w:val="Tabletext"/>
              <w:jc w:val="left"/>
            </w:pPr>
          </w:p>
        </w:tc>
        <w:tc>
          <w:tcPr>
            <w:tcW w:w="2898" w:type="dxa"/>
            <w:vMerge/>
          </w:tcPr>
          <w:p w:rsidR="00431641" w:rsidRPr="00397900" w:rsidRDefault="00431641" w:rsidP="00107A1D">
            <w:pPr>
              <w:pStyle w:val="Tabletext"/>
              <w:jc w:val="left"/>
            </w:pPr>
          </w:p>
        </w:tc>
        <w:tc>
          <w:tcPr>
            <w:tcW w:w="4189" w:type="dxa"/>
          </w:tcPr>
          <w:p w:rsidR="00431641" w:rsidRPr="00397900" w:rsidRDefault="00431641" w:rsidP="00107A1D">
            <w:pPr>
              <w:pStyle w:val="Tabletext"/>
              <w:jc w:val="left"/>
            </w:pPr>
            <w:r w:rsidRPr="00397900">
              <w:t>–52</w:t>
            </w:r>
            <w:r w:rsidR="007F7E26">
              <w:rPr>
                <w:lang w:val="en-US"/>
              </w:rPr>
              <w:t> </w:t>
            </w:r>
            <w:r w:rsidR="00102B6A" w:rsidRPr="00397900">
              <w:t>д</w:t>
            </w:r>
            <w:r w:rsidR="003E5BA0" w:rsidRPr="00397900">
              <w:t>Бм для устройства мощностью 0,1 </w:t>
            </w:r>
            <w:r w:rsidR="00102B6A" w:rsidRPr="00397900">
              <w:t>Вт</w:t>
            </w:r>
          </w:p>
        </w:tc>
      </w:tr>
    </w:tbl>
    <w:p w:rsidR="00431641" w:rsidRPr="00397900" w:rsidRDefault="00102B6A" w:rsidP="000A7D79">
      <w:pPr>
        <w:spacing w:before="240"/>
        <w:rPr>
          <w:lang w:val="ru-RU"/>
        </w:rPr>
      </w:pPr>
      <w:r w:rsidRPr="00397900">
        <w:rPr>
          <w:lang w:val="ru-RU"/>
        </w:rPr>
        <w:t xml:space="preserve">В </w:t>
      </w:r>
      <w:r w:rsidR="007E2BA1" w:rsidRPr="00397900">
        <w:rPr>
          <w:lang w:val="ru-RU"/>
        </w:rPr>
        <w:t>таблице </w:t>
      </w:r>
      <w:r w:rsidRPr="00397900">
        <w:rPr>
          <w:lang w:val="ru-RU"/>
        </w:rPr>
        <w:t>1</w:t>
      </w:r>
      <w:r w:rsidR="005A6DD3" w:rsidRPr="00397900">
        <w:rPr>
          <w:lang w:val="ru-RU"/>
        </w:rPr>
        <w:t>3</w:t>
      </w:r>
      <w:r w:rsidRPr="00397900">
        <w:rPr>
          <w:lang w:val="ru-RU"/>
        </w:rPr>
        <w:t xml:space="preserve"> представлена сводка результатов</w:t>
      </w:r>
      <w:r w:rsidR="00BC6E36" w:rsidRPr="00397900">
        <w:rPr>
          <w:lang w:val="ru-RU"/>
        </w:rPr>
        <w:t>, касающихся защитных пороговых уровней, полученных на основе расчетов при моделировании суммарных помех</w:t>
      </w:r>
      <w:r w:rsidR="00431641" w:rsidRPr="00397900">
        <w:rPr>
          <w:lang w:val="ru-RU"/>
        </w:rPr>
        <w:t>.</w:t>
      </w:r>
    </w:p>
    <w:p w:rsidR="00431641" w:rsidRPr="00397900" w:rsidRDefault="00102B6A" w:rsidP="000A7D79">
      <w:pPr>
        <w:pStyle w:val="TableNo"/>
        <w:rPr>
          <w:lang w:val="ru-RU"/>
        </w:rPr>
      </w:pPr>
      <w:r w:rsidRPr="000A7D79">
        <w:t>ТАБЛИЦА</w:t>
      </w:r>
      <w:r w:rsidR="00034759" w:rsidRPr="00397900">
        <w:rPr>
          <w:lang w:val="ru-RU"/>
        </w:rPr>
        <w:t xml:space="preserve"> </w:t>
      </w:r>
      <w:r w:rsidR="00431641" w:rsidRPr="00397900">
        <w:rPr>
          <w:lang w:val="ru-RU"/>
        </w:rPr>
        <w:t>1</w:t>
      </w:r>
      <w:r w:rsidR="005A6DD3" w:rsidRPr="00397900">
        <w:rPr>
          <w:lang w:val="ru-RU"/>
        </w:rPr>
        <w:t>3</w:t>
      </w:r>
    </w:p>
    <w:p w:rsidR="00431641" w:rsidRPr="00397900" w:rsidRDefault="00102B6A" w:rsidP="000A7D79">
      <w:pPr>
        <w:pStyle w:val="Tabletitle"/>
        <w:rPr>
          <w:lang w:val="ru-RU"/>
        </w:rPr>
      </w:pPr>
      <w:r w:rsidRPr="00397900">
        <w:rPr>
          <w:lang w:val="ru-RU"/>
        </w:rPr>
        <w:t xml:space="preserve">Требуемые защитные </w:t>
      </w:r>
      <w:r w:rsidRPr="000A7D79">
        <w:t>пороговые</w:t>
      </w:r>
      <w:r w:rsidRPr="00397900">
        <w:rPr>
          <w:lang w:val="ru-RU"/>
        </w:rPr>
        <w:t xml:space="preserve"> уровни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1"/>
        <w:gridCol w:w="3313"/>
        <w:gridCol w:w="3641"/>
      </w:tblGrid>
      <w:tr w:rsidR="00431641" w:rsidRPr="00F767B5" w:rsidTr="003E5BA0">
        <w:trPr>
          <w:jc w:val="center"/>
        </w:trPr>
        <w:tc>
          <w:tcPr>
            <w:tcW w:w="2741" w:type="dxa"/>
            <w:vAlign w:val="center"/>
          </w:tcPr>
          <w:p w:rsidR="00431641" w:rsidRPr="00195A99" w:rsidRDefault="00102B6A" w:rsidP="00195A99">
            <w:pPr>
              <w:pStyle w:val="Tablehead"/>
            </w:pPr>
            <w:r w:rsidRPr="00195A99">
              <w:t>Тип радара</w:t>
            </w:r>
          </w:p>
        </w:tc>
        <w:tc>
          <w:tcPr>
            <w:tcW w:w="3313" w:type="dxa"/>
            <w:vAlign w:val="center"/>
          </w:tcPr>
          <w:p w:rsidR="00431641" w:rsidRPr="00195A99" w:rsidRDefault="00102B6A" w:rsidP="00195A99">
            <w:pPr>
              <w:pStyle w:val="Tablehead"/>
            </w:pPr>
            <w:r w:rsidRPr="00195A99">
              <w:t>Сценарий моделирования</w:t>
            </w:r>
          </w:p>
        </w:tc>
        <w:tc>
          <w:tcPr>
            <w:tcW w:w="3641" w:type="dxa"/>
            <w:vAlign w:val="center"/>
          </w:tcPr>
          <w:p w:rsidR="00431641" w:rsidRPr="000A7D79" w:rsidRDefault="00102B6A" w:rsidP="00195A99">
            <w:pPr>
              <w:pStyle w:val="Tablehead"/>
            </w:pPr>
            <w:r w:rsidRPr="00195A99">
              <w:t>Порог</w:t>
            </w:r>
            <w:r w:rsidRPr="000A7D79">
              <w:t xml:space="preserve"> ДЧС </w:t>
            </w:r>
            <w:r w:rsidRPr="00195A99">
              <w:t>для</w:t>
            </w:r>
            <w:r w:rsidRPr="000A7D79">
              <w:t xml:space="preserve"> </w:t>
            </w:r>
            <w:r w:rsidRPr="00195A99">
              <w:t>обеспечения</w:t>
            </w:r>
            <w:r w:rsidRPr="000A7D79">
              <w:t xml:space="preserve"> </w:t>
            </w:r>
            <w:r w:rsidRPr="00195A99">
              <w:t>защиты</w:t>
            </w:r>
            <w:r w:rsidR="00431641" w:rsidRPr="000A7D79">
              <w:t xml:space="preserve"> (</w:t>
            </w:r>
            <w:r w:rsidR="00431641" w:rsidRPr="000A7D79">
              <w:rPr>
                <w:i/>
                <w:iCs/>
              </w:rPr>
              <w:t>T</w:t>
            </w:r>
            <w:r w:rsidR="00431641" w:rsidRPr="000A7D79">
              <w:rPr>
                <w:i/>
                <w:iCs/>
                <w:vertAlign w:val="subscript"/>
              </w:rPr>
              <w:t>DFS</w:t>
            </w:r>
            <w:r w:rsidR="00431641" w:rsidRPr="000A7D79">
              <w:t>) (</w:t>
            </w:r>
            <w:r w:rsidRPr="00195A99">
              <w:t>Примечание</w:t>
            </w:r>
            <w:r w:rsidR="003E5BA0" w:rsidRPr="000A7D79">
              <w:t> </w:t>
            </w:r>
            <w:r w:rsidR="00431641" w:rsidRPr="000A7D79">
              <w:t>1)</w:t>
            </w:r>
          </w:p>
        </w:tc>
      </w:tr>
      <w:tr w:rsidR="00431641" w:rsidRPr="00F767B5" w:rsidTr="003E5BA0">
        <w:trPr>
          <w:jc w:val="center"/>
        </w:trPr>
        <w:tc>
          <w:tcPr>
            <w:tcW w:w="2741" w:type="dxa"/>
          </w:tcPr>
          <w:p w:rsidR="00431641" w:rsidRPr="00397900" w:rsidRDefault="00BC6E36" w:rsidP="00107A1D">
            <w:pPr>
              <w:pStyle w:val="Tabletext"/>
              <w:jc w:val="left"/>
            </w:pPr>
            <w:r w:rsidRPr="00397900">
              <w:t>Вращающиеся радары</w:t>
            </w:r>
            <w:r w:rsidR="00F767B5">
              <w:t xml:space="preserve"> A, C, E, F, G, H, I, J</w:t>
            </w:r>
            <w:r w:rsidR="00431641" w:rsidRPr="00397900">
              <w:br/>
            </w:r>
            <w:r w:rsidRPr="00397900">
              <w:t xml:space="preserve">Радары </w:t>
            </w:r>
            <w:r w:rsidR="00431641" w:rsidRPr="00397900">
              <w:t xml:space="preserve">P </w:t>
            </w:r>
            <w:r w:rsidRPr="00397900">
              <w:t>и</w:t>
            </w:r>
            <w:r w:rsidR="00431641" w:rsidRPr="00397900">
              <w:t xml:space="preserve"> Q</w:t>
            </w:r>
          </w:p>
        </w:tc>
        <w:tc>
          <w:tcPr>
            <w:tcW w:w="3313" w:type="dxa"/>
          </w:tcPr>
          <w:p w:rsidR="00431641" w:rsidRPr="00397900" w:rsidRDefault="00BC6E36" w:rsidP="00107A1D">
            <w:pPr>
              <w:pStyle w:val="Tabletext"/>
              <w:jc w:val="left"/>
            </w:pPr>
            <w:r w:rsidRPr="00397900">
              <w:t>Стандартный по Приложению</w:t>
            </w:r>
            <w:r w:rsidR="00431641" w:rsidRPr="00397900">
              <w:t xml:space="preserve"> 6</w:t>
            </w:r>
          </w:p>
        </w:tc>
        <w:tc>
          <w:tcPr>
            <w:tcW w:w="3641" w:type="dxa"/>
          </w:tcPr>
          <w:p w:rsidR="00431641" w:rsidRPr="00397900" w:rsidRDefault="00431641" w:rsidP="00107A1D">
            <w:pPr>
              <w:pStyle w:val="Tabletext"/>
              <w:jc w:val="left"/>
            </w:pPr>
            <w:r w:rsidRPr="00397900">
              <w:t xml:space="preserve">–52 </w:t>
            </w:r>
            <w:r w:rsidR="0011145B" w:rsidRPr="00397900">
              <w:t>дБм</w:t>
            </w:r>
            <w:r w:rsidRPr="00397900">
              <w:t xml:space="preserve"> </w:t>
            </w:r>
            <w:r w:rsidR="001404D4" w:rsidRPr="00397900">
              <w:t>и эксплуатационные соображения, используемые в отношении радиолокационных систем</w:t>
            </w:r>
          </w:p>
        </w:tc>
      </w:tr>
      <w:tr w:rsidR="00431641" w:rsidRPr="00397900" w:rsidTr="003E5BA0">
        <w:trPr>
          <w:jc w:val="center"/>
        </w:trPr>
        <w:tc>
          <w:tcPr>
            <w:tcW w:w="2741" w:type="dxa"/>
          </w:tcPr>
          <w:p w:rsidR="00431641" w:rsidRPr="00397900" w:rsidRDefault="00BC6E36" w:rsidP="00107A1D">
            <w:pPr>
              <w:pStyle w:val="Tabletext"/>
              <w:jc w:val="left"/>
            </w:pPr>
            <w:r w:rsidRPr="00397900">
              <w:t>Радар</w:t>
            </w:r>
            <w:r w:rsidR="00431641" w:rsidRPr="00397900">
              <w:t xml:space="preserve"> I</w:t>
            </w:r>
          </w:p>
        </w:tc>
        <w:tc>
          <w:tcPr>
            <w:tcW w:w="3313" w:type="dxa"/>
          </w:tcPr>
          <w:p w:rsidR="00431641" w:rsidRPr="00397900" w:rsidRDefault="0011145B" w:rsidP="00107A1D">
            <w:pPr>
              <w:pStyle w:val="Tabletext"/>
              <w:jc w:val="left"/>
            </w:pPr>
            <w:r w:rsidRPr="00397900">
              <w:t>Приложение</w:t>
            </w:r>
            <w:r w:rsidR="00431641" w:rsidRPr="00397900">
              <w:t xml:space="preserve"> 6</w:t>
            </w:r>
            <w:r w:rsidRPr="00397900">
              <w:t>, но высота антенны радара</w:t>
            </w:r>
            <w:r w:rsidR="00431641" w:rsidRPr="00397900">
              <w:t xml:space="preserve"> </w:t>
            </w:r>
            <w:r w:rsidRPr="00397900">
              <w:t>составляет от</w:t>
            </w:r>
            <w:r w:rsidR="00431641" w:rsidRPr="00397900">
              <w:t xml:space="preserve"> 500 </w:t>
            </w:r>
            <w:r w:rsidRPr="00397900">
              <w:t>до</w:t>
            </w:r>
            <w:r w:rsidR="00431641" w:rsidRPr="00397900">
              <w:t xml:space="preserve"> 1</w:t>
            </w:r>
            <w:r w:rsidR="00431641" w:rsidRPr="00397900">
              <w:rPr>
                <w:rFonts w:ascii="Tms Rmn" w:hAnsi="Tms Rmn"/>
              </w:rPr>
              <w:t> </w:t>
            </w:r>
            <w:r w:rsidR="003E5BA0" w:rsidRPr="00397900">
              <w:t>000 </w:t>
            </w:r>
            <w:r w:rsidRPr="00397900">
              <w:t>м</w:t>
            </w:r>
          </w:p>
        </w:tc>
        <w:tc>
          <w:tcPr>
            <w:tcW w:w="3641" w:type="dxa"/>
          </w:tcPr>
          <w:p w:rsidR="00431641" w:rsidRPr="00397900" w:rsidRDefault="003E5BA0" w:rsidP="00107A1D">
            <w:pPr>
              <w:pStyle w:val="Tabletext"/>
              <w:jc w:val="left"/>
            </w:pPr>
            <w:r w:rsidRPr="00397900">
              <w:t>–62 </w:t>
            </w:r>
            <w:r w:rsidR="001404D4" w:rsidRPr="00397900">
              <w:t>дБм</w:t>
            </w:r>
          </w:p>
        </w:tc>
      </w:tr>
      <w:tr w:rsidR="00431641" w:rsidRPr="00397900" w:rsidTr="003E5BA0">
        <w:trPr>
          <w:jc w:val="center"/>
        </w:trPr>
        <w:tc>
          <w:tcPr>
            <w:tcW w:w="2741" w:type="dxa"/>
            <w:tcBorders>
              <w:bottom w:val="single" w:sz="4" w:space="0" w:color="auto"/>
            </w:tcBorders>
          </w:tcPr>
          <w:p w:rsidR="00431641" w:rsidRPr="00397900" w:rsidRDefault="00BC6E36" w:rsidP="00107A1D">
            <w:pPr>
              <w:pStyle w:val="Tabletext"/>
              <w:jc w:val="left"/>
            </w:pPr>
            <w:r w:rsidRPr="00397900">
              <w:t>Радар</w:t>
            </w:r>
            <w:r w:rsidR="00034759" w:rsidRPr="00397900">
              <w:t xml:space="preserve"> </w:t>
            </w:r>
            <w:r w:rsidR="00431641" w:rsidRPr="00397900">
              <w:t>S</w:t>
            </w:r>
          </w:p>
        </w:tc>
        <w:tc>
          <w:tcPr>
            <w:tcW w:w="3313" w:type="dxa"/>
          </w:tcPr>
          <w:p w:rsidR="00431641" w:rsidRPr="00397900" w:rsidRDefault="0011145B" w:rsidP="00107A1D">
            <w:pPr>
              <w:pStyle w:val="Tabletext"/>
              <w:jc w:val="left"/>
            </w:pPr>
            <w:r w:rsidRPr="00397900">
              <w:t xml:space="preserve">Стандартный по Приложению </w:t>
            </w:r>
            <w:r w:rsidR="00431641" w:rsidRPr="00397900">
              <w:t>6</w:t>
            </w:r>
          </w:p>
        </w:tc>
        <w:tc>
          <w:tcPr>
            <w:tcW w:w="3641" w:type="dxa"/>
          </w:tcPr>
          <w:p w:rsidR="00431641" w:rsidRPr="00397900" w:rsidRDefault="001404D4" w:rsidP="00107A1D">
            <w:pPr>
              <w:pStyle w:val="Tabletext"/>
              <w:jc w:val="left"/>
            </w:pPr>
            <w:r w:rsidRPr="00397900">
              <w:t>См. Примечание</w:t>
            </w:r>
            <w:r w:rsidR="003E5BA0" w:rsidRPr="00397900">
              <w:t> </w:t>
            </w:r>
            <w:r w:rsidR="00431641" w:rsidRPr="00397900">
              <w:t>2</w:t>
            </w:r>
          </w:p>
        </w:tc>
      </w:tr>
      <w:tr w:rsidR="00431641" w:rsidRPr="00397900" w:rsidTr="003E5BA0">
        <w:trPr>
          <w:cantSplit/>
          <w:jc w:val="center"/>
        </w:trPr>
        <w:tc>
          <w:tcPr>
            <w:tcW w:w="2741" w:type="dxa"/>
            <w:vMerge w:val="restart"/>
          </w:tcPr>
          <w:p w:rsidR="00431641" w:rsidRPr="00397900" w:rsidRDefault="00BC6E36" w:rsidP="00107A1D">
            <w:pPr>
              <w:pStyle w:val="Tabletext"/>
              <w:jc w:val="left"/>
            </w:pPr>
            <w:r w:rsidRPr="00397900">
              <w:t>Радар</w:t>
            </w:r>
            <w:r w:rsidR="00034759" w:rsidRPr="00397900">
              <w:t xml:space="preserve"> </w:t>
            </w:r>
            <w:r w:rsidR="00431641" w:rsidRPr="00397900">
              <w:t>K</w:t>
            </w:r>
          </w:p>
        </w:tc>
        <w:tc>
          <w:tcPr>
            <w:tcW w:w="3313" w:type="dxa"/>
          </w:tcPr>
          <w:p w:rsidR="00431641" w:rsidRPr="00397900" w:rsidRDefault="0011145B" w:rsidP="00107A1D">
            <w:pPr>
              <w:pStyle w:val="Tabletext"/>
              <w:jc w:val="left"/>
            </w:pPr>
            <w:r w:rsidRPr="00397900">
              <w:t xml:space="preserve">Стандартный по Приложению </w:t>
            </w:r>
            <w:r w:rsidR="00431641" w:rsidRPr="00397900">
              <w:t>6</w:t>
            </w:r>
          </w:p>
        </w:tc>
        <w:tc>
          <w:tcPr>
            <w:tcW w:w="3641" w:type="dxa"/>
          </w:tcPr>
          <w:p w:rsidR="00431641" w:rsidRPr="00397900" w:rsidRDefault="003E5BA0" w:rsidP="00107A1D">
            <w:pPr>
              <w:pStyle w:val="Tabletext"/>
              <w:jc w:val="left"/>
            </w:pPr>
            <w:r w:rsidRPr="00397900">
              <w:t>–67 </w:t>
            </w:r>
            <w:r w:rsidR="001404D4" w:rsidRPr="00397900">
              <w:t>дБм</w:t>
            </w:r>
          </w:p>
        </w:tc>
      </w:tr>
      <w:tr w:rsidR="00431641" w:rsidRPr="00397900" w:rsidTr="003E5BA0">
        <w:trPr>
          <w:cantSplit/>
          <w:jc w:val="center"/>
        </w:trPr>
        <w:tc>
          <w:tcPr>
            <w:tcW w:w="2741" w:type="dxa"/>
            <w:vMerge/>
          </w:tcPr>
          <w:p w:rsidR="00431641" w:rsidRPr="00397900" w:rsidRDefault="00431641" w:rsidP="00107A1D">
            <w:pPr>
              <w:pStyle w:val="Tabletext"/>
              <w:jc w:val="left"/>
            </w:pPr>
          </w:p>
        </w:tc>
        <w:tc>
          <w:tcPr>
            <w:tcW w:w="3313" w:type="dxa"/>
          </w:tcPr>
          <w:p w:rsidR="00431641" w:rsidRPr="00397900" w:rsidRDefault="0011145B" w:rsidP="00107A1D">
            <w:pPr>
              <w:pStyle w:val="Tabletext"/>
              <w:jc w:val="left"/>
            </w:pPr>
            <w:r w:rsidRPr="00397900">
              <w:t xml:space="preserve">Приложение 6, но вдвое меньшее число устройств </w:t>
            </w:r>
          </w:p>
        </w:tc>
        <w:tc>
          <w:tcPr>
            <w:tcW w:w="3641" w:type="dxa"/>
          </w:tcPr>
          <w:p w:rsidR="00431641" w:rsidRPr="00397900" w:rsidRDefault="003E5BA0" w:rsidP="00107A1D">
            <w:pPr>
              <w:pStyle w:val="Tabletext"/>
              <w:jc w:val="left"/>
            </w:pPr>
            <w:r w:rsidRPr="00397900">
              <w:t>–64 </w:t>
            </w:r>
            <w:r w:rsidR="001404D4" w:rsidRPr="00397900">
              <w:t>дБм</w:t>
            </w:r>
          </w:p>
        </w:tc>
      </w:tr>
      <w:tr w:rsidR="00431641" w:rsidRPr="00397900" w:rsidTr="003E5BA0">
        <w:trPr>
          <w:cantSplit/>
          <w:jc w:val="center"/>
        </w:trPr>
        <w:tc>
          <w:tcPr>
            <w:tcW w:w="2741" w:type="dxa"/>
            <w:vMerge/>
            <w:tcBorders>
              <w:bottom w:val="single" w:sz="4" w:space="0" w:color="auto"/>
            </w:tcBorders>
          </w:tcPr>
          <w:p w:rsidR="00431641" w:rsidRPr="00397900" w:rsidRDefault="00431641" w:rsidP="00107A1D">
            <w:pPr>
              <w:pStyle w:val="Tabletext"/>
              <w:jc w:val="left"/>
            </w:pPr>
          </w:p>
        </w:tc>
        <w:tc>
          <w:tcPr>
            <w:tcW w:w="3313" w:type="dxa"/>
            <w:tcBorders>
              <w:bottom w:val="single" w:sz="4" w:space="0" w:color="auto"/>
            </w:tcBorders>
          </w:tcPr>
          <w:p w:rsidR="00431641" w:rsidRPr="00397900" w:rsidRDefault="0011145B" w:rsidP="00107A1D">
            <w:pPr>
              <w:pStyle w:val="Tabletext"/>
              <w:jc w:val="left"/>
            </w:pPr>
            <w:r w:rsidRPr="00397900">
              <w:t>Приложение</w:t>
            </w:r>
            <w:r w:rsidR="00431641" w:rsidRPr="00397900">
              <w:t xml:space="preserve"> 6</w:t>
            </w:r>
            <w:r w:rsidRPr="00397900">
              <w:t>,</w:t>
            </w:r>
            <w:r w:rsidR="00431641" w:rsidRPr="00397900">
              <w:t xml:space="preserve"> </w:t>
            </w:r>
            <w:r w:rsidRPr="00397900">
              <w:t>но в</w:t>
            </w:r>
            <w:r w:rsidR="003E5BA0" w:rsidRPr="00397900">
              <w:t>се устройства имеют мощность 50 </w:t>
            </w:r>
            <w:r w:rsidRPr="00397900">
              <w:t>мВт</w:t>
            </w:r>
          </w:p>
        </w:tc>
        <w:tc>
          <w:tcPr>
            <w:tcW w:w="3641" w:type="dxa"/>
            <w:tcBorders>
              <w:bottom w:val="single" w:sz="4" w:space="0" w:color="auto"/>
            </w:tcBorders>
          </w:tcPr>
          <w:p w:rsidR="00431641" w:rsidRPr="00397900" w:rsidRDefault="003E5BA0" w:rsidP="00107A1D">
            <w:pPr>
              <w:pStyle w:val="Tabletext"/>
              <w:jc w:val="left"/>
            </w:pPr>
            <w:r w:rsidRPr="00397900">
              <w:t>–62 </w:t>
            </w:r>
            <w:r w:rsidR="001404D4" w:rsidRPr="00397900">
              <w:t>дБм</w:t>
            </w:r>
          </w:p>
        </w:tc>
      </w:tr>
      <w:tr w:rsidR="00431641" w:rsidRPr="00F767B5" w:rsidTr="003E5BA0">
        <w:trPr>
          <w:cantSplit/>
          <w:jc w:val="center"/>
        </w:trPr>
        <w:tc>
          <w:tcPr>
            <w:tcW w:w="96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31641" w:rsidRDefault="001404D4" w:rsidP="000A7D79">
            <w:pPr>
              <w:pStyle w:val="Tablelegend"/>
              <w:rPr>
                <w:lang w:val="ru-RU"/>
              </w:rPr>
            </w:pPr>
            <w:r w:rsidRPr="00397900">
              <w:rPr>
                <w:lang w:val="ru-RU"/>
              </w:rPr>
              <w:t>ПРИМЕЧАНИЕ</w:t>
            </w:r>
            <w:r w:rsidR="00431641" w:rsidRPr="00397900">
              <w:rPr>
                <w:lang w:val="ru-RU"/>
              </w:rPr>
              <w:t> 1</w:t>
            </w:r>
            <w:r w:rsidR="00107A1D" w:rsidRPr="00397900">
              <w:rPr>
                <w:lang w:val="ru-RU"/>
              </w:rPr>
              <w:t>.</w:t>
            </w:r>
            <w:r w:rsidR="00431641" w:rsidRPr="00397900">
              <w:rPr>
                <w:lang w:val="ru-RU"/>
              </w:rPr>
              <w:t> – </w:t>
            </w:r>
            <w:r w:rsidRPr="00397900">
              <w:rPr>
                <w:lang w:val="ru-RU"/>
              </w:rPr>
              <w:t>Предполагая, что усиление пр</w:t>
            </w:r>
            <w:r w:rsidR="003E5BA0" w:rsidRPr="00397900">
              <w:rPr>
                <w:lang w:val="ru-RU"/>
              </w:rPr>
              <w:t>иемной антенны приведено к 0 </w:t>
            </w:r>
            <w:r w:rsidRPr="00397900">
              <w:rPr>
                <w:lang w:val="ru-RU"/>
              </w:rPr>
              <w:t xml:space="preserve">дБи </w:t>
            </w:r>
            <w:r w:rsidR="0072573A" w:rsidRPr="00397900">
              <w:rPr>
                <w:lang w:val="ru-RU"/>
              </w:rPr>
              <w:t>в отношении СБД</w:t>
            </w:r>
            <w:r w:rsidR="00D3192F" w:rsidRPr="00397900">
              <w:rPr>
                <w:lang w:val="ru-RU"/>
              </w:rPr>
              <w:t>.</w:t>
            </w:r>
          </w:p>
          <w:p w:rsidR="000A7D79" w:rsidRPr="00397900" w:rsidRDefault="000A7D79" w:rsidP="000A7D79">
            <w:pPr>
              <w:pStyle w:val="Tablelegend"/>
              <w:ind w:left="-85" w:firstLine="0"/>
              <w:rPr>
                <w:lang w:val="ru-RU"/>
              </w:rPr>
            </w:pPr>
            <w:r w:rsidRPr="00397900">
              <w:rPr>
                <w:lang w:val="ru-RU"/>
              </w:rPr>
              <w:t xml:space="preserve">ПРИМЕЧАНИЕ 2. – Ситуация с совместным использованием частот этим радаром и СБД является крайне сложной. Первоначальные расчеты на основе базовых результатов показывают, что требуемые значения порога обнаружения ДЧС должны были бы быть </w:t>
            </w:r>
            <w:r w:rsidRPr="005643AF">
              <w:rPr>
                <w:lang w:val="ru-RU"/>
              </w:rPr>
              <w:t>ниже</w:t>
            </w:r>
            <w:r w:rsidRPr="00397900">
              <w:rPr>
                <w:lang w:val="ru-RU"/>
              </w:rPr>
              <w:t xml:space="preserve"> рабочего минимального уровня шума устройств СБД. </w:t>
            </w:r>
            <w:r w:rsidR="007F2D2F">
              <w:rPr>
                <w:lang w:val="ru-RU"/>
              </w:rPr>
              <w:br/>
            </w:r>
            <w:r w:rsidRPr="00397900">
              <w:rPr>
                <w:lang w:val="ru-RU"/>
              </w:rPr>
              <w:t>В результате рассмотрения выяснилось, что данные системы ограничены только военными воздушными судами. Была достигнута договоренность не учитывать этот случай при разработке требования к порогу обнаружения.</w:t>
            </w:r>
          </w:p>
        </w:tc>
      </w:tr>
    </w:tbl>
    <w:p w:rsidR="000A7D79" w:rsidRDefault="000A7D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 w:eastAsia="fr-FR"/>
        </w:rPr>
      </w:pPr>
    </w:p>
    <w:p w:rsidR="000A7D79" w:rsidRDefault="000A7D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 w:eastAsia="fr-FR"/>
        </w:rPr>
      </w:pPr>
      <w:r>
        <w:rPr>
          <w:lang w:val="ru-RU" w:eastAsia="fr-FR"/>
        </w:rPr>
        <w:br w:type="page"/>
      </w:r>
    </w:p>
    <w:p w:rsidR="00431641" w:rsidRPr="00397900" w:rsidRDefault="00481ADF" w:rsidP="00C10DAF">
      <w:pPr>
        <w:pStyle w:val="Headingb"/>
        <w:rPr>
          <w:lang w:val="ru-RU" w:eastAsia="fr-FR"/>
        </w:rPr>
      </w:pPr>
      <w:r w:rsidRPr="00397900">
        <w:rPr>
          <w:lang w:val="ru-RU" w:eastAsia="fr-FR"/>
        </w:rPr>
        <w:lastRenderedPageBreak/>
        <w:t>Примечания по используемым параметрам и методикам</w:t>
      </w:r>
    </w:p>
    <w:p w:rsidR="00431641" w:rsidRPr="00397900" w:rsidRDefault="00AD3C4B" w:rsidP="00C10DAF">
      <w:pPr>
        <w:rPr>
          <w:lang w:val="ru-RU"/>
        </w:rPr>
      </w:pPr>
      <w:r w:rsidRPr="00397900">
        <w:rPr>
          <w:lang w:val="ru-RU"/>
        </w:rPr>
        <w:t>Воздействие изменений параметров и методик можно резюмировать следующим образом</w:t>
      </w:r>
      <w:r w:rsidR="00431641" w:rsidRPr="00397900">
        <w:rPr>
          <w:lang w:val="ru-RU"/>
        </w:rPr>
        <w:t>:</w:t>
      </w:r>
    </w:p>
    <w:p w:rsidR="00431641" w:rsidRPr="00397900" w:rsidRDefault="00431641" w:rsidP="00C10DAF">
      <w:pPr>
        <w:pStyle w:val="enumlev1"/>
        <w:rPr>
          <w:lang w:val="ru-RU"/>
        </w:rPr>
      </w:pPr>
      <w:r w:rsidRPr="00397900">
        <w:rPr>
          <w:lang w:val="ru-RU"/>
        </w:rPr>
        <w:t>a)</w:t>
      </w:r>
      <w:r w:rsidRPr="00397900">
        <w:rPr>
          <w:lang w:val="ru-RU"/>
        </w:rPr>
        <w:tab/>
      </w:r>
      <w:r w:rsidR="00AD3C4B" w:rsidRPr="00397900">
        <w:rPr>
          <w:lang w:val="ru-RU"/>
        </w:rPr>
        <w:t>В результате снижения вдвое плотности активных устройств</w:t>
      </w:r>
      <w:r w:rsidRPr="00397900">
        <w:rPr>
          <w:lang w:val="ru-RU"/>
        </w:rPr>
        <w:t xml:space="preserve"> </w:t>
      </w:r>
      <w:r w:rsidRPr="00397900">
        <w:rPr>
          <w:bCs/>
          <w:i/>
          <w:iCs/>
          <w:lang w:val="ru-RU"/>
        </w:rPr>
        <w:t>T</w:t>
      </w:r>
      <w:r w:rsidRPr="00397900">
        <w:rPr>
          <w:bCs/>
          <w:i/>
          <w:iCs/>
          <w:vertAlign w:val="subscript"/>
          <w:lang w:val="ru-RU"/>
        </w:rPr>
        <w:t>DFS</w:t>
      </w:r>
      <w:r w:rsidR="003E5BA0" w:rsidRPr="00397900">
        <w:rPr>
          <w:lang w:val="ru-RU"/>
        </w:rPr>
        <w:t xml:space="preserve"> увеличивается на 3 </w:t>
      </w:r>
      <w:r w:rsidR="00AD3C4B" w:rsidRPr="00397900">
        <w:rPr>
          <w:lang w:val="ru-RU"/>
        </w:rPr>
        <w:t>дБ. Аналогично, в результате удвоения плотности активных</w:t>
      </w:r>
      <w:r w:rsidRPr="00397900">
        <w:rPr>
          <w:lang w:val="ru-RU"/>
        </w:rPr>
        <w:t xml:space="preserve"> </w:t>
      </w:r>
      <w:r w:rsidR="00AD3C4B" w:rsidRPr="00397900">
        <w:rPr>
          <w:lang w:val="ru-RU"/>
        </w:rPr>
        <w:t xml:space="preserve">устройств </w:t>
      </w:r>
      <w:r w:rsidRPr="00397900">
        <w:rPr>
          <w:i/>
          <w:iCs/>
          <w:lang w:val="ru-RU"/>
        </w:rPr>
        <w:t>T</w:t>
      </w:r>
      <w:r w:rsidRPr="00397900">
        <w:rPr>
          <w:i/>
          <w:iCs/>
          <w:vertAlign w:val="subscript"/>
          <w:lang w:val="ru-RU"/>
        </w:rPr>
        <w:t>DFS</w:t>
      </w:r>
      <w:r w:rsidR="003E5BA0" w:rsidRPr="00397900">
        <w:rPr>
          <w:lang w:val="ru-RU"/>
        </w:rPr>
        <w:t xml:space="preserve"> уменьшается на 3 </w:t>
      </w:r>
      <w:r w:rsidR="00AD3C4B" w:rsidRPr="00397900">
        <w:rPr>
          <w:lang w:val="ru-RU"/>
        </w:rPr>
        <w:t>дБ.</w:t>
      </w:r>
    </w:p>
    <w:p w:rsidR="00431641" w:rsidRPr="00397900" w:rsidRDefault="00431641" w:rsidP="00C10DAF">
      <w:pPr>
        <w:pStyle w:val="enumlev1"/>
        <w:rPr>
          <w:lang w:val="ru-RU"/>
        </w:rPr>
      </w:pPr>
      <w:r w:rsidRPr="00397900">
        <w:rPr>
          <w:lang w:val="ru-RU"/>
        </w:rPr>
        <w:t>b)</w:t>
      </w:r>
      <w:r w:rsidRPr="00397900">
        <w:rPr>
          <w:lang w:val="ru-RU"/>
        </w:rPr>
        <w:tab/>
      </w:r>
      <w:r w:rsidR="00AD3C4B" w:rsidRPr="00397900">
        <w:rPr>
          <w:lang w:val="ru-RU"/>
        </w:rPr>
        <w:t>Мощность передачи одиночного источника шума при расчете бюджета линии</w:t>
      </w:r>
      <w:r w:rsidRPr="00397900">
        <w:rPr>
          <w:lang w:val="ru-RU"/>
        </w:rPr>
        <w:t xml:space="preserve"> </w:t>
      </w:r>
      <w:r w:rsidR="00000C9C" w:rsidRPr="00397900">
        <w:rPr>
          <w:lang w:val="ru-RU"/>
        </w:rPr>
        <w:t>имеет непосредственное воздействие</w:t>
      </w:r>
      <w:r w:rsidRPr="00397900">
        <w:rPr>
          <w:lang w:val="ru-RU"/>
        </w:rPr>
        <w:t xml:space="preserve"> </w:t>
      </w:r>
      <w:r w:rsidR="00000C9C" w:rsidRPr="00397900">
        <w:rPr>
          <w:lang w:val="ru-RU"/>
        </w:rPr>
        <w:t>(дБ за дБ)</w:t>
      </w:r>
      <w:r w:rsidRPr="00397900">
        <w:rPr>
          <w:lang w:val="ru-RU"/>
        </w:rPr>
        <w:t xml:space="preserve"> </w:t>
      </w:r>
      <w:r w:rsidR="00000C9C" w:rsidRPr="00397900">
        <w:rPr>
          <w:lang w:val="ru-RU"/>
        </w:rPr>
        <w:t>на требуемый порог защиты</w:t>
      </w:r>
      <w:r w:rsidRPr="00397900">
        <w:rPr>
          <w:lang w:val="ru-RU"/>
        </w:rPr>
        <w:t xml:space="preserve">. </w:t>
      </w:r>
      <w:r w:rsidR="00000C9C" w:rsidRPr="00397900">
        <w:rPr>
          <w:lang w:val="ru-RU"/>
        </w:rPr>
        <w:t>При анализе</w:t>
      </w:r>
      <w:r w:rsidRPr="00397900">
        <w:rPr>
          <w:lang w:val="ru-RU"/>
        </w:rPr>
        <w:t xml:space="preserve"> </w:t>
      </w:r>
      <w:r w:rsidR="006259B8" w:rsidRPr="00397900">
        <w:rPr>
          <w:lang w:val="ru-RU"/>
        </w:rPr>
        <w:t xml:space="preserve">суммарных помех </w:t>
      </w:r>
      <w:r w:rsidR="00000C9C" w:rsidRPr="00397900">
        <w:rPr>
          <w:lang w:val="ru-RU"/>
        </w:rPr>
        <w:t>воздействие зависит от распределения уровней мощности при моделировании</w:t>
      </w:r>
      <w:r w:rsidRPr="00397900">
        <w:rPr>
          <w:lang w:val="ru-RU"/>
        </w:rPr>
        <w:t>.</w:t>
      </w:r>
    </w:p>
    <w:p w:rsidR="00431641" w:rsidRPr="00397900" w:rsidRDefault="00431641" w:rsidP="00C10DAF">
      <w:pPr>
        <w:pStyle w:val="enumlev1"/>
        <w:rPr>
          <w:lang w:val="ru-RU"/>
        </w:rPr>
      </w:pPr>
      <w:r w:rsidRPr="00397900">
        <w:rPr>
          <w:lang w:val="ru-RU"/>
        </w:rPr>
        <w:t>c)</w:t>
      </w:r>
      <w:r w:rsidRPr="00397900">
        <w:rPr>
          <w:lang w:val="ru-RU"/>
        </w:rPr>
        <w:tab/>
      </w:r>
      <w:r w:rsidR="00EB0CD3" w:rsidRPr="00397900">
        <w:rPr>
          <w:lang w:val="ru-RU"/>
        </w:rPr>
        <w:t xml:space="preserve">В большинстве случаев взаимодействие переменных при моделировании </w:t>
      </w:r>
      <w:r w:rsidR="006259B8" w:rsidRPr="00397900">
        <w:rPr>
          <w:lang w:val="ru-RU"/>
        </w:rPr>
        <w:t xml:space="preserve">суммарных помех </w:t>
      </w:r>
      <w:r w:rsidR="00EB0CD3" w:rsidRPr="00397900">
        <w:rPr>
          <w:lang w:val="ru-RU"/>
        </w:rPr>
        <w:t>не является</w:t>
      </w:r>
      <w:r w:rsidRPr="00397900">
        <w:rPr>
          <w:lang w:val="ru-RU"/>
        </w:rPr>
        <w:t xml:space="preserve"> </w:t>
      </w:r>
      <w:r w:rsidR="00EB0CD3" w:rsidRPr="00397900">
        <w:rPr>
          <w:lang w:val="ru-RU"/>
        </w:rPr>
        <w:t>интуитивным</w:t>
      </w:r>
      <w:r w:rsidR="00C427F8" w:rsidRPr="00397900">
        <w:rPr>
          <w:lang w:val="ru-RU"/>
        </w:rPr>
        <w:t>,</w:t>
      </w:r>
      <w:r w:rsidR="00EB0CD3" w:rsidRPr="00397900">
        <w:rPr>
          <w:lang w:val="ru-RU"/>
        </w:rPr>
        <w:t xml:space="preserve"> и поэтому нельзя сделать простые выводы исходя из изменений одной переменной</w:t>
      </w:r>
      <w:r w:rsidRPr="00397900">
        <w:rPr>
          <w:lang w:val="ru-RU"/>
        </w:rPr>
        <w:t>.</w:t>
      </w:r>
    </w:p>
    <w:p w:rsidR="00431641" w:rsidRPr="00397900" w:rsidRDefault="00236178" w:rsidP="00B55844">
      <w:pPr>
        <w:spacing w:before="720"/>
        <w:jc w:val="center"/>
        <w:rPr>
          <w:lang w:val="ru-RU"/>
        </w:rPr>
      </w:pPr>
      <w:r w:rsidRPr="00397900">
        <w:rPr>
          <w:lang w:val="ru-RU"/>
        </w:rPr>
        <w:t>______________</w:t>
      </w:r>
    </w:p>
    <w:sectPr w:rsidR="00431641" w:rsidRPr="00397900" w:rsidSect="00A068F1">
      <w:headerReference w:type="even" r:id="rId27"/>
      <w:headerReference w:type="default" r:id="rId28"/>
      <w:footnotePr>
        <w:pos w:val="beneathText"/>
      </w:footnotePr>
      <w:pgSz w:w="11907" w:h="16834" w:code="9"/>
      <w:pgMar w:top="1418" w:right="1134" w:bottom="1418" w:left="1134" w:header="624" w:footer="624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A6E" w:rsidRDefault="00794A6E">
      <w:r>
        <w:separator/>
      </w:r>
    </w:p>
  </w:endnote>
  <w:endnote w:type="continuationSeparator" w:id="0">
    <w:p w:rsidR="00794A6E" w:rsidRDefault="00794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A6E" w:rsidRDefault="00794A6E">
      <w:r>
        <w:separator/>
      </w:r>
    </w:p>
  </w:footnote>
  <w:footnote w:type="continuationSeparator" w:id="0">
    <w:p w:rsidR="00794A6E" w:rsidRDefault="00794A6E">
      <w:r>
        <w:continuationSeparator/>
      </w:r>
    </w:p>
  </w:footnote>
  <w:footnote w:id="1">
    <w:p w:rsidR="00794A6E" w:rsidRPr="00A14698" w:rsidRDefault="00794A6E" w:rsidP="00F767B5">
      <w:pPr>
        <w:pStyle w:val="FootnoteText"/>
        <w:rPr>
          <w:lang w:val="ru-RU"/>
        </w:rPr>
      </w:pPr>
      <w:r w:rsidRPr="00A14698">
        <w:rPr>
          <w:rStyle w:val="FootnoteReference"/>
          <w:lang w:val="ru-RU"/>
        </w:rPr>
        <w:t>*</w:t>
      </w:r>
      <w:r>
        <w:rPr>
          <w:lang w:val="ru-RU"/>
        </w:rPr>
        <w:tab/>
        <w:t>Динамическая частотная селекция </w:t>
      </w:r>
      <w:r w:rsidRPr="00A14698">
        <w:rPr>
          <w:lang w:val="ru-RU"/>
        </w:rPr>
        <w:t xml:space="preserve">– это общий термин, используемый в настоящей Рекомендации для описания способов ослабления помех, которые в том числе обеспечивают обнаружение и недопущение помех в </w:t>
      </w:r>
      <w:r w:rsidRPr="00DC26E0">
        <w:rPr>
          <w:lang w:val="ru-RU"/>
        </w:rPr>
        <w:t>совмещенном</w:t>
      </w:r>
      <w:r w:rsidRPr="00A14698">
        <w:rPr>
          <w:lang w:val="ru-RU"/>
        </w:rPr>
        <w:t xml:space="preserve"> канале в отношении радиолокационных систем</w:t>
      </w:r>
    </w:p>
  </w:footnote>
  <w:footnote w:id="2">
    <w:p w:rsidR="00794A6E" w:rsidRPr="0090111B" w:rsidRDefault="00794A6E" w:rsidP="008C79B4">
      <w:pPr>
        <w:pStyle w:val="FootnoteText"/>
        <w:rPr>
          <w:lang w:val="ru-RU"/>
        </w:rPr>
      </w:pPr>
      <w:r w:rsidRPr="003934CA">
        <w:rPr>
          <w:rStyle w:val="FootnoteReference"/>
          <w:lang w:val="ru-RU"/>
        </w:rPr>
        <w:t>1</w:t>
      </w:r>
      <w:r w:rsidRPr="00AB3878">
        <w:rPr>
          <w:lang w:val="ru-RU"/>
        </w:rPr>
        <w:t xml:space="preserve"> </w:t>
      </w:r>
      <w:r w:rsidRPr="0090111B">
        <w:rPr>
          <w:lang w:val="ru-RU"/>
        </w:rPr>
        <w:tab/>
        <w:t>В настоящей Рекомендации термин</w:t>
      </w:r>
      <w:r>
        <w:rPr>
          <w:lang w:val="ru-RU"/>
        </w:rPr>
        <w:t xml:space="preserve"> "</w:t>
      </w:r>
      <w:r w:rsidRPr="0090111B">
        <w:rPr>
          <w:lang w:val="ru-RU"/>
        </w:rPr>
        <w:t>СБД</w:t>
      </w:r>
      <w:r>
        <w:rPr>
          <w:lang w:val="ru-RU"/>
        </w:rPr>
        <w:t>"</w:t>
      </w:r>
      <w:r w:rsidRPr="0090111B">
        <w:rPr>
          <w:lang w:val="ru-RU"/>
        </w:rPr>
        <w:t xml:space="preserve"> означает </w:t>
      </w:r>
      <w:r>
        <w:rPr>
          <w:lang w:val="ru-RU"/>
        </w:rPr>
        <w:t>"</w:t>
      </w:r>
      <w:r w:rsidRPr="0090111B">
        <w:rPr>
          <w:lang w:val="ru-RU"/>
        </w:rPr>
        <w:t xml:space="preserve">системы беспроводного доступа, включая </w:t>
      </w:r>
      <w:r w:rsidRPr="0090111B">
        <w:rPr>
          <w:lang w:val="en-US"/>
        </w:rPr>
        <w:t>RLAN</w:t>
      </w:r>
      <w:r>
        <w:rPr>
          <w:lang w:val="ru-RU"/>
        </w:rPr>
        <w:t>"</w:t>
      </w:r>
      <w:r w:rsidRPr="0090111B">
        <w:rPr>
          <w:lang w:val="ru-RU"/>
        </w:rPr>
        <w:t>.</w:t>
      </w:r>
    </w:p>
  </w:footnote>
  <w:footnote w:id="3">
    <w:p w:rsidR="00794A6E" w:rsidRPr="0090111B" w:rsidRDefault="00794A6E" w:rsidP="008C79B4">
      <w:pPr>
        <w:pStyle w:val="FootnoteText"/>
        <w:rPr>
          <w:lang w:val="ru-RU"/>
        </w:rPr>
      </w:pPr>
      <w:r w:rsidRPr="00AB3878">
        <w:rPr>
          <w:rStyle w:val="FootnoteReference"/>
          <w:lang w:val="ru-RU"/>
        </w:rPr>
        <w:t>2</w:t>
      </w:r>
      <w:r w:rsidRPr="00AB3878">
        <w:rPr>
          <w:lang w:val="ru-RU"/>
        </w:rPr>
        <w:t xml:space="preserve"> </w:t>
      </w:r>
      <w:r w:rsidRPr="0090111B">
        <w:rPr>
          <w:lang w:val="ru-RU"/>
        </w:rPr>
        <w:tab/>
        <w:t xml:space="preserve">Первоначально функция ДЧС была точно определена в стандартах </w:t>
      </w:r>
      <w:r w:rsidRPr="0090111B">
        <w:rPr>
          <w:lang w:val="en-US"/>
        </w:rPr>
        <w:t>RLAN</w:t>
      </w:r>
      <w:r>
        <w:rPr>
          <w:lang w:val="ru-RU"/>
        </w:rPr>
        <w:t xml:space="preserve"> диапазона 5</w:t>
      </w:r>
      <w:r>
        <w:rPr>
          <w:lang w:val="en-US"/>
        </w:rPr>
        <w:t> </w:t>
      </w:r>
      <w:r w:rsidRPr="0090111B">
        <w:rPr>
          <w:lang w:val="ru-RU"/>
        </w:rPr>
        <w:t xml:space="preserve">ГГц в целях ослабления помех между нескоординированными группами </w:t>
      </w:r>
      <w:r w:rsidRPr="0090111B">
        <w:rPr>
          <w:lang w:val="en-US"/>
        </w:rPr>
        <w:t>RLAN</w:t>
      </w:r>
      <w:r w:rsidRPr="0090111B">
        <w:rPr>
          <w:lang w:val="ru-RU"/>
        </w:rPr>
        <w:t xml:space="preserve"> и для обеспечения оптимального использования спектра для высокоскоростной передачи данных при большой пропускной способности.</w:t>
      </w:r>
    </w:p>
  </w:footnote>
  <w:footnote w:id="4">
    <w:p w:rsidR="00794A6E" w:rsidRPr="0090111B" w:rsidRDefault="00794A6E" w:rsidP="008C79B4">
      <w:pPr>
        <w:pStyle w:val="FootnoteText"/>
        <w:rPr>
          <w:lang w:val="ru-RU"/>
        </w:rPr>
      </w:pPr>
      <w:r w:rsidRPr="000A0DC1">
        <w:rPr>
          <w:rStyle w:val="FootnoteReference"/>
          <w:lang w:val="ru-RU"/>
        </w:rPr>
        <w:t>3</w:t>
      </w:r>
      <w:r w:rsidRPr="000A0DC1">
        <w:rPr>
          <w:lang w:val="ru-RU"/>
        </w:rPr>
        <w:t xml:space="preserve"> </w:t>
      </w:r>
      <w:r w:rsidRPr="0090111B">
        <w:rPr>
          <w:lang w:val="ru-RU"/>
        </w:rPr>
        <w:tab/>
        <w:t>На практике может отсутствовать необходимость в реализации полных функциональных возможностей ДЧС для каждого устройства в том случае, если такие устройства могут быть способны осуществлять передачу под управлением устройства, обеспечивающего выполнение всех требований к ДЧС.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A6E" w:rsidRDefault="00794A6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A6E" w:rsidRDefault="00794A6E" w:rsidP="00225DB5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60B27C5" wp14:editId="550192C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A6E" w:rsidRDefault="00794A6E" w:rsidP="00DC26E0">
    <w:pPr>
      <w:pStyle w:val="Header"/>
      <w:jc w:val="left"/>
    </w:pPr>
    <w:r w:rsidRPr="0090111B">
      <w:rPr>
        <w:rStyle w:val="PageNumber"/>
        <w:b/>
        <w:bCs/>
        <w:szCs w:val="22"/>
      </w:rPr>
      <w:fldChar w:fldCharType="begin"/>
    </w:r>
    <w:r w:rsidRPr="0090111B">
      <w:rPr>
        <w:rStyle w:val="PageNumber"/>
        <w:b/>
        <w:bCs/>
        <w:szCs w:val="22"/>
        <w:lang w:val="en-US"/>
      </w:rPr>
      <w:instrText xml:space="preserve"> PAGE </w:instrText>
    </w:r>
    <w:r w:rsidRPr="0090111B">
      <w:rPr>
        <w:rStyle w:val="PageNumber"/>
        <w:b/>
        <w:bCs/>
        <w:szCs w:val="22"/>
      </w:rPr>
      <w:fldChar w:fldCharType="separate"/>
    </w:r>
    <w:r w:rsidR="00500CDC">
      <w:rPr>
        <w:rStyle w:val="PageNumber"/>
        <w:b/>
        <w:bCs/>
        <w:noProof/>
        <w:szCs w:val="22"/>
        <w:lang w:val="en-US"/>
      </w:rPr>
      <w:t>10</w:t>
    </w:r>
    <w:r w:rsidRPr="0090111B">
      <w:rPr>
        <w:rStyle w:val="PageNumber"/>
        <w:b/>
        <w:bCs/>
        <w:szCs w:val="22"/>
      </w:rPr>
      <w:fldChar w:fldCharType="end"/>
    </w:r>
    <w:r w:rsidRPr="0090111B">
      <w:rPr>
        <w:b/>
        <w:bCs/>
        <w:szCs w:val="22"/>
        <w:lang w:val="ru-RU"/>
      </w:rPr>
      <w:tab/>
      <w:t xml:space="preserve">Рек. 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00CDC">
      <w:rPr>
        <w:b/>
        <w:bCs/>
        <w:noProof/>
        <w:szCs w:val="22"/>
        <w:lang w:val="en-US"/>
      </w:rPr>
      <w:t>МСЭ-R  M.1652-1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A6E" w:rsidRPr="00DC26E0" w:rsidRDefault="00794A6E" w:rsidP="00DC26E0">
    <w:pPr>
      <w:pStyle w:val="Header"/>
      <w:tabs>
        <w:tab w:val="clear" w:pos="4848"/>
        <w:tab w:val="clear" w:pos="9696"/>
        <w:tab w:val="center" w:pos="4820"/>
        <w:tab w:val="right" w:pos="9498"/>
      </w:tabs>
      <w:rPr>
        <w:szCs w:val="22"/>
        <w:lang w:val="ru-RU"/>
      </w:rPr>
    </w:pPr>
    <w:r w:rsidRPr="0090111B">
      <w:rPr>
        <w:szCs w:val="22"/>
      </w:rPr>
      <w:tab/>
    </w:r>
    <w:r w:rsidRPr="0090111B">
      <w:rPr>
        <w:b/>
        <w:bCs/>
        <w:szCs w:val="22"/>
        <w:lang w:val="ru-RU"/>
      </w:rPr>
      <w:t xml:space="preserve">Рек. 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00CDC">
      <w:rPr>
        <w:b/>
        <w:bCs/>
        <w:noProof/>
        <w:szCs w:val="22"/>
        <w:lang w:val="en-US"/>
      </w:rPr>
      <w:t>МСЭ-R  M.1652-1</w:t>
    </w:r>
    <w:r w:rsidRPr="00553C5F">
      <w:rPr>
        <w:b/>
        <w:bCs/>
        <w:szCs w:val="22"/>
        <w:lang w:val="en-US"/>
      </w:rPr>
      <w:fldChar w:fldCharType="end"/>
    </w:r>
    <w:r w:rsidRPr="0090111B">
      <w:rPr>
        <w:szCs w:val="22"/>
      </w:rPr>
      <w:tab/>
    </w:r>
    <w:r w:rsidRPr="0090111B">
      <w:rPr>
        <w:rStyle w:val="PageNumber"/>
        <w:b/>
        <w:bCs/>
        <w:szCs w:val="22"/>
      </w:rPr>
      <w:fldChar w:fldCharType="begin"/>
    </w:r>
    <w:r w:rsidRPr="0090111B">
      <w:rPr>
        <w:rStyle w:val="PageNumber"/>
        <w:b/>
        <w:bCs/>
        <w:szCs w:val="22"/>
      </w:rPr>
      <w:instrText xml:space="preserve"> PAGE </w:instrText>
    </w:r>
    <w:r w:rsidRPr="0090111B">
      <w:rPr>
        <w:rStyle w:val="PageNumber"/>
        <w:b/>
        <w:bCs/>
        <w:szCs w:val="22"/>
      </w:rPr>
      <w:fldChar w:fldCharType="separate"/>
    </w:r>
    <w:r w:rsidR="00500CDC">
      <w:rPr>
        <w:rStyle w:val="PageNumber"/>
        <w:b/>
        <w:bCs/>
        <w:noProof/>
        <w:szCs w:val="22"/>
      </w:rPr>
      <w:t>9</w:t>
    </w:r>
    <w:r w:rsidRPr="0090111B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A6E" w:rsidRPr="00367D0F" w:rsidRDefault="00794A6E" w:rsidP="00AB071F">
    <w:pPr>
      <w:pStyle w:val="Header"/>
      <w:tabs>
        <w:tab w:val="clear" w:pos="4848"/>
        <w:tab w:val="clear" w:pos="9696"/>
        <w:tab w:val="center" w:pos="7020"/>
      </w:tabs>
      <w:jc w:val="left"/>
      <w:rPr>
        <w:lang w:val="en-US"/>
      </w:rPr>
    </w:pPr>
    <w:r w:rsidRPr="0090111B">
      <w:rPr>
        <w:rStyle w:val="PageNumber"/>
        <w:b/>
        <w:bCs/>
        <w:szCs w:val="22"/>
      </w:rPr>
      <w:fldChar w:fldCharType="begin"/>
    </w:r>
    <w:r w:rsidRPr="0090111B">
      <w:rPr>
        <w:rStyle w:val="PageNumber"/>
        <w:b/>
        <w:bCs/>
        <w:szCs w:val="22"/>
        <w:lang w:val="en-US"/>
      </w:rPr>
      <w:instrText xml:space="preserve"> PAGE </w:instrText>
    </w:r>
    <w:r w:rsidRPr="0090111B">
      <w:rPr>
        <w:rStyle w:val="PageNumber"/>
        <w:b/>
        <w:bCs/>
        <w:szCs w:val="22"/>
      </w:rPr>
      <w:fldChar w:fldCharType="separate"/>
    </w:r>
    <w:r w:rsidR="00AF487C">
      <w:rPr>
        <w:rStyle w:val="PageNumber"/>
        <w:b/>
        <w:bCs/>
        <w:noProof/>
        <w:szCs w:val="22"/>
        <w:lang w:val="en-US"/>
      </w:rPr>
      <w:t>18</w:t>
    </w:r>
    <w:r w:rsidRPr="0090111B">
      <w:rPr>
        <w:rStyle w:val="PageNumber"/>
        <w:b/>
        <w:bCs/>
        <w:szCs w:val="22"/>
      </w:rPr>
      <w:fldChar w:fldCharType="end"/>
    </w:r>
    <w:r w:rsidRPr="0090111B">
      <w:rPr>
        <w:b/>
        <w:bCs/>
        <w:szCs w:val="22"/>
        <w:lang w:val="ru-RU"/>
      </w:rPr>
      <w:tab/>
      <w:t xml:space="preserve">Рек.  </w:t>
    </w:r>
    <w:r>
      <w:rPr>
        <w:b/>
        <w:bCs/>
        <w:szCs w:val="22"/>
        <w:lang w:val="ru-RU"/>
      </w:rPr>
      <w:t>МСЭ-</w:t>
    </w:r>
    <w:r>
      <w:rPr>
        <w:b/>
        <w:bCs/>
        <w:szCs w:val="22"/>
      </w:rPr>
      <w:t>R</w:t>
    </w:r>
    <w:r>
      <w:rPr>
        <w:b/>
        <w:bCs/>
        <w:szCs w:val="22"/>
        <w:lang w:val="ru-RU"/>
      </w:rPr>
      <w:t xml:space="preserve">  М.1652</w:t>
    </w:r>
    <w:r>
      <w:rPr>
        <w:b/>
        <w:bCs/>
        <w:szCs w:val="22"/>
        <w:lang w:val="en-US"/>
      </w:rPr>
      <w:t>-1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A6E" w:rsidRPr="008C79B4" w:rsidRDefault="00794A6E" w:rsidP="000C098B">
    <w:pPr>
      <w:pStyle w:val="Header"/>
      <w:tabs>
        <w:tab w:val="clear" w:pos="4848"/>
        <w:tab w:val="clear" w:pos="9696"/>
        <w:tab w:val="center" w:pos="6946"/>
        <w:tab w:val="right" w:pos="13892"/>
      </w:tabs>
      <w:rPr>
        <w:szCs w:val="22"/>
        <w:lang w:val="ru-RU"/>
      </w:rPr>
    </w:pPr>
    <w:r w:rsidRPr="0090111B">
      <w:rPr>
        <w:szCs w:val="22"/>
      </w:rPr>
      <w:tab/>
    </w:r>
    <w:r w:rsidRPr="0090111B">
      <w:rPr>
        <w:b/>
        <w:bCs/>
        <w:szCs w:val="22"/>
        <w:lang w:val="ru-RU"/>
      </w:rPr>
      <w:t xml:space="preserve">Рек.  </w:t>
    </w:r>
    <w:r>
      <w:rPr>
        <w:b/>
        <w:bCs/>
        <w:szCs w:val="22"/>
        <w:lang w:val="ru-RU"/>
      </w:rPr>
      <w:t>МСЭ-</w:t>
    </w:r>
    <w:r>
      <w:rPr>
        <w:b/>
        <w:bCs/>
        <w:szCs w:val="22"/>
      </w:rPr>
      <w:t>R</w:t>
    </w:r>
    <w:r>
      <w:rPr>
        <w:b/>
        <w:bCs/>
        <w:szCs w:val="22"/>
        <w:lang w:val="ru-RU"/>
      </w:rPr>
      <w:t xml:space="preserve">  М.1652</w:t>
    </w:r>
    <w:r>
      <w:rPr>
        <w:b/>
        <w:bCs/>
        <w:szCs w:val="22"/>
        <w:lang w:val="en-US"/>
      </w:rPr>
      <w:t>-1</w:t>
    </w:r>
    <w:r w:rsidRPr="0090111B">
      <w:rPr>
        <w:szCs w:val="22"/>
      </w:rPr>
      <w:tab/>
    </w:r>
    <w:r w:rsidRPr="0090111B">
      <w:rPr>
        <w:rStyle w:val="PageNumber"/>
        <w:b/>
        <w:bCs/>
        <w:szCs w:val="22"/>
      </w:rPr>
      <w:fldChar w:fldCharType="begin"/>
    </w:r>
    <w:r w:rsidRPr="0090111B">
      <w:rPr>
        <w:rStyle w:val="PageNumber"/>
        <w:b/>
        <w:bCs/>
        <w:szCs w:val="22"/>
      </w:rPr>
      <w:instrText xml:space="preserve"> PAGE </w:instrText>
    </w:r>
    <w:r w:rsidRPr="0090111B">
      <w:rPr>
        <w:rStyle w:val="PageNumber"/>
        <w:b/>
        <w:bCs/>
        <w:szCs w:val="22"/>
      </w:rPr>
      <w:fldChar w:fldCharType="separate"/>
    </w:r>
    <w:r w:rsidR="00500CDC">
      <w:rPr>
        <w:rStyle w:val="PageNumber"/>
        <w:b/>
        <w:bCs/>
        <w:noProof/>
        <w:szCs w:val="22"/>
      </w:rPr>
      <w:t>11</w:t>
    </w:r>
    <w:r w:rsidRPr="0090111B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A6E" w:rsidRPr="00367D0F" w:rsidRDefault="00794A6E" w:rsidP="00A068F1">
    <w:pPr>
      <w:pStyle w:val="Header"/>
      <w:jc w:val="left"/>
      <w:rPr>
        <w:b/>
        <w:bCs/>
        <w:lang w:val="en-US"/>
      </w:rPr>
    </w:pPr>
    <w:r w:rsidRPr="00A068F1">
      <w:rPr>
        <w:rStyle w:val="PageNumber"/>
        <w:b/>
        <w:bCs/>
      </w:rPr>
      <w:fldChar w:fldCharType="begin"/>
    </w:r>
    <w:r w:rsidRPr="00A068F1">
      <w:rPr>
        <w:rStyle w:val="PageNumber"/>
        <w:b/>
        <w:bCs/>
      </w:rPr>
      <w:instrText xml:space="preserve"> PAGE </w:instrText>
    </w:r>
    <w:r w:rsidRPr="00A068F1">
      <w:rPr>
        <w:rStyle w:val="PageNumber"/>
        <w:b/>
        <w:bCs/>
      </w:rPr>
      <w:fldChar w:fldCharType="separate"/>
    </w:r>
    <w:r w:rsidR="00500CDC">
      <w:rPr>
        <w:rStyle w:val="PageNumber"/>
        <w:b/>
        <w:bCs/>
        <w:noProof/>
      </w:rPr>
      <w:t>14</w:t>
    </w:r>
    <w:r w:rsidRPr="00A068F1">
      <w:rPr>
        <w:rStyle w:val="PageNumber"/>
        <w:b/>
        <w:bCs/>
      </w:rPr>
      <w:fldChar w:fldCharType="end"/>
    </w:r>
    <w:r w:rsidRPr="00A068F1">
      <w:rPr>
        <w:rStyle w:val="PageNumber"/>
        <w:b/>
        <w:bCs/>
        <w:lang w:val="ru-RU"/>
      </w:rPr>
      <w:tab/>
    </w:r>
    <w:r w:rsidRPr="00A068F1">
      <w:rPr>
        <w:b/>
        <w:bCs/>
        <w:szCs w:val="22"/>
        <w:lang w:val="ru-RU"/>
      </w:rPr>
      <w:t>Рек.  МСЭ-</w:t>
    </w:r>
    <w:r w:rsidRPr="00A068F1">
      <w:rPr>
        <w:b/>
        <w:bCs/>
        <w:szCs w:val="22"/>
      </w:rPr>
      <w:t>R</w:t>
    </w:r>
    <w:r w:rsidRPr="00A068F1">
      <w:rPr>
        <w:b/>
        <w:bCs/>
        <w:szCs w:val="22"/>
        <w:lang w:val="ru-RU"/>
      </w:rPr>
      <w:t xml:space="preserve">  М.1652</w:t>
    </w:r>
    <w:r>
      <w:rPr>
        <w:b/>
        <w:bCs/>
        <w:szCs w:val="22"/>
        <w:lang w:val="en-US"/>
      </w:rPr>
      <w:t>-1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A6E" w:rsidRPr="008C79B4" w:rsidRDefault="00794A6E" w:rsidP="000C098B">
    <w:pPr>
      <w:pStyle w:val="Header"/>
      <w:tabs>
        <w:tab w:val="clear" w:pos="9696"/>
        <w:tab w:val="right" w:pos="9498"/>
      </w:tabs>
      <w:rPr>
        <w:szCs w:val="22"/>
        <w:lang w:val="ru-RU"/>
      </w:rPr>
    </w:pPr>
    <w:r w:rsidRPr="0090111B">
      <w:rPr>
        <w:szCs w:val="22"/>
      </w:rPr>
      <w:tab/>
    </w:r>
    <w:r w:rsidRPr="0090111B">
      <w:rPr>
        <w:b/>
        <w:bCs/>
        <w:szCs w:val="22"/>
        <w:lang w:val="ru-RU"/>
      </w:rPr>
      <w:t xml:space="preserve">Рек.  </w:t>
    </w:r>
    <w:r>
      <w:rPr>
        <w:b/>
        <w:bCs/>
        <w:szCs w:val="22"/>
        <w:lang w:val="ru-RU"/>
      </w:rPr>
      <w:t>МСЭ-</w:t>
    </w:r>
    <w:r>
      <w:rPr>
        <w:b/>
        <w:bCs/>
        <w:szCs w:val="22"/>
      </w:rPr>
      <w:t>R</w:t>
    </w:r>
    <w:r>
      <w:rPr>
        <w:b/>
        <w:bCs/>
        <w:szCs w:val="22"/>
        <w:lang w:val="ru-RU"/>
      </w:rPr>
      <w:t xml:space="preserve">  М.1652</w:t>
    </w:r>
    <w:r>
      <w:rPr>
        <w:b/>
        <w:bCs/>
        <w:szCs w:val="22"/>
        <w:lang w:val="en-US"/>
      </w:rPr>
      <w:t>-1</w:t>
    </w:r>
    <w:r w:rsidRPr="0090111B">
      <w:rPr>
        <w:szCs w:val="22"/>
      </w:rPr>
      <w:tab/>
    </w:r>
    <w:r w:rsidRPr="0090111B">
      <w:rPr>
        <w:rStyle w:val="PageNumber"/>
        <w:b/>
        <w:bCs/>
        <w:szCs w:val="22"/>
      </w:rPr>
      <w:fldChar w:fldCharType="begin"/>
    </w:r>
    <w:r w:rsidRPr="0090111B">
      <w:rPr>
        <w:rStyle w:val="PageNumber"/>
        <w:b/>
        <w:bCs/>
        <w:szCs w:val="22"/>
      </w:rPr>
      <w:instrText xml:space="preserve"> PAGE </w:instrText>
    </w:r>
    <w:r w:rsidRPr="0090111B">
      <w:rPr>
        <w:rStyle w:val="PageNumber"/>
        <w:b/>
        <w:bCs/>
        <w:szCs w:val="22"/>
      </w:rPr>
      <w:fldChar w:fldCharType="separate"/>
    </w:r>
    <w:r w:rsidR="00500CDC">
      <w:rPr>
        <w:rStyle w:val="PageNumber"/>
        <w:b/>
        <w:bCs/>
        <w:noProof/>
        <w:szCs w:val="22"/>
      </w:rPr>
      <w:t>13</w:t>
    </w:r>
    <w:r w:rsidRPr="0090111B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474829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0"/>
    <w:multiLevelType w:val="singleLevel"/>
    <w:tmpl w:val="674AE1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515A81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5C5C90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822EA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F65E06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FFFFFF89"/>
    <w:multiLevelType w:val="singleLevel"/>
    <w:tmpl w:val="2EAA87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3561C7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A321DE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7E40239"/>
    <w:multiLevelType w:val="hybridMultilevel"/>
    <w:tmpl w:val="DF7C417E"/>
    <w:lvl w:ilvl="0" w:tplc="850EF5DE">
      <w:start w:val="6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en-US" w:vendorID="64" w:dllVersion="131077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641"/>
    <w:rsid w:val="00000C9C"/>
    <w:rsid w:val="00020B35"/>
    <w:rsid w:val="00021AB7"/>
    <w:rsid w:val="00024FAB"/>
    <w:rsid w:val="00034759"/>
    <w:rsid w:val="00066C4B"/>
    <w:rsid w:val="000A0DC1"/>
    <w:rsid w:val="000A5D3A"/>
    <w:rsid w:val="000A7D79"/>
    <w:rsid w:val="000B1427"/>
    <w:rsid w:val="000B1512"/>
    <w:rsid w:val="000B3073"/>
    <w:rsid w:val="000C098B"/>
    <w:rsid w:val="000C4003"/>
    <w:rsid w:val="000D360F"/>
    <w:rsid w:val="000D5375"/>
    <w:rsid w:val="000F49BD"/>
    <w:rsid w:val="00102B6A"/>
    <w:rsid w:val="00107A1D"/>
    <w:rsid w:val="0011145B"/>
    <w:rsid w:val="00121F44"/>
    <w:rsid w:val="00125CB8"/>
    <w:rsid w:val="00132B62"/>
    <w:rsid w:val="001404D4"/>
    <w:rsid w:val="001411D5"/>
    <w:rsid w:val="00142DF8"/>
    <w:rsid w:val="001513E4"/>
    <w:rsid w:val="00174F91"/>
    <w:rsid w:val="00195A99"/>
    <w:rsid w:val="001C70F8"/>
    <w:rsid w:val="002101AA"/>
    <w:rsid w:val="00225DB5"/>
    <w:rsid w:val="002277E1"/>
    <w:rsid w:val="00227E93"/>
    <w:rsid w:val="002356F8"/>
    <w:rsid w:val="00236178"/>
    <w:rsid w:val="00254F82"/>
    <w:rsid w:val="00266FBF"/>
    <w:rsid w:val="00267FA7"/>
    <w:rsid w:val="00272240"/>
    <w:rsid w:val="002813F1"/>
    <w:rsid w:val="00283984"/>
    <w:rsid w:val="00287D75"/>
    <w:rsid w:val="002B332F"/>
    <w:rsid w:val="002D4766"/>
    <w:rsid w:val="002D752E"/>
    <w:rsid w:val="002E167F"/>
    <w:rsid w:val="002E49D2"/>
    <w:rsid w:val="002F1B69"/>
    <w:rsid w:val="003028EB"/>
    <w:rsid w:val="00305C33"/>
    <w:rsid w:val="00325241"/>
    <w:rsid w:val="00325947"/>
    <w:rsid w:val="00333E42"/>
    <w:rsid w:val="0034363C"/>
    <w:rsid w:val="00343CF7"/>
    <w:rsid w:val="00352F92"/>
    <w:rsid w:val="003533E4"/>
    <w:rsid w:val="003570E4"/>
    <w:rsid w:val="0036565C"/>
    <w:rsid w:val="00367D0F"/>
    <w:rsid w:val="0038433B"/>
    <w:rsid w:val="003874EA"/>
    <w:rsid w:val="003934CA"/>
    <w:rsid w:val="00397900"/>
    <w:rsid w:val="003B6752"/>
    <w:rsid w:val="003B75E5"/>
    <w:rsid w:val="003C0D1B"/>
    <w:rsid w:val="003C1191"/>
    <w:rsid w:val="003C4FB8"/>
    <w:rsid w:val="003D6B3F"/>
    <w:rsid w:val="003E5BA0"/>
    <w:rsid w:val="003F3E6E"/>
    <w:rsid w:val="00400FDF"/>
    <w:rsid w:val="0041235A"/>
    <w:rsid w:val="00426DB0"/>
    <w:rsid w:val="00431641"/>
    <w:rsid w:val="00437CCC"/>
    <w:rsid w:val="00447E48"/>
    <w:rsid w:val="00464221"/>
    <w:rsid w:val="00470646"/>
    <w:rsid w:val="004719DF"/>
    <w:rsid w:val="00481ADF"/>
    <w:rsid w:val="004839E9"/>
    <w:rsid w:val="00487741"/>
    <w:rsid w:val="004877DB"/>
    <w:rsid w:val="004971BC"/>
    <w:rsid w:val="004A5B31"/>
    <w:rsid w:val="004A5D77"/>
    <w:rsid w:val="004B21A5"/>
    <w:rsid w:val="004C4D6C"/>
    <w:rsid w:val="004C5FAF"/>
    <w:rsid w:val="004E19CE"/>
    <w:rsid w:val="004F2949"/>
    <w:rsid w:val="00500CDC"/>
    <w:rsid w:val="00501361"/>
    <w:rsid w:val="005137AF"/>
    <w:rsid w:val="00514356"/>
    <w:rsid w:val="005342D7"/>
    <w:rsid w:val="00547DF5"/>
    <w:rsid w:val="005643AF"/>
    <w:rsid w:val="00564FA7"/>
    <w:rsid w:val="00593F31"/>
    <w:rsid w:val="00594F52"/>
    <w:rsid w:val="005A6DD3"/>
    <w:rsid w:val="005D0D70"/>
    <w:rsid w:val="005E1AEF"/>
    <w:rsid w:val="00607276"/>
    <w:rsid w:val="0061453B"/>
    <w:rsid w:val="0061456E"/>
    <w:rsid w:val="0061592F"/>
    <w:rsid w:val="00616AAF"/>
    <w:rsid w:val="006259B8"/>
    <w:rsid w:val="00640034"/>
    <w:rsid w:val="00647239"/>
    <w:rsid w:val="00652156"/>
    <w:rsid w:val="00654D0B"/>
    <w:rsid w:val="0066089A"/>
    <w:rsid w:val="006A0570"/>
    <w:rsid w:val="006B4E0A"/>
    <w:rsid w:val="006E1B15"/>
    <w:rsid w:val="006F4C97"/>
    <w:rsid w:val="00704839"/>
    <w:rsid w:val="007131C2"/>
    <w:rsid w:val="00720673"/>
    <w:rsid w:val="0072573A"/>
    <w:rsid w:val="0072686F"/>
    <w:rsid w:val="00744B40"/>
    <w:rsid w:val="007559C3"/>
    <w:rsid w:val="00760448"/>
    <w:rsid w:val="007614CD"/>
    <w:rsid w:val="0076213B"/>
    <w:rsid w:val="007655B7"/>
    <w:rsid w:val="00786192"/>
    <w:rsid w:val="00794A6E"/>
    <w:rsid w:val="007A3D78"/>
    <w:rsid w:val="007A4803"/>
    <w:rsid w:val="007B0DD6"/>
    <w:rsid w:val="007B6D67"/>
    <w:rsid w:val="007E10F4"/>
    <w:rsid w:val="007E2BA1"/>
    <w:rsid w:val="007F02D3"/>
    <w:rsid w:val="007F2D2F"/>
    <w:rsid w:val="007F66F9"/>
    <w:rsid w:val="007F693E"/>
    <w:rsid w:val="007F7E26"/>
    <w:rsid w:val="00810802"/>
    <w:rsid w:val="008119CA"/>
    <w:rsid w:val="0081214F"/>
    <w:rsid w:val="008153E6"/>
    <w:rsid w:val="008164E5"/>
    <w:rsid w:val="008216C5"/>
    <w:rsid w:val="00831DAA"/>
    <w:rsid w:val="00846FBC"/>
    <w:rsid w:val="00853AF3"/>
    <w:rsid w:val="008612B7"/>
    <w:rsid w:val="00864300"/>
    <w:rsid w:val="00880A6D"/>
    <w:rsid w:val="00881E8F"/>
    <w:rsid w:val="00892DB6"/>
    <w:rsid w:val="008C2515"/>
    <w:rsid w:val="008C6491"/>
    <w:rsid w:val="008C79B4"/>
    <w:rsid w:val="008D504E"/>
    <w:rsid w:val="008E24BC"/>
    <w:rsid w:val="008E4D49"/>
    <w:rsid w:val="008F1139"/>
    <w:rsid w:val="008F3802"/>
    <w:rsid w:val="0090111B"/>
    <w:rsid w:val="009134A2"/>
    <w:rsid w:val="00933F4E"/>
    <w:rsid w:val="00934269"/>
    <w:rsid w:val="00951F9B"/>
    <w:rsid w:val="00954AB6"/>
    <w:rsid w:val="0096051E"/>
    <w:rsid w:val="009639BA"/>
    <w:rsid w:val="00985867"/>
    <w:rsid w:val="0099128C"/>
    <w:rsid w:val="009B025E"/>
    <w:rsid w:val="009B390B"/>
    <w:rsid w:val="009D313D"/>
    <w:rsid w:val="009E198F"/>
    <w:rsid w:val="009F0104"/>
    <w:rsid w:val="009F33D4"/>
    <w:rsid w:val="009F75D7"/>
    <w:rsid w:val="00A012BC"/>
    <w:rsid w:val="00A068F1"/>
    <w:rsid w:val="00A14698"/>
    <w:rsid w:val="00A164B9"/>
    <w:rsid w:val="00A26B7D"/>
    <w:rsid w:val="00A35723"/>
    <w:rsid w:val="00A40CAE"/>
    <w:rsid w:val="00A417AC"/>
    <w:rsid w:val="00A464B8"/>
    <w:rsid w:val="00A644F7"/>
    <w:rsid w:val="00A71B5F"/>
    <w:rsid w:val="00A82808"/>
    <w:rsid w:val="00A94802"/>
    <w:rsid w:val="00A95C45"/>
    <w:rsid w:val="00A97696"/>
    <w:rsid w:val="00AB071F"/>
    <w:rsid w:val="00AB09E5"/>
    <w:rsid w:val="00AB3878"/>
    <w:rsid w:val="00AD0C3C"/>
    <w:rsid w:val="00AD3C4B"/>
    <w:rsid w:val="00AD4993"/>
    <w:rsid w:val="00AD75C5"/>
    <w:rsid w:val="00AE2ED7"/>
    <w:rsid w:val="00AF487C"/>
    <w:rsid w:val="00AF649E"/>
    <w:rsid w:val="00AF6C28"/>
    <w:rsid w:val="00B054C4"/>
    <w:rsid w:val="00B236D9"/>
    <w:rsid w:val="00B26378"/>
    <w:rsid w:val="00B336A9"/>
    <w:rsid w:val="00B40461"/>
    <w:rsid w:val="00B41019"/>
    <w:rsid w:val="00B4390C"/>
    <w:rsid w:val="00B508BC"/>
    <w:rsid w:val="00B54CAD"/>
    <w:rsid w:val="00B55844"/>
    <w:rsid w:val="00B66B2F"/>
    <w:rsid w:val="00B73892"/>
    <w:rsid w:val="00B7748E"/>
    <w:rsid w:val="00B94742"/>
    <w:rsid w:val="00B94942"/>
    <w:rsid w:val="00B9781E"/>
    <w:rsid w:val="00BA02EF"/>
    <w:rsid w:val="00BB57B4"/>
    <w:rsid w:val="00BC63C0"/>
    <w:rsid w:val="00BC6E36"/>
    <w:rsid w:val="00BD2844"/>
    <w:rsid w:val="00BD5EEA"/>
    <w:rsid w:val="00BD5F53"/>
    <w:rsid w:val="00BE71ED"/>
    <w:rsid w:val="00BF6F4D"/>
    <w:rsid w:val="00C03FF5"/>
    <w:rsid w:val="00C0434F"/>
    <w:rsid w:val="00C04408"/>
    <w:rsid w:val="00C04F08"/>
    <w:rsid w:val="00C07932"/>
    <w:rsid w:val="00C10DAF"/>
    <w:rsid w:val="00C156EE"/>
    <w:rsid w:val="00C26EF3"/>
    <w:rsid w:val="00C33E63"/>
    <w:rsid w:val="00C427F8"/>
    <w:rsid w:val="00C45AB2"/>
    <w:rsid w:val="00C50482"/>
    <w:rsid w:val="00C53510"/>
    <w:rsid w:val="00C644A4"/>
    <w:rsid w:val="00C721D8"/>
    <w:rsid w:val="00C805E7"/>
    <w:rsid w:val="00CA006D"/>
    <w:rsid w:val="00CA4814"/>
    <w:rsid w:val="00CA7F3B"/>
    <w:rsid w:val="00CB035F"/>
    <w:rsid w:val="00CB5009"/>
    <w:rsid w:val="00CB5B49"/>
    <w:rsid w:val="00CB6077"/>
    <w:rsid w:val="00CC1A84"/>
    <w:rsid w:val="00CC54CC"/>
    <w:rsid w:val="00CC6D5D"/>
    <w:rsid w:val="00CD711D"/>
    <w:rsid w:val="00CF6B19"/>
    <w:rsid w:val="00D02736"/>
    <w:rsid w:val="00D22E20"/>
    <w:rsid w:val="00D3192F"/>
    <w:rsid w:val="00D44C4D"/>
    <w:rsid w:val="00D60A4E"/>
    <w:rsid w:val="00D6197C"/>
    <w:rsid w:val="00D645CA"/>
    <w:rsid w:val="00D71646"/>
    <w:rsid w:val="00D86BAF"/>
    <w:rsid w:val="00DA202C"/>
    <w:rsid w:val="00DA71F0"/>
    <w:rsid w:val="00DB7B64"/>
    <w:rsid w:val="00DC26E0"/>
    <w:rsid w:val="00DC2CBC"/>
    <w:rsid w:val="00DD39B5"/>
    <w:rsid w:val="00DE367C"/>
    <w:rsid w:val="00DE519C"/>
    <w:rsid w:val="00DF6E3B"/>
    <w:rsid w:val="00E013A7"/>
    <w:rsid w:val="00E05523"/>
    <w:rsid w:val="00E15431"/>
    <w:rsid w:val="00E158BE"/>
    <w:rsid w:val="00E318C4"/>
    <w:rsid w:val="00E418FF"/>
    <w:rsid w:val="00E46E66"/>
    <w:rsid w:val="00E576E7"/>
    <w:rsid w:val="00E661AF"/>
    <w:rsid w:val="00E74467"/>
    <w:rsid w:val="00E81153"/>
    <w:rsid w:val="00EA379B"/>
    <w:rsid w:val="00EA3B2A"/>
    <w:rsid w:val="00EB0CD3"/>
    <w:rsid w:val="00EB2664"/>
    <w:rsid w:val="00EC4789"/>
    <w:rsid w:val="00ED6CBC"/>
    <w:rsid w:val="00EE2D5D"/>
    <w:rsid w:val="00EF2CEE"/>
    <w:rsid w:val="00F075CC"/>
    <w:rsid w:val="00F22BCD"/>
    <w:rsid w:val="00F26445"/>
    <w:rsid w:val="00F27485"/>
    <w:rsid w:val="00F3112B"/>
    <w:rsid w:val="00F3346B"/>
    <w:rsid w:val="00F33890"/>
    <w:rsid w:val="00F41C33"/>
    <w:rsid w:val="00F47F5A"/>
    <w:rsid w:val="00F530A1"/>
    <w:rsid w:val="00F71F70"/>
    <w:rsid w:val="00F767B5"/>
    <w:rsid w:val="00FA0213"/>
    <w:rsid w:val="00FA09E2"/>
    <w:rsid w:val="00FC33DD"/>
    <w:rsid w:val="00FD5552"/>
    <w:rsid w:val="00FD7313"/>
    <w:rsid w:val="00FE34EF"/>
    <w:rsid w:val="00FE4EBB"/>
    <w:rsid w:val="00FF4D38"/>
    <w:rsid w:val="00FF5BC9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34C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8C79B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C79B4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7614CD"/>
    <w:pPr>
      <w:spacing w:before="24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rsid w:val="0090111B"/>
    <w:pPr>
      <w:spacing w:before="320"/>
    </w:pPr>
  </w:style>
  <w:style w:type="paragraph" w:customStyle="1" w:styleId="Note">
    <w:name w:val="Note"/>
    <w:basedOn w:val="Normal"/>
    <w:rsid w:val="00F767B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0111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0111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0111B"/>
    <w:pPr>
      <w:jc w:val="center"/>
    </w:p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AnnexNoTitle">
    <w:name w:val="Annex_NoTitle"/>
    <w:basedOn w:val="Normal"/>
    <w:next w:val="Normalaftertitle"/>
    <w:rsid w:val="00B236D9"/>
    <w:pPr>
      <w:widowControl w:val="0"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284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95A9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  <w:lang w:val="ru-RU"/>
    </w:rPr>
  </w:style>
  <w:style w:type="paragraph" w:customStyle="1" w:styleId="Tablelegend">
    <w:name w:val="Table_legend"/>
    <w:basedOn w:val="Normal"/>
    <w:rsid w:val="000A7D7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95A9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  <w:lang w:val="ru-RU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0A7D79"/>
    <w:pPr>
      <w:keepLines/>
      <w:spacing w:before="480" w:after="24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0111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sid w:val="00F47F5A"/>
    <w:rPr>
      <w:position w:val="6"/>
      <w:sz w:val="16"/>
    </w:rPr>
  </w:style>
  <w:style w:type="paragraph" w:styleId="FootnoteText">
    <w:name w:val="footnote text"/>
    <w:basedOn w:val="Normal"/>
    <w:semiHidden/>
    <w:rsid w:val="00F47F5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Normal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Normal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Normal"/>
    <w:pPr>
      <w:keepNext/>
      <w:spacing w:before="0" w:after="480"/>
      <w:jc w:val="center"/>
    </w:pPr>
    <w:rPr>
      <w:b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HeadingSum">
    <w:name w:val="Heading_Sum"/>
    <w:basedOn w:val="Headingb"/>
    <w:next w:val="Normal"/>
    <w:rsid w:val="00195A99"/>
    <w:pPr>
      <w:spacing w:before="240"/>
    </w:pPr>
    <w:rPr>
      <w:lang w:val="ru-RU"/>
    </w:rPr>
  </w:style>
  <w:style w:type="paragraph" w:customStyle="1" w:styleId="Summary">
    <w:name w:val="Summary"/>
    <w:basedOn w:val="Normal"/>
    <w:next w:val="Normalaftertitle"/>
    <w:rsid w:val="00195A99"/>
    <w:pPr>
      <w:spacing w:after="480"/>
    </w:pPr>
    <w:rPr>
      <w:lang w:val="ru-RU"/>
    </w:rPr>
  </w:style>
  <w:style w:type="character" w:customStyle="1" w:styleId="TableNoChar">
    <w:name w:val="Table_No Char"/>
    <w:basedOn w:val="DefaultParagraphFont"/>
    <w:link w:val="TableNo"/>
    <w:rsid w:val="00107A1D"/>
    <w:rPr>
      <w:sz w:val="22"/>
      <w:lang w:val="fr-FR" w:eastAsia="en-US" w:bidi="ar-SA"/>
    </w:rPr>
  </w:style>
  <w:style w:type="character" w:styleId="Hyperlink">
    <w:name w:val="Hyperlink"/>
    <w:basedOn w:val="DefaultParagraphFont"/>
    <w:rsid w:val="00DC26E0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DC26E0"/>
    <w:rPr>
      <w:sz w:val="22"/>
      <w:lang w:val="fr-FR" w:eastAsia="en-US"/>
    </w:rPr>
  </w:style>
  <w:style w:type="paragraph" w:customStyle="1" w:styleId="Figure">
    <w:name w:val="Figure"/>
    <w:basedOn w:val="FigureNo"/>
    <w:next w:val="Normal"/>
    <w:rsid w:val="000A7D79"/>
    <w:pPr>
      <w:spacing w:befor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34C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8C79B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C79B4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7614CD"/>
    <w:pPr>
      <w:spacing w:before="24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rsid w:val="0090111B"/>
    <w:pPr>
      <w:spacing w:before="320"/>
    </w:pPr>
  </w:style>
  <w:style w:type="paragraph" w:customStyle="1" w:styleId="Note">
    <w:name w:val="Note"/>
    <w:basedOn w:val="Normal"/>
    <w:rsid w:val="00F767B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0111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0111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0111B"/>
    <w:pPr>
      <w:jc w:val="center"/>
    </w:p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AnnexNoTitle">
    <w:name w:val="Annex_NoTitle"/>
    <w:basedOn w:val="Normal"/>
    <w:next w:val="Normalaftertitle"/>
    <w:rsid w:val="00B236D9"/>
    <w:pPr>
      <w:widowControl w:val="0"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284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95A9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  <w:lang w:val="ru-RU"/>
    </w:rPr>
  </w:style>
  <w:style w:type="paragraph" w:customStyle="1" w:styleId="Tablelegend">
    <w:name w:val="Table_legend"/>
    <w:basedOn w:val="Normal"/>
    <w:rsid w:val="000A7D7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95A9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  <w:lang w:val="ru-RU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0A7D79"/>
    <w:pPr>
      <w:keepLines/>
      <w:spacing w:before="480" w:after="24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0111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sid w:val="00F47F5A"/>
    <w:rPr>
      <w:position w:val="6"/>
      <w:sz w:val="16"/>
    </w:rPr>
  </w:style>
  <w:style w:type="paragraph" w:styleId="FootnoteText">
    <w:name w:val="footnote text"/>
    <w:basedOn w:val="Normal"/>
    <w:semiHidden/>
    <w:rsid w:val="00F47F5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Normal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Normal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Normal"/>
    <w:pPr>
      <w:keepNext/>
      <w:spacing w:before="0" w:after="480"/>
      <w:jc w:val="center"/>
    </w:pPr>
    <w:rPr>
      <w:b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HeadingSum">
    <w:name w:val="Heading_Sum"/>
    <w:basedOn w:val="Headingb"/>
    <w:next w:val="Normal"/>
    <w:rsid w:val="00195A99"/>
    <w:pPr>
      <w:spacing w:before="240"/>
    </w:pPr>
    <w:rPr>
      <w:lang w:val="ru-RU"/>
    </w:rPr>
  </w:style>
  <w:style w:type="paragraph" w:customStyle="1" w:styleId="Summary">
    <w:name w:val="Summary"/>
    <w:basedOn w:val="Normal"/>
    <w:next w:val="Normalaftertitle"/>
    <w:rsid w:val="00195A99"/>
    <w:pPr>
      <w:spacing w:after="480"/>
    </w:pPr>
    <w:rPr>
      <w:lang w:val="ru-RU"/>
    </w:rPr>
  </w:style>
  <w:style w:type="character" w:customStyle="1" w:styleId="TableNoChar">
    <w:name w:val="Table_No Char"/>
    <w:basedOn w:val="DefaultParagraphFont"/>
    <w:link w:val="TableNo"/>
    <w:rsid w:val="00107A1D"/>
    <w:rPr>
      <w:sz w:val="22"/>
      <w:lang w:val="fr-FR" w:eastAsia="en-US" w:bidi="ar-SA"/>
    </w:rPr>
  </w:style>
  <w:style w:type="character" w:styleId="Hyperlink">
    <w:name w:val="Hyperlink"/>
    <w:basedOn w:val="DefaultParagraphFont"/>
    <w:rsid w:val="00DC26E0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DC26E0"/>
    <w:rPr>
      <w:sz w:val="22"/>
      <w:lang w:val="fr-FR" w:eastAsia="en-US"/>
    </w:rPr>
  </w:style>
  <w:style w:type="paragraph" w:customStyle="1" w:styleId="Figure">
    <w:name w:val="Figure"/>
    <w:basedOn w:val="FigureNo"/>
    <w:next w:val="Normal"/>
    <w:rsid w:val="000A7D79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4.wmf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wmf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oleObject" Target="embeddings/oleObject2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image" Target="media/image5.wmf"/><Relationship Id="rId28" Type="http://schemas.openxmlformats.org/officeDocument/2006/relationships/header" Target="header8.xml"/><Relationship Id="rId10" Type="http://schemas.openxmlformats.org/officeDocument/2006/relationships/header" Target="header2.xml"/><Relationship Id="rId19" Type="http://schemas.openxmlformats.org/officeDocument/2006/relationships/image" Target="media/image3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3.bin"/><Relationship Id="rId27" Type="http://schemas.openxmlformats.org/officeDocument/2006/relationships/header" Target="header7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D0DD5-4CB8-48D1-B163-8C88D9F46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640</TotalTime>
  <Pages>20</Pages>
  <Words>5447</Words>
  <Characters>34187</Characters>
  <Application>Microsoft Office Word</Application>
  <DocSecurity>0</DocSecurity>
  <Lines>284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M.1652 - Dynamic frequency selection (DFS)1 in wireless access systems including radio local area networks for the purpose of protecting the radiodetermination service in the 5 GHz band</vt:lpstr>
    </vt:vector>
  </TitlesOfParts>
  <Manager>CP..3346/NM</Manager>
  <Company>ITU</Company>
  <LinksUpToDate>false</LinksUpToDate>
  <CharactersWithSpaces>39555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M.1652 - Dynamic frequency selection (DFS)1 in wireless access systems including radio local area networks for the purpose of protecting the radiodetermination service in the 5 GHz band</dc:title>
  <dc:subject>M Series = Mobile, radiodetermination, amateur and related satellite services</dc:subject>
  <dc:creator>ITU Radiocommunication Bureau (BR)</dc:creator>
  <cp:keywords>M,1652</cp:keywords>
  <dc:description>Saisie + Recup.: 26.08.2003/NM_x000d_
Corr. BAT: 03.09.2003/NM</dc:description>
  <cp:lastModifiedBy>berdyeva</cp:lastModifiedBy>
  <cp:revision>30</cp:revision>
  <cp:lastPrinted>2011-07-28T08:16:00Z</cp:lastPrinted>
  <dcterms:created xsi:type="dcterms:W3CDTF">2011-06-29T14:20:00Z</dcterms:created>
  <dcterms:modified xsi:type="dcterms:W3CDTF">2011-07-28T08:20:00Z</dcterms:modified>
  <cp:category>Template:  BR_Rec_2002.dot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</Properties>
</file>