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40A3" w:rsidRPr="00DE40A3" w:rsidRDefault="00DE40A3" w:rsidP="00ED1511">
      <w:pPr>
        <w:snapToGrid w:val="0"/>
        <w:jc w:val="both"/>
        <w:rPr>
          <w:lang w:val="fr-FR"/>
        </w:rPr>
      </w:pPr>
      <w:bookmarkStart w:id="0" w:name="_GoBack"/>
      <w:bookmarkEnd w:id="0"/>
    </w:p>
    <w:p w:rsidR="00DE40A3" w:rsidRPr="00DE40A3" w:rsidRDefault="00DE40A3" w:rsidP="00ED1511">
      <w:pPr>
        <w:snapToGrid w:val="0"/>
        <w:jc w:val="both"/>
        <w:rPr>
          <w:lang w:val="fr-FR"/>
        </w:rPr>
      </w:pPr>
    </w:p>
    <w:p w:rsidR="00DE40A3" w:rsidRPr="00DE40A3" w:rsidRDefault="00DE40A3" w:rsidP="00ED1511">
      <w:pPr>
        <w:snapToGrid w:val="0"/>
        <w:jc w:val="both"/>
        <w:rPr>
          <w:lang w:val="fr-FR"/>
        </w:rPr>
      </w:pPr>
    </w:p>
    <w:p w:rsidR="00DE40A3" w:rsidRPr="00DE40A3" w:rsidRDefault="00DE40A3" w:rsidP="00ED1511">
      <w:pPr>
        <w:snapToGrid w:val="0"/>
        <w:jc w:val="both"/>
        <w:rPr>
          <w:lang w:val="fr-FR"/>
        </w:rPr>
      </w:pPr>
    </w:p>
    <w:p w:rsidR="00DE40A3" w:rsidRPr="00DE40A3" w:rsidRDefault="00DE40A3" w:rsidP="00ED1511">
      <w:pPr>
        <w:snapToGrid w:val="0"/>
        <w:jc w:val="both"/>
        <w:rPr>
          <w:lang w:val="fr-FR"/>
        </w:rPr>
      </w:pPr>
    </w:p>
    <w:p w:rsidR="00DE40A3" w:rsidRPr="00DE40A3" w:rsidRDefault="00DE40A3" w:rsidP="00ED1511">
      <w:pPr>
        <w:snapToGrid w:val="0"/>
        <w:jc w:val="both"/>
        <w:rPr>
          <w:lang w:val="fr-FR"/>
        </w:rPr>
      </w:pPr>
    </w:p>
    <w:p w:rsidR="00DE40A3" w:rsidRPr="00DE40A3" w:rsidRDefault="00DE40A3" w:rsidP="00ED1511">
      <w:pPr>
        <w:snapToGrid w:val="0"/>
        <w:jc w:val="both"/>
        <w:rPr>
          <w:lang w:val="fr-FR"/>
        </w:rPr>
      </w:pPr>
    </w:p>
    <w:p w:rsidR="00DE40A3" w:rsidRPr="00DE40A3" w:rsidRDefault="00DE40A3" w:rsidP="00ED1511">
      <w:pPr>
        <w:snapToGrid w:val="0"/>
        <w:jc w:val="both"/>
        <w:rPr>
          <w:lang w:val="fr-FR"/>
        </w:rPr>
      </w:pPr>
    </w:p>
    <w:p w:rsidR="00DE40A3" w:rsidRPr="00DE40A3" w:rsidRDefault="00DE40A3" w:rsidP="00ED1511">
      <w:pPr>
        <w:snapToGrid w:val="0"/>
        <w:jc w:val="both"/>
        <w:rPr>
          <w:lang w:val="fr-FR"/>
        </w:rPr>
      </w:pPr>
    </w:p>
    <w:p w:rsidR="00DE40A3" w:rsidRPr="00DE40A3" w:rsidRDefault="00DE40A3" w:rsidP="00ED1511">
      <w:pPr>
        <w:snapToGrid w:val="0"/>
        <w:jc w:val="both"/>
        <w:rPr>
          <w:lang w:val="fr-FR"/>
        </w:rPr>
      </w:pPr>
    </w:p>
    <w:p w:rsidR="00DE40A3" w:rsidRPr="00DE40A3" w:rsidRDefault="00DE40A3" w:rsidP="00ED1511">
      <w:pPr>
        <w:snapToGrid w:val="0"/>
        <w:jc w:val="both"/>
        <w:rPr>
          <w:lang w:val="fr-FR"/>
        </w:rPr>
      </w:pPr>
    </w:p>
    <w:p w:rsidR="00DE40A3" w:rsidRPr="00DE40A3" w:rsidRDefault="00DE40A3" w:rsidP="00ED1511">
      <w:pPr>
        <w:snapToGrid w:val="0"/>
        <w:jc w:val="both"/>
        <w:rPr>
          <w:lang w:val="fr-FR"/>
        </w:rPr>
      </w:pPr>
    </w:p>
    <w:tbl>
      <w:tblPr>
        <w:tblW w:w="10089" w:type="dxa"/>
        <w:tblLook w:val="01E0" w:firstRow="1" w:lastRow="1" w:firstColumn="1" w:lastColumn="1" w:noHBand="0" w:noVBand="0"/>
      </w:tblPr>
      <w:tblGrid>
        <w:gridCol w:w="10089"/>
      </w:tblGrid>
      <w:tr w:rsidR="00DE40A3" w:rsidRPr="00DE40A3" w:rsidTr="00DE40A3">
        <w:tc>
          <w:tcPr>
            <w:tcW w:w="10089" w:type="dxa"/>
          </w:tcPr>
          <w:p w:rsidR="00DE40A3" w:rsidRPr="00DE40A3" w:rsidRDefault="00DE40A3" w:rsidP="00ED1511">
            <w:pPr>
              <w:snapToGrid w:val="0"/>
              <w:spacing w:before="380" w:line="280" w:lineRule="exact"/>
              <w:jc w:val="right"/>
              <w:rPr>
                <w:rFonts w:ascii="Tahoma" w:hAnsi="Tahoma" w:cs="Tahoma"/>
                <w:b/>
                <w:bCs/>
                <w:iCs/>
                <w:color w:val="243285"/>
                <w:sz w:val="32"/>
                <w:szCs w:val="32"/>
                <w:lang w:val="en-US"/>
              </w:rPr>
            </w:pPr>
          </w:p>
          <w:p w:rsidR="00DE40A3" w:rsidRPr="00DE40A3" w:rsidRDefault="00DE40A3" w:rsidP="00315BA8">
            <w:pPr>
              <w:snapToGrid w:val="0"/>
              <w:spacing w:before="380" w:line="280" w:lineRule="exact"/>
              <w:jc w:val="right"/>
              <w:rPr>
                <w:rFonts w:ascii="Tahoma" w:hAnsi="Tahoma" w:cs="Tahoma"/>
                <w:b/>
                <w:bCs/>
                <w:iCs/>
                <w:color w:val="243285"/>
                <w:sz w:val="36"/>
                <w:szCs w:val="36"/>
                <w:lang w:val="fr-FR" w:eastAsia="zh-CN"/>
              </w:rPr>
            </w:pPr>
            <w:bookmarkStart w:id="1" w:name="OLE_LINK4"/>
            <w:bookmarkStart w:id="2" w:name="OLE_LINK5"/>
            <w:r w:rsidRPr="00DE40A3">
              <w:rPr>
                <w:rFonts w:ascii="Tahoma" w:hAnsi="Tahoma" w:cs="Tahoma"/>
                <w:b/>
                <w:bCs/>
                <w:iCs/>
                <w:color w:val="243285"/>
                <w:sz w:val="36"/>
                <w:szCs w:val="36"/>
                <w:lang w:val="fr-FR" w:eastAsia="zh-CN"/>
              </w:rPr>
              <w:t xml:space="preserve">ITU-R  </w:t>
            </w:r>
            <w:r w:rsidRPr="00DE40A3">
              <w:rPr>
                <w:rFonts w:ascii="Tahoma" w:hAnsi="Tahoma" w:cs="Tahoma" w:hint="eastAsia"/>
                <w:b/>
                <w:bCs/>
                <w:iCs/>
                <w:color w:val="243285"/>
                <w:sz w:val="36"/>
                <w:szCs w:val="36"/>
                <w:lang w:val="fr-FR" w:eastAsia="zh-CN"/>
              </w:rPr>
              <w:t>M</w:t>
            </w:r>
            <w:r w:rsidRPr="00DE40A3">
              <w:rPr>
                <w:rFonts w:ascii="Tahoma" w:hAnsi="Tahoma" w:cs="Tahoma"/>
                <w:b/>
                <w:bCs/>
                <w:iCs/>
                <w:color w:val="243285"/>
                <w:sz w:val="36"/>
                <w:szCs w:val="36"/>
                <w:lang w:val="fr-FR" w:eastAsia="zh-CN"/>
              </w:rPr>
              <w:t>.</w:t>
            </w:r>
            <w:r w:rsidR="00315BA8" w:rsidRPr="00A57133">
              <w:rPr>
                <w:rFonts w:ascii="Tahoma" w:hAnsi="Tahoma" w:cs="Tahoma"/>
                <w:b/>
                <w:bCs/>
                <w:iCs/>
                <w:color w:val="243285"/>
                <w:sz w:val="36"/>
                <w:szCs w:val="36"/>
              </w:rPr>
              <w:t xml:space="preserve"> 1465-</w:t>
            </w:r>
            <w:r w:rsidR="00315BA8">
              <w:rPr>
                <w:rFonts w:ascii="Tahoma" w:hAnsi="Tahoma" w:cs="Tahoma"/>
                <w:b/>
                <w:bCs/>
                <w:iCs/>
                <w:color w:val="243285"/>
                <w:sz w:val="36"/>
                <w:szCs w:val="36"/>
              </w:rPr>
              <w:t>2</w:t>
            </w:r>
            <w:r w:rsidR="00D66632">
              <w:rPr>
                <w:rFonts w:ascii="Tahoma" w:hAnsi="Tahoma" w:cs="Tahoma"/>
                <w:b/>
                <w:bCs/>
                <w:iCs/>
                <w:color w:val="243285"/>
                <w:sz w:val="36"/>
                <w:szCs w:val="36"/>
              </w:rPr>
              <w:t xml:space="preserve"> </w:t>
            </w:r>
            <w:r w:rsidRPr="00DE40A3">
              <w:rPr>
                <w:rFonts w:ascii="SimHei" w:eastAsia="SimHei" w:hAnsi="Tahoma" w:cs="Tahoma" w:hint="eastAsia"/>
                <w:b/>
                <w:bCs/>
                <w:iCs/>
                <w:color w:val="243285"/>
                <w:sz w:val="36"/>
                <w:szCs w:val="36"/>
                <w:lang w:val="fr-FR" w:eastAsia="zh-CN"/>
              </w:rPr>
              <w:t>建议书</w:t>
            </w:r>
            <w:bookmarkEnd w:id="1"/>
            <w:bookmarkEnd w:id="2"/>
          </w:p>
          <w:p w:rsidR="00DE40A3" w:rsidRPr="00DE40A3" w:rsidRDefault="00DE40A3" w:rsidP="00315BA8">
            <w:pPr>
              <w:snapToGrid w:val="0"/>
              <w:spacing w:before="80" w:line="280" w:lineRule="exact"/>
              <w:jc w:val="right"/>
              <w:rPr>
                <w:rFonts w:ascii="Tahoma" w:hAnsi="Tahoma" w:cs="Tahoma"/>
                <w:b/>
                <w:bCs/>
                <w:iCs/>
                <w:color w:val="243285"/>
                <w:szCs w:val="24"/>
                <w:lang w:val="fr-FR" w:eastAsia="zh-CN"/>
              </w:rPr>
            </w:pPr>
            <w:r w:rsidRPr="00DE40A3">
              <w:rPr>
                <w:rFonts w:ascii="Tahoma" w:hAnsi="Tahoma" w:cs="Tahoma"/>
                <w:b/>
                <w:bCs/>
                <w:iCs/>
                <w:color w:val="243285"/>
                <w:szCs w:val="24"/>
                <w:lang w:val="fr-FR" w:eastAsia="zh-CN"/>
              </w:rPr>
              <w:t>(</w:t>
            </w:r>
            <w:r w:rsidR="00315BA8">
              <w:rPr>
                <w:rFonts w:ascii="Tahoma" w:hAnsi="Tahoma" w:cs="Tahoma"/>
                <w:b/>
                <w:bCs/>
                <w:iCs/>
                <w:color w:val="243285"/>
                <w:szCs w:val="24"/>
                <w:lang w:val="fr-FR" w:eastAsia="zh-CN"/>
              </w:rPr>
              <w:t>02</w:t>
            </w:r>
            <w:r w:rsidRPr="00DE40A3">
              <w:rPr>
                <w:rFonts w:ascii="Tahoma" w:hAnsi="Tahoma" w:cs="Tahoma"/>
                <w:b/>
                <w:bCs/>
                <w:iCs/>
                <w:color w:val="243285"/>
                <w:szCs w:val="24"/>
                <w:lang w:val="fr-FR" w:eastAsia="zh-CN"/>
              </w:rPr>
              <w:t>/</w:t>
            </w:r>
            <w:r w:rsidRPr="00DE40A3">
              <w:rPr>
                <w:rFonts w:ascii="Tahoma" w:hAnsi="Tahoma" w:cs="Tahoma" w:hint="eastAsia"/>
                <w:b/>
                <w:bCs/>
                <w:iCs/>
                <w:color w:val="243285"/>
                <w:szCs w:val="24"/>
                <w:lang w:val="fr-FR" w:eastAsia="zh-CN"/>
              </w:rPr>
              <w:t>20</w:t>
            </w:r>
            <w:r w:rsidR="00315BA8">
              <w:rPr>
                <w:rFonts w:ascii="Tahoma" w:hAnsi="Tahoma" w:cs="Tahoma"/>
                <w:b/>
                <w:bCs/>
                <w:iCs/>
                <w:color w:val="243285"/>
                <w:szCs w:val="24"/>
                <w:lang w:val="fr-FR" w:eastAsia="zh-CN"/>
              </w:rPr>
              <w:t>15</w:t>
            </w:r>
            <w:r w:rsidRPr="00DE40A3">
              <w:rPr>
                <w:rFonts w:ascii="Tahoma" w:hAnsi="Tahoma" w:cs="Tahoma"/>
                <w:b/>
                <w:bCs/>
                <w:iCs/>
                <w:color w:val="243285"/>
                <w:szCs w:val="24"/>
                <w:lang w:val="fr-FR" w:eastAsia="zh-CN"/>
              </w:rPr>
              <w:t>)</w:t>
            </w:r>
          </w:p>
        </w:tc>
      </w:tr>
      <w:tr w:rsidR="00DE40A3" w:rsidRPr="00DE40A3" w:rsidTr="00DE40A3">
        <w:tc>
          <w:tcPr>
            <w:tcW w:w="10089" w:type="dxa"/>
          </w:tcPr>
          <w:p w:rsidR="00DE40A3" w:rsidRPr="00DE40A3" w:rsidRDefault="00DE40A3" w:rsidP="00ED1511">
            <w:pPr>
              <w:snapToGrid w:val="0"/>
              <w:spacing w:before="80" w:line="500" w:lineRule="exact"/>
              <w:jc w:val="right"/>
              <w:rPr>
                <w:rFonts w:ascii="Tahoma" w:hAnsi="Tahoma" w:cs="Tahoma"/>
                <w:b/>
                <w:bCs/>
                <w:iCs/>
                <w:color w:val="243285"/>
                <w:sz w:val="44"/>
                <w:szCs w:val="44"/>
                <w:lang w:val="fr-FR" w:eastAsia="zh-CN"/>
              </w:rPr>
            </w:pPr>
          </w:p>
          <w:p w:rsidR="00315BA8" w:rsidRPr="00315BA8" w:rsidRDefault="00315BA8" w:rsidP="00315BA8">
            <w:pPr>
              <w:spacing w:before="80" w:line="500" w:lineRule="exact"/>
              <w:jc w:val="right"/>
              <w:rPr>
                <w:rFonts w:ascii="Tahoma" w:eastAsia="SimHei" w:hAnsi="Tahoma" w:cs="Tahoma"/>
                <w:b/>
                <w:bCs/>
                <w:iCs/>
                <w:color w:val="243285"/>
                <w:sz w:val="44"/>
                <w:szCs w:val="44"/>
                <w:lang w:val="fr-FR" w:eastAsia="zh-CN"/>
              </w:rPr>
            </w:pPr>
            <w:r w:rsidRPr="00315BA8">
              <w:rPr>
                <w:rFonts w:ascii="Tahoma" w:eastAsia="SimHei" w:hAnsi="Tahoma" w:cs="Tahoma"/>
                <w:b/>
                <w:bCs/>
                <w:iCs/>
                <w:color w:val="243285"/>
                <w:sz w:val="44"/>
                <w:szCs w:val="44"/>
                <w:lang w:val="fr-FR" w:eastAsia="zh-CN"/>
              </w:rPr>
              <w:t>在</w:t>
            </w:r>
            <w:r w:rsidRPr="00315BA8">
              <w:rPr>
                <w:rFonts w:ascii="Tahoma" w:eastAsia="SimHei" w:hAnsi="Tahoma" w:cs="Tahoma"/>
                <w:b/>
                <w:bCs/>
                <w:iCs/>
                <w:color w:val="243285"/>
                <w:sz w:val="44"/>
                <w:szCs w:val="44"/>
                <w:lang w:val="fr-FR" w:eastAsia="zh-CN"/>
              </w:rPr>
              <w:t>3 100-3 700 MHz</w:t>
            </w:r>
            <w:r w:rsidRPr="00315BA8">
              <w:rPr>
                <w:rFonts w:ascii="Tahoma" w:eastAsia="SimHei" w:hAnsi="Tahoma" w:cs="Tahoma"/>
                <w:b/>
                <w:bCs/>
                <w:iCs/>
                <w:color w:val="243285"/>
                <w:sz w:val="44"/>
                <w:szCs w:val="44"/>
                <w:lang w:val="fr-FR" w:eastAsia="zh-CN"/>
              </w:rPr>
              <w:t>频率范围内工作</w:t>
            </w:r>
          </w:p>
          <w:p w:rsidR="00D66632" w:rsidRDefault="00315BA8" w:rsidP="00D66632">
            <w:pPr>
              <w:spacing w:before="80" w:line="500" w:lineRule="exact"/>
              <w:jc w:val="right"/>
              <w:rPr>
                <w:rFonts w:ascii="Tahoma" w:eastAsia="SimHei" w:hAnsi="Tahoma" w:cs="Tahoma"/>
                <w:b/>
                <w:bCs/>
                <w:iCs/>
                <w:color w:val="243285"/>
                <w:sz w:val="44"/>
                <w:szCs w:val="44"/>
                <w:lang w:val="fr-FR" w:eastAsia="zh-CN"/>
              </w:rPr>
            </w:pPr>
            <w:r w:rsidRPr="00315BA8">
              <w:rPr>
                <w:rFonts w:ascii="Tahoma" w:eastAsia="SimHei" w:hAnsi="Tahoma" w:cs="Tahoma"/>
                <w:b/>
                <w:bCs/>
                <w:iCs/>
                <w:color w:val="243285"/>
                <w:sz w:val="44"/>
                <w:szCs w:val="44"/>
                <w:lang w:val="fr-FR" w:eastAsia="zh-CN"/>
              </w:rPr>
              <w:t>的无线电测定业务的雷达特性</w:t>
            </w:r>
          </w:p>
          <w:p w:rsidR="00DE40A3" w:rsidRPr="00DE40A3" w:rsidRDefault="00315BA8" w:rsidP="00D66632">
            <w:pPr>
              <w:spacing w:before="80" w:line="500" w:lineRule="exact"/>
              <w:jc w:val="right"/>
              <w:rPr>
                <w:rFonts w:ascii="Tahoma" w:hAnsi="Tahoma" w:cs="Tahoma"/>
                <w:b/>
                <w:bCs/>
                <w:iCs/>
                <w:color w:val="243285"/>
                <w:sz w:val="44"/>
                <w:szCs w:val="44"/>
                <w:lang w:val="fr-FR" w:eastAsia="zh-CN"/>
              </w:rPr>
            </w:pPr>
            <w:r w:rsidRPr="00315BA8">
              <w:rPr>
                <w:rFonts w:ascii="Tahoma" w:eastAsia="SimHei" w:hAnsi="Tahoma" w:cs="Tahoma"/>
                <w:b/>
                <w:bCs/>
                <w:iCs/>
                <w:color w:val="243285"/>
                <w:sz w:val="44"/>
                <w:szCs w:val="44"/>
                <w:lang w:val="fr-FR" w:eastAsia="zh-CN"/>
              </w:rPr>
              <w:t>和保护标准</w:t>
            </w:r>
          </w:p>
          <w:p w:rsidR="00DE40A3" w:rsidRPr="00DE40A3" w:rsidRDefault="00DE40A3" w:rsidP="00ED1511">
            <w:pPr>
              <w:snapToGrid w:val="0"/>
              <w:spacing w:before="80" w:line="500" w:lineRule="exact"/>
              <w:jc w:val="right"/>
              <w:rPr>
                <w:rFonts w:ascii="Tahoma" w:hAnsi="Tahoma" w:cs="Tahoma"/>
                <w:b/>
                <w:bCs/>
                <w:iCs/>
                <w:color w:val="243285"/>
                <w:sz w:val="44"/>
                <w:szCs w:val="44"/>
                <w:lang w:val="fr-FR" w:eastAsia="zh-CN"/>
              </w:rPr>
            </w:pPr>
            <w:r w:rsidRPr="00DE40A3">
              <w:rPr>
                <w:rFonts w:ascii="Tahoma" w:hAnsi="Tahoma" w:cs="Tahoma"/>
                <w:b/>
                <w:bCs/>
                <w:iCs/>
                <w:color w:val="243285"/>
                <w:sz w:val="44"/>
                <w:szCs w:val="44"/>
                <w:lang w:val="fr-FR" w:eastAsia="zh-CN"/>
              </w:rPr>
              <w:t xml:space="preserve"> </w:t>
            </w:r>
          </w:p>
        </w:tc>
      </w:tr>
      <w:tr w:rsidR="00DE40A3" w:rsidRPr="00DE40A3" w:rsidTr="00DE40A3">
        <w:tc>
          <w:tcPr>
            <w:tcW w:w="10089" w:type="dxa"/>
          </w:tcPr>
          <w:p w:rsidR="00DE40A3" w:rsidRPr="00DE40A3" w:rsidRDefault="00DE40A3" w:rsidP="00ED1511">
            <w:pPr>
              <w:snapToGrid w:val="0"/>
              <w:spacing w:before="80" w:line="280" w:lineRule="exact"/>
              <w:ind w:right="640"/>
              <w:jc w:val="both"/>
              <w:rPr>
                <w:rFonts w:ascii="Tahoma" w:hAnsi="Tahoma" w:cs="Tahoma"/>
                <w:b/>
                <w:bCs/>
                <w:iCs/>
                <w:color w:val="243285"/>
                <w:sz w:val="32"/>
                <w:szCs w:val="32"/>
                <w:lang w:val="en-US" w:eastAsia="zh-CN"/>
              </w:rPr>
            </w:pPr>
          </w:p>
          <w:p w:rsidR="00DE40A3" w:rsidRPr="00DE40A3" w:rsidRDefault="00DE40A3" w:rsidP="00ED1511">
            <w:pPr>
              <w:snapToGrid w:val="0"/>
              <w:spacing w:before="80" w:line="280" w:lineRule="exact"/>
              <w:ind w:right="640"/>
              <w:jc w:val="both"/>
              <w:rPr>
                <w:rFonts w:ascii="Tahoma" w:hAnsi="Tahoma" w:cs="Tahoma"/>
                <w:b/>
                <w:bCs/>
                <w:iCs/>
                <w:color w:val="243285"/>
                <w:sz w:val="32"/>
                <w:szCs w:val="32"/>
                <w:lang w:val="en-US" w:eastAsia="zh-CN"/>
              </w:rPr>
            </w:pPr>
          </w:p>
          <w:p w:rsidR="00DE40A3" w:rsidRPr="00DE40A3" w:rsidRDefault="00DE40A3" w:rsidP="00ED1511">
            <w:pPr>
              <w:snapToGrid w:val="0"/>
              <w:spacing w:before="80" w:after="180" w:line="360" w:lineRule="exact"/>
              <w:jc w:val="right"/>
              <w:rPr>
                <w:rFonts w:ascii="Tahoma" w:hAnsi="Tahoma" w:cs="Tahoma"/>
                <w:b/>
                <w:bCs/>
                <w:iCs/>
                <w:color w:val="243285"/>
                <w:sz w:val="36"/>
                <w:szCs w:val="36"/>
                <w:lang w:val="en-US" w:eastAsia="zh-CN"/>
              </w:rPr>
            </w:pPr>
            <w:r w:rsidRPr="00DE40A3">
              <w:rPr>
                <w:rFonts w:ascii="Tahoma" w:hAnsi="Tahoma" w:cs="Tahoma" w:hint="eastAsia"/>
                <w:b/>
                <w:bCs/>
                <w:iCs/>
                <w:color w:val="243285"/>
                <w:sz w:val="36"/>
                <w:szCs w:val="36"/>
                <w:lang w:val="en-US" w:eastAsia="zh-CN"/>
              </w:rPr>
              <w:t>M</w:t>
            </w:r>
            <w:r w:rsidRPr="00DE40A3">
              <w:rPr>
                <w:rFonts w:ascii="Tahoma" w:hAnsi="Tahoma" w:cs="Tahoma"/>
                <w:b/>
                <w:bCs/>
                <w:iCs/>
                <w:color w:val="243285"/>
                <w:sz w:val="36"/>
                <w:szCs w:val="36"/>
                <w:lang w:val="en-US" w:eastAsia="zh-CN"/>
              </w:rPr>
              <w:t xml:space="preserve"> </w:t>
            </w:r>
            <w:r w:rsidRPr="00DE40A3">
              <w:rPr>
                <w:rFonts w:ascii="SimHei" w:eastAsia="SimHei" w:hAnsi="Tahoma" w:cs="Tahoma" w:hint="eastAsia"/>
                <w:b/>
                <w:bCs/>
                <w:iCs/>
                <w:color w:val="243285"/>
                <w:sz w:val="36"/>
                <w:szCs w:val="36"/>
                <w:lang w:val="en-US" w:eastAsia="zh-CN"/>
              </w:rPr>
              <w:t>系列</w:t>
            </w:r>
          </w:p>
          <w:p w:rsidR="00D66632" w:rsidRDefault="00771F3D" w:rsidP="00D66632">
            <w:pPr>
              <w:snapToGrid w:val="0"/>
              <w:spacing w:before="80" w:line="360" w:lineRule="exact"/>
              <w:jc w:val="right"/>
              <w:rPr>
                <w:rFonts w:ascii="SimHei" w:eastAsia="SimHei"/>
                <w:b/>
                <w:bCs/>
                <w:color w:val="000080"/>
                <w:sz w:val="36"/>
                <w:szCs w:val="36"/>
                <w:lang w:val="en-US" w:eastAsia="zh-CN"/>
              </w:rPr>
            </w:pPr>
            <w:r>
              <w:rPr>
                <w:rFonts w:ascii="SimHei" w:eastAsia="SimHei" w:hint="eastAsia"/>
                <w:b/>
                <w:bCs/>
                <w:color w:val="000080"/>
                <w:sz w:val="36"/>
                <w:szCs w:val="36"/>
                <w:lang w:val="en-US" w:eastAsia="zh-CN"/>
              </w:rPr>
              <w:t>移动、</w:t>
            </w:r>
            <w:r w:rsidR="00DE40A3" w:rsidRPr="00DE40A3">
              <w:rPr>
                <w:rFonts w:ascii="SimHei" w:eastAsia="SimHei" w:hint="eastAsia"/>
                <w:b/>
                <w:bCs/>
                <w:color w:val="000080"/>
                <w:sz w:val="36"/>
                <w:szCs w:val="36"/>
                <w:lang w:val="en-US" w:eastAsia="zh-CN"/>
              </w:rPr>
              <w:t>无线电定位、业余</w:t>
            </w:r>
          </w:p>
          <w:p w:rsidR="00DE40A3" w:rsidRPr="00DE40A3" w:rsidRDefault="00DE40A3" w:rsidP="00D66632">
            <w:pPr>
              <w:snapToGrid w:val="0"/>
              <w:spacing w:before="80" w:line="360" w:lineRule="exact"/>
              <w:jc w:val="right"/>
              <w:rPr>
                <w:rFonts w:ascii="SimHei" w:eastAsia="SimHei" w:hAnsi="Tahoma" w:cs="Tahoma"/>
                <w:b/>
                <w:bCs/>
                <w:iCs/>
                <w:color w:val="243285"/>
                <w:sz w:val="36"/>
                <w:szCs w:val="36"/>
                <w:lang w:val="en-US" w:eastAsia="zh-CN"/>
              </w:rPr>
            </w:pPr>
            <w:r w:rsidRPr="00DE40A3">
              <w:rPr>
                <w:rFonts w:ascii="SimHei" w:eastAsia="SimHei" w:hint="eastAsia"/>
                <w:b/>
                <w:bCs/>
                <w:color w:val="000080"/>
                <w:sz w:val="36"/>
                <w:szCs w:val="36"/>
                <w:lang w:val="en-US" w:eastAsia="zh-CN"/>
              </w:rPr>
              <w:t>和相关卫星业务</w:t>
            </w:r>
          </w:p>
          <w:p w:rsidR="00DE40A3" w:rsidRPr="00DE40A3" w:rsidRDefault="00DE40A3" w:rsidP="00ED1511">
            <w:pPr>
              <w:snapToGrid w:val="0"/>
              <w:spacing w:before="80" w:line="360" w:lineRule="exact"/>
              <w:jc w:val="right"/>
              <w:rPr>
                <w:rFonts w:ascii="Tahoma" w:hAnsi="Tahoma" w:cs="Tahoma"/>
                <w:b/>
                <w:bCs/>
                <w:iCs/>
                <w:color w:val="243285"/>
                <w:sz w:val="32"/>
                <w:szCs w:val="32"/>
                <w:lang w:val="en-US" w:eastAsia="zh-CN"/>
              </w:rPr>
            </w:pPr>
          </w:p>
        </w:tc>
      </w:tr>
    </w:tbl>
    <w:p w:rsidR="00DE40A3" w:rsidRPr="00DE40A3" w:rsidRDefault="00DE40A3" w:rsidP="00ED1511">
      <w:pPr>
        <w:snapToGrid w:val="0"/>
        <w:spacing w:before="80"/>
        <w:jc w:val="both"/>
        <w:rPr>
          <w:i/>
          <w:sz w:val="22"/>
          <w:lang w:val="en-US" w:eastAsia="zh-CN"/>
        </w:rPr>
      </w:pPr>
    </w:p>
    <w:p w:rsidR="00DE40A3" w:rsidRPr="00DE40A3" w:rsidRDefault="00DE40A3" w:rsidP="00ED1511">
      <w:pPr>
        <w:snapToGrid w:val="0"/>
        <w:spacing w:before="80"/>
        <w:jc w:val="both"/>
        <w:rPr>
          <w:i/>
          <w:sz w:val="22"/>
          <w:lang w:val="en-US" w:eastAsia="zh-CN"/>
        </w:rPr>
      </w:pPr>
    </w:p>
    <w:p w:rsidR="00DE40A3" w:rsidRPr="00DE40A3" w:rsidRDefault="00DE40A3" w:rsidP="00ED1511">
      <w:pPr>
        <w:snapToGrid w:val="0"/>
        <w:spacing w:before="80"/>
        <w:jc w:val="both"/>
        <w:rPr>
          <w:i/>
          <w:sz w:val="22"/>
          <w:lang w:val="en-US" w:eastAsia="zh-CN"/>
        </w:rPr>
      </w:pPr>
    </w:p>
    <w:p w:rsidR="00DE40A3" w:rsidRPr="00DE40A3" w:rsidRDefault="00DE40A3" w:rsidP="00ED1511">
      <w:pPr>
        <w:snapToGrid w:val="0"/>
        <w:spacing w:before="80"/>
        <w:jc w:val="both"/>
        <w:rPr>
          <w:i/>
          <w:sz w:val="22"/>
          <w:lang w:val="en-US" w:eastAsia="zh-CN"/>
        </w:rPr>
      </w:pPr>
    </w:p>
    <w:p w:rsidR="00DE40A3" w:rsidRPr="00DE40A3" w:rsidRDefault="00DE40A3" w:rsidP="00ED1511">
      <w:pPr>
        <w:snapToGrid w:val="0"/>
        <w:spacing w:before="80"/>
        <w:jc w:val="both"/>
        <w:rPr>
          <w:i/>
          <w:sz w:val="22"/>
          <w:lang w:val="en-US" w:eastAsia="zh-CN"/>
        </w:rPr>
      </w:pPr>
    </w:p>
    <w:p w:rsidR="00DE40A3" w:rsidRPr="00DE40A3" w:rsidRDefault="00DE40A3" w:rsidP="00ED1511">
      <w:pPr>
        <w:snapToGrid w:val="0"/>
        <w:jc w:val="both"/>
        <w:rPr>
          <w:lang w:val="en-US" w:eastAsia="zh-CN"/>
        </w:rPr>
      </w:pPr>
    </w:p>
    <w:p w:rsidR="00DE40A3" w:rsidRPr="00DE40A3" w:rsidRDefault="00DE40A3" w:rsidP="00ED1511">
      <w:pPr>
        <w:keepNext/>
        <w:keepLines/>
        <w:tabs>
          <w:tab w:val="clear" w:pos="794"/>
          <w:tab w:val="clear" w:pos="1191"/>
          <w:tab w:val="clear" w:pos="1588"/>
          <w:tab w:val="clear" w:pos="1985"/>
        </w:tabs>
        <w:snapToGrid w:val="0"/>
        <w:spacing w:before="240"/>
        <w:jc w:val="center"/>
        <w:rPr>
          <w:sz w:val="28"/>
          <w:lang w:val="en-US" w:eastAsia="zh-CN"/>
        </w:rPr>
        <w:sectPr w:rsidR="00DE40A3" w:rsidRPr="00DE40A3" w:rsidSect="00DE40A3">
          <w:headerReference w:type="even" r:id="rId8"/>
          <w:headerReference w:type="default" r:id="rId9"/>
          <w:pgSz w:w="11907" w:h="16834" w:code="9"/>
          <w:pgMar w:top="1089" w:right="1089" w:bottom="284" w:left="1089" w:header="567" w:footer="284" w:gutter="0"/>
          <w:paperSrc w:first="15" w:other="15"/>
          <w:cols w:space="720"/>
        </w:sectPr>
      </w:pPr>
    </w:p>
    <w:p w:rsidR="00DE40A3" w:rsidRPr="00DE40A3" w:rsidRDefault="00DE40A3" w:rsidP="00ED1511">
      <w:pPr>
        <w:snapToGrid w:val="0"/>
        <w:spacing w:before="0"/>
        <w:jc w:val="both"/>
        <w:rPr>
          <w:sz w:val="6"/>
          <w:szCs w:val="6"/>
          <w:lang w:val="en-US" w:eastAsia="zh-CN"/>
        </w:rPr>
      </w:pPr>
    </w:p>
    <w:p w:rsidR="00DE40A3" w:rsidRPr="00DE40A3" w:rsidRDefault="00DE40A3" w:rsidP="00D863B8">
      <w:pPr>
        <w:pStyle w:val="Heading1"/>
        <w:spacing w:before="240"/>
        <w:jc w:val="center"/>
        <w:rPr>
          <w:lang w:val="en-US" w:eastAsia="zh-CN"/>
        </w:rPr>
      </w:pPr>
      <w:r w:rsidRPr="00DE40A3">
        <w:rPr>
          <w:rFonts w:hint="eastAsia"/>
          <w:lang w:val="fr-CH" w:eastAsia="zh-CN"/>
        </w:rPr>
        <w:t>前言</w:t>
      </w:r>
    </w:p>
    <w:p w:rsidR="00DE40A3" w:rsidRPr="00DE40A3" w:rsidRDefault="00DE40A3" w:rsidP="00ED1511">
      <w:pPr>
        <w:snapToGrid w:val="0"/>
        <w:spacing w:before="240"/>
        <w:ind w:firstLineChars="200" w:firstLine="400"/>
        <w:rPr>
          <w:sz w:val="20"/>
          <w:lang w:val="en-US" w:eastAsia="zh-CN"/>
        </w:rPr>
      </w:pPr>
      <w:r w:rsidRPr="00DE40A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DE40A3" w:rsidRPr="00DE40A3" w:rsidRDefault="00DE40A3" w:rsidP="00ED1511">
      <w:pPr>
        <w:snapToGrid w:val="0"/>
        <w:ind w:firstLineChars="200" w:firstLine="400"/>
        <w:rPr>
          <w:sz w:val="20"/>
          <w:lang w:val="en-US" w:eastAsia="zh-CN"/>
        </w:rPr>
      </w:pPr>
      <w:r w:rsidRPr="00DE40A3">
        <w:rPr>
          <w:rFonts w:hint="eastAsia"/>
          <w:sz w:val="20"/>
          <w:lang w:val="en-US" w:eastAsia="zh-CN"/>
        </w:rPr>
        <w:t>无线电通信部门的规则和政策职能由世界或区域无线电通信大会以及无线电通信全会在研究组的支持下履行。</w:t>
      </w:r>
    </w:p>
    <w:p w:rsidR="00DE40A3" w:rsidRPr="00DE40A3" w:rsidRDefault="00DE40A3" w:rsidP="00ED1511">
      <w:pPr>
        <w:snapToGrid w:val="0"/>
        <w:spacing w:before="480"/>
        <w:jc w:val="center"/>
        <w:rPr>
          <w:b/>
          <w:bCs/>
          <w:lang w:val="en-US" w:eastAsia="zh-CN"/>
        </w:rPr>
      </w:pPr>
      <w:r w:rsidRPr="00DE40A3">
        <w:rPr>
          <w:rFonts w:hint="eastAsia"/>
          <w:b/>
          <w:bCs/>
          <w:lang w:val="en-US" w:eastAsia="zh-CN"/>
        </w:rPr>
        <w:t>知识产权政策（</w:t>
      </w:r>
      <w:r w:rsidRPr="00DE40A3">
        <w:rPr>
          <w:b/>
          <w:bCs/>
          <w:lang w:val="en-US" w:eastAsia="zh-CN"/>
        </w:rPr>
        <w:t>IPR</w:t>
      </w:r>
      <w:r w:rsidRPr="00DE40A3">
        <w:rPr>
          <w:rFonts w:hint="eastAsia"/>
          <w:b/>
          <w:bCs/>
          <w:lang w:val="en-US" w:eastAsia="zh-CN"/>
        </w:rPr>
        <w:t>）</w:t>
      </w:r>
    </w:p>
    <w:p w:rsidR="00DE40A3" w:rsidRPr="00DE40A3" w:rsidRDefault="00DE40A3" w:rsidP="00ED1511">
      <w:pPr>
        <w:tabs>
          <w:tab w:val="clear" w:pos="794"/>
          <w:tab w:val="clear" w:pos="1191"/>
          <w:tab w:val="clear" w:pos="1588"/>
          <w:tab w:val="clear" w:pos="1985"/>
        </w:tabs>
        <w:snapToGrid w:val="0"/>
        <w:spacing w:before="240"/>
        <w:ind w:firstLineChars="200" w:firstLine="400"/>
        <w:rPr>
          <w:sz w:val="20"/>
          <w:lang w:val="en-US" w:eastAsia="zh-CN"/>
        </w:rPr>
      </w:pPr>
      <w:r w:rsidRPr="00DE40A3">
        <w:rPr>
          <w:sz w:val="20"/>
          <w:lang w:val="en-US"/>
        </w:rPr>
        <w:t>ITU-R</w:t>
      </w:r>
      <w:r w:rsidRPr="00DE40A3">
        <w:rPr>
          <w:rFonts w:hint="eastAsia"/>
          <w:sz w:val="20"/>
          <w:lang w:val="en-US" w:eastAsia="zh-CN"/>
        </w:rPr>
        <w:t>的</w:t>
      </w:r>
      <w:r w:rsidRPr="00DE40A3">
        <w:rPr>
          <w:sz w:val="20"/>
          <w:lang w:val="en-US"/>
        </w:rPr>
        <w:t>IPR</w:t>
      </w:r>
      <w:r w:rsidRPr="00DE40A3">
        <w:rPr>
          <w:rFonts w:hint="eastAsia"/>
          <w:sz w:val="20"/>
          <w:lang w:val="en-US" w:eastAsia="zh-CN"/>
        </w:rPr>
        <w:t>政策述于</w:t>
      </w:r>
      <w:r w:rsidRPr="00DE40A3">
        <w:rPr>
          <w:sz w:val="20"/>
          <w:lang w:val="en-US"/>
        </w:rPr>
        <w:t>ITU-R</w:t>
      </w:r>
      <w:r w:rsidRPr="00DE40A3">
        <w:rPr>
          <w:rFonts w:hint="eastAsia"/>
          <w:sz w:val="20"/>
          <w:lang w:val="en-US" w:eastAsia="zh-CN"/>
        </w:rPr>
        <w:t>第</w:t>
      </w:r>
      <w:r w:rsidRPr="00DE40A3">
        <w:rPr>
          <w:rFonts w:hint="eastAsia"/>
          <w:sz w:val="20"/>
          <w:lang w:val="en-US" w:eastAsia="zh-CN"/>
        </w:rPr>
        <w:t>1</w:t>
      </w:r>
      <w:r w:rsidRPr="00DE40A3">
        <w:rPr>
          <w:rFonts w:hint="eastAsia"/>
          <w:sz w:val="20"/>
          <w:lang w:val="en-US" w:eastAsia="zh-CN"/>
        </w:rPr>
        <w:t>号决议的附件</w:t>
      </w:r>
      <w:r w:rsidRPr="00DE40A3">
        <w:rPr>
          <w:rFonts w:hint="eastAsia"/>
          <w:sz w:val="20"/>
          <w:lang w:val="en-US" w:eastAsia="zh-CN"/>
        </w:rPr>
        <w:t>1</w:t>
      </w:r>
      <w:r w:rsidRPr="00DE40A3">
        <w:rPr>
          <w:rFonts w:hint="eastAsia"/>
          <w:sz w:val="20"/>
          <w:lang w:val="en-US" w:eastAsia="zh-CN"/>
        </w:rPr>
        <w:t>中所参引的《</w:t>
      </w:r>
      <w:r w:rsidRPr="00DE40A3">
        <w:rPr>
          <w:sz w:val="20"/>
          <w:lang w:val="en-US" w:eastAsia="zh-CN"/>
        </w:rPr>
        <w:t>ITU-T/ITU-R/ISO/IEC</w:t>
      </w:r>
      <w:r w:rsidRPr="00DE40A3">
        <w:rPr>
          <w:rFonts w:hint="eastAsia"/>
          <w:sz w:val="20"/>
          <w:lang w:val="en-US" w:eastAsia="zh-CN"/>
        </w:rPr>
        <w:t>的通用专利政策》。专利持有人用于提交专利声明和许可声明的表格可从</w:t>
      </w:r>
      <w:hyperlink r:id="rId10" w:history="1">
        <w:r w:rsidRPr="00DE40A3">
          <w:rPr>
            <w:color w:val="0000FF"/>
            <w:sz w:val="20"/>
            <w:u w:val="single"/>
            <w:lang w:val="en-US" w:eastAsia="zh-CN"/>
          </w:rPr>
          <w:t>http://www.itu.int/ITU-R/go/patents/en</w:t>
        </w:r>
      </w:hyperlink>
      <w:r w:rsidRPr="00DE40A3">
        <w:rPr>
          <w:rFonts w:hint="eastAsia"/>
          <w:sz w:val="20"/>
          <w:lang w:val="fr-FR" w:eastAsia="zh-CN"/>
        </w:rPr>
        <w:t>获得</w:t>
      </w:r>
      <w:r w:rsidRPr="00DE40A3">
        <w:rPr>
          <w:rFonts w:hint="eastAsia"/>
          <w:sz w:val="20"/>
          <w:lang w:val="en-US" w:eastAsia="zh-CN"/>
        </w:rPr>
        <w:t>，</w:t>
      </w:r>
      <w:r w:rsidRPr="00DE40A3">
        <w:rPr>
          <w:rFonts w:hint="eastAsia"/>
          <w:sz w:val="20"/>
          <w:lang w:val="fr-FR" w:eastAsia="zh-CN"/>
        </w:rPr>
        <w:t>在此处也可获取</w:t>
      </w:r>
      <w:r w:rsidRPr="00DE40A3">
        <w:rPr>
          <w:rFonts w:hint="eastAsia"/>
          <w:sz w:val="20"/>
          <w:lang w:val="en-US" w:eastAsia="zh-CN"/>
        </w:rPr>
        <w:t>《</w:t>
      </w:r>
      <w:r w:rsidRPr="00DE40A3">
        <w:rPr>
          <w:sz w:val="20"/>
          <w:lang w:val="en-US" w:eastAsia="zh-CN"/>
        </w:rPr>
        <w:t>ITU-T/ITU-R/ISO/IEC</w:t>
      </w:r>
      <w:r w:rsidRPr="00DE40A3">
        <w:rPr>
          <w:rFonts w:hint="eastAsia"/>
          <w:sz w:val="20"/>
          <w:lang w:val="en-US" w:eastAsia="zh-CN"/>
        </w:rPr>
        <w:t>的通用专利政策实施指南》和</w:t>
      </w:r>
      <w:r w:rsidRPr="00DE40A3">
        <w:rPr>
          <w:sz w:val="20"/>
          <w:lang w:val="en-US" w:eastAsia="zh-CN"/>
        </w:rPr>
        <w:t>ITU-R</w:t>
      </w:r>
      <w:r w:rsidRPr="00DE40A3">
        <w:rPr>
          <w:rFonts w:hint="eastAsia"/>
          <w:sz w:val="20"/>
          <w:lang w:val="en-US" w:eastAsia="zh-CN"/>
        </w:rPr>
        <w:t>专利信息数据库。</w:t>
      </w:r>
    </w:p>
    <w:p w:rsidR="00DE40A3" w:rsidRPr="00DE40A3" w:rsidRDefault="00DE40A3" w:rsidP="00ED1511">
      <w:pPr>
        <w:snapToGrid w:val="0"/>
        <w:jc w:val="center"/>
        <w:rPr>
          <w:sz w:val="22"/>
          <w:lang w:val="en-US" w:eastAsia="zh-CN"/>
        </w:rPr>
      </w:pPr>
    </w:p>
    <w:p w:rsidR="00DE40A3" w:rsidRPr="00DE40A3" w:rsidRDefault="00DE40A3" w:rsidP="00ED1511">
      <w:pPr>
        <w:snapToGrid w:val="0"/>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DE40A3" w:rsidRPr="00DE40A3" w:rsidTr="00D66632">
        <w:tc>
          <w:tcPr>
            <w:tcW w:w="9748" w:type="dxa"/>
            <w:gridSpan w:val="2"/>
          </w:tcPr>
          <w:p w:rsidR="00DE40A3" w:rsidRPr="00DE40A3" w:rsidRDefault="00DE40A3" w:rsidP="00ED1511">
            <w:pPr>
              <w:keepNext/>
              <w:snapToGrid w:val="0"/>
              <w:spacing w:after="40"/>
              <w:jc w:val="center"/>
              <w:rPr>
                <w:b/>
                <w:bCs/>
                <w:sz w:val="22"/>
                <w:lang w:val="en-US" w:eastAsia="zh-CN"/>
              </w:rPr>
            </w:pPr>
            <w:r w:rsidRPr="00DE40A3">
              <w:rPr>
                <w:rFonts w:hint="eastAsia"/>
                <w:b/>
                <w:bCs/>
                <w:sz w:val="22"/>
                <w:lang w:val="en-US" w:eastAsia="zh-CN"/>
              </w:rPr>
              <w:t>ITU-R</w:t>
            </w:r>
            <w:r w:rsidRPr="00DE40A3">
              <w:rPr>
                <w:rFonts w:hint="eastAsia"/>
                <w:b/>
                <w:bCs/>
                <w:sz w:val="22"/>
                <w:lang w:val="en-US" w:eastAsia="zh-CN"/>
              </w:rPr>
              <w:t>系列建议书</w:t>
            </w:r>
          </w:p>
          <w:p w:rsidR="00DE40A3" w:rsidRPr="00DE40A3" w:rsidRDefault="00DE40A3" w:rsidP="00ED1511">
            <w:pPr>
              <w:snapToGrid w:val="0"/>
              <w:jc w:val="center"/>
              <w:rPr>
                <w:sz w:val="18"/>
                <w:szCs w:val="18"/>
                <w:lang w:val="en-US" w:eastAsia="zh-CN"/>
              </w:rPr>
            </w:pPr>
            <w:r w:rsidRPr="00DE40A3">
              <w:rPr>
                <w:rFonts w:hint="eastAsia"/>
                <w:sz w:val="18"/>
                <w:szCs w:val="18"/>
                <w:lang w:val="en-US" w:eastAsia="zh-CN"/>
              </w:rPr>
              <w:t>（也可在线查询</w:t>
            </w:r>
            <w:r w:rsidRPr="00DE40A3">
              <w:rPr>
                <w:rFonts w:hint="eastAsia"/>
                <w:sz w:val="18"/>
                <w:szCs w:val="18"/>
                <w:lang w:val="en-US" w:eastAsia="zh-CN"/>
              </w:rPr>
              <w:t xml:space="preserve"> </w:t>
            </w:r>
            <w:hyperlink r:id="rId11" w:history="1">
              <w:r w:rsidRPr="00DE40A3">
                <w:rPr>
                  <w:bCs/>
                  <w:color w:val="0000FF"/>
                  <w:sz w:val="18"/>
                  <w:u w:val="single"/>
                  <w:lang w:val="en-US" w:eastAsia="zh-CN"/>
                </w:rPr>
                <w:t>http://www.itu.int/publ/R-REC/en</w:t>
              </w:r>
            </w:hyperlink>
            <w:r w:rsidRPr="00DE40A3">
              <w:rPr>
                <w:rFonts w:hint="eastAsia"/>
                <w:sz w:val="18"/>
                <w:szCs w:val="18"/>
                <w:lang w:val="en-US" w:eastAsia="zh-CN"/>
              </w:rPr>
              <w:t>）</w:t>
            </w:r>
          </w:p>
        </w:tc>
      </w:tr>
      <w:tr w:rsidR="00DE40A3" w:rsidRPr="00DE40A3" w:rsidTr="00D66632">
        <w:tc>
          <w:tcPr>
            <w:tcW w:w="960" w:type="dxa"/>
          </w:tcPr>
          <w:p w:rsidR="00DE40A3" w:rsidRPr="00DE40A3" w:rsidRDefault="00DE40A3" w:rsidP="00ED1511">
            <w:pPr>
              <w:snapToGrid w:val="0"/>
              <w:spacing w:after="40"/>
              <w:ind w:left="57"/>
              <w:jc w:val="both"/>
              <w:rPr>
                <w:b/>
                <w:bCs/>
                <w:sz w:val="20"/>
                <w:lang w:val="en-US"/>
              </w:rPr>
            </w:pPr>
            <w:r w:rsidRPr="00DE40A3">
              <w:rPr>
                <w:rFonts w:ascii="SimSun" w:hAnsi="SimSun" w:hint="eastAsia"/>
                <w:b/>
                <w:bCs/>
                <w:sz w:val="20"/>
                <w:lang w:val="en-US" w:eastAsia="zh-CN"/>
              </w:rPr>
              <w:t>系列</w:t>
            </w:r>
          </w:p>
        </w:tc>
        <w:tc>
          <w:tcPr>
            <w:tcW w:w="8788" w:type="dxa"/>
          </w:tcPr>
          <w:p w:rsidR="00DE40A3" w:rsidRPr="00D66632" w:rsidRDefault="00DE40A3" w:rsidP="00ED1511">
            <w:pPr>
              <w:keepNext/>
              <w:snapToGrid w:val="0"/>
              <w:spacing w:after="40"/>
              <w:ind w:hanging="1040"/>
              <w:jc w:val="center"/>
              <w:rPr>
                <w:rFonts w:asciiTheme="majorEastAsia" w:eastAsiaTheme="majorEastAsia" w:hAnsiTheme="majorEastAsia"/>
                <w:b/>
                <w:bCs/>
                <w:sz w:val="20"/>
                <w:lang w:val="en-US"/>
              </w:rPr>
            </w:pPr>
            <w:r w:rsidRPr="00D66632">
              <w:rPr>
                <w:rFonts w:asciiTheme="majorEastAsia" w:eastAsiaTheme="majorEastAsia" w:hAnsiTheme="majorEastAsia" w:hint="eastAsia"/>
                <w:b/>
                <w:bCs/>
                <w:sz w:val="20"/>
                <w:lang w:val="en-US" w:eastAsia="zh-CN"/>
              </w:rPr>
              <w:t>标题</w:t>
            </w:r>
          </w:p>
        </w:tc>
      </w:tr>
      <w:tr w:rsidR="00DE40A3" w:rsidRPr="00DE40A3" w:rsidTr="00D66632">
        <w:tc>
          <w:tcPr>
            <w:tcW w:w="960" w:type="dxa"/>
          </w:tcPr>
          <w:p w:rsidR="00DE40A3" w:rsidRPr="00DE40A3" w:rsidRDefault="00DE40A3" w:rsidP="00ED1511">
            <w:pPr>
              <w:snapToGrid w:val="0"/>
              <w:spacing w:before="30" w:after="30"/>
              <w:ind w:left="57"/>
              <w:rPr>
                <w:b/>
                <w:bCs/>
                <w:sz w:val="20"/>
                <w:lang w:val="en-US"/>
              </w:rPr>
            </w:pPr>
            <w:r w:rsidRPr="00DE40A3">
              <w:rPr>
                <w:b/>
                <w:bCs/>
                <w:sz w:val="20"/>
                <w:lang w:val="en-US"/>
              </w:rPr>
              <w:t>BO</w:t>
            </w:r>
          </w:p>
        </w:tc>
        <w:tc>
          <w:tcPr>
            <w:tcW w:w="8788" w:type="dxa"/>
          </w:tcPr>
          <w:p w:rsidR="00DE40A3" w:rsidRPr="00DE40A3" w:rsidRDefault="00DE40A3" w:rsidP="00ED1511">
            <w:pPr>
              <w:keepNext/>
              <w:snapToGrid w:val="0"/>
              <w:spacing w:before="30" w:after="30"/>
              <w:rPr>
                <w:bCs/>
                <w:sz w:val="20"/>
                <w:lang w:val="en-US"/>
              </w:rPr>
            </w:pPr>
            <w:r w:rsidRPr="00DE40A3">
              <w:rPr>
                <w:rFonts w:hint="eastAsia"/>
                <w:bCs/>
                <w:sz w:val="20"/>
                <w:lang w:val="en-US" w:eastAsia="zh-CN"/>
              </w:rPr>
              <w:t>卫星传送</w:t>
            </w:r>
          </w:p>
        </w:tc>
      </w:tr>
      <w:tr w:rsidR="00DE40A3" w:rsidRPr="00DE40A3" w:rsidTr="00D66632">
        <w:tc>
          <w:tcPr>
            <w:tcW w:w="960" w:type="dxa"/>
          </w:tcPr>
          <w:p w:rsidR="00DE40A3" w:rsidRPr="00DE40A3" w:rsidRDefault="00DE40A3" w:rsidP="00ED1511">
            <w:pPr>
              <w:snapToGrid w:val="0"/>
              <w:spacing w:before="30" w:after="30"/>
              <w:ind w:left="57"/>
              <w:rPr>
                <w:b/>
                <w:bCs/>
                <w:sz w:val="20"/>
                <w:lang w:val="en-US"/>
              </w:rPr>
            </w:pPr>
            <w:r w:rsidRPr="00DE40A3">
              <w:rPr>
                <w:b/>
                <w:bCs/>
                <w:sz w:val="20"/>
                <w:lang w:val="en-US"/>
              </w:rPr>
              <w:t>BR</w:t>
            </w:r>
          </w:p>
        </w:tc>
        <w:tc>
          <w:tcPr>
            <w:tcW w:w="8788" w:type="dxa"/>
          </w:tcPr>
          <w:p w:rsidR="00DE40A3" w:rsidRPr="00DE40A3" w:rsidRDefault="00DE40A3" w:rsidP="00ED1511">
            <w:pPr>
              <w:keepNext/>
              <w:snapToGrid w:val="0"/>
              <w:spacing w:before="30" w:after="30"/>
              <w:rPr>
                <w:sz w:val="20"/>
                <w:lang w:val="en-US" w:eastAsia="zh-CN"/>
              </w:rPr>
            </w:pPr>
            <w:r w:rsidRPr="00DE40A3">
              <w:rPr>
                <w:rFonts w:hint="eastAsia"/>
                <w:sz w:val="20"/>
                <w:lang w:val="en-US" w:eastAsia="zh-CN"/>
              </w:rPr>
              <w:t>用于制作、存档和播出的录制；电视电影</w:t>
            </w:r>
          </w:p>
        </w:tc>
      </w:tr>
      <w:tr w:rsidR="00DE40A3" w:rsidRPr="00DE40A3" w:rsidTr="00D66632">
        <w:tc>
          <w:tcPr>
            <w:tcW w:w="960" w:type="dxa"/>
          </w:tcPr>
          <w:p w:rsidR="00DE40A3" w:rsidRPr="00DE40A3" w:rsidRDefault="00DE40A3" w:rsidP="00ED1511">
            <w:pPr>
              <w:snapToGrid w:val="0"/>
              <w:spacing w:before="30" w:after="30"/>
              <w:ind w:left="57"/>
              <w:rPr>
                <w:b/>
                <w:bCs/>
                <w:sz w:val="20"/>
                <w:lang w:val="en-US"/>
              </w:rPr>
            </w:pPr>
            <w:r w:rsidRPr="00DE40A3">
              <w:rPr>
                <w:b/>
                <w:bCs/>
                <w:sz w:val="20"/>
                <w:lang w:val="en-US"/>
              </w:rPr>
              <w:t>BS</w:t>
            </w:r>
          </w:p>
        </w:tc>
        <w:tc>
          <w:tcPr>
            <w:tcW w:w="8788" w:type="dxa"/>
          </w:tcPr>
          <w:p w:rsidR="00DE40A3" w:rsidRPr="00DE40A3" w:rsidRDefault="00DE40A3" w:rsidP="00ED1511">
            <w:pPr>
              <w:keepNext/>
              <w:snapToGrid w:val="0"/>
              <w:spacing w:before="30" w:after="30"/>
              <w:rPr>
                <w:sz w:val="20"/>
                <w:lang w:val="en-US"/>
              </w:rPr>
            </w:pPr>
            <w:r w:rsidRPr="00DE40A3">
              <w:rPr>
                <w:rFonts w:hint="eastAsia"/>
                <w:sz w:val="20"/>
                <w:lang w:val="en-US" w:eastAsia="zh-CN"/>
              </w:rPr>
              <w:t>广播业务（声音）</w:t>
            </w:r>
          </w:p>
        </w:tc>
      </w:tr>
      <w:tr w:rsidR="00DE40A3" w:rsidRPr="00DE40A3" w:rsidTr="00D66632">
        <w:tc>
          <w:tcPr>
            <w:tcW w:w="960" w:type="dxa"/>
          </w:tcPr>
          <w:p w:rsidR="00DE40A3" w:rsidRPr="00DE40A3" w:rsidRDefault="00DE40A3" w:rsidP="00ED1511">
            <w:pPr>
              <w:snapToGrid w:val="0"/>
              <w:spacing w:before="30" w:after="30"/>
              <w:ind w:left="57"/>
              <w:rPr>
                <w:b/>
                <w:bCs/>
                <w:sz w:val="20"/>
                <w:lang w:val="en-US"/>
              </w:rPr>
            </w:pPr>
            <w:r w:rsidRPr="00DE40A3">
              <w:rPr>
                <w:b/>
                <w:bCs/>
                <w:sz w:val="20"/>
                <w:lang w:val="en-US"/>
              </w:rPr>
              <w:t>BT</w:t>
            </w:r>
          </w:p>
        </w:tc>
        <w:tc>
          <w:tcPr>
            <w:tcW w:w="8788" w:type="dxa"/>
          </w:tcPr>
          <w:p w:rsidR="00DE40A3" w:rsidRPr="00DE40A3" w:rsidRDefault="00DE40A3" w:rsidP="00ED1511">
            <w:pPr>
              <w:keepNext/>
              <w:snapToGrid w:val="0"/>
              <w:spacing w:before="30" w:after="30"/>
              <w:rPr>
                <w:sz w:val="20"/>
                <w:lang w:val="en-US"/>
              </w:rPr>
            </w:pPr>
            <w:r w:rsidRPr="00DE40A3">
              <w:rPr>
                <w:rFonts w:hint="eastAsia"/>
                <w:sz w:val="20"/>
                <w:lang w:val="en-US" w:eastAsia="zh-CN"/>
              </w:rPr>
              <w:t>广播业务（电视）</w:t>
            </w:r>
          </w:p>
        </w:tc>
      </w:tr>
      <w:tr w:rsidR="00DE40A3" w:rsidRPr="00DE40A3" w:rsidTr="00D66632">
        <w:tc>
          <w:tcPr>
            <w:tcW w:w="960" w:type="dxa"/>
          </w:tcPr>
          <w:p w:rsidR="00DE40A3" w:rsidRPr="00DE40A3" w:rsidRDefault="00DE40A3" w:rsidP="00ED1511">
            <w:pPr>
              <w:snapToGrid w:val="0"/>
              <w:spacing w:before="30" w:after="30"/>
              <w:ind w:left="57"/>
              <w:rPr>
                <w:b/>
                <w:bCs/>
                <w:sz w:val="20"/>
                <w:lang w:val="fr-CH"/>
              </w:rPr>
            </w:pPr>
            <w:r w:rsidRPr="00DE40A3">
              <w:rPr>
                <w:b/>
                <w:bCs/>
                <w:sz w:val="20"/>
                <w:lang w:val="fr-CH"/>
              </w:rPr>
              <w:t>F</w:t>
            </w:r>
          </w:p>
        </w:tc>
        <w:tc>
          <w:tcPr>
            <w:tcW w:w="8788" w:type="dxa"/>
          </w:tcPr>
          <w:p w:rsidR="00DE40A3" w:rsidRPr="00DE40A3" w:rsidRDefault="00DE40A3" w:rsidP="00ED1511">
            <w:pPr>
              <w:snapToGrid w:val="0"/>
              <w:spacing w:before="30" w:after="30"/>
              <w:jc w:val="both"/>
              <w:rPr>
                <w:sz w:val="20"/>
                <w:lang w:val="fr-CH"/>
              </w:rPr>
            </w:pPr>
            <w:r w:rsidRPr="00DE40A3">
              <w:rPr>
                <w:rFonts w:hint="eastAsia"/>
                <w:sz w:val="20"/>
                <w:lang w:val="fr-CH" w:eastAsia="zh-CN"/>
              </w:rPr>
              <w:t>固定业务</w:t>
            </w:r>
          </w:p>
        </w:tc>
      </w:tr>
      <w:tr w:rsidR="00DE40A3" w:rsidRPr="00DE40A3" w:rsidTr="00D66632">
        <w:tc>
          <w:tcPr>
            <w:tcW w:w="960" w:type="dxa"/>
            <w:shd w:val="clear" w:color="auto" w:fill="F2F2F2" w:themeFill="background1" w:themeFillShade="F2"/>
          </w:tcPr>
          <w:p w:rsidR="00DE40A3" w:rsidRPr="00DE40A3" w:rsidRDefault="00DE40A3" w:rsidP="00ED1511">
            <w:pPr>
              <w:snapToGrid w:val="0"/>
              <w:spacing w:before="30" w:after="30"/>
              <w:ind w:left="57"/>
              <w:rPr>
                <w:b/>
                <w:bCs/>
                <w:color w:val="000080"/>
                <w:sz w:val="20"/>
                <w:lang w:val="en-US"/>
              </w:rPr>
            </w:pPr>
            <w:r w:rsidRPr="00DE40A3">
              <w:rPr>
                <w:b/>
                <w:bCs/>
                <w:color w:val="000080"/>
                <w:sz w:val="20"/>
                <w:lang w:val="en-US"/>
              </w:rPr>
              <w:t>M</w:t>
            </w:r>
          </w:p>
        </w:tc>
        <w:tc>
          <w:tcPr>
            <w:tcW w:w="8788" w:type="dxa"/>
            <w:shd w:val="clear" w:color="auto" w:fill="F2F2F2" w:themeFill="background1" w:themeFillShade="F2"/>
          </w:tcPr>
          <w:p w:rsidR="00DE40A3" w:rsidRPr="00DE40A3" w:rsidRDefault="00DE40A3" w:rsidP="00ED1511">
            <w:pPr>
              <w:snapToGrid w:val="0"/>
              <w:spacing w:before="30" w:after="30"/>
              <w:ind w:left="57" w:hanging="61"/>
              <w:rPr>
                <w:b/>
                <w:bCs/>
                <w:color w:val="000080"/>
                <w:sz w:val="20"/>
                <w:lang w:val="en-US" w:eastAsia="zh-CN"/>
              </w:rPr>
            </w:pPr>
            <w:r w:rsidRPr="00DE40A3">
              <w:rPr>
                <w:rFonts w:hint="eastAsia"/>
                <w:b/>
                <w:bCs/>
                <w:color w:val="000080"/>
                <w:sz w:val="20"/>
                <w:lang w:val="en-US" w:eastAsia="zh-CN"/>
              </w:rPr>
              <w:t>移动、无线电定位、业余和相关卫星业务</w:t>
            </w:r>
          </w:p>
        </w:tc>
      </w:tr>
      <w:tr w:rsidR="00DE40A3" w:rsidRPr="00DE40A3" w:rsidTr="00D66632">
        <w:tc>
          <w:tcPr>
            <w:tcW w:w="960" w:type="dxa"/>
            <w:shd w:val="clear" w:color="auto" w:fill="FFFFFF" w:themeFill="background1"/>
          </w:tcPr>
          <w:p w:rsidR="00DE40A3" w:rsidRPr="00DE40A3" w:rsidRDefault="00DE40A3" w:rsidP="00ED1511">
            <w:pPr>
              <w:snapToGrid w:val="0"/>
              <w:spacing w:before="30" w:after="30"/>
              <w:ind w:left="57"/>
              <w:rPr>
                <w:b/>
                <w:bCs/>
                <w:sz w:val="20"/>
                <w:lang w:val="en-US"/>
              </w:rPr>
            </w:pPr>
            <w:r w:rsidRPr="00DE40A3">
              <w:rPr>
                <w:b/>
                <w:bCs/>
                <w:sz w:val="20"/>
                <w:lang w:val="en-US"/>
              </w:rPr>
              <w:t>P</w:t>
            </w:r>
          </w:p>
        </w:tc>
        <w:tc>
          <w:tcPr>
            <w:tcW w:w="8788" w:type="dxa"/>
            <w:shd w:val="clear" w:color="auto" w:fill="FFFFFF" w:themeFill="background1"/>
          </w:tcPr>
          <w:p w:rsidR="00DE40A3" w:rsidRPr="00DE40A3" w:rsidRDefault="00DE40A3" w:rsidP="00ED1511">
            <w:pPr>
              <w:snapToGrid w:val="0"/>
              <w:spacing w:before="30" w:after="30"/>
              <w:ind w:left="57" w:hanging="61"/>
              <w:rPr>
                <w:sz w:val="20"/>
                <w:lang w:val="en-US"/>
              </w:rPr>
            </w:pPr>
            <w:r w:rsidRPr="00DE40A3">
              <w:rPr>
                <w:rFonts w:hint="eastAsia"/>
                <w:sz w:val="20"/>
                <w:lang w:val="en-US"/>
              </w:rPr>
              <w:t>无线电波传播</w:t>
            </w:r>
          </w:p>
        </w:tc>
      </w:tr>
      <w:tr w:rsidR="00DE40A3" w:rsidRPr="00DE40A3" w:rsidTr="00D66632">
        <w:tc>
          <w:tcPr>
            <w:tcW w:w="960" w:type="dxa"/>
          </w:tcPr>
          <w:p w:rsidR="00DE40A3" w:rsidRPr="00DE40A3" w:rsidRDefault="00DE40A3" w:rsidP="00ED1511">
            <w:pPr>
              <w:snapToGrid w:val="0"/>
              <w:spacing w:before="30" w:after="30"/>
              <w:ind w:left="57"/>
              <w:rPr>
                <w:b/>
                <w:bCs/>
                <w:sz w:val="20"/>
                <w:lang w:val="en-US"/>
              </w:rPr>
            </w:pPr>
            <w:r w:rsidRPr="00DE40A3">
              <w:rPr>
                <w:b/>
                <w:bCs/>
                <w:sz w:val="20"/>
                <w:lang w:val="en-US"/>
              </w:rPr>
              <w:t>RA</w:t>
            </w:r>
          </w:p>
        </w:tc>
        <w:tc>
          <w:tcPr>
            <w:tcW w:w="8788" w:type="dxa"/>
          </w:tcPr>
          <w:p w:rsidR="00DE40A3" w:rsidRPr="00DE40A3" w:rsidRDefault="00DE40A3" w:rsidP="00ED1511">
            <w:pPr>
              <w:snapToGrid w:val="0"/>
              <w:spacing w:before="30" w:after="30"/>
              <w:jc w:val="both"/>
              <w:rPr>
                <w:sz w:val="20"/>
                <w:lang w:val="en-US"/>
              </w:rPr>
            </w:pPr>
            <w:r w:rsidRPr="00DE40A3">
              <w:rPr>
                <w:rFonts w:hint="eastAsia"/>
                <w:sz w:val="20"/>
                <w:lang w:val="en-US" w:eastAsia="zh-CN"/>
              </w:rPr>
              <w:t>射电天文</w:t>
            </w:r>
          </w:p>
        </w:tc>
      </w:tr>
      <w:tr w:rsidR="00DE40A3" w:rsidRPr="00DE40A3" w:rsidTr="00D66632">
        <w:tc>
          <w:tcPr>
            <w:tcW w:w="960" w:type="dxa"/>
          </w:tcPr>
          <w:p w:rsidR="00DE40A3" w:rsidRPr="00DE40A3" w:rsidRDefault="00DE40A3" w:rsidP="00ED1511">
            <w:pPr>
              <w:snapToGrid w:val="0"/>
              <w:spacing w:before="30" w:after="30"/>
              <w:ind w:left="57"/>
              <w:rPr>
                <w:b/>
                <w:bCs/>
                <w:sz w:val="20"/>
                <w:lang w:val="en-US"/>
              </w:rPr>
            </w:pPr>
            <w:r w:rsidRPr="00DE40A3">
              <w:rPr>
                <w:b/>
                <w:bCs/>
                <w:sz w:val="20"/>
                <w:lang w:val="en-US"/>
              </w:rPr>
              <w:t>RS</w:t>
            </w:r>
          </w:p>
        </w:tc>
        <w:tc>
          <w:tcPr>
            <w:tcW w:w="8788" w:type="dxa"/>
          </w:tcPr>
          <w:p w:rsidR="00DE40A3" w:rsidRPr="00DE40A3" w:rsidRDefault="00DE40A3" w:rsidP="00ED1511">
            <w:pPr>
              <w:snapToGrid w:val="0"/>
              <w:spacing w:before="30" w:after="30"/>
              <w:jc w:val="both"/>
              <w:rPr>
                <w:sz w:val="20"/>
                <w:lang w:val="en-US"/>
              </w:rPr>
            </w:pPr>
            <w:r w:rsidRPr="00DE40A3">
              <w:rPr>
                <w:rFonts w:hint="eastAsia"/>
                <w:sz w:val="20"/>
                <w:lang w:val="en-US" w:eastAsia="zh-CN"/>
              </w:rPr>
              <w:t>遥感系统</w:t>
            </w:r>
          </w:p>
        </w:tc>
      </w:tr>
      <w:tr w:rsidR="00DE40A3" w:rsidRPr="00DE40A3" w:rsidTr="00D66632">
        <w:tc>
          <w:tcPr>
            <w:tcW w:w="960" w:type="dxa"/>
            <w:shd w:val="clear" w:color="auto" w:fill="FFFFFF" w:themeFill="background1"/>
          </w:tcPr>
          <w:p w:rsidR="00DE40A3" w:rsidRPr="00DE40A3" w:rsidRDefault="00DE40A3" w:rsidP="00ED1511">
            <w:pPr>
              <w:snapToGrid w:val="0"/>
              <w:spacing w:before="30" w:after="30"/>
              <w:ind w:left="57"/>
              <w:rPr>
                <w:b/>
                <w:bCs/>
                <w:sz w:val="20"/>
                <w:lang w:val="en-US"/>
              </w:rPr>
            </w:pPr>
            <w:r w:rsidRPr="00DE40A3">
              <w:rPr>
                <w:b/>
                <w:bCs/>
                <w:sz w:val="20"/>
                <w:lang w:val="en-US"/>
              </w:rPr>
              <w:t>S</w:t>
            </w:r>
          </w:p>
        </w:tc>
        <w:tc>
          <w:tcPr>
            <w:tcW w:w="8788" w:type="dxa"/>
            <w:shd w:val="clear" w:color="auto" w:fill="FFFFFF" w:themeFill="background1"/>
          </w:tcPr>
          <w:p w:rsidR="00DE40A3" w:rsidRPr="00DE40A3" w:rsidRDefault="00DE40A3" w:rsidP="00ED1511">
            <w:pPr>
              <w:snapToGrid w:val="0"/>
              <w:spacing w:before="30" w:after="30"/>
              <w:rPr>
                <w:sz w:val="20"/>
                <w:lang w:val="en-US"/>
              </w:rPr>
            </w:pPr>
            <w:r w:rsidRPr="00DE40A3">
              <w:rPr>
                <w:rFonts w:hint="eastAsia"/>
                <w:sz w:val="20"/>
                <w:lang w:val="en-US"/>
              </w:rPr>
              <w:t>卫星固定业务</w:t>
            </w:r>
          </w:p>
        </w:tc>
      </w:tr>
      <w:tr w:rsidR="00DE40A3" w:rsidRPr="00DE40A3" w:rsidTr="00D66632">
        <w:tc>
          <w:tcPr>
            <w:tcW w:w="960" w:type="dxa"/>
          </w:tcPr>
          <w:p w:rsidR="00DE40A3" w:rsidRPr="00DE40A3" w:rsidRDefault="00DE40A3" w:rsidP="00ED1511">
            <w:pPr>
              <w:snapToGrid w:val="0"/>
              <w:spacing w:before="30" w:after="30"/>
              <w:ind w:left="57"/>
              <w:rPr>
                <w:b/>
                <w:bCs/>
                <w:sz w:val="20"/>
                <w:lang w:val="en-US"/>
              </w:rPr>
            </w:pPr>
            <w:r w:rsidRPr="00DE40A3">
              <w:rPr>
                <w:b/>
                <w:bCs/>
                <w:sz w:val="20"/>
                <w:lang w:val="en-US"/>
              </w:rPr>
              <w:t>SA</w:t>
            </w:r>
          </w:p>
        </w:tc>
        <w:tc>
          <w:tcPr>
            <w:tcW w:w="8788" w:type="dxa"/>
          </w:tcPr>
          <w:p w:rsidR="00DE40A3" w:rsidRPr="00DE40A3" w:rsidRDefault="00DE40A3" w:rsidP="00ED1511">
            <w:pPr>
              <w:snapToGrid w:val="0"/>
              <w:spacing w:before="30" w:after="30"/>
              <w:rPr>
                <w:sz w:val="20"/>
                <w:lang w:val="en-US"/>
              </w:rPr>
            </w:pPr>
            <w:r w:rsidRPr="00DE40A3">
              <w:rPr>
                <w:rFonts w:hint="eastAsia"/>
                <w:sz w:val="20"/>
                <w:lang w:val="en-US" w:eastAsia="zh-CN"/>
              </w:rPr>
              <w:t>空间应用和气象</w:t>
            </w:r>
          </w:p>
        </w:tc>
      </w:tr>
      <w:tr w:rsidR="00DE40A3" w:rsidRPr="00DE40A3" w:rsidTr="00D66632">
        <w:tc>
          <w:tcPr>
            <w:tcW w:w="960" w:type="dxa"/>
          </w:tcPr>
          <w:p w:rsidR="00DE40A3" w:rsidRPr="00DE40A3" w:rsidRDefault="00DE40A3" w:rsidP="00ED1511">
            <w:pPr>
              <w:snapToGrid w:val="0"/>
              <w:spacing w:before="30" w:after="30"/>
              <w:ind w:left="57"/>
              <w:rPr>
                <w:b/>
                <w:bCs/>
                <w:sz w:val="20"/>
                <w:lang w:val="en-US"/>
              </w:rPr>
            </w:pPr>
            <w:r w:rsidRPr="00DE40A3">
              <w:rPr>
                <w:b/>
                <w:bCs/>
                <w:sz w:val="20"/>
                <w:lang w:val="en-US"/>
              </w:rPr>
              <w:t>SF</w:t>
            </w:r>
          </w:p>
        </w:tc>
        <w:tc>
          <w:tcPr>
            <w:tcW w:w="8788" w:type="dxa"/>
          </w:tcPr>
          <w:p w:rsidR="00DE40A3" w:rsidRPr="00DE40A3" w:rsidRDefault="00DE40A3" w:rsidP="00ED1511">
            <w:pPr>
              <w:snapToGrid w:val="0"/>
              <w:spacing w:before="30" w:after="30"/>
              <w:rPr>
                <w:sz w:val="20"/>
                <w:lang w:val="en-US" w:eastAsia="zh-CN"/>
              </w:rPr>
            </w:pPr>
            <w:r w:rsidRPr="00DE40A3">
              <w:rPr>
                <w:rFonts w:hint="eastAsia"/>
                <w:sz w:val="20"/>
                <w:lang w:val="en-US" w:eastAsia="zh-CN"/>
              </w:rPr>
              <w:t>卫星固定业务和固定业务系统间的频率共用和协调</w:t>
            </w:r>
          </w:p>
        </w:tc>
      </w:tr>
      <w:tr w:rsidR="00DE40A3" w:rsidRPr="00DE40A3" w:rsidTr="00D66632">
        <w:tc>
          <w:tcPr>
            <w:tcW w:w="960" w:type="dxa"/>
          </w:tcPr>
          <w:p w:rsidR="00DE40A3" w:rsidRPr="00DE40A3" w:rsidRDefault="00DE40A3" w:rsidP="00ED1511">
            <w:pPr>
              <w:snapToGrid w:val="0"/>
              <w:spacing w:before="30" w:after="30"/>
              <w:ind w:left="57"/>
              <w:rPr>
                <w:b/>
                <w:bCs/>
                <w:sz w:val="20"/>
                <w:lang w:val="en-US"/>
              </w:rPr>
            </w:pPr>
            <w:r w:rsidRPr="00DE40A3">
              <w:rPr>
                <w:b/>
                <w:bCs/>
                <w:sz w:val="20"/>
                <w:lang w:val="en-US"/>
              </w:rPr>
              <w:t>SM</w:t>
            </w:r>
          </w:p>
        </w:tc>
        <w:tc>
          <w:tcPr>
            <w:tcW w:w="8788" w:type="dxa"/>
          </w:tcPr>
          <w:p w:rsidR="00DE40A3" w:rsidRPr="00DE40A3" w:rsidRDefault="00DE40A3" w:rsidP="00ED1511">
            <w:pPr>
              <w:snapToGrid w:val="0"/>
              <w:spacing w:before="30" w:after="30"/>
              <w:jc w:val="both"/>
              <w:rPr>
                <w:sz w:val="20"/>
                <w:lang w:val="en-US"/>
              </w:rPr>
            </w:pPr>
            <w:r w:rsidRPr="00DE40A3">
              <w:rPr>
                <w:rFonts w:hint="eastAsia"/>
                <w:sz w:val="20"/>
                <w:lang w:val="en-US" w:eastAsia="zh-CN"/>
              </w:rPr>
              <w:t>频谱管理</w:t>
            </w:r>
          </w:p>
        </w:tc>
      </w:tr>
      <w:tr w:rsidR="00DE40A3" w:rsidRPr="00DE40A3" w:rsidTr="00D66632">
        <w:tc>
          <w:tcPr>
            <w:tcW w:w="960" w:type="dxa"/>
          </w:tcPr>
          <w:p w:rsidR="00DE40A3" w:rsidRPr="00DE40A3" w:rsidRDefault="00DE40A3" w:rsidP="00ED1511">
            <w:pPr>
              <w:snapToGrid w:val="0"/>
              <w:spacing w:before="30" w:after="30"/>
              <w:ind w:left="57"/>
              <w:rPr>
                <w:b/>
                <w:bCs/>
                <w:sz w:val="20"/>
                <w:lang w:val="en-US"/>
              </w:rPr>
            </w:pPr>
            <w:r w:rsidRPr="00DE40A3">
              <w:rPr>
                <w:b/>
                <w:bCs/>
                <w:sz w:val="20"/>
                <w:lang w:val="en-US"/>
              </w:rPr>
              <w:t>SNG</w:t>
            </w:r>
          </w:p>
        </w:tc>
        <w:tc>
          <w:tcPr>
            <w:tcW w:w="8788" w:type="dxa"/>
          </w:tcPr>
          <w:p w:rsidR="00DE40A3" w:rsidRPr="00DE40A3" w:rsidRDefault="00DE40A3" w:rsidP="00ED1511">
            <w:pPr>
              <w:snapToGrid w:val="0"/>
              <w:spacing w:before="30" w:after="30"/>
              <w:rPr>
                <w:sz w:val="20"/>
                <w:lang w:val="en-US"/>
              </w:rPr>
            </w:pPr>
            <w:r w:rsidRPr="00DE40A3">
              <w:rPr>
                <w:rFonts w:hint="eastAsia"/>
                <w:sz w:val="20"/>
                <w:lang w:val="en-US" w:eastAsia="zh-CN"/>
              </w:rPr>
              <w:t>卫星新闻采集</w:t>
            </w:r>
          </w:p>
        </w:tc>
      </w:tr>
      <w:tr w:rsidR="00DE40A3" w:rsidRPr="00DE40A3" w:rsidTr="00D66632">
        <w:tc>
          <w:tcPr>
            <w:tcW w:w="960" w:type="dxa"/>
          </w:tcPr>
          <w:p w:rsidR="00DE40A3" w:rsidRPr="00DE40A3" w:rsidRDefault="00DE40A3" w:rsidP="00ED1511">
            <w:pPr>
              <w:snapToGrid w:val="0"/>
              <w:spacing w:before="30" w:after="30"/>
              <w:ind w:left="57"/>
              <w:rPr>
                <w:b/>
                <w:bCs/>
                <w:sz w:val="20"/>
                <w:lang w:val="en-US"/>
              </w:rPr>
            </w:pPr>
            <w:r w:rsidRPr="00DE40A3">
              <w:rPr>
                <w:b/>
                <w:bCs/>
                <w:sz w:val="20"/>
                <w:lang w:val="en-US"/>
              </w:rPr>
              <w:t>TF</w:t>
            </w:r>
          </w:p>
        </w:tc>
        <w:tc>
          <w:tcPr>
            <w:tcW w:w="8788" w:type="dxa"/>
          </w:tcPr>
          <w:p w:rsidR="00DE40A3" w:rsidRPr="00DE40A3" w:rsidRDefault="00DE40A3" w:rsidP="00ED1511">
            <w:pPr>
              <w:snapToGrid w:val="0"/>
              <w:spacing w:before="30" w:after="30"/>
              <w:rPr>
                <w:sz w:val="20"/>
                <w:lang w:val="en-US" w:eastAsia="zh-CN"/>
              </w:rPr>
            </w:pPr>
            <w:r w:rsidRPr="00DE40A3">
              <w:rPr>
                <w:rFonts w:hint="eastAsia"/>
                <w:sz w:val="20"/>
                <w:lang w:val="en-US" w:eastAsia="zh-CN"/>
              </w:rPr>
              <w:t>时间信号和频率标准发射</w:t>
            </w:r>
          </w:p>
        </w:tc>
      </w:tr>
      <w:tr w:rsidR="00DE40A3" w:rsidRPr="00DE40A3" w:rsidTr="00D66632">
        <w:tc>
          <w:tcPr>
            <w:tcW w:w="960" w:type="dxa"/>
          </w:tcPr>
          <w:p w:rsidR="00DE40A3" w:rsidRPr="00DE40A3" w:rsidRDefault="00DE40A3" w:rsidP="00ED1511">
            <w:pPr>
              <w:snapToGrid w:val="0"/>
              <w:spacing w:before="30" w:after="30"/>
              <w:ind w:left="57"/>
              <w:rPr>
                <w:b/>
                <w:bCs/>
                <w:sz w:val="20"/>
                <w:lang w:val="en-US"/>
              </w:rPr>
            </w:pPr>
            <w:r w:rsidRPr="00DE40A3">
              <w:rPr>
                <w:b/>
                <w:bCs/>
                <w:sz w:val="20"/>
                <w:lang w:val="en-US"/>
              </w:rPr>
              <w:t>V</w:t>
            </w:r>
          </w:p>
        </w:tc>
        <w:tc>
          <w:tcPr>
            <w:tcW w:w="8788" w:type="dxa"/>
          </w:tcPr>
          <w:p w:rsidR="00DE40A3" w:rsidRPr="00DE40A3" w:rsidRDefault="00DE40A3" w:rsidP="00ED1511">
            <w:pPr>
              <w:snapToGrid w:val="0"/>
              <w:spacing w:before="30" w:after="180"/>
              <w:rPr>
                <w:sz w:val="20"/>
                <w:lang w:val="en-US"/>
              </w:rPr>
            </w:pPr>
            <w:r w:rsidRPr="00DE40A3">
              <w:rPr>
                <w:rFonts w:hint="eastAsia"/>
                <w:sz w:val="20"/>
                <w:lang w:val="en-US" w:eastAsia="zh-CN"/>
              </w:rPr>
              <w:t>词汇和相关问题</w:t>
            </w:r>
          </w:p>
        </w:tc>
      </w:tr>
    </w:tbl>
    <w:p w:rsidR="00DE40A3" w:rsidRPr="00DE40A3" w:rsidRDefault="00DE40A3" w:rsidP="00ED1511">
      <w:pPr>
        <w:snapToGrid w:val="0"/>
        <w:spacing w:before="240"/>
        <w:jc w:val="both"/>
        <w:rPr>
          <w:rFonts w:ascii="STKaiti" w:eastAsia="STKaiti" w:hAnsi="STKaiti"/>
          <w:b/>
          <w:sz w:val="20"/>
          <w:lang w:val="fr-FR" w:eastAsia="zh-CN"/>
        </w:rPr>
      </w:pPr>
    </w:p>
    <w:tbl>
      <w:tblPr>
        <w:tblStyle w:val="TableGrid1"/>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529"/>
      </w:tblGrid>
      <w:tr w:rsidR="00DE40A3" w:rsidRPr="00DE40A3" w:rsidTr="00B607FD">
        <w:tc>
          <w:tcPr>
            <w:tcW w:w="9775" w:type="dxa"/>
          </w:tcPr>
          <w:p w:rsidR="00DE40A3" w:rsidRPr="00DE40A3" w:rsidRDefault="00DE40A3" w:rsidP="00ED1511">
            <w:pPr>
              <w:snapToGrid w:val="0"/>
              <w:spacing w:after="120"/>
              <w:rPr>
                <w:rFonts w:asciiTheme="minorHAnsi" w:eastAsia="STKaiti" w:hAnsiTheme="minorHAnsi" w:cstheme="minorBidi"/>
                <w:sz w:val="20"/>
                <w:szCs w:val="22"/>
                <w:lang w:val="fr-FR" w:eastAsia="zh-CN"/>
              </w:rPr>
            </w:pPr>
            <w:r w:rsidRPr="00DE40A3">
              <w:rPr>
                <w:rFonts w:asciiTheme="minorHAnsi" w:eastAsia="STKaiti" w:hAnsiTheme="minorHAnsi" w:cstheme="minorBidi" w:hint="eastAsia"/>
                <w:b/>
                <w:sz w:val="20"/>
                <w:szCs w:val="22"/>
                <w:lang w:val="fr-FR" w:eastAsia="zh-CN"/>
              </w:rPr>
              <w:t>说明：</w:t>
            </w:r>
            <w:r w:rsidRPr="00DE40A3">
              <w:rPr>
                <w:rFonts w:asciiTheme="minorHAnsi" w:eastAsia="STKaiti" w:hAnsiTheme="minorHAnsi" w:cstheme="minorBidi" w:hint="eastAsia"/>
                <w:sz w:val="20"/>
                <w:szCs w:val="22"/>
                <w:lang w:val="fr-FR" w:eastAsia="zh-CN"/>
              </w:rPr>
              <w:t>该</w:t>
            </w:r>
            <w:r w:rsidRPr="00DE40A3">
              <w:rPr>
                <w:rFonts w:asciiTheme="minorHAnsi" w:eastAsia="STKaiti" w:hAnsiTheme="minorHAnsi" w:cstheme="minorBidi" w:hint="eastAsia"/>
                <w:sz w:val="20"/>
                <w:szCs w:val="22"/>
                <w:lang w:val="fr-FR" w:eastAsia="zh-CN"/>
              </w:rPr>
              <w:t>ITU-R</w:t>
            </w:r>
            <w:r w:rsidRPr="00DE40A3">
              <w:rPr>
                <w:rFonts w:asciiTheme="minorHAnsi" w:eastAsia="STKaiti" w:hAnsiTheme="minorHAnsi" w:cstheme="minorBidi" w:hint="eastAsia"/>
                <w:sz w:val="20"/>
                <w:szCs w:val="22"/>
                <w:lang w:val="fr-FR" w:eastAsia="zh-CN"/>
              </w:rPr>
              <w:t>建议书的英文版本根据</w:t>
            </w:r>
            <w:r w:rsidRPr="00DE40A3">
              <w:rPr>
                <w:rFonts w:asciiTheme="minorHAnsi" w:eastAsia="STKaiti" w:hAnsiTheme="minorHAnsi" w:cstheme="minorBidi" w:hint="eastAsia"/>
                <w:sz w:val="20"/>
                <w:szCs w:val="22"/>
                <w:lang w:val="fr-FR" w:eastAsia="zh-CN"/>
              </w:rPr>
              <w:t>ITU-R</w:t>
            </w:r>
            <w:r w:rsidRPr="00DE40A3">
              <w:rPr>
                <w:rFonts w:asciiTheme="minorHAnsi" w:eastAsia="STKaiti" w:hAnsiTheme="minorHAnsi" w:cstheme="minorBidi" w:hint="eastAsia"/>
                <w:sz w:val="20"/>
                <w:szCs w:val="22"/>
                <w:lang w:val="fr-FR" w:eastAsia="zh-CN"/>
              </w:rPr>
              <w:t>第</w:t>
            </w:r>
            <w:r w:rsidRPr="00DE40A3">
              <w:rPr>
                <w:rFonts w:asciiTheme="minorHAnsi" w:eastAsia="STKaiti" w:hAnsiTheme="minorHAnsi" w:cstheme="minorBidi" w:hint="eastAsia"/>
                <w:sz w:val="20"/>
                <w:szCs w:val="22"/>
                <w:lang w:val="fr-FR" w:eastAsia="zh-CN"/>
              </w:rPr>
              <w:t>1</w:t>
            </w:r>
            <w:r w:rsidRPr="00DE40A3">
              <w:rPr>
                <w:rFonts w:asciiTheme="minorHAnsi" w:eastAsia="STKaiti" w:hAnsiTheme="minorHAnsi" w:cstheme="minorBidi" w:hint="eastAsia"/>
                <w:sz w:val="20"/>
                <w:szCs w:val="22"/>
                <w:lang w:val="fr-FR" w:eastAsia="zh-CN"/>
              </w:rPr>
              <w:t>号决议详述的程序予以批准。</w:t>
            </w:r>
          </w:p>
        </w:tc>
      </w:tr>
    </w:tbl>
    <w:p w:rsidR="00DE40A3" w:rsidRPr="00DE40A3" w:rsidRDefault="00DE40A3" w:rsidP="00D66632">
      <w:pPr>
        <w:tabs>
          <w:tab w:val="left" w:pos="9540"/>
        </w:tabs>
        <w:snapToGrid w:val="0"/>
        <w:spacing w:before="360"/>
        <w:ind w:right="99"/>
        <w:jc w:val="right"/>
        <w:rPr>
          <w:sz w:val="20"/>
          <w:lang w:val="fr-FR" w:eastAsia="zh-CN"/>
        </w:rPr>
      </w:pPr>
      <w:r w:rsidRPr="00DE40A3">
        <w:rPr>
          <w:rFonts w:ascii="STKaiti" w:eastAsia="STKaiti" w:hAnsi="STKaiti" w:hint="eastAsia"/>
          <w:sz w:val="20"/>
          <w:lang w:val="fr-FR" w:eastAsia="zh-CN"/>
        </w:rPr>
        <w:t>电子出版</w:t>
      </w:r>
      <w:r w:rsidRPr="00DE40A3">
        <w:rPr>
          <w:rFonts w:ascii="STKaiti" w:eastAsia="STKaiti" w:hAnsi="STKaiti"/>
          <w:sz w:val="20"/>
          <w:lang w:val="fr-FR" w:eastAsia="zh-CN"/>
        </w:rPr>
        <w:br/>
      </w:r>
      <w:r w:rsidRPr="00DE40A3">
        <w:rPr>
          <w:rFonts w:hint="eastAsia"/>
          <w:sz w:val="20"/>
          <w:lang w:val="fr-FR" w:eastAsia="zh-CN"/>
        </w:rPr>
        <w:t>201</w:t>
      </w:r>
      <w:r w:rsidR="00D66632">
        <w:rPr>
          <w:sz w:val="20"/>
          <w:lang w:val="fr-FR" w:eastAsia="zh-CN"/>
        </w:rPr>
        <w:t>6</w:t>
      </w:r>
      <w:r w:rsidRPr="00DE40A3">
        <w:rPr>
          <w:rFonts w:hint="eastAsia"/>
          <w:sz w:val="20"/>
          <w:lang w:val="fr-FR" w:eastAsia="zh-CN"/>
        </w:rPr>
        <w:t>年，日内瓦</w:t>
      </w:r>
    </w:p>
    <w:p w:rsidR="00DE40A3" w:rsidRPr="00DE40A3" w:rsidRDefault="00DE40A3" w:rsidP="00ED1511">
      <w:pPr>
        <w:snapToGrid w:val="0"/>
        <w:jc w:val="both"/>
        <w:rPr>
          <w:szCs w:val="24"/>
          <w:lang w:val="fr-FR" w:eastAsia="zh-CN"/>
        </w:rPr>
      </w:pPr>
    </w:p>
    <w:p w:rsidR="00DE40A3" w:rsidRPr="00DE40A3" w:rsidRDefault="00DE40A3" w:rsidP="00D66632">
      <w:pPr>
        <w:snapToGrid w:val="0"/>
        <w:jc w:val="center"/>
        <w:rPr>
          <w:sz w:val="20"/>
          <w:lang w:val="en-US" w:eastAsia="zh-CN"/>
        </w:rPr>
      </w:pPr>
      <w:r w:rsidRPr="00DE40A3">
        <w:rPr>
          <w:sz w:val="20"/>
          <w:lang w:val="en-US"/>
        </w:rPr>
        <w:sym w:font="Symbol" w:char="F0E3"/>
      </w:r>
      <w:r w:rsidRPr="00DE40A3">
        <w:rPr>
          <w:sz w:val="20"/>
          <w:lang w:val="en-US" w:eastAsia="zh-CN"/>
        </w:rPr>
        <w:t xml:space="preserve"> </w:t>
      </w:r>
      <w:r w:rsidR="00D66632">
        <w:rPr>
          <w:rFonts w:hint="eastAsia"/>
          <w:sz w:val="20"/>
          <w:lang w:val="en-US" w:eastAsia="zh-CN"/>
        </w:rPr>
        <w:t>国际</w:t>
      </w:r>
      <w:r w:rsidR="00D66632">
        <w:rPr>
          <w:sz w:val="20"/>
          <w:lang w:val="en-US" w:eastAsia="zh-CN"/>
        </w:rPr>
        <w:t>电联</w:t>
      </w:r>
      <w:r w:rsidRPr="00DE40A3">
        <w:rPr>
          <w:sz w:val="20"/>
          <w:lang w:val="en-US" w:eastAsia="zh-CN"/>
        </w:rPr>
        <w:t xml:space="preserve"> </w:t>
      </w:r>
      <w:bookmarkStart w:id="3" w:name="iiannee"/>
      <w:bookmarkEnd w:id="3"/>
      <w:r w:rsidRPr="00DE40A3">
        <w:rPr>
          <w:sz w:val="20"/>
          <w:lang w:val="en-US" w:eastAsia="zh-CN"/>
        </w:rPr>
        <w:t>20</w:t>
      </w:r>
      <w:r w:rsidRPr="00DE40A3">
        <w:rPr>
          <w:rFonts w:hint="eastAsia"/>
          <w:sz w:val="20"/>
          <w:lang w:val="en-US" w:eastAsia="zh-CN"/>
        </w:rPr>
        <w:t>1</w:t>
      </w:r>
      <w:r w:rsidR="00D66632">
        <w:rPr>
          <w:sz w:val="20"/>
          <w:lang w:val="en-US" w:eastAsia="zh-CN"/>
        </w:rPr>
        <w:t>6</w:t>
      </w:r>
    </w:p>
    <w:p w:rsidR="00DE40A3" w:rsidRPr="00DE40A3" w:rsidRDefault="00DE40A3" w:rsidP="00ED1511">
      <w:pPr>
        <w:snapToGrid w:val="0"/>
        <w:ind w:firstLineChars="200" w:firstLine="360"/>
        <w:rPr>
          <w:rFonts w:ascii="SimSun" w:hAnsi="SimSun"/>
          <w:sz w:val="18"/>
          <w:szCs w:val="18"/>
          <w:lang w:val="fr-FR" w:eastAsia="zh-CN"/>
        </w:rPr>
      </w:pPr>
      <w:r w:rsidRPr="00DE40A3">
        <w:rPr>
          <w:rFonts w:ascii="SimSun" w:hAnsi="SimSun" w:hint="eastAsia"/>
          <w:sz w:val="18"/>
          <w:szCs w:val="18"/>
          <w:lang w:val="en-US" w:eastAsia="zh-CN"/>
        </w:rPr>
        <w:t>版权所有。</w:t>
      </w:r>
      <w:r w:rsidRPr="00DE40A3">
        <w:rPr>
          <w:rFonts w:ascii="SimSun" w:hAnsi="SimSun"/>
          <w:sz w:val="18"/>
          <w:szCs w:val="18"/>
          <w:lang w:val="fr-FR" w:eastAsia="zh-CN"/>
        </w:rPr>
        <w:t>未经国际电联书面许可，不得以任何手段复制本出版物的任何部分</w:t>
      </w:r>
      <w:r w:rsidRPr="00DE40A3">
        <w:rPr>
          <w:rFonts w:ascii="SimSun" w:hAnsi="SimSun" w:hint="eastAsia"/>
          <w:sz w:val="18"/>
          <w:szCs w:val="18"/>
          <w:lang w:val="fr-FR" w:eastAsia="zh-CN"/>
        </w:rPr>
        <w:t>。</w:t>
      </w:r>
    </w:p>
    <w:p w:rsidR="00CE441D" w:rsidRPr="00DE40A3" w:rsidRDefault="00CE441D" w:rsidP="00ED1511">
      <w:pPr>
        <w:snapToGrid w:val="0"/>
        <w:ind w:firstLineChars="200" w:firstLine="480"/>
        <w:rPr>
          <w:lang w:val="fr-FR" w:eastAsia="zh-CN"/>
        </w:rPr>
        <w:sectPr w:rsidR="00CE441D" w:rsidRPr="00DE40A3" w:rsidSect="00DE40A3">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61215C" w:rsidRDefault="0061215C" w:rsidP="00315BA8">
      <w:pPr>
        <w:pStyle w:val="RecNoBR"/>
        <w:snapToGrid w:val="0"/>
        <w:spacing w:before="0"/>
        <w:rPr>
          <w:lang w:eastAsia="zh-CN"/>
        </w:rPr>
      </w:pPr>
      <w:bookmarkStart w:id="4" w:name="OLE_LINK1"/>
      <w:bookmarkStart w:id="5" w:name="OLE_LINK2"/>
      <w:r>
        <w:rPr>
          <w:lang w:eastAsia="zh-CN"/>
        </w:rPr>
        <w:lastRenderedPageBreak/>
        <w:t xml:space="preserve">ITU-R </w:t>
      </w:r>
      <w:r w:rsidR="008F0380">
        <w:rPr>
          <w:rFonts w:hint="eastAsia"/>
          <w:lang w:eastAsia="zh-CN"/>
        </w:rPr>
        <w:t xml:space="preserve"> </w:t>
      </w:r>
      <w:r>
        <w:rPr>
          <w:lang w:eastAsia="zh-CN"/>
        </w:rPr>
        <w:t>M.</w:t>
      </w:r>
      <w:r w:rsidR="00315BA8" w:rsidRPr="006E6A56">
        <w:rPr>
          <w:lang w:eastAsia="zh-CN"/>
        </w:rPr>
        <w:t>1465-</w:t>
      </w:r>
      <w:r w:rsidR="00315BA8">
        <w:rPr>
          <w:rFonts w:hint="eastAsia"/>
          <w:lang w:eastAsia="zh-CN"/>
        </w:rPr>
        <w:t>2</w:t>
      </w:r>
      <w:r w:rsidR="00D66632">
        <w:rPr>
          <w:lang w:eastAsia="zh-CN"/>
        </w:rPr>
        <w:t xml:space="preserve"> </w:t>
      </w:r>
      <w:r>
        <w:rPr>
          <w:rFonts w:hint="eastAsia"/>
          <w:lang w:eastAsia="zh-CN"/>
        </w:rPr>
        <w:t>建议书</w:t>
      </w:r>
      <w:bookmarkEnd w:id="4"/>
      <w:bookmarkEnd w:id="5"/>
    </w:p>
    <w:p w:rsidR="0061215C" w:rsidRDefault="00315BA8" w:rsidP="00D66632">
      <w:pPr>
        <w:pStyle w:val="RectitleBR"/>
        <w:snapToGrid w:val="0"/>
        <w:rPr>
          <w:lang w:eastAsia="zh-CN"/>
        </w:rPr>
      </w:pPr>
      <w:bookmarkStart w:id="6" w:name="OLE_LINK6"/>
      <w:bookmarkStart w:id="7" w:name="OLE_LINK7"/>
      <w:r w:rsidRPr="00C43E11">
        <w:rPr>
          <w:lang w:eastAsia="zh-CN"/>
        </w:rPr>
        <w:t>在</w:t>
      </w:r>
      <w:r w:rsidRPr="00C43E11">
        <w:rPr>
          <w:lang w:eastAsia="zh-CN"/>
        </w:rPr>
        <w:t>3</w:t>
      </w:r>
      <w:r w:rsidRPr="00C43E11">
        <w:rPr>
          <w:sz w:val="12"/>
          <w:lang w:eastAsia="zh-CN"/>
        </w:rPr>
        <w:t> </w:t>
      </w:r>
      <w:r w:rsidRPr="00C43E11">
        <w:rPr>
          <w:lang w:eastAsia="zh-CN"/>
        </w:rPr>
        <w:t>100-3</w:t>
      </w:r>
      <w:r w:rsidRPr="00C43E11">
        <w:rPr>
          <w:sz w:val="12"/>
          <w:lang w:eastAsia="zh-CN"/>
        </w:rPr>
        <w:t> </w:t>
      </w:r>
      <w:r w:rsidRPr="00C43E11">
        <w:rPr>
          <w:lang w:eastAsia="zh-CN"/>
        </w:rPr>
        <w:t>700 MHz</w:t>
      </w:r>
      <w:r>
        <w:rPr>
          <w:lang w:eastAsia="zh-CN"/>
        </w:rPr>
        <w:t>频</w:t>
      </w:r>
      <w:r>
        <w:rPr>
          <w:rFonts w:hint="eastAsia"/>
          <w:lang w:eastAsia="zh-CN"/>
        </w:rPr>
        <w:t>率范围</w:t>
      </w:r>
      <w:r>
        <w:rPr>
          <w:lang w:eastAsia="zh-CN"/>
        </w:rPr>
        <w:t>内工作的无线电</w:t>
      </w:r>
      <w:bookmarkEnd w:id="6"/>
      <w:bookmarkEnd w:id="7"/>
      <w:r w:rsidR="00D66632">
        <w:rPr>
          <w:lang w:eastAsia="zh-CN"/>
        </w:rPr>
        <w:br/>
      </w:r>
      <w:bookmarkStart w:id="8" w:name="OLE_LINK8"/>
      <w:bookmarkStart w:id="9" w:name="OLE_LINK9"/>
      <w:r>
        <w:rPr>
          <w:lang w:eastAsia="zh-CN"/>
        </w:rPr>
        <w:t>测定业务的雷达</w:t>
      </w:r>
      <w:r w:rsidRPr="00C43E11">
        <w:rPr>
          <w:lang w:eastAsia="zh-CN"/>
        </w:rPr>
        <w:t>特性和保护标准</w:t>
      </w:r>
      <w:bookmarkEnd w:id="8"/>
      <w:bookmarkEnd w:id="9"/>
    </w:p>
    <w:p w:rsidR="0061215C" w:rsidRDefault="00315BA8" w:rsidP="00ED1511">
      <w:pPr>
        <w:pStyle w:val="Recdate"/>
        <w:snapToGrid w:val="0"/>
        <w:rPr>
          <w:lang w:eastAsia="zh-CN"/>
        </w:rPr>
      </w:pPr>
      <w:r>
        <w:rPr>
          <w:lang w:val="en-US" w:eastAsia="zh-CN"/>
        </w:rPr>
        <w:t>（</w:t>
      </w:r>
      <w:r w:rsidRPr="00C43E11">
        <w:rPr>
          <w:lang w:val="en-US" w:eastAsia="zh-CN"/>
        </w:rPr>
        <w:t>2000-2007</w:t>
      </w:r>
      <w:r>
        <w:rPr>
          <w:rFonts w:hint="eastAsia"/>
          <w:lang w:val="en-US" w:eastAsia="zh-CN"/>
        </w:rPr>
        <w:t>-2015</w:t>
      </w:r>
      <w:r w:rsidRPr="00C43E11">
        <w:rPr>
          <w:rFonts w:hAnsi="SimSun"/>
          <w:lang w:val="en-US" w:eastAsia="zh-CN"/>
        </w:rPr>
        <w:t>年</w:t>
      </w:r>
      <w:r>
        <w:rPr>
          <w:lang w:val="en-US" w:eastAsia="zh-CN"/>
        </w:rPr>
        <w:t>）</w:t>
      </w:r>
    </w:p>
    <w:p w:rsidR="0061215C" w:rsidRPr="00B607FD" w:rsidRDefault="0061215C" w:rsidP="00ED1511">
      <w:pPr>
        <w:pStyle w:val="Heading1"/>
        <w:snapToGrid w:val="0"/>
        <w:rPr>
          <w:sz w:val="22"/>
          <w:szCs w:val="22"/>
          <w:lang w:eastAsia="zh-CN"/>
        </w:rPr>
      </w:pPr>
      <w:r w:rsidRPr="00B607FD">
        <w:rPr>
          <w:rFonts w:hint="eastAsia"/>
          <w:sz w:val="22"/>
          <w:szCs w:val="22"/>
          <w:lang w:eastAsia="zh-CN"/>
        </w:rPr>
        <w:t>范围</w:t>
      </w:r>
    </w:p>
    <w:p w:rsidR="0061215C" w:rsidRPr="00B607FD" w:rsidRDefault="00315BA8" w:rsidP="00ED1511">
      <w:pPr>
        <w:snapToGrid w:val="0"/>
        <w:ind w:firstLineChars="200" w:firstLine="440"/>
        <w:rPr>
          <w:sz w:val="22"/>
          <w:szCs w:val="22"/>
          <w:lang w:eastAsia="zh-CN"/>
        </w:rPr>
      </w:pPr>
      <w:r w:rsidRPr="00B607FD">
        <w:rPr>
          <w:rFonts w:hAnsi="SimSun"/>
          <w:sz w:val="22"/>
          <w:szCs w:val="22"/>
          <w:lang w:eastAsia="zh-CN"/>
        </w:rPr>
        <w:t>本建议书阐述了</w:t>
      </w:r>
      <w:r w:rsidRPr="00B607FD">
        <w:rPr>
          <w:sz w:val="22"/>
          <w:szCs w:val="22"/>
          <w:lang w:val="en-US" w:eastAsia="zh-CN"/>
        </w:rPr>
        <w:t>3 100-3 700 MHz</w:t>
      </w:r>
      <w:r w:rsidRPr="00B607FD">
        <w:rPr>
          <w:rFonts w:hAnsi="SimSun"/>
          <w:sz w:val="22"/>
          <w:szCs w:val="22"/>
          <w:lang w:eastAsia="zh-CN"/>
        </w:rPr>
        <w:t>频</w:t>
      </w:r>
      <w:r w:rsidRPr="00B607FD">
        <w:rPr>
          <w:rFonts w:hAnsi="SimSun" w:hint="eastAsia"/>
          <w:sz w:val="22"/>
          <w:szCs w:val="22"/>
          <w:lang w:eastAsia="zh-CN"/>
        </w:rPr>
        <w:t>率范围</w:t>
      </w:r>
      <w:r w:rsidRPr="00B607FD">
        <w:rPr>
          <w:rFonts w:hAnsi="SimSun"/>
          <w:sz w:val="22"/>
          <w:szCs w:val="22"/>
          <w:lang w:eastAsia="zh-CN"/>
        </w:rPr>
        <w:t>工作的陆基</w:t>
      </w:r>
      <w:r w:rsidRPr="00B607FD">
        <w:rPr>
          <w:sz w:val="22"/>
          <w:szCs w:val="22"/>
          <w:lang w:eastAsia="zh-CN"/>
        </w:rPr>
        <w:t>/</w:t>
      </w:r>
      <w:r w:rsidRPr="00B607FD">
        <w:rPr>
          <w:rFonts w:hAnsi="SimSun"/>
          <w:sz w:val="22"/>
          <w:szCs w:val="22"/>
          <w:lang w:eastAsia="zh-CN"/>
        </w:rPr>
        <w:t>船载</w:t>
      </w:r>
      <w:r w:rsidRPr="00B607FD">
        <w:rPr>
          <w:sz w:val="22"/>
          <w:szCs w:val="22"/>
          <w:lang w:eastAsia="zh-CN"/>
        </w:rPr>
        <w:t>/</w:t>
      </w:r>
      <w:r w:rsidRPr="00B607FD">
        <w:rPr>
          <w:rFonts w:hAnsi="SimSun"/>
          <w:sz w:val="22"/>
          <w:szCs w:val="22"/>
          <w:lang w:eastAsia="zh-CN"/>
        </w:rPr>
        <w:t>机载雷达的技术和操作特性，以及保护标准。该建议书中包括了这些雷达的发射机、接收机和天线组件的代表特性及有关部署情况的信息。</w:t>
      </w:r>
    </w:p>
    <w:p w:rsidR="0061215C" w:rsidRDefault="0061215C" w:rsidP="00ED1511">
      <w:pPr>
        <w:snapToGrid w:val="0"/>
        <w:rPr>
          <w:lang w:eastAsia="zh-CN"/>
        </w:rPr>
      </w:pPr>
    </w:p>
    <w:p w:rsidR="00315BA8" w:rsidRPr="00C87C84" w:rsidRDefault="00315BA8" w:rsidP="00315BA8">
      <w:pPr>
        <w:pStyle w:val="Headingb"/>
        <w:rPr>
          <w:ins w:id="10" w:author="Gachet, Christelle" w:date="2015-11-16T10:07:00Z"/>
          <w:lang w:val="es-ES_tradnl" w:eastAsia="zh-CN"/>
        </w:rPr>
      </w:pPr>
      <w:r w:rsidRPr="00C87C84">
        <w:rPr>
          <w:rFonts w:hAnsi="SimSun" w:hint="eastAsia"/>
          <w:szCs w:val="22"/>
          <w:lang w:eastAsia="zh-CN"/>
        </w:rPr>
        <w:t>关键字</w:t>
      </w:r>
    </w:p>
    <w:p w:rsidR="00315BA8" w:rsidRPr="00C87C84" w:rsidRDefault="00315BA8" w:rsidP="00315BA8">
      <w:pPr>
        <w:ind w:firstLineChars="200" w:firstLine="480"/>
        <w:rPr>
          <w:ins w:id="11" w:author="Gachet, Christelle" w:date="2015-11-16T10:07:00Z"/>
          <w:lang w:val="es-ES_tradnl" w:eastAsia="zh-CN"/>
        </w:rPr>
      </w:pPr>
      <w:r>
        <w:rPr>
          <w:rFonts w:hint="eastAsia"/>
          <w:lang w:val="es-ES_tradnl" w:eastAsia="zh-CN"/>
        </w:rPr>
        <w:t>特性、保护标准、舰载雷达、地基雷达、空载雷达</w:t>
      </w:r>
    </w:p>
    <w:p w:rsidR="00315BA8" w:rsidRPr="00C87C84" w:rsidRDefault="00315BA8" w:rsidP="00315BA8">
      <w:pPr>
        <w:pStyle w:val="Headingb"/>
        <w:rPr>
          <w:ins w:id="12" w:author="Gachet, Christelle" w:date="2015-11-16T10:07:00Z"/>
          <w:lang w:val="es-ES_tradnl" w:eastAsia="zh-CN"/>
        </w:rPr>
      </w:pPr>
      <w:r>
        <w:rPr>
          <w:rFonts w:hint="eastAsia"/>
          <w:lang w:val="es-ES_tradnl" w:eastAsia="zh-CN"/>
        </w:rPr>
        <w:t>缩写</w:t>
      </w:r>
      <w:r>
        <w:rPr>
          <w:rFonts w:hint="eastAsia"/>
          <w:lang w:val="es-ES_tradnl" w:eastAsia="zh-CN"/>
        </w:rPr>
        <w:t>/</w:t>
      </w:r>
      <w:r>
        <w:rPr>
          <w:rFonts w:hint="eastAsia"/>
          <w:lang w:val="es-ES_tradnl" w:eastAsia="zh-CN"/>
        </w:rPr>
        <w:t>词汇</w:t>
      </w:r>
    </w:p>
    <w:p w:rsidR="00315BA8" w:rsidRPr="00C87C84" w:rsidRDefault="00315BA8" w:rsidP="00315BA8">
      <w:pPr>
        <w:rPr>
          <w:lang w:val="en-US" w:eastAsia="zh-CN"/>
        </w:rPr>
      </w:pPr>
      <w:r w:rsidRPr="00C87C84">
        <w:rPr>
          <w:lang w:val="en-US" w:eastAsia="zh-CN"/>
        </w:rPr>
        <w:t>AMSL</w:t>
      </w:r>
      <w:r w:rsidRPr="00C87C84">
        <w:rPr>
          <w:lang w:val="en-US" w:eastAsia="zh-CN"/>
        </w:rPr>
        <w:tab/>
      </w:r>
      <w:r w:rsidRPr="00C87C84">
        <w:rPr>
          <w:lang w:val="en-US" w:eastAsia="zh-CN"/>
        </w:rPr>
        <w:tab/>
      </w:r>
      <w:r>
        <w:rPr>
          <w:rFonts w:hint="eastAsia"/>
          <w:lang w:val="es-ES_tradnl" w:eastAsia="zh-CN"/>
        </w:rPr>
        <w:t>高于平均海平面</w:t>
      </w:r>
    </w:p>
    <w:p w:rsidR="00315BA8" w:rsidRPr="00C87C84" w:rsidRDefault="00315BA8" w:rsidP="00315BA8">
      <w:pPr>
        <w:rPr>
          <w:lang w:val="en-US" w:eastAsia="zh-CN"/>
        </w:rPr>
      </w:pPr>
      <w:r w:rsidRPr="00C87C84">
        <w:rPr>
          <w:lang w:val="en-US" w:eastAsia="zh-CN"/>
        </w:rPr>
        <w:t>ATC</w:t>
      </w:r>
      <w:r w:rsidRPr="00C87C84">
        <w:rPr>
          <w:lang w:val="en-US" w:eastAsia="zh-CN"/>
        </w:rPr>
        <w:tab/>
      </w:r>
      <w:r w:rsidRPr="00C87C84">
        <w:rPr>
          <w:lang w:val="en-US" w:eastAsia="zh-CN"/>
        </w:rPr>
        <w:tab/>
      </w:r>
      <w:r>
        <w:rPr>
          <w:rFonts w:hint="eastAsia"/>
          <w:lang w:val="es-ES_tradnl" w:eastAsia="zh-CN"/>
        </w:rPr>
        <w:t>空中交通管制</w:t>
      </w:r>
    </w:p>
    <w:p w:rsidR="00315BA8" w:rsidRDefault="00315BA8" w:rsidP="00315BA8">
      <w:pPr>
        <w:rPr>
          <w:lang w:val="en-US" w:eastAsia="zh-CN"/>
        </w:rPr>
      </w:pPr>
      <w:r w:rsidRPr="00DC1223">
        <w:rPr>
          <w:lang w:val="en-US" w:eastAsia="zh-CN"/>
        </w:rPr>
        <w:t>MTI</w:t>
      </w:r>
      <w:r>
        <w:rPr>
          <w:lang w:val="en-US" w:eastAsia="zh-CN"/>
        </w:rPr>
        <w:tab/>
      </w:r>
      <w:r>
        <w:rPr>
          <w:lang w:val="en-US" w:eastAsia="zh-CN"/>
        </w:rPr>
        <w:tab/>
      </w:r>
      <w:r>
        <w:rPr>
          <w:rFonts w:hint="eastAsia"/>
          <w:lang w:val="en-US" w:eastAsia="zh-CN"/>
        </w:rPr>
        <w:t>移动目标指示</w:t>
      </w:r>
    </w:p>
    <w:p w:rsidR="00315BA8" w:rsidRDefault="00315BA8" w:rsidP="00315BA8">
      <w:pPr>
        <w:rPr>
          <w:lang w:val="en-US" w:eastAsia="zh-CN"/>
        </w:rPr>
      </w:pPr>
      <w:r>
        <w:rPr>
          <w:lang w:val="en-US" w:eastAsia="zh-CN"/>
        </w:rPr>
        <w:t>PPI</w:t>
      </w:r>
      <w:r>
        <w:rPr>
          <w:lang w:val="en-US" w:eastAsia="zh-CN"/>
        </w:rPr>
        <w:tab/>
      </w:r>
      <w:r>
        <w:rPr>
          <w:lang w:val="en-US" w:eastAsia="zh-CN"/>
        </w:rPr>
        <w:tab/>
      </w:r>
      <w:r>
        <w:rPr>
          <w:rFonts w:hint="eastAsia"/>
          <w:lang w:val="en-US" w:eastAsia="zh-CN"/>
        </w:rPr>
        <w:t>规划内位置指标符</w:t>
      </w:r>
    </w:p>
    <w:p w:rsidR="00315BA8" w:rsidRPr="0010251E" w:rsidRDefault="00315BA8" w:rsidP="00D66632">
      <w:pPr>
        <w:spacing w:before="360"/>
        <w:rPr>
          <w:color w:val="000000"/>
          <w:szCs w:val="24"/>
          <w:lang w:eastAsia="zh-CN"/>
        </w:rPr>
      </w:pPr>
      <w:r w:rsidRPr="0010251E">
        <w:rPr>
          <w:rFonts w:hAnsi="SimSun"/>
          <w:color w:val="000000"/>
          <w:szCs w:val="24"/>
          <w:lang w:eastAsia="zh-CN"/>
        </w:rPr>
        <w:t>国际电联无线电通信全会</w:t>
      </w:r>
      <w:r>
        <w:rPr>
          <w:rFonts w:hint="eastAsia"/>
          <w:color w:val="000000"/>
          <w:szCs w:val="24"/>
          <w:lang w:eastAsia="zh-CN"/>
        </w:rPr>
        <w:t>，</w:t>
      </w:r>
    </w:p>
    <w:p w:rsidR="00315BA8" w:rsidRPr="0010251E" w:rsidRDefault="00315BA8" w:rsidP="00315BA8">
      <w:pPr>
        <w:pStyle w:val="Call"/>
        <w:rPr>
          <w:rFonts w:ascii="STKaiti" w:eastAsia="STKaiti" w:hAnsi="STKaiti"/>
          <w:i w:val="0"/>
          <w:lang w:eastAsia="zh-CN"/>
        </w:rPr>
      </w:pPr>
      <w:r w:rsidRPr="0010251E">
        <w:rPr>
          <w:rFonts w:ascii="STKaiti" w:eastAsia="STKaiti" w:hAnsi="STKaiti"/>
          <w:i w:val="0"/>
          <w:lang w:eastAsia="zh-CN"/>
        </w:rPr>
        <w:t>考虑到</w:t>
      </w:r>
    </w:p>
    <w:p w:rsidR="00315BA8" w:rsidRPr="00314008" w:rsidRDefault="00315BA8" w:rsidP="00315BA8">
      <w:pPr>
        <w:rPr>
          <w:lang w:eastAsia="zh-CN"/>
        </w:rPr>
      </w:pPr>
      <w:r w:rsidRPr="00315BA8">
        <w:rPr>
          <w:i/>
          <w:iCs/>
          <w:lang w:eastAsia="zh-CN"/>
        </w:rPr>
        <w:t>a</w:t>
      </w:r>
      <w:r w:rsidRPr="00315BA8">
        <w:rPr>
          <w:rFonts w:hint="eastAsia"/>
          <w:i/>
          <w:iCs/>
          <w:lang w:eastAsia="zh-CN"/>
        </w:rPr>
        <w:t>)</w:t>
      </w:r>
      <w:r w:rsidRPr="00314008">
        <w:rPr>
          <w:lang w:eastAsia="zh-CN"/>
        </w:rPr>
        <w:tab/>
      </w:r>
      <w:r w:rsidRPr="00314008">
        <w:rPr>
          <w:rFonts w:hAnsi="SimSun"/>
          <w:lang w:eastAsia="zh-CN"/>
        </w:rPr>
        <w:t>完成各自功能的雷达，其天线、信号传播、目标探测和大必要带宽特性在某些频段是适宜的；</w:t>
      </w:r>
    </w:p>
    <w:p w:rsidR="00315BA8" w:rsidRPr="00314008" w:rsidRDefault="00315BA8" w:rsidP="00315BA8">
      <w:pPr>
        <w:rPr>
          <w:lang w:eastAsia="zh-CN"/>
        </w:rPr>
      </w:pPr>
      <w:r w:rsidRPr="00315BA8">
        <w:rPr>
          <w:i/>
          <w:iCs/>
          <w:lang w:eastAsia="zh-CN"/>
        </w:rPr>
        <w:t>b</w:t>
      </w:r>
      <w:r w:rsidRPr="00315BA8">
        <w:rPr>
          <w:rFonts w:hint="eastAsia"/>
          <w:i/>
          <w:iCs/>
          <w:lang w:eastAsia="zh-CN"/>
        </w:rPr>
        <w:t>)</w:t>
      </w:r>
      <w:r w:rsidRPr="00314008">
        <w:rPr>
          <w:lang w:eastAsia="zh-CN"/>
        </w:rPr>
        <w:tab/>
      </w:r>
      <w:r w:rsidRPr="00314008">
        <w:rPr>
          <w:rFonts w:hAnsi="SimSun"/>
          <w:spacing w:val="4"/>
          <w:lang w:eastAsia="zh-CN"/>
        </w:rPr>
        <w:t>无线电测定业务所用雷达的技术特性取决于系统要完成的任务，即便在同一频段内也会有很大不同；</w:t>
      </w:r>
    </w:p>
    <w:p w:rsidR="00315BA8" w:rsidRPr="00314008" w:rsidRDefault="00315BA8" w:rsidP="00315BA8">
      <w:pPr>
        <w:rPr>
          <w:lang w:eastAsia="zh-CN"/>
        </w:rPr>
      </w:pPr>
      <w:r w:rsidRPr="00315BA8">
        <w:rPr>
          <w:i/>
          <w:iCs/>
          <w:lang w:eastAsia="zh-CN"/>
        </w:rPr>
        <w:t>c</w:t>
      </w:r>
      <w:r w:rsidRPr="00315BA8">
        <w:rPr>
          <w:rFonts w:hint="eastAsia"/>
          <w:i/>
          <w:iCs/>
          <w:lang w:eastAsia="zh-CN"/>
        </w:rPr>
        <w:t>)</w:t>
      </w:r>
      <w:r w:rsidRPr="00314008">
        <w:rPr>
          <w:lang w:eastAsia="zh-CN"/>
        </w:rPr>
        <w:tab/>
      </w:r>
      <w:r w:rsidRPr="00314008">
        <w:rPr>
          <w:rFonts w:hAnsi="SimSun"/>
          <w:lang w:eastAsia="zh-CN"/>
        </w:rPr>
        <w:t>无线电导航业务是《无线电规则》第</w:t>
      </w:r>
      <w:r w:rsidRPr="00314008">
        <w:rPr>
          <w:lang w:eastAsia="zh-CN"/>
        </w:rPr>
        <w:t>4.10</w:t>
      </w:r>
      <w:r w:rsidRPr="00314008">
        <w:rPr>
          <w:rFonts w:hAnsi="SimSun"/>
          <w:lang w:eastAsia="zh-CN"/>
        </w:rPr>
        <w:t>款规定的一种安全业务，不能受到有害干扰；</w:t>
      </w:r>
    </w:p>
    <w:p w:rsidR="00315BA8" w:rsidRPr="00314008" w:rsidRDefault="00315BA8" w:rsidP="00315BA8">
      <w:pPr>
        <w:rPr>
          <w:lang w:eastAsia="zh-CN"/>
        </w:rPr>
      </w:pPr>
      <w:r w:rsidRPr="00315BA8">
        <w:rPr>
          <w:i/>
          <w:iCs/>
          <w:lang w:eastAsia="zh-CN"/>
        </w:rPr>
        <w:t>d</w:t>
      </w:r>
      <w:r w:rsidRPr="00315BA8">
        <w:rPr>
          <w:rFonts w:hint="eastAsia"/>
          <w:i/>
          <w:iCs/>
          <w:lang w:eastAsia="zh-CN"/>
        </w:rPr>
        <w:t>)</w:t>
      </w:r>
      <w:r w:rsidRPr="00314008">
        <w:rPr>
          <w:lang w:eastAsia="zh-CN"/>
        </w:rPr>
        <w:tab/>
      </w:r>
      <w:r w:rsidRPr="00314008">
        <w:rPr>
          <w:rFonts w:hAnsi="SimSun"/>
          <w:lang w:eastAsia="zh-CN"/>
        </w:rPr>
        <w:t>自</w:t>
      </w:r>
      <w:r w:rsidRPr="00314008">
        <w:rPr>
          <w:lang w:eastAsia="zh-CN"/>
        </w:rPr>
        <w:t>WARC</w:t>
      </w:r>
      <w:r w:rsidRPr="00314008">
        <w:rPr>
          <w:lang w:eastAsia="zh-CN"/>
        </w:rPr>
        <w:noBreakHyphen/>
        <w:t>79</w:t>
      </w:r>
      <w:r w:rsidRPr="00314008">
        <w:rPr>
          <w:rFonts w:hAnsi="SimSun"/>
          <w:lang w:eastAsia="zh-CN"/>
        </w:rPr>
        <w:t>以来，无线电定位和无线电导航频谱的众多划分（总计约</w:t>
      </w:r>
      <w:r w:rsidRPr="00314008">
        <w:rPr>
          <w:lang w:eastAsia="zh-CN"/>
        </w:rPr>
        <w:t>1 GHz</w:t>
      </w:r>
      <w:r w:rsidRPr="00314008">
        <w:rPr>
          <w:rFonts w:hAnsi="SimSun"/>
          <w:lang w:eastAsia="zh-CN"/>
        </w:rPr>
        <w:t>）已被取消或降级；</w:t>
      </w:r>
    </w:p>
    <w:p w:rsidR="00315BA8" w:rsidRPr="00314008" w:rsidRDefault="00315BA8" w:rsidP="00315BA8">
      <w:pPr>
        <w:rPr>
          <w:lang w:eastAsia="zh-CN"/>
        </w:rPr>
      </w:pPr>
      <w:r w:rsidRPr="00315BA8">
        <w:rPr>
          <w:i/>
          <w:iCs/>
          <w:lang w:eastAsia="zh-CN"/>
        </w:rPr>
        <w:t>e</w:t>
      </w:r>
      <w:r w:rsidRPr="00315BA8">
        <w:rPr>
          <w:rFonts w:hint="eastAsia"/>
          <w:i/>
          <w:iCs/>
          <w:lang w:eastAsia="zh-CN"/>
        </w:rPr>
        <w:t>)</w:t>
      </w:r>
      <w:r w:rsidRPr="00314008">
        <w:rPr>
          <w:lang w:eastAsia="zh-CN"/>
        </w:rPr>
        <w:tab/>
      </w:r>
      <w:r w:rsidRPr="00314008">
        <w:rPr>
          <w:rFonts w:hAnsi="SimSun"/>
          <w:lang w:eastAsia="zh-CN"/>
        </w:rPr>
        <w:t>一些无线电通信研究组正在考虑在无线电测定业务所用的</w:t>
      </w:r>
      <w:r w:rsidRPr="00314008">
        <w:rPr>
          <w:lang w:eastAsia="zh-CN"/>
        </w:rPr>
        <w:t>420 MHz</w:t>
      </w:r>
      <w:r w:rsidRPr="00314008">
        <w:rPr>
          <w:rFonts w:hAnsi="SimSun"/>
          <w:lang w:eastAsia="zh-CN"/>
        </w:rPr>
        <w:t>至</w:t>
      </w:r>
      <w:r w:rsidRPr="00314008">
        <w:rPr>
          <w:lang w:eastAsia="zh-CN"/>
        </w:rPr>
        <w:t>34 GHz</w:t>
      </w:r>
      <w:r w:rsidRPr="00314008">
        <w:rPr>
          <w:rFonts w:hAnsi="SimSun"/>
          <w:lang w:eastAsia="zh-CN"/>
        </w:rPr>
        <w:t>频段内引入新型系统或业务（如固定无线接入及高密度固定和移动系统）的可能性；</w:t>
      </w:r>
    </w:p>
    <w:p w:rsidR="00315BA8" w:rsidRPr="00314008" w:rsidRDefault="00315BA8" w:rsidP="00315BA8">
      <w:pPr>
        <w:rPr>
          <w:lang w:eastAsia="zh-CN"/>
        </w:rPr>
      </w:pPr>
      <w:r w:rsidRPr="00315BA8">
        <w:rPr>
          <w:i/>
          <w:iCs/>
          <w:lang w:eastAsia="zh-CN"/>
        </w:rPr>
        <w:t>f</w:t>
      </w:r>
      <w:r w:rsidRPr="00315BA8">
        <w:rPr>
          <w:rFonts w:hint="eastAsia"/>
          <w:i/>
          <w:iCs/>
          <w:lang w:eastAsia="zh-CN"/>
        </w:rPr>
        <w:t>)</w:t>
      </w:r>
      <w:r w:rsidRPr="00314008">
        <w:rPr>
          <w:lang w:eastAsia="zh-CN"/>
        </w:rPr>
        <w:tab/>
      </w:r>
      <w:r w:rsidRPr="00314008">
        <w:rPr>
          <w:rFonts w:hAnsi="SimSun"/>
          <w:lang w:eastAsia="zh-CN"/>
        </w:rPr>
        <w:t>为了确定引入新型系统的可行性，需要了解在为无线电测定业务划分的频段内工作的、代表性技术和操作特性；</w:t>
      </w:r>
    </w:p>
    <w:p w:rsidR="00315BA8" w:rsidRPr="00314008" w:rsidRDefault="00315BA8" w:rsidP="00315BA8">
      <w:pPr>
        <w:rPr>
          <w:lang w:eastAsia="zh-CN"/>
        </w:rPr>
      </w:pPr>
      <w:r w:rsidRPr="00315BA8">
        <w:rPr>
          <w:i/>
          <w:iCs/>
          <w:lang w:eastAsia="zh-CN"/>
        </w:rPr>
        <w:t>g</w:t>
      </w:r>
      <w:r w:rsidRPr="00315BA8">
        <w:rPr>
          <w:rFonts w:hint="eastAsia"/>
          <w:i/>
          <w:iCs/>
          <w:lang w:eastAsia="zh-CN"/>
        </w:rPr>
        <w:t>)</w:t>
      </w:r>
      <w:r w:rsidRPr="00314008">
        <w:rPr>
          <w:lang w:eastAsia="zh-CN"/>
        </w:rPr>
        <w:tab/>
      </w:r>
      <w:r w:rsidRPr="00314008">
        <w:rPr>
          <w:rFonts w:hAnsi="SimSun"/>
          <w:lang w:eastAsia="zh-CN"/>
        </w:rPr>
        <w:t>需要对无线电测定业务与其他业务中的雷达系统的兼容性进行分析的程序和方法；</w:t>
      </w:r>
    </w:p>
    <w:p w:rsidR="00315BA8" w:rsidRPr="00314008" w:rsidRDefault="00315BA8" w:rsidP="00315BA8">
      <w:pPr>
        <w:rPr>
          <w:lang w:eastAsia="zh-CN"/>
        </w:rPr>
      </w:pPr>
      <w:r w:rsidRPr="00315BA8">
        <w:rPr>
          <w:i/>
          <w:iCs/>
          <w:lang w:eastAsia="zh-CN"/>
        </w:rPr>
        <w:t>h</w:t>
      </w:r>
      <w:r w:rsidRPr="00315BA8">
        <w:rPr>
          <w:rFonts w:hint="eastAsia"/>
          <w:i/>
          <w:iCs/>
          <w:lang w:eastAsia="zh-CN"/>
        </w:rPr>
        <w:t>)</w:t>
      </w:r>
      <w:r w:rsidRPr="00314008">
        <w:rPr>
          <w:lang w:eastAsia="zh-CN"/>
        </w:rPr>
        <w:tab/>
        <w:t xml:space="preserve">3 100-3 400 MHz </w:t>
      </w:r>
      <w:r w:rsidRPr="00314008">
        <w:rPr>
          <w:rFonts w:hAnsi="SimSun"/>
          <w:lang w:eastAsia="zh-CN"/>
        </w:rPr>
        <w:t>频段作为主要业务划分给所有三个区的无线电定位业务；</w:t>
      </w:r>
    </w:p>
    <w:p w:rsidR="00315BA8" w:rsidRPr="00314008" w:rsidRDefault="00315BA8" w:rsidP="00315BA8">
      <w:pPr>
        <w:rPr>
          <w:lang w:eastAsia="zh-CN"/>
        </w:rPr>
      </w:pPr>
      <w:r>
        <w:rPr>
          <w:i/>
          <w:iCs/>
          <w:lang w:eastAsia="zh-CN"/>
        </w:rPr>
        <w:t>i</w:t>
      </w:r>
      <w:r w:rsidRPr="00315BA8">
        <w:rPr>
          <w:rFonts w:hint="eastAsia"/>
          <w:i/>
          <w:iCs/>
          <w:lang w:eastAsia="zh-CN"/>
        </w:rPr>
        <w:t>)</w:t>
      </w:r>
      <w:r w:rsidRPr="00314008">
        <w:rPr>
          <w:lang w:eastAsia="zh-CN"/>
        </w:rPr>
        <w:tab/>
        <w:t xml:space="preserve">3 400-3 600 MHz </w:t>
      </w:r>
      <w:r w:rsidRPr="00314008">
        <w:rPr>
          <w:rFonts w:hAnsi="SimSun"/>
          <w:lang w:eastAsia="zh-CN"/>
        </w:rPr>
        <w:t>频段作为</w:t>
      </w:r>
      <w:r w:rsidRPr="00314008">
        <w:rPr>
          <w:rFonts w:hAnsi="SimSun" w:hint="eastAsia"/>
          <w:lang w:eastAsia="zh-CN"/>
        </w:rPr>
        <w:t>次</w:t>
      </w:r>
      <w:r w:rsidRPr="00314008">
        <w:rPr>
          <w:rFonts w:hAnsi="SimSun"/>
          <w:lang w:eastAsia="zh-CN"/>
        </w:rPr>
        <w:t>要业务划分给</w:t>
      </w:r>
      <w:r w:rsidRPr="00314008">
        <w:rPr>
          <w:lang w:eastAsia="zh-CN"/>
        </w:rPr>
        <w:t>1</w:t>
      </w:r>
      <w:r w:rsidRPr="00314008">
        <w:rPr>
          <w:rFonts w:hAnsi="SimSun"/>
          <w:lang w:eastAsia="zh-CN"/>
        </w:rPr>
        <w:t>区的无线电定位业务；</w:t>
      </w:r>
    </w:p>
    <w:p w:rsidR="00315BA8" w:rsidRPr="00314008" w:rsidRDefault="00315BA8" w:rsidP="00315BA8">
      <w:pPr>
        <w:rPr>
          <w:lang w:eastAsia="zh-CN"/>
        </w:rPr>
      </w:pPr>
      <w:r>
        <w:rPr>
          <w:i/>
          <w:iCs/>
          <w:lang w:eastAsia="zh-CN"/>
        </w:rPr>
        <w:lastRenderedPageBreak/>
        <w:t>j</w:t>
      </w:r>
      <w:r w:rsidRPr="00315BA8">
        <w:rPr>
          <w:rFonts w:hint="eastAsia"/>
          <w:i/>
          <w:iCs/>
          <w:lang w:eastAsia="zh-CN"/>
        </w:rPr>
        <w:t>)</w:t>
      </w:r>
      <w:r w:rsidRPr="00314008">
        <w:rPr>
          <w:lang w:eastAsia="zh-CN"/>
        </w:rPr>
        <w:tab/>
        <w:t>3 400-3 600 MHz</w:t>
      </w:r>
      <w:r w:rsidRPr="00314008">
        <w:rPr>
          <w:rFonts w:hAnsi="SimSun"/>
          <w:lang w:eastAsia="zh-CN"/>
        </w:rPr>
        <w:t>频段作为主要业务划分</w:t>
      </w:r>
      <w:r w:rsidRPr="00314008">
        <w:rPr>
          <w:lang w:eastAsia="zh-CN"/>
        </w:rPr>
        <w:t>2</w:t>
      </w:r>
      <w:r w:rsidRPr="00314008">
        <w:rPr>
          <w:rFonts w:hAnsi="SimSun"/>
          <w:lang w:eastAsia="zh-CN"/>
        </w:rPr>
        <w:t>区和</w:t>
      </w:r>
      <w:r w:rsidRPr="00314008">
        <w:rPr>
          <w:lang w:eastAsia="zh-CN"/>
        </w:rPr>
        <w:t>3</w:t>
      </w:r>
      <w:r w:rsidRPr="00314008">
        <w:rPr>
          <w:rFonts w:hAnsi="SimSun"/>
          <w:lang w:eastAsia="zh-CN"/>
        </w:rPr>
        <w:t>区的无线电定位业务；</w:t>
      </w:r>
    </w:p>
    <w:p w:rsidR="00315BA8" w:rsidRPr="00314008" w:rsidRDefault="00315BA8" w:rsidP="00315BA8">
      <w:pPr>
        <w:rPr>
          <w:lang w:eastAsia="zh-CN"/>
        </w:rPr>
      </w:pPr>
      <w:r>
        <w:rPr>
          <w:i/>
          <w:iCs/>
          <w:lang w:eastAsia="zh-CN"/>
        </w:rPr>
        <w:t>k</w:t>
      </w:r>
      <w:r w:rsidRPr="00315BA8">
        <w:rPr>
          <w:rFonts w:hint="eastAsia"/>
          <w:i/>
          <w:iCs/>
          <w:lang w:eastAsia="zh-CN"/>
        </w:rPr>
        <w:t>)</w:t>
      </w:r>
      <w:r w:rsidRPr="00314008">
        <w:rPr>
          <w:lang w:eastAsia="zh-CN"/>
        </w:rPr>
        <w:tab/>
        <w:t xml:space="preserve">3 600-3 700 MHz </w:t>
      </w:r>
      <w:r w:rsidRPr="00314008">
        <w:rPr>
          <w:rFonts w:hAnsi="SimSun"/>
          <w:lang w:eastAsia="zh-CN"/>
        </w:rPr>
        <w:t>频段作为次要业务划分给</w:t>
      </w:r>
      <w:r w:rsidRPr="00314008">
        <w:rPr>
          <w:lang w:eastAsia="zh-CN"/>
        </w:rPr>
        <w:t>2</w:t>
      </w:r>
      <w:r w:rsidRPr="00314008">
        <w:rPr>
          <w:rFonts w:hAnsi="SimSun"/>
          <w:lang w:eastAsia="zh-CN"/>
        </w:rPr>
        <w:t>区和</w:t>
      </w:r>
      <w:r w:rsidRPr="00314008">
        <w:rPr>
          <w:lang w:eastAsia="zh-CN"/>
        </w:rPr>
        <w:t>3</w:t>
      </w:r>
      <w:r w:rsidRPr="00314008">
        <w:rPr>
          <w:rFonts w:hAnsi="SimSun"/>
          <w:lang w:eastAsia="zh-CN"/>
        </w:rPr>
        <w:t>区的无线电定位业务</w:t>
      </w:r>
      <w:r w:rsidRPr="00314008">
        <w:rPr>
          <w:rFonts w:hint="eastAsia"/>
          <w:lang w:eastAsia="zh-CN"/>
        </w:rPr>
        <w:t>；</w:t>
      </w:r>
    </w:p>
    <w:p w:rsidR="00315BA8" w:rsidRPr="00A654B2" w:rsidRDefault="00DB4AB5" w:rsidP="00315BA8">
      <w:pPr>
        <w:rPr>
          <w:lang w:eastAsia="zh-CN"/>
        </w:rPr>
      </w:pPr>
      <w:r>
        <w:rPr>
          <w:i/>
          <w:iCs/>
          <w:lang w:eastAsia="zh-CN"/>
        </w:rPr>
        <w:t>l</w:t>
      </w:r>
      <w:r w:rsidRPr="00315BA8">
        <w:rPr>
          <w:rFonts w:hint="eastAsia"/>
          <w:i/>
          <w:iCs/>
          <w:lang w:eastAsia="zh-CN"/>
        </w:rPr>
        <w:t>)</w:t>
      </w:r>
      <w:r w:rsidRPr="00314008">
        <w:rPr>
          <w:lang w:eastAsia="zh-CN"/>
        </w:rPr>
        <w:tab/>
      </w:r>
      <w:r>
        <w:rPr>
          <w:rFonts w:ascii="SimSun" w:hAnsi="SimSun" w:hint="eastAsia"/>
          <w:lang w:eastAsia="zh-CN"/>
        </w:rPr>
        <w:t>在《无线电规则》第</w:t>
      </w:r>
      <w:r>
        <w:rPr>
          <w:b/>
          <w:bCs/>
          <w:lang w:eastAsia="zh-CN"/>
        </w:rPr>
        <w:t>5.428</w:t>
      </w:r>
      <w:r>
        <w:rPr>
          <w:lang w:eastAsia="zh-CN"/>
        </w:rPr>
        <w:t xml:space="preserve"> </w:t>
      </w:r>
      <w:r>
        <w:rPr>
          <w:rFonts w:ascii="SimSun" w:hAnsi="SimSun" w:hint="eastAsia"/>
          <w:lang w:eastAsia="zh-CN"/>
        </w:rPr>
        <w:t>款所列国家，</w:t>
      </w:r>
      <w:r>
        <w:rPr>
          <w:lang w:eastAsia="zh-CN"/>
        </w:rPr>
        <w:t>3 100-3 300 MHz</w:t>
      </w:r>
      <w:r>
        <w:rPr>
          <w:rFonts w:ascii="SimSun" w:hAnsi="SimSun" w:hint="eastAsia"/>
          <w:lang w:eastAsia="zh-CN"/>
        </w:rPr>
        <w:t>亦作为主要业务划分给了无线电导航业务。</w:t>
      </w:r>
    </w:p>
    <w:p w:rsidR="00315BA8" w:rsidRPr="00314008" w:rsidRDefault="00315BA8" w:rsidP="00315BA8">
      <w:pPr>
        <w:pStyle w:val="Call"/>
        <w:rPr>
          <w:lang w:eastAsia="zh-CN"/>
        </w:rPr>
      </w:pPr>
      <w:r w:rsidRPr="00314008">
        <w:rPr>
          <w:rFonts w:ascii="STKaiti" w:eastAsia="STKaiti" w:hAnsi="STKaiti"/>
          <w:i w:val="0"/>
          <w:iCs/>
          <w:lang w:eastAsia="zh-CN"/>
        </w:rPr>
        <w:t>认识到</w:t>
      </w:r>
    </w:p>
    <w:p w:rsidR="00315BA8" w:rsidRPr="00314008" w:rsidRDefault="00315BA8" w:rsidP="00315BA8">
      <w:pPr>
        <w:tabs>
          <w:tab w:val="left" w:pos="9639"/>
        </w:tabs>
        <w:rPr>
          <w:lang w:eastAsia="zh-CN"/>
        </w:rPr>
      </w:pPr>
      <w:r w:rsidRPr="00DB4AB5">
        <w:rPr>
          <w:i/>
          <w:iCs/>
          <w:lang w:eastAsia="zh-CN"/>
        </w:rPr>
        <w:t>a</w:t>
      </w:r>
      <w:r w:rsidRPr="00DB4AB5">
        <w:rPr>
          <w:rFonts w:hint="eastAsia"/>
          <w:i/>
          <w:iCs/>
          <w:lang w:eastAsia="zh-CN"/>
        </w:rPr>
        <w:t>)</w:t>
      </w:r>
      <w:r w:rsidRPr="00314008">
        <w:rPr>
          <w:lang w:eastAsia="zh-CN"/>
        </w:rPr>
        <w:tab/>
      </w:r>
      <w:r w:rsidRPr="00314008">
        <w:rPr>
          <w:rFonts w:hAnsi="SimSun"/>
          <w:lang w:eastAsia="zh-CN"/>
        </w:rPr>
        <w:t>《无线电规则》第</w:t>
      </w:r>
      <w:r w:rsidRPr="00DB4AB5">
        <w:rPr>
          <w:b/>
          <w:bCs/>
          <w:lang w:eastAsia="zh-CN"/>
        </w:rPr>
        <w:t>5.433</w:t>
      </w:r>
      <w:r w:rsidRPr="00314008">
        <w:rPr>
          <w:rFonts w:hAnsi="SimSun"/>
          <w:lang w:eastAsia="zh-CN"/>
        </w:rPr>
        <w:t>款规定，在</w:t>
      </w:r>
      <w:r w:rsidRPr="00314008">
        <w:rPr>
          <w:lang w:eastAsia="zh-CN"/>
        </w:rPr>
        <w:t>2</w:t>
      </w:r>
      <w:r w:rsidRPr="00314008">
        <w:rPr>
          <w:rFonts w:hAnsi="SimSun"/>
          <w:lang w:eastAsia="zh-CN"/>
        </w:rPr>
        <w:t>区和</w:t>
      </w:r>
      <w:r w:rsidRPr="00314008">
        <w:rPr>
          <w:lang w:eastAsia="zh-CN"/>
        </w:rPr>
        <w:t>3</w:t>
      </w:r>
      <w:r w:rsidRPr="00314008">
        <w:rPr>
          <w:rFonts w:hAnsi="SimSun"/>
          <w:lang w:eastAsia="zh-CN"/>
        </w:rPr>
        <w:t>区，</w:t>
      </w:r>
      <w:r w:rsidRPr="00314008">
        <w:rPr>
          <w:lang w:eastAsia="zh-CN"/>
        </w:rPr>
        <w:t>3 400-3 600 MHz</w:t>
      </w:r>
      <w:r w:rsidRPr="00314008">
        <w:rPr>
          <w:rFonts w:hAnsi="SimSun"/>
          <w:lang w:eastAsia="zh-CN"/>
        </w:rPr>
        <w:t>频段作为主要业务划分给无线电定位业务。但是，</w:t>
      </w:r>
      <w:r w:rsidRPr="00314008">
        <w:rPr>
          <w:rFonts w:hAnsi="SimSun" w:hint="eastAsia"/>
          <w:lang w:eastAsia="zh-CN"/>
        </w:rPr>
        <w:t>已</w:t>
      </w:r>
      <w:r w:rsidRPr="00314008">
        <w:rPr>
          <w:rFonts w:hAnsi="SimSun"/>
          <w:lang w:eastAsia="zh-CN"/>
        </w:rPr>
        <w:t>敦促所有在此频段内运行无线电测定系统的主管部门，于</w:t>
      </w:r>
      <w:r w:rsidRPr="00314008">
        <w:rPr>
          <w:lang w:eastAsia="zh-CN"/>
        </w:rPr>
        <w:t>1985</w:t>
      </w:r>
      <w:r w:rsidRPr="00314008">
        <w:rPr>
          <w:rFonts w:hAnsi="SimSun"/>
          <w:lang w:eastAsia="zh-CN"/>
        </w:rPr>
        <w:t>年终止此类操作。因此，主管部门应采取一切切实的步骤保护卫星固定业务，且不应对卫星固定业务提出协调要求，</w:t>
      </w:r>
    </w:p>
    <w:p w:rsidR="00315BA8" w:rsidRPr="00314008" w:rsidRDefault="00315BA8" w:rsidP="00315BA8">
      <w:pPr>
        <w:pStyle w:val="Call"/>
        <w:rPr>
          <w:rFonts w:ascii="STKaiti" w:eastAsia="STKaiti" w:hAnsi="STKaiti"/>
          <w:i w:val="0"/>
          <w:iCs/>
          <w:lang w:eastAsia="zh-CN"/>
        </w:rPr>
      </w:pPr>
      <w:r w:rsidRPr="00314008">
        <w:rPr>
          <w:rFonts w:ascii="STKaiti" w:eastAsia="STKaiti" w:hAnsi="STKaiti"/>
          <w:i w:val="0"/>
          <w:iCs/>
          <w:lang w:eastAsia="zh-CN"/>
        </w:rPr>
        <w:t>建议</w:t>
      </w:r>
    </w:p>
    <w:p w:rsidR="00315BA8" w:rsidRPr="00DC1223" w:rsidRDefault="00315BA8" w:rsidP="00315BA8">
      <w:pPr>
        <w:rPr>
          <w:lang w:val="en-US" w:eastAsia="zh-CN"/>
        </w:rPr>
      </w:pPr>
      <w:r w:rsidRPr="00314008">
        <w:rPr>
          <w:b/>
          <w:bCs/>
          <w:lang w:eastAsia="zh-CN"/>
        </w:rPr>
        <w:t>1</w:t>
      </w:r>
      <w:r w:rsidRPr="00314008">
        <w:rPr>
          <w:lang w:eastAsia="zh-CN"/>
        </w:rPr>
        <w:tab/>
      </w:r>
      <w:r w:rsidRPr="00314008">
        <w:rPr>
          <w:rFonts w:hAnsi="SimSun"/>
          <w:lang w:eastAsia="zh-CN"/>
        </w:rPr>
        <w:t>附件</w:t>
      </w:r>
      <w:r w:rsidRPr="00314008">
        <w:rPr>
          <w:lang w:eastAsia="zh-CN"/>
        </w:rPr>
        <w:t>1</w:t>
      </w:r>
      <w:r w:rsidRPr="00314008">
        <w:rPr>
          <w:rFonts w:hAnsi="SimSun"/>
          <w:lang w:eastAsia="zh-CN"/>
        </w:rPr>
        <w:t>中描述的无线电定位雷达的技术和操作特性</w:t>
      </w:r>
      <w:r w:rsidRPr="00314008">
        <w:rPr>
          <w:rFonts w:hAnsi="SimSun" w:hint="eastAsia"/>
          <w:lang w:eastAsia="zh-CN"/>
        </w:rPr>
        <w:t>，</w:t>
      </w:r>
      <w:r w:rsidRPr="00314008">
        <w:rPr>
          <w:rFonts w:hAnsi="SimSun"/>
          <w:lang w:eastAsia="zh-CN"/>
        </w:rPr>
        <w:t>应</w:t>
      </w:r>
      <w:r w:rsidRPr="00314008">
        <w:rPr>
          <w:rFonts w:hAnsi="SimSun" w:hint="eastAsia"/>
          <w:lang w:eastAsia="zh-CN"/>
        </w:rPr>
        <w:t>被视作</w:t>
      </w:r>
      <w:r w:rsidRPr="00314008">
        <w:rPr>
          <w:rFonts w:hAnsi="SimSun"/>
          <w:lang w:eastAsia="zh-CN"/>
        </w:rPr>
        <w:t>是那些在</w:t>
      </w:r>
      <w:r w:rsidRPr="00314008">
        <w:rPr>
          <w:lang w:eastAsia="zh-CN"/>
        </w:rPr>
        <w:t>3 100-3 700 MHz</w:t>
      </w:r>
      <w:r w:rsidRPr="00314008">
        <w:rPr>
          <w:rFonts w:hAnsi="SimSun"/>
          <w:lang w:eastAsia="zh-CN"/>
        </w:rPr>
        <w:t>频率范围内工作的雷达的典型技术和操作特性；</w:t>
      </w:r>
    </w:p>
    <w:p w:rsidR="00315BA8" w:rsidRPr="00DC1223" w:rsidRDefault="00315BA8" w:rsidP="00315BA8">
      <w:pPr>
        <w:rPr>
          <w:lang w:val="en-US" w:eastAsia="zh-CN"/>
        </w:rPr>
      </w:pPr>
      <w:r w:rsidRPr="00DC1223">
        <w:rPr>
          <w:b/>
          <w:bCs/>
          <w:lang w:val="en-US" w:eastAsia="zh-CN"/>
        </w:rPr>
        <w:t>2</w:t>
      </w:r>
      <w:r w:rsidRPr="00DC1223">
        <w:rPr>
          <w:b/>
          <w:lang w:val="en-US" w:eastAsia="zh-CN"/>
        </w:rPr>
        <w:tab/>
      </w:r>
      <w:r w:rsidRPr="00DC1223">
        <w:rPr>
          <w:lang w:val="en-US" w:eastAsia="zh-CN"/>
        </w:rPr>
        <w:t>ITU-R M.1461</w:t>
      </w:r>
      <w:r w:rsidRPr="00314008">
        <w:rPr>
          <w:rFonts w:hAnsi="SimSun"/>
          <w:lang w:eastAsia="zh-CN"/>
        </w:rPr>
        <w:t>建议书应</w:t>
      </w:r>
      <w:r w:rsidRPr="00314008">
        <w:rPr>
          <w:rFonts w:hAnsi="SimSun" w:hint="eastAsia"/>
          <w:lang w:eastAsia="zh-CN"/>
        </w:rPr>
        <w:t>被</w:t>
      </w:r>
      <w:r w:rsidRPr="00314008">
        <w:rPr>
          <w:rFonts w:hAnsi="SimSun"/>
          <w:lang w:eastAsia="zh-CN"/>
        </w:rPr>
        <w:t>用作为对无线电测定业务中的雷达</w:t>
      </w:r>
      <w:r w:rsidRPr="00314008">
        <w:rPr>
          <w:rFonts w:hAnsi="SimSun" w:hint="eastAsia"/>
          <w:lang w:eastAsia="zh-CN"/>
        </w:rPr>
        <w:t>与</w:t>
      </w:r>
      <w:r w:rsidRPr="00314008">
        <w:rPr>
          <w:rFonts w:hAnsi="SimSun"/>
          <w:lang w:eastAsia="zh-CN"/>
        </w:rPr>
        <w:t>其他业务系统</w:t>
      </w:r>
      <w:r w:rsidRPr="00314008">
        <w:rPr>
          <w:rFonts w:hAnsi="SimSun" w:hint="eastAsia"/>
          <w:lang w:eastAsia="zh-CN"/>
        </w:rPr>
        <w:t>之间的</w:t>
      </w:r>
      <w:r w:rsidRPr="00314008">
        <w:rPr>
          <w:rFonts w:hAnsi="SimSun"/>
          <w:lang w:eastAsia="zh-CN"/>
        </w:rPr>
        <w:t>兼容性进行分析的指导</w:t>
      </w:r>
      <w:r w:rsidRPr="00314008">
        <w:rPr>
          <w:rFonts w:hAnsi="SimSun" w:hint="eastAsia"/>
          <w:lang w:eastAsia="zh-CN"/>
        </w:rPr>
        <w:t>原则</w:t>
      </w:r>
      <w:r w:rsidRPr="00A654B2">
        <w:rPr>
          <w:rFonts w:hAnsi="SimSun"/>
          <w:lang w:val="en-US" w:eastAsia="zh-CN"/>
        </w:rPr>
        <w:t>；</w:t>
      </w:r>
    </w:p>
    <w:p w:rsidR="00315BA8" w:rsidRDefault="00315BA8" w:rsidP="00DB4AB5">
      <w:pPr>
        <w:rPr>
          <w:lang w:val="en-US" w:eastAsia="zh-CN"/>
        </w:rPr>
      </w:pPr>
      <w:r w:rsidRPr="00DC1223">
        <w:rPr>
          <w:b/>
          <w:bCs/>
          <w:lang w:val="en-US" w:eastAsia="zh-CN"/>
        </w:rPr>
        <w:t>3</w:t>
      </w:r>
      <w:r w:rsidRPr="00DC1223">
        <w:rPr>
          <w:lang w:val="en-US" w:eastAsia="zh-CN"/>
        </w:rPr>
        <w:tab/>
      </w:r>
      <w:r w:rsidRPr="00A654B2">
        <w:rPr>
          <w:lang w:val="en-US" w:eastAsia="zh-CN"/>
        </w:rPr>
        <w:t>–6</w:t>
      </w:r>
      <w:r>
        <w:rPr>
          <w:rFonts w:hint="eastAsia"/>
          <w:lang w:val="en-US" w:eastAsia="zh-CN"/>
        </w:rPr>
        <w:t xml:space="preserve"> </w:t>
      </w:r>
      <w:r w:rsidRPr="00A654B2">
        <w:rPr>
          <w:lang w:val="en-US" w:eastAsia="zh-CN"/>
        </w:rPr>
        <w:t>dB</w:t>
      </w:r>
      <w:r w:rsidRPr="00A654B2">
        <w:rPr>
          <w:rFonts w:ascii="SimSun" w:hAnsi="SimSun" w:cs="SimSun" w:hint="eastAsia"/>
          <w:lang w:val="en-US" w:eastAsia="zh-CN"/>
        </w:rPr>
        <w:t>的干扰信号功率与雷达接收机噪声功率电平之比</w:t>
      </w:r>
      <w:r w:rsidRPr="00DB4AB5">
        <w:rPr>
          <w:i/>
          <w:iCs/>
          <w:lang w:val="en-US" w:eastAsia="zh-CN"/>
        </w:rPr>
        <w:t>I/N</w:t>
      </w:r>
      <w:r w:rsidRPr="00A654B2">
        <w:rPr>
          <w:rFonts w:ascii="SimSun" w:hAnsi="SimSun" w:cs="SimSun" w:hint="eastAsia"/>
          <w:lang w:val="en-US" w:eastAsia="zh-CN"/>
        </w:rPr>
        <w:t>这一标准，应被用作无线电定位系统所需的保护电平，且如果出现多种干扰，时它代表的是净保护电平。</w:t>
      </w:r>
    </w:p>
    <w:p w:rsidR="00315BA8" w:rsidRPr="00DC1223" w:rsidRDefault="00315BA8" w:rsidP="00315BA8">
      <w:pPr>
        <w:rPr>
          <w:lang w:val="en-US" w:eastAsia="zh-CN"/>
        </w:rPr>
      </w:pPr>
    </w:p>
    <w:p w:rsidR="00315BA8" w:rsidRPr="00DC1223" w:rsidRDefault="00315BA8" w:rsidP="00B607FD">
      <w:pPr>
        <w:pStyle w:val="AnnexNoTitle"/>
        <w:rPr>
          <w:lang w:val="en-US" w:eastAsia="zh-CN"/>
        </w:rPr>
      </w:pPr>
      <w:r w:rsidRPr="001750E4">
        <w:rPr>
          <w:lang w:eastAsia="zh-CN"/>
        </w:rPr>
        <w:t>附件</w:t>
      </w:r>
      <w:r w:rsidRPr="001750E4">
        <w:rPr>
          <w:lang w:eastAsia="zh-CN"/>
        </w:rPr>
        <w:t>1</w:t>
      </w:r>
      <w:r>
        <w:rPr>
          <w:rFonts w:hAnsi="SimSun" w:hint="eastAsia"/>
          <w:lang w:eastAsia="zh-CN"/>
        </w:rPr>
        <w:br/>
      </w:r>
      <w:r>
        <w:rPr>
          <w:rFonts w:hAnsi="SimSun"/>
          <w:lang w:eastAsia="zh-CN"/>
        </w:rPr>
        <w:br/>
      </w:r>
      <w:r w:rsidRPr="001750E4">
        <w:rPr>
          <w:lang w:eastAsia="zh-CN"/>
        </w:rPr>
        <w:t>3 100-3 700 MHz</w:t>
      </w:r>
      <w:r w:rsidRPr="001750E4">
        <w:rPr>
          <w:lang w:eastAsia="zh-CN"/>
        </w:rPr>
        <w:t>频</w:t>
      </w:r>
      <w:r>
        <w:rPr>
          <w:rFonts w:hint="eastAsia"/>
          <w:lang w:eastAsia="zh-CN"/>
        </w:rPr>
        <w:t>率范围</w:t>
      </w:r>
      <w:r w:rsidRPr="001750E4">
        <w:rPr>
          <w:lang w:eastAsia="zh-CN"/>
        </w:rPr>
        <w:t>内工作的无线电</w:t>
      </w:r>
      <w:r w:rsidR="00B607FD">
        <w:rPr>
          <w:lang w:eastAsia="zh-CN"/>
        </w:rPr>
        <w:br/>
      </w:r>
      <w:r w:rsidRPr="001750E4">
        <w:rPr>
          <w:lang w:eastAsia="zh-CN"/>
        </w:rPr>
        <w:t>定位雷达的技术和操作特性</w:t>
      </w:r>
    </w:p>
    <w:p w:rsidR="00315BA8" w:rsidRPr="00314008" w:rsidRDefault="00315BA8" w:rsidP="00315BA8">
      <w:pPr>
        <w:pStyle w:val="Heading1"/>
        <w:rPr>
          <w:lang w:eastAsia="zh-CN"/>
        </w:rPr>
      </w:pPr>
      <w:r w:rsidRPr="00314008">
        <w:rPr>
          <w:lang w:eastAsia="zh-CN"/>
        </w:rPr>
        <w:t>1</w:t>
      </w:r>
      <w:r w:rsidRPr="00314008">
        <w:rPr>
          <w:lang w:eastAsia="zh-CN"/>
        </w:rPr>
        <w:tab/>
      </w:r>
      <w:r w:rsidRPr="00314008">
        <w:rPr>
          <w:lang w:eastAsia="zh-CN"/>
        </w:rPr>
        <w:t>引言</w:t>
      </w:r>
    </w:p>
    <w:p w:rsidR="00315BA8" w:rsidRPr="00C43E11" w:rsidRDefault="00315BA8" w:rsidP="00315BA8">
      <w:pPr>
        <w:ind w:firstLineChars="200" w:firstLine="480"/>
        <w:rPr>
          <w:color w:val="000000"/>
          <w:lang w:eastAsia="zh-CN"/>
        </w:rPr>
      </w:pPr>
      <w:r w:rsidRPr="00C43E11">
        <w:rPr>
          <w:color w:val="000000"/>
          <w:lang w:eastAsia="zh-CN"/>
        </w:rPr>
        <w:t>3</w:t>
      </w:r>
      <w:r>
        <w:rPr>
          <w:color w:val="000000"/>
          <w:lang w:eastAsia="zh-CN"/>
        </w:rPr>
        <w:t> </w:t>
      </w:r>
      <w:r w:rsidRPr="00C43E11">
        <w:rPr>
          <w:color w:val="000000"/>
          <w:lang w:eastAsia="zh-CN"/>
        </w:rPr>
        <w:t>100-3</w:t>
      </w:r>
      <w:r>
        <w:rPr>
          <w:color w:val="000000"/>
          <w:sz w:val="12"/>
          <w:lang w:eastAsia="zh-CN"/>
        </w:rPr>
        <w:t> </w:t>
      </w:r>
      <w:r w:rsidRPr="00C43E11">
        <w:rPr>
          <w:color w:val="000000"/>
          <w:lang w:eastAsia="zh-CN"/>
        </w:rPr>
        <w:t>700 MHz</w:t>
      </w:r>
      <w:r w:rsidRPr="00C43E11">
        <w:rPr>
          <w:rFonts w:hAnsi="SimSun"/>
          <w:color w:val="000000"/>
          <w:lang w:eastAsia="zh-CN"/>
        </w:rPr>
        <w:t>频</w:t>
      </w:r>
      <w:r>
        <w:rPr>
          <w:rFonts w:hAnsi="SimSun" w:hint="eastAsia"/>
          <w:color w:val="000000"/>
          <w:lang w:eastAsia="zh-CN"/>
        </w:rPr>
        <w:t>率范围</w:t>
      </w:r>
      <w:r w:rsidRPr="00C43E11">
        <w:rPr>
          <w:rFonts w:hAnsi="SimSun"/>
          <w:color w:val="000000"/>
          <w:lang w:eastAsia="zh-CN"/>
        </w:rPr>
        <w:t>内工作的无线电定位雷达的特性在表</w:t>
      </w:r>
      <w:r w:rsidRPr="00C43E11">
        <w:rPr>
          <w:color w:val="000000"/>
          <w:lang w:eastAsia="zh-CN"/>
        </w:rPr>
        <w:t>1</w:t>
      </w:r>
      <w:r w:rsidRPr="00C43E11">
        <w:rPr>
          <w:rFonts w:hAnsi="SimSun"/>
          <w:color w:val="000000"/>
          <w:lang w:eastAsia="zh-CN"/>
        </w:rPr>
        <w:t>中给出，并在</w:t>
      </w:r>
      <w:r>
        <w:rPr>
          <w:rFonts w:hAnsi="SimSun" w:hint="eastAsia"/>
          <w:color w:val="000000"/>
          <w:lang w:eastAsia="zh-CN"/>
        </w:rPr>
        <w:t>后续各</w:t>
      </w:r>
      <w:r w:rsidRPr="00C43E11">
        <w:rPr>
          <w:rFonts w:hAnsi="SimSun"/>
          <w:color w:val="000000"/>
          <w:lang w:eastAsia="zh-CN"/>
        </w:rPr>
        <w:t>段</w:t>
      </w:r>
      <w:r>
        <w:rPr>
          <w:rFonts w:hAnsi="SimSun" w:hint="eastAsia"/>
          <w:color w:val="000000"/>
          <w:lang w:eastAsia="zh-CN"/>
        </w:rPr>
        <w:t>中作</w:t>
      </w:r>
      <w:r w:rsidRPr="00C43E11">
        <w:rPr>
          <w:rFonts w:hAnsi="SimSun"/>
          <w:color w:val="000000"/>
          <w:lang w:eastAsia="zh-CN"/>
        </w:rPr>
        <w:t>进一步讨论。</w:t>
      </w:r>
    </w:p>
    <w:p w:rsidR="00315BA8" w:rsidRDefault="00315BA8" w:rsidP="00315BA8">
      <w:pPr>
        <w:pStyle w:val="Tabletitle"/>
        <w:keepNext w:val="0"/>
        <w:rPr>
          <w:rFonts w:hAnsi="SimSun"/>
          <w:lang w:eastAsia="zh-CN"/>
        </w:rPr>
      </w:pPr>
    </w:p>
    <w:p w:rsidR="00F837E1" w:rsidRDefault="00F837E1" w:rsidP="00315BA8">
      <w:pPr>
        <w:rPr>
          <w:lang w:val="en-US" w:eastAsia="zh-CN"/>
        </w:rPr>
        <w:sectPr w:rsidR="00F837E1" w:rsidSect="00D66632">
          <w:headerReference w:type="even" r:id="rId14"/>
          <w:headerReference w:type="default" r:id="rId15"/>
          <w:pgSz w:w="11907" w:h="16834" w:code="9"/>
          <w:pgMar w:top="1418" w:right="1134" w:bottom="1134" w:left="1134" w:header="720" w:footer="482" w:gutter="0"/>
          <w:paperSrc w:first="15" w:other="15"/>
          <w:pgNumType w:start="1"/>
          <w:cols w:space="720"/>
        </w:sectPr>
      </w:pPr>
    </w:p>
    <w:p w:rsidR="00B0079F" w:rsidRPr="00314008" w:rsidRDefault="00B0079F" w:rsidP="00B0079F">
      <w:pPr>
        <w:pStyle w:val="TableNo"/>
        <w:rPr>
          <w:lang w:eastAsia="zh-CN"/>
        </w:rPr>
      </w:pPr>
      <w:r w:rsidRPr="00314008">
        <w:rPr>
          <w:rFonts w:hAnsi="SimSun"/>
          <w:lang w:eastAsia="zh-CN"/>
        </w:rPr>
        <w:lastRenderedPageBreak/>
        <w:t>表</w:t>
      </w:r>
      <w:r w:rsidRPr="00314008">
        <w:rPr>
          <w:lang w:eastAsia="zh-CN"/>
        </w:rPr>
        <w:t>1</w:t>
      </w:r>
    </w:p>
    <w:p w:rsidR="00B0079F" w:rsidRDefault="00B0079F" w:rsidP="00677AAC">
      <w:pPr>
        <w:pStyle w:val="Tabletitle"/>
        <w:keepNext w:val="0"/>
        <w:rPr>
          <w:b w:val="0"/>
          <w:lang w:eastAsia="zh-CN"/>
        </w:rPr>
      </w:pPr>
      <w:r w:rsidRPr="00B0079F">
        <w:rPr>
          <w:rFonts w:hAnsi="SimSun"/>
          <w:lang w:eastAsia="zh-CN"/>
        </w:rPr>
        <w:t>3</w:t>
      </w:r>
      <w:r w:rsidR="00677AAC">
        <w:rPr>
          <w:rFonts w:hAnsi="SimSun"/>
          <w:lang w:eastAsia="zh-CN"/>
        </w:rPr>
        <w:t xml:space="preserve"> </w:t>
      </w:r>
      <w:r w:rsidRPr="00B0079F">
        <w:rPr>
          <w:rFonts w:hAnsi="SimSun"/>
          <w:lang w:eastAsia="zh-CN"/>
        </w:rPr>
        <w:t>100-3</w:t>
      </w:r>
      <w:r w:rsidR="00677AAC">
        <w:rPr>
          <w:rFonts w:hAnsi="SimSun"/>
          <w:lang w:eastAsia="zh-CN"/>
        </w:rPr>
        <w:t xml:space="preserve"> </w:t>
      </w:r>
      <w:r w:rsidRPr="00B0079F">
        <w:rPr>
          <w:rFonts w:hAnsi="SimSun"/>
          <w:lang w:eastAsia="zh-CN"/>
        </w:rPr>
        <w:t>700</w:t>
      </w:r>
      <w:r w:rsidR="00677AAC">
        <w:rPr>
          <w:rFonts w:hAnsi="SimSun"/>
          <w:lang w:eastAsia="zh-CN"/>
        </w:rPr>
        <w:t xml:space="preserve"> </w:t>
      </w:r>
      <w:r w:rsidRPr="00B0079F">
        <w:rPr>
          <w:rFonts w:hAnsi="SimSun"/>
          <w:lang w:eastAsia="zh-CN"/>
        </w:rPr>
        <w:t>MHz</w:t>
      </w:r>
      <w:r w:rsidRPr="00907632">
        <w:rPr>
          <w:rFonts w:hAnsi="SimSun" w:hint="eastAsia"/>
          <w:lang w:eastAsia="zh-CN"/>
        </w:rPr>
        <w:t>频率范围</w:t>
      </w:r>
      <w:r w:rsidRPr="00C43E11">
        <w:rPr>
          <w:rFonts w:hAnsi="SimSun"/>
          <w:lang w:eastAsia="zh-CN"/>
        </w:rPr>
        <w:t>内无线电定位系统特性的列表</w:t>
      </w:r>
    </w:p>
    <w:tbl>
      <w:tblPr>
        <w:tblW w:w="12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051"/>
        <w:gridCol w:w="1098"/>
        <w:gridCol w:w="1269"/>
        <w:gridCol w:w="1269"/>
        <w:gridCol w:w="1269"/>
        <w:gridCol w:w="1366"/>
        <w:gridCol w:w="1466"/>
        <w:gridCol w:w="1466"/>
      </w:tblGrid>
      <w:tr w:rsidR="00B607FD" w:rsidRPr="00F837E1" w:rsidTr="00B607FD">
        <w:trPr>
          <w:trHeight w:val="413"/>
          <w:tblHeader/>
          <w:jc w:val="center"/>
        </w:trPr>
        <w:tc>
          <w:tcPr>
            <w:tcW w:w="2093" w:type="dxa"/>
            <w:vMerge w:val="restart"/>
            <w:tcMar>
              <w:left w:w="57" w:type="dxa"/>
              <w:right w:w="57" w:type="dxa"/>
            </w:tcMar>
            <w:vAlign w:val="center"/>
          </w:tcPr>
          <w:p w:rsidR="00B607FD" w:rsidRPr="00F837E1" w:rsidRDefault="00B607FD" w:rsidP="00364AB4">
            <w:pPr>
              <w:pStyle w:val="Tablehead"/>
              <w:rPr>
                <w:sz w:val="20"/>
              </w:rPr>
            </w:pPr>
            <w:r w:rsidRPr="00F837E1">
              <w:rPr>
                <w:rFonts w:hint="eastAsia"/>
                <w:sz w:val="20"/>
              </w:rPr>
              <w:t>参数</w:t>
            </w:r>
          </w:p>
        </w:tc>
        <w:tc>
          <w:tcPr>
            <w:tcW w:w="1051" w:type="dxa"/>
            <w:vMerge w:val="restart"/>
            <w:tcMar>
              <w:left w:w="57" w:type="dxa"/>
              <w:right w:w="57" w:type="dxa"/>
            </w:tcMar>
            <w:vAlign w:val="center"/>
          </w:tcPr>
          <w:p w:rsidR="00B607FD" w:rsidRPr="00F837E1" w:rsidRDefault="00B607FD" w:rsidP="00364AB4">
            <w:pPr>
              <w:pStyle w:val="Tablehead"/>
              <w:rPr>
                <w:b w:val="0"/>
                <w:sz w:val="20"/>
                <w:lang w:eastAsia="zh-CN"/>
              </w:rPr>
            </w:pPr>
            <w:r w:rsidRPr="00F837E1">
              <w:rPr>
                <w:rFonts w:hint="eastAsia"/>
                <w:sz w:val="20"/>
                <w:lang w:eastAsia="zh-CN"/>
              </w:rPr>
              <w:t>单位</w:t>
            </w:r>
          </w:p>
        </w:tc>
        <w:tc>
          <w:tcPr>
            <w:tcW w:w="2367" w:type="dxa"/>
            <w:gridSpan w:val="2"/>
            <w:tcMar>
              <w:left w:w="57" w:type="dxa"/>
              <w:right w:w="57" w:type="dxa"/>
            </w:tcMar>
            <w:vAlign w:val="center"/>
          </w:tcPr>
          <w:p w:rsidR="00B607FD" w:rsidRPr="00F837E1" w:rsidRDefault="00B607FD" w:rsidP="00364AB4">
            <w:pPr>
              <w:pStyle w:val="Tablehead"/>
              <w:rPr>
                <w:sz w:val="20"/>
              </w:rPr>
            </w:pPr>
            <w:r w:rsidRPr="00F837E1">
              <w:rPr>
                <w:rFonts w:hint="eastAsia"/>
                <w:sz w:val="20"/>
              </w:rPr>
              <w:t>陆基系统</w:t>
            </w:r>
          </w:p>
        </w:tc>
        <w:tc>
          <w:tcPr>
            <w:tcW w:w="5370" w:type="dxa"/>
            <w:gridSpan w:val="4"/>
            <w:tcMar>
              <w:left w:w="57" w:type="dxa"/>
              <w:right w:w="57" w:type="dxa"/>
            </w:tcMar>
            <w:vAlign w:val="center"/>
          </w:tcPr>
          <w:p w:rsidR="00B607FD" w:rsidRPr="00F837E1" w:rsidRDefault="00B607FD" w:rsidP="00364AB4">
            <w:pPr>
              <w:pStyle w:val="Tablehead"/>
              <w:rPr>
                <w:sz w:val="20"/>
              </w:rPr>
            </w:pPr>
            <w:r w:rsidRPr="00F837E1">
              <w:rPr>
                <w:rFonts w:hint="eastAsia"/>
                <w:sz w:val="20"/>
              </w:rPr>
              <w:t>船载系统</w:t>
            </w:r>
          </w:p>
        </w:tc>
        <w:tc>
          <w:tcPr>
            <w:tcW w:w="1466" w:type="dxa"/>
            <w:tcMar>
              <w:left w:w="57" w:type="dxa"/>
              <w:right w:w="57" w:type="dxa"/>
            </w:tcMar>
            <w:vAlign w:val="center"/>
          </w:tcPr>
          <w:p w:rsidR="00B607FD" w:rsidRPr="00F837E1" w:rsidRDefault="00B607FD" w:rsidP="00364AB4">
            <w:pPr>
              <w:pStyle w:val="Tablehead"/>
              <w:rPr>
                <w:sz w:val="20"/>
              </w:rPr>
            </w:pPr>
            <w:r w:rsidRPr="00F837E1">
              <w:rPr>
                <w:rFonts w:hint="eastAsia"/>
                <w:sz w:val="20"/>
              </w:rPr>
              <w:t>机载系统</w:t>
            </w:r>
          </w:p>
        </w:tc>
      </w:tr>
      <w:tr w:rsidR="00B607FD" w:rsidRPr="00F837E1" w:rsidTr="00B0079F">
        <w:trPr>
          <w:cantSplit/>
          <w:trHeight w:val="131"/>
          <w:tblHeader/>
          <w:jc w:val="center"/>
        </w:trPr>
        <w:tc>
          <w:tcPr>
            <w:tcW w:w="2093" w:type="dxa"/>
            <w:vMerge/>
            <w:tcMar>
              <w:left w:w="57" w:type="dxa"/>
              <w:right w:w="57" w:type="dxa"/>
            </w:tcMar>
          </w:tcPr>
          <w:p w:rsidR="00B607FD" w:rsidRPr="00F837E1" w:rsidRDefault="00B607FD" w:rsidP="00B0079F">
            <w:pPr>
              <w:pStyle w:val="Tablehead"/>
              <w:rPr>
                <w:sz w:val="20"/>
              </w:rPr>
            </w:pPr>
          </w:p>
        </w:tc>
        <w:tc>
          <w:tcPr>
            <w:tcW w:w="1051" w:type="dxa"/>
            <w:vMerge/>
            <w:tcMar>
              <w:left w:w="57" w:type="dxa"/>
              <w:right w:w="57" w:type="dxa"/>
            </w:tcMar>
          </w:tcPr>
          <w:p w:rsidR="00B607FD" w:rsidRPr="00F837E1" w:rsidRDefault="00B607FD" w:rsidP="00F837E1">
            <w:pPr>
              <w:pStyle w:val="Tablehead"/>
              <w:rPr>
                <w:b w:val="0"/>
                <w:sz w:val="20"/>
              </w:rPr>
            </w:pPr>
          </w:p>
        </w:tc>
        <w:tc>
          <w:tcPr>
            <w:tcW w:w="1098" w:type="dxa"/>
            <w:tcMar>
              <w:left w:w="57" w:type="dxa"/>
              <w:right w:w="57" w:type="dxa"/>
            </w:tcMar>
            <w:vAlign w:val="center"/>
          </w:tcPr>
          <w:p w:rsidR="00B607FD" w:rsidRPr="00F837E1" w:rsidRDefault="00B607FD" w:rsidP="00B0079F">
            <w:pPr>
              <w:pStyle w:val="Tablehead"/>
              <w:rPr>
                <w:sz w:val="20"/>
              </w:rPr>
            </w:pPr>
            <w:r w:rsidRPr="00F837E1">
              <w:rPr>
                <w:sz w:val="20"/>
              </w:rPr>
              <w:t>A</w:t>
            </w:r>
          </w:p>
        </w:tc>
        <w:tc>
          <w:tcPr>
            <w:tcW w:w="1269" w:type="dxa"/>
            <w:tcMar>
              <w:left w:w="57" w:type="dxa"/>
              <w:right w:w="57" w:type="dxa"/>
            </w:tcMar>
            <w:vAlign w:val="center"/>
          </w:tcPr>
          <w:p w:rsidR="00B607FD" w:rsidRPr="00F837E1" w:rsidRDefault="00B607FD" w:rsidP="00B0079F">
            <w:pPr>
              <w:pStyle w:val="Tablehead"/>
              <w:rPr>
                <w:sz w:val="20"/>
              </w:rPr>
            </w:pPr>
            <w:r w:rsidRPr="00F837E1">
              <w:rPr>
                <w:sz w:val="20"/>
              </w:rPr>
              <w:t>B</w:t>
            </w:r>
          </w:p>
        </w:tc>
        <w:tc>
          <w:tcPr>
            <w:tcW w:w="1269" w:type="dxa"/>
            <w:tcMar>
              <w:left w:w="57" w:type="dxa"/>
              <w:right w:w="57" w:type="dxa"/>
            </w:tcMar>
            <w:vAlign w:val="center"/>
          </w:tcPr>
          <w:p w:rsidR="00B607FD" w:rsidRPr="00F837E1" w:rsidRDefault="00B607FD" w:rsidP="00B0079F">
            <w:pPr>
              <w:pStyle w:val="Tablehead"/>
              <w:rPr>
                <w:sz w:val="20"/>
              </w:rPr>
            </w:pPr>
            <w:r w:rsidRPr="00F837E1">
              <w:rPr>
                <w:sz w:val="20"/>
              </w:rPr>
              <w:t>A</w:t>
            </w:r>
          </w:p>
        </w:tc>
        <w:tc>
          <w:tcPr>
            <w:tcW w:w="1269" w:type="dxa"/>
            <w:tcMar>
              <w:left w:w="57" w:type="dxa"/>
              <w:right w:w="57" w:type="dxa"/>
            </w:tcMar>
            <w:vAlign w:val="center"/>
          </w:tcPr>
          <w:p w:rsidR="00B607FD" w:rsidRPr="00F837E1" w:rsidRDefault="00B607FD" w:rsidP="00B0079F">
            <w:pPr>
              <w:pStyle w:val="Tablehead"/>
              <w:rPr>
                <w:sz w:val="20"/>
              </w:rPr>
            </w:pPr>
            <w:r w:rsidRPr="00F837E1">
              <w:rPr>
                <w:sz w:val="20"/>
              </w:rPr>
              <w:t>B</w:t>
            </w:r>
          </w:p>
        </w:tc>
        <w:tc>
          <w:tcPr>
            <w:tcW w:w="1366" w:type="dxa"/>
            <w:tcMar>
              <w:left w:w="57" w:type="dxa"/>
              <w:right w:w="57" w:type="dxa"/>
            </w:tcMar>
            <w:vAlign w:val="center"/>
          </w:tcPr>
          <w:p w:rsidR="00B607FD" w:rsidRPr="00F837E1" w:rsidRDefault="00B607FD" w:rsidP="00F837E1">
            <w:pPr>
              <w:pStyle w:val="Tablehead"/>
              <w:rPr>
                <w:b w:val="0"/>
                <w:sz w:val="20"/>
              </w:rPr>
            </w:pPr>
            <w:r w:rsidRPr="00F837E1">
              <w:rPr>
                <w:sz w:val="20"/>
              </w:rPr>
              <w:t>C</w:t>
            </w:r>
          </w:p>
        </w:tc>
        <w:tc>
          <w:tcPr>
            <w:tcW w:w="1466" w:type="dxa"/>
            <w:vAlign w:val="center"/>
          </w:tcPr>
          <w:p w:rsidR="00B607FD" w:rsidRPr="00F837E1" w:rsidRDefault="00B607FD" w:rsidP="00F837E1">
            <w:pPr>
              <w:pStyle w:val="Tablehead"/>
              <w:rPr>
                <w:b w:val="0"/>
                <w:sz w:val="20"/>
              </w:rPr>
            </w:pPr>
            <w:r w:rsidRPr="00F837E1">
              <w:rPr>
                <w:sz w:val="20"/>
              </w:rPr>
              <w:t>D</w:t>
            </w:r>
          </w:p>
        </w:tc>
        <w:tc>
          <w:tcPr>
            <w:tcW w:w="1466" w:type="dxa"/>
            <w:tcMar>
              <w:left w:w="57" w:type="dxa"/>
              <w:right w:w="57" w:type="dxa"/>
            </w:tcMar>
            <w:vAlign w:val="center"/>
          </w:tcPr>
          <w:p w:rsidR="00B607FD" w:rsidRPr="00F837E1" w:rsidRDefault="00B607FD" w:rsidP="00B0079F">
            <w:pPr>
              <w:pStyle w:val="Tablehead"/>
              <w:rPr>
                <w:sz w:val="20"/>
              </w:rPr>
            </w:pPr>
            <w:r w:rsidRPr="00F837E1">
              <w:rPr>
                <w:sz w:val="20"/>
              </w:rPr>
              <w:t>A</w:t>
            </w:r>
          </w:p>
        </w:tc>
      </w:tr>
      <w:tr w:rsidR="00F837E1" w:rsidRPr="00F837E1" w:rsidTr="00B0079F">
        <w:trPr>
          <w:trHeight w:val="537"/>
          <w:jc w:val="center"/>
        </w:trPr>
        <w:tc>
          <w:tcPr>
            <w:tcW w:w="2093" w:type="dxa"/>
            <w:tcMar>
              <w:left w:w="57" w:type="dxa"/>
              <w:right w:w="57" w:type="dxa"/>
            </w:tcMar>
          </w:tcPr>
          <w:p w:rsidR="00F837E1" w:rsidRPr="00F837E1" w:rsidRDefault="00F837E1" w:rsidP="00F837E1">
            <w:pPr>
              <w:pStyle w:val="a6"/>
              <w:spacing w:before="60" w:after="60"/>
              <w:jc w:val="left"/>
              <w:rPr>
                <w:sz w:val="20"/>
                <w:szCs w:val="20"/>
              </w:rPr>
            </w:pPr>
            <w:r w:rsidRPr="00F837E1">
              <w:rPr>
                <w:rFonts w:hint="eastAsia"/>
                <w:sz w:val="20"/>
                <w:szCs w:val="20"/>
              </w:rPr>
              <w:t>用途</w:t>
            </w:r>
          </w:p>
        </w:tc>
        <w:tc>
          <w:tcPr>
            <w:tcW w:w="1051" w:type="dxa"/>
            <w:tcMar>
              <w:left w:w="57" w:type="dxa"/>
              <w:right w:w="57" w:type="dxa"/>
            </w:tcMar>
          </w:tcPr>
          <w:p w:rsidR="00F837E1" w:rsidRPr="00F837E1" w:rsidRDefault="00F837E1" w:rsidP="00B0079F">
            <w:pPr>
              <w:pStyle w:val="Tabletext"/>
              <w:jc w:val="center"/>
              <w:rPr>
                <w:sz w:val="20"/>
              </w:rPr>
            </w:pPr>
          </w:p>
        </w:tc>
        <w:tc>
          <w:tcPr>
            <w:tcW w:w="1098" w:type="dxa"/>
            <w:tcMar>
              <w:left w:w="57" w:type="dxa"/>
              <w:right w:w="57" w:type="dxa"/>
            </w:tcMar>
          </w:tcPr>
          <w:p w:rsidR="00F837E1" w:rsidRPr="00F837E1" w:rsidRDefault="00F837E1" w:rsidP="00B0079F">
            <w:pPr>
              <w:pStyle w:val="a6"/>
              <w:spacing w:before="60" w:after="60"/>
              <w:jc w:val="center"/>
              <w:rPr>
                <w:sz w:val="20"/>
                <w:szCs w:val="20"/>
              </w:rPr>
            </w:pPr>
            <w:r w:rsidRPr="00F837E1">
              <w:rPr>
                <w:rFonts w:hint="eastAsia"/>
                <w:sz w:val="20"/>
                <w:szCs w:val="20"/>
              </w:rPr>
              <w:t>地表和</w:t>
            </w:r>
            <w:r>
              <w:rPr>
                <w:sz w:val="20"/>
                <w:szCs w:val="20"/>
              </w:rPr>
              <w:br/>
            </w:r>
            <w:r w:rsidRPr="00F837E1">
              <w:rPr>
                <w:rFonts w:hint="eastAsia"/>
                <w:sz w:val="20"/>
                <w:szCs w:val="20"/>
              </w:rPr>
              <w:t>空中</w:t>
            </w:r>
            <w:r w:rsidRPr="00F837E1">
              <w:rPr>
                <w:sz w:val="20"/>
                <w:szCs w:val="20"/>
              </w:rPr>
              <w:br/>
            </w:r>
            <w:r w:rsidRPr="00F837E1">
              <w:rPr>
                <w:rFonts w:hint="eastAsia"/>
                <w:sz w:val="20"/>
                <w:szCs w:val="20"/>
              </w:rPr>
              <w:t>搜索</w:t>
            </w:r>
          </w:p>
        </w:tc>
        <w:tc>
          <w:tcPr>
            <w:tcW w:w="1269" w:type="dxa"/>
            <w:tcMar>
              <w:left w:w="57" w:type="dxa"/>
              <w:right w:w="57" w:type="dxa"/>
            </w:tcMar>
          </w:tcPr>
          <w:p w:rsidR="00F837E1" w:rsidRPr="00F837E1" w:rsidRDefault="00F837E1" w:rsidP="00B0079F">
            <w:pPr>
              <w:pStyle w:val="a6"/>
              <w:spacing w:before="60" w:after="60"/>
              <w:jc w:val="center"/>
              <w:rPr>
                <w:sz w:val="20"/>
                <w:szCs w:val="20"/>
              </w:rPr>
            </w:pPr>
            <w:r w:rsidRPr="00F837E1">
              <w:rPr>
                <w:rFonts w:hint="eastAsia"/>
                <w:sz w:val="20"/>
                <w:szCs w:val="20"/>
              </w:rPr>
              <w:t>地表搜索</w:t>
            </w:r>
          </w:p>
        </w:tc>
        <w:tc>
          <w:tcPr>
            <w:tcW w:w="5370" w:type="dxa"/>
            <w:gridSpan w:val="4"/>
            <w:tcMar>
              <w:left w:w="57" w:type="dxa"/>
              <w:right w:w="57" w:type="dxa"/>
            </w:tcMar>
          </w:tcPr>
          <w:p w:rsidR="00F837E1" w:rsidRPr="00F837E1" w:rsidRDefault="00F837E1" w:rsidP="00B0079F">
            <w:pPr>
              <w:pStyle w:val="a6"/>
              <w:spacing w:before="60" w:after="60"/>
              <w:jc w:val="center"/>
              <w:rPr>
                <w:sz w:val="20"/>
                <w:szCs w:val="20"/>
              </w:rPr>
            </w:pPr>
            <w:r w:rsidRPr="00F837E1">
              <w:rPr>
                <w:rFonts w:hint="eastAsia"/>
                <w:sz w:val="20"/>
                <w:szCs w:val="20"/>
              </w:rPr>
              <w:t>地表和空中搜索</w:t>
            </w:r>
          </w:p>
        </w:tc>
        <w:tc>
          <w:tcPr>
            <w:tcW w:w="1466" w:type="dxa"/>
            <w:tcMar>
              <w:left w:w="57" w:type="dxa"/>
              <w:right w:w="57" w:type="dxa"/>
            </w:tcMar>
          </w:tcPr>
          <w:p w:rsidR="00F837E1" w:rsidRPr="00F837E1" w:rsidRDefault="00F837E1" w:rsidP="00B0079F">
            <w:pPr>
              <w:pStyle w:val="a6"/>
              <w:spacing w:before="60" w:after="60"/>
              <w:jc w:val="center"/>
              <w:rPr>
                <w:sz w:val="20"/>
                <w:szCs w:val="20"/>
              </w:rPr>
            </w:pPr>
            <w:r w:rsidRPr="00F837E1">
              <w:rPr>
                <w:rFonts w:hint="eastAsia"/>
                <w:sz w:val="20"/>
                <w:szCs w:val="20"/>
              </w:rPr>
              <w:t>地表和空中</w:t>
            </w:r>
            <w:r w:rsidRPr="00F837E1">
              <w:rPr>
                <w:sz w:val="20"/>
                <w:szCs w:val="20"/>
              </w:rPr>
              <w:br/>
            </w:r>
            <w:r w:rsidRPr="00F837E1">
              <w:rPr>
                <w:rFonts w:hint="eastAsia"/>
                <w:sz w:val="20"/>
                <w:szCs w:val="20"/>
              </w:rPr>
              <w:t>搜索</w:t>
            </w:r>
          </w:p>
        </w:tc>
      </w:tr>
      <w:tr w:rsidR="00F837E1" w:rsidRPr="00F837E1" w:rsidTr="00B0079F">
        <w:trPr>
          <w:trHeight w:val="343"/>
          <w:jc w:val="center"/>
        </w:trPr>
        <w:tc>
          <w:tcPr>
            <w:tcW w:w="2093" w:type="dxa"/>
            <w:tcMar>
              <w:left w:w="57" w:type="dxa"/>
              <w:right w:w="57" w:type="dxa"/>
            </w:tcMar>
          </w:tcPr>
          <w:p w:rsidR="00F837E1" w:rsidRPr="00F837E1" w:rsidRDefault="00F837E1" w:rsidP="00F837E1">
            <w:pPr>
              <w:pStyle w:val="a6"/>
              <w:spacing w:before="60" w:after="60"/>
              <w:jc w:val="left"/>
              <w:rPr>
                <w:sz w:val="20"/>
                <w:szCs w:val="20"/>
              </w:rPr>
            </w:pPr>
            <w:r w:rsidRPr="00F837E1">
              <w:rPr>
                <w:rFonts w:hint="eastAsia"/>
                <w:sz w:val="20"/>
                <w:szCs w:val="20"/>
              </w:rPr>
              <w:t>调制</w:t>
            </w:r>
          </w:p>
        </w:tc>
        <w:tc>
          <w:tcPr>
            <w:tcW w:w="1051" w:type="dxa"/>
            <w:tcMar>
              <w:left w:w="57" w:type="dxa"/>
              <w:right w:w="57" w:type="dxa"/>
            </w:tcMar>
          </w:tcPr>
          <w:p w:rsidR="00F837E1" w:rsidRPr="00F837E1" w:rsidRDefault="00F837E1" w:rsidP="00B0079F">
            <w:pPr>
              <w:pStyle w:val="Tabletext"/>
              <w:jc w:val="center"/>
              <w:rPr>
                <w:sz w:val="20"/>
              </w:rPr>
            </w:pPr>
          </w:p>
        </w:tc>
        <w:tc>
          <w:tcPr>
            <w:tcW w:w="1098" w:type="dxa"/>
            <w:tcMar>
              <w:left w:w="57" w:type="dxa"/>
              <w:right w:w="57" w:type="dxa"/>
            </w:tcMar>
          </w:tcPr>
          <w:p w:rsidR="00F837E1" w:rsidRPr="00F837E1" w:rsidRDefault="00F837E1" w:rsidP="00B0079F">
            <w:pPr>
              <w:pStyle w:val="Tabletext"/>
              <w:jc w:val="center"/>
              <w:rPr>
                <w:sz w:val="20"/>
              </w:rPr>
            </w:pPr>
            <w:r w:rsidRPr="00F837E1">
              <w:rPr>
                <w:sz w:val="20"/>
              </w:rPr>
              <w:t>P0N/Q3N</w:t>
            </w:r>
          </w:p>
        </w:tc>
        <w:tc>
          <w:tcPr>
            <w:tcW w:w="1269" w:type="dxa"/>
            <w:tcMar>
              <w:left w:w="57" w:type="dxa"/>
              <w:right w:w="57" w:type="dxa"/>
            </w:tcMar>
          </w:tcPr>
          <w:p w:rsidR="00F837E1" w:rsidRPr="00F837E1" w:rsidRDefault="00F837E1" w:rsidP="00B0079F">
            <w:pPr>
              <w:pStyle w:val="Tabletext"/>
              <w:jc w:val="center"/>
              <w:rPr>
                <w:sz w:val="20"/>
              </w:rPr>
            </w:pPr>
            <w:r w:rsidRPr="00F837E1">
              <w:rPr>
                <w:sz w:val="20"/>
              </w:rPr>
              <w:t>P0N</w:t>
            </w:r>
          </w:p>
        </w:tc>
        <w:tc>
          <w:tcPr>
            <w:tcW w:w="1269" w:type="dxa"/>
            <w:tcMar>
              <w:left w:w="57" w:type="dxa"/>
              <w:right w:w="57" w:type="dxa"/>
            </w:tcMar>
          </w:tcPr>
          <w:p w:rsidR="00F837E1" w:rsidRPr="00F837E1" w:rsidRDefault="00F837E1" w:rsidP="00B0079F">
            <w:pPr>
              <w:pStyle w:val="Tabletext"/>
              <w:jc w:val="center"/>
              <w:rPr>
                <w:sz w:val="20"/>
              </w:rPr>
            </w:pPr>
            <w:r w:rsidRPr="00F837E1">
              <w:rPr>
                <w:sz w:val="20"/>
              </w:rPr>
              <w:t>P0N</w:t>
            </w:r>
          </w:p>
        </w:tc>
        <w:tc>
          <w:tcPr>
            <w:tcW w:w="1269" w:type="dxa"/>
            <w:tcMar>
              <w:left w:w="57" w:type="dxa"/>
              <w:right w:w="57" w:type="dxa"/>
            </w:tcMar>
          </w:tcPr>
          <w:p w:rsidR="00F837E1" w:rsidRPr="00F837E1" w:rsidRDefault="00F837E1" w:rsidP="00B0079F">
            <w:pPr>
              <w:pStyle w:val="Tabletext"/>
              <w:jc w:val="center"/>
              <w:rPr>
                <w:sz w:val="20"/>
              </w:rPr>
            </w:pPr>
            <w:r w:rsidRPr="00F837E1">
              <w:rPr>
                <w:sz w:val="20"/>
              </w:rPr>
              <w:t>Q7N</w:t>
            </w:r>
          </w:p>
        </w:tc>
        <w:tc>
          <w:tcPr>
            <w:tcW w:w="1366" w:type="dxa"/>
            <w:tcMar>
              <w:left w:w="57" w:type="dxa"/>
              <w:right w:w="57" w:type="dxa"/>
            </w:tcMar>
          </w:tcPr>
          <w:p w:rsidR="00F837E1" w:rsidRPr="00F837E1" w:rsidRDefault="00F837E1" w:rsidP="00B0079F">
            <w:pPr>
              <w:pStyle w:val="Tabletext"/>
              <w:jc w:val="center"/>
              <w:rPr>
                <w:sz w:val="20"/>
              </w:rPr>
            </w:pPr>
            <w:r w:rsidRPr="00F837E1">
              <w:rPr>
                <w:sz w:val="20"/>
              </w:rPr>
              <w:t>P0N/Q7N</w:t>
            </w:r>
          </w:p>
        </w:tc>
        <w:tc>
          <w:tcPr>
            <w:tcW w:w="1466" w:type="dxa"/>
          </w:tcPr>
          <w:p w:rsidR="00F837E1" w:rsidRPr="00F837E1" w:rsidRDefault="00F837E1" w:rsidP="00B0079F">
            <w:pPr>
              <w:pStyle w:val="Tabletext"/>
              <w:jc w:val="center"/>
              <w:rPr>
                <w:sz w:val="20"/>
              </w:rPr>
            </w:pPr>
            <w:r w:rsidRPr="00F837E1">
              <w:rPr>
                <w:sz w:val="20"/>
              </w:rPr>
              <w:t>Q7N</w:t>
            </w:r>
          </w:p>
        </w:tc>
        <w:tc>
          <w:tcPr>
            <w:tcW w:w="1466" w:type="dxa"/>
            <w:tcMar>
              <w:left w:w="57" w:type="dxa"/>
              <w:right w:w="57" w:type="dxa"/>
            </w:tcMar>
          </w:tcPr>
          <w:p w:rsidR="00F837E1" w:rsidRPr="00F837E1" w:rsidRDefault="00F837E1" w:rsidP="00B0079F">
            <w:pPr>
              <w:pStyle w:val="Tabletext"/>
              <w:jc w:val="center"/>
              <w:rPr>
                <w:sz w:val="20"/>
              </w:rPr>
            </w:pPr>
            <w:r w:rsidRPr="00F837E1">
              <w:rPr>
                <w:sz w:val="20"/>
              </w:rPr>
              <w:t>Q7N</w:t>
            </w:r>
          </w:p>
        </w:tc>
      </w:tr>
      <w:tr w:rsidR="00F837E1" w:rsidRPr="00F837E1" w:rsidTr="00B0079F">
        <w:trPr>
          <w:trHeight w:val="354"/>
          <w:jc w:val="center"/>
        </w:trPr>
        <w:tc>
          <w:tcPr>
            <w:tcW w:w="2093" w:type="dxa"/>
            <w:tcMar>
              <w:left w:w="57" w:type="dxa"/>
              <w:right w:w="57" w:type="dxa"/>
            </w:tcMar>
          </w:tcPr>
          <w:p w:rsidR="00F837E1" w:rsidRPr="00F837E1" w:rsidRDefault="00F837E1" w:rsidP="00F837E1">
            <w:pPr>
              <w:pStyle w:val="a6"/>
              <w:spacing w:before="60" w:after="60"/>
              <w:jc w:val="left"/>
              <w:rPr>
                <w:sz w:val="20"/>
                <w:szCs w:val="20"/>
              </w:rPr>
            </w:pPr>
            <w:r w:rsidRPr="00F837E1">
              <w:rPr>
                <w:rFonts w:hint="eastAsia"/>
                <w:sz w:val="20"/>
                <w:szCs w:val="20"/>
              </w:rPr>
              <w:t>调谐范围</w:t>
            </w:r>
          </w:p>
        </w:tc>
        <w:tc>
          <w:tcPr>
            <w:tcW w:w="1051" w:type="dxa"/>
            <w:tcMar>
              <w:left w:w="57" w:type="dxa"/>
              <w:right w:w="57" w:type="dxa"/>
            </w:tcMar>
          </w:tcPr>
          <w:p w:rsidR="00F837E1" w:rsidRPr="00F837E1" w:rsidRDefault="00F837E1" w:rsidP="00B0079F">
            <w:pPr>
              <w:pStyle w:val="Tabletext"/>
              <w:jc w:val="center"/>
              <w:rPr>
                <w:sz w:val="20"/>
              </w:rPr>
            </w:pPr>
            <w:r w:rsidRPr="00F837E1">
              <w:rPr>
                <w:sz w:val="20"/>
              </w:rPr>
              <w:t>GHz</w:t>
            </w:r>
          </w:p>
        </w:tc>
        <w:tc>
          <w:tcPr>
            <w:tcW w:w="2367" w:type="dxa"/>
            <w:gridSpan w:val="2"/>
            <w:tcMar>
              <w:left w:w="57" w:type="dxa"/>
              <w:right w:w="57" w:type="dxa"/>
            </w:tcMar>
          </w:tcPr>
          <w:p w:rsidR="00F837E1" w:rsidRPr="00F837E1" w:rsidRDefault="00F837E1" w:rsidP="00B0079F">
            <w:pPr>
              <w:pStyle w:val="Tabletext"/>
              <w:jc w:val="center"/>
              <w:rPr>
                <w:sz w:val="20"/>
              </w:rPr>
            </w:pPr>
            <w:r w:rsidRPr="00F837E1">
              <w:rPr>
                <w:sz w:val="20"/>
              </w:rPr>
              <w:t>3.1-3.7</w:t>
            </w:r>
          </w:p>
        </w:tc>
        <w:tc>
          <w:tcPr>
            <w:tcW w:w="1269" w:type="dxa"/>
            <w:tcMar>
              <w:left w:w="57" w:type="dxa"/>
              <w:right w:w="57" w:type="dxa"/>
            </w:tcMar>
          </w:tcPr>
          <w:p w:rsidR="00F837E1" w:rsidRPr="00F837E1" w:rsidRDefault="00F837E1" w:rsidP="00B0079F">
            <w:pPr>
              <w:pStyle w:val="Tabletext"/>
              <w:jc w:val="center"/>
              <w:rPr>
                <w:sz w:val="20"/>
              </w:rPr>
            </w:pPr>
            <w:r w:rsidRPr="00F837E1">
              <w:rPr>
                <w:sz w:val="20"/>
              </w:rPr>
              <w:t>3.5-3.7</w:t>
            </w:r>
          </w:p>
        </w:tc>
        <w:tc>
          <w:tcPr>
            <w:tcW w:w="1269" w:type="dxa"/>
            <w:tcMar>
              <w:left w:w="57" w:type="dxa"/>
              <w:right w:w="57" w:type="dxa"/>
            </w:tcMar>
          </w:tcPr>
          <w:p w:rsidR="00F837E1" w:rsidRPr="00F837E1" w:rsidRDefault="00F837E1" w:rsidP="00B0079F">
            <w:pPr>
              <w:pStyle w:val="Tabletext"/>
              <w:jc w:val="center"/>
              <w:rPr>
                <w:sz w:val="20"/>
              </w:rPr>
            </w:pPr>
            <w:r w:rsidRPr="00F837E1">
              <w:rPr>
                <w:sz w:val="20"/>
              </w:rPr>
              <w:t>3.1-3.5</w:t>
            </w:r>
          </w:p>
        </w:tc>
        <w:tc>
          <w:tcPr>
            <w:tcW w:w="1366" w:type="dxa"/>
            <w:tcMar>
              <w:left w:w="57" w:type="dxa"/>
              <w:right w:w="57" w:type="dxa"/>
            </w:tcMar>
          </w:tcPr>
          <w:p w:rsidR="00F837E1" w:rsidRPr="00F837E1" w:rsidRDefault="00F837E1" w:rsidP="00B0079F">
            <w:pPr>
              <w:pStyle w:val="Tabletext"/>
              <w:jc w:val="center"/>
              <w:rPr>
                <w:sz w:val="20"/>
              </w:rPr>
            </w:pPr>
            <w:r w:rsidRPr="00F837E1">
              <w:rPr>
                <w:sz w:val="20"/>
              </w:rPr>
              <w:t>3.1-3.5</w:t>
            </w:r>
          </w:p>
        </w:tc>
        <w:tc>
          <w:tcPr>
            <w:tcW w:w="1466" w:type="dxa"/>
          </w:tcPr>
          <w:p w:rsidR="00F837E1" w:rsidRPr="00F837E1" w:rsidRDefault="00F837E1" w:rsidP="00B0079F">
            <w:pPr>
              <w:pStyle w:val="Tabletext"/>
              <w:jc w:val="center"/>
              <w:rPr>
                <w:sz w:val="20"/>
              </w:rPr>
            </w:pPr>
          </w:p>
        </w:tc>
        <w:tc>
          <w:tcPr>
            <w:tcW w:w="1466" w:type="dxa"/>
            <w:tcMar>
              <w:left w:w="57" w:type="dxa"/>
              <w:right w:w="57" w:type="dxa"/>
            </w:tcMar>
          </w:tcPr>
          <w:p w:rsidR="00F837E1" w:rsidRPr="00F837E1" w:rsidRDefault="00F837E1" w:rsidP="00B0079F">
            <w:pPr>
              <w:pStyle w:val="Tabletext"/>
              <w:jc w:val="center"/>
              <w:rPr>
                <w:sz w:val="20"/>
              </w:rPr>
            </w:pPr>
            <w:r w:rsidRPr="00F837E1">
              <w:rPr>
                <w:sz w:val="20"/>
              </w:rPr>
              <w:t>3.1-3.7</w:t>
            </w:r>
          </w:p>
        </w:tc>
      </w:tr>
      <w:tr w:rsidR="00F837E1" w:rsidRPr="00F837E1" w:rsidTr="00B0079F">
        <w:trPr>
          <w:trHeight w:val="323"/>
          <w:jc w:val="center"/>
        </w:trPr>
        <w:tc>
          <w:tcPr>
            <w:tcW w:w="2093" w:type="dxa"/>
            <w:tcMar>
              <w:left w:w="57" w:type="dxa"/>
              <w:right w:w="57" w:type="dxa"/>
            </w:tcMar>
          </w:tcPr>
          <w:p w:rsidR="00F837E1" w:rsidRPr="00F837E1" w:rsidRDefault="00F837E1" w:rsidP="00F837E1">
            <w:pPr>
              <w:pStyle w:val="a6"/>
              <w:spacing w:before="60" w:after="60"/>
              <w:jc w:val="left"/>
              <w:rPr>
                <w:sz w:val="20"/>
                <w:szCs w:val="20"/>
              </w:rPr>
            </w:pPr>
            <w:r w:rsidRPr="00F837E1">
              <w:rPr>
                <w:rFonts w:hint="eastAsia"/>
                <w:sz w:val="20"/>
                <w:szCs w:val="20"/>
              </w:rPr>
              <w:t>进入天线的</w:t>
            </w:r>
            <w:r w:rsidRPr="00F837E1">
              <w:rPr>
                <w:sz w:val="20"/>
                <w:szCs w:val="20"/>
              </w:rPr>
              <w:t>Tx</w:t>
            </w:r>
            <w:r w:rsidRPr="00F837E1">
              <w:rPr>
                <w:rFonts w:hint="eastAsia"/>
                <w:sz w:val="20"/>
                <w:szCs w:val="20"/>
              </w:rPr>
              <w:t>功率</w:t>
            </w:r>
            <w:r w:rsidRPr="00F837E1">
              <w:rPr>
                <w:sz w:val="20"/>
                <w:szCs w:val="20"/>
              </w:rPr>
              <w:br/>
            </w:r>
            <w:r w:rsidRPr="00F837E1">
              <w:rPr>
                <w:rFonts w:hint="eastAsia"/>
                <w:sz w:val="20"/>
                <w:szCs w:val="20"/>
              </w:rPr>
              <w:t>（峰值）</w:t>
            </w:r>
          </w:p>
        </w:tc>
        <w:tc>
          <w:tcPr>
            <w:tcW w:w="1051" w:type="dxa"/>
            <w:tcMar>
              <w:left w:w="57" w:type="dxa"/>
              <w:right w:w="57" w:type="dxa"/>
            </w:tcMar>
          </w:tcPr>
          <w:p w:rsidR="00F837E1" w:rsidRPr="00F837E1" w:rsidRDefault="00F837E1" w:rsidP="00B0079F">
            <w:pPr>
              <w:pStyle w:val="Tabletext"/>
              <w:jc w:val="center"/>
              <w:rPr>
                <w:sz w:val="20"/>
              </w:rPr>
            </w:pPr>
            <w:r w:rsidRPr="00F837E1">
              <w:rPr>
                <w:sz w:val="20"/>
              </w:rPr>
              <w:t>kW</w:t>
            </w:r>
          </w:p>
        </w:tc>
        <w:tc>
          <w:tcPr>
            <w:tcW w:w="1098" w:type="dxa"/>
            <w:tcMar>
              <w:left w:w="57" w:type="dxa"/>
              <w:right w:w="57" w:type="dxa"/>
            </w:tcMar>
          </w:tcPr>
          <w:p w:rsidR="00F837E1" w:rsidRPr="00F837E1" w:rsidRDefault="00F837E1" w:rsidP="00B0079F">
            <w:pPr>
              <w:pStyle w:val="Tabletext"/>
              <w:jc w:val="center"/>
              <w:rPr>
                <w:sz w:val="20"/>
              </w:rPr>
            </w:pPr>
            <w:r w:rsidRPr="00F837E1">
              <w:rPr>
                <w:sz w:val="20"/>
              </w:rPr>
              <w:t>640</w:t>
            </w:r>
          </w:p>
        </w:tc>
        <w:tc>
          <w:tcPr>
            <w:tcW w:w="1269" w:type="dxa"/>
            <w:tcMar>
              <w:left w:w="57" w:type="dxa"/>
              <w:right w:w="57" w:type="dxa"/>
            </w:tcMar>
          </w:tcPr>
          <w:p w:rsidR="00F837E1" w:rsidRPr="00F837E1" w:rsidRDefault="00F837E1" w:rsidP="00B0079F">
            <w:pPr>
              <w:pStyle w:val="Tabletext"/>
              <w:jc w:val="center"/>
              <w:rPr>
                <w:sz w:val="20"/>
              </w:rPr>
            </w:pPr>
            <w:r w:rsidRPr="00F837E1">
              <w:rPr>
                <w:sz w:val="20"/>
              </w:rPr>
              <w:t>1</w:t>
            </w:r>
            <w:r w:rsidRPr="00F837E1">
              <w:rPr>
                <w:rFonts w:ascii="Tms Rmn" w:hAnsi="Tms Rmn"/>
                <w:sz w:val="20"/>
              </w:rPr>
              <w:t> </w:t>
            </w:r>
            <w:r w:rsidRPr="00F837E1">
              <w:rPr>
                <w:sz w:val="20"/>
              </w:rPr>
              <w:t>000</w:t>
            </w:r>
          </w:p>
        </w:tc>
        <w:tc>
          <w:tcPr>
            <w:tcW w:w="1269" w:type="dxa"/>
            <w:tcMar>
              <w:left w:w="57" w:type="dxa"/>
              <w:right w:w="57" w:type="dxa"/>
            </w:tcMar>
          </w:tcPr>
          <w:p w:rsidR="00F837E1" w:rsidRPr="00F837E1" w:rsidRDefault="00F837E1" w:rsidP="00B0079F">
            <w:pPr>
              <w:pStyle w:val="Tabletext"/>
              <w:jc w:val="center"/>
              <w:rPr>
                <w:sz w:val="20"/>
              </w:rPr>
            </w:pPr>
            <w:r w:rsidRPr="00F837E1">
              <w:rPr>
                <w:sz w:val="20"/>
              </w:rPr>
              <w:t>1 000</w:t>
            </w:r>
          </w:p>
        </w:tc>
        <w:tc>
          <w:tcPr>
            <w:tcW w:w="1269" w:type="dxa"/>
            <w:tcMar>
              <w:left w:w="57" w:type="dxa"/>
              <w:right w:w="57" w:type="dxa"/>
            </w:tcMar>
          </w:tcPr>
          <w:p w:rsidR="00F837E1" w:rsidRPr="00F837E1" w:rsidRDefault="00F837E1" w:rsidP="00B0079F">
            <w:pPr>
              <w:pStyle w:val="Tabletext"/>
              <w:jc w:val="center"/>
              <w:rPr>
                <w:sz w:val="20"/>
              </w:rPr>
            </w:pPr>
            <w:r w:rsidRPr="00F837E1">
              <w:rPr>
                <w:sz w:val="20"/>
              </w:rPr>
              <w:t>4</w:t>
            </w:r>
            <w:r w:rsidRPr="00F837E1">
              <w:rPr>
                <w:rFonts w:ascii="Tms Rmn" w:hAnsi="Tms Rmn"/>
                <w:sz w:val="20"/>
              </w:rPr>
              <w:t> </w:t>
            </w:r>
            <w:r w:rsidRPr="00F837E1">
              <w:rPr>
                <w:sz w:val="20"/>
              </w:rPr>
              <w:t>000-6 400</w:t>
            </w:r>
          </w:p>
        </w:tc>
        <w:tc>
          <w:tcPr>
            <w:tcW w:w="1366" w:type="dxa"/>
            <w:tcMar>
              <w:left w:w="57" w:type="dxa"/>
              <w:right w:w="57" w:type="dxa"/>
            </w:tcMar>
          </w:tcPr>
          <w:p w:rsidR="00F837E1" w:rsidRPr="00F837E1" w:rsidRDefault="00F837E1" w:rsidP="00B0079F">
            <w:pPr>
              <w:pStyle w:val="Tabletext"/>
              <w:jc w:val="center"/>
              <w:rPr>
                <w:sz w:val="20"/>
              </w:rPr>
            </w:pPr>
            <w:r w:rsidRPr="00F837E1">
              <w:rPr>
                <w:sz w:val="20"/>
              </w:rPr>
              <w:t>60-200</w:t>
            </w:r>
          </w:p>
        </w:tc>
        <w:tc>
          <w:tcPr>
            <w:tcW w:w="1466" w:type="dxa"/>
          </w:tcPr>
          <w:p w:rsidR="00F837E1" w:rsidRPr="00F837E1" w:rsidRDefault="00F837E1" w:rsidP="00B0079F">
            <w:pPr>
              <w:pStyle w:val="Tabletext"/>
              <w:jc w:val="center"/>
              <w:rPr>
                <w:sz w:val="20"/>
              </w:rPr>
            </w:pPr>
            <w:r w:rsidRPr="00F837E1">
              <w:rPr>
                <w:sz w:val="20"/>
              </w:rPr>
              <w:t>4-90</w:t>
            </w:r>
          </w:p>
        </w:tc>
        <w:tc>
          <w:tcPr>
            <w:tcW w:w="1466" w:type="dxa"/>
            <w:tcMar>
              <w:left w:w="57" w:type="dxa"/>
              <w:right w:w="57" w:type="dxa"/>
            </w:tcMar>
          </w:tcPr>
          <w:p w:rsidR="00F837E1" w:rsidRPr="00F837E1" w:rsidRDefault="00F837E1" w:rsidP="00B0079F">
            <w:pPr>
              <w:pStyle w:val="Tabletext"/>
              <w:jc w:val="center"/>
              <w:rPr>
                <w:sz w:val="20"/>
              </w:rPr>
            </w:pPr>
            <w:r w:rsidRPr="00F837E1">
              <w:rPr>
                <w:sz w:val="20"/>
              </w:rPr>
              <w:t>1</w:t>
            </w:r>
            <w:r w:rsidRPr="00F837E1">
              <w:rPr>
                <w:rFonts w:ascii="Tms Rmn" w:hAnsi="Tms Rmn"/>
                <w:sz w:val="20"/>
              </w:rPr>
              <w:t> </w:t>
            </w:r>
            <w:r w:rsidRPr="00F837E1">
              <w:rPr>
                <w:sz w:val="20"/>
              </w:rPr>
              <w:t>000</w:t>
            </w:r>
          </w:p>
        </w:tc>
      </w:tr>
      <w:tr w:rsidR="00F837E1" w:rsidRPr="00F837E1" w:rsidTr="00B0079F">
        <w:trPr>
          <w:trHeight w:val="343"/>
          <w:jc w:val="center"/>
        </w:trPr>
        <w:tc>
          <w:tcPr>
            <w:tcW w:w="2093" w:type="dxa"/>
            <w:tcMar>
              <w:left w:w="57" w:type="dxa"/>
              <w:right w:w="57" w:type="dxa"/>
            </w:tcMar>
          </w:tcPr>
          <w:p w:rsidR="00F837E1" w:rsidRPr="00F837E1" w:rsidRDefault="00F837E1" w:rsidP="00F837E1">
            <w:pPr>
              <w:pStyle w:val="a6"/>
              <w:spacing w:before="60" w:after="60"/>
              <w:jc w:val="left"/>
              <w:rPr>
                <w:sz w:val="20"/>
                <w:szCs w:val="20"/>
              </w:rPr>
            </w:pPr>
            <w:r w:rsidRPr="00F837E1">
              <w:rPr>
                <w:rFonts w:hint="eastAsia"/>
                <w:sz w:val="20"/>
                <w:szCs w:val="20"/>
              </w:rPr>
              <w:t>脉冲宽度</w:t>
            </w:r>
          </w:p>
        </w:tc>
        <w:tc>
          <w:tcPr>
            <w:tcW w:w="1051" w:type="dxa"/>
            <w:tcMar>
              <w:left w:w="57" w:type="dxa"/>
              <w:right w:w="57" w:type="dxa"/>
            </w:tcMar>
          </w:tcPr>
          <w:p w:rsidR="00F837E1" w:rsidRPr="00F837E1" w:rsidRDefault="00F837E1" w:rsidP="00B0079F">
            <w:pPr>
              <w:pStyle w:val="Tabletext"/>
              <w:jc w:val="center"/>
              <w:rPr>
                <w:rFonts w:ascii="Symbol" w:hAnsi="Symbol"/>
                <w:sz w:val="20"/>
              </w:rPr>
            </w:pPr>
            <w:r w:rsidRPr="00F837E1">
              <w:rPr>
                <w:rFonts w:ascii="Symbol" w:hAnsi="Symbol"/>
                <w:sz w:val="20"/>
              </w:rPr>
              <w:t></w:t>
            </w:r>
            <w:r w:rsidRPr="00F837E1">
              <w:rPr>
                <w:sz w:val="20"/>
              </w:rPr>
              <w:t>s</w:t>
            </w:r>
          </w:p>
        </w:tc>
        <w:tc>
          <w:tcPr>
            <w:tcW w:w="1098" w:type="dxa"/>
            <w:tcMar>
              <w:left w:w="57" w:type="dxa"/>
              <w:right w:w="57" w:type="dxa"/>
            </w:tcMar>
          </w:tcPr>
          <w:p w:rsidR="00F837E1" w:rsidRPr="00F837E1" w:rsidRDefault="00F837E1" w:rsidP="00B0079F">
            <w:pPr>
              <w:pStyle w:val="Tabletext"/>
              <w:jc w:val="center"/>
              <w:rPr>
                <w:sz w:val="20"/>
              </w:rPr>
            </w:pPr>
            <w:r w:rsidRPr="00F837E1">
              <w:rPr>
                <w:sz w:val="20"/>
              </w:rPr>
              <w:t>160-1</w:t>
            </w:r>
            <w:r w:rsidRPr="00F837E1">
              <w:rPr>
                <w:rFonts w:ascii="Tms Rmn" w:hAnsi="Tms Rmn"/>
                <w:sz w:val="20"/>
              </w:rPr>
              <w:t> </w:t>
            </w:r>
            <w:r w:rsidRPr="00F837E1">
              <w:rPr>
                <w:sz w:val="20"/>
              </w:rPr>
              <w:t>000</w:t>
            </w:r>
          </w:p>
        </w:tc>
        <w:tc>
          <w:tcPr>
            <w:tcW w:w="1269" w:type="dxa"/>
            <w:tcMar>
              <w:left w:w="57" w:type="dxa"/>
              <w:right w:w="57" w:type="dxa"/>
            </w:tcMar>
          </w:tcPr>
          <w:p w:rsidR="00F837E1" w:rsidRPr="00F837E1" w:rsidRDefault="00F837E1" w:rsidP="00B0079F">
            <w:pPr>
              <w:pStyle w:val="Tabletext"/>
              <w:jc w:val="center"/>
              <w:rPr>
                <w:sz w:val="20"/>
              </w:rPr>
            </w:pPr>
            <w:r w:rsidRPr="00F837E1">
              <w:rPr>
                <w:sz w:val="20"/>
              </w:rPr>
              <w:t>1.0-15</w:t>
            </w:r>
          </w:p>
        </w:tc>
        <w:tc>
          <w:tcPr>
            <w:tcW w:w="1269" w:type="dxa"/>
            <w:tcMar>
              <w:left w:w="57" w:type="dxa"/>
              <w:right w:w="57" w:type="dxa"/>
            </w:tcMar>
          </w:tcPr>
          <w:p w:rsidR="00F837E1" w:rsidRPr="00F837E1" w:rsidRDefault="00F837E1" w:rsidP="00B0079F">
            <w:pPr>
              <w:pStyle w:val="Tabletext"/>
              <w:jc w:val="center"/>
              <w:rPr>
                <w:sz w:val="20"/>
              </w:rPr>
            </w:pPr>
            <w:r w:rsidRPr="00F837E1">
              <w:rPr>
                <w:sz w:val="20"/>
              </w:rPr>
              <w:t>0.25, 0.6</w:t>
            </w:r>
          </w:p>
        </w:tc>
        <w:tc>
          <w:tcPr>
            <w:tcW w:w="1269" w:type="dxa"/>
            <w:tcMar>
              <w:left w:w="57" w:type="dxa"/>
              <w:right w:w="57" w:type="dxa"/>
            </w:tcMar>
          </w:tcPr>
          <w:p w:rsidR="00F837E1" w:rsidRPr="00F837E1" w:rsidRDefault="00F837E1" w:rsidP="00B0079F">
            <w:pPr>
              <w:pStyle w:val="Tabletext"/>
              <w:jc w:val="center"/>
              <w:rPr>
                <w:sz w:val="20"/>
              </w:rPr>
            </w:pPr>
            <w:r w:rsidRPr="00F837E1">
              <w:rPr>
                <w:sz w:val="20"/>
              </w:rPr>
              <w:t>6.4-51.2</w:t>
            </w:r>
          </w:p>
        </w:tc>
        <w:tc>
          <w:tcPr>
            <w:tcW w:w="1366" w:type="dxa"/>
            <w:tcMar>
              <w:left w:w="57" w:type="dxa"/>
              <w:right w:w="57" w:type="dxa"/>
            </w:tcMar>
          </w:tcPr>
          <w:p w:rsidR="00F837E1" w:rsidRPr="00F837E1" w:rsidRDefault="00F837E1" w:rsidP="00B0079F">
            <w:pPr>
              <w:pStyle w:val="Tabletext"/>
              <w:jc w:val="center"/>
              <w:rPr>
                <w:sz w:val="20"/>
              </w:rPr>
            </w:pPr>
            <w:r w:rsidRPr="00F837E1">
              <w:rPr>
                <w:sz w:val="20"/>
              </w:rPr>
              <w:t>0.1-1000</w:t>
            </w:r>
          </w:p>
        </w:tc>
        <w:tc>
          <w:tcPr>
            <w:tcW w:w="1466" w:type="dxa"/>
          </w:tcPr>
          <w:p w:rsidR="00F837E1" w:rsidRPr="00F837E1" w:rsidRDefault="00F837E1" w:rsidP="00B0079F">
            <w:pPr>
              <w:pStyle w:val="Tabletext"/>
              <w:jc w:val="center"/>
              <w:rPr>
                <w:sz w:val="20"/>
              </w:rPr>
            </w:pPr>
            <w:r w:rsidRPr="00F837E1">
              <w:rPr>
                <w:sz w:val="20"/>
              </w:rPr>
              <w:t>0.1-100</w:t>
            </w:r>
          </w:p>
        </w:tc>
        <w:tc>
          <w:tcPr>
            <w:tcW w:w="1466" w:type="dxa"/>
            <w:tcMar>
              <w:left w:w="57" w:type="dxa"/>
              <w:right w:w="57" w:type="dxa"/>
            </w:tcMar>
          </w:tcPr>
          <w:p w:rsidR="00F837E1" w:rsidRPr="00F837E1" w:rsidRDefault="00F837E1" w:rsidP="00B0079F">
            <w:pPr>
              <w:pStyle w:val="Tabletext"/>
              <w:jc w:val="center"/>
              <w:rPr>
                <w:sz w:val="20"/>
              </w:rPr>
            </w:pPr>
            <w:r w:rsidRPr="00F837E1">
              <w:rPr>
                <w:sz w:val="20"/>
              </w:rPr>
              <w:t>1.25</w:t>
            </w:r>
            <w:r w:rsidR="00B607FD" w:rsidRPr="000A6296">
              <w:rPr>
                <w:position w:val="6"/>
                <w:sz w:val="14"/>
              </w:rPr>
              <w:t>(1)</w:t>
            </w:r>
          </w:p>
        </w:tc>
      </w:tr>
      <w:tr w:rsidR="00F837E1" w:rsidRPr="00F837E1" w:rsidTr="00B0079F">
        <w:trPr>
          <w:trHeight w:val="354"/>
          <w:jc w:val="center"/>
        </w:trPr>
        <w:tc>
          <w:tcPr>
            <w:tcW w:w="2093" w:type="dxa"/>
            <w:tcMar>
              <w:left w:w="57" w:type="dxa"/>
              <w:right w:w="57" w:type="dxa"/>
            </w:tcMar>
          </w:tcPr>
          <w:p w:rsidR="00F837E1" w:rsidRPr="00F837E1" w:rsidRDefault="00F837E1" w:rsidP="00F837E1">
            <w:pPr>
              <w:pStyle w:val="a6"/>
              <w:spacing w:before="60" w:after="60"/>
              <w:jc w:val="left"/>
              <w:rPr>
                <w:sz w:val="20"/>
                <w:szCs w:val="20"/>
              </w:rPr>
            </w:pPr>
            <w:r w:rsidRPr="00F837E1">
              <w:rPr>
                <w:rFonts w:hint="eastAsia"/>
                <w:sz w:val="20"/>
                <w:szCs w:val="20"/>
              </w:rPr>
              <w:t>重复率</w:t>
            </w:r>
          </w:p>
        </w:tc>
        <w:tc>
          <w:tcPr>
            <w:tcW w:w="1051" w:type="dxa"/>
            <w:tcMar>
              <w:left w:w="57" w:type="dxa"/>
              <w:right w:w="57" w:type="dxa"/>
            </w:tcMar>
          </w:tcPr>
          <w:p w:rsidR="00F837E1" w:rsidRPr="00F837E1" w:rsidRDefault="00F837E1" w:rsidP="00B0079F">
            <w:pPr>
              <w:pStyle w:val="Tabletext"/>
              <w:jc w:val="center"/>
              <w:rPr>
                <w:sz w:val="20"/>
              </w:rPr>
            </w:pPr>
            <w:r w:rsidRPr="00F837E1">
              <w:rPr>
                <w:sz w:val="20"/>
              </w:rPr>
              <w:t>kHz</w:t>
            </w:r>
          </w:p>
        </w:tc>
        <w:tc>
          <w:tcPr>
            <w:tcW w:w="1098" w:type="dxa"/>
            <w:tcMar>
              <w:left w:w="57" w:type="dxa"/>
              <w:right w:w="57" w:type="dxa"/>
            </w:tcMar>
          </w:tcPr>
          <w:p w:rsidR="00F837E1" w:rsidRPr="00F837E1" w:rsidRDefault="00F837E1" w:rsidP="00B0079F">
            <w:pPr>
              <w:pStyle w:val="Tabletext"/>
              <w:jc w:val="center"/>
              <w:rPr>
                <w:sz w:val="20"/>
              </w:rPr>
            </w:pPr>
            <w:r w:rsidRPr="00F837E1">
              <w:rPr>
                <w:sz w:val="20"/>
              </w:rPr>
              <w:t>0.020-2</w:t>
            </w:r>
          </w:p>
        </w:tc>
        <w:tc>
          <w:tcPr>
            <w:tcW w:w="1269" w:type="dxa"/>
            <w:tcMar>
              <w:left w:w="57" w:type="dxa"/>
              <w:right w:w="57" w:type="dxa"/>
            </w:tcMar>
          </w:tcPr>
          <w:p w:rsidR="00F837E1" w:rsidRPr="00F837E1" w:rsidRDefault="00F837E1" w:rsidP="00B0079F">
            <w:pPr>
              <w:pStyle w:val="Tabletext"/>
              <w:jc w:val="center"/>
              <w:rPr>
                <w:sz w:val="20"/>
              </w:rPr>
            </w:pPr>
            <w:r w:rsidRPr="00F837E1">
              <w:rPr>
                <w:sz w:val="20"/>
              </w:rPr>
              <w:t>0.536</w:t>
            </w:r>
          </w:p>
        </w:tc>
        <w:tc>
          <w:tcPr>
            <w:tcW w:w="1269" w:type="dxa"/>
            <w:tcMar>
              <w:left w:w="57" w:type="dxa"/>
              <w:right w:w="57" w:type="dxa"/>
            </w:tcMar>
          </w:tcPr>
          <w:p w:rsidR="00F837E1" w:rsidRPr="00F837E1" w:rsidRDefault="00F837E1" w:rsidP="00B0079F">
            <w:pPr>
              <w:pStyle w:val="Tabletext"/>
              <w:jc w:val="center"/>
              <w:rPr>
                <w:sz w:val="20"/>
              </w:rPr>
            </w:pPr>
            <w:r w:rsidRPr="00F837E1">
              <w:rPr>
                <w:sz w:val="20"/>
              </w:rPr>
              <w:t>1.125</w:t>
            </w:r>
          </w:p>
        </w:tc>
        <w:tc>
          <w:tcPr>
            <w:tcW w:w="1269" w:type="dxa"/>
            <w:tcMar>
              <w:left w:w="57" w:type="dxa"/>
              <w:right w:w="57" w:type="dxa"/>
            </w:tcMar>
          </w:tcPr>
          <w:p w:rsidR="00F837E1" w:rsidRPr="00F837E1" w:rsidRDefault="00F837E1" w:rsidP="00B0079F">
            <w:pPr>
              <w:pStyle w:val="Tabletext"/>
              <w:jc w:val="center"/>
              <w:rPr>
                <w:sz w:val="20"/>
              </w:rPr>
            </w:pPr>
            <w:r w:rsidRPr="00F837E1">
              <w:rPr>
                <w:sz w:val="20"/>
              </w:rPr>
              <w:t>0.152-6.0</w:t>
            </w:r>
          </w:p>
        </w:tc>
        <w:tc>
          <w:tcPr>
            <w:tcW w:w="1366" w:type="dxa"/>
            <w:tcMar>
              <w:left w:w="57" w:type="dxa"/>
              <w:right w:w="57" w:type="dxa"/>
            </w:tcMar>
          </w:tcPr>
          <w:p w:rsidR="00F837E1" w:rsidRPr="00F837E1" w:rsidRDefault="00F837E1" w:rsidP="00B0079F">
            <w:pPr>
              <w:pStyle w:val="Tabletext"/>
              <w:jc w:val="center"/>
              <w:rPr>
                <w:sz w:val="20"/>
              </w:rPr>
            </w:pPr>
            <w:r w:rsidRPr="00F837E1">
              <w:rPr>
                <w:sz w:val="20"/>
              </w:rPr>
              <w:t>0.3-10</w:t>
            </w:r>
          </w:p>
        </w:tc>
        <w:tc>
          <w:tcPr>
            <w:tcW w:w="1466" w:type="dxa"/>
          </w:tcPr>
          <w:p w:rsidR="00F837E1" w:rsidRPr="00F837E1" w:rsidRDefault="00F837E1" w:rsidP="00B0079F">
            <w:pPr>
              <w:pStyle w:val="Tabletext"/>
              <w:jc w:val="center"/>
              <w:rPr>
                <w:sz w:val="20"/>
              </w:rPr>
            </w:pPr>
            <w:r w:rsidRPr="00F837E1">
              <w:rPr>
                <w:sz w:val="20"/>
              </w:rPr>
              <w:t>0.5-10</w:t>
            </w:r>
          </w:p>
        </w:tc>
        <w:tc>
          <w:tcPr>
            <w:tcW w:w="1466" w:type="dxa"/>
            <w:tcMar>
              <w:left w:w="57" w:type="dxa"/>
              <w:right w:w="57" w:type="dxa"/>
            </w:tcMar>
          </w:tcPr>
          <w:p w:rsidR="00F837E1" w:rsidRPr="00F837E1" w:rsidRDefault="00F837E1" w:rsidP="00B0079F">
            <w:pPr>
              <w:pStyle w:val="Tabletext"/>
              <w:jc w:val="center"/>
              <w:rPr>
                <w:sz w:val="20"/>
              </w:rPr>
            </w:pPr>
            <w:r w:rsidRPr="00F837E1">
              <w:rPr>
                <w:sz w:val="20"/>
              </w:rPr>
              <w:t>2</w:t>
            </w:r>
          </w:p>
        </w:tc>
      </w:tr>
      <w:tr w:rsidR="00F837E1" w:rsidRPr="00F837E1" w:rsidTr="00B0079F">
        <w:trPr>
          <w:trHeight w:val="354"/>
          <w:jc w:val="center"/>
        </w:trPr>
        <w:tc>
          <w:tcPr>
            <w:tcW w:w="2093" w:type="dxa"/>
            <w:tcMar>
              <w:left w:w="57" w:type="dxa"/>
              <w:right w:w="57" w:type="dxa"/>
            </w:tcMar>
          </w:tcPr>
          <w:p w:rsidR="00F837E1" w:rsidRPr="00F837E1" w:rsidRDefault="00F837E1" w:rsidP="00F837E1">
            <w:pPr>
              <w:pStyle w:val="a6"/>
              <w:spacing w:before="60" w:after="60"/>
              <w:jc w:val="left"/>
              <w:rPr>
                <w:sz w:val="20"/>
                <w:szCs w:val="20"/>
              </w:rPr>
            </w:pPr>
            <w:r w:rsidRPr="00F837E1">
              <w:rPr>
                <w:rFonts w:hint="eastAsia"/>
                <w:sz w:val="20"/>
                <w:szCs w:val="20"/>
              </w:rPr>
              <w:t>压缩比</w:t>
            </w:r>
          </w:p>
        </w:tc>
        <w:tc>
          <w:tcPr>
            <w:tcW w:w="1051" w:type="dxa"/>
            <w:tcMar>
              <w:left w:w="57" w:type="dxa"/>
              <w:right w:w="57" w:type="dxa"/>
            </w:tcMar>
          </w:tcPr>
          <w:p w:rsidR="00F837E1" w:rsidRPr="00F837E1" w:rsidRDefault="00F837E1" w:rsidP="00B0079F">
            <w:pPr>
              <w:pStyle w:val="Tabletext"/>
              <w:jc w:val="center"/>
              <w:rPr>
                <w:sz w:val="20"/>
              </w:rPr>
            </w:pPr>
          </w:p>
        </w:tc>
        <w:tc>
          <w:tcPr>
            <w:tcW w:w="1098" w:type="dxa"/>
            <w:tcMar>
              <w:left w:w="57" w:type="dxa"/>
              <w:right w:w="57" w:type="dxa"/>
            </w:tcMar>
          </w:tcPr>
          <w:p w:rsidR="00F837E1" w:rsidRPr="00F837E1" w:rsidRDefault="00F837E1" w:rsidP="00B0079F">
            <w:pPr>
              <w:pStyle w:val="Tabletext"/>
              <w:jc w:val="center"/>
              <w:rPr>
                <w:sz w:val="20"/>
              </w:rPr>
            </w:pPr>
            <w:r w:rsidRPr="00F837E1">
              <w:rPr>
                <w:sz w:val="20"/>
              </w:rPr>
              <w:t>48</w:t>
            </w:r>
            <w:r w:rsidRPr="00F837E1">
              <w:rPr>
                <w:rFonts w:ascii="Tms Rmn" w:hAnsi="Tms Rmn"/>
                <w:sz w:val="20"/>
              </w:rPr>
              <w:t> </w:t>
            </w:r>
            <w:r w:rsidRPr="00F837E1">
              <w:rPr>
                <w:sz w:val="20"/>
              </w:rPr>
              <w:t>000</w:t>
            </w:r>
          </w:p>
        </w:tc>
        <w:tc>
          <w:tcPr>
            <w:tcW w:w="1269" w:type="dxa"/>
            <w:tcMar>
              <w:left w:w="57" w:type="dxa"/>
              <w:right w:w="57" w:type="dxa"/>
            </w:tcMar>
          </w:tcPr>
          <w:p w:rsidR="00F837E1" w:rsidRPr="00F837E1" w:rsidRDefault="00F837E1" w:rsidP="00B0079F">
            <w:pPr>
              <w:pStyle w:val="Tabletext"/>
              <w:jc w:val="center"/>
              <w:rPr>
                <w:sz w:val="20"/>
              </w:rPr>
            </w:pPr>
            <w:r w:rsidRPr="00F837E1">
              <w:rPr>
                <w:rFonts w:hint="eastAsia"/>
                <w:sz w:val="20"/>
              </w:rPr>
              <w:t>不适用</w:t>
            </w:r>
          </w:p>
        </w:tc>
        <w:tc>
          <w:tcPr>
            <w:tcW w:w="1269" w:type="dxa"/>
            <w:tcMar>
              <w:left w:w="57" w:type="dxa"/>
              <w:right w:w="57" w:type="dxa"/>
            </w:tcMar>
          </w:tcPr>
          <w:p w:rsidR="00F837E1" w:rsidRPr="00F837E1" w:rsidRDefault="00F837E1" w:rsidP="00B0079F">
            <w:pPr>
              <w:pStyle w:val="Tabletext"/>
              <w:jc w:val="center"/>
              <w:rPr>
                <w:sz w:val="20"/>
              </w:rPr>
            </w:pPr>
            <w:r w:rsidRPr="00F837E1">
              <w:rPr>
                <w:rFonts w:hint="eastAsia"/>
                <w:sz w:val="20"/>
              </w:rPr>
              <w:t>不适用</w:t>
            </w:r>
          </w:p>
        </w:tc>
        <w:tc>
          <w:tcPr>
            <w:tcW w:w="1269" w:type="dxa"/>
            <w:tcMar>
              <w:left w:w="57" w:type="dxa"/>
              <w:right w:w="57" w:type="dxa"/>
            </w:tcMar>
          </w:tcPr>
          <w:p w:rsidR="00F837E1" w:rsidRPr="00F837E1" w:rsidRDefault="00F837E1" w:rsidP="00B0079F">
            <w:pPr>
              <w:pStyle w:val="Tabletext"/>
              <w:jc w:val="center"/>
              <w:rPr>
                <w:sz w:val="20"/>
              </w:rPr>
            </w:pPr>
            <w:r w:rsidRPr="00F837E1">
              <w:rPr>
                <w:sz w:val="20"/>
              </w:rPr>
              <w:t>64-512</w:t>
            </w:r>
          </w:p>
        </w:tc>
        <w:tc>
          <w:tcPr>
            <w:tcW w:w="1366" w:type="dxa"/>
            <w:tcMar>
              <w:left w:w="57" w:type="dxa"/>
              <w:right w:w="57" w:type="dxa"/>
            </w:tcMar>
          </w:tcPr>
          <w:p w:rsidR="00F837E1" w:rsidRPr="00F837E1" w:rsidRDefault="00F837E1" w:rsidP="00B0079F">
            <w:pPr>
              <w:pStyle w:val="Tabletext"/>
              <w:jc w:val="center"/>
              <w:rPr>
                <w:sz w:val="20"/>
                <w:lang w:eastAsia="zh-CN"/>
              </w:rPr>
            </w:pPr>
            <w:r w:rsidRPr="00F837E1">
              <w:rPr>
                <w:rFonts w:hint="eastAsia"/>
                <w:sz w:val="20"/>
                <w:lang w:eastAsia="zh-CN"/>
              </w:rPr>
              <w:t>最高</w:t>
            </w:r>
            <w:r w:rsidRPr="00F837E1">
              <w:rPr>
                <w:sz w:val="20"/>
                <w:lang w:eastAsia="zh-CN"/>
              </w:rPr>
              <w:t>为</w:t>
            </w:r>
            <w:r w:rsidR="00B607FD">
              <w:rPr>
                <w:sz w:val="20"/>
                <w:lang w:eastAsia="zh-CN"/>
              </w:rPr>
              <w:br/>
            </w:r>
            <w:r w:rsidRPr="00F837E1">
              <w:rPr>
                <w:sz w:val="20"/>
                <w:lang w:eastAsia="zh-CN"/>
              </w:rPr>
              <w:t>20 000</w:t>
            </w:r>
          </w:p>
        </w:tc>
        <w:tc>
          <w:tcPr>
            <w:tcW w:w="1466" w:type="dxa"/>
          </w:tcPr>
          <w:p w:rsidR="00F837E1" w:rsidRPr="00F837E1" w:rsidRDefault="00F837E1" w:rsidP="00B0079F">
            <w:pPr>
              <w:pStyle w:val="Tabletext"/>
              <w:jc w:val="center"/>
              <w:rPr>
                <w:sz w:val="20"/>
                <w:lang w:eastAsia="zh-CN"/>
              </w:rPr>
            </w:pPr>
            <w:r w:rsidRPr="00F837E1">
              <w:rPr>
                <w:rFonts w:hint="eastAsia"/>
                <w:sz w:val="20"/>
                <w:lang w:eastAsia="zh-CN"/>
              </w:rPr>
              <w:t>最高</w:t>
            </w:r>
            <w:r w:rsidRPr="00F837E1">
              <w:rPr>
                <w:sz w:val="20"/>
                <w:lang w:eastAsia="zh-CN"/>
              </w:rPr>
              <w:t>为</w:t>
            </w:r>
            <w:r w:rsidRPr="00F837E1">
              <w:rPr>
                <w:sz w:val="20"/>
                <w:lang w:eastAsia="zh-CN"/>
              </w:rPr>
              <w:t>400</w:t>
            </w:r>
          </w:p>
        </w:tc>
        <w:tc>
          <w:tcPr>
            <w:tcW w:w="1466" w:type="dxa"/>
            <w:tcMar>
              <w:left w:w="57" w:type="dxa"/>
              <w:right w:w="57" w:type="dxa"/>
            </w:tcMar>
          </w:tcPr>
          <w:p w:rsidR="00F837E1" w:rsidRPr="00F837E1" w:rsidRDefault="00F837E1" w:rsidP="00B0079F">
            <w:pPr>
              <w:pStyle w:val="Tabletext"/>
              <w:jc w:val="center"/>
              <w:rPr>
                <w:sz w:val="20"/>
                <w:lang w:eastAsia="zh-CN"/>
              </w:rPr>
            </w:pPr>
            <w:r w:rsidRPr="00F837E1">
              <w:rPr>
                <w:sz w:val="20"/>
                <w:lang w:eastAsia="zh-CN"/>
              </w:rPr>
              <w:t>250</w:t>
            </w:r>
          </w:p>
        </w:tc>
      </w:tr>
      <w:tr w:rsidR="00F837E1" w:rsidRPr="00F837E1" w:rsidTr="00B0079F">
        <w:trPr>
          <w:trHeight w:val="354"/>
          <w:jc w:val="center"/>
        </w:trPr>
        <w:tc>
          <w:tcPr>
            <w:tcW w:w="2093" w:type="dxa"/>
            <w:tcMar>
              <w:left w:w="57" w:type="dxa"/>
              <w:right w:w="57" w:type="dxa"/>
            </w:tcMar>
          </w:tcPr>
          <w:p w:rsidR="00F837E1" w:rsidRPr="00F837E1" w:rsidRDefault="00F837E1" w:rsidP="00F837E1">
            <w:pPr>
              <w:pStyle w:val="a6"/>
              <w:spacing w:before="60" w:after="60"/>
              <w:jc w:val="left"/>
              <w:rPr>
                <w:sz w:val="20"/>
                <w:szCs w:val="20"/>
              </w:rPr>
            </w:pPr>
            <w:r w:rsidRPr="00F837E1">
              <w:rPr>
                <w:rFonts w:hint="eastAsia"/>
                <w:sz w:val="20"/>
                <w:szCs w:val="20"/>
              </w:rPr>
              <w:t>压缩类型</w:t>
            </w:r>
          </w:p>
        </w:tc>
        <w:tc>
          <w:tcPr>
            <w:tcW w:w="1051" w:type="dxa"/>
            <w:tcMar>
              <w:left w:w="57" w:type="dxa"/>
              <w:right w:w="57" w:type="dxa"/>
            </w:tcMar>
          </w:tcPr>
          <w:p w:rsidR="00F837E1" w:rsidRPr="00F837E1" w:rsidRDefault="00F837E1" w:rsidP="00B0079F">
            <w:pPr>
              <w:pStyle w:val="Tabletext"/>
              <w:jc w:val="center"/>
              <w:rPr>
                <w:sz w:val="20"/>
                <w:lang w:eastAsia="zh-CN"/>
              </w:rPr>
            </w:pPr>
          </w:p>
        </w:tc>
        <w:tc>
          <w:tcPr>
            <w:tcW w:w="1098" w:type="dxa"/>
            <w:tcMar>
              <w:left w:w="57" w:type="dxa"/>
              <w:right w:w="57" w:type="dxa"/>
            </w:tcMar>
          </w:tcPr>
          <w:p w:rsidR="00F837E1" w:rsidRPr="00F837E1" w:rsidRDefault="00F837E1" w:rsidP="00B0079F">
            <w:pPr>
              <w:pStyle w:val="Tabletext"/>
              <w:jc w:val="center"/>
              <w:rPr>
                <w:sz w:val="20"/>
                <w:lang w:eastAsia="zh-CN"/>
              </w:rPr>
            </w:pPr>
            <w:r w:rsidRPr="00F837E1">
              <w:rPr>
                <w:rFonts w:hint="eastAsia"/>
                <w:sz w:val="20"/>
                <w:lang w:eastAsia="zh-CN"/>
              </w:rPr>
              <w:t>不</w:t>
            </w:r>
            <w:r>
              <w:rPr>
                <w:rFonts w:hint="eastAsia"/>
                <w:sz w:val="20"/>
                <w:lang w:eastAsia="zh-CN"/>
              </w:rPr>
              <w:t>可</w:t>
            </w:r>
            <w:r w:rsidRPr="00F837E1">
              <w:rPr>
                <w:rFonts w:hint="eastAsia"/>
                <w:sz w:val="20"/>
                <w:lang w:eastAsia="zh-CN"/>
              </w:rPr>
              <w:t>用</w:t>
            </w:r>
          </w:p>
        </w:tc>
        <w:tc>
          <w:tcPr>
            <w:tcW w:w="1269" w:type="dxa"/>
            <w:tcMar>
              <w:left w:w="57" w:type="dxa"/>
              <w:right w:w="57" w:type="dxa"/>
            </w:tcMar>
          </w:tcPr>
          <w:p w:rsidR="00F837E1" w:rsidRPr="00F837E1" w:rsidRDefault="00F837E1" w:rsidP="00B0079F">
            <w:pPr>
              <w:pStyle w:val="Tabletext"/>
              <w:jc w:val="center"/>
              <w:rPr>
                <w:sz w:val="20"/>
                <w:lang w:eastAsia="zh-CN"/>
              </w:rPr>
            </w:pPr>
            <w:r w:rsidRPr="00F837E1">
              <w:rPr>
                <w:rFonts w:hint="eastAsia"/>
                <w:sz w:val="20"/>
                <w:lang w:eastAsia="zh-CN"/>
              </w:rPr>
              <w:t>不适用</w:t>
            </w:r>
          </w:p>
        </w:tc>
        <w:tc>
          <w:tcPr>
            <w:tcW w:w="1269" w:type="dxa"/>
            <w:tcMar>
              <w:left w:w="57" w:type="dxa"/>
              <w:right w:w="57" w:type="dxa"/>
            </w:tcMar>
          </w:tcPr>
          <w:p w:rsidR="00F837E1" w:rsidRPr="00F837E1" w:rsidRDefault="00F837E1" w:rsidP="00B0079F">
            <w:pPr>
              <w:pStyle w:val="Tabletext"/>
              <w:jc w:val="center"/>
              <w:rPr>
                <w:sz w:val="20"/>
                <w:lang w:eastAsia="zh-CN"/>
              </w:rPr>
            </w:pPr>
            <w:r w:rsidRPr="00F837E1">
              <w:rPr>
                <w:rFonts w:hint="eastAsia"/>
                <w:sz w:val="20"/>
                <w:lang w:eastAsia="zh-CN"/>
              </w:rPr>
              <w:t>不适用</w:t>
            </w:r>
          </w:p>
        </w:tc>
        <w:tc>
          <w:tcPr>
            <w:tcW w:w="1269" w:type="dxa"/>
            <w:tcMar>
              <w:left w:w="57" w:type="dxa"/>
              <w:right w:w="57" w:type="dxa"/>
            </w:tcMar>
          </w:tcPr>
          <w:p w:rsidR="00F837E1" w:rsidRPr="00F837E1" w:rsidRDefault="00F837E1" w:rsidP="00B0079F">
            <w:pPr>
              <w:pStyle w:val="Tabletext"/>
              <w:jc w:val="center"/>
              <w:rPr>
                <w:sz w:val="20"/>
                <w:lang w:eastAsia="zh-CN"/>
              </w:rPr>
            </w:pPr>
            <w:r w:rsidRPr="00F837E1">
              <w:rPr>
                <w:sz w:val="20"/>
                <w:lang w:eastAsia="zh-CN"/>
              </w:rPr>
              <w:t>CPFSK</w:t>
            </w:r>
          </w:p>
        </w:tc>
        <w:tc>
          <w:tcPr>
            <w:tcW w:w="1366" w:type="dxa"/>
            <w:tcMar>
              <w:left w:w="57" w:type="dxa"/>
              <w:right w:w="57" w:type="dxa"/>
            </w:tcMar>
          </w:tcPr>
          <w:p w:rsidR="00F837E1" w:rsidRPr="00F837E1" w:rsidRDefault="00F837E1" w:rsidP="00B0079F">
            <w:pPr>
              <w:pStyle w:val="Tabletext"/>
              <w:jc w:val="center"/>
              <w:rPr>
                <w:sz w:val="20"/>
                <w:lang w:eastAsia="zh-CN"/>
              </w:rPr>
            </w:pPr>
            <w:r w:rsidRPr="00F837E1">
              <w:rPr>
                <w:rFonts w:hint="eastAsia"/>
                <w:sz w:val="20"/>
                <w:lang w:eastAsia="zh-CN"/>
              </w:rPr>
              <w:t>不</w:t>
            </w:r>
            <w:r>
              <w:rPr>
                <w:rFonts w:hint="eastAsia"/>
                <w:sz w:val="20"/>
                <w:lang w:eastAsia="zh-CN"/>
              </w:rPr>
              <w:t>可</w:t>
            </w:r>
            <w:r w:rsidRPr="00F837E1">
              <w:rPr>
                <w:rFonts w:hint="eastAsia"/>
                <w:sz w:val="20"/>
                <w:lang w:eastAsia="zh-CN"/>
              </w:rPr>
              <w:t>用</w:t>
            </w:r>
          </w:p>
        </w:tc>
        <w:tc>
          <w:tcPr>
            <w:tcW w:w="1466" w:type="dxa"/>
          </w:tcPr>
          <w:p w:rsidR="00F837E1" w:rsidRPr="00F837E1" w:rsidRDefault="00F837E1" w:rsidP="00B0079F">
            <w:pPr>
              <w:pStyle w:val="Tabletext"/>
              <w:jc w:val="center"/>
              <w:rPr>
                <w:sz w:val="20"/>
                <w:lang w:eastAsia="zh-CN"/>
              </w:rPr>
            </w:pPr>
            <w:r w:rsidRPr="00F837E1">
              <w:rPr>
                <w:rFonts w:hint="eastAsia"/>
                <w:sz w:val="20"/>
                <w:lang w:eastAsia="zh-CN"/>
              </w:rPr>
              <w:t>不</w:t>
            </w:r>
            <w:r>
              <w:rPr>
                <w:rFonts w:hint="eastAsia"/>
                <w:sz w:val="20"/>
                <w:lang w:eastAsia="zh-CN"/>
              </w:rPr>
              <w:t>可</w:t>
            </w:r>
            <w:r w:rsidRPr="00F837E1">
              <w:rPr>
                <w:rFonts w:hint="eastAsia"/>
                <w:sz w:val="20"/>
                <w:lang w:eastAsia="zh-CN"/>
              </w:rPr>
              <w:t>用</w:t>
            </w:r>
          </w:p>
        </w:tc>
        <w:tc>
          <w:tcPr>
            <w:tcW w:w="1466" w:type="dxa"/>
            <w:tcMar>
              <w:left w:w="57" w:type="dxa"/>
              <w:right w:w="57" w:type="dxa"/>
            </w:tcMar>
          </w:tcPr>
          <w:p w:rsidR="00F837E1" w:rsidRPr="00F837E1" w:rsidRDefault="00F837E1" w:rsidP="00B0079F">
            <w:pPr>
              <w:pStyle w:val="Tabletext"/>
              <w:jc w:val="center"/>
              <w:rPr>
                <w:sz w:val="20"/>
                <w:lang w:eastAsia="zh-CN"/>
              </w:rPr>
            </w:pPr>
            <w:r w:rsidRPr="00F837E1">
              <w:rPr>
                <w:rFonts w:hint="eastAsia"/>
                <w:sz w:val="20"/>
                <w:lang w:eastAsia="zh-CN"/>
              </w:rPr>
              <w:t>不</w:t>
            </w:r>
            <w:r>
              <w:rPr>
                <w:rFonts w:hint="eastAsia"/>
                <w:sz w:val="20"/>
                <w:lang w:eastAsia="zh-CN"/>
              </w:rPr>
              <w:t>可</w:t>
            </w:r>
            <w:r w:rsidRPr="00F837E1">
              <w:rPr>
                <w:rFonts w:hint="eastAsia"/>
                <w:sz w:val="20"/>
                <w:lang w:eastAsia="zh-CN"/>
              </w:rPr>
              <w:t>用</w:t>
            </w:r>
          </w:p>
        </w:tc>
      </w:tr>
      <w:tr w:rsidR="00F837E1" w:rsidRPr="00F837E1" w:rsidTr="00B0079F">
        <w:trPr>
          <w:trHeight w:val="354"/>
          <w:jc w:val="center"/>
        </w:trPr>
        <w:tc>
          <w:tcPr>
            <w:tcW w:w="2093" w:type="dxa"/>
            <w:tcMar>
              <w:left w:w="57" w:type="dxa"/>
              <w:right w:w="57" w:type="dxa"/>
            </w:tcMar>
          </w:tcPr>
          <w:p w:rsidR="00F837E1" w:rsidRPr="00F837E1" w:rsidRDefault="00F837E1" w:rsidP="00F837E1">
            <w:pPr>
              <w:pStyle w:val="a6"/>
              <w:spacing w:before="60" w:after="60"/>
              <w:jc w:val="left"/>
              <w:rPr>
                <w:sz w:val="20"/>
                <w:szCs w:val="20"/>
              </w:rPr>
            </w:pPr>
            <w:r w:rsidRPr="00F837E1">
              <w:rPr>
                <w:rFonts w:hint="eastAsia"/>
                <w:sz w:val="20"/>
                <w:szCs w:val="20"/>
              </w:rPr>
              <w:t>占空比</w:t>
            </w:r>
          </w:p>
        </w:tc>
        <w:tc>
          <w:tcPr>
            <w:tcW w:w="1051" w:type="dxa"/>
            <w:tcMar>
              <w:left w:w="57" w:type="dxa"/>
              <w:right w:w="57" w:type="dxa"/>
            </w:tcMar>
          </w:tcPr>
          <w:p w:rsidR="00F837E1" w:rsidRPr="00F837E1" w:rsidRDefault="00F837E1" w:rsidP="00B0079F">
            <w:pPr>
              <w:pStyle w:val="Tabletext"/>
              <w:jc w:val="center"/>
              <w:rPr>
                <w:sz w:val="20"/>
                <w:lang w:eastAsia="zh-CN"/>
              </w:rPr>
            </w:pPr>
            <w:r w:rsidRPr="00F837E1">
              <w:rPr>
                <w:sz w:val="20"/>
                <w:lang w:eastAsia="zh-CN"/>
              </w:rPr>
              <w:t>%</w:t>
            </w:r>
          </w:p>
        </w:tc>
        <w:tc>
          <w:tcPr>
            <w:tcW w:w="1098" w:type="dxa"/>
            <w:tcMar>
              <w:left w:w="57" w:type="dxa"/>
              <w:right w:w="57" w:type="dxa"/>
            </w:tcMar>
          </w:tcPr>
          <w:p w:rsidR="00F837E1" w:rsidRPr="00F837E1" w:rsidRDefault="00F837E1" w:rsidP="00B0079F">
            <w:pPr>
              <w:pStyle w:val="Tabletext"/>
              <w:jc w:val="center"/>
              <w:rPr>
                <w:sz w:val="20"/>
                <w:lang w:eastAsia="zh-CN"/>
              </w:rPr>
            </w:pPr>
            <w:r w:rsidRPr="00F837E1">
              <w:rPr>
                <w:sz w:val="20"/>
                <w:lang w:eastAsia="zh-CN"/>
              </w:rPr>
              <w:t>2-32</w:t>
            </w:r>
          </w:p>
        </w:tc>
        <w:tc>
          <w:tcPr>
            <w:tcW w:w="1269" w:type="dxa"/>
            <w:tcMar>
              <w:left w:w="57" w:type="dxa"/>
              <w:right w:w="57" w:type="dxa"/>
            </w:tcMar>
          </w:tcPr>
          <w:p w:rsidR="00F837E1" w:rsidRPr="00F837E1" w:rsidRDefault="00F837E1" w:rsidP="00B0079F">
            <w:pPr>
              <w:pStyle w:val="Tabletext"/>
              <w:jc w:val="center"/>
              <w:rPr>
                <w:sz w:val="20"/>
                <w:lang w:eastAsia="zh-CN"/>
              </w:rPr>
            </w:pPr>
            <w:r w:rsidRPr="00F837E1">
              <w:rPr>
                <w:sz w:val="20"/>
                <w:lang w:eastAsia="zh-CN"/>
              </w:rPr>
              <w:t>0.005-0.8</w:t>
            </w:r>
          </w:p>
        </w:tc>
        <w:tc>
          <w:tcPr>
            <w:tcW w:w="1269" w:type="dxa"/>
            <w:tcMar>
              <w:left w:w="57" w:type="dxa"/>
              <w:right w:w="57" w:type="dxa"/>
            </w:tcMar>
          </w:tcPr>
          <w:p w:rsidR="00F837E1" w:rsidRPr="00F837E1" w:rsidRDefault="00F837E1" w:rsidP="00B0079F">
            <w:pPr>
              <w:pStyle w:val="Tabletext"/>
              <w:jc w:val="center"/>
              <w:rPr>
                <w:sz w:val="20"/>
                <w:lang w:eastAsia="zh-CN"/>
              </w:rPr>
            </w:pPr>
            <w:r w:rsidRPr="00F837E1">
              <w:rPr>
                <w:sz w:val="20"/>
                <w:lang w:eastAsia="zh-CN"/>
              </w:rPr>
              <w:t>0.28, 0.67</w:t>
            </w:r>
          </w:p>
        </w:tc>
        <w:tc>
          <w:tcPr>
            <w:tcW w:w="1269" w:type="dxa"/>
            <w:tcMar>
              <w:left w:w="57" w:type="dxa"/>
              <w:right w:w="57" w:type="dxa"/>
            </w:tcMar>
          </w:tcPr>
          <w:p w:rsidR="00F837E1" w:rsidRPr="00F837E1" w:rsidRDefault="00F837E1" w:rsidP="00B0079F">
            <w:pPr>
              <w:pStyle w:val="Tabletext"/>
              <w:jc w:val="center"/>
              <w:rPr>
                <w:sz w:val="20"/>
                <w:lang w:eastAsia="zh-CN"/>
              </w:rPr>
            </w:pPr>
            <w:r w:rsidRPr="00F837E1">
              <w:rPr>
                <w:sz w:val="20"/>
                <w:lang w:eastAsia="zh-CN"/>
              </w:rPr>
              <w:t>0.8-2.0</w:t>
            </w:r>
          </w:p>
        </w:tc>
        <w:tc>
          <w:tcPr>
            <w:tcW w:w="1366" w:type="dxa"/>
            <w:tcMar>
              <w:left w:w="57" w:type="dxa"/>
              <w:right w:w="57" w:type="dxa"/>
            </w:tcMar>
          </w:tcPr>
          <w:p w:rsidR="00F837E1" w:rsidRPr="00F837E1" w:rsidRDefault="00F837E1" w:rsidP="00B0079F">
            <w:pPr>
              <w:pStyle w:val="Tabletext"/>
              <w:jc w:val="center"/>
              <w:rPr>
                <w:sz w:val="20"/>
                <w:lang w:eastAsia="zh-CN"/>
              </w:rPr>
            </w:pPr>
            <w:r w:rsidRPr="00F837E1">
              <w:rPr>
                <w:rFonts w:hint="eastAsia"/>
                <w:sz w:val="20"/>
                <w:lang w:eastAsia="zh-CN"/>
              </w:rPr>
              <w:t>最大</w:t>
            </w:r>
            <w:r w:rsidRPr="00F837E1">
              <w:rPr>
                <w:sz w:val="20"/>
                <w:lang w:eastAsia="zh-CN"/>
              </w:rPr>
              <w:t>值</w:t>
            </w:r>
            <w:r w:rsidRPr="00F837E1">
              <w:rPr>
                <w:sz w:val="20"/>
                <w:lang w:eastAsia="zh-CN"/>
              </w:rPr>
              <w:t>20</w:t>
            </w:r>
          </w:p>
        </w:tc>
        <w:tc>
          <w:tcPr>
            <w:tcW w:w="1466" w:type="dxa"/>
          </w:tcPr>
          <w:p w:rsidR="00F837E1" w:rsidRPr="00F837E1" w:rsidRDefault="00F837E1" w:rsidP="00B0079F">
            <w:pPr>
              <w:pStyle w:val="Tabletext"/>
              <w:jc w:val="center"/>
              <w:rPr>
                <w:sz w:val="20"/>
                <w:lang w:eastAsia="zh-CN"/>
              </w:rPr>
            </w:pPr>
            <w:r w:rsidRPr="00F837E1">
              <w:rPr>
                <w:rFonts w:hint="eastAsia"/>
                <w:sz w:val="20"/>
                <w:lang w:eastAsia="zh-CN"/>
              </w:rPr>
              <w:t>最大</w:t>
            </w:r>
            <w:r w:rsidRPr="00F837E1">
              <w:rPr>
                <w:sz w:val="20"/>
                <w:lang w:eastAsia="zh-CN"/>
              </w:rPr>
              <w:t>值</w:t>
            </w:r>
            <w:r w:rsidRPr="00F837E1">
              <w:rPr>
                <w:sz w:val="20"/>
                <w:lang w:eastAsia="zh-CN"/>
              </w:rPr>
              <w:t>20</w:t>
            </w:r>
          </w:p>
        </w:tc>
        <w:tc>
          <w:tcPr>
            <w:tcW w:w="1466" w:type="dxa"/>
            <w:tcMar>
              <w:left w:w="57" w:type="dxa"/>
              <w:right w:w="57" w:type="dxa"/>
            </w:tcMar>
          </w:tcPr>
          <w:p w:rsidR="00F837E1" w:rsidRPr="00F837E1" w:rsidRDefault="00F837E1" w:rsidP="00B0079F">
            <w:pPr>
              <w:pStyle w:val="Tabletext"/>
              <w:jc w:val="center"/>
              <w:rPr>
                <w:sz w:val="20"/>
                <w:lang w:eastAsia="zh-CN"/>
              </w:rPr>
            </w:pPr>
            <w:r w:rsidRPr="00F837E1">
              <w:rPr>
                <w:sz w:val="20"/>
                <w:lang w:eastAsia="zh-CN"/>
              </w:rPr>
              <w:t>5</w:t>
            </w:r>
          </w:p>
        </w:tc>
      </w:tr>
      <w:tr w:rsidR="00F837E1" w:rsidRPr="00F837E1" w:rsidTr="00B0079F">
        <w:trPr>
          <w:trHeight w:val="297"/>
          <w:jc w:val="center"/>
        </w:trPr>
        <w:tc>
          <w:tcPr>
            <w:tcW w:w="2093" w:type="dxa"/>
            <w:tcMar>
              <w:left w:w="57" w:type="dxa"/>
              <w:right w:w="57" w:type="dxa"/>
            </w:tcMar>
          </w:tcPr>
          <w:p w:rsidR="00F837E1" w:rsidRPr="00F837E1" w:rsidRDefault="00F837E1" w:rsidP="00F837E1">
            <w:pPr>
              <w:pStyle w:val="a6"/>
              <w:spacing w:before="60" w:after="60"/>
              <w:jc w:val="left"/>
              <w:rPr>
                <w:sz w:val="20"/>
                <w:szCs w:val="20"/>
              </w:rPr>
            </w:pPr>
            <w:r w:rsidRPr="00F837E1">
              <w:rPr>
                <w:sz w:val="20"/>
                <w:szCs w:val="20"/>
              </w:rPr>
              <w:t xml:space="preserve">Tx </w:t>
            </w:r>
            <w:r w:rsidRPr="00F837E1">
              <w:rPr>
                <w:rFonts w:hint="eastAsia"/>
                <w:sz w:val="20"/>
                <w:szCs w:val="20"/>
              </w:rPr>
              <w:t>带宽</w:t>
            </w:r>
            <w:r w:rsidR="00B607FD">
              <w:rPr>
                <w:sz w:val="20"/>
                <w:szCs w:val="20"/>
              </w:rPr>
              <w:br/>
            </w:r>
            <w:r w:rsidRPr="00F837E1">
              <w:rPr>
                <w:rFonts w:hint="eastAsia"/>
                <w:sz w:val="20"/>
                <w:szCs w:val="20"/>
              </w:rPr>
              <w:t>（</w:t>
            </w:r>
            <w:r w:rsidRPr="00F837E1">
              <w:rPr>
                <w:sz w:val="20"/>
                <w:szCs w:val="20"/>
              </w:rPr>
              <w:t>–3 dB</w:t>
            </w:r>
            <w:r w:rsidRPr="00F837E1">
              <w:rPr>
                <w:rFonts w:hint="eastAsia"/>
                <w:sz w:val="20"/>
                <w:szCs w:val="20"/>
              </w:rPr>
              <w:t>）</w:t>
            </w:r>
          </w:p>
        </w:tc>
        <w:tc>
          <w:tcPr>
            <w:tcW w:w="1051" w:type="dxa"/>
            <w:tcMar>
              <w:left w:w="57" w:type="dxa"/>
              <w:right w:w="57" w:type="dxa"/>
            </w:tcMar>
          </w:tcPr>
          <w:p w:rsidR="00F837E1" w:rsidRPr="00F837E1" w:rsidRDefault="00F837E1" w:rsidP="00B0079F">
            <w:pPr>
              <w:pStyle w:val="Tabletext"/>
              <w:jc w:val="center"/>
              <w:rPr>
                <w:sz w:val="20"/>
                <w:lang w:eastAsia="zh-CN"/>
              </w:rPr>
            </w:pPr>
            <w:r w:rsidRPr="00F837E1">
              <w:rPr>
                <w:sz w:val="20"/>
                <w:lang w:eastAsia="zh-CN"/>
              </w:rPr>
              <w:t>MHz</w:t>
            </w:r>
          </w:p>
        </w:tc>
        <w:tc>
          <w:tcPr>
            <w:tcW w:w="1098" w:type="dxa"/>
            <w:tcMar>
              <w:left w:w="57" w:type="dxa"/>
              <w:right w:w="57" w:type="dxa"/>
            </w:tcMar>
          </w:tcPr>
          <w:p w:rsidR="00F837E1" w:rsidRPr="00F837E1" w:rsidRDefault="00F837E1" w:rsidP="00B0079F">
            <w:pPr>
              <w:pStyle w:val="Tabletext"/>
              <w:jc w:val="center"/>
              <w:rPr>
                <w:sz w:val="20"/>
                <w:lang w:eastAsia="zh-CN"/>
              </w:rPr>
            </w:pPr>
            <w:r w:rsidRPr="00F837E1">
              <w:rPr>
                <w:sz w:val="20"/>
                <w:lang w:eastAsia="zh-CN"/>
              </w:rPr>
              <w:t>25/300</w:t>
            </w:r>
          </w:p>
        </w:tc>
        <w:tc>
          <w:tcPr>
            <w:tcW w:w="1269" w:type="dxa"/>
            <w:tcMar>
              <w:left w:w="57" w:type="dxa"/>
              <w:right w:w="57" w:type="dxa"/>
            </w:tcMar>
          </w:tcPr>
          <w:p w:rsidR="00F837E1" w:rsidRPr="00F837E1" w:rsidRDefault="00F837E1" w:rsidP="00B0079F">
            <w:pPr>
              <w:pStyle w:val="Tabletext"/>
              <w:jc w:val="center"/>
              <w:rPr>
                <w:sz w:val="20"/>
                <w:lang w:eastAsia="zh-CN"/>
              </w:rPr>
            </w:pPr>
            <w:r w:rsidRPr="00F837E1">
              <w:rPr>
                <w:sz w:val="20"/>
                <w:lang w:eastAsia="zh-CN"/>
              </w:rPr>
              <w:t>2</w:t>
            </w:r>
          </w:p>
        </w:tc>
        <w:tc>
          <w:tcPr>
            <w:tcW w:w="1269" w:type="dxa"/>
            <w:tcMar>
              <w:left w:w="57" w:type="dxa"/>
              <w:right w:w="57" w:type="dxa"/>
            </w:tcMar>
          </w:tcPr>
          <w:p w:rsidR="00F837E1" w:rsidRPr="00F837E1" w:rsidRDefault="00F837E1" w:rsidP="00B0079F">
            <w:pPr>
              <w:pStyle w:val="Tabletext"/>
              <w:jc w:val="center"/>
              <w:rPr>
                <w:sz w:val="20"/>
                <w:lang w:eastAsia="zh-CN"/>
              </w:rPr>
            </w:pPr>
            <w:r w:rsidRPr="00F837E1">
              <w:rPr>
                <w:sz w:val="20"/>
                <w:lang w:eastAsia="zh-CN"/>
              </w:rPr>
              <w:t>4, 16.6</w:t>
            </w:r>
          </w:p>
        </w:tc>
        <w:tc>
          <w:tcPr>
            <w:tcW w:w="1269" w:type="dxa"/>
            <w:tcMar>
              <w:left w:w="57" w:type="dxa"/>
              <w:right w:w="57" w:type="dxa"/>
            </w:tcMar>
          </w:tcPr>
          <w:p w:rsidR="00F837E1" w:rsidRPr="00F837E1" w:rsidRDefault="00F837E1" w:rsidP="00B0079F">
            <w:pPr>
              <w:pStyle w:val="Tabletext"/>
              <w:jc w:val="center"/>
              <w:rPr>
                <w:sz w:val="20"/>
                <w:lang w:eastAsia="zh-CN"/>
              </w:rPr>
            </w:pPr>
            <w:r w:rsidRPr="00F837E1">
              <w:rPr>
                <w:sz w:val="20"/>
                <w:lang w:eastAsia="zh-CN"/>
              </w:rPr>
              <w:t>4</w:t>
            </w:r>
          </w:p>
        </w:tc>
        <w:tc>
          <w:tcPr>
            <w:tcW w:w="1366" w:type="dxa"/>
            <w:tcMar>
              <w:left w:w="57" w:type="dxa"/>
              <w:right w:w="57" w:type="dxa"/>
            </w:tcMar>
          </w:tcPr>
          <w:p w:rsidR="00F837E1" w:rsidRPr="00F837E1" w:rsidRDefault="00F837E1" w:rsidP="00B0079F">
            <w:pPr>
              <w:pStyle w:val="Tabletext"/>
              <w:jc w:val="center"/>
              <w:rPr>
                <w:sz w:val="20"/>
                <w:lang w:eastAsia="zh-CN"/>
              </w:rPr>
            </w:pPr>
            <w:r w:rsidRPr="00F837E1">
              <w:rPr>
                <w:sz w:val="20"/>
                <w:lang w:eastAsia="zh-CN"/>
              </w:rPr>
              <w:t>25</w:t>
            </w:r>
          </w:p>
        </w:tc>
        <w:tc>
          <w:tcPr>
            <w:tcW w:w="1466" w:type="dxa"/>
          </w:tcPr>
          <w:p w:rsidR="00F837E1" w:rsidRPr="00F837E1" w:rsidRDefault="00F837E1" w:rsidP="00B0079F">
            <w:pPr>
              <w:pStyle w:val="Tabletext"/>
              <w:jc w:val="center"/>
              <w:rPr>
                <w:sz w:val="20"/>
                <w:lang w:eastAsia="zh-CN"/>
              </w:rPr>
            </w:pPr>
            <w:r w:rsidRPr="00F837E1">
              <w:rPr>
                <w:sz w:val="20"/>
                <w:lang w:eastAsia="zh-CN"/>
              </w:rPr>
              <w:t>3,15</w:t>
            </w:r>
          </w:p>
        </w:tc>
        <w:tc>
          <w:tcPr>
            <w:tcW w:w="1466" w:type="dxa"/>
            <w:tcMar>
              <w:left w:w="57" w:type="dxa"/>
              <w:right w:w="57" w:type="dxa"/>
            </w:tcMar>
          </w:tcPr>
          <w:p w:rsidR="00F837E1" w:rsidRPr="00F837E1" w:rsidRDefault="00F837E1" w:rsidP="00B0079F">
            <w:pPr>
              <w:pStyle w:val="Tabletext"/>
              <w:jc w:val="center"/>
              <w:rPr>
                <w:sz w:val="20"/>
                <w:lang w:eastAsia="zh-CN"/>
              </w:rPr>
            </w:pPr>
            <w:r w:rsidRPr="00F837E1">
              <w:rPr>
                <w:sz w:val="20"/>
                <w:lang w:eastAsia="zh-CN"/>
              </w:rPr>
              <w:t>&gt; 30</w:t>
            </w:r>
          </w:p>
        </w:tc>
      </w:tr>
      <w:tr w:rsidR="00F837E1" w:rsidRPr="00F837E1" w:rsidTr="00B0079F">
        <w:trPr>
          <w:trHeight w:val="354"/>
          <w:jc w:val="center"/>
        </w:trPr>
        <w:tc>
          <w:tcPr>
            <w:tcW w:w="2093" w:type="dxa"/>
            <w:tcMar>
              <w:left w:w="57" w:type="dxa"/>
              <w:right w:w="57" w:type="dxa"/>
            </w:tcMar>
          </w:tcPr>
          <w:p w:rsidR="00F837E1" w:rsidRPr="00F837E1" w:rsidRDefault="00F837E1" w:rsidP="00F837E1">
            <w:pPr>
              <w:pStyle w:val="a6"/>
              <w:spacing w:before="60" w:after="60"/>
              <w:jc w:val="left"/>
              <w:rPr>
                <w:sz w:val="20"/>
                <w:szCs w:val="20"/>
              </w:rPr>
            </w:pPr>
            <w:r w:rsidRPr="00F837E1">
              <w:rPr>
                <w:rFonts w:hint="eastAsia"/>
                <w:sz w:val="20"/>
                <w:szCs w:val="20"/>
              </w:rPr>
              <w:t>天线增益</w:t>
            </w:r>
          </w:p>
        </w:tc>
        <w:tc>
          <w:tcPr>
            <w:tcW w:w="1051" w:type="dxa"/>
            <w:tcMar>
              <w:left w:w="57" w:type="dxa"/>
              <w:right w:w="57" w:type="dxa"/>
            </w:tcMar>
          </w:tcPr>
          <w:p w:rsidR="00F837E1" w:rsidRPr="00F837E1" w:rsidRDefault="00F837E1" w:rsidP="00B0079F">
            <w:pPr>
              <w:pStyle w:val="Tabletext"/>
              <w:jc w:val="center"/>
              <w:rPr>
                <w:sz w:val="20"/>
                <w:lang w:eastAsia="zh-CN"/>
              </w:rPr>
            </w:pPr>
            <w:r w:rsidRPr="00F837E1">
              <w:rPr>
                <w:sz w:val="20"/>
                <w:lang w:eastAsia="zh-CN"/>
              </w:rPr>
              <w:t>dBi</w:t>
            </w:r>
          </w:p>
        </w:tc>
        <w:tc>
          <w:tcPr>
            <w:tcW w:w="1098" w:type="dxa"/>
            <w:tcMar>
              <w:left w:w="57" w:type="dxa"/>
              <w:right w:w="57" w:type="dxa"/>
            </w:tcMar>
          </w:tcPr>
          <w:p w:rsidR="00F837E1" w:rsidRPr="00F837E1" w:rsidRDefault="00F837E1" w:rsidP="00B0079F">
            <w:pPr>
              <w:pStyle w:val="Tabletext"/>
              <w:jc w:val="center"/>
              <w:rPr>
                <w:sz w:val="20"/>
                <w:lang w:eastAsia="zh-CN"/>
              </w:rPr>
            </w:pPr>
            <w:r w:rsidRPr="00F837E1">
              <w:rPr>
                <w:sz w:val="20"/>
                <w:lang w:eastAsia="zh-CN"/>
              </w:rPr>
              <w:t>39</w:t>
            </w:r>
          </w:p>
        </w:tc>
        <w:tc>
          <w:tcPr>
            <w:tcW w:w="1269" w:type="dxa"/>
            <w:tcMar>
              <w:left w:w="57" w:type="dxa"/>
              <w:right w:w="57" w:type="dxa"/>
            </w:tcMar>
          </w:tcPr>
          <w:p w:rsidR="00F837E1" w:rsidRPr="00F837E1" w:rsidRDefault="00F837E1" w:rsidP="00B0079F">
            <w:pPr>
              <w:pStyle w:val="Tabletext"/>
              <w:jc w:val="center"/>
              <w:rPr>
                <w:sz w:val="20"/>
                <w:lang w:eastAsia="zh-CN"/>
              </w:rPr>
            </w:pPr>
            <w:r w:rsidRPr="00F837E1">
              <w:rPr>
                <w:sz w:val="20"/>
                <w:lang w:eastAsia="zh-CN"/>
              </w:rPr>
              <w:t>40</w:t>
            </w:r>
          </w:p>
        </w:tc>
        <w:tc>
          <w:tcPr>
            <w:tcW w:w="1269" w:type="dxa"/>
            <w:tcMar>
              <w:left w:w="57" w:type="dxa"/>
              <w:right w:w="57" w:type="dxa"/>
            </w:tcMar>
          </w:tcPr>
          <w:p w:rsidR="00F837E1" w:rsidRPr="00F837E1" w:rsidRDefault="00F837E1" w:rsidP="00B0079F">
            <w:pPr>
              <w:pStyle w:val="Tabletext"/>
              <w:jc w:val="center"/>
              <w:rPr>
                <w:sz w:val="20"/>
                <w:lang w:eastAsia="zh-CN"/>
              </w:rPr>
            </w:pPr>
            <w:r w:rsidRPr="00F837E1">
              <w:rPr>
                <w:sz w:val="20"/>
                <w:lang w:eastAsia="zh-CN"/>
              </w:rPr>
              <w:t>32</w:t>
            </w:r>
          </w:p>
        </w:tc>
        <w:tc>
          <w:tcPr>
            <w:tcW w:w="1269" w:type="dxa"/>
            <w:tcMar>
              <w:left w:w="57" w:type="dxa"/>
              <w:right w:w="57" w:type="dxa"/>
            </w:tcMar>
          </w:tcPr>
          <w:p w:rsidR="00F837E1" w:rsidRPr="00F837E1" w:rsidRDefault="00F837E1" w:rsidP="00B0079F">
            <w:pPr>
              <w:pStyle w:val="Tabletext"/>
              <w:jc w:val="center"/>
              <w:rPr>
                <w:sz w:val="20"/>
                <w:lang w:eastAsia="zh-CN"/>
              </w:rPr>
            </w:pPr>
            <w:r w:rsidRPr="00F837E1">
              <w:rPr>
                <w:sz w:val="20"/>
                <w:lang w:eastAsia="zh-CN"/>
              </w:rPr>
              <w:t>42</w:t>
            </w:r>
          </w:p>
        </w:tc>
        <w:tc>
          <w:tcPr>
            <w:tcW w:w="1366" w:type="dxa"/>
            <w:tcMar>
              <w:left w:w="57" w:type="dxa"/>
              <w:right w:w="57" w:type="dxa"/>
            </w:tcMar>
          </w:tcPr>
          <w:p w:rsidR="00F837E1" w:rsidRPr="00F837E1" w:rsidRDefault="00F837E1" w:rsidP="00B0079F">
            <w:pPr>
              <w:pStyle w:val="Tabletext"/>
              <w:jc w:val="center"/>
              <w:rPr>
                <w:sz w:val="20"/>
                <w:lang w:eastAsia="zh-CN"/>
              </w:rPr>
            </w:pPr>
            <w:r w:rsidRPr="00F837E1">
              <w:rPr>
                <w:rFonts w:hint="eastAsia"/>
                <w:sz w:val="20"/>
                <w:lang w:eastAsia="zh-CN"/>
              </w:rPr>
              <w:t>最高</w:t>
            </w:r>
            <w:r w:rsidRPr="00F837E1">
              <w:rPr>
                <w:sz w:val="20"/>
                <w:lang w:eastAsia="zh-CN"/>
              </w:rPr>
              <w:t>为</w:t>
            </w:r>
            <w:r w:rsidRPr="00F837E1">
              <w:rPr>
                <w:sz w:val="20"/>
                <w:lang w:eastAsia="zh-CN"/>
              </w:rPr>
              <w:t>40</w:t>
            </w:r>
          </w:p>
        </w:tc>
        <w:tc>
          <w:tcPr>
            <w:tcW w:w="1466" w:type="dxa"/>
          </w:tcPr>
          <w:p w:rsidR="00F837E1" w:rsidRPr="00F837E1" w:rsidRDefault="00F837E1" w:rsidP="00B0079F">
            <w:pPr>
              <w:pStyle w:val="Tabletext"/>
              <w:jc w:val="center"/>
              <w:rPr>
                <w:sz w:val="20"/>
                <w:lang w:eastAsia="zh-CN"/>
              </w:rPr>
            </w:pPr>
            <w:r w:rsidRPr="00F837E1">
              <w:rPr>
                <w:rFonts w:hint="eastAsia"/>
                <w:sz w:val="20"/>
                <w:lang w:eastAsia="zh-CN"/>
              </w:rPr>
              <w:t>最高</w:t>
            </w:r>
            <w:r w:rsidRPr="00F837E1">
              <w:rPr>
                <w:sz w:val="20"/>
                <w:lang w:eastAsia="zh-CN"/>
              </w:rPr>
              <w:t>为</w:t>
            </w:r>
            <w:r w:rsidRPr="00F837E1">
              <w:rPr>
                <w:sz w:val="20"/>
                <w:lang w:eastAsia="zh-CN"/>
              </w:rPr>
              <w:t>40</w:t>
            </w:r>
          </w:p>
        </w:tc>
        <w:tc>
          <w:tcPr>
            <w:tcW w:w="1466" w:type="dxa"/>
            <w:tcMar>
              <w:left w:w="57" w:type="dxa"/>
              <w:right w:w="57" w:type="dxa"/>
            </w:tcMar>
          </w:tcPr>
          <w:p w:rsidR="00F837E1" w:rsidRPr="00F837E1" w:rsidRDefault="00F837E1" w:rsidP="00B0079F">
            <w:pPr>
              <w:pStyle w:val="Tabletext"/>
              <w:jc w:val="center"/>
              <w:rPr>
                <w:sz w:val="20"/>
                <w:lang w:eastAsia="zh-CN"/>
              </w:rPr>
            </w:pPr>
            <w:r w:rsidRPr="00F837E1">
              <w:rPr>
                <w:sz w:val="20"/>
                <w:lang w:eastAsia="zh-CN"/>
              </w:rPr>
              <w:t>40</w:t>
            </w:r>
          </w:p>
        </w:tc>
      </w:tr>
      <w:tr w:rsidR="00F837E1" w:rsidRPr="00F837E1" w:rsidTr="00B0079F">
        <w:trPr>
          <w:trHeight w:val="354"/>
          <w:jc w:val="center"/>
        </w:trPr>
        <w:tc>
          <w:tcPr>
            <w:tcW w:w="2093" w:type="dxa"/>
            <w:tcMar>
              <w:left w:w="57" w:type="dxa"/>
              <w:right w:w="57" w:type="dxa"/>
            </w:tcMar>
          </w:tcPr>
          <w:p w:rsidR="00F837E1" w:rsidRPr="00F837E1" w:rsidRDefault="00F837E1" w:rsidP="00F837E1">
            <w:pPr>
              <w:pStyle w:val="a6"/>
              <w:spacing w:before="60" w:after="60"/>
              <w:jc w:val="left"/>
              <w:rPr>
                <w:sz w:val="20"/>
                <w:szCs w:val="20"/>
              </w:rPr>
            </w:pPr>
            <w:r w:rsidRPr="00F837E1">
              <w:rPr>
                <w:rFonts w:hint="eastAsia"/>
                <w:sz w:val="20"/>
                <w:szCs w:val="20"/>
              </w:rPr>
              <w:t>天线类型</w:t>
            </w:r>
          </w:p>
        </w:tc>
        <w:tc>
          <w:tcPr>
            <w:tcW w:w="1051" w:type="dxa"/>
            <w:tcMar>
              <w:left w:w="57" w:type="dxa"/>
              <w:right w:w="57" w:type="dxa"/>
            </w:tcMar>
          </w:tcPr>
          <w:p w:rsidR="00F837E1" w:rsidRPr="00F837E1" w:rsidRDefault="00F837E1" w:rsidP="00B0079F">
            <w:pPr>
              <w:pStyle w:val="Tabletext"/>
              <w:jc w:val="center"/>
              <w:rPr>
                <w:sz w:val="20"/>
                <w:lang w:eastAsia="zh-CN"/>
              </w:rPr>
            </w:pPr>
          </w:p>
        </w:tc>
        <w:tc>
          <w:tcPr>
            <w:tcW w:w="2367" w:type="dxa"/>
            <w:gridSpan w:val="2"/>
            <w:tcMar>
              <w:left w:w="57" w:type="dxa"/>
              <w:right w:w="57" w:type="dxa"/>
            </w:tcMar>
          </w:tcPr>
          <w:p w:rsidR="00F837E1" w:rsidRPr="00F837E1" w:rsidRDefault="00F837E1" w:rsidP="00B0079F">
            <w:pPr>
              <w:pStyle w:val="Tabletext"/>
              <w:jc w:val="center"/>
              <w:rPr>
                <w:sz w:val="20"/>
                <w:lang w:eastAsia="zh-CN"/>
              </w:rPr>
            </w:pPr>
            <w:r w:rsidRPr="00F837E1">
              <w:rPr>
                <w:rFonts w:hint="eastAsia"/>
                <w:sz w:val="20"/>
                <w:lang w:eastAsia="zh-CN"/>
              </w:rPr>
              <w:t>抛物型</w:t>
            </w:r>
          </w:p>
        </w:tc>
        <w:tc>
          <w:tcPr>
            <w:tcW w:w="1269" w:type="dxa"/>
            <w:tcMar>
              <w:left w:w="57" w:type="dxa"/>
              <w:right w:w="57" w:type="dxa"/>
            </w:tcMar>
          </w:tcPr>
          <w:p w:rsidR="00F837E1" w:rsidRPr="00F837E1" w:rsidRDefault="00F837E1" w:rsidP="00B0079F">
            <w:pPr>
              <w:pStyle w:val="Tabletext"/>
              <w:jc w:val="center"/>
              <w:rPr>
                <w:sz w:val="20"/>
                <w:lang w:eastAsia="zh-CN"/>
              </w:rPr>
            </w:pPr>
            <w:r w:rsidRPr="00F837E1">
              <w:rPr>
                <w:rFonts w:hint="eastAsia"/>
                <w:sz w:val="20"/>
                <w:lang w:eastAsia="zh-CN"/>
              </w:rPr>
              <w:t>抛物型</w:t>
            </w:r>
          </w:p>
        </w:tc>
        <w:tc>
          <w:tcPr>
            <w:tcW w:w="1269" w:type="dxa"/>
            <w:tcMar>
              <w:left w:w="57" w:type="dxa"/>
              <w:right w:w="57" w:type="dxa"/>
            </w:tcMar>
          </w:tcPr>
          <w:p w:rsidR="00F837E1" w:rsidRPr="00F837E1" w:rsidRDefault="00F837E1" w:rsidP="00B0079F">
            <w:pPr>
              <w:pStyle w:val="Tabletext"/>
              <w:jc w:val="center"/>
              <w:rPr>
                <w:sz w:val="20"/>
                <w:lang w:eastAsia="zh-CN"/>
              </w:rPr>
            </w:pPr>
            <w:r w:rsidRPr="00F837E1">
              <w:rPr>
                <w:sz w:val="20"/>
                <w:lang w:eastAsia="zh-CN"/>
              </w:rPr>
              <w:t>PA</w:t>
            </w:r>
          </w:p>
        </w:tc>
        <w:tc>
          <w:tcPr>
            <w:tcW w:w="1366" w:type="dxa"/>
            <w:tcMar>
              <w:left w:w="57" w:type="dxa"/>
              <w:right w:w="57" w:type="dxa"/>
            </w:tcMar>
          </w:tcPr>
          <w:p w:rsidR="00F837E1" w:rsidRPr="00F837E1" w:rsidRDefault="00F837E1" w:rsidP="00B0079F">
            <w:pPr>
              <w:pStyle w:val="Tabletext"/>
              <w:jc w:val="center"/>
              <w:rPr>
                <w:sz w:val="20"/>
                <w:lang w:eastAsia="zh-CN"/>
              </w:rPr>
            </w:pPr>
          </w:p>
        </w:tc>
        <w:tc>
          <w:tcPr>
            <w:tcW w:w="1466" w:type="dxa"/>
          </w:tcPr>
          <w:p w:rsidR="00F837E1" w:rsidRPr="00F837E1" w:rsidRDefault="00F837E1" w:rsidP="00B0079F">
            <w:pPr>
              <w:pStyle w:val="Tabletext"/>
              <w:jc w:val="center"/>
              <w:rPr>
                <w:sz w:val="20"/>
                <w:lang w:eastAsia="zh-CN"/>
              </w:rPr>
            </w:pPr>
          </w:p>
        </w:tc>
        <w:tc>
          <w:tcPr>
            <w:tcW w:w="1466" w:type="dxa"/>
            <w:tcMar>
              <w:left w:w="57" w:type="dxa"/>
              <w:right w:w="57" w:type="dxa"/>
            </w:tcMar>
          </w:tcPr>
          <w:p w:rsidR="00F837E1" w:rsidRPr="00F837E1" w:rsidRDefault="00F837E1" w:rsidP="00B0079F">
            <w:pPr>
              <w:pStyle w:val="Tabletext"/>
              <w:jc w:val="center"/>
              <w:rPr>
                <w:sz w:val="20"/>
                <w:lang w:eastAsia="zh-CN"/>
              </w:rPr>
            </w:pPr>
            <w:r w:rsidRPr="00F837E1">
              <w:rPr>
                <w:sz w:val="20"/>
                <w:lang w:eastAsia="zh-CN"/>
              </w:rPr>
              <w:t>-SWA</w:t>
            </w:r>
          </w:p>
        </w:tc>
      </w:tr>
      <w:tr w:rsidR="00F837E1" w:rsidRPr="00F837E1" w:rsidTr="00B0079F">
        <w:trPr>
          <w:trHeight w:val="526"/>
          <w:jc w:val="center"/>
        </w:trPr>
        <w:tc>
          <w:tcPr>
            <w:tcW w:w="2093" w:type="dxa"/>
            <w:tcMar>
              <w:left w:w="57" w:type="dxa"/>
              <w:right w:w="57" w:type="dxa"/>
            </w:tcMar>
          </w:tcPr>
          <w:p w:rsidR="00F837E1" w:rsidRPr="00F837E1" w:rsidRDefault="00F837E1" w:rsidP="00F837E1">
            <w:pPr>
              <w:pStyle w:val="a6"/>
              <w:spacing w:before="60" w:after="60"/>
              <w:jc w:val="left"/>
              <w:rPr>
                <w:sz w:val="20"/>
                <w:szCs w:val="20"/>
              </w:rPr>
            </w:pPr>
            <w:r w:rsidRPr="00F837E1">
              <w:rPr>
                <w:rFonts w:hint="eastAsia"/>
                <w:sz w:val="20"/>
                <w:szCs w:val="20"/>
              </w:rPr>
              <w:t>波束宽度（</w:t>
            </w:r>
            <w:r w:rsidRPr="00F837E1">
              <w:rPr>
                <w:sz w:val="20"/>
                <w:szCs w:val="20"/>
              </w:rPr>
              <w:t>H,V</w:t>
            </w:r>
            <w:r w:rsidRPr="00F837E1">
              <w:rPr>
                <w:rFonts w:hint="eastAsia"/>
                <w:sz w:val="20"/>
                <w:szCs w:val="20"/>
              </w:rPr>
              <w:t>）</w:t>
            </w:r>
          </w:p>
        </w:tc>
        <w:tc>
          <w:tcPr>
            <w:tcW w:w="1051" w:type="dxa"/>
            <w:tcMar>
              <w:left w:w="57" w:type="dxa"/>
              <w:right w:w="57" w:type="dxa"/>
            </w:tcMar>
            <w:vAlign w:val="center"/>
          </w:tcPr>
          <w:p w:rsidR="00F837E1" w:rsidRPr="00F837E1" w:rsidRDefault="00F837E1" w:rsidP="00B0079F">
            <w:pPr>
              <w:pStyle w:val="Tabletext"/>
              <w:jc w:val="center"/>
              <w:rPr>
                <w:sz w:val="20"/>
                <w:lang w:eastAsia="zh-CN"/>
              </w:rPr>
            </w:pPr>
            <w:r w:rsidRPr="00F837E1">
              <w:rPr>
                <w:rFonts w:hint="eastAsia"/>
                <w:sz w:val="20"/>
                <w:lang w:eastAsia="zh-CN"/>
              </w:rPr>
              <w:t>度</w:t>
            </w:r>
          </w:p>
        </w:tc>
        <w:tc>
          <w:tcPr>
            <w:tcW w:w="1098" w:type="dxa"/>
            <w:tcMar>
              <w:left w:w="57" w:type="dxa"/>
              <w:right w:w="57" w:type="dxa"/>
            </w:tcMar>
            <w:vAlign w:val="center"/>
          </w:tcPr>
          <w:p w:rsidR="00F837E1" w:rsidRPr="00F837E1" w:rsidRDefault="00F837E1" w:rsidP="00B0079F">
            <w:pPr>
              <w:pStyle w:val="Tabletext"/>
              <w:jc w:val="center"/>
              <w:rPr>
                <w:sz w:val="20"/>
                <w:lang w:eastAsia="zh-CN"/>
              </w:rPr>
            </w:pPr>
            <w:r w:rsidRPr="00F837E1">
              <w:rPr>
                <w:sz w:val="20"/>
                <w:lang w:eastAsia="zh-CN"/>
              </w:rPr>
              <w:t>1.72</w:t>
            </w:r>
          </w:p>
        </w:tc>
        <w:tc>
          <w:tcPr>
            <w:tcW w:w="1269" w:type="dxa"/>
            <w:tcMar>
              <w:left w:w="57" w:type="dxa"/>
              <w:right w:w="57" w:type="dxa"/>
            </w:tcMar>
            <w:vAlign w:val="center"/>
          </w:tcPr>
          <w:p w:rsidR="00F837E1" w:rsidRPr="00F837E1" w:rsidRDefault="00F837E1" w:rsidP="00B0079F">
            <w:pPr>
              <w:pStyle w:val="Tabletext"/>
              <w:jc w:val="center"/>
              <w:rPr>
                <w:sz w:val="20"/>
                <w:lang w:eastAsia="zh-CN"/>
              </w:rPr>
            </w:pPr>
            <w:r w:rsidRPr="00F837E1">
              <w:rPr>
                <w:sz w:val="20"/>
                <w:lang w:eastAsia="zh-CN"/>
              </w:rPr>
              <w:t>1.05, 2.2</w:t>
            </w:r>
          </w:p>
        </w:tc>
        <w:tc>
          <w:tcPr>
            <w:tcW w:w="1269" w:type="dxa"/>
            <w:tcMar>
              <w:left w:w="57" w:type="dxa"/>
              <w:right w:w="57" w:type="dxa"/>
            </w:tcMar>
            <w:vAlign w:val="center"/>
          </w:tcPr>
          <w:p w:rsidR="00F837E1" w:rsidRPr="00F837E1" w:rsidRDefault="00F837E1" w:rsidP="00B0079F">
            <w:pPr>
              <w:pStyle w:val="Tabletext"/>
              <w:jc w:val="center"/>
              <w:rPr>
                <w:sz w:val="20"/>
              </w:rPr>
            </w:pPr>
            <w:r w:rsidRPr="00F837E1">
              <w:rPr>
                <w:sz w:val="20"/>
                <w:lang w:eastAsia="zh-CN"/>
              </w:rPr>
              <w:t>1</w:t>
            </w:r>
            <w:r w:rsidRPr="00F837E1">
              <w:rPr>
                <w:sz w:val="20"/>
              </w:rPr>
              <w:t>.75, 4.4, csc</w:t>
            </w:r>
            <w:r w:rsidRPr="00F837E1">
              <w:rPr>
                <w:sz w:val="20"/>
                <w:vertAlign w:val="superscript"/>
              </w:rPr>
              <w:t>2</w:t>
            </w:r>
            <w:r w:rsidRPr="00F837E1">
              <w:rPr>
                <w:sz w:val="20"/>
              </w:rPr>
              <w:t xml:space="preserve"> to 30</w:t>
            </w:r>
          </w:p>
        </w:tc>
        <w:tc>
          <w:tcPr>
            <w:tcW w:w="1269" w:type="dxa"/>
            <w:tcMar>
              <w:left w:w="57" w:type="dxa"/>
              <w:right w:w="57" w:type="dxa"/>
            </w:tcMar>
            <w:vAlign w:val="center"/>
          </w:tcPr>
          <w:p w:rsidR="00F837E1" w:rsidRPr="00F837E1" w:rsidRDefault="00F837E1" w:rsidP="00B0079F">
            <w:pPr>
              <w:pStyle w:val="Tabletext"/>
              <w:jc w:val="center"/>
              <w:rPr>
                <w:sz w:val="20"/>
              </w:rPr>
            </w:pPr>
            <w:r w:rsidRPr="00F837E1">
              <w:rPr>
                <w:sz w:val="20"/>
              </w:rPr>
              <w:t>1.7, 1.7</w:t>
            </w:r>
          </w:p>
        </w:tc>
        <w:tc>
          <w:tcPr>
            <w:tcW w:w="1366" w:type="dxa"/>
            <w:tcMar>
              <w:left w:w="57" w:type="dxa"/>
              <w:right w:w="57" w:type="dxa"/>
            </w:tcMar>
          </w:tcPr>
          <w:p w:rsidR="00F837E1" w:rsidRPr="00F837E1" w:rsidRDefault="00F837E1" w:rsidP="00B0079F">
            <w:pPr>
              <w:pStyle w:val="Tabletext"/>
              <w:jc w:val="center"/>
              <w:rPr>
                <w:sz w:val="20"/>
              </w:rPr>
            </w:pPr>
            <w:r w:rsidRPr="00F837E1">
              <w:rPr>
                <w:sz w:val="20"/>
              </w:rPr>
              <w:t>1.1-5,1.1-5</w:t>
            </w:r>
          </w:p>
        </w:tc>
        <w:tc>
          <w:tcPr>
            <w:tcW w:w="1466" w:type="dxa"/>
          </w:tcPr>
          <w:p w:rsidR="00F837E1" w:rsidRPr="00F837E1" w:rsidRDefault="00F837E1" w:rsidP="00B0079F">
            <w:pPr>
              <w:pStyle w:val="Tabletext"/>
              <w:jc w:val="center"/>
              <w:rPr>
                <w:sz w:val="20"/>
              </w:rPr>
            </w:pPr>
            <w:r w:rsidRPr="00F837E1">
              <w:rPr>
                <w:sz w:val="20"/>
              </w:rPr>
              <w:t>1.5-6, 4-20</w:t>
            </w:r>
          </w:p>
        </w:tc>
        <w:tc>
          <w:tcPr>
            <w:tcW w:w="1466" w:type="dxa"/>
            <w:tcMar>
              <w:left w:w="57" w:type="dxa"/>
              <w:right w:w="57" w:type="dxa"/>
            </w:tcMar>
            <w:vAlign w:val="center"/>
          </w:tcPr>
          <w:p w:rsidR="00F837E1" w:rsidRPr="00F837E1" w:rsidRDefault="00F837E1" w:rsidP="00B0079F">
            <w:pPr>
              <w:pStyle w:val="Tabletext"/>
              <w:jc w:val="center"/>
              <w:rPr>
                <w:sz w:val="20"/>
              </w:rPr>
            </w:pPr>
            <w:r w:rsidRPr="00F837E1">
              <w:rPr>
                <w:sz w:val="20"/>
              </w:rPr>
              <w:t>1.2, 6.0</w:t>
            </w:r>
          </w:p>
        </w:tc>
      </w:tr>
      <w:tr w:rsidR="00F837E1" w:rsidRPr="00F837E1" w:rsidTr="00B0079F">
        <w:trPr>
          <w:trHeight w:val="377"/>
          <w:jc w:val="center"/>
        </w:trPr>
        <w:tc>
          <w:tcPr>
            <w:tcW w:w="2093" w:type="dxa"/>
            <w:tcMar>
              <w:left w:w="57" w:type="dxa"/>
              <w:right w:w="57" w:type="dxa"/>
            </w:tcMar>
          </w:tcPr>
          <w:p w:rsidR="00F837E1" w:rsidRPr="00F837E1" w:rsidRDefault="00F837E1" w:rsidP="00F837E1">
            <w:pPr>
              <w:pStyle w:val="a6"/>
              <w:spacing w:before="60" w:after="60"/>
              <w:jc w:val="left"/>
              <w:rPr>
                <w:sz w:val="20"/>
                <w:szCs w:val="20"/>
              </w:rPr>
            </w:pPr>
            <w:r w:rsidRPr="00F837E1">
              <w:rPr>
                <w:rFonts w:hint="eastAsia"/>
                <w:sz w:val="20"/>
                <w:szCs w:val="20"/>
              </w:rPr>
              <w:t>垂直扫描类型</w:t>
            </w:r>
          </w:p>
        </w:tc>
        <w:tc>
          <w:tcPr>
            <w:tcW w:w="1051" w:type="dxa"/>
            <w:tcMar>
              <w:left w:w="57" w:type="dxa"/>
              <w:right w:w="57" w:type="dxa"/>
            </w:tcMar>
          </w:tcPr>
          <w:p w:rsidR="00F837E1" w:rsidRPr="00F837E1" w:rsidRDefault="00F837E1" w:rsidP="00B0079F">
            <w:pPr>
              <w:pStyle w:val="Tabletext"/>
              <w:jc w:val="center"/>
              <w:rPr>
                <w:sz w:val="20"/>
              </w:rPr>
            </w:pPr>
          </w:p>
        </w:tc>
        <w:tc>
          <w:tcPr>
            <w:tcW w:w="1098" w:type="dxa"/>
            <w:tcMar>
              <w:left w:w="57" w:type="dxa"/>
              <w:right w:w="57" w:type="dxa"/>
            </w:tcMar>
          </w:tcPr>
          <w:p w:rsidR="00F837E1" w:rsidRPr="00F837E1" w:rsidRDefault="00F837E1" w:rsidP="00B0079F">
            <w:pPr>
              <w:pStyle w:val="Tabletext"/>
              <w:jc w:val="center"/>
              <w:rPr>
                <w:sz w:val="20"/>
              </w:rPr>
            </w:pPr>
            <w:r w:rsidRPr="00F837E1">
              <w:rPr>
                <w:rFonts w:hint="eastAsia"/>
                <w:sz w:val="20"/>
              </w:rPr>
              <w:t>不</w:t>
            </w:r>
            <w:r>
              <w:rPr>
                <w:rFonts w:hint="eastAsia"/>
                <w:sz w:val="20"/>
                <w:lang w:eastAsia="zh-CN"/>
              </w:rPr>
              <w:t>可</w:t>
            </w:r>
            <w:r w:rsidRPr="00F837E1">
              <w:rPr>
                <w:rFonts w:hint="eastAsia"/>
                <w:sz w:val="20"/>
              </w:rPr>
              <w:t>用</w:t>
            </w:r>
          </w:p>
        </w:tc>
        <w:tc>
          <w:tcPr>
            <w:tcW w:w="1269" w:type="dxa"/>
            <w:tcMar>
              <w:left w:w="57" w:type="dxa"/>
              <w:right w:w="57" w:type="dxa"/>
            </w:tcMar>
          </w:tcPr>
          <w:p w:rsidR="00F837E1" w:rsidRPr="00F837E1" w:rsidRDefault="00F837E1" w:rsidP="00B0079F">
            <w:pPr>
              <w:pStyle w:val="Tabletext"/>
              <w:jc w:val="center"/>
              <w:rPr>
                <w:sz w:val="20"/>
              </w:rPr>
            </w:pPr>
            <w:r w:rsidRPr="00F837E1">
              <w:rPr>
                <w:rFonts w:hint="eastAsia"/>
                <w:sz w:val="20"/>
              </w:rPr>
              <w:t>不适用</w:t>
            </w:r>
          </w:p>
        </w:tc>
        <w:tc>
          <w:tcPr>
            <w:tcW w:w="1269" w:type="dxa"/>
            <w:tcMar>
              <w:left w:w="57" w:type="dxa"/>
              <w:right w:w="57" w:type="dxa"/>
            </w:tcMar>
          </w:tcPr>
          <w:p w:rsidR="00F837E1" w:rsidRPr="00F837E1" w:rsidRDefault="00F837E1" w:rsidP="00B0079F">
            <w:pPr>
              <w:pStyle w:val="Tabletext"/>
              <w:jc w:val="center"/>
              <w:rPr>
                <w:sz w:val="20"/>
              </w:rPr>
            </w:pPr>
            <w:r w:rsidRPr="00F837E1">
              <w:rPr>
                <w:rFonts w:hint="eastAsia"/>
                <w:sz w:val="20"/>
              </w:rPr>
              <w:t>不适用</w:t>
            </w:r>
          </w:p>
        </w:tc>
        <w:tc>
          <w:tcPr>
            <w:tcW w:w="1269" w:type="dxa"/>
            <w:tcMar>
              <w:left w:w="57" w:type="dxa"/>
              <w:right w:w="57" w:type="dxa"/>
            </w:tcMar>
          </w:tcPr>
          <w:p w:rsidR="00F837E1" w:rsidRPr="00F837E1" w:rsidRDefault="00F837E1" w:rsidP="00B0079F">
            <w:pPr>
              <w:pStyle w:val="Tabletext"/>
              <w:jc w:val="center"/>
              <w:rPr>
                <w:sz w:val="20"/>
              </w:rPr>
            </w:pPr>
            <w:r w:rsidRPr="00F837E1">
              <w:rPr>
                <w:rFonts w:hint="eastAsia"/>
                <w:sz w:val="20"/>
              </w:rPr>
              <w:t>随机</w:t>
            </w:r>
          </w:p>
        </w:tc>
        <w:tc>
          <w:tcPr>
            <w:tcW w:w="1366" w:type="dxa"/>
            <w:tcMar>
              <w:left w:w="57" w:type="dxa"/>
              <w:right w:w="57" w:type="dxa"/>
            </w:tcMar>
          </w:tcPr>
          <w:p w:rsidR="00F837E1" w:rsidRPr="00F837E1" w:rsidRDefault="00F837E1" w:rsidP="00B0079F">
            <w:pPr>
              <w:pStyle w:val="Tabletext"/>
              <w:jc w:val="center"/>
              <w:rPr>
                <w:sz w:val="20"/>
              </w:rPr>
            </w:pPr>
            <w:r w:rsidRPr="00F837E1">
              <w:rPr>
                <w:rFonts w:hint="eastAsia"/>
                <w:sz w:val="20"/>
              </w:rPr>
              <w:t>不适用</w:t>
            </w:r>
          </w:p>
        </w:tc>
        <w:tc>
          <w:tcPr>
            <w:tcW w:w="1466" w:type="dxa"/>
          </w:tcPr>
          <w:p w:rsidR="00F837E1" w:rsidRPr="00F837E1" w:rsidRDefault="00F837E1" w:rsidP="00B0079F">
            <w:pPr>
              <w:pStyle w:val="Tabletext"/>
              <w:jc w:val="center"/>
              <w:rPr>
                <w:sz w:val="20"/>
              </w:rPr>
            </w:pPr>
            <w:r w:rsidRPr="00F837E1">
              <w:rPr>
                <w:rFonts w:hint="eastAsia"/>
                <w:sz w:val="20"/>
              </w:rPr>
              <w:t>不适用</w:t>
            </w:r>
          </w:p>
        </w:tc>
        <w:tc>
          <w:tcPr>
            <w:tcW w:w="1466" w:type="dxa"/>
            <w:tcMar>
              <w:left w:w="57" w:type="dxa"/>
              <w:right w:w="57" w:type="dxa"/>
            </w:tcMar>
          </w:tcPr>
          <w:p w:rsidR="00F837E1" w:rsidRPr="00F837E1" w:rsidRDefault="00F837E1" w:rsidP="00B0079F">
            <w:pPr>
              <w:pStyle w:val="Tabletext"/>
              <w:jc w:val="center"/>
              <w:rPr>
                <w:sz w:val="20"/>
              </w:rPr>
            </w:pPr>
            <w:r w:rsidRPr="00F837E1">
              <w:rPr>
                <w:rFonts w:hint="eastAsia"/>
                <w:sz w:val="20"/>
              </w:rPr>
              <w:t>不</w:t>
            </w:r>
            <w:r>
              <w:rPr>
                <w:rFonts w:hint="eastAsia"/>
                <w:sz w:val="20"/>
                <w:lang w:eastAsia="zh-CN"/>
              </w:rPr>
              <w:t>可</w:t>
            </w:r>
            <w:r w:rsidRPr="00F837E1">
              <w:rPr>
                <w:rFonts w:hint="eastAsia"/>
                <w:sz w:val="20"/>
              </w:rPr>
              <w:t>用</w:t>
            </w:r>
          </w:p>
        </w:tc>
      </w:tr>
      <w:tr w:rsidR="00F837E1" w:rsidRPr="00F837E1" w:rsidTr="00B0079F">
        <w:trPr>
          <w:trHeight w:val="269"/>
          <w:jc w:val="center"/>
        </w:trPr>
        <w:tc>
          <w:tcPr>
            <w:tcW w:w="2093" w:type="dxa"/>
            <w:tcMar>
              <w:left w:w="57" w:type="dxa"/>
              <w:right w:w="57" w:type="dxa"/>
            </w:tcMar>
          </w:tcPr>
          <w:p w:rsidR="00F837E1" w:rsidRPr="00F837E1" w:rsidRDefault="00F837E1" w:rsidP="00F837E1">
            <w:pPr>
              <w:pStyle w:val="a6"/>
              <w:spacing w:before="60" w:after="60"/>
              <w:jc w:val="left"/>
              <w:rPr>
                <w:sz w:val="20"/>
                <w:szCs w:val="20"/>
              </w:rPr>
            </w:pPr>
            <w:r w:rsidRPr="00F837E1">
              <w:rPr>
                <w:rFonts w:hint="eastAsia"/>
                <w:sz w:val="20"/>
                <w:szCs w:val="20"/>
              </w:rPr>
              <w:t>最大垂直扫描</w:t>
            </w:r>
          </w:p>
        </w:tc>
        <w:tc>
          <w:tcPr>
            <w:tcW w:w="1051" w:type="dxa"/>
            <w:tcMar>
              <w:left w:w="57" w:type="dxa"/>
              <w:right w:w="57" w:type="dxa"/>
            </w:tcMar>
          </w:tcPr>
          <w:p w:rsidR="00F837E1" w:rsidRPr="00F837E1" w:rsidRDefault="00F837E1" w:rsidP="00B0079F">
            <w:pPr>
              <w:pStyle w:val="Tabletext"/>
              <w:jc w:val="center"/>
              <w:rPr>
                <w:sz w:val="20"/>
              </w:rPr>
            </w:pPr>
            <w:r w:rsidRPr="00F837E1">
              <w:rPr>
                <w:rFonts w:hint="eastAsia"/>
                <w:sz w:val="20"/>
              </w:rPr>
              <w:t>度</w:t>
            </w:r>
          </w:p>
        </w:tc>
        <w:tc>
          <w:tcPr>
            <w:tcW w:w="1098" w:type="dxa"/>
            <w:tcMar>
              <w:left w:w="57" w:type="dxa"/>
              <w:right w:w="57" w:type="dxa"/>
            </w:tcMar>
          </w:tcPr>
          <w:p w:rsidR="00F837E1" w:rsidRPr="00F837E1" w:rsidRDefault="00F837E1" w:rsidP="00B0079F">
            <w:pPr>
              <w:pStyle w:val="Tabletext"/>
              <w:jc w:val="center"/>
              <w:rPr>
                <w:sz w:val="20"/>
              </w:rPr>
            </w:pPr>
            <w:r w:rsidRPr="00F837E1">
              <w:rPr>
                <w:sz w:val="20"/>
              </w:rPr>
              <w:t>93.5</w:t>
            </w:r>
          </w:p>
        </w:tc>
        <w:tc>
          <w:tcPr>
            <w:tcW w:w="1269" w:type="dxa"/>
            <w:tcMar>
              <w:left w:w="57" w:type="dxa"/>
              <w:right w:w="57" w:type="dxa"/>
            </w:tcMar>
          </w:tcPr>
          <w:p w:rsidR="00F837E1" w:rsidRPr="00F837E1" w:rsidRDefault="00F837E1" w:rsidP="00B0079F">
            <w:pPr>
              <w:pStyle w:val="Tabletext"/>
              <w:jc w:val="center"/>
              <w:rPr>
                <w:sz w:val="20"/>
              </w:rPr>
            </w:pPr>
            <w:r w:rsidRPr="00F837E1">
              <w:rPr>
                <w:rFonts w:hint="eastAsia"/>
                <w:sz w:val="20"/>
              </w:rPr>
              <w:t>不适用</w:t>
            </w:r>
          </w:p>
        </w:tc>
        <w:tc>
          <w:tcPr>
            <w:tcW w:w="1269" w:type="dxa"/>
            <w:tcMar>
              <w:left w:w="57" w:type="dxa"/>
              <w:right w:w="57" w:type="dxa"/>
            </w:tcMar>
          </w:tcPr>
          <w:p w:rsidR="00F837E1" w:rsidRPr="00F837E1" w:rsidRDefault="00F837E1" w:rsidP="00B0079F">
            <w:pPr>
              <w:pStyle w:val="Tabletext"/>
              <w:jc w:val="center"/>
              <w:rPr>
                <w:sz w:val="20"/>
              </w:rPr>
            </w:pPr>
            <w:r w:rsidRPr="00F837E1">
              <w:rPr>
                <w:rFonts w:hint="eastAsia"/>
                <w:sz w:val="20"/>
              </w:rPr>
              <w:t>不适用</w:t>
            </w:r>
          </w:p>
        </w:tc>
        <w:tc>
          <w:tcPr>
            <w:tcW w:w="1269" w:type="dxa"/>
            <w:tcMar>
              <w:left w:w="57" w:type="dxa"/>
              <w:right w:w="57" w:type="dxa"/>
            </w:tcMar>
          </w:tcPr>
          <w:p w:rsidR="00F837E1" w:rsidRPr="00F837E1" w:rsidRDefault="00F837E1" w:rsidP="00B0079F">
            <w:pPr>
              <w:pStyle w:val="Tabletext"/>
              <w:jc w:val="center"/>
              <w:rPr>
                <w:sz w:val="20"/>
              </w:rPr>
            </w:pPr>
            <w:r w:rsidRPr="00F837E1">
              <w:rPr>
                <w:sz w:val="20"/>
              </w:rPr>
              <w:t>90</w:t>
            </w:r>
          </w:p>
        </w:tc>
        <w:tc>
          <w:tcPr>
            <w:tcW w:w="1366" w:type="dxa"/>
            <w:tcMar>
              <w:left w:w="57" w:type="dxa"/>
              <w:right w:w="57" w:type="dxa"/>
            </w:tcMar>
          </w:tcPr>
          <w:p w:rsidR="00F837E1" w:rsidRPr="00F837E1" w:rsidRDefault="00F837E1" w:rsidP="00B0079F">
            <w:pPr>
              <w:pStyle w:val="Tabletext"/>
              <w:jc w:val="center"/>
              <w:rPr>
                <w:rFonts w:ascii="Symbol" w:hAnsi="Symbol"/>
                <w:sz w:val="20"/>
              </w:rPr>
            </w:pPr>
            <w:r w:rsidRPr="00F837E1">
              <w:rPr>
                <w:rFonts w:ascii="Symbol" w:hAnsi="Symbol"/>
                <w:sz w:val="20"/>
              </w:rPr>
              <w:t></w:t>
            </w:r>
            <w:r w:rsidRPr="00F837E1">
              <w:rPr>
                <w:rFonts w:ascii="Symbol" w:hAnsi="Symbol"/>
                <w:sz w:val="20"/>
              </w:rPr>
              <w:t></w:t>
            </w:r>
          </w:p>
        </w:tc>
        <w:tc>
          <w:tcPr>
            <w:tcW w:w="1466" w:type="dxa"/>
          </w:tcPr>
          <w:p w:rsidR="00F837E1" w:rsidRPr="00F837E1" w:rsidRDefault="00F837E1" w:rsidP="00B0079F">
            <w:pPr>
              <w:pStyle w:val="Tabletext"/>
              <w:jc w:val="center"/>
              <w:rPr>
                <w:rFonts w:ascii="Symbol" w:hAnsi="Symbol"/>
                <w:sz w:val="20"/>
              </w:rPr>
            </w:pPr>
            <w:r w:rsidRPr="00F837E1">
              <w:rPr>
                <w:rFonts w:ascii="Symbol" w:hAnsi="Symbol"/>
                <w:sz w:val="20"/>
              </w:rPr>
              <w:t></w:t>
            </w:r>
            <w:r w:rsidRPr="00F837E1">
              <w:rPr>
                <w:rFonts w:ascii="Symbol" w:hAnsi="Symbol"/>
                <w:sz w:val="20"/>
              </w:rPr>
              <w:t></w:t>
            </w:r>
          </w:p>
        </w:tc>
        <w:tc>
          <w:tcPr>
            <w:tcW w:w="1466" w:type="dxa"/>
            <w:tcMar>
              <w:left w:w="57" w:type="dxa"/>
              <w:right w:w="57" w:type="dxa"/>
            </w:tcMar>
          </w:tcPr>
          <w:p w:rsidR="00F837E1" w:rsidRPr="00F837E1" w:rsidRDefault="00F837E1" w:rsidP="00B0079F">
            <w:pPr>
              <w:pStyle w:val="Tabletext"/>
              <w:jc w:val="center"/>
              <w:rPr>
                <w:sz w:val="20"/>
              </w:rPr>
            </w:pPr>
            <w:r w:rsidRPr="00F837E1">
              <w:rPr>
                <w:rFonts w:ascii="Symbol" w:hAnsi="Symbol"/>
                <w:sz w:val="20"/>
              </w:rPr>
              <w:t></w:t>
            </w:r>
            <w:r w:rsidRPr="00F837E1">
              <w:rPr>
                <w:rFonts w:ascii="Tms Rmn" w:hAnsi="Tms Rmn"/>
                <w:sz w:val="20"/>
              </w:rPr>
              <w:t> </w:t>
            </w:r>
            <w:r w:rsidRPr="00F837E1">
              <w:rPr>
                <w:sz w:val="20"/>
              </w:rPr>
              <w:t>60</w:t>
            </w:r>
          </w:p>
        </w:tc>
      </w:tr>
      <w:tr w:rsidR="00F837E1" w:rsidRPr="00F837E1" w:rsidTr="00B0079F">
        <w:trPr>
          <w:trHeight w:val="271"/>
          <w:jc w:val="center"/>
        </w:trPr>
        <w:tc>
          <w:tcPr>
            <w:tcW w:w="2093" w:type="dxa"/>
            <w:tcMar>
              <w:left w:w="57" w:type="dxa"/>
              <w:right w:w="57" w:type="dxa"/>
            </w:tcMar>
          </w:tcPr>
          <w:p w:rsidR="00F837E1" w:rsidRPr="00F837E1" w:rsidRDefault="00F837E1" w:rsidP="00F837E1">
            <w:pPr>
              <w:pStyle w:val="a6"/>
              <w:spacing w:before="60" w:after="60"/>
              <w:jc w:val="left"/>
              <w:rPr>
                <w:sz w:val="20"/>
                <w:szCs w:val="20"/>
              </w:rPr>
            </w:pPr>
            <w:r w:rsidRPr="00F837E1">
              <w:rPr>
                <w:rFonts w:hint="eastAsia"/>
                <w:sz w:val="20"/>
                <w:szCs w:val="20"/>
              </w:rPr>
              <w:lastRenderedPageBreak/>
              <w:t>垂直扫描率</w:t>
            </w:r>
          </w:p>
        </w:tc>
        <w:tc>
          <w:tcPr>
            <w:tcW w:w="1051" w:type="dxa"/>
            <w:tcMar>
              <w:left w:w="57" w:type="dxa"/>
              <w:right w:w="57" w:type="dxa"/>
            </w:tcMar>
          </w:tcPr>
          <w:p w:rsidR="00F837E1" w:rsidRPr="00F837E1" w:rsidRDefault="00F837E1" w:rsidP="00B0079F">
            <w:pPr>
              <w:pStyle w:val="Tabletext"/>
              <w:jc w:val="center"/>
              <w:rPr>
                <w:sz w:val="20"/>
              </w:rPr>
            </w:pPr>
            <w:r w:rsidRPr="00F837E1">
              <w:rPr>
                <w:rFonts w:hint="eastAsia"/>
                <w:sz w:val="20"/>
              </w:rPr>
              <w:t>度</w:t>
            </w:r>
            <w:r w:rsidRPr="00F837E1">
              <w:rPr>
                <w:rFonts w:hint="eastAsia"/>
                <w:sz w:val="20"/>
                <w:lang w:eastAsia="zh-CN"/>
              </w:rPr>
              <w:t>/</w:t>
            </w:r>
            <w:r w:rsidRPr="00F837E1">
              <w:rPr>
                <w:sz w:val="20"/>
              </w:rPr>
              <w:t>s</w:t>
            </w:r>
          </w:p>
        </w:tc>
        <w:tc>
          <w:tcPr>
            <w:tcW w:w="1098" w:type="dxa"/>
            <w:tcMar>
              <w:left w:w="57" w:type="dxa"/>
              <w:right w:w="57" w:type="dxa"/>
            </w:tcMar>
          </w:tcPr>
          <w:p w:rsidR="00F837E1" w:rsidRPr="00F837E1" w:rsidRDefault="00F837E1" w:rsidP="00B0079F">
            <w:pPr>
              <w:pStyle w:val="Tabletext"/>
              <w:jc w:val="center"/>
              <w:rPr>
                <w:sz w:val="20"/>
              </w:rPr>
            </w:pPr>
            <w:r w:rsidRPr="00F837E1">
              <w:rPr>
                <w:sz w:val="20"/>
              </w:rPr>
              <w:t>15</w:t>
            </w:r>
          </w:p>
        </w:tc>
        <w:tc>
          <w:tcPr>
            <w:tcW w:w="1269" w:type="dxa"/>
            <w:tcMar>
              <w:left w:w="57" w:type="dxa"/>
              <w:right w:w="57" w:type="dxa"/>
            </w:tcMar>
          </w:tcPr>
          <w:p w:rsidR="00F837E1" w:rsidRPr="00F837E1" w:rsidRDefault="00F837E1" w:rsidP="00B0079F">
            <w:pPr>
              <w:pStyle w:val="Tabletext"/>
              <w:jc w:val="center"/>
              <w:rPr>
                <w:sz w:val="20"/>
              </w:rPr>
            </w:pPr>
            <w:r w:rsidRPr="00F837E1">
              <w:rPr>
                <w:rFonts w:hint="eastAsia"/>
                <w:sz w:val="20"/>
              </w:rPr>
              <w:t>不适用</w:t>
            </w:r>
          </w:p>
        </w:tc>
        <w:tc>
          <w:tcPr>
            <w:tcW w:w="2538" w:type="dxa"/>
            <w:gridSpan w:val="2"/>
            <w:tcMar>
              <w:left w:w="57" w:type="dxa"/>
              <w:right w:w="57" w:type="dxa"/>
            </w:tcMar>
          </w:tcPr>
          <w:p w:rsidR="00F837E1" w:rsidRPr="00F837E1" w:rsidRDefault="00F837E1" w:rsidP="00B0079F">
            <w:pPr>
              <w:pStyle w:val="Tabletext"/>
              <w:jc w:val="center"/>
              <w:rPr>
                <w:sz w:val="20"/>
              </w:rPr>
            </w:pPr>
            <w:r w:rsidRPr="00F837E1">
              <w:rPr>
                <w:rFonts w:hint="eastAsia"/>
                <w:sz w:val="20"/>
              </w:rPr>
              <w:t>不适用</w:t>
            </w:r>
          </w:p>
        </w:tc>
        <w:tc>
          <w:tcPr>
            <w:tcW w:w="1366" w:type="dxa"/>
            <w:tcMar>
              <w:left w:w="57" w:type="dxa"/>
              <w:right w:w="57" w:type="dxa"/>
            </w:tcMar>
          </w:tcPr>
          <w:p w:rsidR="00F837E1" w:rsidRPr="00F837E1" w:rsidRDefault="00F837E1" w:rsidP="00B0079F">
            <w:pPr>
              <w:pStyle w:val="Tabletext"/>
              <w:jc w:val="center"/>
              <w:rPr>
                <w:sz w:val="20"/>
                <w:lang w:eastAsia="zh-CN"/>
              </w:rPr>
            </w:pPr>
            <w:r>
              <w:rPr>
                <w:rFonts w:hint="eastAsia"/>
                <w:sz w:val="20"/>
                <w:lang w:eastAsia="zh-CN"/>
              </w:rPr>
              <w:t>瞬时</w:t>
            </w:r>
            <w:r>
              <w:rPr>
                <w:sz w:val="20"/>
                <w:lang w:eastAsia="zh-CN"/>
              </w:rPr>
              <w:t>的</w:t>
            </w:r>
          </w:p>
        </w:tc>
        <w:tc>
          <w:tcPr>
            <w:tcW w:w="1466" w:type="dxa"/>
          </w:tcPr>
          <w:p w:rsidR="00F837E1" w:rsidRPr="00F837E1" w:rsidRDefault="00F837E1" w:rsidP="00B0079F">
            <w:pPr>
              <w:pStyle w:val="Tabletext"/>
              <w:jc w:val="center"/>
              <w:rPr>
                <w:sz w:val="20"/>
              </w:rPr>
            </w:pPr>
          </w:p>
        </w:tc>
        <w:tc>
          <w:tcPr>
            <w:tcW w:w="1466" w:type="dxa"/>
            <w:tcMar>
              <w:left w:w="57" w:type="dxa"/>
              <w:right w:w="57" w:type="dxa"/>
            </w:tcMar>
          </w:tcPr>
          <w:p w:rsidR="00F837E1" w:rsidRPr="00F837E1" w:rsidRDefault="00F837E1" w:rsidP="00B0079F">
            <w:pPr>
              <w:pStyle w:val="Tabletext"/>
              <w:jc w:val="center"/>
              <w:rPr>
                <w:sz w:val="20"/>
                <w:lang w:val="en-US" w:eastAsia="zh-CN"/>
              </w:rPr>
            </w:pPr>
            <w:r w:rsidRPr="00F837E1">
              <w:rPr>
                <w:rFonts w:hint="eastAsia"/>
                <w:sz w:val="20"/>
              </w:rPr>
              <w:t>不</w:t>
            </w:r>
            <w:r w:rsidRPr="00F837E1">
              <w:rPr>
                <w:rFonts w:hint="eastAsia"/>
                <w:sz w:val="20"/>
                <w:lang w:val="en-US" w:eastAsia="zh-CN"/>
              </w:rPr>
              <w:t>可</w:t>
            </w:r>
            <w:r w:rsidRPr="00F837E1">
              <w:rPr>
                <w:sz w:val="20"/>
                <w:lang w:val="en-US" w:eastAsia="zh-CN"/>
              </w:rPr>
              <w:t>用</w:t>
            </w:r>
          </w:p>
        </w:tc>
      </w:tr>
      <w:tr w:rsidR="00F837E1" w:rsidRPr="00F837E1" w:rsidTr="00B0079F">
        <w:trPr>
          <w:trHeight w:val="526"/>
          <w:jc w:val="center"/>
        </w:trPr>
        <w:tc>
          <w:tcPr>
            <w:tcW w:w="2093" w:type="dxa"/>
            <w:tcMar>
              <w:left w:w="57" w:type="dxa"/>
              <w:right w:w="57" w:type="dxa"/>
            </w:tcMar>
          </w:tcPr>
          <w:p w:rsidR="00F837E1" w:rsidRPr="00F837E1" w:rsidRDefault="00F837E1" w:rsidP="00F837E1">
            <w:pPr>
              <w:pStyle w:val="a6"/>
              <w:spacing w:before="60" w:after="60"/>
              <w:jc w:val="left"/>
              <w:rPr>
                <w:sz w:val="20"/>
                <w:szCs w:val="20"/>
              </w:rPr>
            </w:pPr>
            <w:r w:rsidRPr="00F837E1">
              <w:rPr>
                <w:rFonts w:hint="eastAsia"/>
                <w:sz w:val="20"/>
                <w:szCs w:val="20"/>
              </w:rPr>
              <w:t>水平扫描类型</w:t>
            </w:r>
          </w:p>
        </w:tc>
        <w:tc>
          <w:tcPr>
            <w:tcW w:w="1051" w:type="dxa"/>
            <w:tcMar>
              <w:left w:w="57" w:type="dxa"/>
              <w:right w:w="57" w:type="dxa"/>
            </w:tcMar>
          </w:tcPr>
          <w:p w:rsidR="00F837E1" w:rsidRPr="00F837E1" w:rsidRDefault="00F837E1" w:rsidP="00B0079F">
            <w:pPr>
              <w:pStyle w:val="Tabletext"/>
              <w:jc w:val="center"/>
              <w:rPr>
                <w:sz w:val="20"/>
              </w:rPr>
            </w:pPr>
          </w:p>
        </w:tc>
        <w:tc>
          <w:tcPr>
            <w:tcW w:w="1098" w:type="dxa"/>
            <w:tcMar>
              <w:left w:w="57" w:type="dxa"/>
              <w:right w:w="57" w:type="dxa"/>
            </w:tcMar>
          </w:tcPr>
          <w:p w:rsidR="00F837E1" w:rsidRPr="00F837E1" w:rsidRDefault="00F837E1" w:rsidP="00B0079F">
            <w:pPr>
              <w:pStyle w:val="Tabletext"/>
              <w:jc w:val="center"/>
              <w:rPr>
                <w:sz w:val="20"/>
              </w:rPr>
            </w:pPr>
            <w:r w:rsidRPr="00F837E1">
              <w:rPr>
                <w:rFonts w:hint="eastAsia"/>
                <w:sz w:val="20"/>
              </w:rPr>
              <w:t>不适用</w:t>
            </w:r>
          </w:p>
        </w:tc>
        <w:tc>
          <w:tcPr>
            <w:tcW w:w="1269" w:type="dxa"/>
            <w:tcMar>
              <w:left w:w="57" w:type="dxa"/>
              <w:right w:w="57" w:type="dxa"/>
            </w:tcMar>
          </w:tcPr>
          <w:p w:rsidR="00F837E1" w:rsidRPr="00F837E1" w:rsidRDefault="00F837E1" w:rsidP="00B0079F">
            <w:pPr>
              <w:pStyle w:val="Tabletext"/>
              <w:jc w:val="center"/>
              <w:rPr>
                <w:sz w:val="20"/>
              </w:rPr>
            </w:pPr>
            <w:r w:rsidRPr="00F837E1">
              <w:rPr>
                <w:rFonts w:hint="eastAsia"/>
                <w:sz w:val="20"/>
              </w:rPr>
              <w:t>旋转</w:t>
            </w:r>
          </w:p>
        </w:tc>
        <w:tc>
          <w:tcPr>
            <w:tcW w:w="1269" w:type="dxa"/>
            <w:tcMar>
              <w:left w:w="57" w:type="dxa"/>
              <w:right w:w="57" w:type="dxa"/>
            </w:tcMar>
          </w:tcPr>
          <w:p w:rsidR="00F837E1" w:rsidRPr="00F837E1" w:rsidRDefault="00F837E1" w:rsidP="00B0079F">
            <w:pPr>
              <w:pStyle w:val="Tabletext"/>
              <w:tabs>
                <w:tab w:val="clear" w:pos="567"/>
                <w:tab w:val="left" w:pos="240"/>
                <w:tab w:val="center" w:pos="577"/>
              </w:tabs>
              <w:jc w:val="center"/>
              <w:rPr>
                <w:sz w:val="20"/>
              </w:rPr>
            </w:pPr>
            <w:r w:rsidRPr="00F837E1">
              <w:rPr>
                <w:rFonts w:hint="eastAsia"/>
                <w:sz w:val="20"/>
              </w:rPr>
              <w:t>旋转</w:t>
            </w:r>
          </w:p>
        </w:tc>
        <w:tc>
          <w:tcPr>
            <w:tcW w:w="1269" w:type="dxa"/>
            <w:tcMar>
              <w:left w:w="57" w:type="dxa"/>
              <w:right w:w="57" w:type="dxa"/>
            </w:tcMar>
          </w:tcPr>
          <w:p w:rsidR="00F837E1" w:rsidRPr="00F837E1" w:rsidRDefault="00F837E1" w:rsidP="00B0079F">
            <w:pPr>
              <w:pStyle w:val="a6"/>
              <w:spacing w:before="60" w:after="60"/>
              <w:jc w:val="center"/>
              <w:rPr>
                <w:sz w:val="20"/>
                <w:szCs w:val="20"/>
              </w:rPr>
            </w:pPr>
            <w:r w:rsidRPr="00F837E1">
              <w:rPr>
                <w:rFonts w:hint="eastAsia"/>
                <w:sz w:val="20"/>
                <w:szCs w:val="20"/>
              </w:rPr>
              <w:t>随机</w:t>
            </w:r>
          </w:p>
        </w:tc>
        <w:tc>
          <w:tcPr>
            <w:tcW w:w="1366" w:type="dxa"/>
            <w:tcMar>
              <w:left w:w="57" w:type="dxa"/>
              <w:right w:w="57" w:type="dxa"/>
            </w:tcMar>
          </w:tcPr>
          <w:p w:rsidR="00F837E1" w:rsidRPr="00F837E1" w:rsidRDefault="00F837E1" w:rsidP="00B0079F">
            <w:pPr>
              <w:pStyle w:val="Tabletext"/>
              <w:jc w:val="center"/>
              <w:rPr>
                <w:sz w:val="20"/>
              </w:rPr>
            </w:pPr>
            <w:r>
              <w:rPr>
                <w:rFonts w:hint="eastAsia"/>
                <w:sz w:val="20"/>
                <w:lang w:eastAsia="zh-CN"/>
              </w:rPr>
              <w:t>连续</w:t>
            </w:r>
            <w:r w:rsidRPr="00F837E1">
              <w:rPr>
                <w:sz w:val="20"/>
              </w:rPr>
              <w:t xml:space="preserve">360 + </w:t>
            </w:r>
            <w:r>
              <w:rPr>
                <w:sz w:val="20"/>
              </w:rPr>
              <w:br/>
            </w:r>
            <w:r>
              <w:rPr>
                <w:rFonts w:hint="eastAsia"/>
                <w:sz w:val="20"/>
                <w:lang w:eastAsia="zh-CN"/>
              </w:rPr>
              <w:t>扇</w:t>
            </w:r>
            <w:r>
              <w:rPr>
                <w:sz w:val="20"/>
                <w:lang w:eastAsia="zh-CN"/>
              </w:rPr>
              <w:t>区</w:t>
            </w:r>
          </w:p>
        </w:tc>
        <w:tc>
          <w:tcPr>
            <w:tcW w:w="1466" w:type="dxa"/>
          </w:tcPr>
          <w:p w:rsidR="00F837E1" w:rsidRPr="00F837E1" w:rsidRDefault="00F837E1" w:rsidP="00B0079F">
            <w:pPr>
              <w:pStyle w:val="Tabletext"/>
              <w:jc w:val="center"/>
              <w:rPr>
                <w:sz w:val="20"/>
              </w:rPr>
            </w:pPr>
            <w:r>
              <w:rPr>
                <w:rFonts w:hint="eastAsia"/>
                <w:sz w:val="20"/>
                <w:lang w:eastAsia="zh-CN"/>
              </w:rPr>
              <w:t>连续</w:t>
            </w:r>
            <w:r w:rsidRPr="00F837E1">
              <w:rPr>
                <w:sz w:val="20"/>
              </w:rPr>
              <w:t xml:space="preserve">360 + </w:t>
            </w:r>
            <w:r>
              <w:rPr>
                <w:sz w:val="20"/>
              </w:rPr>
              <w:br/>
            </w:r>
            <w:r>
              <w:rPr>
                <w:rFonts w:hint="eastAsia"/>
                <w:sz w:val="20"/>
                <w:lang w:eastAsia="zh-CN"/>
              </w:rPr>
              <w:t>扇</w:t>
            </w:r>
            <w:r>
              <w:rPr>
                <w:sz w:val="20"/>
                <w:lang w:eastAsia="zh-CN"/>
              </w:rPr>
              <w:t>区</w:t>
            </w:r>
          </w:p>
        </w:tc>
        <w:tc>
          <w:tcPr>
            <w:tcW w:w="1466" w:type="dxa"/>
            <w:tcMar>
              <w:left w:w="57" w:type="dxa"/>
              <w:right w:w="57" w:type="dxa"/>
            </w:tcMar>
          </w:tcPr>
          <w:p w:rsidR="00F837E1" w:rsidRPr="00F837E1" w:rsidRDefault="00F837E1" w:rsidP="00B0079F">
            <w:pPr>
              <w:pStyle w:val="Tabletext"/>
              <w:tabs>
                <w:tab w:val="clear" w:pos="567"/>
                <w:tab w:val="left" w:pos="240"/>
                <w:tab w:val="center" w:pos="577"/>
              </w:tabs>
              <w:jc w:val="center"/>
              <w:rPr>
                <w:sz w:val="20"/>
              </w:rPr>
            </w:pPr>
            <w:r w:rsidRPr="00F837E1">
              <w:rPr>
                <w:rFonts w:hint="eastAsia"/>
                <w:sz w:val="20"/>
              </w:rPr>
              <w:t>旋转</w:t>
            </w:r>
          </w:p>
        </w:tc>
      </w:tr>
      <w:tr w:rsidR="00F837E1" w:rsidRPr="00F837E1" w:rsidTr="00B0079F">
        <w:trPr>
          <w:trHeight w:val="311"/>
          <w:jc w:val="center"/>
        </w:trPr>
        <w:tc>
          <w:tcPr>
            <w:tcW w:w="2093" w:type="dxa"/>
            <w:tcMar>
              <w:left w:w="57" w:type="dxa"/>
              <w:right w:w="57" w:type="dxa"/>
            </w:tcMar>
          </w:tcPr>
          <w:p w:rsidR="00F837E1" w:rsidRPr="00F837E1" w:rsidRDefault="00F837E1" w:rsidP="00F837E1">
            <w:pPr>
              <w:pStyle w:val="a6"/>
              <w:spacing w:before="60" w:after="60"/>
              <w:jc w:val="left"/>
              <w:rPr>
                <w:sz w:val="20"/>
                <w:szCs w:val="20"/>
              </w:rPr>
            </w:pPr>
            <w:r w:rsidRPr="00F837E1">
              <w:rPr>
                <w:rFonts w:hint="eastAsia"/>
                <w:sz w:val="20"/>
                <w:szCs w:val="20"/>
              </w:rPr>
              <w:t>最大水平扫描</w:t>
            </w:r>
          </w:p>
        </w:tc>
        <w:tc>
          <w:tcPr>
            <w:tcW w:w="1051" w:type="dxa"/>
            <w:tcMar>
              <w:left w:w="57" w:type="dxa"/>
              <w:right w:w="57" w:type="dxa"/>
            </w:tcMar>
          </w:tcPr>
          <w:p w:rsidR="00F837E1" w:rsidRPr="00F837E1" w:rsidRDefault="00F837E1" w:rsidP="00B0079F">
            <w:pPr>
              <w:pStyle w:val="Tabletext"/>
              <w:jc w:val="center"/>
              <w:rPr>
                <w:sz w:val="20"/>
              </w:rPr>
            </w:pPr>
            <w:r w:rsidRPr="00F837E1">
              <w:rPr>
                <w:rFonts w:hint="eastAsia"/>
                <w:sz w:val="20"/>
              </w:rPr>
              <w:t>度</w:t>
            </w:r>
          </w:p>
        </w:tc>
        <w:tc>
          <w:tcPr>
            <w:tcW w:w="2367" w:type="dxa"/>
            <w:gridSpan w:val="2"/>
            <w:tcMar>
              <w:left w:w="57" w:type="dxa"/>
              <w:right w:w="57" w:type="dxa"/>
            </w:tcMar>
          </w:tcPr>
          <w:p w:rsidR="00F837E1" w:rsidRPr="00F837E1" w:rsidRDefault="00F837E1" w:rsidP="00B0079F">
            <w:pPr>
              <w:pStyle w:val="Tabletext"/>
              <w:jc w:val="center"/>
              <w:rPr>
                <w:sz w:val="20"/>
              </w:rPr>
            </w:pPr>
            <w:r w:rsidRPr="00F837E1">
              <w:rPr>
                <w:sz w:val="20"/>
              </w:rPr>
              <w:t>360</w:t>
            </w:r>
          </w:p>
        </w:tc>
        <w:tc>
          <w:tcPr>
            <w:tcW w:w="3904" w:type="dxa"/>
            <w:gridSpan w:val="3"/>
            <w:tcMar>
              <w:left w:w="57" w:type="dxa"/>
              <w:right w:w="57" w:type="dxa"/>
            </w:tcMar>
          </w:tcPr>
          <w:p w:rsidR="00F837E1" w:rsidRPr="00F837E1" w:rsidRDefault="00F837E1" w:rsidP="00B0079F">
            <w:pPr>
              <w:pStyle w:val="Tabletext"/>
              <w:jc w:val="center"/>
              <w:rPr>
                <w:sz w:val="20"/>
              </w:rPr>
            </w:pPr>
            <w:r w:rsidRPr="00F837E1">
              <w:rPr>
                <w:sz w:val="20"/>
              </w:rPr>
              <w:t>360</w:t>
            </w:r>
          </w:p>
        </w:tc>
        <w:tc>
          <w:tcPr>
            <w:tcW w:w="1466" w:type="dxa"/>
          </w:tcPr>
          <w:p w:rsidR="00F837E1" w:rsidRPr="00F837E1" w:rsidRDefault="00F837E1" w:rsidP="00B0079F">
            <w:pPr>
              <w:pStyle w:val="Tabletext"/>
              <w:jc w:val="center"/>
              <w:rPr>
                <w:sz w:val="20"/>
              </w:rPr>
            </w:pPr>
            <w:r w:rsidRPr="00F837E1">
              <w:rPr>
                <w:sz w:val="20"/>
              </w:rPr>
              <w:t>360</w:t>
            </w:r>
          </w:p>
        </w:tc>
        <w:tc>
          <w:tcPr>
            <w:tcW w:w="1466" w:type="dxa"/>
            <w:tcMar>
              <w:left w:w="57" w:type="dxa"/>
              <w:right w:w="57" w:type="dxa"/>
            </w:tcMar>
          </w:tcPr>
          <w:p w:rsidR="00F837E1" w:rsidRPr="00F837E1" w:rsidRDefault="00F837E1" w:rsidP="00B0079F">
            <w:pPr>
              <w:pStyle w:val="Tabletext"/>
              <w:jc w:val="center"/>
              <w:rPr>
                <w:sz w:val="20"/>
              </w:rPr>
            </w:pPr>
            <w:r w:rsidRPr="00F837E1">
              <w:rPr>
                <w:sz w:val="20"/>
              </w:rPr>
              <w:t>360</w:t>
            </w:r>
          </w:p>
        </w:tc>
      </w:tr>
      <w:tr w:rsidR="00B0079F" w:rsidRPr="00F837E1" w:rsidTr="00B0079F">
        <w:trPr>
          <w:trHeight w:val="273"/>
          <w:jc w:val="center"/>
        </w:trPr>
        <w:tc>
          <w:tcPr>
            <w:tcW w:w="2093" w:type="dxa"/>
            <w:tcMar>
              <w:left w:w="57" w:type="dxa"/>
              <w:right w:w="57" w:type="dxa"/>
            </w:tcMar>
          </w:tcPr>
          <w:p w:rsidR="00B0079F" w:rsidRPr="00F837E1" w:rsidRDefault="00B0079F" w:rsidP="00B0079F">
            <w:pPr>
              <w:pStyle w:val="a6"/>
              <w:spacing w:before="60" w:after="60"/>
              <w:jc w:val="left"/>
              <w:rPr>
                <w:sz w:val="20"/>
                <w:szCs w:val="20"/>
              </w:rPr>
            </w:pPr>
            <w:r w:rsidRPr="00F837E1">
              <w:rPr>
                <w:rFonts w:hint="eastAsia"/>
                <w:sz w:val="20"/>
                <w:szCs w:val="20"/>
              </w:rPr>
              <w:t>水平扫描率</w:t>
            </w:r>
          </w:p>
        </w:tc>
        <w:tc>
          <w:tcPr>
            <w:tcW w:w="1051" w:type="dxa"/>
            <w:tcMar>
              <w:left w:w="57" w:type="dxa"/>
              <w:right w:w="57" w:type="dxa"/>
            </w:tcMar>
          </w:tcPr>
          <w:p w:rsidR="00B0079F" w:rsidRPr="00F837E1" w:rsidRDefault="00B0079F" w:rsidP="00B0079F">
            <w:pPr>
              <w:pStyle w:val="Tabletext"/>
              <w:jc w:val="center"/>
              <w:rPr>
                <w:sz w:val="20"/>
              </w:rPr>
            </w:pPr>
            <w:r w:rsidRPr="00F837E1">
              <w:rPr>
                <w:rFonts w:hint="eastAsia"/>
                <w:sz w:val="20"/>
              </w:rPr>
              <w:t>度</w:t>
            </w:r>
            <w:r w:rsidRPr="00F837E1">
              <w:rPr>
                <w:sz w:val="20"/>
              </w:rPr>
              <w:t>/s</w:t>
            </w:r>
          </w:p>
        </w:tc>
        <w:tc>
          <w:tcPr>
            <w:tcW w:w="1098" w:type="dxa"/>
            <w:tcMar>
              <w:left w:w="57" w:type="dxa"/>
              <w:right w:w="57" w:type="dxa"/>
            </w:tcMar>
          </w:tcPr>
          <w:p w:rsidR="00B0079F" w:rsidRPr="00F837E1" w:rsidRDefault="00B0079F" w:rsidP="00B0079F">
            <w:pPr>
              <w:pStyle w:val="Tabletext"/>
              <w:jc w:val="center"/>
              <w:rPr>
                <w:sz w:val="20"/>
              </w:rPr>
            </w:pPr>
            <w:r w:rsidRPr="00F837E1">
              <w:rPr>
                <w:sz w:val="20"/>
              </w:rPr>
              <w:t>15</w:t>
            </w:r>
          </w:p>
        </w:tc>
        <w:tc>
          <w:tcPr>
            <w:tcW w:w="1269" w:type="dxa"/>
            <w:tcMar>
              <w:left w:w="57" w:type="dxa"/>
              <w:right w:w="57" w:type="dxa"/>
            </w:tcMar>
          </w:tcPr>
          <w:p w:rsidR="00B0079F" w:rsidRPr="00F837E1" w:rsidRDefault="00B0079F" w:rsidP="00B0079F">
            <w:pPr>
              <w:pStyle w:val="Tabletext"/>
              <w:jc w:val="center"/>
              <w:rPr>
                <w:sz w:val="20"/>
              </w:rPr>
            </w:pPr>
            <w:r w:rsidRPr="00F837E1">
              <w:rPr>
                <w:sz w:val="20"/>
              </w:rPr>
              <w:t>25.7</w:t>
            </w:r>
          </w:p>
        </w:tc>
        <w:tc>
          <w:tcPr>
            <w:tcW w:w="1269" w:type="dxa"/>
            <w:tcMar>
              <w:left w:w="57" w:type="dxa"/>
              <w:right w:w="57" w:type="dxa"/>
            </w:tcMar>
          </w:tcPr>
          <w:p w:rsidR="00B0079F" w:rsidRPr="00F837E1" w:rsidRDefault="00B0079F" w:rsidP="00B0079F">
            <w:pPr>
              <w:pStyle w:val="Tabletext"/>
              <w:jc w:val="center"/>
              <w:rPr>
                <w:sz w:val="20"/>
              </w:rPr>
            </w:pPr>
            <w:r w:rsidRPr="00F837E1">
              <w:rPr>
                <w:sz w:val="20"/>
              </w:rPr>
              <w:t>24</w:t>
            </w:r>
          </w:p>
        </w:tc>
        <w:tc>
          <w:tcPr>
            <w:tcW w:w="1269" w:type="dxa"/>
            <w:tcMar>
              <w:left w:w="57" w:type="dxa"/>
              <w:right w:w="57" w:type="dxa"/>
            </w:tcMar>
          </w:tcPr>
          <w:p w:rsidR="00B0079F" w:rsidRPr="00F837E1" w:rsidRDefault="00B0079F" w:rsidP="00B0079F">
            <w:pPr>
              <w:pStyle w:val="Tabletext"/>
              <w:jc w:val="center"/>
              <w:rPr>
                <w:sz w:val="20"/>
              </w:rPr>
            </w:pPr>
            <w:r w:rsidRPr="00F837E1">
              <w:rPr>
                <w:rFonts w:hint="eastAsia"/>
                <w:sz w:val="20"/>
              </w:rPr>
              <w:t>不适用</w:t>
            </w:r>
          </w:p>
        </w:tc>
        <w:tc>
          <w:tcPr>
            <w:tcW w:w="1366" w:type="dxa"/>
            <w:tcMar>
              <w:left w:w="57" w:type="dxa"/>
              <w:right w:w="57" w:type="dxa"/>
            </w:tcMar>
          </w:tcPr>
          <w:p w:rsidR="00B0079F" w:rsidRPr="00F837E1" w:rsidRDefault="00B0079F" w:rsidP="00B0079F">
            <w:pPr>
              <w:pStyle w:val="Tabletext"/>
              <w:jc w:val="center"/>
              <w:rPr>
                <w:sz w:val="20"/>
              </w:rPr>
            </w:pPr>
            <w:r w:rsidRPr="00F837E1">
              <w:rPr>
                <w:sz w:val="20"/>
              </w:rPr>
              <w:t>30-360</w:t>
            </w:r>
          </w:p>
        </w:tc>
        <w:tc>
          <w:tcPr>
            <w:tcW w:w="1466" w:type="dxa"/>
          </w:tcPr>
          <w:p w:rsidR="00B0079F" w:rsidRPr="00F837E1" w:rsidRDefault="00B0079F" w:rsidP="00B0079F">
            <w:pPr>
              <w:pStyle w:val="Tabletext"/>
              <w:jc w:val="center"/>
              <w:rPr>
                <w:sz w:val="20"/>
              </w:rPr>
            </w:pPr>
            <w:r w:rsidRPr="00F837E1">
              <w:rPr>
                <w:sz w:val="20"/>
              </w:rPr>
              <w:t>50-180</w:t>
            </w:r>
          </w:p>
        </w:tc>
        <w:tc>
          <w:tcPr>
            <w:tcW w:w="1466" w:type="dxa"/>
            <w:tcMar>
              <w:left w:w="57" w:type="dxa"/>
              <w:right w:w="57" w:type="dxa"/>
            </w:tcMar>
          </w:tcPr>
          <w:p w:rsidR="00B0079F" w:rsidRPr="00F837E1" w:rsidRDefault="00B0079F" w:rsidP="00B0079F">
            <w:pPr>
              <w:pStyle w:val="Tabletext"/>
              <w:jc w:val="center"/>
              <w:rPr>
                <w:sz w:val="20"/>
              </w:rPr>
            </w:pPr>
            <w:r w:rsidRPr="00F837E1">
              <w:rPr>
                <w:sz w:val="20"/>
              </w:rPr>
              <w:t>36</w:t>
            </w:r>
          </w:p>
        </w:tc>
      </w:tr>
      <w:tr w:rsidR="00F837E1" w:rsidRPr="00F837E1" w:rsidTr="00B0079F">
        <w:trPr>
          <w:trHeight w:val="354"/>
          <w:jc w:val="center"/>
        </w:trPr>
        <w:tc>
          <w:tcPr>
            <w:tcW w:w="2093" w:type="dxa"/>
            <w:tcMar>
              <w:left w:w="57" w:type="dxa"/>
              <w:right w:w="57" w:type="dxa"/>
            </w:tcMar>
          </w:tcPr>
          <w:p w:rsidR="00F837E1" w:rsidRPr="00F837E1" w:rsidRDefault="00F837E1" w:rsidP="00F837E1">
            <w:pPr>
              <w:pStyle w:val="a6"/>
              <w:spacing w:before="60" w:after="60"/>
              <w:jc w:val="left"/>
              <w:rPr>
                <w:sz w:val="20"/>
                <w:szCs w:val="20"/>
              </w:rPr>
            </w:pPr>
            <w:r w:rsidRPr="00F837E1">
              <w:rPr>
                <w:rFonts w:hint="eastAsia"/>
                <w:sz w:val="20"/>
                <w:szCs w:val="20"/>
              </w:rPr>
              <w:t>极化</w:t>
            </w:r>
          </w:p>
        </w:tc>
        <w:tc>
          <w:tcPr>
            <w:tcW w:w="1051" w:type="dxa"/>
            <w:tcMar>
              <w:left w:w="57" w:type="dxa"/>
              <w:right w:w="57" w:type="dxa"/>
            </w:tcMar>
          </w:tcPr>
          <w:p w:rsidR="00F837E1" w:rsidRPr="00F837E1" w:rsidRDefault="00F837E1" w:rsidP="00B0079F">
            <w:pPr>
              <w:pStyle w:val="Tabletext"/>
              <w:jc w:val="center"/>
              <w:rPr>
                <w:sz w:val="20"/>
              </w:rPr>
            </w:pPr>
          </w:p>
        </w:tc>
        <w:tc>
          <w:tcPr>
            <w:tcW w:w="1098" w:type="dxa"/>
            <w:tcMar>
              <w:left w:w="57" w:type="dxa"/>
              <w:right w:w="57" w:type="dxa"/>
            </w:tcMar>
          </w:tcPr>
          <w:p w:rsidR="00F837E1" w:rsidRPr="00F837E1" w:rsidRDefault="00F837E1" w:rsidP="00B0079F">
            <w:pPr>
              <w:pStyle w:val="Tabletext"/>
              <w:jc w:val="center"/>
              <w:rPr>
                <w:sz w:val="20"/>
              </w:rPr>
            </w:pPr>
            <w:r w:rsidRPr="00F837E1">
              <w:rPr>
                <w:sz w:val="20"/>
              </w:rPr>
              <w:t>RHCP</w:t>
            </w:r>
          </w:p>
        </w:tc>
        <w:tc>
          <w:tcPr>
            <w:tcW w:w="1269" w:type="dxa"/>
            <w:tcMar>
              <w:left w:w="57" w:type="dxa"/>
              <w:right w:w="57" w:type="dxa"/>
            </w:tcMar>
          </w:tcPr>
          <w:p w:rsidR="00F837E1" w:rsidRPr="00F837E1" w:rsidRDefault="00F837E1" w:rsidP="00B0079F">
            <w:pPr>
              <w:pStyle w:val="Tabletext"/>
              <w:jc w:val="center"/>
              <w:rPr>
                <w:sz w:val="20"/>
              </w:rPr>
            </w:pPr>
            <w:r w:rsidRPr="00F837E1">
              <w:rPr>
                <w:sz w:val="20"/>
              </w:rPr>
              <w:t>V</w:t>
            </w:r>
          </w:p>
        </w:tc>
        <w:tc>
          <w:tcPr>
            <w:tcW w:w="1269" w:type="dxa"/>
            <w:tcMar>
              <w:left w:w="57" w:type="dxa"/>
              <w:right w:w="57" w:type="dxa"/>
            </w:tcMar>
          </w:tcPr>
          <w:p w:rsidR="00F837E1" w:rsidRPr="00F837E1" w:rsidRDefault="00F837E1" w:rsidP="00B0079F">
            <w:pPr>
              <w:pStyle w:val="Tabletext"/>
              <w:jc w:val="center"/>
              <w:rPr>
                <w:sz w:val="20"/>
              </w:rPr>
            </w:pPr>
            <w:r w:rsidRPr="00F837E1">
              <w:rPr>
                <w:sz w:val="20"/>
              </w:rPr>
              <w:t>H</w:t>
            </w:r>
          </w:p>
        </w:tc>
        <w:tc>
          <w:tcPr>
            <w:tcW w:w="1269" w:type="dxa"/>
            <w:tcMar>
              <w:left w:w="57" w:type="dxa"/>
              <w:right w:w="57" w:type="dxa"/>
            </w:tcMar>
          </w:tcPr>
          <w:p w:rsidR="00F837E1" w:rsidRPr="00F837E1" w:rsidRDefault="00F837E1" w:rsidP="00B0079F">
            <w:pPr>
              <w:pStyle w:val="Tabletext"/>
              <w:jc w:val="center"/>
              <w:rPr>
                <w:sz w:val="20"/>
              </w:rPr>
            </w:pPr>
            <w:r w:rsidRPr="00F837E1">
              <w:rPr>
                <w:sz w:val="20"/>
              </w:rPr>
              <w:t>V</w:t>
            </w:r>
          </w:p>
        </w:tc>
        <w:tc>
          <w:tcPr>
            <w:tcW w:w="1366" w:type="dxa"/>
            <w:tcMar>
              <w:left w:w="57" w:type="dxa"/>
              <w:right w:w="57" w:type="dxa"/>
            </w:tcMar>
          </w:tcPr>
          <w:p w:rsidR="00F837E1" w:rsidRPr="00F837E1" w:rsidRDefault="00F837E1" w:rsidP="00B0079F">
            <w:pPr>
              <w:pStyle w:val="Tabletext"/>
              <w:jc w:val="center"/>
              <w:rPr>
                <w:sz w:val="20"/>
                <w:lang w:val="en-US" w:eastAsia="zh-CN"/>
              </w:rPr>
            </w:pPr>
            <w:r w:rsidRPr="00F837E1">
              <w:rPr>
                <w:rFonts w:hint="eastAsia"/>
                <w:sz w:val="20"/>
              </w:rPr>
              <w:t>不</w:t>
            </w:r>
            <w:r w:rsidRPr="00F837E1">
              <w:rPr>
                <w:rFonts w:hint="eastAsia"/>
                <w:sz w:val="20"/>
                <w:lang w:val="en-US" w:eastAsia="zh-CN"/>
              </w:rPr>
              <w:t>可</w:t>
            </w:r>
            <w:r w:rsidRPr="00F837E1">
              <w:rPr>
                <w:sz w:val="20"/>
                <w:lang w:val="en-US" w:eastAsia="zh-CN"/>
              </w:rPr>
              <w:t>用</w:t>
            </w:r>
          </w:p>
        </w:tc>
        <w:tc>
          <w:tcPr>
            <w:tcW w:w="1466" w:type="dxa"/>
          </w:tcPr>
          <w:p w:rsidR="00F837E1" w:rsidRPr="00F837E1" w:rsidRDefault="00F837E1" w:rsidP="00B0079F">
            <w:pPr>
              <w:pStyle w:val="Tabletext"/>
              <w:jc w:val="center"/>
              <w:rPr>
                <w:sz w:val="20"/>
              </w:rPr>
            </w:pPr>
            <w:r w:rsidRPr="00F837E1">
              <w:rPr>
                <w:sz w:val="20"/>
              </w:rPr>
              <w:t>V</w:t>
            </w:r>
          </w:p>
        </w:tc>
        <w:tc>
          <w:tcPr>
            <w:tcW w:w="1466" w:type="dxa"/>
            <w:tcMar>
              <w:left w:w="57" w:type="dxa"/>
              <w:right w:w="57" w:type="dxa"/>
            </w:tcMar>
          </w:tcPr>
          <w:p w:rsidR="00F837E1" w:rsidRPr="00F837E1" w:rsidRDefault="00F837E1" w:rsidP="00B0079F">
            <w:pPr>
              <w:pStyle w:val="Tabletext"/>
              <w:jc w:val="center"/>
              <w:rPr>
                <w:sz w:val="20"/>
                <w:lang w:val="en-US" w:eastAsia="zh-CN"/>
              </w:rPr>
            </w:pPr>
            <w:r w:rsidRPr="00F837E1">
              <w:rPr>
                <w:rFonts w:hint="eastAsia"/>
                <w:sz w:val="20"/>
              </w:rPr>
              <w:t>不</w:t>
            </w:r>
            <w:r w:rsidRPr="00F837E1">
              <w:rPr>
                <w:rFonts w:hint="eastAsia"/>
                <w:sz w:val="20"/>
                <w:lang w:val="en-US" w:eastAsia="zh-CN"/>
              </w:rPr>
              <w:t>可</w:t>
            </w:r>
            <w:r w:rsidRPr="00F837E1">
              <w:rPr>
                <w:sz w:val="20"/>
                <w:lang w:val="en-US" w:eastAsia="zh-CN"/>
              </w:rPr>
              <w:t>用</w:t>
            </w:r>
          </w:p>
        </w:tc>
      </w:tr>
      <w:tr w:rsidR="00B0079F" w:rsidRPr="00F837E1" w:rsidTr="00B0079F">
        <w:trPr>
          <w:trHeight w:val="354"/>
          <w:jc w:val="center"/>
        </w:trPr>
        <w:tc>
          <w:tcPr>
            <w:tcW w:w="2093" w:type="dxa"/>
            <w:tcMar>
              <w:left w:w="57" w:type="dxa"/>
              <w:right w:w="57" w:type="dxa"/>
            </w:tcMar>
          </w:tcPr>
          <w:p w:rsidR="00B0079F" w:rsidRPr="00F837E1" w:rsidRDefault="00B0079F" w:rsidP="00B0079F">
            <w:pPr>
              <w:pStyle w:val="a6"/>
              <w:spacing w:before="60" w:after="60"/>
              <w:jc w:val="left"/>
              <w:rPr>
                <w:sz w:val="20"/>
                <w:szCs w:val="20"/>
              </w:rPr>
            </w:pPr>
            <w:r w:rsidRPr="00F837E1">
              <w:rPr>
                <w:sz w:val="20"/>
                <w:szCs w:val="20"/>
              </w:rPr>
              <w:t xml:space="preserve">Rx </w:t>
            </w:r>
            <w:r w:rsidRPr="00F837E1">
              <w:rPr>
                <w:rFonts w:hint="eastAsia"/>
                <w:sz w:val="20"/>
                <w:szCs w:val="20"/>
              </w:rPr>
              <w:t>灵敏度</w:t>
            </w:r>
          </w:p>
        </w:tc>
        <w:tc>
          <w:tcPr>
            <w:tcW w:w="1051" w:type="dxa"/>
            <w:tcMar>
              <w:left w:w="57" w:type="dxa"/>
              <w:right w:w="57" w:type="dxa"/>
            </w:tcMar>
          </w:tcPr>
          <w:p w:rsidR="00B0079F" w:rsidRPr="00F837E1" w:rsidRDefault="00B0079F" w:rsidP="00B0079F">
            <w:pPr>
              <w:pStyle w:val="Tabletext"/>
              <w:jc w:val="center"/>
              <w:rPr>
                <w:sz w:val="20"/>
              </w:rPr>
            </w:pPr>
            <w:r w:rsidRPr="00F837E1">
              <w:rPr>
                <w:sz w:val="20"/>
              </w:rPr>
              <w:t>dBm</w:t>
            </w:r>
          </w:p>
        </w:tc>
        <w:tc>
          <w:tcPr>
            <w:tcW w:w="1098" w:type="dxa"/>
            <w:tcMar>
              <w:left w:w="57" w:type="dxa"/>
              <w:right w:w="57" w:type="dxa"/>
            </w:tcMar>
          </w:tcPr>
          <w:p w:rsidR="00B0079F" w:rsidRPr="00F837E1" w:rsidRDefault="00B0079F" w:rsidP="00B0079F">
            <w:pPr>
              <w:pStyle w:val="Tabletext"/>
              <w:jc w:val="center"/>
              <w:rPr>
                <w:sz w:val="20"/>
                <w:lang w:val="en-US" w:eastAsia="zh-CN"/>
              </w:rPr>
            </w:pPr>
            <w:r w:rsidRPr="00F837E1">
              <w:rPr>
                <w:rFonts w:hint="eastAsia"/>
                <w:sz w:val="20"/>
              </w:rPr>
              <w:t>不</w:t>
            </w:r>
            <w:r w:rsidRPr="00F837E1">
              <w:rPr>
                <w:rFonts w:hint="eastAsia"/>
                <w:sz w:val="20"/>
                <w:lang w:val="en-US" w:eastAsia="zh-CN"/>
              </w:rPr>
              <w:t>可</w:t>
            </w:r>
            <w:r w:rsidRPr="00F837E1">
              <w:rPr>
                <w:sz w:val="20"/>
                <w:lang w:val="en-US" w:eastAsia="zh-CN"/>
              </w:rPr>
              <w:t>用</w:t>
            </w:r>
          </w:p>
        </w:tc>
        <w:tc>
          <w:tcPr>
            <w:tcW w:w="1269" w:type="dxa"/>
            <w:tcMar>
              <w:left w:w="57" w:type="dxa"/>
              <w:right w:w="57" w:type="dxa"/>
            </w:tcMar>
          </w:tcPr>
          <w:p w:rsidR="00B0079F" w:rsidRPr="00F837E1" w:rsidRDefault="00B0079F" w:rsidP="00B0079F">
            <w:pPr>
              <w:pStyle w:val="Tabletext"/>
              <w:jc w:val="center"/>
              <w:rPr>
                <w:sz w:val="20"/>
              </w:rPr>
            </w:pPr>
            <w:r w:rsidRPr="00F837E1">
              <w:rPr>
                <w:sz w:val="20"/>
              </w:rPr>
              <w:t>–112</w:t>
            </w:r>
          </w:p>
        </w:tc>
        <w:tc>
          <w:tcPr>
            <w:tcW w:w="1269" w:type="dxa"/>
            <w:tcMar>
              <w:left w:w="57" w:type="dxa"/>
              <w:right w:w="57" w:type="dxa"/>
            </w:tcMar>
          </w:tcPr>
          <w:p w:rsidR="00B0079F" w:rsidRPr="00F837E1" w:rsidRDefault="00B0079F" w:rsidP="00B0079F">
            <w:pPr>
              <w:pStyle w:val="Tabletext"/>
              <w:jc w:val="center"/>
              <w:rPr>
                <w:sz w:val="20"/>
              </w:rPr>
            </w:pPr>
            <w:r w:rsidRPr="00F837E1">
              <w:rPr>
                <w:sz w:val="20"/>
              </w:rPr>
              <w:t>–112</w:t>
            </w:r>
          </w:p>
        </w:tc>
        <w:tc>
          <w:tcPr>
            <w:tcW w:w="1269" w:type="dxa"/>
            <w:tcMar>
              <w:left w:w="57" w:type="dxa"/>
              <w:right w:w="57" w:type="dxa"/>
            </w:tcMar>
          </w:tcPr>
          <w:p w:rsidR="00B0079F" w:rsidRPr="00F837E1" w:rsidRDefault="00B0079F" w:rsidP="00B0079F">
            <w:pPr>
              <w:pStyle w:val="Tabletext"/>
              <w:jc w:val="center"/>
              <w:rPr>
                <w:sz w:val="20"/>
                <w:lang w:val="en-US" w:eastAsia="zh-CN"/>
              </w:rPr>
            </w:pPr>
            <w:r w:rsidRPr="00F837E1">
              <w:rPr>
                <w:rFonts w:hint="eastAsia"/>
                <w:sz w:val="20"/>
              </w:rPr>
              <w:t>不</w:t>
            </w:r>
            <w:r w:rsidRPr="00F837E1">
              <w:rPr>
                <w:rFonts w:hint="eastAsia"/>
                <w:sz w:val="20"/>
                <w:lang w:val="en-US" w:eastAsia="zh-CN"/>
              </w:rPr>
              <w:t>可</w:t>
            </w:r>
            <w:r w:rsidRPr="00F837E1">
              <w:rPr>
                <w:sz w:val="20"/>
                <w:lang w:val="en-US" w:eastAsia="zh-CN"/>
              </w:rPr>
              <w:t>用</w:t>
            </w:r>
          </w:p>
        </w:tc>
        <w:tc>
          <w:tcPr>
            <w:tcW w:w="1366" w:type="dxa"/>
            <w:tcMar>
              <w:left w:w="57" w:type="dxa"/>
              <w:right w:w="57" w:type="dxa"/>
            </w:tcMar>
          </w:tcPr>
          <w:p w:rsidR="00B0079F" w:rsidRPr="00F837E1" w:rsidRDefault="00B0079F" w:rsidP="00B0079F">
            <w:pPr>
              <w:pStyle w:val="Tabletext"/>
              <w:jc w:val="center"/>
              <w:rPr>
                <w:sz w:val="20"/>
                <w:lang w:val="en-US" w:eastAsia="zh-CN"/>
              </w:rPr>
            </w:pPr>
            <w:r w:rsidRPr="00F837E1">
              <w:rPr>
                <w:rFonts w:hint="eastAsia"/>
                <w:sz w:val="20"/>
              </w:rPr>
              <w:t>不</w:t>
            </w:r>
            <w:r w:rsidRPr="00F837E1">
              <w:rPr>
                <w:rFonts w:hint="eastAsia"/>
                <w:sz w:val="20"/>
                <w:lang w:val="en-US" w:eastAsia="zh-CN"/>
              </w:rPr>
              <w:t>可</w:t>
            </w:r>
            <w:r w:rsidRPr="00F837E1">
              <w:rPr>
                <w:sz w:val="20"/>
                <w:lang w:val="en-US" w:eastAsia="zh-CN"/>
              </w:rPr>
              <w:t>用</w:t>
            </w:r>
          </w:p>
        </w:tc>
        <w:tc>
          <w:tcPr>
            <w:tcW w:w="1466" w:type="dxa"/>
          </w:tcPr>
          <w:p w:rsidR="00B0079F" w:rsidRPr="00F837E1" w:rsidRDefault="00B0079F" w:rsidP="00B0079F">
            <w:pPr>
              <w:pStyle w:val="Tabletext"/>
              <w:jc w:val="center"/>
              <w:rPr>
                <w:sz w:val="20"/>
                <w:lang w:val="en-US" w:eastAsia="zh-CN"/>
              </w:rPr>
            </w:pPr>
            <w:r w:rsidRPr="00F837E1">
              <w:rPr>
                <w:rFonts w:hint="eastAsia"/>
                <w:sz w:val="20"/>
              </w:rPr>
              <w:t>不</w:t>
            </w:r>
            <w:r w:rsidRPr="00F837E1">
              <w:rPr>
                <w:rFonts w:hint="eastAsia"/>
                <w:sz w:val="20"/>
                <w:lang w:val="en-US" w:eastAsia="zh-CN"/>
              </w:rPr>
              <w:t>可</w:t>
            </w:r>
            <w:r w:rsidRPr="00F837E1">
              <w:rPr>
                <w:sz w:val="20"/>
                <w:lang w:val="en-US" w:eastAsia="zh-CN"/>
              </w:rPr>
              <w:t>用</w:t>
            </w:r>
          </w:p>
        </w:tc>
        <w:tc>
          <w:tcPr>
            <w:tcW w:w="1466" w:type="dxa"/>
            <w:tcMar>
              <w:left w:w="57" w:type="dxa"/>
              <w:right w:w="57" w:type="dxa"/>
            </w:tcMar>
          </w:tcPr>
          <w:p w:rsidR="00B0079F" w:rsidRPr="00F837E1" w:rsidRDefault="00B0079F" w:rsidP="00B0079F">
            <w:pPr>
              <w:pStyle w:val="Tabletext"/>
              <w:jc w:val="center"/>
              <w:rPr>
                <w:sz w:val="20"/>
                <w:lang w:val="en-US" w:eastAsia="zh-CN"/>
              </w:rPr>
            </w:pPr>
            <w:r w:rsidRPr="00F837E1">
              <w:rPr>
                <w:rFonts w:hint="eastAsia"/>
                <w:sz w:val="20"/>
              </w:rPr>
              <w:t>不</w:t>
            </w:r>
            <w:r w:rsidRPr="00F837E1">
              <w:rPr>
                <w:rFonts w:hint="eastAsia"/>
                <w:sz w:val="20"/>
                <w:lang w:val="en-US" w:eastAsia="zh-CN"/>
              </w:rPr>
              <w:t>可</w:t>
            </w:r>
            <w:r w:rsidRPr="00F837E1">
              <w:rPr>
                <w:sz w:val="20"/>
                <w:lang w:val="en-US" w:eastAsia="zh-CN"/>
              </w:rPr>
              <w:t>用</w:t>
            </w:r>
          </w:p>
        </w:tc>
      </w:tr>
      <w:tr w:rsidR="00F837E1" w:rsidRPr="00F837E1" w:rsidTr="00B0079F">
        <w:trPr>
          <w:trHeight w:val="354"/>
          <w:jc w:val="center"/>
        </w:trPr>
        <w:tc>
          <w:tcPr>
            <w:tcW w:w="2093" w:type="dxa"/>
            <w:tcMar>
              <w:left w:w="57" w:type="dxa"/>
              <w:right w:w="57" w:type="dxa"/>
            </w:tcMar>
          </w:tcPr>
          <w:p w:rsidR="00F837E1" w:rsidRPr="00F837E1" w:rsidRDefault="00F837E1" w:rsidP="00F837E1">
            <w:pPr>
              <w:pStyle w:val="a6"/>
              <w:spacing w:before="60" w:after="60"/>
              <w:jc w:val="left"/>
              <w:rPr>
                <w:sz w:val="20"/>
                <w:szCs w:val="20"/>
              </w:rPr>
            </w:pPr>
            <w:r w:rsidRPr="00F837E1">
              <w:rPr>
                <w:i/>
                <w:iCs/>
                <w:sz w:val="20"/>
                <w:szCs w:val="20"/>
              </w:rPr>
              <w:t>S</w:t>
            </w:r>
            <w:r w:rsidRPr="00F837E1">
              <w:rPr>
                <w:sz w:val="20"/>
                <w:szCs w:val="20"/>
              </w:rPr>
              <w:t>/</w:t>
            </w:r>
            <w:r w:rsidRPr="00F837E1">
              <w:rPr>
                <w:i/>
                <w:iCs/>
                <w:sz w:val="20"/>
                <w:szCs w:val="20"/>
              </w:rPr>
              <w:t>N</w:t>
            </w:r>
            <w:r w:rsidRPr="00F837E1">
              <w:rPr>
                <w:sz w:val="20"/>
                <w:szCs w:val="20"/>
              </w:rPr>
              <w:t xml:space="preserve"> </w:t>
            </w:r>
            <w:r w:rsidRPr="00F837E1">
              <w:rPr>
                <w:rFonts w:hint="eastAsia"/>
                <w:sz w:val="20"/>
                <w:szCs w:val="20"/>
              </w:rPr>
              <w:t>标准</w:t>
            </w:r>
          </w:p>
        </w:tc>
        <w:tc>
          <w:tcPr>
            <w:tcW w:w="1051" w:type="dxa"/>
            <w:tcMar>
              <w:left w:w="57" w:type="dxa"/>
              <w:right w:w="57" w:type="dxa"/>
            </w:tcMar>
          </w:tcPr>
          <w:p w:rsidR="00F837E1" w:rsidRPr="00F837E1" w:rsidRDefault="00F837E1" w:rsidP="00B0079F">
            <w:pPr>
              <w:pStyle w:val="Tabletext"/>
              <w:jc w:val="center"/>
              <w:rPr>
                <w:sz w:val="20"/>
              </w:rPr>
            </w:pPr>
            <w:r w:rsidRPr="00F837E1">
              <w:rPr>
                <w:sz w:val="20"/>
              </w:rPr>
              <w:t>dB</w:t>
            </w:r>
          </w:p>
        </w:tc>
        <w:tc>
          <w:tcPr>
            <w:tcW w:w="1098" w:type="dxa"/>
            <w:tcMar>
              <w:left w:w="57" w:type="dxa"/>
              <w:right w:w="57" w:type="dxa"/>
            </w:tcMar>
          </w:tcPr>
          <w:p w:rsidR="00F837E1" w:rsidRPr="00F837E1" w:rsidRDefault="00F837E1" w:rsidP="00B0079F">
            <w:pPr>
              <w:pStyle w:val="Tabletext"/>
              <w:jc w:val="center"/>
              <w:rPr>
                <w:sz w:val="20"/>
              </w:rPr>
            </w:pPr>
            <w:r w:rsidRPr="00F837E1">
              <w:rPr>
                <w:rFonts w:hint="eastAsia"/>
                <w:sz w:val="20"/>
              </w:rPr>
              <w:t>不适用</w:t>
            </w:r>
          </w:p>
        </w:tc>
        <w:tc>
          <w:tcPr>
            <w:tcW w:w="1269" w:type="dxa"/>
            <w:tcMar>
              <w:left w:w="57" w:type="dxa"/>
              <w:right w:w="57" w:type="dxa"/>
            </w:tcMar>
          </w:tcPr>
          <w:p w:rsidR="00F837E1" w:rsidRPr="00F837E1" w:rsidRDefault="00F837E1" w:rsidP="00B0079F">
            <w:pPr>
              <w:pStyle w:val="Tabletext"/>
              <w:jc w:val="center"/>
              <w:rPr>
                <w:sz w:val="20"/>
              </w:rPr>
            </w:pPr>
            <w:r w:rsidRPr="00F837E1">
              <w:rPr>
                <w:sz w:val="20"/>
              </w:rPr>
              <w:t>0</w:t>
            </w:r>
          </w:p>
        </w:tc>
        <w:tc>
          <w:tcPr>
            <w:tcW w:w="1269" w:type="dxa"/>
            <w:tcMar>
              <w:left w:w="57" w:type="dxa"/>
              <w:right w:w="57" w:type="dxa"/>
            </w:tcMar>
          </w:tcPr>
          <w:p w:rsidR="00F837E1" w:rsidRPr="00F837E1" w:rsidRDefault="00F837E1" w:rsidP="00B0079F">
            <w:pPr>
              <w:pStyle w:val="Tabletext"/>
              <w:jc w:val="center"/>
              <w:rPr>
                <w:sz w:val="20"/>
              </w:rPr>
            </w:pPr>
            <w:r w:rsidRPr="00F837E1">
              <w:rPr>
                <w:sz w:val="20"/>
              </w:rPr>
              <w:t>14</w:t>
            </w:r>
          </w:p>
        </w:tc>
        <w:tc>
          <w:tcPr>
            <w:tcW w:w="1269" w:type="dxa"/>
            <w:tcMar>
              <w:left w:w="57" w:type="dxa"/>
              <w:right w:w="57" w:type="dxa"/>
            </w:tcMar>
          </w:tcPr>
          <w:p w:rsidR="00F837E1" w:rsidRPr="00F837E1" w:rsidRDefault="00F837E1" w:rsidP="00B0079F">
            <w:pPr>
              <w:pStyle w:val="Tabletext"/>
              <w:jc w:val="center"/>
              <w:rPr>
                <w:sz w:val="20"/>
                <w:lang w:val="en-US" w:eastAsia="zh-CN"/>
              </w:rPr>
            </w:pPr>
            <w:r w:rsidRPr="00F837E1">
              <w:rPr>
                <w:rFonts w:hint="eastAsia"/>
                <w:sz w:val="20"/>
              </w:rPr>
              <w:t>不</w:t>
            </w:r>
            <w:r w:rsidRPr="00F837E1">
              <w:rPr>
                <w:rFonts w:hint="eastAsia"/>
                <w:sz w:val="20"/>
                <w:lang w:val="en-US" w:eastAsia="zh-CN"/>
              </w:rPr>
              <w:t>可</w:t>
            </w:r>
            <w:r w:rsidRPr="00F837E1">
              <w:rPr>
                <w:sz w:val="20"/>
                <w:lang w:val="en-US" w:eastAsia="zh-CN"/>
              </w:rPr>
              <w:t>用</w:t>
            </w:r>
          </w:p>
        </w:tc>
        <w:tc>
          <w:tcPr>
            <w:tcW w:w="1366" w:type="dxa"/>
            <w:tcMar>
              <w:left w:w="57" w:type="dxa"/>
              <w:right w:w="57" w:type="dxa"/>
            </w:tcMar>
          </w:tcPr>
          <w:p w:rsidR="00F837E1" w:rsidRPr="00F837E1" w:rsidRDefault="00F837E1" w:rsidP="00B0079F">
            <w:pPr>
              <w:pStyle w:val="Tabletext"/>
              <w:jc w:val="center"/>
              <w:rPr>
                <w:sz w:val="20"/>
                <w:lang w:val="en-US" w:eastAsia="zh-CN"/>
              </w:rPr>
            </w:pPr>
            <w:r w:rsidRPr="00F837E1">
              <w:rPr>
                <w:rFonts w:hint="eastAsia"/>
                <w:sz w:val="20"/>
              </w:rPr>
              <w:t>不</w:t>
            </w:r>
            <w:r w:rsidRPr="00F837E1">
              <w:rPr>
                <w:rFonts w:hint="eastAsia"/>
                <w:sz w:val="20"/>
                <w:lang w:val="en-US" w:eastAsia="zh-CN"/>
              </w:rPr>
              <w:t>可</w:t>
            </w:r>
            <w:r w:rsidRPr="00F837E1">
              <w:rPr>
                <w:sz w:val="20"/>
                <w:lang w:val="en-US" w:eastAsia="zh-CN"/>
              </w:rPr>
              <w:t>用</w:t>
            </w:r>
          </w:p>
        </w:tc>
        <w:tc>
          <w:tcPr>
            <w:tcW w:w="1466" w:type="dxa"/>
          </w:tcPr>
          <w:p w:rsidR="00F837E1" w:rsidRPr="00F837E1" w:rsidRDefault="00F837E1" w:rsidP="00B0079F">
            <w:pPr>
              <w:pStyle w:val="Tabletext"/>
              <w:jc w:val="center"/>
              <w:rPr>
                <w:sz w:val="20"/>
                <w:lang w:val="en-US" w:eastAsia="zh-CN"/>
              </w:rPr>
            </w:pPr>
            <w:r w:rsidRPr="00F837E1">
              <w:rPr>
                <w:rFonts w:hint="eastAsia"/>
                <w:sz w:val="20"/>
              </w:rPr>
              <w:t>不</w:t>
            </w:r>
            <w:r w:rsidRPr="00F837E1">
              <w:rPr>
                <w:rFonts w:hint="eastAsia"/>
                <w:sz w:val="20"/>
                <w:lang w:val="en-US" w:eastAsia="zh-CN"/>
              </w:rPr>
              <w:t>可</w:t>
            </w:r>
            <w:r w:rsidRPr="00F837E1">
              <w:rPr>
                <w:sz w:val="20"/>
                <w:lang w:val="en-US" w:eastAsia="zh-CN"/>
              </w:rPr>
              <w:t>用</w:t>
            </w:r>
          </w:p>
        </w:tc>
        <w:tc>
          <w:tcPr>
            <w:tcW w:w="1466" w:type="dxa"/>
            <w:tcMar>
              <w:left w:w="57" w:type="dxa"/>
              <w:right w:w="57" w:type="dxa"/>
            </w:tcMar>
          </w:tcPr>
          <w:p w:rsidR="00F837E1" w:rsidRPr="00F837E1" w:rsidRDefault="00F837E1" w:rsidP="00B0079F">
            <w:pPr>
              <w:pStyle w:val="Tabletext"/>
              <w:jc w:val="center"/>
              <w:rPr>
                <w:sz w:val="20"/>
                <w:lang w:val="en-US" w:eastAsia="zh-CN"/>
              </w:rPr>
            </w:pPr>
            <w:r w:rsidRPr="00F837E1">
              <w:rPr>
                <w:rFonts w:hint="eastAsia"/>
                <w:sz w:val="20"/>
              </w:rPr>
              <w:t>不</w:t>
            </w:r>
            <w:r w:rsidRPr="00F837E1">
              <w:rPr>
                <w:rFonts w:hint="eastAsia"/>
                <w:sz w:val="20"/>
                <w:lang w:val="en-US" w:eastAsia="zh-CN"/>
              </w:rPr>
              <w:t>可</w:t>
            </w:r>
            <w:r w:rsidRPr="00F837E1">
              <w:rPr>
                <w:sz w:val="20"/>
                <w:lang w:val="en-US" w:eastAsia="zh-CN"/>
              </w:rPr>
              <w:t>用</w:t>
            </w:r>
          </w:p>
        </w:tc>
      </w:tr>
      <w:tr w:rsidR="00F837E1" w:rsidRPr="00F837E1" w:rsidTr="00B0079F">
        <w:trPr>
          <w:trHeight w:val="354"/>
          <w:jc w:val="center"/>
        </w:trPr>
        <w:tc>
          <w:tcPr>
            <w:tcW w:w="2093" w:type="dxa"/>
            <w:tcMar>
              <w:left w:w="57" w:type="dxa"/>
              <w:right w:w="57" w:type="dxa"/>
            </w:tcMar>
          </w:tcPr>
          <w:p w:rsidR="00F837E1" w:rsidRPr="00F837E1" w:rsidRDefault="00F837E1" w:rsidP="00F837E1">
            <w:pPr>
              <w:pStyle w:val="a6"/>
              <w:spacing w:before="60" w:after="60"/>
              <w:jc w:val="left"/>
              <w:rPr>
                <w:sz w:val="20"/>
                <w:szCs w:val="20"/>
              </w:rPr>
            </w:pPr>
            <w:r w:rsidRPr="00F837E1">
              <w:rPr>
                <w:sz w:val="20"/>
                <w:szCs w:val="20"/>
              </w:rPr>
              <w:t xml:space="preserve">Rx </w:t>
            </w:r>
            <w:r w:rsidRPr="00F837E1">
              <w:rPr>
                <w:rFonts w:hint="eastAsia"/>
                <w:sz w:val="20"/>
                <w:szCs w:val="20"/>
              </w:rPr>
              <w:t>噪声系数</w:t>
            </w:r>
            <w:r w:rsidRPr="00F837E1">
              <w:rPr>
                <w:sz w:val="20"/>
                <w:szCs w:val="20"/>
              </w:rPr>
              <w:t>（</w:t>
            </w:r>
            <w:r w:rsidRPr="00F837E1">
              <w:rPr>
                <w:sz w:val="20"/>
                <w:szCs w:val="20"/>
              </w:rPr>
              <w:t>dB</w:t>
            </w:r>
            <w:r w:rsidRPr="00F837E1">
              <w:rPr>
                <w:rFonts w:hint="eastAsia"/>
                <w:sz w:val="20"/>
                <w:szCs w:val="20"/>
              </w:rPr>
              <w:t>）</w:t>
            </w:r>
          </w:p>
        </w:tc>
        <w:tc>
          <w:tcPr>
            <w:tcW w:w="1051" w:type="dxa"/>
            <w:tcMar>
              <w:left w:w="57" w:type="dxa"/>
              <w:right w:w="57" w:type="dxa"/>
            </w:tcMar>
          </w:tcPr>
          <w:p w:rsidR="00F837E1" w:rsidRPr="00F837E1" w:rsidRDefault="00F837E1" w:rsidP="00B0079F">
            <w:pPr>
              <w:pStyle w:val="Tabletext"/>
              <w:jc w:val="center"/>
              <w:rPr>
                <w:sz w:val="20"/>
              </w:rPr>
            </w:pPr>
            <w:r w:rsidRPr="00F837E1">
              <w:rPr>
                <w:sz w:val="20"/>
              </w:rPr>
              <w:t>dB</w:t>
            </w:r>
          </w:p>
        </w:tc>
        <w:tc>
          <w:tcPr>
            <w:tcW w:w="1098" w:type="dxa"/>
            <w:tcMar>
              <w:left w:w="57" w:type="dxa"/>
              <w:right w:w="57" w:type="dxa"/>
            </w:tcMar>
          </w:tcPr>
          <w:p w:rsidR="00F837E1" w:rsidRPr="00F837E1" w:rsidRDefault="00F837E1" w:rsidP="00B0079F">
            <w:pPr>
              <w:pStyle w:val="Tabletext"/>
              <w:jc w:val="center"/>
              <w:rPr>
                <w:sz w:val="20"/>
              </w:rPr>
            </w:pPr>
            <w:r w:rsidRPr="00F837E1">
              <w:rPr>
                <w:sz w:val="20"/>
              </w:rPr>
              <w:t>3.1</w:t>
            </w:r>
          </w:p>
        </w:tc>
        <w:tc>
          <w:tcPr>
            <w:tcW w:w="1269" w:type="dxa"/>
            <w:tcMar>
              <w:left w:w="57" w:type="dxa"/>
              <w:right w:w="57" w:type="dxa"/>
            </w:tcMar>
          </w:tcPr>
          <w:p w:rsidR="00F837E1" w:rsidRPr="00F837E1" w:rsidRDefault="00F837E1" w:rsidP="00B0079F">
            <w:pPr>
              <w:pStyle w:val="Tabletext"/>
              <w:jc w:val="center"/>
              <w:rPr>
                <w:sz w:val="20"/>
              </w:rPr>
            </w:pPr>
            <w:r w:rsidRPr="00F837E1">
              <w:rPr>
                <w:sz w:val="20"/>
              </w:rPr>
              <w:t>4.0</w:t>
            </w:r>
          </w:p>
        </w:tc>
        <w:tc>
          <w:tcPr>
            <w:tcW w:w="1269" w:type="dxa"/>
            <w:tcMar>
              <w:left w:w="57" w:type="dxa"/>
              <w:right w:w="57" w:type="dxa"/>
            </w:tcMar>
          </w:tcPr>
          <w:p w:rsidR="00F837E1" w:rsidRPr="00F837E1" w:rsidRDefault="00F837E1" w:rsidP="00B0079F">
            <w:pPr>
              <w:pStyle w:val="Tabletext"/>
              <w:jc w:val="center"/>
              <w:rPr>
                <w:sz w:val="20"/>
              </w:rPr>
            </w:pPr>
            <w:r w:rsidRPr="00F837E1">
              <w:rPr>
                <w:sz w:val="20"/>
              </w:rPr>
              <w:t>4.8</w:t>
            </w:r>
          </w:p>
        </w:tc>
        <w:tc>
          <w:tcPr>
            <w:tcW w:w="1269" w:type="dxa"/>
            <w:tcMar>
              <w:left w:w="57" w:type="dxa"/>
              <w:right w:w="57" w:type="dxa"/>
            </w:tcMar>
          </w:tcPr>
          <w:p w:rsidR="00F837E1" w:rsidRPr="00F837E1" w:rsidRDefault="00F837E1" w:rsidP="00B0079F">
            <w:pPr>
              <w:pStyle w:val="Tabletext"/>
              <w:jc w:val="center"/>
              <w:rPr>
                <w:sz w:val="20"/>
              </w:rPr>
            </w:pPr>
            <w:r w:rsidRPr="00F837E1">
              <w:rPr>
                <w:sz w:val="20"/>
              </w:rPr>
              <w:t>5.0</w:t>
            </w:r>
          </w:p>
        </w:tc>
        <w:tc>
          <w:tcPr>
            <w:tcW w:w="1366" w:type="dxa"/>
            <w:tcMar>
              <w:left w:w="57" w:type="dxa"/>
              <w:right w:w="57" w:type="dxa"/>
            </w:tcMar>
          </w:tcPr>
          <w:p w:rsidR="00F837E1" w:rsidRPr="00F837E1" w:rsidRDefault="00F837E1" w:rsidP="00B0079F">
            <w:pPr>
              <w:pStyle w:val="Tabletext"/>
              <w:jc w:val="center"/>
              <w:rPr>
                <w:sz w:val="20"/>
              </w:rPr>
            </w:pPr>
            <w:r w:rsidRPr="00F837E1">
              <w:rPr>
                <w:sz w:val="20"/>
              </w:rPr>
              <w:t>1.5</w:t>
            </w:r>
          </w:p>
        </w:tc>
        <w:tc>
          <w:tcPr>
            <w:tcW w:w="1466" w:type="dxa"/>
          </w:tcPr>
          <w:p w:rsidR="00F837E1" w:rsidRPr="00F837E1" w:rsidRDefault="00F837E1" w:rsidP="00B0079F">
            <w:pPr>
              <w:pStyle w:val="Tabletext"/>
              <w:jc w:val="center"/>
              <w:rPr>
                <w:sz w:val="20"/>
              </w:rPr>
            </w:pPr>
            <w:r w:rsidRPr="00F837E1">
              <w:rPr>
                <w:sz w:val="20"/>
              </w:rPr>
              <w:t>1.5</w:t>
            </w:r>
          </w:p>
        </w:tc>
        <w:tc>
          <w:tcPr>
            <w:tcW w:w="1466" w:type="dxa"/>
            <w:tcMar>
              <w:left w:w="57" w:type="dxa"/>
              <w:right w:w="57" w:type="dxa"/>
            </w:tcMar>
          </w:tcPr>
          <w:p w:rsidR="00F837E1" w:rsidRPr="00F837E1" w:rsidRDefault="00F837E1" w:rsidP="00B0079F">
            <w:pPr>
              <w:pStyle w:val="Tabletext"/>
              <w:jc w:val="center"/>
              <w:rPr>
                <w:sz w:val="20"/>
              </w:rPr>
            </w:pPr>
            <w:r w:rsidRPr="00F837E1">
              <w:rPr>
                <w:sz w:val="20"/>
              </w:rPr>
              <w:t>3</w:t>
            </w:r>
          </w:p>
        </w:tc>
      </w:tr>
      <w:tr w:rsidR="00B0079F" w:rsidRPr="00F837E1" w:rsidTr="00B0079F">
        <w:trPr>
          <w:trHeight w:val="227"/>
          <w:jc w:val="center"/>
        </w:trPr>
        <w:tc>
          <w:tcPr>
            <w:tcW w:w="2093" w:type="dxa"/>
            <w:tcMar>
              <w:left w:w="57" w:type="dxa"/>
              <w:right w:w="57" w:type="dxa"/>
            </w:tcMar>
          </w:tcPr>
          <w:p w:rsidR="00B0079F" w:rsidRPr="00F837E1" w:rsidRDefault="00B0079F" w:rsidP="00B0079F">
            <w:pPr>
              <w:pStyle w:val="a6"/>
              <w:spacing w:before="60" w:after="60"/>
              <w:jc w:val="left"/>
              <w:rPr>
                <w:sz w:val="20"/>
                <w:szCs w:val="20"/>
              </w:rPr>
            </w:pPr>
            <w:r w:rsidRPr="00F837E1">
              <w:rPr>
                <w:sz w:val="20"/>
                <w:szCs w:val="20"/>
              </w:rPr>
              <w:t xml:space="preserve">Rx RF </w:t>
            </w:r>
            <w:r w:rsidRPr="00F837E1">
              <w:rPr>
                <w:rFonts w:hint="eastAsia"/>
                <w:sz w:val="20"/>
                <w:szCs w:val="20"/>
              </w:rPr>
              <w:t>带宽</w:t>
            </w:r>
            <w:r w:rsidRPr="00F837E1">
              <w:rPr>
                <w:sz w:val="20"/>
                <w:szCs w:val="20"/>
              </w:rPr>
              <w:t>（</w:t>
            </w:r>
            <w:r w:rsidRPr="00F837E1">
              <w:rPr>
                <w:sz w:val="20"/>
                <w:szCs w:val="20"/>
              </w:rPr>
              <w:t>–3 dB</w:t>
            </w:r>
            <w:r w:rsidRPr="00F837E1">
              <w:rPr>
                <w:rFonts w:hint="eastAsia"/>
                <w:sz w:val="20"/>
                <w:szCs w:val="20"/>
              </w:rPr>
              <w:t>）</w:t>
            </w:r>
          </w:p>
        </w:tc>
        <w:tc>
          <w:tcPr>
            <w:tcW w:w="1051" w:type="dxa"/>
            <w:tcMar>
              <w:left w:w="57" w:type="dxa"/>
              <w:right w:w="57" w:type="dxa"/>
            </w:tcMar>
          </w:tcPr>
          <w:p w:rsidR="00B0079F" w:rsidRPr="00F837E1" w:rsidRDefault="00B0079F" w:rsidP="00B0079F">
            <w:pPr>
              <w:pStyle w:val="Tabletext"/>
              <w:jc w:val="center"/>
              <w:rPr>
                <w:sz w:val="20"/>
              </w:rPr>
            </w:pPr>
            <w:r w:rsidRPr="00F837E1">
              <w:rPr>
                <w:sz w:val="20"/>
              </w:rPr>
              <w:t>MHz</w:t>
            </w:r>
          </w:p>
        </w:tc>
        <w:tc>
          <w:tcPr>
            <w:tcW w:w="1098" w:type="dxa"/>
            <w:tcMar>
              <w:left w:w="57" w:type="dxa"/>
              <w:right w:w="57" w:type="dxa"/>
            </w:tcMar>
          </w:tcPr>
          <w:p w:rsidR="00B0079F" w:rsidRPr="00F837E1" w:rsidRDefault="00B0079F" w:rsidP="00B0079F">
            <w:pPr>
              <w:pStyle w:val="Tabletext"/>
              <w:jc w:val="center"/>
              <w:rPr>
                <w:sz w:val="20"/>
                <w:lang w:val="en-US" w:eastAsia="zh-CN"/>
              </w:rPr>
            </w:pPr>
            <w:r w:rsidRPr="00F837E1">
              <w:rPr>
                <w:rFonts w:hint="eastAsia"/>
                <w:sz w:val="20"/>
              </w:rPr>
              <w:t>不</w:t>
            </w:r>
            <w:r w:rsidRPr="00F837E1">
              <w:rPr>
                <w:rFonts w:hint="eastAsia"/>
                <w:sz w:val="20"/>
                <w:lang w:val="en-US" w:eastAsia="zh-CN"/>
              </w:rPr>
              <w:t>可</w:t>
            </w:r>
            <w:r w:rsidRPr="00F837E1">
              <w:rPr>
                <w:sz w:val="20"/>
                <w:lang w:val="en-US" w:eastAsia="zh-CN"/>
              </w:rPr>
              <w:t>用</w:t>
            </w:r>
          </w:p>
        </w:tc>
        <w:tc>
          <w:tcPr>
            <w:tcW w:w="1269" w:type="dxa"/>
            <w:tcMar>
              <w:left w:w="57" w:type="dxa"/>
              <w:right w:w="57" w:type="dxa"/>
            </w:tcMar>
          </w:tcPr>
          <w:p w:rsidR="00B0079F" w:rsidRPr="00F837E1" w:rsidRDefault="00B0079F" w:rsidP="00B0079F">
            <w:pPr>
              <w:pStyle w:val="Tabletext"/>
              <w:jc w:val="center"/>
              <w:rPr>
                <w:sz w:val="20"/>
              </w:rPr>
            </w:pPr>
            <w:r w:rsidRPr="00F837E1">
              <w:rPr>
                <w:sz w:val="20"/>
              </w:rPr>
              <w:t>2.0</w:t>
            </w:r>
          </w:p>
        </w:tc>
        <w:tc>
          <w:tcPr>
            <w:tcW w:w="2538" w:type="dxa"/>
            <w:gridSpan w:val="2"/>
            <w:tcMar>
              <w:left w:w="57" w:type="dxa"/>
              <w:right w:w="57" w:type="dxa"/>
            </w:tcMar>
          </w:tcPr>
          <w:p w:rsidR="00B0079F" w:rsidRPr="00F837E1" w:rsidRDefault="00B0079F" w:rsidP="00B0079F">
            <w:pPr>
              <w:pStyle w:val="Tabletext"/>
              <w:jc w:val="center"/>
              <w:rPr>
                <w:sz w:val="20"/>
                <w:lang w:val="en-US" w:eastAsia="zh-CN"/>
              </w:rPr>
            </w:pPr>
            <w:r w:rsidRPr="00F837E1">
              <w:rPr>
                <w:rFonts w:hint="eastAsia"/>
                <w:sz w:val="20"/>
              </w:rPr>
              <w:t>不</w:t>
            </w:r>
            <w:r w:rsidRPr="00F837E1">
              <w:rPr>
                <w:rFonts w:hint="eastAsia"/>
                <w:sz w:val="20"/>
                <w:lang w:val="en-US" w:eastAsia="zh-CN"/>
              </w:rPr>
              <w:t>可</w:t>
            </w:r>
            <w:r w:rsidRPr="00F837E1">
              <w:rPr>
                <w:sz w:val="20"/>
                <w:lang w:val="en-US" w:eastAsia="zh-CN"/>
              </w:rPr>
              <w:t>用</w:t>
            </w:r>
          </w:p>
        </w:tc>
        <w:tc>
          <w:tcPr>
            <w:tcW w:w="1366" w:type="dxa"/>
            <w:tcMar>
              <w:left w:w="57" w:type="dxa"/>
              <w:right w:w="57" w:type="dxa"/>
            </w:tcMar>
          </w:tcPr>
          <w:p w:rsidR="00B0079F" w:rsidRPr="00F837E1" w:rsidRDefault="00B0079F" w:rsidP="00B0079F">
            <w:pPr>
              <w:pStyle w:val="Tabletext"/>
              <w:jc w:val="center"/>
              <w:rPr>
                <w:sz w:val="20"/>
              </w:rPr>
            </w:pPr>
            <w:r w:rsidRPr="00F837E1">
              <w:rPr>
                <w:sz w:val="20"/>
              </w:rPr>
              <w:t>400</w:t>
            </w:r>
          </w:p>
        </w:tc>
        <w:tc>
          <w:tcPr>
            <w:tcW w:w="1466" w:type="dxa"/>
          </w:tcPr>
          <w:p w:rsidR="00B0079F" w:rsidRPr="00F837E1" w:rsidRDefault="00B0079F" w:rsidP="00B0079F">
            <w:pPr>
              <w:pStyle w:val="Tabletext"/>
              <w:jc w:val="center"/>
              <w:rPr>
                <w:sz w:val="20"/>
              </w:rPr>
            </w:pPr>
          </w:p>
        </w:tc>
        <w:tc>
          <w:tcPr>
            <w:tcW w:w="1466" w:type="dxa"/>
            <w:tcMar>
              <w:left w:w="57" w:type="dxa"/>
              <w:right w:w="57" w:type="dxa"/>
            </w:tcMar>
          </w:tcPr>
          <w:p w:rsidR="00B0079F" w:rsidRPr="00F837E1" w:rsidRDefault="00B0079F" w:rsidP="00B0079F">
            <w:pPr>
              <w:pStyle w:val="Tabletext"/>
              <w:jc w:val="center"/>
              <w:rPr>
                <w:sz w:val="20"/>
                <w:lang w:val="en-US" w:eastAsia="zh-CN"/>
              </w:rPr>
            </w:pPr>
            <w:r w:rsidRPr="00F837E1">
              <w:rPr>
                <w:rFonts w:hint="eastAsia"/>
                <w:sz w:val="20"/>
              </w:rPr>
              <w:t>不</w:t>
            </w:r>
            <w:r w:rsidRPr="00F837E1">
              <w:rPr>
                <w:rFonts w:hint="eastAsia"/>
                <w:sz w:val="20"/>
                <w:lang w:val="en-US" w:eastAsia="zh-CN"/>
              </w:rPr>
              <w:t>可</w:t>
            </w:r>
            <w:r w:rsidRPr="00F837E1">
              <w:rPr>
                <w:sz w:val="20"/>
                <w:lang w:val="en-US" w:eastAsia="zh-CN"/>
              </w:rPr>
              <w:t>用</w:t>
            </w:r>
          </w:p>
        </w:tc>
      </w:tr>
      <w:tr w:rsidR="00F837E1" w:rsidRPr="00F837E1" w:rsidTr="00B0079F">
        <w:trPr>
          <w:trHeight w:val="330"/>
          <w:jc w:val="center"/>
        </w:trPr>
        <w:tc>
          <w:tcPr>
            <w:tcW w:w="2093" w:type="dxa"/>
            <w:tcMar>
              <w:left w:w="57" w:type="dxa"/>
              <w:right w:w="57" w:type="dxa"/>
            </w:tcMar>
          </w:tcPr>
          <w:p w:rsidR="00F837E1" w:rsidRPr="00F837E1" w:rsidRDefault="00F837E1" w:rsidP="00F837E1">
            <w:pPr>
              <w:pStyle w:val="a6"/>
              <w:spacing w:before="60" w:after="60"/>
              <w:jc w:val="left"/>
              <w:rPr>
                <w:sz w:val="20"/>
                <w:szCs w:val="20"/>
              </w:rPr>
            </w:pPr>
            <w:r w:rsidRPr="00F837E1">
              <w:rPr>
                <w:sz w:val="20"/>
                <w:szCs w:val="20"/>
              </w:rPr>
              <w:t xml:space="preserve">Rx IF </w:t>
            </w:r>
            <w:r w:rsidRPr="00F837E1">
              <w:rPr>
                <w:rFonts w:hint="eastAsia"/>
                <w:sz w:val="20"/>
                <w:szCs w:val="20"/>
              </w:rPr>
              <w:t>带宽</w:t>
            </w:r>
            <w:r w:rsidRPr="00F837E1">
              <w:rPr>
                <w:sz w:val="20"/>
                <w:szCs w:val="20"/>
              </w:rPr>
              <w:t>（</w:t>
            </w:r>
            <w:r w:rsidRPr="00F837E1">
              <w:rPr>
                <w:sz w:val="20"/>
                <w:szCs w:val="20"/>
              </w:rPr>
              <w:t>–3 dB</w:t>
            </w:r>
            <w:r w:rsidRPr="00F837E1">
              <w:rPr>
                <w:rFonts w:hint="eastAsia"/>
                <w:sz w:val="20"/>
                <w:szCs w:val="20"/>
              </w:rPr>
              <w:t>）</w:t>
            </w:r>
          </w:p>
        </w:tc>
        <w:tc>
          <w:tcPr>
            <w:tcW w:w="1051" w:type="dxa"/>
            <w:tcMar>
              <w:left w:w="57" w:type="dxa"/>
              <w:right w:w="57" w:type="dxa"/>
            </w:tcMar>
          </w:tcPr>
          <w:p w:rsidR="00F837E1" w:rsidRPr="00F837E1" w:rsidRDefault="00F837E1" w:rsidP="00B0079F">
            <w:pPr>
              <w:pStyle w:val="Tabletext"/>
              <w:jc w:val="center"/>
              <w:rPr>
                <w:sz w:val="20"/>
              </w:rPr>
            </w:pPr>
            <w:r w:rsidRPr="00F837E1">
              <w:rPr>
                <w:sz w:val="20"/>
              </w:rPr>
              <w:t>MHz</w:t>
            </w:r>
          </w:p>
        </w:tc>
        <w:tc>
          <w:tcPr>
            <w:tcW w:w="1098" w:type="dxa"/>
            <w:tcMar>
              <w:left w:w="57" w:type="dxa"/>
              <w:right w:w="57" w:type="dxa"/>
            </w:tcMar>
          </w:tcPr>
          <w:p w:rsidR="00F837E1" w:rsidRPr="00F837E1" w:rsidRDefault="00F837E1" w:rsidP="00B0079F">
            <w:pPr>
              <w:pStyle w:val="Tabletext"/>
              <w:jc w:val="center"/>
              <w:rPr>
                <w:sz w:val="20"/>
              </w:rPr>
            </w:pPr>
            <w:r w:rsidRPr="00F837E1">
              <w:rPr>
                <w:sz w:val="20"/>
              </w:rPr>
              <w:t>380</w:t>
            </w:r>
          </w:p>
        </w:tc>
        <w:tc>
          <w:tcPr>
            <w:tcW w:w="1269" w:type="dxa"/>
            <w:tcMar>
              <w:left w:w="57" w:type="dxa"/>
              <w:right w:w="57" w:type="dxa"/>
            </w:tcMar>
          </w:tcPr>
          <w:p w:rsidR="00F837E1" w:rsidRPr="00F837E1" w:rsidRDefault="00F837E1" w:rsidP="00B0079F">
            <w:pPr>
              <w:pStyle w:val="Tabletext"/>
              <w:jc w:val="center"/>
              <w:rPr>
                <w:sz w:val="20"/>
              </w:rPr>
            </w:pPr>
            <w:r w:rsidRPr="00F837E1">
              <w:rPr>
                <w:sz w:val="20"/>
              </w:rPr>
              <w:t>0.67</w:t>
            </w:r>
          </w:p>
        </w:tc>
        <w:tc>
          <w:tcPr>
            <w:tcW w:w="1269" w:type="dxa"/>
            <w:tcMar>
              <w:left w:w="57" w:type="dxa"/>
              <w:right w:w="57" w:type="dxa"/>
            </w:tcMar>
          </w:tcPr>
          <w:p w:rsidR="00F837E1" w:rsidRPr="00F837E1" w:rsidRDefault="00F837E1" w:rsidP="00B0079F">
            <w:pPr>
              <w:pStyle w:val="Tabletext"/>
              <w:jc w:val="center"/>
              <w:rPr>
                <w:sz w:val="20"/>
              </w:rPr>
            </w:pPr>
            <w:r w:rsidRPr="00F837E1">
              <w:rPr>
                <w:sz w:val="20"/>
              </w:rPr>
              <w:t>8</w:t>
            </w:r>
          </w:p>
        </w:tc>
        <w:tc>
          <w:tcPr>
            <w:tcW w:w="1269" w:type="dxa"/>
            <w:tcMar>
              <w:left w:w="57" w:type="dxa"/>
              <w:right w:w="57" w:type="dxa"/>
            </w:tcMar>
          </w:tcPr>
          <w:p w:rsidR="00F837E1" w:rsidRPr="00F837E1" w:rsidRDefault="00F837E1" w:rsidP="00B0079F">
            <w:pPr>
              <w:pStyle w:val="Tabletext"/>
              <w:jc w:val="center"/>
              <w:rPr>
                <w:sz w:val="20"/>
              </w:rPr>
            </w:pPr>
            <w:r w:rsidRPr="00F837E1">
              <w:rPr>
                <w:sz w:val="20"/>
              </w:rPr>
              <w:t>10</w:t>
            </w:r>
          </w:p>
        </w:tc>
        <w:tc>
          <w:tcPr>
            <w:tcW w:w="1366" w:type="dxa"/>
            <w:tcMar>
              <w:left w:w="57" w:type="dxa"/>
              <w:right w:w="57" w:type="dxa"/>
            </w:tcMar>
          </w:tcPr>
          <w:p w:rsidR="00F837E1" w:rsidRPr="00F837E1" w:rsidRDefault="00F837E1" w:rsidP="00B0079F">
            <w:pPr>
              <w:pStyle w:val="Tabletext"/>
              <w:jc w:val="center"/>
              <w:rPr>
                <w:sz w:val="20"/>
              </w:rPr>
            </w:pPr>
            <w:r w:rsidRPr="00F837E1">
              <w:rPr>
                <w:sz w:val="20"/>
              </w:rPr>
              <w:t>10-30</w:t>
            </w:r>
          </w:p>
        </w:tc>
        <w:tc>
          <w:tcPr>
            <w:tcW w:w="1466" w:type="dxa"/>
          </w:tcPr>
          <w:p w:rsidR="00F837E1" w:rsidRPr="00F837E1" w:rsidRDefault="00F837E1" w:rsidP="00B0079F">
            <w:pPr>
              <w:pStyle w:val="Tabletext"/>
              <w:jc w:val="center"/>
              <w:rPr>
                <w:sz w:val="20"/>
              </w:rPr>
            </w:pPr>
            <w:r w:rsidRPr="00F837E1">
              <w:rPr>
                <w:sz w:val="20"/>
              </w:rPr>
              <w:t>2-20</w:t>
            </w:r>
          </w:p>
        </w:tc>
        <w:tc>
          <w:tcPr>
            <w:tcW w:w="1466" w:type="dxa"/>
            <w:tcMar>
              <w:left w:w="57" w:type="dxa"/>
              <w:right w:w="57" w:type="dxa"/>
            </w:tcMar>
          </w:tcPr>
          <w:p w:rsidR="00F837E1" w:rsidRPr="00F837E1" w:rsidRDefault="00F837E1" w:rsidP="00B0079F">
            <w:pPr>
              <w:pStyle w:val="Tabletext"/>
              <w:jc w:val="center"/>
              <w:rPr>
                <w:sz w:val="20"/>
              </w:rPr>
            </w:pPr>
            <w:r w:rsidRPr="00F837E1">
              <w:rPr>
                <w:sz w:val="20"/>
              </w:rPr>
              <w:t>1</w:t>
            </w:r>
          </w:p>
        </w:tc>
      </w:tr>
      <w:tr w:rsidR="00F837E1" w:rsidRPr="00F837E1" w:rsidTr="00B0079F">
        <w:trPr>
          <w:trHeight w:val="354"/>
          <w:jc w:val="center"/>
        </w:trPr>
        <w:tc>
          <w:tcPr>
            <w:tcW w:w="2093" w:type="dxa"/>
            <w:tcMar>
              <w:left w:w="57" w:type="dxa"/>
              <w:right w:w="57" w:type="dxa"/>
            </w:tcMar>
          </w:tcPr>
          <w:p w:rsidR="00F837E1" w:rsidRPr="00F837E1" w:rsidRDefault="00F837E1" w:rsidP="00F837E1">
            <w:pPr>
              <w:pStyle w:val="a6"/>
              <w:spacing w:before="60" w:after="60"/>
              <w:jc w:val="left"/>
              <w:rPr>
                <w:sz w:val="20"/>
                <w:szCs w:val="20"/>
              </w:rPr>
            </w:pPr>
            <w:r w:rsidRPr="00F837E1">
              <w:rPr>
                <w:rFonts w:hint="eastAsia"/>
                <w:sz w:val="20"/>
                <w:szCs w:val="20"/>
              </w:rPr>
              <w:t>部署地区</w:t>
            </w:r>
          </w:p>
        </w:tc>
        <w:tc>
          <w:tcPr>
            <w:tcW w:w="1051" w:type="dxa"/>
            <w:tcMar>
              <w:left w:w="57" w:type="dxa"/>
              <w:right w:w="57" w:type="dxa"/>
            </w:tcMar>
          </w:tcPr>
          <w:p w:rsidR="00F837E1" w:rsidRPr="00F837E1" w:rsidRDefault="00F837E1" w:rsidP="00B0079F">
            <w:pPr>
              <w:pStyle w:val="Tabletext"/>
              <w:jc w:val="center"/>
              <w:rPr>
                <w:sz w:val="20"/>
              </w:rPr>
            </w:pPr>
          </w:p>
        </w:tc>
        <w:tc>
          <w:tcPr>
            <w:tcW w:w="1098" w:type="dxa"/>
            <w:tcMar>
              <w:left w:w="57" w:type="dxa"/>
              <w:right w:w="57" w:type="dxa"/>
            </w:tcMar>
          </w:tcPr>
          <w:p w:rsidR="00F837E1" w:rsidRPr="00F837E1" w:rsidRDefault="00F837E1" w:rsidP="00B0079F">
            <w:pPr>
              <w:pStyle w:val="a6"/>
              <w:spacing w:before="60" w:after="60"/>
              <w:jc w:val="center"/>
              <w:rPr>
                <w:sz w:val="20"/>
                <w:szCs w:val="20"/>
              </w:rPr>
            </w:pPr>
            <w:r w:rsidRPr="00F837E1">
              <w:rPr>
                <w:rFonts w:hint="eastAsia"/>
                <w:sz w:val="20"/>
                <w:szCs w:val="20"/>
              </w:rPr>
              <w:t>世界范围</w:t>
            </w:r>
          </w:p>
        </w:tc>
        <w:tc>
          <w:tcPr>
            <w:tcW w:w="1269" w:type="dxa"/>
            <w:tcMar>
              <w:left w:w="57" w:type="dxa"/>
              <w:right w:w="57" w:type="dxa"/>
            </w:tcMar>
          </w:tcPr>
          <w:p w:rsidR="00F837E1" w:rsidRPr="00F837E1" w:rsidRDefault="00F837E1" w:rsidP="00B0079F">
            <w:pPr>
              <w:pStyle w:val="a6"/>
              <w:spacing w:before="60" w:after="60"/>
              <w:jc w:val="center"/>
              <w:rPr>
                <w:sz w:val="20"/>
                <w:szCs w:val="20"/>
              </w:rPr>
            </w:pPr>
            <w:r w:rsidRPr="00F837E1">
              <w:rPr>
                <w:rFonts w:hint="eastAsia"/>
                <w:sz w:val="20"/>
                <w:szCs w:val="20"/>
              </w:rPr>
              <w:t>世界范围</w:t>
            </w:r>
          </w:p>
        </w:tc>
        <w:tc>
          <w:tcPr>
            <w:tcW w:w="1269" w:type="dxa"/>
            <w:tcMar>
              <w:left w:w="57" w:type="dxa"/>
              <w:right w:w="57" w:type="dxa"/>
            </w:tcMar>
          </w:tcPr>
          <w:p w:rsidR="00F837E1" w:rsidRPr="00F837E1" w:rsidRDefault="00F837E1" w:rsidP="00B0079F">
            <w:pPr>
              <w:pStyle w:val="a6"/>
              <w:spacing w:before="60" w:after="60"/>
              <w:jc w:val="center"/>
              <w:rPr>
                <w:sz w:val="20"/>
                <w:szCs w:val="20"/>
              </w:rPr>
            </w:pPr>
            <w:r w:rsidRPr="00F837E1">
              <w:rPr>
                <w:rFonts w:hint="eastAsia"/>
                <w:sz w:val="20"/>
                <w:szCs w:val="20"/>
              </w:rPr>
              <w:t>世界范围</w:t>
            </w:r>
          </w:p>
        </w:tc>
        <w:tc>
          <w:tcPr>
            <w:tcW w:w="1269" w:type="dxa"/>
            <w:tcMar>
              <w:left w:w="57" w:type="dxa"/>
              <w:right w:w="57" w:type="dxa"/>
            </w:tcMar>
          </w:tcPr>
          <w:p w:rsidR="00F837E1" w:rsidRPr="00F837E1" w:rsidRDefault="00F837E1" w:rsidP="00B0079F">
            <w:pPr>
              <w:pStyle w:val="a6"/>
              <w:spacing w:before="60" w:after="60"/>
              <w:jc w:val="center"/>
              <w:rPr>
                <w:sz w:val="20"/>
                <w:szCs w:val="20"/>
              </w:rPr>
            </w:pPr>
            <w:r w:rsidRPr="00F837E1">
              <w:rPr>
                <w:rFonts w:hint="eastAsia"/>
                <w:sz w:val="20"/>
                <w:szCs w:val="20"/>
              </w:rPr>
              <w:t>世界范围</w:t>
            </w:r>
          </w:p>
        </w:tc>
        <w:tc>
          <w:tcPr>
            <w:tcW w:w="1366" w:type="dxa"/>
            <w:tcMar>
              <w:left w:w="57" w:type="dxa"/>
              <w:right w:w="57" w:type="dxa"/>
            </w:tcMar>
          </w:tcPr>
          <w:p w:rsidR="00F837E1" w:rsidRPr="00F837E1" w:rsidRDefault="00F837E1" w:rsidP="00B0079F">
            <w:pPr>
              <w:pStyle w:val="a6"/>
              <w:spacing w:before="60" w:after="60"/>
              <w:jc w:val="center"/>
              <w:rPr>
                <w:sz w:val="20"/>
                <w:szCs w:val="20"/>
              </w:rPr>
            </w:pPr>
            <w:r w:rsidRPr="00F837E1">
              <w:rPr>
                <w:rFonts w:hint="eastAsia"/>
                <w:sz w:val="20"/>
                <w:szCs w:val="20"/>
              </w:rPr>
              <w:t>世界范围</w:t>
            </w:r>
          </w:p>
        </w:tc>
        <w:tc>
          <w:tcPr>
            <w:tcW w:w="1466" w:type="dxa"/>
          </w:tcPr>
          <w:p w:rsidR="00F837E1" w:rsidRPr="00F837E1" w:rsidRDefault="00F837E1" w:rsidP="00B0079F">
            <w:pPr>
              <w:pStyle w:val="a6"/>
              <w:spacing w:before="60" w:after="60"/>
              <w:jc w:val="center"/>
              <w:rPr>
                <w:sz w:val="20"/>
                <w:szCs w:val="20"/>
              </w:rPr>
            </w:pPr>
            <w:r w:rsidRPr="00F837E1">
              <w:rPr>
                <w:rFonts w:hint="eastAsia"/>
                <w:sz w:val="20"/>
                <w:szCs w:val="20"/>
              </w:rPr>
              <w:t>世界范围</w:t>
            </w:r>
          </w:p>
        </w:tc>
        <w:tc>
          <w:tcPr>
            <w:tcW w:w="1466" w:type="dxa"/>
            <w:tcMar>
              <w:left w:w="57" w:type="dxa"/>
              <w:right w:w="57" w:type="dxa"/>
            </w:tcMar>
          </w:tcPr>
          <w:p w:rsidR="00F837E1" w:rsidRPr="00F837E1" w:rsidRDefault="00F837E1" w:rsidP="00B0079F">
            <w:pPr>
              <w:pStyle w:val="a6"/>
              <w:spacing w:before="60" w:after="60"/>
              <w:jc w:val="center"/>
              <w:rPr>
                <w:sz w:val="20"/>
                <w:szCs w:val="20"/>
              </w:rPr>
            </w:pPr>
            <w:r w:rsidRPr="00F837E1">
              <w:rPr>
                <w:rFonts w:hint="eastAsia"/>
                <w:sz w:val="20"/>
                <w:szCs w:val="20"/>
              </w:rPr>
              <w:t>世界范围</w:t>
            </w:r>
          </w:p>
        </w:tc>
      </w:tr>
      <w:tr w:rsidR="00F837E1" w:rsidRPr="00F837E1" w:rsidTr="00B0079F">
        <w:trPr>
          <w:trHeight w:val="757"/>
          <w:jc w:val="center"/>
        </w:trPr>
        <w:tc>
          <w:tcPr>
            <w:tcW w:w="12347" w:type="dxa"/>
            <w:gridSpan w:val="9"/>
            <w:tcBorders>
              <w:left w:val="nil"/>
              <w:bottom w:val="nil"/>
              <w:right w:val="nil"/>
            </w:tcBorders>
          </w:tcPr>
          <w:p w:rsidR="00F837E1" w:rsidRPr="00B0079F" w:rsidRDefault="00B607FD" w:rsidP="00B0079F">
            <w:pPr>
              <w:pStyle w:val="Tablelegend"/>
              <w:rPr>
                <w:sz w:val="20"/>
                <w:lang w:val="en-US" w:eastAsia="zh-CN"/>
              </w:rPr>
            </w:pPr>
            <w:r>
              <w:rPr>
                <w:position w:val="6"/>
                <w:sz w:val="14"/>
                <w:lang w:val="en-US" w:eastAsia="zh-CN"/>
              </w:rPr>
              <w:t>(1)</w:t>
            </w:r>
            <w:r w:rsidR="00F837E1" w:rsidRPr="00B0079F">
              <w:rPr>
                <w:sz w:val="20"/>
                <w:lang w:val="en-US" w:eastAsia="zh-CN"/>
              </w:rPr>
              <w:tab/>
              <w:t>100 ns</w:t>
            </w:r>
            <w:r w:rsidR="00F837E1" w:rsidRPr="00F837E1">
              <w:rPr>
                <w:rFonts w:hint="eastAsia"/>
                <w:sz w:val="20"/>
                <w:lang w:eastAsia="zh-CN"/>
              </w:rPr>
              <w:t>压缩。</w:t>
            </w:r>
          </w:p>
          <w:p w:rsidR="00F837E1" w:rsidRPr="00B0079F" w:rsidRDefault="00F837E1" w:rsidP="00B0079F">
            <w:pPr>
              <w:pStyle w:val="Tablelegend"/>
              <w:tabs>
                <w:tab w:val="clear" w:pos="851"/>
                <w:tab w:val="left" w:pos="768"/>
              </w:tabs>
              <w:rPr>
                <w:sz w:val="20"/>
                <w:lang w:val="en-US" w:eastAsia="zh-CN"/>
              </w:rPr>
            </w:pPr>
            <w:r w:rsidRPr="00B0079F">
              <w:rPr>
                <w:sz w:val="20"/>
                <w:lang w:val="en-US" w:eastAsia="zh-CN"/>
              </w:rPr>
              <w:t>CPFSK:</w:t>
            </w:r>
            <w:r w:rsidRPr="00B0079F">
              <w:rPr>
                <w:sz w:val="20"/>
                <w:lang w:val="en-US" w:eastAsia="zh-CN"/>
              </w:rPr>
              <w:tab/>
            </w:r>
            <w:r w:rsidRPr="00F837E1">
              <w:rPr>
                <w:rFonts w:hint="eastAsia"/>
                <w:sz w:val="20"/>
                <w:lang w:eastAsia="zh-CN"/>
              </w:rPr>
              <w:t>连续相位</w:t>
            </w:r>
            <w:r w:rsidRPr="00F837E1">
              <w:rPr>
                <w:sz w:val="20"/>
                <w:lang w:eastAsia="zh-CN"/>
              </w:rPr>
              <w:t>FSK</w:t>
            </w:r>
          </w:p>
          <w:p w:rsidR="00F837E1" w:rsidRPr="00B0079F" w:rsidRDefault="00F837E1" w:rsidP="00B0079F">
            <w:pPr>
              <w:pStyle w:val="Tablelegend"/>
              <w:tabs>
                <w:tab w:val="clear" w:pos="851"/>
                <w:tab w:val="left" w:pos="768"/>
              </w:tabs>
              <w:rPr>
                <w:sz w:val="20"/>
                <w:lang w:val="en-US" w:eastAsia="zh-CN"/>
              </w:rPr>
            </w:pPr>
            <w:r w:rsidRPr="00B0079F">
              <w:rPr>
                <w:sz w:val="20"/>
                <w:lang w:val="en-US" w:eastAsia="zh-CN"/>
              </w:rPr>
              <w:t>PA:</w:t>
            </w:r>
            <w:r w:rsidRPr="00B0079F">
              <w:rPr>
                <w:sz w:val="20"/>
                <w:lang w:val="en-US" w:eastAsia="zh-CN"/>
              </w:rPr>
              <w:tab/>
            </w:r>
            <w:r w:rsidRPr="00F837E1">
              <w:rPr>
                <w:sz w:val="20"/>
                <w:lang w:val="en-US" w:eastAsia="zh-CN"/>
              </w:rPr>
              <w:tab/>
            </w:r>
            <w:r w:rsidRPr="00F837E1">
              <w:rPr>
                <w:sz w:val="20"/>
                <w:lang w:val="en-US" w:eastAsia="zh-CN"/>
              </w:rPr>
              <w:tab/>
            </w:r>
            <w:r w:rsidRPr="00F837E1">
              <w:rPr>
                <w:rFonts w:hint="eastAsia"/>
                <w:sz w:val="20"/>
                <w:lang w:eastAsia="zh-CN"/>
              </w:rPr>
              <w:t>相控阵</w:t>
            </w:r>
          </w:p>
          <w:p w:rsidR="00F837E1" w:rsidRPr="00B0079F" w:rsidRDefault="00F837E1" w:rsidP="00B0079F">
            <w:pPr>
              <w:pStyle w:val="Tablelegend"/>
              <w:tabs>
                <w:tab w:val="clear" w:pos="851"/>
                <w:tab w:val="left" w:pos="768"/>
              </w:tabs>
              <w:rPr>
                <w:sz w:val="20"/>
                <w:lang w:val="en-US" w:eastAsia="zh-CN"/>
              </w:rPr>
            </w:pPr>
            <w:r w:rsidRPr="00B0079F">
              <w:rPr>
                <w:sz w:val="20"/>
                <w:lang w:val="en-US" w:eastAsia="zh-CN"/>
              </w:rPr>
              <w:t>SWA:</w:t>
            </w:r>
            <w:r w:rsidRPr="00B0079F">
              <w:rPr>
                <w:sz w:val="20"/>
                <w:lang w:val="en-US" w:eastAsia="zh-CN"/>
              </w:rPr>
              <w:tab/>
            </w:r>
            <w:r w:rsidRPr="00F837E1">
              <w:rPr>
                <w:sz w:val="20"/>
                <w:lang w:val="en-US" w:eastAsia="zh-CN"/>
              </w:rPr>
              <w:tab/>
            </w:r>
            <w:r w:rsidRPr="00F837E1">
              <w:rPr>
                <w:rFonts w:hint="eastAsia"/>
                <w:sz w:val="20"/>
                <w:lang w:eastAsia="zh-CN"/>
              </w:rPr>
              <w:t>开槽波导阵</w:t>
            </w:r>
          </w:p>
        </w:tc>
      </w:tr>
    </w:tbl>
    <w:p w:rsidR="00B0079F" w:rsidRDefault="00B0079F" w:rsidP="00315BA8">
      <w:pPr>
        <w:rPr>
          <w:lang w:val="en-US" w:eastAsia="zh-CN"/>
        </w:rPr>
        <w:sectPr w:rsidR="00B0079F" w:rsidSect="00F837E1">
          <w:headerReference w:type="even" r:id="rId16"/>
          <w:headerReference w:type="default" r:id="rId17"/>
          <w:pgSz w:w="16834" w:h="11907" w:orient="landscape" w:code="9"/>
          <w:pgMar w:top="1134" w:right="1418" w:bottom="1134" w:left="1134" w:header="720" w:footer="482" w:gutter="0"/>
          <w:paperSrc w:first="15" w:other="15"/>
          <w:cols w:space="720"/>
        </w:sectPr>
      </w:pPr>
    </w:p>
    <w:p w:rsidR="00315BA8" w:rsidRPr="00C43E11" w:rsidRDefault="00315BA8" w:rsidP="00315BA8">
      <w:pPr>
        <w:pStyle w:val="Heading1"/>
        <w:rPr>
          <w:lang w:val="en-US" w:eastAsia="zh-CN"/>
        </w:rPr>
      </w:pPr>
      <w:r w:rsidRPr="00C43E11">
        <w:rPr>
          <w:lang w:val="en-US" w:eastAsia="zh-CN"/>
        </w:rPr>
        <w:lastRenderedPageBreak/>
        <w:t>2</w:t>
      </w:r>
      <w:r w:rsidRPr="00C43E11">
        <w:rPr>
          <w:lang w:val="en-US" w:eastAsia="zh-CN"/>
        </w:rPr>
        <w:tab/>
      </w:r>
      <w:r>
        <w:rPr>
          <w:rFonts w:hint="eastAsia"/>
          <w:color w:val="000000"/>
          <w:lang w:eastAsia="zh-CN"/>
        </w:rPr>
        <w:t>技术特性</w:t>
      </w:r>
    </w:p>
    <w:p w:rsidR="00315BA8" w:rsidRPr="00C43E11" w:rsidRDefault="00315BA8" w:rsidP="00B0079F">
      <w:pPr>
        <w:ind w:firstLineChars="200" w:firstLine="492"/>
        <w:rPr>
          <w:lang w:val="en-US" w:eastAsia="zh-CN"/>
        </w:rPr>
      </w:pPr>
      <w:r>
        <w:rPr>
          <w:color w:val="000000"/>
          <w:spacing w:val="6"/>
          <w:lang w:eastAsia="zh-CN"/>
        </w:rPr>
        <w:t>3 100-3 700 MHz</w:t>
      </w:r>
      <w:r>
        <w:rPr>
          <w:rFonts w:hint="eastAsia"/>
          <w:color w:val="000000"/>
          <w:spacing w:val="6"/>
          <w:lang w:eastAsia="zh-CN"/>
        </w:rPr>
        <w:t>频率范围由安装在陆地、船</w:t>
      </w:r>
      <w:r>
        <w:rPr>
          <w:rFonts w:hint="eastAsia"/>
          <w:color w:val="000000"/>
          <w:spacing w:val="6"/>
          <w:lang w:val="en-US" w:eastAsia="zh-CN"/>
        </w:rPr>
        <w:t>只</w:t>
      </w:r>
      <w:r>
        <w:rPr>
          <w:rFonts w:hint="eastAsia"/>
          <w:color w:val="000000"/>
          <w:spacing w:val="6"/>
          <w:lang w:eastAsia="zh-CN"/>
        </w:rPr>
        <w:t>和飞机上的雷达使用。通常主要用于船上和飞机上的移动雷达</w:t>
      </w:r>
      <w:r>
        <w:rPr>
          <w:color w:val="000000"/>
          <w:spacing w:val="6"/>
          <w:lang w:eastAsia="zh-CN"/>
        </w:rPr>
        <w:t>，</w:t>
      </w:r>
      <w:r>
        <w:rPr>
          <w:rFonts w:hint="eastAsia"/>
          <w:color w:val="000000"/>
          <w:spacing w:val="6"/>
          <w:lang w:eastAsia="zh-CN"/>
        </w:rPr>
        <w:t>而固定的陆基系统操作在测试距离内使用且常常安装在绳系的气球上，用于监视陆地或海岸地区。执行的功能包括有近地表和高海拔机载目标的搜索、海洋监视、机载目标跟踪以及用于多用途的测距仪器。采用未调制的和角度调制的两种脉冲调制，且典型的峰值发射机功率范围是</w:t>
      </w:r>
      <w:r>
        <w:rPr>
          <w:color w:val="000000"/>
          <w:spacing w:val="6"/>
          <w:lang w:eastAsia="zh-CN"/>
        </w:rPr>
        <w:t>500 kW</w:t>
      </w:r>
      <w:r>
        <w:rPr>
          <w:rFonts w:hint="eastAsia"/>
          <w:color w:val="000000"/>
          <w:spacing w:val="6"/>
          <w:lang w:eastAsia="zh-CN"/>
        </w:rPr>
        <w:t>至</w:t>
      </w:r>
      <w:r>
        <w:rPr>
          <w:rFonts w:hint="eastAsia"/>
          <w:color w:val="000000"/>
          <w:spacing w:val="6"/>
          <w:lang w:eastAsia="zh-CN"/>
        </w:rPr>
        <w:t>6</w:t>
      </w:r>
      <w:r>
        <w:rPr>
          <w:color w:val="000000"/>
          <w:spacing w:val="6"/>
          <w:lang w:val="en-US" w:eastAsia="zh-CN"/>
        </w:rPr>
        <w:t> </w:t>
      </w:r>
      <w:r>
        <w:rPr>
          <w:rFonts w:hint="eastAsia"/>
          <w:color w:val="000000"/>
          <w:spacing w:val="6"/>
          <w:lang w:eastAsia="zh-CN"/>
        </w:rPr>
        <w:t>400</w:t>
      </w:r>
      <w:r>
        <w:rPr>
          <w:color w:val="000000"/>
          <w:spacing w:val="6"/>
          <w:lang w:eastAsia="zh-CN"/>
        </w:rPr>
        <w:t xml:space="preserve"> MW</w:t>
      </w:r>
      <w:r>
        <w:rPr>
          <w:rFonts w:hint="eastAsia"/>
          <w:color w:val="000000"/>
          <w:spacing w:val="6"/>
          <w:lang w:eastAsia="zh-CN"/>
        </w:rPr>
        <w:t>。对于搜索雷达功能采用典型值范围小于</w:t>
      </w:r>
      <w:r>
        <w:rPr>
          <w:color w:val="000000"/>
          <w:spacing w:val="6"/>
          <w:lang w:eastAsia="zh-CN"/>
        </w:rPr>
        <w:t>1%</w:t>
      </w:r>
      <w:r>
        <w:rPr>
          <w:rFonts w:hint="eastAsia"/>
          <w:color w:val="000000"/>
          <w:spacing w:val="6"/>
          <w:lang w:eastAsia="zh-CN"/>
        </w:rPr>
        <w:t>的低占空比周期。接收机噪声系数典型的范围从</w:t>
      </w:r>
      <w:r>
        <w:rPr>
          <w:color w:val="000000"/>
          <w:spacing w:val="6"/>
          <w:lang w:eastAsia="zh-CN"/>
        </w:rPr>
        <w:t>3.1 dB</w:t>
      </w:r>
      <w:r>
        <w:rPr>
          <w:rFonts w:hint="eastAsia"/>
          <w:color w:val="000000"/>
          <w:spacing w:val="6"/>
          <w:lang w:eastAsia="zh-CN"/>
        </w:rPr>
        <w:t>至</w:t>
      </w:r>
      <w:r>
        <w:rPr>
          <w:color w:val="000000"/>
          <w:spacing w:val="6"/>
          <w:lang w:eastAsia="zh-CN"/>
        </w:rPr>
        <w:t>16 dB</w:t>
      </w:r>
      <w:r>
        <w:rPr>
          <w:rFonts w:hint="eastAsia"/>
          <w:color w:val="000000"/>
          <w:spacing w:val="6"/>
          <w:lang w:eastAsia="zh-CN"/>
        </w:rPr>
        <w:t>。表</w:t>
      </w:r>
      <w:r>
        <w:rPr>
          <w:color w:val="000000"/>
          <w:spacing w:val="6"/>
          <w:lang w:eastAsia="zh-CN"/>
        </w:rPr>
        <w:t>1</w:t>
      </w:r>
      <w:r>
        <w:rPr>
          <w:rFonts w:hint="eastAsia"/>
          <w:color w:val="000000"/>
          <w:spacing w:val="6"/>
          <w:lang w:eastAsia="zh-CN"/>
        </w:rPr>
        <w:t>包括了在</w:t>
      </w:r>
      <w:r>
        <w:rPr>
          <w:color w:val="000000"/>
          <w:spacing w:val="6"/>
          <w:lang w:eastAsia="zh-CN"/>
        </w:rPr>
        <w:t>3</w:t>
      </w:r>
      <w:r>
        <w:rPr>
          <w:rFonts w:ascii="Tms Rmn" w:hAnsi="Tms Rmn"/>
          <w:color w:val="000000"/>
          <w:spacing w:val="6"/>
          <w:sz w:val="12"/>
          <w:lang w:eastAsia="zh-CN"/>
        </w:rPr>
        <w:t> </w:t>
      </w:r>
      <w:r>
        <w:rPr>
          <w:color w:val="000000"/>
          <w:spacing w:val="6"/>
          <w:lang w:eastAsia="zh-CN"/>
        </w:rPr>
        <w:t>100-3 700 MHz</w:t>
      </w:r>
      <w:r>
        <w:rPr>
          <w:rFonts w:hint="eastAsia"/>
          <w:color w:val="000000"/>
          <w:spacing w:val="6"/>
          <w:lang w:eastAsia="zh-CN"/>
        </w:rPr>
        <w:t>频率范围内工作的两种陆基雷达系统、两种船载系统和一种机载系统的典型特性。</w:t>
      </w:r>
    </w:p>
    <w:p w:rsidR="00315BA8" w:rsidRPr="00C43E11" w:rsidRDefault="00315BA8" w:rsidP="00315BA8">
      <w:pPr>
        <w:pStyle w:val="Heading2"/>
        <w:rPr>
          <w:lang w:val="en-US" w:eastAsia="zh-CN"/>
        </w:rPr>
      </w:pPr>
      <w:r w:rsidRPr="00C43E11">
        <w:rPr>
          <w:lang w:val="en-US" w:eastAsia="zh-CN"/>
        </w:rPr>
        <w:t>2.1</w:t>
      </w:r>
      <w:r w:rsidRPr="00C43E11">
        <w:rPr>
          <w:lang w:val="en-US" w:eastAsia="zh-CN"/>
        </w:rPr>
        <w:tab/>
      </w:r>
      <w:r>
        <w:rPr>
          <w:rFonts w:hint="eastAsia"/>
          <w:color w:val="000000"/>
          <w:lang w:eastAsia="zh-CN"/>
        </w:rPr>
        <w:t>陆基雷达</w:t>
      </w:r>
    </w:p>
    <w:p w:rsidR="00315BA8" w:rsidRPr="00C43E11" w:rsidRDefault="00315BA8" w:rsidP="00315BA8">
      <w:pPr>
        <w:pStyle w:val="Heading3"/>
        <w:rPr>
          <w:lang w:val="en-US" w:eastAsia="zh-CN"/>
        </w:rPr>
      </w:pPr>
      <w:r w:rsidRPr="00C43E11">
        <w:rPr>
          <w:lang w:val="en-US" w:eastAsia="zh-CN"/>
        </w:rPr>
        <w:t>2.1.1</w:t>
      </w:r>
      <w:r w:rsidRPr="00C43E11">
        <w:rPr>
          <w:lang w:val="en-US" w:eastAsia="zh-CN"/>
        </w:rPr>
        <w:tab/>
      </w:r>
      <w:r>
        <w:rPr>
          <w:rFonts w:hint="eastAsia"/>
          <w:lang w:eastAsia="zh-CN"/>
        </w:rPr>
        <w:t>陆基雷达的操作</w:t>
      </w:r>
    </w:p>
    <w:p w:rsidR="00315BA8" w:rsidRDefault="00315BA8" w:rsidP="00B0079F">
      <w:pPr>
        <w:ind w:firstLineChars="200" w:firstLine="480"/>
        <w:rPr>
          <w:color w:val="000000"/>
          <w:lang w:eastAsia="zh-CN"/>
        </w:rPr>
      </w:pPr>
      <w:r>
        <w:rPr>
          <w:rFonts w:hint="eastAsia"/>
          <w:color w:val="000000"/>
          <w:lang w:eastAsia="zh-CN"/>
        </w:rPr>
        <w:t>通常使用工作在</w:t>
      </w:r>
      <w:r>
        <w:rPr>
          <w:color w:val="000000"/>
          <w:lang w:eastAsia="zh-CN"/>
        </w:rPr>
        <w:t>3 </w:t>
      </w:r>
      <w:r>
        <w:rPr>
          <w:rFonts w:ascii="Tms Rmn" w:hAnsi="Tms Rmn"/>
          <w:color w:val="000000"/>
          <w:sz w:val="12"/>
          <w:lang w:eastAsia="zh-CN"/>
        </w:rPr>
        <w:t> </w:t>
      </w:r>
      <w:r>
        <w:rPr>
          <w:color w:val="000000"/>
          <w:lang w:eastAsia="zh-CN"/>
        </w:rPr>
        <w:t>100-3 </w:t>
      </w:r>
      <w:r>
        <w:rPr>
          <w:rFonts w:ascii="Tms Rmn" w:hAnsi="Tms Rmn"/>
          <w:color w:val="000000"/>
          <w:sz w:val="12"/>
          <w:lang w:eastAsia="zh-CN"/>
        </w:rPr>
        <w:t> </w:t>
      </w:r>
      <w:r>
        <w:rPr>
          <w:color w:val="000000"/>
          <w:lang w:eastAsia="zh-CN"/>
        </w:rPr>
        <w:t xml:space="preserve">700 MHz </w:t>
      </w:r>
      <w:r>
        <w:rPr>
          <w:rFonts w:hint="eastAsia"/>
          <w:color w:val="000000"/>
          <w:spacing w:val="6"/>
          <w:lang w:eastAsia="zh-CN"/>
        </w:rPr>
        <w:t>频率范围</w:t>
      </w:r>
      <w:r>
        <w:rPr>
          <w:rFonts w:hint="eastAsia"/>
          <w:color w:val="000000"/>
          <w:lang w:eastAsia="zh-CN"/>
        </w:rPr>
        <w:t>内的陆基雷达做开闭测距的测试操作。这些雷达中许多都是移动的</w:t>
      </w:r>
      <w:r>
        <w:rPr>
          <w:color w:val="000000"/>
          <w:lang w:eastAsia="zh-CN"/>
        </w:rPr>
        <w:t>，</w:t>
      </w:r>
      <w:r>
        <w:rPr>
          <w:rFonts w:hint="eastAsia"/>
          <w:color w:val="000000"/>
          <w:lang w:eastAsia="zh-CN"/>
        </w:rPr>
        <w:t>它们常在被安装到轮式车辆后转移雷达的位置，在延伸的飞行路径上，为机载车辆提供搜索和跟踪功能。另一些安装在测试范围内的固定位置，依然提供搜索和跟踪功能。</w:t>
      </w:r>
    </w:p>
    <w:p w:rsidR="00315BA8" w:rsidRPr="00C43E11" w:rsidRDefault="00315BA8" w:rsidP="00B0079F">
      <w:pPr>
        <w:ind w:firstLineChars="200" w:firstLine="480"/>
        <w:rPr>
          <w:lang w:val="en-US" w:eastAsia="zh-CN"/>
        </w:rPr>
      </w:pPr>
      <w:r>
        <w:rPr>
          <w:rFonts w:hint="eastAsia"/>
          <w:color w:val="000000"/>
          <w:lang w:eastAsia="zh-CN"/>
        </w:rPr>
        <w:t>表</w:t>
      </w:r>
      <w:r>
        <w:rPr>
          <w:color w:val="000000"/>
          <w:lang w:eastAsia="zh-CN"/>
        </w:rPr>
        <w:t>1</w:t>
      </w:r>
      <w:r>
        <w:rPr>
          <w:rFonts w:hint="eastAsia"/>
          <w:color w:val="000000"/>
          <w:lang w:eastAsia="zh-CN"/>
        </w:rPr>
        <w:t>中的陆基系统</w:t>
      </w:r>
      <w:r>
        <w:rPr>
          <w:color w:val="000000"/>
          <w:lang w:eastAsia="zh-CN"/>
        </w:rPr>
        <w:t>B</w:t>
      </w:r>
      <w:r>
        <w:rPr>
          <w:rFonts w:hint="eastAsia"/>
          <w:color w:val="000000"/>
          <w:lang w:eastAsia="zh-CN"/>
        </w:rPr>
        <w:t>绳系在高达</w:t>
      </w:r>
      <w:r>
        <w:rPr>
          <w:color w:val="000000"/>
          <w:lang w:eastAsia="zh-CN"/>
        </w:rPr>
        <w:t>4</w:t>
      </w:r>
      <w:r>
        <w:rPr>
          <w:rFonts w:ascii="Tms Rmn" w:hAnsi="Tms Rmn"/>
          <w:color w:val="000000"/>
          <w:sz w:val="12"/>
          <w:lang w:eastAsia="zh-CN"/>
        </w:rPr>
        <w:t>  </w:t>
      </w:r>
      <w:r>
        <w:rPr>
          <w:color w:val="000000"/>
          <w:lang w:eastAsia="zh-CN"/>
        </w:rPr>
        <w:t>600 m</w:t>
      </w:r>
      <w:r>
        <w:rPr>
          <w:rFonts w:hint="eastAsia"/>
          <w:color w:val="000000"/>
          <w:lang w:eastAsia="zh-CN"/>
        </w:rPr>
        <w:t>的高度提供高达</w:t>
      </w:r>
      <w:r>
        <w:rPr>
          <w:color w:val="000000"/>
          <w:lang w:eastAsia="zh-CN"/>
        </w:rPr>
        <w:t>275 km</w:t>
      </w:r>
      <w:r>
        <w:rPr>
          <w:rFonts w:hint="eastAsia"/>
          <w:color w:val="000000"/>
          <w:lang w:eastAsia="zh-CN"/>
        </w:rPr>
        <w:t>的扩展距离监视。表</w:t>
      </w:r>
      <w:r>
        <w:rPr>
          <w:color w:val="000000"/>
          <w:lang w:eastAsia="zh-CN"/>
        </w:rPr>
        <w:t>1</w:t>
      </w:r>
      <w:r>
        <w:rPr>
          <w:rFonts w:hint="eastAsia"/>
          <w:color w:val="000000"/>
          <w:lang w:eastAsia="zh-CN"/>
        </w:rPr>
        <w:t>中描述的陆基系统</w:t>
      </w:r>
      <w:r>
        <w:rPr>
          <w:rFonts w:hint="eastAsia"/>
          <w:color w:val="000000"/>
          <w:lang w:eastAsia="zh-CN"/>
        </w:rPr>
        <w:t>A</w:t>
      </w:r>
      <w:r>
        <w:rPr>
          <w:rFonts w:hint="eastAsia"/>
          <w:color w:val="000000"/>
          <w:lang w:eastAsia="zh-CN"/>
        </w:rPr>
        <w:t>主要在白天飞行气候良好的条件下工作</w:t>
      </w:r>
      <w:r>
        <w:rPr>
          <w:color w:val="000000"/>
          <w:lang w:eastAsia="zh-CN"/>
        </w:rPr>
        <w:t>，</w:t>
      </w:r>
      <w:r>
        <w:rPr>
          <w:rFonts w:hint="eastAsia"/>
          <w:color w:val="000000"/>
          <w:lang w:eastAsia="zh-CN"/>
        </w:rPr>
        <w:t>偶尔在夜间通过装载于绳系气球上的雷达继续工作</w:t>
      </w:r>
      <w:r>
        <w:rPr>
          <w:rFonts w:hint="eastAsia"/>
          <w:lang w:val="en-US" w:eastAsia="zh-CN"/>
        </w:rPr>
        <w:t>。</w:t>
      </w:r>
    </w:p>
    <w:p w:rsidR="00315BA8" w:rsidRPr="00C43E11" w:rsidRDefault="00315BA8" w:rsidP="00315BA8">
      <w:pPr>
        <w:pStyle w:val="Heading3"/>
        <w:rPr>
          <w:lang w:val="en-US" w:eastAsia="zh-CN"/>
        </w:rPr>
      </w:pPr>
      <w:r w:rsidRPr="00C43E11">
        <w:rPr>
          <w:lang w:val="en-US" w:eastAsia="zh-CN"/>
        </w:rPr>
        <w:t>2.1.2</w:t>
      </w:r>
      <w:r w:rsidRPr="00C43E11">
        <w:rPr>
          <w:lang w:val="en-US" w:eastAsia="zh-CN"/>
        </w:rPr>
        <w:tab/>
      </w:r>
      <w:r>
        <w:rPr>
          <w:rFonts w:hint="eastAsia"/>
          <w:lang w:eastAsia="zh-CN"/>
        </w:rPr>
        <w:t>发射机</w:t>
      </w:r>
    </w:p>
    <w:p w:rsidR="00315BA8" w:rsidRPr="00C43E11" w:rsidRDefault="00315BA8" w:rsidP="00B0079F">
      <w:pPr>
        <w:ind w:firstLineChars="200" w:firstLine="480"/>
        <w:rPr>
          <w:lang w:val="en-US" w:eastAsia="zh-CN"/>
        </w:rPr>
      </w:pPr>
      <w:r>
        <w:rPr>
          <w:rFonts w:hint="eastAsia"/>
          <w:color w:val="000000"/>
          <w:lang w:eastAsia="zh-CN"/>
        </w:rPr>
        <w:t>发射机是可调谐的且无论在哪里工作所能支配的频率应在</w:t>
      </w:r>
      <w:r>
        <w:rPr>
          <w:color w:val="000000"/>
          <w:lang w:eastAsia="zh-CN"/>
        </w:rPr>
        <w:t>3</w:t>
      </w:r>
      <w:r>
        <w:rPr>
          <w:rFonts w:ascii="Tms Rmn" w:hAnsi="Tms Rmn"/>
          <w:color w:val="000000"/>
          <w:sz w:val="12"/>
          <w:lang w:eastAsia="zh-CN"/>
        </w:rPr>
        <w:t> </w:t>
      </w:r>
      <w:r>
        <w:rPr>
          <w:color w:val="000000"/>
          <w:lang w:eastAsia="zh-CN"/>
        </w:rPr>
        <w:t> 100-3</w:t>
      </w:r>
      <w:r>
        <w:rPr>
          <w:rFonts w:ascii="Tms Rmn" w:hAnsi="Tms Rmn"/>
          <w:color w:val="000000"/>
          <w:sz w:val="12"/>
          <w:lang w:eastAsia="zh-CN"/>
        </w:rPr>
        <w:t> </w:t>
      </w:r>
      <w:r>
        <w:rPr>
          <w:color w:val="000000"/>
          <w:lang w:eastAsia="zh-CN"/>
        </w:rPr>
        <w:t> 700 MHz</w:t>
      </w:r>
      <w:r>
        <w:rPr>
          <w:rFonts w:hint="eastAsia"/>
          <w:color w:val="000000"/>
          <w:spacing w:val="6"/>
          <w:lang w:eastAsia="zh-CN"/>
        </w:rPr>
        <w:t>频率范围</w:t>
      </w:r>
      <w:r>
        <w:rPr>
          <w:rFonts w:hint="eastAsia"/>
          <w:color w:val="000000"/>
          <w:lang w:eastAsia="zh-CN"/>
        </w:rPr>
        <w:t>内。采用的调制有未调制脉冲、单信道角度调制和多信道角度调制。</w:t>
      </w:r>
      <w:r w:rsidRPr="00C43E11">
        <w:rPr>
          <w:lang w:val="en-US" w:eastAsia="zh-CN"/>
        </w:rPr>
        <w:t xml:space="preserve"> </w:t>
      </w:r>
    </w:p>
    <w:p w:rsidR="00315BA8" w:rsidRPr="00C43E11" w:rsidRDefault="00315BA8" w:rsidP="00315BA8">
      <w:pPr>
        <w:pStyle w:val="Heading3"/>
        <w:rPr>
          <w:lang w:val="en-US" w:eastAsia="zh-CN"/>
        </w:rPr>
      </w:pPr>
      <w:r w:rsidRPr="00C43E11">
        <w:rPr>
          <w:lang w:val="en-US" w:eastAsia="zh-CN"/>
        </w:rPr>
        <w:t>2.1.3</w:t>
      </w:r>
      <w:r w:rsidRPr="00C43E11">
        <w:rPr>
          <w:lang w:val="en-US" w:eastAsia="zh-CN"/>
        </w:rPr>
        <w:tab/>
      </w:r>
      <w:r>
        <w:rPr>
          <w:rFonts w:hint="eastAsia"/>
          <w:lang w:eastAsia="zh-CN"/>
        </w:rPr>
        <w:t>接收机</w:t>
      </w:r>
    </w:p>
    <w:p w:rsidR="00315BA8" w:rsidRPr="00C43E11" w:rsidRDefault="00315BA8" w:rsidP="00B0079F">
      <w:pPr>
        <w:ind w:firstLineChars="200" w:firstLine="476"/>
        <w:rPr>
          <w:lang w:val="en-US" w:eastAsia="zh-CN"/>
        </w:rPr>
      </w:pPr>
      <w:r>
        <w:rPr>
          <w:rFonts w:hint="eastAsia"/>
          <w:color w:val="000000"/>
          <w:spacing w:val="-2"/>
          <w:lang w:eastAsia="zh-CN"/>
        </w:rPr>
        <w:t>许多测距雷达接收机具有与向各种显示器、操作员控制台和记录设备馈送视频数据和数据相关的专门选通电路。由绳系气球雷达接收的视频数据通过无线</w:t>
      </w:r>
      <w:r>
        <w:rPr>
          <w:rFonts w:hint="eastAsia"/>
          <w:lang w:eastAsia="zh-CN"/>
        </w:rPr>
        <w:t>（</w:t>
      </w:r>
      <w:r>
        <w:rPr>
          <w:rFonts w:hint="eastAsia"/>
          <w:color w:val="000000"/>
          <w:spacing w:val="-2"/>
          <w:lang w:eastAsia="zh-CN"/>
        </w:rPr>
        <w:t>固定业务）和有线两种手段转送到地面操作员设备上。</w:t>
      </w:r>
    </w:p>
    <w:p w:rsidR="00315BA8" w:rsidRPr="00C43E11" w:rsidRDefault="00315BA8" w:rsidP="00315BA8">
      <w:pPr>
        <w:pStyle w:val="Heading3"/>
        <w:rPr>
          <w:lang w:val="en-US" w:eastAsia="zh-CN"/>
        </w:rPr>
      </w:pPr>
      <w:r w:rsidRPr="00C43E11">
        <w:rPr>
          <w:lang w:val="en-US" w:eastAsia="zh-CN"/>
        </w:rPr>
        <w:t>2.1.4</w:t>
      </w:r>
      <w:r w:rsidRPr="00C43E11">
        <w:rPr>
          <w:lang w:val="en-US" w:eastAsia="zh-CN"/>
        </w:rPr>
        <w:tab/>
      </w:r>
      <w:r>
        <w:rPr>
          <w:rFonts w:hint="eastAsia"/>
          <w:lang w:eastAsia="zh-CN"/>
        </w:rPr>
        <w:t>天线</w:t>
      </w:r>
    </w:p>
    <w:p w:rsidR="00315BA8" w:rsidRPr="00C43E11" w:rsidRDefault="00315BA8" w:rsidP="00B0079F">
      <w:pPr>
        <w:ind w:firstLineChars="200" w:firstLine="480"/>
        <w:rPr>
          <w:lang w:val="en-US" w:eastAsia="zh-CN"/>
        </w:rPr>
      </w:pPr>
      <w:r>
        <w:rPr>
          <w:rFonts w:hint="eastAsia"/>
          <w:color w:val="000000"/>
          <w:lang w:eastAsia="zh-CN"/>
        </w:rPr>
        <w:t>天线是按照测距的特殊目的设计的，但主波束的工作增益要高达</w:t>
      </w:r>
      <w:r>
        <w:rPr>
          <w:color w:val="000000"/>
          <w:lang w:eastAsia="zh-CN"/>
        </w:rPr>
        <w:t>40 dBi</w:t>
      </w:r>
      <w:r>
        <w:rPr>
          <w:color w:val="000000"/>
          <w:lang w:eastAsia="zh-CN"/>
        </w:rPr>
        <w:t>，</w:t>
      </w:r>
      <w:r>
        <w:rPr>
          <w:rFonts w:hint="eastAsia"/>
          <w:color w:val="000000"/>
          <w:lang w:eastAsia="zh-CN"/>
        </w:rPr>
        <w:t>电子调节且通常在随机方向上指向天空，以提高照向空间物体的可能性并接收到来自它们的能量。绳系气球雷达将它们的天线指向在它们上面几度的水平方向。</w:t>
      </w:r>
    </w:p>
    <w:p w:rsidR="00D66632" w:rsidRDefault="00D66632">
      <w:pPr>
        <w:tabs>
          <w:tab w:val="clear" w:pos="794"/>
          <w:tab w:val="clear" w:pos="1191"/>
          <w:tab w:val="clear" w:pos="1588"/>
          <w:tab w:val="clear" w:pos="1985"/>
        </w:tabs>
        <w:overflowPunct/>
        <w:autoSpaceDE/>
        <w:autoSpaceDN/>
        <w:adjustRightInd/>
        <w:spacing w:before="0"/>
        <w:textAlignment w:val="auto"/>
        <w:rPr>
          <w:b/>
          <w:lang w:val="en-US" w:eastAsia="zh-CN"/>
        </w:rPr>
      </w:pPr>
      <w:r>
        <w:rPr>
          <w:lang w:val="en-US" w:eastAsia="zh-CN"/>
        </w:rPr>
        <w:br w:type="page"/>
      </w:r>
    </w:p>
    <w:p w:rsidR="00315BA8" w:rsidRPr="00C43E11" w:rsidRDefault="00315BA8" w:rsidP="00315BA8">
      <w:pPr>
        <w:pStyle w:val="Heading2"/>
        <w:rPr>
          <w:lang w:val="en-US" w:eastAsia="zh-CN"/>
        </w:rPr>
      </w:pPr>
      <w:r w:rsidRPr="00C43E11">
        <w:rPr>
          <w:lang w:val="en-US" w:eastAsia="zh-CN"/>
        </w:rPr>
        <w:lastRenderedPageBreak/>
        <w:t>2.2</w:t>
      </w:r>
      <w:r w:rsidRPr="00C43E11">
        <w:rPr>
          <w:lang w:val="en-US" w:eastAsia="zh-CN"/>
        </w:rPr>
        <w:tab/>
      </w:r>
      <w:r>
        <w:rPr>
          <w:rFonts w:hint="eastAsia"/>
          <w:color w:val="000000"/>
          <w:lang w:eastAsia="zh-CN"/>
        </w:rPr>
        <w:t>船载雷达</w:t>
      </w:r>
    </w:p>
    <w:p w:rsidR="00315BA8" w:rsidRPr="00C43E11" w:rsidRDefault="00315BA8" w:rsidP="00315BA8">
      <w:pPr>
        <w:pStyle w:val="Heading3"/>
        <w:rPr>
          <w:lang w:val="en-US" w:eastAsia="zh-CN"/>
        </w:rPr>
      </w:pPr>
      <w:r w:rsidRPr="00C43E11">
        <w:rPr>
          <w:lang w:val="en-US" w:eastAsia="zh-CN"/>
        </w:rPr>
        <w:t>2.2.1</w:t>
      </w:r>
      <w:r w:rsidRPr="00C43E11">
        <w:rPr>
          <w:lang w:val="en-US" w:eastAsia="zh-CN"/>
        </w:rPr>
        <w:tab/>
      </w:r>
      <w:r>
        <w:rPr>
          <w:rFonts w:hint="eastAsia"/>
          <w:lang w:eastAsia="zh-CN"/>
        </w:rPr>
        <w:t>船载雷达的操作</w:t>
      </w:r>
    </w:p>
    <w:p w:rsidR="00315BA8" w:rsidRPr="00C43E11" w:rsidRDefault="00315BA8" w:rsidP="00D66632">
      <w:pPr>
        <w:ind w:firstLineChars="200" w:firstLine="480"/>
        <w:rPr>
          <w:lang w:val="en-US" w:eastAsia="zh-CN"/>
        </w:rPr>
      </w:pPr>
      <w:r>
        <w:rPr>
          <w:rFonts w:hint="eastAsia"/>
          <w:color w:val="000000"/>
          <w:lang w:eastAsia="zh-CN"/>
        </w:rPr>
        <w:t>表</w:t>
      </w:r>
      <w:r>
        <w:rPr>
          <w:rFonts w:hint="eastAsia"/>
          <w:color w:val="000000"/>
          <w:lang w:eastAsia="zh-CN"/>
        </w:rPr>
        <w:t>1</w:t>
      </w:r>
      <w:r>
        <w:rPr>
          <w:rFonts w:hint="eastAsia"/>
          <w:color w:val="000000"/>
          <w:lang w:eastAsia="zh-CN"/>
        </w:rPr>
        <w:t>描述了两种典型的在</w:t>
      </w:r>
      <w:r>
        <w:rPr>
          <w:color w:val="000000"/>
          <w:lang w:eastAsia="zh-CN"/>
        </w:rPr>
        <w:t>3.</w:t>
      </w:r>
      <w:r>
        <w:rPr>
          <w:rFonts w:hint="eastAsia"/>
          <w:color w:val="000000"/>
          <w:lang w:eastAsia="zh-CN"/>
        </w:rPr>
        <w:t>1</w:t>
      </w:r>
      <w:r>
        <w:rPr>
          <w:color w:val="000000"/>
          <w:lang w:eastAsia="zh-CN"/>
        </w:rPr>
        <w:t>-3.</w:t>
      </w:r>
      <w:r>
        <w:rPr>
          <w:rFonts w:hint="eastAsia"/>
          <w:color w:val="000000"/>
          <w:lang w:eastAsia="zh-CN"/>
        </w:rPr>
        <w:t>7</w:t>
      </w:r>
      <w:r>
        <w:rPr>
          <w:color w:val="000000"/>
          <w:lang w:eastAsia="zh-CN"/>
        </w:rPr>
        <w:t xml:space="preserve"> GHz</w:t>
      </w:r>
      <w:r>
        <w:rPr>
          <w:rFonts w:hint="eastAsia"/>
          <w:color w:val="000000"/>
          <w:spacing w:val="6"/>
          <w:lang w:eastAsia="zh-CN"/>
        </w:rPr>
        <w:t>频率范围</w:t>
      </w:r>
      <w:r>
        <w:rPr>
          <w:rFonts w:hint="eastAsia"/>
          <w:color w:val="000000"/>
          <w:lang w:eastAsia="zh-CN"/>
        </w:rPr>
        <w:t>内工作的船载雷达，系统</w:t>
      </w:r>
      <w:r>
        <w:rPr>
          <w:color w:val="000000"/>
          <w:lang w:eastAsia="zh-CN"/>
        </w:rPr>
        <w:t>A</w:t>
      </w:r>
      <w:r>
        <w:rPr>
          <w:rFonts w:hint="eastAsia"/>
          <w:color w:val="000000"/>
          <w:lang w:eastAsia="zh-CN"/>
        </w:rPr>
        <w:t>至</w:t>
      </w:r>
      <w:r>
        <w:rPr>
          <w:rFonts w:hint="eastAsia"/>
          <w:color w:val="000000"/>
          <w:lang w:eastAsia="zh-CN"/>
        </w:rPr>
        <w:t>D</w:t>
      </w:r>
      <w:r>
        <w:rPr>
          <w:rFonts w:hint="eastAsia"/>
          <w:color w:val="000000"/>
          <w:lang w:eastAsia="zh-CN"/>
        </w:rPr>
        <w:t>。系统</w:t>
      </w:r>
      <w:r>
        <w:rPr>
          <w:color w:val="000000"/>
          <w:lang w:eastAsia="zh-CN"/>
        </w:rPr>
        <w:t>A</w:t>
      </w:r>
      <w:r>
        <w:rPr>
          <w:rFonts w:hint="eastAsia"/>
          <w:color w:val="000000"/>
          <w:lang w:eastAsia="zh-CN"/>
        </w:rPr>
        <w:t>用作为主航空器载波空中交通管制系统。系统</w:t>
      </w:r>
      <w:r>
        <w:rPr>
          <w:color w:val="000000"/>
          <w:lang w:eastAsia="zh-CN"/>
        </w:rPr>
        <w:t>B</w:t>
      </w:r>
      <w:r>
        <w:rPr>
          <w:rFonts w:hint="eastAsia"/>
          <w:color w:val="000000"/>
          <w:lang w:eastAsia="zh-CN"/>
        </w:rPr>
        <w:t>是一安装在护卫船上的多功能雷达。这些舰船上安装的雷达的工作地区包括沿海地区和公海。这些雷达是典型地昼夜工作。为其它船只提供护航时，经常会出现十部雷达同时工作。除了舰船系统，还有陆地固定系统用于训练和测试。另外</w:t>
      </w:r>
      <w:r>
        <w:rPr>
          <w:color w:val="000000"/>
          <w:lang w:eastAsia="zh-CN"/>
        </w:rPr>
        <w:t>，</w:t>
      </w:r>
      <w:r>
        <w:rPr>
          <w:rFonts w:hint="eastAsia"/>
          <w:color w:val="000000"/>
          <w:lang w:eastAsia="zh-CN"/>
        </w:rPr>
        <w:t>日常维护和测试的操作也需要这些雷达在一些港口地区偶尔工作。装备了系统</w:t>
      </w:r>
      <w:r>
        <w:rPr>
          <w:color w:val="000000"/>
          <w:lang w:eastAsia="zh-CN"/>
        </w:rPr>
        <w:t>A</w:t>
      </w:r>
      <w:r>
        <w:rPr>
          <w:rFonts w:hint="eastAsia"/>
          <w:color w:val="000000"/>
          <w:lang w:eastAsia="zh-CN"/>
        </w:rPr>
        <w:t>的舰船大多数总是至少伴有装备系统</w:t>
      </w:r>
      <w:r>
        <w:rPr>
          <w:color w:val="000000"/>
          <w:lang w:eastAsia="zh-CN"/>
        </w:rPr>
        <w:t>B</w:t>
      </w:r>
      <w:r>
        <w:rPr>
          <w:rFonts w:hint="eastAsia"/>
          <w:color w:val="000000"/>
          <w:lang w:eastAsia="zh-CN"/>
        </w:rPr>
        <w:t>的一艘舰船。</w:t>
      </w:r>
    </w:p>
    <w:p w:rsidR="00315BA8" w:rsidRPr="00C43E11" w:rsidRDefault="00315BA8" w:rsidP="00315BA8">
      <w:pPr>
        <w:pStyle w:val="Heading3"/>
        <w:rPr>
          <w:lang w:val="en-US" w:eastAsia="zh-CN"/>
        </w:rPr>
      </w:pPr>
      <w:r w:rsidRPr="00C43E11">
        <w:rPr>
          <w:lang w:val="en-US" w:eastAsia="zh-CN"/>
        </w:rPr>
        <w:t>2.2.2</w:t>
      </w:r>
      <w:r w:rsidRPr="00C43E11">
        <w:rPr>
          <w:lang w:val="en-US" w:eastAsia="zh-CN"/>
        </w:rPr>
        <w:tab/>
      </w:r>
      <w:r>
        <w:rPr>
          <w:rFonts w:hint="eastAsia"/>
          <w:lang w:eastAsia="zh-CN"/>
        </w:rPr>
        <w:t>发射机</w:t>
      </w:r>
    </w:p>
    <w:p w:rsidR="00315BA8" w:rsidRPr="00C43E11" w:rsidRDefault="00315BA8" w:rsidP="00B0079F">
      <w:pPr>
        <w:ind w:firstLineChars="200" w:firstLine="480"/>
        <w:rPr>
          <w:lang w:val="en-US" w:eastAsia="zh-CN"/>
        </w:rPr>
      </w:pPr>
      <w:r>
        <w:rPr>
          <w:rFonts w:hint="eastAsia"/>
          <w:color w:val="000000"/>
          <w:lang w:eastAsia="zh-CN"/>
        </w:rPr>
        <w:t>系统</w:t>
      </w:r>
      <w:r>
        <w:rPr>
          <w:color w:val="000000"/>
          <w:lang w:eastAsia="zh-CN"/>
        </w:rPr>
        <w:t>A</w:t>
      </w:r>
      <w:r>
        <w:rPr>
          <w:rFonts w:hint="eastAsia"/>
          <w:color w:val="000000"/>
          <w:lang w:eastAsia="zh-CN"/>
        </w:rPr>
        <w:t>以</w:t>
      </w:r>
      <w:r>
        <w:rPr>
          <w:rFonts w:hint="eastAsia"/>
          <w:color w:val="000000"/>
          <w:lang w:eastAsia="zh-CN"/>
        </w:rPr>
        <w:t>1</w:t>
      </w:r>
      <w:r>
        <w:rPr>
          <w:color w:val="000000"/>
          <w:lang w:val="en-US" w:eastAsia="zh-CN"/>
        </w:rPr>
        <w:t xml:space="preserve"> </w:t>
      </w:r>
      <w:r>
        <w:rPr>
          <w:rFonts w:hint="eastAsia"/>
          <w:color w:val="000000"/>
          <w:lang w:eastAsia="zh-CN"/>
        </w:rPr>
        <w:t>000</w:t>
      </w:r>
      <w:r>
        <w:rPr>
          <w:color w:val="000000"/>
          <w:lang w:eastAsia="zh-CN"/>
        </w:rPr>
        <w:t>kW</w:t>
      </w:r>
      <w:r>
        <w:rPr>
          <w:rFonts w:hint="eastAsia"/>
          <w:color w:val="000000"/>
          <w:lang w:eastAsia="zh-CN"/>
        </w:rPr>
        <w:t>的峰值功率在</w:t>
      </w:r>
      <w:r>
        <w:rPr>
          <w:color w:val="000000"/>
          <w:lang w:eastAsia="zh-CN"/>
        </w:rPr>
        <w:t>3</w:t>
      </w:r>
      <w:r>
        <w:rPr>
          <w:color w:val="000000"/>
          <w:lang w:val="en-US" w:eastAsia="zh-CN"/>
        </w:rPr>
        <w:t> </w:t>
      </w:r>
      <w:r>
        <w:rPr>
          <w:rFonts w:ascii="Tms Rmn" w:hAnsi="Tms Rmn"/>
          <w:color w:val="000000"/>
          <w:sz w:val="12"/>
          <w:lang w:eastAsia="zh-CN"/>
        </w:rPr>
        <w:t> </w:t>
      </w:r>
      <w:r>
        <w:rPr>
          <w:color w:val="000000"/>
          <w:lang w:eastAsia="zh-CN"/>
        </w:rPr>
        <w:t>500-3</w:t>
      </w:r>
      <w:r>
        <w:rPr>
          <w:color w:val="000000"/>
          <w:lang w:val="en-US" w:eastAsia="zh-CN"/>
        </w:rPr>
        <w:t> </w:t>
      </w:r>
      <w:r>
        <w:rPr>
          <w:rFonts w:ascii="Tms Rmn" w:hAnsi="Tms Rmn"/>
          <w:color w:val="000000"/>
          <w:sz w:val="12"/>
          <w:lang w:eastAsia="zh-CN"/>
        </w:rPr>
        <w:t> </w:t>
      </w:r>
      <w:r>
        <w:rPr>
          <w:color w:val="000000"/>
          <w:lang w:eastAsia="zh-CN"/>
        </w:rPr>
        <w:t>700 MHz</w:t>
      </w:r>
      <w:r>
        <w:rPr>
          <w:rFonts w:hint="eastAsia"/>
          <w:color w:val="000000"/>
          <w:spacing w:val="6"/>
          <w:lang w:eastAsia="zh-CN"/>
        </w:rPr>
        <w:t>频率范围</w:t>
      </w:r>
      <w:r>
        <w:rPr>
          <w:rFonts w:hint="eastAsia"/>
          <w:color w:val="000000"/>
          <w:lang w:eastAsia="zh-CN"/>
        </w:rPr>
        <w:t>内发射。系统</w:t>
      </w:r>
      <w:r>
        <w:rPr>
          <w:color w:val="000000"/>
          <w:lang w:eastAsia="zh-CN"/>
        </w:rPr>
        <w:t>B</w:t>
      </w:r>
      <w:r>
        <w:rPr>
          <w:rFonts w:hint="eastAsia"/>
          <w:color w:val="000000"/>
          <w:lang w:eastAsia="zh-CN"/>
        </w:rPr>
        <w:t>以</w:t>
      </w:r>
      <w:r>
        <w:rPr>
          <w:rFonts w:hint="eastAsia"/>
          <w:color w:val="000000"/>
          <w:lang w:eastAsia="zh-CN"/>
        </w:rPr>
        <w:t>6.</w:t>
      </w:r>
      <w:r>
        <w:rPr>
          <w:color w:val="000000"/>
          <w:lang w:eastAsia="zh-CN"/>
        </w:rPr>
        <w:t>4 MW</w:t>
      </w:r>
      <w:r>
        <w:rPr>
          <w:rFonts w:hint="eastAsia"/>
          <w:color w:val="000000"/>
          <w:lang w:eastAsia="zh-CN"/>
        </w:rPr>
        <w:t>的峰值功率在</w:t>
      </w:r>
      <w:r>
        <w:rPr>
          <w:color w:val="000000"/>
          <w:lang w:eastAsia="zh-CN"/>
        </w:rPr>
        <w:t>3</w:t>
      </w:r>
      <w:r>
        <w:rPr>
          <w:rFonts w:ascii="Tms Rmn" w:hAnsi="Tms Rmn"/>
          <w:color w:val="000000"/>
          <w:sz w:val="12"/>
          <w:lang w:eastAsia="zh-CN"/>
        </w:rPr>
        <w:t> </w:t>
      </w:r>
      <w:r>
        <w:rPr>
          <w:color w:val="000000"/>
          <w:lang w:eastAsia="zh-CN"/>
        </w:rPr>
        <w:t> 100</w:t>
      </w:r>
      <w:r>
        <w:rPr>
          <w:color w:val="000000"/>
          <w:lang w:eastAsia="zh-CN"/>
        </w:rPr>
        <w:noBreakHyphen/>
        <w:t>3</w:t>
      </w:r>
      <w:r>
        <w:rPr>
          <w:rFonts w:ascii="Tms Rmn" w:hAnsi="Tms Rmn"/>
          <w:color w:val="000000"/>
          <w:sz w:val="12"/>
          <w:lang w:eastAsia="zh-CN"/>
        </w:rPr>
        <w:t> </w:t>
      </w:r>
      <w:r>
        <w:rPr>
          <w:color w:val="000000"/>
          <w:lang w:eastAsia="zh-CN"/>
        </w:rPr>
        <w:t> 500 MHz</w:t>
      </w:r>
      <w:r>
        <w:rPr>
          <w:rFonts w:hint="eastAsia"/>
          <w:color w:val="000000"/>
          <w:lang w:eastAsia="zh-CN"/>
        </w:rPr>
        <w:t>频带内发射，且利用了相位调制和跳频的结合。发射在十个带宽为</w:t>
      </w:r>
      <w:r>
        <w:rPr>
          <w:color w:val="000000"/>
          <w:lang w:eastAsia="zh-CN"/>
        </w:rPr>
        <w:t>40 MHz</w:t>
      </w:r>
      <w:r>
        <w:rPr>
          <w:rFonts w:hint="eastAsia"/>
          <w:color w:val="000000"/>
          <w:lang w:eastAsia="zh-CN"/>
        </w:rPr>
        <w:t>的，指定名称为</w:t>
      </w:r>
      <w:r>
        <w:rPr>
          <w:rFonts w:hint="eastAsia"/>
          <w:color w:val="000000"/>
          <w:spacing w:val="6"/>
          <w:lang w:eastAsia="zh-CN"/>
        </w:rPr>
        <w:t>频率范围</w:t>
      </w:r>
      <w:r>
        <w:rPr>
          <w:color w:val="000000"/>
          <w:lang w:eastAsia="zh-CN"/>
        </w:rPr>
        <w:t>1</w:t>
      </w:r>
      <w:r>
        <w:rPr>
          <w:rFonts w:hint="eastAsia"/>
          <w:color w:val="000000"/>
          <w:lang w:eastAsia="zh-CN"/>
        </w:rPr>
        <w:t>至</w:t>
      </w:r>
      <w:r>
        <w:rPr>
          <w:color w:val="000000"/>
          <w:lang w:eastAsia="zh-CN"/>
        </w:rPr>
        <w:t>10</w:t>
      </w:r>
      <w:r>
        <w:rPr>
          <w:rFonts w:hint="eastAsia"/>
          <w:color w:val="000000"/>
          <w:lang w:eastAsia="zh-CN"/>
        </w:rPr>
        <w:t>的频段内灵活选定频率。可变脉冲宽度的序列是随机的。</w:t>
      </w:r>
    </w:p>
    <w:p w:rsidR="00315BA8" w:rsidRPr="00C43E11" w:rsidRDefault="00315BA8" w:rsidP="00315BA8">
      <w:pPr>
        <w:pStyle w:val="Heading3"/>
        <w:rPr>
          <w:lang w:val="en-US" w:eastAsia="zh-CN"/>
        </w:rPr>
      </w:pPr>
      <w:r w:rsidRPr="00C43E11">
        <w:rPr>
          <w:lang w:val="en-US" w:eastAsia="zh-CN"/>
        </w:rPr>
        <w:t>2.2.3</w:t>
      </w:r>
      <w:r w:rsidRPr="00C43E11">
        <w:rPr>
          <w:lang w:val="en-US" w:eastAsia="zh-CN"/>
        </w:rPr>
        <w:tab/>
      </w:r>
      <w:r>
        <w:rPr>
          <w:rFonts w:hint="eastAsia"/>
          <w:lang w:eastAsia="zh-CN"/>
        </w:rPr>
        <w:t>接收机</w:t>
      </w:r>
    </w:p>
    <w:p w:rsidR="00315BA8" w:rsidRPr="00C43E11" w:rsidRDefault="00315BA8" w:rsidP="00B0079F">
      <w:pPr>
        <w:ind w:firstLineChars="200" w:firstLine="480"/>
        <w:rPr>
          <w:lang w:val="en-US" w:eastAsia="zh-CN"/>
        </w:rPr>
      </w:pPr>
      <w:r>
        <w:rPr>
          <w:rFonts w:hint="eastAsia"/>
          <w:color w:val="000000"/>
          <w:lang w:eastAsia="zh-CN"/>
        </w:rPr>
        <w:t>系统</w:t>
      </w:r>
      <w:r>
        <w:rPr>
          <w:color w:val="000000"/>
          <w:lang w:eastAsia="zh-CN"/>
        </w:rPr>
        <w:t>A</w:t>
      </w:r>
      <w:r>
        <w:rPr>
          <w:rFonts w:hint="eastAsia"/>
          <w:color w:val="000000"/>
          <w:lang w:eastAsia="zh-CN"/>
        </w:rPr>
        <w:t>的接收机如表</w:t>
      </w:r>
      <w:r>
        <w:rPr>
          <w:color w:val="000000"/>
          <w:lang w:eastAsia="zh-CN"/>
        </w:rPr>
        <w:t>1</w:t>
      </w:r>
      <w:r>
        <w:rPr>
          <w:rFonts w:hint="eastAsia"/>
          <w:color w:val="000000"/>
          <w:lang w:eastAsia="zh-CN"/>
        </w:rPr>
        <w:t>所描述，且具有空中交通管制（</w:t>
      </w:r>
      <w:r>
        <w:rPr>
          <w:rFonts w:hint="eastAsia"/>
          <w:color w:val="000000"/>
          <w:lang w:eastAsia="zh-CN"/>
        </w:rPr>
        <w:t>ATC</w:t>
      </w:r>
      <w:r>
        <w:rPr>
          <w:rFonts w:hint="eastAsia"/>
          <w:color w:val="000000"/>
          <w:lang w:eastAsia="zh-CN"/>
        </w:rPr>
        <w:t>）的一般特性，用于减少伪目标</w:t>
      </w:r>
      <w:r>
        <w:rPr>
          <w:color w:val="000000"/>
          <w:lang w:eastAsia="zh-CN"/>
        </w:rPr>
        <w:t>/</w:t>
      </w:r>
      <w:r>
        <w:rPr>
          <w:rFonts w:hint="eastAsia"/>
          <w:color w:val="000000"/>
          <w:lang w:eastAsia="zh-CN"/>
        </w:rPr>
        <w:t>杂波、移动目标指示</w:t>
      </w:r>
      <w:r>
        <w:rPr>
          <w:rFonts w:hint="eastAsia"/>
          <w:lang w:eastAsia="zh-CN"/>
        </w:rPr>
        <w:t>（</w:t>
      </w:r>
      <w:r>
        <w:rPr>
          <w:color w:val="000000"/>
          <w:lang w:eastAsia="zh-CN"/>
        </w:rPr>
        <w:t>MTI</w:t>
      </w:r>
      <w:r>
        <w:rPr>
          <w:rFonts w:hint="eastAsia"/>
          <w:color w:val="000000"/>
          <w:lang w:eastAsia="zh-CN"/>
        </w:rPr>
        <w:t>）、短</w:t>
      </w:r>
      <w:r>
        <w:rPr>
          <w:color w:val="000000"/>
          <w:lang w:eastAsia="zh-CN"/>
        </w:rPr>
        <w:t>/</w:t>
      </w:r>
      <w:r>
        <w:rPr>
          <w:rFonts w:hint="eastAsia"/>
          <w:color w:val="000000"/>
          <w:lang w:eastAsia="zh-CN"/>
        </w:rPr>
        <w:t>长距选择和将视频馈送到计划使用的位置指示器</w:t>
      </w:r>
      <w:r>
        <w:rPr>
          <w:rFonts w:hint="eastAsia"/>
          <w:lang w:eastAsia="zh-CN"/>
        </w:rPr>
        <w:t>（</w:t>
      </w:r>
      <w:r>
        <w:rPr>
          <w:color w:val="000000"/>
          <w:lang w:eastAsia="zh-CN"/>
        </w:rPr>
        <w:t>PPI</w:t>
      </w:r>
      <w:r>
        <w:rPr>
          <w:rFonts w:hint="eastAsia"/>
          <w:color w:val="000000"/>
          <w:lang w:eastAsia="zh-CN"/>
        </w:rPr>
        <w:t>）；它的调谐范围与发射机相同。系统</w:t>
      </w:r>
      <w:r>
        <w:rPr>
          <w:color w:val="000000"/>
          <w:lang w:eastAsia="zh-CN"/>
        </w:rPr>
        <w:t>B</w:t>
      </w:r>
      <w:r>
        <w:rPr>
          <w:rFonts w:hint="eastAsia"/>
          <w:color w:val="000000"/>
          <w:lang w:eastAsia="zh-CN"/>
        </w:rPr>
        <w:t>的接收机工作在</w:t>
      </w:r>
      <w:r>
        <w:rPr>
          <w:color w:val="000000"/>
          <w:lang w:eastAsia="zh-CN"/>
        </w:rPr>
        <w:t>3</w:t>
      </w:r>
      <w:r>
        <w:rPr>
          <w:rFonts w:ascii="Tms Rmn" w:hAnsi="Tms Rmn"/>
          <w:color w:val="000000"/>
          <w:sz w:val="12"/>
          <w:lang w:eastAsia="zh-CN"/>
        </w:rPr>
        <w:t>  </w:t>
      </w:r>
      <w:r>
        <w:rPr>
          <w:color w:val="000000"/>
          <w:lang w:eastAsia="zh-CN"/>
        </w:rPr>
        <w:t>100</w:t>
      </w:r>
      <w:r>
        <w:rPr>
          <w:color w:val="000000"/>
          <w:lang w:eastAsia="zh-CN"/>
        </w:rPr>
        <w:noBreakHyphen/>
        <w:t>3</w:t>
      </w:r>
      <w:r>
        <w:rPr>
          <w:rFonts w:ascii="Tms Rmn" w:hAnsi="Tms Rmn"/>
          <w:color w:val="000000"/>
          <w:sz w:val="12"/>
          <w:lang w:eastAsia="zh-CN"/>
        </w:rPr>
        <w:t> </w:t>
      </w:r>
      <w:r>
        <w:rPr>
          <w:color w:val="000000"/>
          <w:lang w:eastAsia="zh-CN"/>
        </w:rPr>
        <w:t> 500 MHz</w:t>
      </w:r>
      <w:r>
        <w:rPr>
          <w:rFonts w:hint="eastAsia"/>
          <w:color w:val="000000"/>
          <w:spacing w:val="6"/>
          <w:lang w:eastAsia="zh-CN"/>
        </w:rPr>
        <w:t>频率范围</w:t>
      </w:r>
      <w:r>
        <w:rPr>
          <w:rFonts w:hint="eastAsia"/>
          <w:color w:val="000000"/>
          <w:lang w:eastAsia="zh-CN"/>
        </w:rPr>
        <w:t>内。接收机的特性并不可用</w:t>
      </w:r>
      <w:r>
        <w:rPr>
          <w:color w:val="000000"/>
          <w:lang w:eastAsia="zh-CN"/>
        </w:rPr>
        <w:t>，</w:t>
      </w:r>
      <w:r>
        <w:rPr>
          <w:rFonts w:hint="eastAsia"/>
          <w:color w:val="000000"/>
          <w:lang w:eastAsia="zh-CN"/>
        </w:rPr>
        <w:t>但假设其为现代接收机，在更严重的杂波和不利的气候中，具有在延展距离上检测多个和多种物体所需的大部分处理增益。</w:t>
      </w:r>
    </w:p>
    <w:p w:rsidR="00315BA8" w:rsidRPr="00C43E11" w:rsidRDefault="00315BA8" w:rsidP="00315BA8">
      <w:pPr>
        <w:pStyle w:val="Heading3"/>
        <w:rPr>
          <w:lang w:val="en-US" w:eastAsia="zh-CN"/>
        </w:rPr>
      </w:pPr>
      <w:r w:rsidRPr="00C43E11">
        <w:rPr>
          <w:lang w:val="en-US" w:eastAsia="zh-CN"/>
        </w:rPr>
        <w:t>2.2.4</w:t>
      </w:r>
      <w:r w:rsidRPr="00C43E11">
        <w:rPr>
          <w:lang w:val="en-US" w:eastAsia="zh-CN"/>
        </w:rPr>
        <w:tab/>
      </w:r>
      <w:r>
        <w:rPr>
          <w:rFonts w:hint="eastAsia"/>
          <w:lang w:eastAsia="zh-CN"/>
        </w:rPr>
        <w:t>天线</w:t>
      </w:r>
    </w:p>
    <w:p w:rsidR="00315BA8" w:rsidRPr="00C43E11" w:rsidRDefault="00315BA8" w:rsidP="00B0079F">
      <w:pPr>
        <w:ind w:firstLineChars="200" w:firstLine="480"/>
        <w:rPr>
          <w:lang w:val="en-US" w:eastAsia="zh-CN"/>
        </w:rPr>
      </w:pPr>
      <w:r>
        <w:rPr>
          <w:rFonts w:hint="eastAsia"/>
          <w:color w:val="000000"/>
          <w:lang w:eastAsia="zh-CN"/>
        </w:rPr>
        <w:t>系统</w:t>
      </w:r>
      <w:r>
        <w:rPr>
          <w:color w:val="000000"/>
          <w:lang w:eastAsia="zh-CN"/>
        </w:rPr>
        <w:t>A</w:t>
      </w:r>
      <w:r>
        <w:rPr>
          <w:rFonts w:hint="eastAsia"/>
          <w:color w:val="000000"/>
          <w:lang w:eastAsia="zh-CN"/>
        </w:rPr>
        <w:t>采用一个</w:t>
      </w:r>
      <w:r>
        <w:rPr>
          <w:color w:val="000000"/>
          <w:lang w:eastAsia="zh-CN"/>
        </w:rPr>
        <w:t>1.</w:t>
      </w:r>
      <w:r>
        <w:rPr>
          <w:rFonts w:hint="eastAsia"/>
          <w:color w:val="000000"/>
          <w:lang w:eastAsia="zh-CN"/>
        </w:rPr>
        <w:t>75</w:t>
      </w:r>
      <w:r w:rsidRPr="000A6296">
        <w:rPr>
          <w:rFonts w:ascii="Symbol" w:hAnsi="Symbol"/>
          <w:lang w:eastAsia="zh-CN"/>
        </w:rPr>
        <w:t></w:t>
      </w:r>
      <w:r>
        <w:rPr>
          <w:rFonts w:hint="eastAsia"/>
          <w:color w:val="000000"/>
          <w:lang w:eastAsia="zh-CN"/>
        </w:rPr>
        <w:t>方位角波束宽度和具有</w:t>
      </w:r>
      <w:r>
        <w:rPr>
          <w:color w:val="000000"/>
          <w:lang w:eastAsia="zh-CN"/>
        </w:rPr>
        <w:t>32 dBi</w:t>
      </w:r>
      <w:r>
        <w:rPr>
          <w:rFonts w:hint="eastAsia"/>
          <w:color w:val="000000"/>
          <w:lang w:eastAsia="zh-CN"/>
        </w:rPr>
        <w:t>主波束增益，仰角从</w:t>
      </w:r>
      <w:r>
        <w:rPr>
          <w:rFonts w:hint="eastAsia"/>
          <w:color w:val="000000"/>
          <w:lang w:eastAsia="zh-CN"/>
        </w:rPr>
        <w:t>4</w:t>
      </w:r>
      <w:r>
        <w:rPr>
          <w:color w:val="000000"/>
          <w:lang w:eastAsia="zh-CN"/>
        </w:rPr>
        <w:t>.</w:t>
      </w:r>
      <w:r>
        <w:rPr>
          <w:rFonts w:hint="eastAsia"/>
          <w:color w:val="000000"/>
          <w:lang w:eastAsia="zh-CN"/>
        </w:rPr>
        <w:t>4</w:t>
      </w:r>
      <w:r w:rsidRPr="000A6296">
        <w:rPr>
          <w:rFonts w:ascii="Symbol" w:hAnsi="Symbol"/>
          <w:lang w:eastAsia="zh-CN"/>
        </w:rPr>
        <w:t></w:t>
      </w:r>
      <w:r>
        <w:rPr>
          <w:rFonts w:hint="eastAsia"/>
          <w:color w:val="000000"/>
          <w:lang w:eastAsia="zh-CN"/>
        </w:rPr>
        <w:t>至</w:t>
      </w:r>
      <w:r>
        <w:rPr>
          <w:rFonts w:hint="eastAsia"/>
          <w:color w:val="000000"/>
          <w:lang w:eastAsia="zh-CN"/>
        </w:rPr>
        <w:t>30</w:t>
      </w:r>
      <w:r w:rsidRPr="000A6296">
        <w:rPr>
          <w:rFonts w:ascii="Symbol" w:hAnsi="Symbol"/>
          <w:lang w:eastAsia="zh-CN"/>
        </w:rPr>
        <w:t></w:t>
      </w:r>
      <w:r>
        <w:rPr>
          <w:rFonts w:hint="eastAsia"/>
          <w:color w:val="000000"/>
          <w:lang w:eastAsia="zh-CN"/>
        </w:rPr>
        <w:t>的</w:t>
      </w:r>
      <w:r>
        <w:rPr>
          <w:color w:val="000000"/>
          <w:lang w:val="en-US" w:eastAsia="zh-CN"/>
        </w:rPr>
        <w:t>csc</w:t>
      </w:r>
      <w:r w:rsidRPr="00231802">
        <w:rPr>
          <w:rFonts w:hint="eastAsia"/>
          <w:color w:val="000000"/>
          <w:vertAlign w:val="superscript"/>
          <w:lang w:eastAsia="zh-CN"/>
        </w:rPr>
        <w:t>2</w:t>
      </w:r>
      <w:r>
        <w:rPr>
          <w:rFonts w:hint="eastAsia"/>
          <w:color w:val="000000"/>
          <w:lang w:eastAsia="zh-CN"/>
        </w:rPr>
        <w:t>波束的机械旋转反射器型天线。标称天线高度为平均海拔以上（</w:t>
      </w:r>
      <w:r>
        <w:rPr>
          <w:color w:val="000000"/>
          <w:lang w:eastAsia="zh-CN"/>
        </w:rPr>
        <w:t>AMSL</w:t>
      </w:r>
      <w:r>
        <w:rPr>
          <w:rFonts w:hint="eastAsia"/>
          <w:color w:val="000000"/>
          <w:lang w:eastAsia="zh-CN"/>
        </w:rPr>
        <w:t>）</w:t>
      </w:r>
      <w:r>
        <w:rPr>
          <w:color w:val="000000"/>
          <w:lang w:eastAsia="zh-CN"/>
        </w:rPr>
        <w:t>46 m</w:t>
      </w:r>
      <w:r>
        <w:rPr>
          <w:rFonts w:hint="eastAsia"/>
          <w:color w:val="000000"/>
          <w:lang w:eastAsia="zh-CN"/>
        </w:rPr>
        <w:t>。系统</w:t>
      </w:r>
      <w:r>
        <w:rPr>
          <w:color w:val="000000"/>
          <w:lang w:eastAsia="zh-CN"/>
        </w:rPr>
        <w:t>B</w:t>
      </w:r>
      <w:r>
        <w:rPr>
          <w:rFonts w:hint="eastAsia"/>
          <w:color w:val="000000"/>
          <w:lang w:eastAsia="zh-CN"/>
        </w:rPr>
        <w:t>采用具有</w:t>
      </w:r>
      <w:r>
        <w:rPr>
          <w:color w:val="000000"/>
          <w:lang w:eastAsia="zh-CN"/>
        </w:rPr>
        <w:t>42 dBi</w:t>
      </w:r>
      <w:r>
        <w:rPr>
          <w:rFonts w:hint="eastAsia"/>
          <w:color w:val="000000"/>
          <w:lang w:eastAsia="zh-CN"/>
        </w:rPr>
        <w:t>主波束增益，提供</w:t>
      </w:r>
      <w:r>
        <w:rPr>
          <w:color w:val="000000"/>
          <w:lang w:eastAsia="zh-CN"/>
        </w:rPr>
        <w:t>360</w:t>
      </w:r>
      <w:r w:rsidRPr="000A6296">
        <w:rPr>
          <w:rFonts w:ascii="Symbol" w:hAnsi="Symbol"/>
          <w:lang w:eastAsia="zh-CN"/>
        </w:rPr>
        <w:t></w:t>
      </w:r>
      <w:r>
        <w:rPr>
          <w:rFonts w:hint="eastAsia"/>
          <w:color w:val="000000"/>
          <w:lang w:eastAsia="zh-CN"/>
        </w:rPr>
        <w:t>覆盖的四平面电子调节相控阵天线。雷达</w:t>
      </w:r>
      <w:r>
        <w:rPr>
          <w:color w:val="000000"/>
          <w:lang w:eastAsia="zh-CN"/>
        </w:rPr>
        <w:t>B</w:t>
      </w:r>
      <w:r>
        <w:rPr>
          <w:rFonts w:hint="eastAsia"/>
          <w:color w:val="000000"/>
          <w:lang w:eastAsia="zh-CN"/>
        </w:rPr>
        <w:t>天线的标称高度为</w:t>
      </w:r>
      <w:r>
        <w:rPr>
          <w:color w:val="000000"/>
          <w:lang w:eastAsia="zh-CN"/>
        </w:rPr>
        <w:t>AMSL 20 m</w:t>
      </w:r>
      <w:r>
        <w:rPr>
          <w:rFonts w:hint="eastAsia"/>
          <w:color w:val="000000"/>
          <w:lang w:eastAsia="zh-CN"/>
        </w:rPr>
        <w:t>。</w:t>
      </w:r>
    </w:p>
    <w:p w:rsidR="00315BA8" w:rsidRPr="00C43E11" w:rsidRDefault="00315BA8" w:rsidP="00315BA8">
      <w:pPr>
        <w:pStyle w:val="Heading2"/>
        <w:rPr>
          <w:lang w:eastAsia="zh-CN"/>
        </w:rPr>
      </w:pPr>
      <w:r w:rsidRPr="00C43E11">
        <w:rPr>
          <w:lang w:eastAsia="zh-CN"/>
        </w:rPr>
        <w:t>2.3</w:t>
      </w:r>
      <w:r w:rsidRPr="00C43E11">
        <w:rPr>
          <w:lang w:eastAsia="zh-CN"/>
        </w:rPr>
        <w:tab/>
      </w:r>
      <w:r>
        <w:rPr>
          <w:rFonts w:hint="eastAsia"/>
          <w:color w:val="000000"/>
          <w:lang w:eastAsia="zh-CN"/>
        </w:rPr>
        <w:t>机载雷达</w:t>
      </w:r>
    </w:p>
    <w:p w:rsidR="00315BA8" w:rsidRPr="00C43E11" w:rsidRDefault="00315BA8" w:rsidP="00B0079F">
      <w:pPr>
        <w:ind w:firstLineChars="200" w:firstLine="484"/>
        <w:rPr>
          <w:lang w:val="en-US" w:eastAsia="zh-CN"/>
        </w:rPr>
      </w:pPr>
      <w:r>
        <w:rPr>
          <w:rFonts w:hint="eastAsia"/>
          <w:color w:val="000000"/>
          <w:spacing w:val="2"/>
          <w:lang w:eastAsia="zh-CN"/>
        </w:rPr>
        <w:t>可发现该频段内的机载雷达采用了频谱特征的优点，用这一波长进行长距离的监视、目标跟踪和</w:t>
      </w:r>
      <w:r>
        <w:rPr>
          <w:color w:val="000000"/>
          <w:spacing w:val="2"/>
          <w:lang w:eastAsia="zh-CN"/>
        </w:rPr>
        <w:t>ATC</w:t>
      </w:r>
      <w:r>
        <w:rPr>
          <w:rFonts w:hint="eastAsia"/>
          <w:color w:val="000000"/>
          <w:spacing w:val="2"/>
          <w:lang w:eastAsia="zh-CN"/>
        </w:rPr>
        <w:t>。该频段内已经有的典型的机载雷达的频谱特性在表</w:t>
      </w:r>
      <w:r>
        <w:rPr>
          <w:color w:val="000000"/>
          <w:spacing w:val="2"/>
          <w:lang w:eastAsia="zh-CN"/>
        </w:rPr>
        <w:t>1</w:t>
      </w:r>
      <w:r>
        <w:rPr>
          <w:rFonts w:hint="eastAsia"/>
          <w:color w:val="000000"/>
          <w:spacing w:val="2"/>
          <w:lang w:eastAsia="zh-CN"/>
        </w:rPr>
        <w:t>中作了描述。这一系统是若干主管部门安装在监视飞机上的一种多功能、相控阵雷达。该系统的天线是一个安装在飞机机身顶部的大的、开槽波导阵组合。它提供</w:t>
      </w:r>
      <w:r>
        <w:rPr>
          <w:color w:val="000000"/>
          <w:spacing w:val="2"/>
          <w:lang w:eastAsia="zh-CN"/>
        </w:rPr>
        <w:t>40 dBi</w:t>
      </w:r>
      <w:r>
        <w:rPr>
          <w:rFonts w:hint="eastAsia"/>
          <w:color w:val="000000"/>
          <w:spacing w:val="2"/>
          <w:lang w:eastAsia="zh-CN"/>
        </w:rPr>
        <w:t>的主波束增益而其旁瓣增益估计为</w:t>
      </w:r>
      <w:r>
        <w:rPr>
          <w:color w:val="000000"/>
          <w:spacing w:val="2"/>
          <w:lang w:eastAsia="zh-CN"/>
        </w:rPr>
        <w:t>–10 dBi</w:t>
      </w:r>
      <w:r>
        <w:rPr>
          <w:rFonts w:hint="eastAsia"/>
          <w:color w:val="000000"/>
          <w:spacing w:val="2"/>
          <w:lang w:eastAsia="zh-CN"/>
        </w:rPr>
        <w:t>。载有这些雷达的飞机可以在世界范围内工作。它们除</w:t>
      </w:r>
      <w:r>
        <w:rPr>
          <w:rFonts w:hint="eastAsia"/>
          <w:color w:val="000000"/>
          <w:lang w:eastAsia="zh-CN"/>
        </w:rPr>
        <w:t>了空中监视和</w:t>
      </w:r>
      <w:r>
        <w:rPr>
          <w:color w:val="000000"/>
          <w:lang w:eastAsia="zh-CN"/>
        </w:rPr>
        <w:t>ATC</w:t>
      </w:r>
      <w:r>
        <w:rPr>
          <w:rFonts w:hint="eastAsia"/>
          <w:color w:val="000000"/>
          <w:lang w:eastAsia="zh-CN"/>
        </w:rPr>
        <w:t>功能之外也具有海洋监视模式。这种机载系统典型地是工作在约</w:t>
      </w:r>
      <w:r>
        <w:rPr>
          <w:color w:val="000000"/>
          <w:lang w:eastAsia="zh-CN"/>
        </w:rPr>
        <w:t>9 </w:t>
      </w:r>
      <w:r>
        <w:rPr>
          <w:rFonts w:ascii="Tms Rmn" w:hAnsi="Tms Rmn"/>
          <w:color w:val="000000"/>
          <w:sz w:val="12"/>
          <w:lang w:eastAsia="zh-CN"/>
        </w:rPr>
        <w:t> </w:t>
      </w:r>
      <w:r>
        <w:rPr>
          <w:color w:val="000000"/>
          <w:lang w:eastAsia="zh-CN"/>
        </w:rPr>
        <w:t>000 m</w:t>
      </w:r>
      <w:r>
        <w:rPr>
          <w:rFonts w:hint="eastAsia"/>
          <w:color w:val="000000"/>
          <w:lang w:eastAsia="zh-CN"/>
        </w:rPr>
        <w:t>的高度并且根据机组人员的工作时间，其工作时间可延长至</w:t>
      </w:r>
      <w:r>
        <w:rPr>
          <w:color w:val="000000"/>
          <w:lang w:eastAsia="zh-CN"/>
        </w:rPr>
        <w:t>12</w:t>
      </w:r>
      <w:r>
        <w:rPr>
          <w:rFonts w:hint="eastAsia"/>
          <w:color w:val="000000"/>
          <w:lang w:eastAsia="zh-CN"/>
        </w:rPr>
        <w:t>小时。在有些情况下，通过给飞机的补给，连续监视可以基本保持在每天</w:t>
      </w:r>
      <w:r>
        <w:rPr>
          <w:color w:val="000000"/>
          <w:lang w:eastAsia="zh-CN"/>
        </w:rPr>
        <w:t>24</w:t>
      </w:r>
      <w:r>
        <w:rPr>
          <w:rFonts w:hint="eastAsia"/>
          <w:color w:val="000000"/>
          <w:lang w:eastAsia="zh-CN"/>
        </w:rPr>
        <w:t>小时。</w:t>
      </w:r>
    </w:p>
    <w:p w:rsidR="00D66632" w:rsidRDefault="00D66632">
      <w:pPr>
        <w:tabs>
          <w:tab w:val="clear" w:pos="794"/>
          <w:tab w:val="clear" w:pos="1191"/>
          <w:tab w:val="clear" w:pos="1588"/>
          <w:tab w:val="clear" w:pos="1985"/>
        </w:tabs>
        <w:overflowPunct/>
        <w:autoSpaceDE/>
        <w:autoSpaceDN/>
        <w:adjustRightInd/>
        <w:spacing w:before="0"/>
        <w:textAlignment w:val="auto"/>
        <w:rPr>
          <w:b/>
          <w:lang w:eastAsia="zh-CN"/>
        </w:rPr>
      </w:pPr>
      <w:r>
        <w:rPr>
          <w:lang w:eastAsia="zh-CN"/>
        </w:rPr>
        <w:br w:type="page"/>
      </w:r>
    </w:p>
    <w:p w:rsidR="00315BA8" w:rsidRPr="00C43E11" w:rsidRDefault="00315BA8" w:rsidP="00315BA8">
      <w:pPr>
        <w:pStyle w:val="Heading1"/>
        <w:rPr>
          <w:lang w:eastAsia="zh-CN"/>
        </w:rPr>
      </w:pPr>
      <w:r w:rsidRPr="00C43E11">
        <w:rPr>
          <w:lang w:eastAsia="zh-CN"/>
        </w:rPr>
        <w:lastRenderedPageBreak/>
        <w:t>3</w:t>
      </w:r>
      <w:r w:rsidRPr="00C43E11">
        <w:rPr>
          <w:lang w:eastAsia="zh-CN"/>
        </w:rPr>
        <w:tab/>
      </w:r>
      <w:r>
        <w:rPr>
          <w:rFonts w:hint="eastAsia"/>
          <w:color w:val="000000"/>
          <w:lang w:eastAsia="zh-CN"/>
        </w:rPr>
        <w:t>保护标准</w:t>
      </w:r>
    </w:p>
    <w:p w:rsidR="00315BA8" w:rsidRDefault="00315BA8" w:rsidP="00B0079F">
      <w:pPr>
        <w:ind w:firstLineChars="200" w:firstLine="480"/>
        <w:rPr>
          <w:lang w:val="en-US" w:eastAsia="zh-CN"/>
        </w:rPr>
      </w:pPr>
      <w:r>
        <w:rPr>
          <w:rFonts w:hint="eastAsia"/>
          <w:lang w:val="en-US" w:eastAsia="zh-CN"/>
        </w:rPr>
        <w:t>雷达受各类型无用信号干扰的方式存在根本性的差异，特别是连续性类噪声能量和脉冲的影响存在很大差别。</w:t>
      </w:r>
    </w:p>
    <w:p w:rsidR="00315BA8" w:rsidRDefault="00315BA8" w:rsidP="00B0079F">
      <w:pPr>
        <w:ind w:firstLineChars="200" w:firstLine="480"/>
        <w:rPr>
          <w:lang w:val="en-US" w:eastAsia="zh-CN"/>
        </w:rPr>
      </w:pPr>
      <w:r>
        <w:rPr>
          <w:rFonts w:hint="eastAsia"/>
          <w:lang w:val="en-US" w:eastAsia="zh-CN"/>
        </w:rPr>
        <w:t>使用脉冲压缩的系统其</w:t>
      </w:r>
      <w:r>
        <w:rPr>
          <w:rFonts w:hint="eastAsia"/>
          <w:lang w:val="en-US" w:eastAsia="zh-CN"/>
        </w:rPr>
        <w:t>IF</w:t>
      </w:r>
      <w:r>
        <w:rPr>
          <w:rFonts w:hint="eastAsia"/>
          <w:lang w:val="en-US" w:eastAsia="zh-CN"/>
        </w:rPr>
        <w:t>带宽与压缩脉冲相匹配，并作为与</w:t>
      </w:r>
      <w:ins w:id="13" w:author="Gachet, Christelle" w:date="2015-11-16T10:07:00Z">
        <w:r w:rsidRPr="003B4BAA">
          <w:rPr>
            <w:i/>
            <w:iCs/>
            <w:lang w:val="en-US" w:eastAsia="zh-CN"/>
          </w:rPr>
          <w:t>S/N</w:t>
        </w:r>
      </w:ins>
      <w:r w:rsidRPr="003B4BAA">
        <w:rPr>
          <w:rFonts w:hint="eastAsia"/>
          <w:lang w:val="en-US" w:eastAsia="zh-CN"/>
        </w:rPr>
        <w:t>劣化相匹配的滤波器工作。</w:t>
      </w:r>
      <w:r>
        <w:rPr>
          <w:rFonts w:hint="eastAsia"/>
          <w:lang w:val="en-US" w:eastAsia="zh-CN"/>
        </w:rPr>
        <w:t>脉冲压缩滤波器可能只得到部分匹配，因此会增加类噪声干扰效应。在此情况下，</w:t>
      </w:r>
      <w:r w:rsidR="00B607FD">
        <w:rPr>
          <w:lang w:val="en-US" w:eastAsia="zh-CN"/>
        </w:rPr>
        <w:br/>
      </w:r>
      <w:ins w:id="14" w:author="Gachet, Christelle" w:date="2015-11-16T10:07:00Z">
        <w:r w:rsidRPr="003B4BAA">
          <w:rPr>
            <w:lang w:val="en-US" w:eastAsia="zh-CN"/>
          </w:rPr>
          <w:t>–6 dB</w:t>
        </w:r>
      </w:ins>
      <w:r>
        <w:rPr>
          <w:rFonts w:hint="eastAsia"/>
          <w:lang w:val="en-US" w:eastAsia="zh-CN"/>
        </w:rPr>
        <w:t>的</w:t>
      </w:r>
      <w:ins w:id="15" w:author="Gachet, Christelle" w:date="2015-11-16T10:07:00Z">
        <w:r w:rsidRPr="003B4BAA">
          <w:rPr>
            <w:i/>
            <w:iCs/>
            <w:lang w:val="en-US" w:eastAsia="zh-CN"/>
          </w:rPr>
          <w:t>I/N</w:t>
        </w:r>
      </w:ins>
      <w:r>
        <w:rPr>
          <w:rFonts w:hint="eastAsia"/>
          <w:lang w:val="en-US" w:eastAsia="zh-CN"/>
        </w:rPr>
        <w:t>比可能不充分，为评估给雷达性能造成的操作影响，可能有必要对干扰做出评估。</w:t>
      </w:r>
    </w:p>
    <w:p w:rsidR="00315BA8" w:rsidRPr="00C43E11" w:rsidRDefault="00315BA8" w:rsidP="00D66632">
      <w:pPr>
        <w:ind w:firstLineChars="200" w:firstLine="480"/>
        <w:rPr>
          <w:lang w:val="en-US" w:eastAsia="zh-CN"/>
        </w:rPr>
      </w:pPr>
      <w:r>
        <w:rPr>
          <w:rFonts w:hint="eastAsia"/>
          <w:lang w:val="en-US" w:eastAsia="zh-CN"/>
        </w:rPr>
        <w:t>类噪声连续波干扰会对无线电测定雷达产生“去敏感效应”，且预计这一效应与强度相关。在</w:t>
      </w:r>
      <w:r>
        <w:rPr>
          <w:rFonts w:hint="eastAsia"/>
          <w:color w:val="000000"/>
          <w:lang w:eastAsia="zh-CN"/>
        </w:rPr>
        <w:t>这些干扰到达的任何方位角扇区内，其功率谱密度，在一个合理的近似值内</w:t>
      </w:r>
      <w:r>
        <w:rPr>
          <w:color w:val="000000"/>
          <w:lang w:eastAsia="zh-CN"/>
        </w:rPr>
        <w:t>，</w:t>
      </w:r>
      <w:r>
        <w:rPr>
          <w:rFonts w:hint="eastAsia"/>
          <w:color w:val="000000"/>
          <w:lang w:eastAsia="zh-CN"/>
        </w:rPr>
        <w:t>可简单地加到雷达接收机</w:t>
      </w:r>
      <w:r w:rsidRPr="00612CC7">
        <w:rPr>
          <w:rFonts w:hint="eastAsia"/>
          <w:lang w:eastAsia="zh-CN"/>
        </w:rPr>
        <w:t>热噪声</w:t>
      </w:r>
      <w:r>
        <w:rPr>
          <w:rFonts w:hint="eastAsia"/>
          <w:color w:val="000000"/>
          <w:lang w:eastAsia="zh-CN"/>
        </w:rPr>
        <w:t>的功率频谱密度上。如果在没有干扰时雷达接收机噪声的功率频谱密度用</w:t>
      </w:r>
      <w:r>
        <w:rPr>
          <w:i/>
          <w:iCs/>
          <w:color w:val="000000"/>
          <w:lang w:eastAsia="zh-CN"/>
        </w:rPr>
        <w:t>N</w:t>
      </w:r>
      <w:r>
        <w:rPr>
          <w:rFonts w:hint="eastAsia"/>
          <w:color w:val="000000"/>
          <w:lang w:eastAsia="zh-CN"/>
        </w:rPr>
        <w:t>来表示，而类噪声的干扰用</w:t>
      </w:r>
      <w:r>
        <w:rPr>
          <w:i/>
          <w:iCs/>
          <w:color w:val="000000"/>
          <w:lang w:eastAsia="zh-CN"/>
        </w:rPr>
        <w:t>I</w:t>
      </w:r>
      <w:r>
        <w:rPr>
          <w:rFonts w:hint="eastAsia"/>
          <w:color w:val="000000"/>
          <w:lang w:eastAsia="zh-CN"/>
        </w:rPr>
        <w:t>表示</w:t>
      </w:r>
      <w:r>
        <w:rPr>
          <w:color w:val="000000"/>
          <w:lang w:eastAsia="zh-CN"/>
        </w:rPr>
        <w:t>，</w:t>
      </w:r>
      <w:r>
        <w:rPr>
          <w:rFonts w:hint="eastAsia"/>
          <w:color w:val="000000"/>
          <w:lang w:eastAsia="zh-CN"/>
        </w:rPr>
        <w:t>那么得出的有效噪声功率频谱密度就简单地变成</w:t>
      </w:r>
      <w:r>
        <w:rPr>
          <w:i/>
          <w:iCs/>
          <w:color w:val="000000"/>
          <w:lang w:eastAsia="zh-CN"/>
        </w:rPr>
        <w:t>I</w:t>
      </w:r>
      <w:r>
        <w:rPr>
          <w:color w:val="000000"/>
          <w:lang w:eastAsia="zh-CN"/>
        </w:rPr>
        <w:t xml:space="preserve"> </w:t>
      </w:r>
      <w:r>
        <w:rPr>
          <w:rFonts w:ascii="Symbol" w:hAnsi="Symbol"/>
          <w:color w:val="000000"/>
          <w:lang w:eastAsia="zh-CN"/>
        </w:rPr>
        <w:t></w:t>
      </w:r>
      <w:r>
        <w:rPr>
          <w:color w:val="000000"/>
          <w:lang w:eastAsia="zh-CN"/>
        </w:rPr>
        <w:t xml:space="preserve"> </w:t>
      </w:r>
      <w:r>
        <w:rPr>
          <w:i/>
          <w:iCs/>
          <w:color w:val="000000"/>
          <w:lang w:eastAsia="zh-CN"/>
        </w:rPr>
        <w:t>N</w:t>
      </w:r>
      <w:r w:rsidRPr="00005211">
        <w:rPr>
          <w:rFonts w:hint="eastAsia"/>
          <w:color w:val="000000"/>
          <w:lang w:eastAsia="zh-CN"/>
        </w:rPr>
        <w:t>。</w:t>
      </w:r>
    </w:p>
    <w:p w:rsidR="00315BA8" w:rsidRPr="00C43E11" w:rsidRDefault="00315BA8" w:rsidP="00B0079F">
      <w:pPr>
        <w:ind w:firstLineChars="200" w:firstLine="480"/>
        <w:rPr>
          <w:lang w:val="en-US" w:eastAsia="zh-CN"/>
        </w:rPr>
      </w:pPr>
      <w:r>
        <w:rPr>
          <w:rFonts w:hint="eastAsia"/>
          <w:lang w:val="en-US" w:eastAsia="zh-CN"/>
        </w:rPr>
        <w:t>鉴于</w:t>
      </w:r>
      <w:r w:rsidRPr="00C43E11">
        <w:rPr>
          <w:lang w:val="en-US" w:eastAsia="zh-CN"/>
        </w:rPr>
        <w:t>ITU-R</w:t>
      </w:r>
      <w:r>
        <w:rPr>
          <w:rFonts w:hint="eastAsia"/>
          <w:lang w:val="en-US" w:eastAsia="zh-CN"/>
        </w:rPr>
        <w:t>制定的传统雷达保护标准是基于存在干扰情况，因保证目标回波信噪比而产生的恶化，要求目标回波按照噪声功率上升的比率，从</w:t>
      </w:r>
      <w:r w:rsidRPr="00C43E11">
        <w:rPr>
          <w:i/>
          <w:iCs/>
          <w:lang w:val="en-US" w:eastAsia="zh-CN"/>
        </w:rPr>
        <w:t>N</w:t>
      </w:r>
      <w:r>
        <w:rPr>
          <w:rFonts w:hint="eastAsia"/>
          <w:lang w:val="en-US" w:eastAsia="zh-CN"/>
        </w:rPr>
        <w:t>提升到</w:t>
      </w:r>
      <w:r w:rsidRPr="00C43E11">
        <w:rPr>
          <w:i/>
          <w:iCs/>
          <w:lang w:val="en-US" w:eastAsia="zh-CN"/>
        </w:rPr>
        <w:t>I </w:t>
      </w:r>
      <w:r w:rsidRPr="00C43E11">
        <w:rPr>
          <w:lang w:val="en-US" w:eastAsia="zh-CN"/>
        </w:rPr>
        <w:t>+ </w:t>
      </w:r>
      <w:r w:rsidRPr="00C43E11">
        <w:rPr>
          <w:i/>
          <w:iCs/>
          <w:lang w:val="en-US" w:eastAsia="zh-CN"/>
        </w:rPr>
        <w:t>N</w:t>
      </w:r>
      <w:r>
        <w:rPr>
          <w:rFonts w:hint="eastAsia"/>
          <w:lang w:val="en-US" w:eastAsia="zh-CN"/>
        </w:rPr>
        <w:t>。只有接受缩短特定目标的最大范围，放弃对小目标的观测，或通过调整雷达，赋予其更高的发射功率或产生更多的功率孔径，才能够实现。（在现代雷达中，接收系统的噪声，通常已经接近不可再降的最小值，且使用近似最佳的信号处理方式也越来越普及。）</w:t>
      </w:r>
    </w:p>
    <w:p w:rsidR="00315BA8" w:rsidRPr="00DC1223" w:rsidRDefault="00315BA8" w:rsidP="00B0079F">
      <w:pPr>
        <w:ind w:firstLineChars="200" w:firstLine="480"/>
        <w:rPr>
          <w:lang w:val="en-US" w:eastAsia="zh-CN"/>
        </w:rPr>
      </w:pPr>
      <w:r>
        <w:rPr>
          <w:rFonts w:hint="eastAsia"/>
          <w:lang w:val="en-US" w:eastAsia="zh-CN"/>
        </w:rPr>
        <w:t>这些恶化取决于雷达的功能和其目标的性质。对于大多数雷达系统，有效噪声电平上升约</w:t>
      </w:r>
      <w:r w:rsidRPr="00C43E11">
        <w:rPr>
          <w:lang w:val="en-US" w:eastAsia="zh-CN"/>
        </w:rPr>
        <w:t>1 dB</w:t>
      </w:r>
      <w:r>
        <w:rPr>
          <w:rFonts w:hint="eastAsia"/>
          <w:lang w:val="en-US" w:eastAsia="zh-CN"/>
        </w:rPr>
        <w:t>，将会引起可接受的最大程度的性能劣化。对特定平均值或中值的雷达横截面（</w:t>
      </w:r>
      <w:r>
        <w:rPr>
          <w:rFonts w:hint="eastAsia"/>
          <w:lang w:val="en-US" w:eastAsia="zh-CN"/>
        </w:rPr>
        <w:t>RCS</w:t>
      </w:r>
      <w:r>
        <w:rPr>
          <w:rFonts w:hint="eastAsia"/>
          <w:lang w:val="en-US" w:eastAsia="zh-CN"/>
        </w:rPr>
        <w:t>）离散目标，无论该目标的</w:t>
      </w:r>
      <w:r>
        <w:rPr>
          <w:rFonts w:hint="eastAsia"/>
          <w:lang w:val="en-US" w:eastAsia="zh-CN"/>
        </w:rPr>
        <w:t>RCS</w:t>
      </w:r>
      <w:r>
        <w:rPr>
          <w:rFonts w:hint="eastAsia"/>
          <w:lang w:val="en-US" w:eastAsia="zh-CN"/>
        </w:rPr>
        <w:t>波动特性如何，该上升值都将会把检测范围降低约</w:t>
      </w:r>
      <w:r w:rsidRPr="00C43E11">
        <w:rPr>
          <w:lang w:val="en-US" w:eastAsia="zh-CN"/>
        </w:rPr>
        <w:t>6%</w:t>
      </w:r>
      <w:r>
        <w:rPr>
          <w:rFonts w:hint="eastAsia"/>
          <w:lang w:val="en-US" w:eastAsia="zh-CN"/>
        </w:rPr>
        <w:t>。此影响是源于这样一个事实，即可实现的自由空间范围，与通过最常用范围计算公式得出的信噪功率比（</w:t>
      </w:r>
      <w:r>
        <w:rPr>
          <w:rFonts w:hint="eastAsia"/>
          <w:lang w:val="en-US" w:eastAsia="zh-CN"/>
        </w:rPr>
        <w:t>SNR</w:t>
      </w:r>
      <w:r>
        <w:rPr>
          <w:rFonts w:hint="eastAsia"/>
          <w:lang w:val="en-US" w:eastAsia="zh-CN"/>
        </w:rPr>
        <w:t>）的四次方根成正比。有效噪声功率上升</w:t>
      </w:r>
      <w:r w:rsidRPr="00C43E11">
        <w:rPr>
          <w:lang w:val="en-US" w:eastAsia="zh-CN"/>
        </w:rPr>
        <w:t>1 dB</w:t>
      </w:r>
      <w:r>
        <w:rPr>
          <w:rFonts w:hint="eastAsia"/>
          <w:lang w:val="en-US" w:eastAsia="zh-CN"/>
        </w:rPr>
        <w:t>，其相应的功率因子为</w:t>
      </w:r>
      <w:r w:rsidRPr="00C43E11">
        <w:rPr>
          <w:lang w:val="en-US" w:eastAsia="zh-CN"/>
        </w:rPr>
        <w:t>1.26</w:t>
      </w:r>
      <w:r>
        <w:rPr>
          <w:rFonts w:hint="eastAsia"/>
          <w:lang w:val="en-US" w:eastAsia="zh-CN"/>
        </w:rPr>
        <w:t>，因此如不做出补偿，则要求某给定离散目标的自由空间范围按</w:t>
      </w:r>
      <w:r w:rsidRPr="00DC1223">
        <w:rPr>
          <w:lang w:val="en-US" w:eastAsia="zh-CN"/>
        </w:rPr>
        <w:t>1/((1.26)</w:t>
      </w:r>
      <w:r w:rsidRPr="00DC1223">
        <w:rPr>
          <w:vertAlign w:val="superscript"/>
          <w:lang w:val="en-US" w:eastAsia="zh-CN"/>
        </w:rPr>
        <w:t>1/4</w:t>
      </w:r>
      <w:r w:rsidRPr="00DC1223">
        <w:rPr>
          <w:lang w:val="en-US" w:eastAsia="zh-CN"/>
        </w:rPr>
        <w:t>)</w:t>
      </w:r>
      <w:r>
        <w:rPr>
          <w:lang w:val="en-US" w:eastAsia="zh-CN"/>
        </w:rPr>
        <w:t xml:space="preserve"> </w:t>
      </w:r>
      <w:r>
        <w:rPr>
          <w:rFonts w:hint="eastAsia"/>
          <w:lang w:val="en-US" w:eastAsia="zh-CN"/>
        </w:rPr>
        <w:t>或</w:t>
      </w:r>
      <w:r w:rsidRPr="00C43E11">
        <w:rPr>
          <w:lang w:val="en-US" w:eastAsia="zh-CN"/>
        </w:rPr>
        <w:t>1/1.06</w:t>
      </w:r>
      <w:r>
        <w:rPr>
          <w:rFonts w:hint="eastAsia"/>
          <w:lang w:val="en-US" w:eastAsia="zh-CN"/>
        </w:rPr>
        <w:t>的比例下降；即范围水平下降约</w:t>
      </w:r>
      <w:r>
        <w:rPr>
          <w:lang w:val="en-US" w:eastAsia="zh-CN"/>
        </w:rPr>
        <w:t>6%</w:t>
      </w:r>
      <w:r>
        <w:rPr>
          <w:rFonts w:hint="eastAsia"/>
          <w:lang w:val="en-US" w:eastAsia="zh-CN"/>
        </w:rPr>
        <w:t>。在范围公式中，</w:t>
      </w:r>
      <w:r w:rsidRPr="00C43E11">
        <w:rPr>
          <w:lang w:val="en-US" w:eastAsia="zh-CN"/>
        </w:rPr>
        <w:t>SNR</w:t>
      </w:r>
      <w:r>
        <w:rPr>
          <w:rFonts w:hint="eastAsia"/>
          <w:lang w:val="en-US" w:eastAsia="zh-CN"/>
        </w:rPr>
        <w:t>亦与发射功率、功率孔径的产物（用于监视雷达）和目标雷达横截面直接存在比例关系。或者，因此可通过预先检测目标来补偿</w:t>
      </w:r>
      <w:r w:rsidRPr="00C43E11">
        <w:rPr>
          <w:lang w:val="en-US" w:eastAsia="zh-CN"/>
        </w:rPr>
        <w:t>1 dB</w:t>
      </w:r>
      <w:r>
        <w:rPr>
          <w:rFonts w:hint="eastAsia"/>
          <w:lang w:val="en-US" w:eastAsia="zh-CN"/>
        </w:rPr>
        <w:t>的有效噪声功率上升，但平均雷达横截面为最小目标</w:t>
      </w:r>
      <w:r w:rsidRPr="00C43E11">
        <w:rPr>
          <w:lang w:val="en-US" w:eastAsia="zh-CN"/>
        </w:rPr>
        <w:t>1.26</w:t>
      </w:r>
      <w:r>
        <w:rPr>
          <w:rFonts w:hint="eastAsia"/>
          <w:lang w:val="en-US" w:eastAsia="zh-CN"/>
        </w:rPr>
        <w:t>倍的情况除外，这些目标的检测可在无干扰的区域或通过提高雷达发射机的功率或其功率孔径产物</w:t>
      </w:r>
      <w:r>
        <w:rPr>
          <w:rFonts w:hint="eastAsia"/>
          <w:lang w:val="en-US" w:eastAsia="zh-CN"/>
        </w:rPr>
        <w:t>26%</w:t>
      </w:r>
      <w:r>
        <w:rPr>
          <w:rFonts w:hint="eastAsia"/>
          <w:lang w:val="en-US" w:eastAsia="zh-CN"/>
        </w:rPr>
        <w:t>来实现。对大多数雷达执行的任务而言，这些备选方案都在可接受的边缘，且系统调整，特别是对于移动雷达，成本高昂、不切实际或无法实现。针对离散的目标，在任何给定的检测概率、错误告警率和目标波动特性的情况下，这些性能恶化都可能会出现。</w:t>
      </w:r>
    </w:p>
    <w:p w:rsidR="00315BA8" w:rsidRPr="00DC1223" w:rsidRDefault="00315BA8" w:rsidP="00315BA8">
      <w:pPr>
        <w:rPr>
          <w:lang w:val="en-US" w:eastAsia="zh-CN"/>
        </w:rPr>
      </w:pPr>
    </w:p>
    <w:p w:rsidR="00A6617B" w:rsidRPr="00315BA8" w:rsidRDefault="00A6617B" w:rsidP="00ED1511">
      <w:pPr>
        <w:snapToGrid w:val="0"/>
        <w:jc w:val="both"/>
        <w:rPr>
          <w:lang w:val="en-US" w:eastAsia="zh-CN"/>
        </w:rPr>
      </w:pPr>
    </w:p>
    <w:p w:rsidR="00F23622" w:rsidRPr="007574EF" w:rsidRDefault="00F23622" w:rsidP="00ED1511">
      <w:pPr>
        <w:pStyle w:val="Line"/>
        <w:snapToGrid w:val="0"/>
        <w:rPr>
          <w:lang w:eastAsia="zh-CN"/>
        </w:rPr>
      </w:pPr>
    </w:p>
    <w:sectPr w:rsidR="00F23622" w:rsidRPr="007574EF" w:rsidSect="00B0079F">
      <w:headerReference w:type="even" r:id="rId18"/>
      <w:headerReference w:type="default" r:id="rId19"/>
      <w:pgSz w:w="11907" w:h="16834" w:code="9"/>
      <w:pgMar w:top="1418" w:right="1134"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37E1" w:rsidRDefault="00F837E1">
      <w:r>
        <w:separator/>
      </w:r>
    </w:p>
  </w:endnote>
  <w:endnote w:type="continuationSeparator" w:id="0">
    <w:p w:rsidR="00F837E1" w:rsidRDefault="00F837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37E1" w:rsidRDefault="00F837E1">
      <w:r>
        <w:separator/>
      </w:r>
    </w:p>
  </w:footnote>
  <w:footnote w:type="continuationSeparator" w:id="0">
    <w:p w:rsidR="00F837E1" w:rsidRDefault="00F837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7E1" w:rsidRDefault="00F837E1" w:rsidP="00DE40A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79F" w:rsidRDefault="00B0079F" w:rsidP="00B0079F">
    <w:pPr>
      <w:pStyle w:val="Footer"/>
      <w:tabs>
        <w:tab w:val="center" w:pos="4830"/>
        <w:tab w:val="right" w:pos="9660"/>
      </w:tabs>
      <w:jc w:val="both"/>
      <w:rPr>
        <w:rFonts w:eastAsia="SimHei"/>
        <w:sz w:val="21"/>
      </w:rPr>
    </w:pPr>
    <w:r>
      <w:rPr>
        <w:rStyle w:val="PageNumber"/>
        <w:rFonts w:eastAsia="SimHei" w:hint="eastAsia"/>
        <w:sz w:val="21"/>
      </w:rPr>
      <w:tab/>
    </w:r>
    <w:r w:rsidRPr="00DE40A3">
      <w:rPr>
        <w:rStyle w:val="PageNumber"/>
        <w:b/>
        <w:bCs/>
        <w:sz w:val="24"/>
        <w:szCs w:val="24"/>
      </w:rPr>
      <w:t xml:space="preserve">ITU-R </w:t>
    </w:r>
    <w:r w:rsidRPr="00DE40A3">
      <w:rPr>
        <w:rStyle w:val="PageNumber"/>
        <w:rFonts w:hint="eastAsia"/>
        <w:b/>
        <w:bCs/>
        <w:sz w:val="24"/>
        <w:szCs w:val="24"/>
      </w:rPr>
      <w:t>M</w:t>
    </w:r>
    <w:r w:rsidRPr="00DE40A3">
      <w:rPr>
        <w:rStyle w:val="PageNumber"/>
        <w:b/>
        <w:bCs/>
        <w:sz w:val="24"/>
        <w:szCs w:val="24"/>
      </w:rPr>
      <w:t>.</w:t>
    </w:r>
    <w:r w:rsidRPr="00315BA8">
      <w:rPr>
        <w:rStyle w:val="PageNumber"/>
        <w:b/>
        <w:bCs/>
        <w:sz w:val="24"/>
        <w:szCs w:val="24"/>
      </w:rPr>
      <w:t>1465-</w:t>
    </w:r>
    <w:r w:rsidRPr="00315BA8">
      <w:rPr>
        <w:rStyle w:val="PageNumber"/>
        <w:rFonts w:hint="eastAsia"/>
        <w:b/>
        <w:bCs/>
        <w:sz w:val="24"/>
        <w:szCs w:val="24"/>
      </w:rPr>
      <w:t>2</w:t>
    </w:r>
    <w:r w:rsidRPr="00DE40A3">
      <w:rPr>
        <w:rStyle w:val="PageNumber"/>
        <w:rFonts w:hint="eastAsia"/>
        <w:b/>
        <w:bCs/>
        <w:sz w:val="24"/>
        <w:szCs w:val="24"/>
      </w:rPr>
      <w:t>建议书</w:t>
    </w:r>
    <w:r>
      <w:rPr>
        <w:rStyle w:val="PageNumber"/>
        <w:rFonts w:eastAsia="SimHei" w:hint="eastAsia"/>
        <w:sz w:val="21"/>
      </w:rPr>
      <w:tab/>
    </w:r>
    <w:r>
      <w:rPr>
        <w:rStyle w:val="PageNumber"/>
        <w:rFonts w:eastAsia="SimHei"/>
        <w:b/>
        <w:bCs/>
        <w:sz w:val="21"/>
      </w:rPr>
      <w:fldChar w:fldCharType="begin"/>
    </w:r>
    <w:r>
      <w:rPr>
        <w:rStyle w:val="PageNumber"/>
        <w:rFonts w:eastAsia="SimHei"/>
        <w:b/>
        <w:bCs/>
        <w:sz w:val="21"/>
      </w:rPr>
      <w:instrText xml:space="preserve">PAGE  </w:instrText>
    </w:r>
    <w:r>
      <w:rPr>
        <w:rStyle w:val="PageNumber"/>
        <w:rFonts w:eastAsia="SimHei"/>
        <w:b/>
        <w:bCs/>
        <w:sz w:val="21"/>
      </w:rPr>
      <w:fldChar w:fldCharType="separate"/>
    </w:r>
    <w:r w:rsidR="003C08CA">
      <w:rPr>
        <w:rStyle w:val="PageNumber"/>
        <w:rFonts w:eastAsia="SimHei"/>
        <w:b/>
        <w:bCs/>
        <w:sz w:val="21"/>
      </w:rPr>
      <w:t>7</w:t>
    </w:r>
    <w:r>
      <w:rPr>
        <w:rStyle w:val="PageNumber"/>
        <w:rFonts w:eastAsia="SimHei"/>
        <w:b/>
        <w:bCs/>
        <w:sz w:val="21"/>
      </w:rPr>
      <w:fldChar w:fldCharType="end"/>
    </w:r>
  </w:p>
  <w:p w:rsidR="00B0079F" w:rsidRPr="00B0079F" w:rsidRDefault="00B0079F" w:rsidP="00B0079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7E1" w:rsidRDefault="00F837E1" w:rsidP="00DE40A3">
    <w:pPr>
      <w:pStyle w:val="Header"/>
      <w:jc w:val="left"/>
      <w:rPr>
        <w:lang w:val="en-US" w:eastAsia="zh-CN"/>
      </w:rPr>
    </w:pPr>
    <w:r>
      <w:rPr>
        <w:rFonts w:hint="eastAsia"/>
        <w:b/>
        <w:bCs/>
        <w:noProof/>
        <w:lang w:val="en-GB" w:eastAsia="zh-CN"/>
      </w:rPr>
      <w:drawing>
        <wp:anchor distT="0" distB="0" distL="114300" distR="114300" simplePos="0" relativeHeight="251659264" behindDoc="1" locked="0" layoutInCell="1" allowOverlap="0" wp14:anchorId="723167B8" wp14:editId="6C64E7F1">
          <wp:simplePos x="0" y="0"/>
          <wp:positionH relativeFrom="column">
            <wp:posOffset>-748665</wp:posOffset>
          </wp:positionH>
          <wp:positionV relativeFrom="paragraph">
            <wp:posOffset>-445770</wp:posOffset>
          </wp:positionV>
          <wp:extent cx="7696200" cy="10763250"/>
          <wp:effectExtent l="19050" t="0" r="0" b="0"/>
          <wp:wrapNone/>
          <wp:docPr id="2"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696200" cy="10763250"/>
                  </a:xfrm>
                  <a:prstGeom prst="rect">
                    <a:avLst/>
                  </a:prstGeom>
                  <a:noFill/>
                </pic:spPr>
              </pic:pic>
            </a:graphicData>
          </a:graphic>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7E1" w:rsidRPr="00ED1511" w:rsidRDefault="00F837E1" w:rsidP="00315BA8">
    <w:pPr>
      <w:pStyle w:val="Header"/>
      <w:jc w:val="left"/>
      <w:rPr>
        <w:szCs w:val="24"/>
      </w:rPr>
    </w:pPr>
    <w:r>
      <w:rPr>
        <w:rStyle w:val="PageNumber"/>
        <w:b/>
        <w:bCs/>
      </w:rPr>
      <w:fldChar w:fldCharType="begin"/>
    </w:r>
    <w:r w:rsidRPr="00FC42AF">
      <w:rPr>
        <w:rStyle w:val="PageNumber"/>
        <w:b/>
        <w:bCs/>
      </w:rPr>
      <w:instrText xml:space="preserve"> PAGE </w:instrText>
    </w:r>
    <w:r>
      <w:rPr>
        <w:rStyle w:val="PageNumber"/>
        <w:b/>
        <w:bCs/>
      </w:rPr>
      <w:fldChar w:fldCharType="separate"/>
    </w:r>
    <w:r w:rsidR="003C08CA">
      <w:rPr>
        <w:rStyle w:val="PageNumber"/>
        <w:b/>
        <w:bCs/>
        <w:noProof/>
      </w:rPr>
      <w:t>ii</w:t>
    </w:r>
    <w:r>
      <w:rPr>
        <w:rStyle w:val="PageNumber"/>
        <w:b/>
        <w:bCs/>
      </w:rPr>
      <w:fldChar w:fldCharType="end"/>
    </w:r>
    <w:r w:rsidRPr="00FC42AF">
      <w:tab/>
    </w:r>
    <w:r w:rsidRPr="00DE40A3">
      <w:rPr>
        <w:rStyle w:val="PageNumber"/>
        <w:b/>
        <w:bCs/>
        <w:szCs w:val="24"/>
      </w:rPr>
      <w:t xml:space="preserve">ITU-R </w:t>
    </w:r>
    <w:r w:rsidRPr="00DE40A3">
      <w:rPr>
        <w:rStyle w:val="PageNumber"/>
        <w:rFonts w:hint="eastAsia"/>
        <w:b/>
        <w:bCs/>
        <w:szCs w:val="24"/>
      </w:rPr>
      <w:t>M</w:t>
    </w:r>
    <w:r w:rsidRPr="00DE40A3">
      <w:rPr>
        <w:rStyle w:val="PageNumber"/>
        <w:b/>
        <w:bCs/>
        <w:szCs w:val="24"/>
      </w:rPr>
      <w:t>.</w:t>
    </w:r>
    <w:r w:rsidRPr="00315BA8">
      <w:rPr>
        <w:rStyle w:val="PageNumber"/>
        <w:b/>
        <w:bCs/>
        <w:szCs w:val="24"/>
      </w:rPr>
      <w:t>1465-</w:t>
    </w:r>
    <w:r w:rsidRPr="00315BA8">
      <w:rPr>
        <w:rStyle w:val="PageNumber"/>
        <w:rFonts w:hint="eastAsia"/>
        <w:b/>
        <w:bCs/>
        <w:szCs w:val="24"/>
      </w:rPr>
      <w:t>2</w:t>
    </w:r>
    <w:r w:rsidR="00D66632">
      <w:rPr>
        <w:rStyle w:val="PageNumber"/>
        <w:b/>
        <w:bCs/>
        <w:szCs w:val="24"/>
      </w:rPr>
      <w:t xml:space="preserve"> </w:t>
    </w:r>
    <w:r w:rsidRPr="00ED1511">
      <w:rPr>
        <w:rStyle w:val="PageNumber"/>
        <w:rFonts w:hint="eastAsia"/>
        <w:b/>
        <w:bCs/>
        <w:szCs w:val="24"/>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7E1" w:rsidRDefault="00F837E1">
    <w:pPr>
      <w:pStyle w:val="Header"/>
    </w:pPr>
    <w:r>
      <w:tab/>
    </w:r>
    <w:r w:rsidR="003C08CA">
      <w:fldChar w:fldCharType="begin"/>
    </w:r>
    <w:r w:rsidR="003C08CA">
      <w:instrText xml:space="preserve"> DOCPROPERTY "Header" \* MERGEFORMAT </w:instrText>
    </w:r>
    <w:r w:rsidR="003C08CA">
      <w:fldChar w:fldCharType="separate"/>
    </w:r>
    <w:r w:rsidR="003C08CA" w:rsidRPr="003C08CA">
      <w:rPr>
        <w:b/>
        <w:bCs/>
        <w:lang w:val="en-US"/>
      </w:rPr>
      <w:t xml:space="preserve">Rec. </w:t>
    </w:r>
    <w:r w:rsidR="003C08CA">
      <w:rPr>
        <w:b/>
        <w:bCs/>
        <w:lang w:val="en-US"/>
      </w:rPr>
      <w:fldChar w:fldCharType="end"/>
    </w:r>
    <w:r w:rsidRPr="00627262">
      <w:rPr>
        <w:b/>
        <w:bCs/>
        <w:lang w:val="en-US"/>
      </w:rPr>
      <w:t xml:space="preserve"> </w:t>
    </w:r>
    <w:r>
      <w:rPr>
        <w:b/>
        <w:bCs/>
      </w:rPr>
      <w:fldChar w:fldCharType="begin"/>
    </w:r>
    <w:r w:rsidRPr="00627262">
      <w:rPr>
        <w:b/>
        <w:bCs/>
        <w:lang w:val="en-US"/>
      </w:rPr>
      <w:instrText>styleref href</w:instrText>
    </w:r>
    <w:r>
      <w:rPr>
        <w:b/>
        <w:bCs/>
      </w:rPr>
      <w:fldChar w:fldCharType="separate"/>
    </w:r>
    <w:r w:rsidR="003C08CA">
      <w:rPr>
        <w:noProof/>
        <w:lang w:val="en-US"/>
      </w:rPr>
      <w:t>Error! No text of specified style in document.</w:t>
    </w:r>
    <w:r>
      <w:rPr>
        <w:b/>
        <w:bCs/>
      </w:rPr>
      <w:fldChar w:fldCharType="end"/>
    </w:r>
    <w:r w:rsidRPr="00627262">
      <w:rPr>
        <w:lang w:val="en-US"/>
      </w:rPr>
      <w:tab/>
    </w:r>
    <w:r>
      <w:rPr>
        <w:rStyle w:val="PageNumber"/>
        <w:b/>
        <w:bCs/>
      </w:rPr>
      <w:fldChar w:fldCharType="begin"/>
    </w:r>
    <w:r w:rsidRPr="00627262">
      <w:rPr>
        <w:rStyle w:val="PageNumber"/>
        <w:b/>
        <w:bCs/>
        <w:lang w:val="en-US"/>
      </w:rPr>
      <w:instrText xml:space="preserve"> PAGE </w:instrText>
    </w:r>
    <w:r>
      <w:rPr>
        <w:rStyle w:val="PageNumber"/>
        <w:b/>
        <w:bCs/>
      </w:rPr>
      <w:fldChar w:fldCharType="separate"/>
    </w:r>
    <w:r>
      <w:rPr>
        <w:rStyle w:val="PageNumber"/>
        <w:b/>
        <w:bCs/>
        <w:noProof/>
        <w:lang w:val="en-US"/>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7E1" w:rsidRPr="0061215C" w:rsidRDefault="00F837E1" w:rsidP="00315BA8">
    <w:pPr>
      <w:pStyle w:val="Header"/>
      <w:jc w:val="both"/>
    </w:pPr>
    <w:r>
      <w:rPr>
        <w:rStyle w:val="PageNumber"/>
        <w:b/>
        <w:bCs/>
        <w:sz w:val="21"/>
      </w:rPr>
      <w:fldChar w:fldCharType="begin"/>
    </w:r>
    <w:r>
      <w:rPr>
        <w:rStyle w:val="PageNumber"/>
        <w:b/>
        <w:bCs/>
        <w:sz w:val="21"/>
      </w:rPr>
      <w:instrText xml:space="preserve">PAGE  </w:instrText>
    </w:r>
    <w:r>
      <w:rPr>
        <w:rStyle w:val="PageNumber"/>
        <w:b/>
        <w:bCs/>
        <w:sz w:val="21"/>
      </w:rPr>
      <w:fldChar w:fldCharType="separate"/>
    </w:r>
    <w:r w:rsidR="003C08CA">
      <w:rPr>
        <w:rStyle w:val="PageNumber"/>
        <w:b/>
        <w:bCs/>
        <w:noProof/>
        <w:sz w:val="21"/>
      </w:rPr>
      <w:t>2</w:t>
    </w:r>
    <w:r>
      <w:rPr>
        <w:rStyle w:val="PageNumber"/>
        <w:b/>
        <w:bCs/>
        <w:sz w:val="21"/>
      </w:rPr>
      <w:fldChar w:fldCharType="end"/>
    </w:r>
    <w:r>
      <w:rPr>
        <w:rStyle w:val="PageNumber"/>
        <w:rFonts w:eastAsia="SimHei" w:hint="eastAsia"/>
        <w:sz w:val="21"/>
      </w:rPr>
      <w:tab/>
    </w:r>
    <w:r w:rsidRPr="00DE40A3">
      <w:rPr>
        <w:rStyle w:val="PageNumber"/>
        <w:b/>
        <w:bCs/>
        <w:szCs w:val="24"/>
      </w:rPr>
      <w:t xml:space="preserve">ITU-R </w:t>
    </w:r>
    <w:r w:rsidRPr="00DE40A3">
      <w:rPr>
        <w:rStyle w:val="PageNumber"/>
        <w:rFonts w:hint="eastAsia"/>
        <w:b/>
        <w:bCs/>
        <w:szCs w:val="24"/>
      </w:rPr>
      <w:t>M</w:t>
    </w:r>
    <w:r w:rsidRPr="00DE40A3">
      <w:rPr>
        <w:rStyle w:val="PageNumber"/>
        <w:b/>
        <w:bCs/>
        <w:szCs w:val="24"/>
      </w:rPr>
      <w:t>.</w:t>
    </w:r>
    <w:r w:rsidRPr="00315BA8">
      <w:rPr>
        <w:rStyle w:val="PageNumber"/>
        <w:b/>
        <w:bCs/>
        <w:szCs w:val="24"/>
      </w:rPr>
      <w:t>1465-</w:t>
    </w:r>
    <w:r w:rsidRPr="00315BA8">
      <w:rPr>
        <w:rStyle w:val="PageNumber"/>
        <w:rFonts w:hint="eastAsia"/>
        <w:b/>
        <w:bCs/>
        <w:szCs w:val="24"/>
      </w:rPr>
      <w:t>2</w:t>
    </w:r>
    <w:r w:rsidR="00B607FD">
      <w:rPr>
        <w:rStyle w:val="PageNumber"/>
        <w:b/>
        <w:bCs/>
        <w:szCs w:val="24"/>
      </w:rPr>
      <w:t xml:space="preserve"> </w:t>
    </w:r>
    <w:r w:rsidRPr="00DE40A3">
      <w:rPr>
        <w:rStyle w:val="PageNumber"/>
        <w:rFonts w:hint="eastAsia"/>
        <w:b/>
        <w:bCs/>
        <w:szCs w:val="24"/>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7E1" w:rsidRDefault="00F837E1" w:rsidP="00315BA8">
    <w:pPr>
      <w:pStyle w:val="Footer"/>
      <w:tabs>
        <w:tab w:val="center" w:pos="4830"/>
        <w:tab w:val="right" w:pos="9660"/>
      </w:tabs>
      <w:jc w:val="both"/>
      <w:rPr>
        <w:rFonts w:eastAsia="SimHei"/>
        <w:sz w:val="21"/>
      </w:rPr>
    </w:pPr>
    <w:r>
      <w:rPr>
        <w:rStyle w:val="PageNumber"/>
        <w:rFonts w:eastAsia="SimHei" w:hint="eastAsia"/>
        <w:sz w:val="21"/>
      </w:rPr>
      <w:tab/>
    </w:r>
    <w:r w:rsidRPr="00DE40A3">
      <w:rPr>
        <w:rStyle w:val="PageNumber"/>
        <w:b/>
        <w:bCs/>
        <w:sz w:val="24"/>
        <w:szCs w:val="24"/>
      </w:rPr>
      <w:t xml:space="preserve">ITU-R </w:t>
    </w:r>
    <w:r w:rsidRPr="00DE40A3">
      <w:rPr>
        <w:rStyle w:val="PageNumber"/>
        <w:rFonts w:hint="eastAsia"/>
        <w:b/>
        <w:bCs/>
        <w:sz w:val="24"/>
        <w:szCs w:val="24"/>
      </w:rPr>
      <w:t>M</w:t>
    </w:r>
    <w:r w:rsidRPr="00DE40A3">
      <w:rPr>
        <w:rStyle w:val="PageNumber"/>
        <w:b/>
        <w:bCs/>
        <w:sz w:val="24"/>
        <w:szCs w:val="24"/>
      </w:rPr>
      <w:t>.</w:t>
    </w:r>
    <w:r w:rsidRPr="00315BA8">
      <w:rPr>
        <w:rStyle w:val="PageNumber"/>
        <w:b/>
        <w:bCs/>
        <w:sz w:val="24"/>
        <w:szCs w:val="24"/>
      </w:rPr>
      <w:t>1465-</w:t>
    </w:r>
    <w:r w:rsidRPr="00315BA8">
      <w:rPr>
        <w:rStyle w:val="PageNumber"/>
        <w:rFonts w:hint="eastAsia"/>
        <w:b/>
        <w:bCs/>
        <w:sz w:val="24"/>
        <w:szCs w:val="24"/>
      </w:rPr>
      <w:t>2</w:t>
    </w:r>
    <w:r w:rsidR="00D66632">
      <w:rPr>
        <w:rStyle w:val="PageNumber"/>
        <w:b/>
        <w:bCs/>
        <w:sz w:val="24"/>
        <w:szCs w:val="24"/>
      </w:rPr>
      <w:t xml:space="preserve"> </w:t>
    </w:r>
    <w:r w:rsidRPr="00DE40A3">
      <w:rPr>
        <w:rStyle w:val="PageNumber"/>
        <w:rFonts w:hint="eastAsia"/>
        <w:b/>
        <w:bCs/>
        <w:sz w:val="24"/>
        <w:szCs w:val="24"/>
      </w:rPr>
      <w:t>建议书</w:t>
    </w:r>
    <w:r>
      <w:rPr>
        <w:rStyle w:val="PageNumber"/>
        <w:rFonts w:eastAsia="SimHei" w:hint="eastAsia"/>
        <w:sz w:val="21"/>
      </w:rPr>
      <w:tab/>
    </w:r>
    <w:r>
      <w:rPr>
        <w:rStyle w:val="PageNumber"/>
        <w:rFonts w:eastAsia="SimHei"/>
        <w:b/>
        <w:bCs/>
        <w:sz w:val="21"/>
      </w:rPr>
      <w:fldChar w:fldCharType="begin"/>
    </w:r>
    <w:r>
      <w:rPr>
        <w:rStyle w:val="PageNumber"/>
        <w:rFonts w:eastAsia="SimHei"/>
        <w:b/>
        <w:bCs/>
        <w:sz w:val="21"/>
      </w:rPr>
      <w:instrText xml:space="preserve">PAGE  </w:instrText>
    </w:r>
    <w:r>
      <w:rPr>
        <w:rStyle w:val="PageNumber"/>
        <w:rFonts w:eastAsia="SimHei"/>
        <w:b/>
        <w:bCs/>
        <w:sz w:val="21"/>
      </w:rPr>
      <w:fldChar w:fldCharType="separate"/>
    </w:r>
    <w:r w:rsidR="003C08CA">
      <w:rPr>
        <w:rStyle w:val="PageNumber"/>
        <w:rFonts w:eastAsia="SimHei"/>
        <w:b/>
        <w:bCs/>
        <w:sz w:val="21"/>
      </w:rPr>
      <w:t>1</w:t>
    </w:r>
    <w:r>
      <w:rPr>
        <w:rStyle w:val="PageNumber"/>
        <w:rFonts w:eastAsia="SimHei"/>
        <w:b/>
        <w:bCs/>
        <w:sz w:val="21"/>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79F" w:rsidRPr="0061215C" w:rsidRDefault="00B0079F" w:rsidP="00B0079F">
    <w:pPr>
      <w:pStyle w:val="Header"/>
      <w:tabs>
        <w:tab w:val="clear" w:pos="4848"/>
        <w:tab w:val="center" w:pos="7088"/>
      </w:tabs>
      <w:jc w:val="both"/>
    </w:pPr>
    <w:r>
      <w:rPr>
        <w:rStyle w:val="PageNumber"/>
        <w:b/>
        <w:bCs/>
        <w:sz w:val="21"/>
      </w:rPr>
      <w:fldChar w:fldCharType="begin"/>
    </w:r>
    <w:r>
      <w:rPr>
        <w:rStyle w:val="PageNumber"/>
        <w:b/>
        <w:bCs/>
        <w:sz w:val="21"/>
      </w:rPr>
      <w:instrText xml:space="preserve">PAGE  </w:instrText>
    </w:r>
    <w:r>
      <w:rPr>
        <w:rStyle w:val="PageNumber"/>
        <w:b/>
        <w:bCs/>
        <w:sz w:val="21"/>
      </w:rPr>
      <w:fldChar w:fldCharType="separate"/>
    </w:r>
    <w:r w:rsidR="003C08CA">
      <w:rPr>
        <w:rStyle w:val="PageNumber"/>
        <w:b/>
        <w:bCs/>
        <w:noProof/>
        <w:sz w:val="21"/>
      </w:rPr>
      <w:t>4</w:t>
    </w:r>
    <w:r>
      <w:rPr>
        <w:rStyle w:val="PageNumber"/>
        <w:b/>
        <w:bCs/>
        <w:sz w:val="21"/>
      </w:rPr>
      <w:fldChar w:fldCharType="end"/>
    </w:r>
    <w:r>
      <w:rPr>
        <w:rStyle w:val="PageNumber"/>
        <w:rFonts w:eastAsia="SimHei" w:hint="eastAsia"/>
        <w:sz w:val="21"/>
      </w:rPr>
      <w:tab/>
    </w:r>
    <w:r w:rsidRPr="00DE40A3">
      <w:rPr>
        <w:rStyle w:val="PageNumber"/>
        <w:b/>
        <w:bCs/>
        <w:szCs w:val="24"/>
      </w:rPr>
      <w:t xml:space="preserve">ITU-R </w:t>
    </w:r>
    <w:r w:rsidRPr="00DE40A3">
      <w:rPr>
        <w:rStyle w:val="PageNumber"/>
        <w:rFonts w:hint="eastAsia"/>
        <w:b/>
        <w:bCs/>
        <w:szCs w:val="24"/>
      </w:rPr>
      <w:t>M</w:t>
    </w:r>
    <w:r w:rsidRPr="00DE40A3">
      <w:rPr>
        <w:rStyle w:val="PageNumber"/>
        <w:b/>
        <w:bCs/>
        <w:szCs w:val="24"/>
      </w:rPr>
      <w:t>.</w:t>
    </w:r>
    <w:r w:rsidRPr="00315BA8">
      <w:rPr>
        <w:rStyle w:val="PageNumber"/>
        <w:b/>
        <w:bCs/>
        <w:szCs w:val="24"/>
      </w:rPr>
      <w:t>1465-</w:t>
    </w:r>
    <w:r w:rsidRPr="00315BA8">
      <w:rPr>
        <w:rStyle w:val="PageNumber"/>
        <w:rFonts w:hint="eastAsia"/>
        <w:b/>
        <w:bCs/>
        <w:szCs w:val="24"/>
      </w:rPr>
      <w:t>2</w:t>
    </w:r>
    <w:r w:rsidRPr="00DE40A3">
      <w:rPr>
        <w:rStyle w:val="PageNumber"/>
        <w:rFonts w:hint="eastAsia"/>
        <w:b/>
        <w:bCs/>
        <w:szCs w:val="24"/>
      </w:rPr>
      <w:t>建议书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79F" w:rsidRDefault="00B0079F" w:rsidP="00B0079F">
    <w:pPr>
      <w:pStyle w:val="Footer"/>
      <w:tabs>
        <w:tab w:val="center" w:pos="7088"/>
        <w:tab w:val="right" w:pos="14175"/>
      </w:tabs>
      <w:jc w:val="both"/>
      <w:rPr>
        <w:rFonts w:eastAsia="SimHei"/>
        <w:sz w:val="21"/>
      </w:rPr>
    </w:pPr>
    <w:r>
      <w:rPr>
        <w:rStyle w:val="PageNumber"/>
        <w:rFonts w:eastAsia="SimHei" w:hint="eastAsia"/>
        <w:sz w:val="21"/>
      </w:rPr>
      <w:tab/>
    </w:r>
    <w:r w:rsidRPr="00DE40A3">
      <w:rPr>
        <w:rStyle w:val="PageNumber"/>
        <w:b/>
        <w:bCs/>
        <w:sz w:val="24"/>
        <w:szCs w:val="24"/>
      </w:rPr>
      <w:t xml:space="preserve">ITU-R </w:t>
    </w:r>
    <w:r w:rsidRPr="00DE40A3">
      <w:rPr>
        <w:rStyle w:val="PageNumber"/>
        <w:rFonts w:hint="eastAsia"/>
        <w:b/>
        <w:bCs/>
        <w:sz w:val="24"/>
        <w:szCs w:val="24"/>
      </w:rPr>
      <w:t>M</w:t>
    </w:r>
    <w:r w:rsidRPr="00DE40A3">
      <w:rPr>
        <w:rStyle w:val="PageNumber"/>
        <w:b/>
        <w:bCs/>
        <w:sz w:val="24"/>
        <w:szCs w:val="24"/>
      </w:rPr>
      <w:t>.</w:t>
    </w:r>
    <w:r w:rsidRPr="00315BA8">
      <w:rPr>
        <w:rStyle w:val="PageNumber"/>
        <w:b/>
        <w:bCs/>
        <w:sz w:val="24"/>
        <w:szCs w:val="24"/>
      </w:rPr>
      <w:t>1465-</w:t>
    </w:r>
    <w:r w:rsidRPr="00315BA8">
      <w:rPr>
        <w:rStyle w:val="PageNumber"/>
        <w:rFonts w:hint="eastAsia"/>
        <w:b/>
        <w:bCs/>
        <w:sz w:val="24"/>
        <w:szCs w:val="24"/>
      </w:rPr>
      <w:t>2</w:t>
    </w:r>
    <w:r w:rsidRPr="00DE40A3">
      <w:rPr>
        <w:rStyle w:val="PageNumber"/>
        <w:rFonts w:hint="eastAsia"/>
        <w:b/>
        <w:bCs/>
        <w:sz w:val="24"/>
        <w:szCs w:val="24"/>
      </w:rPr>
      <w:t>建议书</w:t>
    </w:r>
    <w:r>
      <w:rPr>
        <w:rStyle w:val="PageNumber"/>
        <w:rFonts w:eastAsia="SimHei" w:hint="eastAsia"/>
        <w:sz w:val="21"/>
      </w:rPr>
      <w:tab/>
    </w:r>
    <w:r>
      <w:rPr>
        <w:rStyle w:val="PageNumber"/>
        <w:rFonts w:eastAsia="SimHei"/>
        <w:b/>
        <w:bCs/>
        <w:sz w:val="21"/>
      </w:rPr>
      <w:fldChar w:fldCharType="begin"/>
    </w:r>
    <w:r>
      <w:rPr>
        <w:rStyle w:val="PageNumber"/>
        <w:rFonts w:eastAsia="SimHei"/>
        <w:b/>
        <w:bCs/>
        <w:sz w:val="21"/>
      </w:rPr>
      <w:instrText xml:space="preserve">PAGE  </w:instrText>
    </w:r>
    <w:r>
      <w:rPr>
        <w:rStyle w:val="PageNumber"/>
        <w:rFonts w:eastAsia="SimHei"/>
        <w:b/>
        <w:bCs/>
        <w:sz w:val="21"/>
      </w:rPr>
      <w:fldChar w:fldCharType="separate"/>
    </w:r>
    <w:r w:rsidR="003C08CA">
      <w:rPr>
        <w:rStyle w:val="PageNumber"/>
        <w:rFonts w:eastAsia="SimHei"/>
        <w:b/>
        <w:bCs/>
        <w:sz w:val="21"/>
      </w:rPr>
      <w:t>3</w:t>
    </w:r>
    <w:r>
      <w:rPr>
        <w:rStyle w:val="PageNumber"/>
        <w:rFonts w:eastAsia="SimHei"/>
        <w:b/>
        <w:bCs/>
        <w:sz w:val="21"/>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79F" w:rsidRPr="0061215C" w:rsidRDefault="00B0079F" w:rsidP="00B0079F">
    <w:pPr>
      <w:pStyle w:val="Header"/>
      <w:tabs>
        <w:tab w:val="clear" w:pos="4848"/>
        <w:tab w:val="center" w:pos="4820"/>
      </w:tabs>
      <w:jc w:val="both"/>
    </w:pPr>
    <w:r>
      <w:rPr>
        <w:rStyle w:val="PageNumber"/>
        <w:b/>
        <w:bCs/>
        <w:sz w:val="21"/>
      </w:rPr>
      <w:fldChar w:fldCharType="begin"/>
    </w:r>
    <w:r>
      <w:rPr>
        <w:rStyle w:val="PageNumber"/>
        <w:b/>
        <w:bCs/>
        <w:sz w:val="21"/>
      </w:rPr>
      <w:instrText xml:space="preserve">PAGE  </w:instrText>
    </w:r>
    <w:r>
      <w:rPr>
        <w:rStyle w:val="PageNumber"/>
        <w:b/>
        <w:bCs/>
        <w:sz w:val="21"/>
      </w:rPr>
      <w:fldChar w:fldCharType="separate"/>
    </w:r>
    <w:r w:rsidR="003C08CA">
      <w:rPr>
        <w:rStyle w:val="PageNumber"/>
        <w:b/>
        <w:bCs/>
        <w:noProof/>
        <w:sz w:val="21"/>
      </w:rPr>
      <w:t>6</w:t>
    </w:r>
    <w:r>
      <w:rPr>
        <w:rStyle w:val="PageNumber"/>
        <w:b/>
        <w:bCs/>
        <w:sz w:val="21"/>
      </w:rPr>
      <w:fldChar w:fldCharType="end"/>
    </w:r>
    <w:r>
      <w:rPr>
        <w:rStyle w:val="PageNumber"/>
        <w:rFonts w:eastAsia="SimHei" w:hint="eastAsia"/>
        <w:sz w:val="21"/>
      </w:rPr>
      <w:tab/>
    </w:r>
    <w:r w:rsidRPr="00DE40A3">
      <w:rPr>
        <w:rStyle w:val="PageNumber"/>
        <w:b/>
        <w:bCs/>
        <w:szCs w:val="24"/>
      </w:rPr>
      <w:t xml:space="preserve">ITU-R </w:t>
    </w:r>
    <w:r w:rsidRPr="00DE40A3">
      <w:rPr>
        <w:rStyle w:val="PageNumber"/>
        <w:rFonts w:hint="eastAsia"/>
        <w:b/>
        <w:bCs/>
        <w:szCs w:val="24"/>
      </w:rPr>
      <w:t>M</w:t>
    </w:r>
    <w:r w:rsidRPr="00DE40A3">
      <w:rPr>
        <w:rStyle w:val="PageNumber"/>
        <w:b/>
        <w:bCs/>
        <w:szCs w:val="24"/>
      </w:rPr>
      <w:t>.</w:t>
    </w:r>
    <w:r w:rsidRPr="00315BA8">
      <w:rPr>
        <w:rStyle w:val="PageNumber"/>
        <w:b/>
        <w:bCs/>
        <w:szCs w:val="24"/>
      </w:rPr>
      <w:t>1465-</w:t>
    </w:r>
    <w:r w:rsidRPr="00315BA8">
      <w:rPr>
        <w:rStyle w:val="PageNumber"/>
        <w:rFonts w:hint="eastAsia"/>
        <w:b/>
        <w:bCs/>
        <w:szCs w:val="24"/>
      </w:rPr>
      <w:t>2</w:t>
    </w:r>
    <w:r w:rsidRPr="00DE40A3">
      <w:rPr>
        <w:rStyle w:val="PageNumber"/>
        <w:rFonts w:hint="eastAsia"/>
        <w:b/>
        <w:bCs/>
        <w:szCs w:val="24"/>
      </w:rPr>
      <w:t>建议书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392820"/>
    <w:multiLevelType w:val="hybridMultilevel"/>
    <w:tmpl w:val="3374793A"/>
    <w:lvl w:ilvl="0" w:tplc="19DC816A">
      <w:start w:val="1"/>
      <w:numFmt w:val="lowerLetter"/>
      <w:lvlText w:val="%1)"/>
      <w:lvlJc w:val="left"/>
      <w:pPr>
        <w:tabs>
          <w:tab w:val="num" w:pos="810"/>
        </w:tabs>
        <w:ind w:left="810" w:hanging="81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16E"/>
    <w:rsid w:val="00065B28"/>
    <w:rsid w:val="00091C5B"/>
    <w:rsid w:val="000A76C1"/>
    <w:rsid w:val="000B2AE2"/>
    <w:rsid w:val="000D2D62"/>
    <w:rsid w:val="000E00D3"/>
    <w:rsid w:val="00105160"/>
    <w:rsid w:val="00122B48"/>
    <w:rsid w:val="0012616E"/>
    <w:rsid w:val="00157A96"/>
    <w:rsid w:val="001810DF"/>
    <w:rsid w:val="001A26C1"/>
    <w:rsid w:val="00204552"/>
    <w:rsid w:val="00205BB2"/>
    <w:rsid w:val="0020629A"/>
    <w:rsid w:val="00243FEA"/>
    <w:rsid w:val="00283AD5"/>
    <w:rsid w:val="002D76C4"/>
    <w:rsid w:val="002E091D"/>
    <w:rsid w:val="002F2918"/>
    <w:rsid w:val="00300C11"/>
    <w:rsid w:val="00315BA8"/>
    <w:rsid w:val="00321F3D"/>
    <w:rsid w:val="003430E3"/>
    <w:rsid w:val="003779F1"/>
    <w:rsid w:val="00381687"/>
    <w:rsid w:val="003873DB"/>
    <w:rsid w:val="003A7C8A"/>
    <w:rsid w:val="003B4A0F"/>
    <w:rsid w:val="003C08CA"/>
    <w:rsid w:val="003E1921"/>
    <w:rsid w:val="00416B5D"/>
    <w:rsid w:val="00434761"/>
    <w:rsid w:val="00444D4C"/>
    <w:rsid w:val="00463F51"/>
    <w:rsid w:val="00483EC4"/>
    <w:rsid w:val="0049174E"/>
    <w:rsid w:val="004D16C2"/>
    <w:rsid w:val="004F7D42"/>
    <w:rsid w:val="0050074D"/>
    <w:rsid w:val="00513046"/>
    <w:rsid w:val="00516D89"/>
    <w:rsid w:val="0053730A"/>
    <w:rsid w:val="0055007A"/>
    <w:rsid w:val="005604F3"/>
    <w:rsid w:val="00566751"/>
    <w:rsid w:val="00592D0C"/>
    <w:rsid w:val="005A1329"/>
    <w:rsid w:val="005B2D60"/>
    <w:rsid w:val="005D048D"/>
    <w:rsid w:val="00607D68"/>
    <w:rsid w:val="0061215C"/>
    <w:rsid w:val="0062055F"/>
    <w:rsid w:val="00627262"/>
    <w:rsid w:val="006377CC"/>
    <w:rsid w:val="00677AAC"/>
    <w:rsid w:val="00684E90"/>
    <w:rsid w:val="00703EB9"/>
    <w:rsid w:val="007468DA"/>
    <w:rsid w:val="007574EF"/>
    <w:rsid w:val="00767512"/>
    <w:rsid w:val="00767B71"/>
    <w:rsid w:val="007712F5"/>
    <w:rsid w:val="00771F3D"/>
    <w:rsid w:val="00772F4C"/>
    <w:rsid w:val="00776CF7"/>
    <w:rsid w:val="007A0741"/>
    <w:rsid w:val="007D5FA2"/>
    <w:rsid w:val="008323BF"/>
    <w:rsid w:val="00877E2E"/>
    <w:rsid w:val="00892765"/>
    <w:rsid w:val="008E53C2"/>
    <w:rsid w:val="008E66F6"/>
    <w:rsid w:val="008F0380"/>
    <w:rsid w:val="008F17AF"/>
    <w:rsid w:val="008F2556"/>
    <w:rsid w:val="00901524"/>
    <w:rsid w:val="0099370D"/>
    <w:rsid w:val="00993E32"/>
    <w:rsid w:val="0099482B"/>
    <w:rsid w:val="009B16AB"/>
    <w:rsid w:val="009D6CD6"/>
    <w:rsid w:val="00A065E4"/>
    <w:rsid w:val="00A20DE4"/>
    <w:rsid w:val="00A27465"/>
    <w:rsid w:val="00A35774"/>
    <w:rsid w:val="00A440A2"/>
    <w:rsid w:val="00A571FD"/>
    <w:rsid w:val="00A6617B"/>
    <w:rsid w:val="00A67055"/>
    <w:rsid w:val="00A9765B"/>
    <w:rsid w:val="00AA05DB"/>
    <w:rsid w:val="00AB0DC8"/>
    <w:rsid w:val="00AB47DF"/>
    <w:rsid w:val="00AD7F94"/>
    <w:rsid w:val="00AE7D20"/>
    <w:rsid w:val="00B0079F"/>
    <w:rsid w:val="00B02338"/>
    <w:rsid w:val="00B44E24"/>
    <w:rsid w:val="00B607FD"/>
    <w:rsid w:val="00B7218C"/>
    <w:rsid w:val="00B86025"/>
    <w:rsid w:val="00BE0A92"/>
    <w:rsid w:val="00C0612A"/>
    <w:rsid w:val="00C21B50"/>
    <w:rsid w:val="00CA4BA4"/>
    <w:rsid w:val="00CC0CE6"/>
    <w:rsid w:val="00CE441D"/>
    <w:rsid w:val="00D05096"/>
    <w:rsid w:val="00D100F4"/>
    <w:rsid w:val="00D23ED7"/>
    <w:rsid w:val="00D31F4D"/>
    <w:rsid w:val="00D43494"/>
    <w:rsid w:val="00D617DB"/>
    <w:rsid w:val="00D66632"/>
    <w:rsid w:val="00D66F7F"/>
    <w:rsid w:val="00D863B8"/>
    <w:rsid w:val="00D9118D"/>
    <w:rsid w:val="00DB1122"/>
    <w:rsid w:val="00DB4AB5"/>
    <w:rsid w:val="00DB6A2D"/>
    <w:rsid w:val="00DC7809"/>
    <w:rsid w:val="00DD26C4"/>
    <w:rsid w:val="00DE40A3"/>
    <w:rsid w:val="00DF4176"/>
    <w:rsid w:val="00E05968"/>
    <w:rsid w:val="00E32461"/>
    <w:rsid w:val="00E45015"/>
    <w:rsid w:val="00E742BF"/>
    <w:rsid w:val="00E80296"/>
    <w:rsid w:val="00E94C5E"/>
    <w:rsid w:val="00ED1511"/>
    <w:rsid w:val="00EE6896"/>
    <w:rsid w:val="00F23541"/>
    <w:rsid w:val="00F23622"/>
    <w:rsid w:val="00F837E1"/>
    <w:rsid w:val="00FB751E"/>
    <w:rsid w:val="00FE2F76"/>
    <w:rsid w:val="00FF133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2BEBFA90-C1DF-4396-90AC-5633D3848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74EF"/>
    <w:pPr>
      <w:tabs>
        <w:tab w:val="left" w:pos="794"/>
        <w:tab w:val="left" w:pos="1191"/>
        <w:tab w:val="left" w:pos="1588"/>
        <w:tab w:val="left" w:pos="1985"/>
      </w:tabs>
      <w:overflowPunct w:val="0"/>
      <w:autoSpaceDE w:val="0"/>
      <w:autoSpaceDN w:val="0"/>
      <w:adjustRightInd w:val="0"/>
      <w:spacing w:before="120"/>
      <w:textAlignment w:val="baseline"/>
    </w:pPr>
    <w:rPr>
      <w:sz w:val="24"/>
      <w:lang w:val="en-GB" w:eastAsia="en-US"/>
    </w:rPr>
  </w:style>
  <w:style w:type="paragraph" w:styleId="Heading1">
    <w:name w:val="heading 1"/>
    <w:basedOn w:val="Normal"/>
    <w:next w:val="Normal"/>
    <w:qFormat/>
    <w:rsid w:val="00D66F7F"/>
    <w:pPr>
      <w:keepNext/>
      <w:keepLines/>
      <w:spacing w:before="480"/>
      <w:ind w:left="794" w:hanging="794"/>
      <w:outlineLvl w:val="0"/>
    </w:pPr>
    <w:rPr>
      <w:b/>
    </w:rPr>
  </w:style>
  <w:style w:type="paragraph" w:styleId="Heading2">
    <w:name w:val="heading 2"/>
    <w:basedOn w:val="Heading1"/>
    <w:next w:val="Normal"/>
    <w:qFormat/>
    <w:rsid w:val="00D66F7F"/>
    <w:pPr>
      <w:spacing w:before="320"/>
      <w:outlineLvl w:val="1"/>
    </w:pPr>
  </w:style>
  <w:style w:type="paragraph" w:styleId="Heading3">
    <w:name w:val="heading 3"/>
    <w:basedOn w:val="Heading1"/>
    <w:next w:val="Normal"/>
    <w:qFormat/>
    <w:rsid w:val="00D66F7F"/>
    <w:pPr>
      <w:spacing w:before="200"/>
      <w:outlineLvl w:val="2"/>
    </w:pPr>
  </w:style>
  <w:style w:type="paragraph" w:styleId="Heading4">
    <w:name w:val="heading 4"/>
    <w:basedOn w:val="Heading3"/>
    <w:next w:val="Normal"/>
    <w:qFormat/>
    <w:rsid w:val="00D66F7F"/>
    <w:pPr>
      <w:tabs>
        <w:tab w:val="clear" w:pos="794"/>
        <w:tab w:val="left" w:pos="992"/>
      </w:tabs>
      <w:ind w:left="992" w:hanging="992"/>
      <w:outlineLvl w:val="3"/>
    </w:pPr>
  </w:style>
  <w:style w:type="paragraph" w:styleId="Heading5">
    <w:name w:val="heading 5"/>
    <w:basedOn w:val="Heading4"/>
    <w:next w:val="Normal"/>
    <w:qFormat/>
    <w:rsid w:val="00D66F7F"/>
    <w:pPr>
      <w:outlineLvl w:val="4"/>
    </w:pPr>
  </w:style>
  <w:style w:type="paragraph" w:styleId="Heading6">
    <w:name w:val="heading 6"/>
    <w:basedOn w:val="Heading4"/>
    <w:next w:val="Normal"/>
    <w:qFormat/>
    <w:rsid w:val="00D66F7F"/>
    <w:pPr>
      <w:tabs>
        <w:tab w:val="clear" w:pos="992"/>
        <w:tab w:val="clear" w:pos="1191"/>
      </w:tabs>
      <w:ind w:left="1588" w:hanging="1588"/>
      <w:outlineLvl w:val="5"/>
    </w:pPr>
  </w:style>
  <w:style w:type="paragraph" w:styleId="Heading7">
    <w:name w:val="heading 7"/>
    <w:basedOn w:val="Heading6"/>
    <w:next w:val="Normal"/>
    <w:qFormat/>
    <w:rsid w:val="00D66F7F"/>
    <w:pPr>
      <w:outlineLvl w:val="6"/>
    </w:pPr>
  </w:style>
  <w:style w:type="paragraph" w:styleId="Heading8">
    <w:name w:val="heading 8"/>
    <w:basedOn w:val="Heading6"/>
    <w:next w:val="Normal"/>
    <w:qFormat/>
    <w:rsid w:val="00D66F7F"/>
    <w:pPr>
      <w:outlineLvl w:val="7"/>
    </w:pPr>
  </w:style>
  <w:style w:type="paragraph" w:styleId="Heading9">
    <w:name w:val="heading 9"/>
    <w:basedOn w:val="Heading6"/>
    <w:next w:val="Normal"/>
    <w:qFormat/>
    <w:rsid w:val="00D66F7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o,header odd,first,heading one,Odd Header,he,header odd1,header odd2,header odd3,header odd4,header odd5,header odd6,header1,header2,header3,header odd11,header odd21,header odd7,header4,header odd8,header odd9,header5"/>
    <w:basedOn w:val="Normal"/>
    <w:link w:val="HeaderChar"/>
    <w:rsid w:val="00D66F7F"/>
    <w:pPr>
      <w:tabs>
        <w:tab w:val="clear" w:pos="794"/>
        <w:tab w:val="clear" w:pos="1191"/>
        <w:tab w:val="clear" w:pos="1588"/>
        <w:tab w:val="clear" w:pos="1985"/>
        <w:tab w:val="center" w:pos="4848"/>
        <w:tab w:val="right" w:pos="9696"/>
      </w:tabs>
      <w:spacing w:before="0"/>
      <w:jc w:val="center"/>
    </w:pPr>
    <w:rPr>
      <w:lang w:val="fr-FR"/>
    </w:rPr>
  </w:style>
  <w:style w:type="paragraph" w:styleId="Footer">
    <w:name w:val="footer"/>
    <w:aliases w:val="pie de página,footer odd,fo"/>
    <w:basedOn w:val="Normal"/>
    <w:link w:val="FooterChar"/>
    <w:rsid w:val="00D66F7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66F7F"/>
  </w:style>
  <w:style w:type="paragraph" w:customStyle="1" w:styleId="Headingb">
    <w:name w:val="Heading_b"/>
    <w:basedOn w:val="Heading3"/>
    <w:next w:val="Normal"/>
    <w:uiPriority w:val="99"/>
    <w:qFormat/>
    <w:rsid w:val="00D66F7F"/>
    <w:pPr>
      <w:spacing w:before="160"/>
      <w:ind w:left="0" w:firstLine="0"/>
      <w:outlineLvl w:val="9"/>
    </w:pPr>
  </w:style>
  <w:style w:type="paragraph" w:customStyle="1" w:styleId="Headingi">
    <w:name w:val="Heading_i"/>
    <w:basedOn w:val="Heading3"/>
    <w:next w:val="Normal"/>
    <w:rsid w:val="00D66F7F"/>
    <w:pPr>
      <w:spacing w:before="160"/>
      <w:ind w:left="0" w:firstLine="0"/>
    </w:pPr>
    <w:rPr>
      <w:b w:val="0"/>
      <w:i/>
    </w:rPr>
  </w:style>
  <w:style w:type="character" w:customStyle="1" w:styleId="href">
    <w:name w:val="href"/>
    <w:basedOn w:val="DefaultParagraphFont"/>
    <w:rsid w:val="00D66F7F"/>
  </w:style>
  <w:style w:type="paragraph" w:customStyle="1" w:styleId="enumlev1">
    <w:name w:val="enumlev1"/>
    <w:basedOn w:val="Normal"/>
    <w:link w:val="enumlev1Char"/>
    <w:rsid w:val="00D66F7F"/>
    <w:pPr>
      <w:spacing w:before="80"/>
      <w:ind w:left="794" w:hanging="794"/>
      <w:jc w:val="both"/>
    </w:pPr>
    <w:rPr>
      <w:lang w:val="fr-FR"/>
    </w:rPr>
  </w:style>
  <w:style w:type="paragraph" w:customStyle="1" w:styleId="enumlev2">
    <w:name w:val="enumlev2"/>
    <w:basedOn w:val="enumlev1"/>
    <w:rsid w:val="00D66F7F"/>
    <w:pPr>
      <w:ind w:left="1191" w:hanging="397"/>
    </w:pPr>
  </w:style>
  <w:style w:type="paragraph" w:customStyle="1" w:styleId="enumlev3">
    <w:name w:val="enumlev3"/>
    <w:basedOn w:val="enumlev2"/>
    <w:rsid w:val="00D66F7F"/>
    <w:pPr>
      <w:ind w:left="1588"/>
    </w:pPr>
  </w:style>
  <w:style w:type="paragraph" w:customStyle="1" w:styleId="Normalaftertitle">
    <w:name w:val="Normal_after_title"/>
    <w:basedOn w:val="Normal"/>
    <w:next w:val="Normal"/>
    <w:link w:val="NormalaftertitleChar"/>
    <w:rsid w:val="00D66F7F"/>
    <w:pPr>
      <w:spacing w:before="320"/>
    </w:pPr>
  </w:style>
  <w:style w:type="paragraph" w:customStyle="1" w:styleId="Note">
    <w:name w:val="Note"/>
    <w:basedOn w:val="Normal"/>
    <w:rsid w:val="00D66F7F"/>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D66F7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D66F7F"/>
    <w:pPr>
      <w:spacing w:before="240"/>
    </w:pPr>
    <w:rPr>
      <w:sz w:val="22"/>
      <w:lang w:val="es-ES_tradnl"/>
    </w:rPr>
  </w:style>
  <w:style w:type="paragraph" w:customStyle="1" w:styleId="Recref">
    <w:name w:val="Rec_ref"/>
    <w:basedOn w:val="Normal"/>
    <w:next w:val="Recdate"/>
    <w:rsid w:val="00D66F7F"/>
    <w:pPr>
      <w:jc w:val="center"/>
    </w:pPr>
  </w:style>
  <w:style w:type="paragraph" w:customStyle="1" w:styleId="Recdate">
    <w:name w:val="Rec_date"/>
    <w:basedOn w:val="Recref"/>
    <w:next w:val="Normalaftertitle"/>
    <w:rsid w:val="00D66F7F"/>
    <w:pPr>
      <w:jc w:val="right"/>
    </w:pPr>
  </w:style>
  <w:style w:type="paragraph" w:customStyle="1" w:styleId="AnnexNoTitle">
    <w:name w:val="Annex_NoTitle"/>
    <w:basedOn w:val="Normal"/>
    <w:next w:val="Normalaftertitle"/>
    <w:link w:val="AnnexNoTitleChar"/>
    <w:rsid w:val="00D66F7F"/>
    <w:pPr>
      <w:keepNext/>
      <w:keepLines/>
      <w:spacing w:before="480" w:after="80"/>
      <w:jc w:val="center"/>
    </w:pPr>
    <w:rPr>
      <w:b/>
      <w:sz w:val="28"/>
    </w:rPr>
  </w:style>
  <w:style w:type="paragraph" w:customStyle="1" w:styleId="AppendixNoTitle">
    <w:name w:val="Appendix_NoTitle"/>
    <w:basedOn w:val="AnnexNoTitle"/>
    <w:next w:val="Normal"/>
    <w:rsid w:val="00D66F7F"/>
  </w:style>
  <w:style w:type="paragraph" w:customStyle="1" w:styleId="Tablefin">
    <w:name w:val="Table_fin"/>
    <w:basedOn w:val="Normal"/>
    <w:next w:val="Normal"/>
    <w:rsid w:val="00D66F7F"/>
    <w:pPr>
      <w:spacing w:before="0"/>
    </w:pPr>
    <w:rPr>
      <w:sz w:val="20"/>
    </w:rPr>
  </w:style>
  <w:style w:type="paragraph" w:customStyle="1" w:styleId="Tablehead">
    <w:name w:val="Table_head"/>
    <w:basedOn w:val="Normal"/>
    <w:next w:val="Normal"/>
    <w:link w:val="TableheadChar"/>
    <w:rsid w:val="00D66F7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66F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66F7F"/>
    <w:pPr>
      <w:keepNext/>
      <w:spacing w:before="360" w:after="120"/>
      <w:jc w:val="center"/>
    </w:pPr>
  </w:style>
  <w:style w:type="paragraph" w:customStyle="1" w:styleId="Tabletext">
    <w:name w:val="Table_text"/>
    <w:basedOn w:val="Normal"/>
    <w:link w:val="TabletextChar"/>
    <w:rsid w:val="00D66F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66F7F"/>
    <w:pPr>
      <w:tabs>
        <w:tab w:val="clear" w:pos="1191"/>
        <w:tab w:val="clear" w:pos="1588"/>
        <w:tab w:val="clear" w:pos="1985"/>
        <w:tab w:val="center" w:pos="4820"/>
        <w:tab w:val="right" w:pos="9639"/>
      </w:tabs>
    </w:pPr>
  </w:style>
  <w:style w:type="paragraph" w:customStyle="1" w:styleId="Equationlegend">
    <w:name w:val="Equation_legend"/>
    <w:basedOn w:val="NormalIndent"/>
    <w:rsid w:val="00D66F7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66F7F"/>
    <w:pPr>
      <w:ind w:left="794"/>
    </w:pPr>
  </w:style>
  <w:style w:type="paragraph" w:customStyle="1" w:styleId="Figurelegend">
    <w:name w:val="Figure_legend"/>
    <w:basedOn w:val="Normal"/>
    <w:rsid w:val="00D66F7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D66F7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66F7F"/>
    <w:pPr>
      <w:keepNext/>
      <w:keepLines/>
      <w:spacing w:before="480"/>
      <w:jc w:val="center"/>
    </w:pPr>
    <w:rPr>
      <w:sz w:val="28"/>
    </w:rPr>
  </w:style>
  <w:style w:type="paragraph" w:customStyle="1" w:styleId="Arttitle">
    <w:name w:val="Art_title"/>
    <w:basedOn w:val="Normal"/>
    <w:next w:val="Normalaftertitle"/>
    <w:rsid w:val="00D66F7F"/>
    <w:pPr>
      <w:keepNext/>
      <w:keepLines/>
      <w:spacing w:before="240"/>
      <w:jc w:val="center"/>
    </w:pPr>
    <w:rPr>
      <w:b/>
      <w:sz w:val="28"/>
    </w:rPr>
  </w:style>
  <w:style w:type="paragraph" w:customStyle="1" w:styleId="Blanc">
    <w:name w:val="Blanc"/>
    <w:basedOn w:val="Normal"/>
    <w:next w:val="Tabletext"/>
    <w:rsid w:val="00D66F7F"/>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D66F7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66F7F"/>
    <w:pPr>
      <w:keepNext/>
      <w:keepLines/>
      <w:spacing w:before="160"/>
      <w:ind w:left="794"/>
    </w:pPr>
    <w:rPr>
      <w:i/>
    </w:rPr>
  </w:style>
  <w:style w:type="paragraph" w:customStyle="1" w:styleId="ChapNo">
    <w:name w:val="Chap_No"/>
    <w:basedOn w:val="ArtNo"/>
    <w:next w:val="Chaptitle"/>
    <w:rsid w:val="00D66F7F"/>
    <w:rPr>
      <w:b/>
    </w:rPr>
  </w:style>
  <w:style w:type="paragraph" w:customStyle="1" w:styleId="Chaptitle">
    <w:name w:val="Chap_title"/>
    <w:basedOn w:val="Arttitle"/>
    <w:next w:val="Normalaftertitle"/>
    <w:rsid w:val="00D66F7F"/>
  </w:style>
  <w:style w:type="character" w:styleId="FootnoteReference">
    <w:name w:val="footnote reference"/>
    <w:aliases w:val="Appel note de bas de p,Footnote Reference/"/>
    <w:basedOn w:val="DefaultParagraphFont"/>
    <w:semiHidden/>
    <w:rsid w:val="00D66F7F"/>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semiHidden/>
    <w:rsid w:val="00D66F7F"/>
    <w:pPr>
      <w:keepLines/>
      <w:tabs>
        <w:tab w:val="left" w:pos="255"/>
      </w:tabs>
      <w:ind w:left="255" w:hanging="255"/>
    </w:pPr>
    <w:rPr>
      <w:sz w:val="22"/>
    </w:rPr>
  </w:style>
  <w:style w:type="paragraph" w:styleId="Index1">
    <w:name w:val="index 1"/>
    <w:basedOn w:val="Normal"/>
    <w:next w:val="Normal"/>
    <w:semiHidden/>
    <w:rsid w:val="00D66F7F"/>
  </w:style>
  <w:style w:type="paragraph" w:styleId="Index2">
    <w:name w:val="index 2"/>
    <w:basedOn w:val="Normal"/>
    <w:next w:val="Normal"/>
    <w:semiHidden/>
    <w:rsid w:val="00D66F7F"/>
    <w:pPr>
      <w:ind w:left="283"/>
    </w:pPr>
  </w:style>
  <w:style w:type="paragraph" w:styleId="Index3">
    <w:name w:val="index 3"/>
    <w:basedOn w:val="Normal"/>
    <w:next w:val="Normal"/>
    <w:semiHidden/>
    <w:rsid w:val="00D66F7F"/>
    <w:pPr>
      <w:ind w:left="566"/>
    </w:pPr>
  </w:style>
  <w:style w:type="paragraph" w:styleId="IndexHeading">
    <w:name w:val="index heading"/>
    <w:basedOn w:val="Normal"/>
    <w:next w:val="Index1"/>
    <w:semiHidden/>
    <w:rsid w:val="00D66F7F"/>
  </w:style>
  <w:style w:type="paragraph" w:customStyle="1" w:styleId="Line">
    <w:name w:val="Line"/>
    <w:basedOn w:val="Normal"/>
    <w:next w:val="Normal"/>
    <w:rsid w:val="00D66F7F"/>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D66F7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66F7F"/>
  </w:style>
  <w:style w:type="paragraph" w:customStyle="1" w:styleId="Partref">
    <w:name w:val="Part_ref"/>
    <w:basedOn w:val="Normal"/>
    <w:next w:val="Normal"/>
    <w:rsid w:val="00D66F7F"/>
    <w:pPr>
      <w:keepNext/>
      <w:keepLines/>
      <w:spacing w:after="280"/>
      <w:jc w:val="center"/>
    </w:pPr>
  </w:style>
  <w:style w:type="paragraph" w:customStyle="1" w:styleId="Parttitle">
    <w:name w:val="Part_title"/>
    <w:basedOn w:val="Normal"/>
    <w:next w:val="Normalaftertitle"/>
    <w:rsid w:val="00D66F7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66F7F"/>
  </w:style>
  <w:style w:type="paragraph" w:customStyle="1" w:styleId="QuestionNo">
    <w:name w:val="Question_No"/>
    <w:basedOn w:val="RecNoBR"/>
    <w:next w:val="Normal"/>
    <w:rsid w:val="00D66F7F"/>
  </w:style>
  <w:style w:type="paragraph" w:customStyle="1" w:styleId="Questionref">
    <w:name w:val="Question_ref"/>
    <w:basedOn w:val="Recref"/>
    <w:next w:val="Questiondate"/>
    <w:rsid w:val="00D66F7F"/>
  </w:style>
  <w:style w:type="paragraph" w:customStyle="1" w:styleId="Questiontitle">
    <w:name w:val="Question_title"/>
    <w:basedOn w:val="Normal"/>
    <w:next w:val="Questionref"/>
    <w:rsid w:val="00D66F7F"/>
  </w:style>
  <w:style w:type="paragraph" w:customStyle="1" w:styleId="Reftext">
    <w:name w:val="Ref_text"/>
    <w:basedOn w:val="Normal"/>
    <w:rsid w:val="00D66F7F"/>
    <w:pPr>
      <w:ind w:left="794" w:hanging="794"/>
    </w:pPr>
    <w:rPr>
      <w:sz w:val="22"/>
    </w:rPr>
  </w:style>
  <w:style w:type="paragraph" w:customStyle="1" w:styleId="Reftitle">
    <w:name w:val="Ref_title"/>
    <w:basedOn w:val="Normal"/>
    <w:next w:val="Reftext"/>
    <w:rsid w:val="00D66F7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66F7F"/>
  </w:style>
  <w:style w:type="paragraph" w:customStyle="1" w:styleId="RepNo">
    <w:name w:val="Rep_No"/>
    <w:basedOn w:val="RecNoBR"/>
    <w:next w:val="Reptitle"/>
    <w:rsid w:val="00D66F7F"/>
  </w:style>
  <w:style w:type="paragraph" w:customStyle="1" w:styleId="Repref">
    <w:name w:val="Rep_ref"/>
    <w:basedOn w:val="Recref"/>
    <w:next w:val="Repdate"/>
    <w:rsid w:val="00D66F7F"/>
  </w:style>
  <w:style w:type="paragraph" w:customStyle="1" w:styleId="Reptitle">
    <w:name w:val="Rep_title"/>
    <w:basedOn w:val="RectitleBR"/>
    <w:next w:val="Repref"/>
    <w:rsid w:val="00D66F7F"/>
  </w:style>
  <w:style w:type="paragraph" w:customStyle="1" w:styleId="Resdate">
    <w:name w:val="Res_date"/>
    <w:basedOn w:val="Recdate"/>
    <w:next w:val="Normalaftertitle"/>
    <w:rsid w:val="00D66F7F"/>
  </w:style>
  <w:style w:type="paragraph" w:customStyle="1" w:styleId="ResNo">
    <w:name w:val="Res_No"/>
    <w:basedOn w:val="RecNoBR"/>
    <w:next w:val="Restitle"/>
    <w:rsid w:val="00D66F7F"/>
  </w:style>
  <w:style w:type="paragraph" w:customStyle="1" w:styleId="Resref">
    <w:name w:val="Res_ref"/>
    <w:basedOn w:val="Recref"/>
    <w:next w:val="Resdate"/>
    <w:rsid w:val="00D66F7F"/>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D66F7F"/>
  </w:style>
  <w:style w:type="paragraph" w:customStyle="1" w:styleId="Sectiontitle">
    <w:name w:val="Section_title"/>
    <w:basedOn w:val="Normal"/>
    <w:next w:val="Normalaftertitle"/>
    <w:rsid w:val="00D66F7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66F7F"/>
    <w:pPr>
      <w:tabs>
        <w:tab w:val="clear" w:pos="794"/>
        <w:tab w:val="clear" w:pos="1191"/>
        <w:tab w:val="clear" w:pos="1588"/>
        <w:tab w:val="clear" w:pos="1985"/>
        <w:tab w:val="right" w:pos="9611"/>
      </w:tabs>
    </w:pPr>
    <w:rPr>
      <w:i/>
    </w:rPr>
  </w:style>
  <w:style w:type="paragraph" w:styleId="TOC1">
    <w:name w:val="toc 1"/>
    <w:basedOn w:val="Normal"/>
    <w:semiHidden/>
    <w:rsid w:val="00D66F7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66F7F"/>
    <w:pPr>
      <w:tabs>
        <w:tab w:val="clear" w:pos="567"/>
        <w:tab w:val="left" w:pos="1276"/>
      </w:tabs>
      <w:spacing w:before="160"/>
      <w:ind w:left="1276" w:hanging="709"/>
    </w:pPr>
  </w:style>
  <w:style w:type="paragraph" w:styleId="TOC3">
    <w:name w:val="toc 3"/>
    <w:basedOn w:val="TOC2"/>
    <w:semiHidden/>
    <w:rsid w:val="00D66F7F"/>
    <w:pPr>
      <w:tabs>
        <w:tab w:val="clear" w:pos="1276"/>
        <w:tab w:val="left" w:pos="2155"/>
      </w:tabs>
      <w:ind w:left="2155" w:hanging="879"/>
    </w:pPr>
  </w:style>
  <w:style w:type="paragraph" w:styleId="TOC4">
    <w:name w:val="toc 4"/>
    <w:basedOn w:val="TOC3"/>
    <w:semiHidden/>
    <w:rsid w:val="00D66F7F"/>
    <w:pPr>
      <w:tabs>
        <w:tab w:val="left" w:pos="3261"/>
      </w:tabs>
      <w:spacing w:before="80"/>
      <w:ind w:left="3261" w:hanging="993"/>
    </w:pPr>
  </w:style>
  <w:style w:type="paragraph" w:styleId="TOC5">
    <w:name w:val="toc 5"/>
    <w:basedOn w:val="TOC4"/>
    <w:semiHidden/>
    <w:rsid w:val="00D66F7F"/>
  </w:style>
  <w:style w:type="paragraph" w:styleId="TOC6">
    <w:name w:val="toc 6"/>
    <w:basedOn w:val="TOC4"/>
    <w:semiHidden/>
    <w:rsid w:val="00D66F7F"/>
  </w:style>
  <w:style w:type="paragraph" w:styleId="TOC7">
    <w:name w:val="toc 7"/>
    <w:basedOn w:val="TOC4"/>
    <w:semiHidden/>
    <w:rsid w:val="00D66F7F"/>
  </w:style>
  <w:style w:type="paragraph" w:styleId="TOC8">
    <w:name w:val="toc 8"/>
    <w:basedOn w:val="TOC4"/>
    <w:semiHidden/>
    <w:rsid w:val="00D66F7F"/>
  </w:style>
  <w:style w:type="paragraph" w:customStyle="1" w:styleId="RectitleBR">
    <w:name w:val="Rec_title_BR"/>
    <w:basedOn w:val="Normal"/>
    <w:next w:val="Recref"/>
    <w:rsid w:val="00D66F7F"/>
    <w:pPr>
      <w:keepNext/>
      <w:keepLines/>
      <w:spacing w:before="240"/>
      <w:jc w:val="center"/>
    </w:pPr>
    <w:rPr>
      <w:b/>
      <w:sz w:val="28"/>
    </w:rPr>
  </w:style>
  <w:style w:type="paragraph" w:customStyle="1" w:styleId="Annexref">
    <w:name w:val="Annex_ref"/>
    <w:basedOn w:val="Normal"/>
    <w:next w:val="Normalaftertitle"/>
    <w:rsid w:val="00D66F7F"/>
    <w:pPr>
      <w:keepNext/>
      <w:keepLines/>
      <w:spacing w:after="280"/>
      <w:jc w:val="center"/>
    </w:pPr>
  </w:style>
  <w:style w:type="paragraph" w:customStyle="1" w:styleId="Appendixref">
    <w:name w:val="Appendix_ref"/>
    <w:basedOn w:val="Annexref"/>
    <w:next w:val="Normalaftertitle"/>
    <w:rsid w:val="00D66F7F"/>
  </w:style>
  <w:style w:type="paragraph" w:customStyle="1" w:styleId="Figuretitle">
    <w:name w:val="Figure_title"/>
    <w:basedOn w:val="Normal"/>
    <w:next w:val="Figure"/>
    <w:rsid w:val="00D66F7F"/>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D66F7F"/>
    <w:pPr>
      <w:keepNext/>
      <w:spacing w:before="0" w:after="120"/>
      <w:jc w:val="center"/>
    </w:pPr>
    <w:rPr>
      <w:b/>
    </w:rPr>
  </w:style>
  <w:style w:type="paragraph" w:customStyle="1" w:styleId="Summary">
    <w:name w:val="Summary"/>
    <w:basedOn w:val="Normal"/>
    <w:next w:val="Normalaftertitle"/>
    <w:rsid w:val="00D66F7F"/>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paragraph" w:customStyle="1" w:styleId="SpecialFooter">
    <w:name w:val="Special Footer"/>
    <w:basedOn w:val="Footer"/>
    <w:rsid w:val="00CA4BA4"/>
    <w:pPr>
      <w:tabs>
        <w:tab w:val="left" w:pos="567"/>
        <w:tab w:val="left" w:pos="1134"/>
        <w:tab w:val="left" w:pos="1701"/>
        <w:tab w:val="left" w:pos="2268"/>
        <w:tab w:val="left" w:pos="2835"/>
        <w:tab w:val="left" w:pos="5954"/>
        <w:tab w:val="right" w:pos="9639"/>
      </w:tabs>
    </w:pPr>
    <w:rPr>
      <w:noProof w:val="0"/>
      <w:sz w:val="16"/>
    </w:rPr>
  </w:style>
  <w:style w:type="paragraph" w:styleId="BodyText">
    <w:name w:val="Body Text"/>
    <w:basedOn w:val="Normal"/>
    <w:rsid w:val="00CA4BA4"/>
    <w:pPr>
      <w:tabs>
        <w:tab w:val="clear" w:pos="794"/>
        <w:tab w:val="clear" w:pos="1191"/>
        <w:tab w:val="clear" w:pos="1588"/>
        <w:tab w:val="clear" w:pos="1985"/>
      </w:tabs>
      <w:spacing w:before="0"/>
    </w:pPr>
    <w:rPr>
      <w:lang w:val="en-US"/>
    </w:rPr>
  </w:style>
  <w:style w:type="paragraph" w:customStyle="1" w:styleId="TableNoBR">
    <w:name w:val="Table_No_BR"/>
    <w:basedOn w:val="Normal"/>
    <w:next w:val="TabletitleBR"/>
    <w:rsid w:val="00CA4BA4"/>
    <w:pPr>
      <w:keepNext/>
      <w:spacing w:before="560" w:after="120"/>
      <w:jc w:val="center"/>
    </w:pPr>
    <w:rPr>
      <w:caps/>
    </w:rPr>
  </w:style>
  <w:style w:type="paragraph" w:customStyle="1" w:styleId="TabletitleBR">
    <w:name w:val="Table_title_BR"/>
    <w:basedOn w:val="Normal"/>
    <w:next w:val="Normal"/>
    <w:rsid w:val="00CA4BA4"/>
    <w:pPr>
      <w:keepNext/>
      <w:keepLines/>
      <w:spacing w:before="0" w:after="120"/>
      <w:jc w:val="center"/>
    </w:pPr>
    <w:rPr>
      <w:b/>
    </w:rPr>
  </w:style>
  <w:style w:type="paragraph" w:customStyle="1" w:styleId="TableText0">
    <w:name w:val="Table_Text"/>
    <w:basedOn w:val="Normal"/>
    <w:link w:val="TableTextChar0"/>
    <w:rsid w:val="00CA4B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sz w:val="22"/>
    </w:rPr>
  </w:style>
  <w:style w:type="character" w:customStyle="1" w:styleId="NormalaftertitleChar">
    <w:name w:val="Normal_after_title Char"/>
    <w:basedOn w:val="DefaultParagraphFont"/>
    <w:link w:val="Normalaftertitle"/>
    <w:rsid w:val="007574EF"/>
    <w:rPr>
      <w:sz w:val="24"/>
      <w:lang w:val="fr-FR" w:eastAsia="en-US" w:bidi="ar-SA"/>
    </w:rPr>
  </w:style>
  <w:style w:type="character" w:customStyle="1" w:styleId="enumlev1Char">
    <w:name w:val="enumlev1 Char"/>
    <w:basedOn w:val="DefaultParagraphFont"/>
    <w:link w:val="enumlev1"/>
    <w:rsid w:val="007574EF"/>
    <w:rPr>
      <w:sz w:val="24"/>
      <w:lang w:val="fr-FR" w:eastAsia="en-US" w:bidi="ar-SA"/>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7574EF"/>
    <w:rPr>
      <w:sz w:val="22"/>
      <w:lang w:val="fr-FR" w:eastAsia="en-US" w:bidi="ar-SA"/>
    </w:rPr>
  </w:style>
  <w:style w:type="character" w:customStyle="1" w:styleId="TableNoChar">
    <w:name w:val="Table_No Char"/>
    <w:basedOn w:val="DefaultParagraphFont"/>
    <w:link w:val="TableNo"/>
    <w:rsid w:val="007574EF"/>
    <w:rPr>
      <w:sz w:val="24"/>
      <w:lang w:val="fr-FR" w:eastAsia="en-US" w:bidi="ar-SA"/>
    </w:rPr>
  </w:style>
  <w:style w:type="character" w:customStyle="1" w:styleId="AnnexNoTitleChar">
    <w:name w:val="Annex_NoTitle Char"/>
    <w:basedOn w:val="DefaultParagraphFont"/>
    <w:link w:val="AnnexNoTitle"/>
    <w:rsid w:val="007574EF"/>
    <w:rPr>
      <w:b/>
      <w:sz w:val="28"/>
      <w:lang w:val="fr-FR" w:eastAsia="en-US" w:bidi="ar-SA"/>
    </w:rPr>
  </w:style>
  <w:style w:type="character" w:customStyle="1" w:styleId="HeaderChar">
    <w:name w:val="Header Char"/>
    <w:aliases w:val="encabezado Char,ho Char,header odd Char,first Char,heading one Char,Odd Header Char,he Char,header odd1 Char,header odd2 Char,header odd3 Char,header odd4 Char,header odd5 Char,header odd6 Char,header1 Char,header2 Char,header3 Char"/>
    <w:basedOn w:val="DefaultParagraphFont"/>
    <w:link w:val="Header"/>
    <w:rsid w:val="007574EF"/>
    <w:rPr>
      <w:sz w:val="24"/>
      <w:lang w:val="fr-FR" w:eastAsia="en-US" w:bidi="ar-SA"/>
    </w:rPr>
  </w:style>
  <w:style w:type="character" w:customStyle="1" w:styleId="FooterChar">
    <w:name w:val="Footer Char"/>
    <w:aliases w:val="pie de página Char,footer odd Char,fo Char"/>
    <w:basedOn w:val="DefaultParagraphFont"/>
    <w:link w:val="Footer"/>
    <w:rsid w:val="007574EF"/>
    <w:rPr>
      <w:noProof/>
      <w:sz w:val="18"/>
      <w:lang w:val="fr-FR" w:eastAsia="en-US" w:bidi="ar-SA"/>
    </w:rPr>
  </w:style>
  <w:style w:type="character" w:customStyle="1" w:styleId="TableTextChar0">
    <w:name w:val="Table_Text Char"/>
    <w:basedOn w:val="DefaultParagraphFont"/>
    <w:link w:val="TableText0"/>
    <w:locked/>
    <w:rsid w:val="007574EF"/>
    <w:rPr>
      <w:sz w:val="22"/>
      <w:lang w:val="en-GB" w:eastAsia="en-US" w:bidi="ar-SA"/>
    </w:rPr>
  </w:style>
  <w:style w:type="character" w:styleId="Hyperlink">
    <w:name w:val="Hyperlink"/>
    <w:basedOn w:val="DefaultParagraphFont"/>
    <w:rsid w:val="00CE441D"/>
    <w:rPr>
      <w:color w:val="0000FF"/>
      <w:u w:val="single"/>
    </w:rPr>
  </w:style>
  <w:style w:type="table" w:styleId="TableGrid">
    <w:name w:val="Table Grid"/>
    <w:basedOn w:val="TableNormal"/>
    <w:rsid w:val="00CE441D"/>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建议书"/>
    <w:basedOn w:val="Normal"/>
    <w:rsid w:val="0061215C"/>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rsid w:val="0061215C"/>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b/>
      <w:kern w:val="2"/>
      <w:sz w:val="28"/>
      <w:szCs w:val="24"/>
      <w:lang w:val="en-US" w:eastAsia="zh-CN"/>
    </w:rPr>
  </w:style>
  <w:style w:type="paragraph" w:customStyle="1" w:styleId="a1">
    <w:name w:val="课题"/>
    <w:basedOn w:val="Normal"/>
    <w:rsid w:val="0061215C"/>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a2">
    <w:name w:val="年"/>
    <w:basedOn w:val="Normal"/>
    <w:rsid w:val="0061215C"/>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rsid w:val="0061215C"/>
    <w:pPr>
      <w:widowControl w:val="0"/>
      <w:tabs>
        <w:tab w:val="clear" w:pos="794"/>
        <w:tab w:val="clear" w:pos="1191"/>
        <w:tab w:val="clear" w:pos="1588"/>
        <w:tab w:val="clear" w:pos="1985"/>
        <w:tab w:val="left" w:pos="798"/>
      </w:tabs>
      <w:overflowPunct/>
      <w:autoSpaceDE/>
      <w:autoSpaceDN/>
      <w:adjustRightInd/>
      <w:ind w:firstLineChars="380" w:firstLine="798"/>
      <w:jc w:val="both"/>
      <w:textAlignment w:val="auto"/>
    </w:pPr>
    <w:rPr>
      <w:rFonts w:eastAsia="STKaiti"/>
      <w:kern w:val="2"/>
      <w:sz w:val="21"/>
      <w:szCs w:val="24"/>
      <w:lang w:val="en-US" w:eastAsia="zh-CN"/>
    </w:rPr>
  </w:style>
  <w:style w:type="paragraph" w:customStyle="1" w:styleId="a4">
    <w:name w:val="附件"/>
    <w:basedOn w:val="Normal"/>
    <w:rsid w:val="0061215C"/>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bt1">
    <w:name w:val="bt1"/>
    <w:basedOn w:val="Normal"/>
    <w:rsid w:val="0061215C"/>
    <w:pPr>
      <w:widowControl w:val="0"/>
      <w:tabs>
        <w:tab w:val="clear" w:pos="794"/>
        <w:tab w:val="clear" w:pos="1191"/>
        <w:tab w:val="clear" w:pos="1588"/>
        <w:tab w:val="clear" w:pos="1985"/>
        <w:tab w:val="left" w:pos="798"/>
      </w:tabs>
      <w:overflowPunct/>
      <w:autoSpaceDE/>
      <w:autoSpaceDN/>
      <w:adjustRightInd/>
      <w:spacing w:before="320"/>
      <w:jc w:val="both"/>
      <w:textAlignment w:val="auto"/>
    </w:pPr>
    <w:rPr>
      <w:b/>
      <w:kern w:val="2"/>
      <w:szCs w:val="24"/>
      <w:lang w:val="en-US" w:eastAsia="zh-CN"/>
    </w:rPr>
  </w:style>
  <w:style w:type="paragraph" w:customStyle="1" w:styleId="1">
    <w:name w:val="正文 1"/>
    <w:basedOn w:val="Normal"/>
    <w:rsid w:val="0061215C"/>
    <w:pPr>
      <w:widowControl w:val="0"/>
      <w:tabs>
        <w:tab w:val="clear" w:pos="794"/>
        <w:tab w:val="clear" w:pos="1191"/>
        <w:tab w:val="clear" w:pos="1588"/>
        <w:tab w:val="clear" w:pos="1985"/>
        <w:tab w:val="left" w:pos="798"/>
      </w:tabs>
      <w:overflowPunct/>
      <w:autoSpaceDE/>
      <w:autoSpaceDN/>
      <w:adjustRightInd/>
      <w:jc w:val="both"/>
      <w:textAlignment w:val="auto"/>
    </w:pPr>
    <w:rPr>
      <w:kern w:val="2"/>
      <w:sz w:val="21"/>
      <w:szCs w:val="24"/>
      <w:lang w:val="en-US" w:eastAsia="zh-CN"/>
    </w:rPr>
  </w:style>
  <w:style w:type="paragraph" w:customStyle="1" w:styleId="bt2">
    <w:name w:val="bt2"/>
    <w:basedOn w:val="Normal"/>
    <w:rsid w:val="0061215C"/>
    <w:pPr>
      <w:widowControl w:val="0"/>
      <w:tabs>
        <w:tab w:val="clear" w:pos="794"/>
        <w:tab w:val="clear" w:pos="1191"/>
        <w:tab w:val="clear" w:pos="1588"/>
        <w:tab w:val="clear" w:pos="1985"/>
        <w:tab w:val="left" w:pos="798"/>
      </w:tabs>
      <w:overflowPunct/>
      <w:autoSpaceDE/>
      <w:autoSpaceDN/>
      <w:adjustRightInd/>
      <w:spacing w:before="320"/>
      <w:jc w:val="both"/>
      <w:textAlignment w:val="auto"/>
    </w:pPr>
    <w:rPr>
      <w:b/>
      <w:kern w:val="2"/>
      <w:szCs w:val="24"/>
      <w:lang w:val="en-US" w:eastAsia="zh-CN"/>
    </w:rPr>
  </w:style>
  <w:style w:type="paragraph" w:customStyle="1" w:styleId="a5">
    <w:name w:val="表题"/>
    <w:basedOn w:val="Normal"/>
    <w:rsid w:val="0061215C"/>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sz w:val="18"/>
      <w:szCs w:val="24"/>
      <w:lang w:eastAsia="zh-CN"/>
    </w:rPr>
  </w:style>
  <w:style w:type="paragraph" w:customStyle="1" w:styleId="a6">
    <w:name w:val="表文"/>
    <w:basedOn w:val="Normal"/>
    <w:rsid w:val="0061215C"/>
    <w:pPr>
      <w:widowControl w:val="0"/>
      <w:tabs>
        <w:tab w:val="clear" w:pos="794"/>
        <w:tab w:val="clear" w:pos="1191"/>
        <w:tab w:val="clear" w:pos="1588"/>
        <w:tab w:val="clear" w:pos="1985"/>
      </w:tabs>
      <w:overflowPunct/>
      <w:topLinePunct/>
      <w:autoSpaceDE/>
      <w:autoSpaceDN/>
      <w:adjustRightInd/>
      <w:spacing w:before="0"/>
      <w:jc w:val="both"/>
      <w:textAlignment w:val="auto"/>
    </w:pPr>
    <w:rPr>
      <w:sz w:val="18"/>
      <w:szCs w:val="24"/>
      <w:lang w:val="en-US" w:eastAsia="zh-CN"/>
    </w:rPr>
  </w:style>
  <w:style w:type="paragraph" w:customStyle="1" w:styleId="a7">
    <w:name w:val="表序"/>
    <w:basedOn w:val="Normal"/>
    <w:rsid w:val="0061215C"/>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eastAsia="zh-CN"/>
    </w:rPr>
  </w:style>
  <w:style w:type="paragraph" w:customStyle="1" w:styleId="a8">
    <w:name w:val="注"/>
    <w:basedOn w:val="Normal"/>
    <w:rsid w:val="0061215C"/>
    <w:pPr>
      <w:widowControl w:val="0"/>
      <w:tabs>
        <w:tab w:val="clear" w:pos="794"/>
        <w:tab w:val="clear" w:pos="1191"/>
        <w:tab w:val="clear" w:pos="1588"/>
        <w:tab w:val="clear" w:pos="1985"/>
        <w:tab w:val="left" w:pos="953"/>
      </w:tabs>
      <w:overflowPunct/>
      <w:autoSpaceDE/>
      <w:autoSpaceDN/>
      <w:adjustRightInd/>
      <w:jc w:val="both"/>
      <w:textAlignment w:val="auto"/>
    </w:pPr>
    <w:rPr>
      <w:kern w:val="2"/>
      <w:sz w:val="20"/>
      <w:szCs w:val="24"/>
      <w:lang w:val="en-US" w:eastAsia="zh-CN"/>
    </w:rPr>
  </w:style>
  <w:style w:type="character" w:styleId="CommentReference">
    <w:name w:val="annotation reference"/>
    <w:basedOn w:val="DefaultParagraphFont"/>
    <w:semiHidden/>
    <w:rsid w:val="00CC0CE6"/>
    <w:rPr>
      <w:sz w:val="21"/>
      <w:szCs w:val="21"/>
    </w:rPr>
  </w:style>
  <w:style w:type="paragraph" w:styleId="CommentText">
    <w:name w:val="annotation text"/>
    <w:basedOn w:val="Normal"/>
    <w:semiHidden/>
    <w:rsid w:val="00CC0CE6"/>
  </w:style>
  <w:style w:type="paragraph" w:styleId="CommentSubject">
    <w:name w:val="annotation subject"/>
    <w:basedOn w:val="CommentText"/>
    <w:next w:val="CommentText"/>
    <w:semiHidden/>
    <w:rsid w:val="00CC0CE6"/>
    <w:rPr>
      <w:b/>
      <w:bCs/>
    </w:rPr>
  </w:style>
  <w:style w:type="paragraph" w:styleId="BalloonText">
    <w:name w:val="Balloon Text"/>
    <w:basedOn w:val="Normal"/>
    <w:semiHidden/>
    <w:rsid w:val="00CC0CE6"/>
    <w:rPr>
      <w:sz w:val="16"/>
      <w:szCs w:val="16"/>
    </w:rPr>
  </w:style>
  <w:style w:type="table" w:customStyle="1" w:styleId="TableGrid1">
    <w:name w:val="Table Grid1"/>
    <w:basedOn w:val="TableNormal"/>
    <w:next w:val="TableGrid"/>
    <w:rsid w:val="00DE40A3"/>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表注"/>
    <w:basedOn w:val="Normal"/>
    <w:rsid w:val="00315BA8"/>
    <w:pPr>
      <w:widowControl w:val="0"/>
      <w:tabs>
        <w:tab w:val="clear" w:pos="1191"/>
        <w:tab w:val="clear" w:pos="1588"/>
        <w:tab w:val="clear" w:pos="1985"/>
      </w:tabs>
      <w:overflowPunct/>
      <w:topLinePunct/>
      <w:autoSpaceDE/>
      <w:autoSpaceDN/>
      <w:adjustRightInd/>
      <w:spacing w:before="0"/>
      <w:ind w:firstLine="425"/>
      <w:jc w:val="both"/>
      <w:textAlignment w:val="auto"/>
    </w:pPr>
    <w:rPr>
      <w:kern w:val="2"/>
      <w:sz w:val="15"/>
      <w:szCs w:val="24"/>
      <w:lang w:val="en-US" w:eastAsia="zh-CN"/>
    </w:rPr>
  </w:style>
  <w:style w:type="paragraph" w:customStyle="1" w:styleId="TableLegend0">
    <w:name w:val="Table_Legend"/>
    <w:basedOn w:val="Normal"/>
    <w:next w:val="Normal"/>
    <w:rsid w:val="00F837E1"/>
    <w:pPr>
      <w:keepNext/>
      <w:spacing w:before="86" w:line="199" w:lineRule="exact"/>
      <w:ind w:left="-85" w:right="-85"/>
      <w:jc w:val="both"/>
    </w:pPr>
    <w:rPr>
      <w:rFonts w:eastAsiaTheme="minorEastAsia"/>
      <w:sz w:val="18"/>
    </w:rPr>
  </w:style>
  <w:style w:type="character" w:customStyle="1" w:styleId="TableheadChar">
    <w:name w:val="Table_head Char"/>
    <w:basedOn w:val="DefaultParagraphFont"/>
    <w:link w:val="Tablehead"/>
    <w:locked/>
    <w:rsid w:val="00F837E1"/>
    <w:rPr>
      <w:b/>
      <w:sz w:val="22"/>
      <w:lang w:val="en-GB" w:eastAsia="en-US"/>
    </w:rPr>
  </w:style>
  <w:style w:type="character" w:customStyle="1" w:styleId="TabletextChar">
    <w:name w:val="Table_text Char"/>
    <w:basedOn w:val="DefaultParagraphFont"/>
    <w:link w:val="Tabletext"/>
    <w:locked/>
    <w:rsid w:val="00F837E1"/>
    <w:rPr>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9.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BC438F-F411-492E-8EC3-81552FC33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266</TotalTime>
  <Pages>9</Pages>
  <Words>4839</Words>
  <Characters>1772</Characters>
  <Application>Microsoft Office Word</Application>
  <DocSecurity>0</DocSecurity>
  <Lines>14</Lines>
  <Paragraphs>13</Paragraphs>
  <ScaleCrop>false</ScaleCrop>
  <HeadingPairs>
    <vt:vector size="2" baseType="variant">
      <vt:variant>
        <vt:lpstr>Title</vt:lpstr>
      </vt:variant>
      <vt:variant>
        <vt:i4>1</vt:i4>
      </vt:variant>
    </vt:vector>
  </HeadingPairs>
  <TitlesOfParts>
    <vt:vector size="1" baseType="lpstr">
      <vt:lpstr>ITU-R  M. 1465-2 建议书(02/2015) - 在3 100-3 700 MHz频率范围内工作的无线电测定业务的雷达特性和保护标准</vt:lpstr>
    </vt:vector>
  </TitlesOfParts>
  <Manager/>
  <Company>ITU</Company>
  <LinksUpToDate>false</LinksUpToDate>
  <CharactersWithSpaces>6598</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 1465-2 建议书(02/2015) - 在3 100-3 700 MHz频率范围内工作的无线电测定业务的雷达特性和保护标准</dc:title>
  <dc:subject/>
  <dc:creator>Zheng, Bingyue</dc:creator>
  <cp:keywords/>
  <dc:description>Édition: 12.08.09/MCJ</dc:description>
  <cp:lastModifiedBy>Li, Jianying</cp:lastModifiedBy>
  <cp:revision>16</cp:revision>
  <cp:lastPrinted>2016-05-25T12:10:00Z</cp:lastPrinted>
  <dcterms:created xsi:type="dcterms:W3CDTF">2016-04-20T15:00:00Z</dcterms:created>
  <dcterms:modified xsi:type="dcterms:W3CDTF">2016-05-25T12:12:00Z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